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78"/>
        <w:gridCol w:w="236"/>
        <w:gridCol w:w="1948"/>
        <w:gridCol w:w="2790"/>
      </w:tblGrid>
      <w:tr w:rsidR="00B37464" w:rsidTr="000C62E1">
        <w:tblPrEx>
          <w:tblCellMar>
            <w:top w:w="0" w:type="dxa"/>
            <w:bottom w:w="0" w:type="dxa"/>
          </w:tblCellMar>
        </w:tblPrEx>
        <w:tc>
          <w:tcPr>
            <w:tcW w:w="5178" w:type="dxa"/>
          </w:tcPr>
          <w:p w:rsidR="00B37464" w:rsidRDefault="008276D7" w:rsidP="00B37464">
            <w:r>
              <w:rPr>
                <w:noProof/>
                <w:lang w:eastAsia="zh-TW"/>
              </w:rPr>
              <w:drawing>
                <wp:inline distT="0" distB="0" distL="0" distR="0">
                  <wp:extent cx="1765300" cy="446405"/>
                  <wp:effectExtent l="19050" t="0" r="6350" b="0"/>
                  <wp:docPr id="1" name="Picture 1" descr="tt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c logo"/>
                          <pic:cNvPicPr>
                            <a:picLocks noChangeAspect="1" noChangeArrowheads="1"/>
                          </pic:cNvPicPr>
                        </pic:nvPicPr>
                        <pic:blipFill>
                          <a:blip r:embed="rId8" cstate="print"/>
                          <a:srcRect/>
                          <a:stretch>
                            <a:fillRect/>
                          </a:stretch>
                        </pic:blipFill>
                        <pic:spPr bwMode="auto">
                          <a:xfrm>
                            <a:off x="0" y="0"/>
                            <a:ext cx="1765300" cy="446405"/>
                          </a:xfrm>
                          <a:prstGeom prst="rect">
                            <a:avLst/>
                          </a:prstGeom>
                          <a:noFill/>
                          <a:ln w="9525">
                            <a:noFill/>
                            <a:miter lim="800000"/>
                            <a:headEnd/>
                            <a:tailEnd/>
                          </a:ln>
                        </pic:spPr>
                      </pic:pic>
                    </a:graphicData>
                  </a:graphic>
                </wp:inline>
              </w:drawing>
            </w:r>
          </w:p>
          <w:p w:rsidR="00460BA5" w:rsidRPr="00460BA5" w:rsidRDefault="000C62E1" w:rsidP="00460BA5">
            <w:pPr>
              <w:jc w:val="center"/>
              <w:rPr>
                <w:b/>
                <w:sz w:val="28"/>
                <w:szCs w:val="28"/>
              </w:rPr>
            </w:pPr>
            <w:r>
              <w:rPr>
                <w:b/>
                <w:sz w:val="28"/>
                <w:szCs w:val="28"/>
              </w:rPr>
              <w:t>Request for Proposal</w:t>
            </w:r>
          </w:p>
        </w:tc>
        <w:tc>
          <w:tcPr>
            <w:tcW w:w="236" w:type="dxa"/>
          </w:tcPr>
          <w:p w:rsidR="00B37464" w:rsidRDefault="00B37464" w:rsidP="00460BA5">
            <w:pPr>
              <w:jc w:val="center"/>
            </w:pPr>
          </w:p>
        </w:tc>
        <w:tc>
          <w:tcPr>
            <w:tcW w:w="1948" w:type="dxa"/>
          </w:tcPr>
          <w:p w:rsidR="00B37464" w:rsidRDefault="00B37464" w:rsidP="00B37464">
            <w:pPr>
              <w:jc w:val="right"/>
            </w:pPr>
            <w:r>
              <w:t>Solicitation Number</w:t>
            </w:r>
          </w:p>
          <w:p w:rsidR="00B37464" w:rsidRDefault="00B37464" w:rsidP="00B37464">
            <w:pPr>
              <w:jc w:val="right"/>
            </w:pPr>
            <w:r>
              <w:t>Date Issued</w:t>
            </w:r>
          </w:p>
          <w:p w:rsidR="00CD7CB3" w:rsidRDefault="00CD7CB3" w:rsidP="00B37464">
            <w:pPr>
              <w:jc w:val="right"/>
            </w:pPr>
            <w:r>
              <w:t>Date Printed</w:t>
            </w:r>
          </w:p>
          <w:p w:rsidR="00B37464" w:rsidRDefault="00B37464" w:rsidP="00B37464">
            <w:pPr>
              <w:jc w:val="right"/>
            </w:pPr>
            <w:r>
              <w:t>Procurement Officer</w:t>
            </w:r>
          </w:p>
          <w:p w:rsidR="00B37464" w:rsidRDefault="00B37464" w:rsidP="00B37464">
            <w:pPr>
              <w:jc w:val="right"/>
            </w:pPr>
            <w:r>
              <w:t>Phone</w:t>
            </w:r>
          </w:p>
          <w:p w:rsidR="00B37464" w:rsidRDefault="00B37464" w:rsidP="00B37464">
            <w:pPr>
              <w:jc w:val="right"/>
            </w:pPr>
            <w:r>
              <w:t>E-Mail Address</w:t>
            </w:r>
          </w:p>
        </w:tc>
        <w:tc>
          <w:tcPr>
            <w:tcW w:w="2790" w:type="dxa"/>
          </w:tcPr>
          <w:p w:rsidR="00B37464" w:rsidRDefault="00CD7CB3" w:rsidP="00B37464">
            <w:bookmarkStart w:id="0" w:name="RunDate"/>
            <w:bookmarkStart w:id="1" w:name="IssueDate"/>
            <w:bookmarkStart w:id="2" w:name="OLE_LINK6"/>
            <w:bookmarkEnd w:id="0"/>
            <w:bookmarkEnd w:id="1"/>
            <w:r>
              <w:t>11</w:t>
            </w:r>
            <w:r w:rsidR="00011DD4">
              <w:t>30</w:t>
            </w:r>
            <w:r>
              <w:t>09</w:t>
            </w:r>
            <w:r w:rsidR="000C62E1">
              <w:t>-</w:t>
            </w:r>
            <w:r>
              <w:t>5</w:t>
            </w:r>
            <w:r w:rsidR="0032673F">
              <w:t>20JO</w:t>
            </w:r>
            <w:r w:rsidR="000C62E1">
              <w:t>-</w:t>
            </w:r>
            <w:r w:rsidR="0032673F">
              <w:t>208</w:t>
            </w:r>
            <w:r w:rsidR="000C62E1">
              <w:t>-</w:t>
            </w:r>
            <w:r w:rsidR="0032673F">
              <w:t>0</w:t>
            </w:r>
            <w:r>
              <w:t>1</w:t>
            </w:r>
            <w:r w:rsidR="000C62E1">
              <w:t>/</w:t>
            </w:r>
            <w:r w:rsidR="00011DD4">
              <w:t>11</w:t>
            </w:r>
            <w:r w:rsidR="000C62E1">
              <w:t>/</w:t>
            </w:r>
            <w:r>
              <w:t>10</w:t>
            </w:r>
          </w:p>
          <w:bookmarkEnd w:id="2"/>
          <w:p w:rsidR="000C62E1" w:rsidRDefault="00CD7CB3" w:rsidP="00B37464">
            <w:r>
              <w:t>11/</w:t>
            </w:r>
            <w:r w:rsidR="00011DD4">
              <w:t>30</w:t>
            </w:r>
            <w:r w:rsidR="000C62E1">
              <w:t>/</w:t>
            </w:r>
            <w:r>
              <w:t>09</w:t>
            </w:r>
          </w:p>
          <w:p w:rsidR="00CD7CB3" w:rsidRDefault="00CD7CB3" w:rsidP="00B37464">
            <w:r>
              <w:t>11/</w:t>
            </w:r>
            <w:r w:rsidR="00011DD4">
              <w:t>30</w:t>
            </w:r>
            <w:r>
              <w:t>/09</w:t>
            </w:r>
          </w:p>
          <w:p w:rsidR="000C62E1" w:rsidRDefault="0032673F" w:rsidP="00B37464">
            <w:r>
              <w:t>Jeff O’Dell</w:t>
            </w:r>
            <w:r w:rsidR="000C62E1">
              <w:t>, C.P.M.</w:t>
            </w:r>
          </w:p>
          <w:p w:rsidR="000C62E1" w:rsidRDefault="000C62E1" w:rsidP="00B37464">
            <w:r>
              <w:t>843 574-62</w:t>
            </w:r>
            <w:r w:rsidR="0032673F">
              <w:t>05</w:t>
            </w:r>
          </w:p>
          <w:p w:rsidR="000C62E1" w:rsidRDefault="0032673F" w:rsidP="00B37464">
            <w:r>
              <w:t>Jeff.o’dell</w:t>
            </w:r>
            <w:r w:rsidR="000C62E1">
              <w:t>@tridenttech.edu</w:t>
            </w:r>
          </w:p>
        </w:tc>
      </w:tr>
    </w:tbl>
    <w:p w:rsidR="00460BA5" w:rsidRDefault="00460BA5" w:rsidP="00B37464"/>
    <w:p w:rsidR="00B37464" w:rsidRDefault="00B37464" w:rsidP="00B37464">
      <w:r>
        <w:t xml:space="preserve">DESCRIPTION:  </w:t>
      </w:r>
      <w:bookmarkStart w:id="3" w:name="OLE_LINK5"/>
      <w:r w:rsidR="004E7A6A">
        <w:t xml:space="preserve">Software as a Service (SaaS) </w:t>
      </w:r>
      <w:r w:rsidR="00CD7CB3">
        <w:t>Emergency Alert System</w:t>
      </w:r>
      <w:r w:rsidR="00A12000">
        <w:t xml:space="preserve"> </w:t>
      </w:r>
    </w:p>
    <w:bookmarkEnd w:id="3"/>
    <w:p w:rsidR="00B37464" w:rsidRDefault="00B37464" w:rsidP="00B37464">
      <w:pPr>
        <w:spacing w:line="120" w:lineRule="exact"/>
      </w:pPr>
    </w:p>
    <w:p w:rsidR="00B37464" w:rsidRDefault="00B37464" w:rsidP="00B37464">
      <w:pPr>
        <w:spacing w:line="120" w:lineRule="exact"/>
      </w:pPr>
      <w:r>
        <w:rPr>
          <w:noProof/>
        </w:rPr>
        <w:pict>
          <v:line id="_x0000_s1026" style="position:absolute;z-index:251656192" from="-7.2pt,4.8pt" to="7in,4.8pt" o:allowincell="f" strokeweight="1pt"/>
        </w:pict>
      </w:r>
    </w:p>
    <w:p w:rsidR="00B37464" w:rsidRDefault="00B37464" w:rsidP="00B37464">
      <w:pPr>
        <w:jc w:val="center"/>
        <w:rPr>
          <w:i/>
        </w:rPr>
      </w:pPr>
      <w:r>
        <w:rPr>
          <w:i/>
        </w:rPr>
        <w:t>The Term "Offer" Means Your "Bid" or "Proposal".</w:t>
      </w:r>
    </w:p>
    <w:p w:rsidR="00B37464" w:rsidRDefault="00B37464" w:rsidP="00B37464">
      <w:pPr>
        <w:spacing w:line="160" w:lineRule="exact"/>
      </w:pPr>
      <w:r>
        <w:rPr>
          <w:noProof/>
        </w:rPr>
        <w:pict>
          <v:line id="_x0000_s1027" style="position:absolute;z-index:251657216" from="-7.2pt,2.4pt" to="7in,2.4pt" o:allowincell="f" strokeweight="1pt"/>
        </w:pict>
      </w:r>
    </w:p>
    <w:p w:rsidR="00B37464" w:rsidRDefault="00B37464" w:rsidP="00B37464">
      <w:pPr>
        <w:tabs>
          <w:tab w:val="left" w:pos="6451"/>
        </w:tabs>
        <w:rPr>
          <w:sz w:val="16"/>
        </w:rPr>
      </w:pPr>
      <w:r>
        <w:t>SUBMIT OFFER BY (Opening Date/Time):</w:t>
      </w:r>
      <w:r w:rsidRPr="005B1F08">
        <w:rPr>
          <w:b/>
        </w:rPr>
        <w:t xml:space="preserve"> </w:t>
      </w:r>
      <w:r w:rsidR="0032673F">
        <w:rPr>
          <w:b/>
        </w:rPr>
        <w:t xml:space="preserve">   </w:t>
      </w:r>
      <w:r w:rsidR="00011DD4">
        <w:rPr>
          <w:b/>
        </w:rPr>
        <w:t>01/11</w:t>
      </w:r>
      <w:r w:rsidR="000C62E1">
        <w:rPr>
          <w:b/>
        </w:rPr>
        <w:t>/</w:t>
      </w:r>
      <w:r w:rsidR="00011DD4">
        <w:rPr>
          <w:b/>
        </w:rPr>
        <w:t>10</w:t>
      </w:r>
      <w:r w:rsidR="000C62E1">
        <w:rPr>
          <w:b/>
        </w:rPr>
        <w:t xml:space="preserve"> </w:t>
      </w:r>
      <w:r w:rsidR="00BC2E56">
        <w:rPr>
          <w:b/>
        </w:rPr>
        <w:t xml:space="preserve"> </w:t>
      </w:r>
      <w:r w:rsidR="000C62E1">
        <w:rPr>
          <w:b/>
        </w:rPr>
        <w:t xml:space="preserve">2:00 </w:t>
      </w:r>
      <w:r w:rsidR="00BC2E56">
        <w:rPr>
          <w:b/>
        </w:rPr>
        <w:t>PM</w:t>
      </w:r>
      <w:r w:rsidR="000C62E1">
        <w:rPr>
          <w:b/>
        </w:rPr>
        <w:t xml:space="preserve"> </w:t>
      </w:r>
      <w:r w:rsidR="00BC2E56">
        <w:rPr>
          <w:b/>
        </w:rPr>
        <w:t>E</w:t>
      </w:r>
      <w:r w:rsidR="000C62E1">
        <w:rPr>
          <w:b/>
        </w:rPr>
        <w:t>ST</w:t>
      </w:r>
      <w:r w:rsidRPr="005B1F08">
        <w:rPr>
          <w:b/>
        </w:rPr>
        <w:tab/>
      </w:r>
      <w:r w:rsidRPr="00362ECC">
        <w:rPr>
          <w:b/>
          <w:sz w:val="16"/>
          <w:szCs w:val="16"/>
        </w:rPr>
        <w:t>See "Deadline For Submission Of Offer"</w:t>
      </w:r>
      <w:r>
        <w:rPr>
          <w:b/>
          <w:sz w:val="16"/>
          <w:szCs w:val="16"/>
        </w:rPr>
        <w:t xml:space="preserve"> provision</w:t>
      </w:r>
    </w:p>
    <w:p w:rsidR="00B37464" w:rsidRDefault="00B37464" w:rsidP="00B37464">
      <w:pPr>
        <w:spacing w:line="80" w:lineRule="exact"/>
        <w:rPr>
          <w:sz w:val="16"/>
        </w:rPr>
      </w:pPr>
    </w:p>
    <w:p w:rsidR="00FB2DB2" w:rsidRDefault="00B37464" w:rsidP="00FB2DB2">
      <w:pPr>
        <w:tabs>
          <w:tab w:val="left" w:pos="3528"/>
          <w:tab w:val="left" w:pos="7070"/>
        </w:tabs>
        <w:rPr>
          <w:i/>
          <w:sz w:val="16"/>
        </w:rPr>
      </w:pPr>
      <w:r>
        <w:t>QUESTIONS MUST BE RECEIVED BY:</w:t>
      </w:r>
      <w:r w:rsidR="0032673F">
        <w:t xml:space="preserve">  </w:t>
      </w:r>
      <w:r w:rsidR="000C62E1">
        <w:rPr>
          <w:b/>
        </w:rPr>
        <w:t xml:space="preserve">   </w:t>
      </w:r>
      <w:r w:rsidR="0032673F">
        <w:rPr>
          <w:b/>
        </w:rPr>
        <w:t xml:space="preserve">  </w:t>
      </w:r>
      <w:r w:rsidR="00011DD4">
        <w:rPr>
          <w:b/>
        </w:rPr>
        <w:t>12</w:t>
      </w:r>
      <w:r w:rsidR="000C62E1">
        <w:rPr>
          <w:b/>
        </w:rPr>
        <w:t>/</w:t>
      </w:r>
      <w:r w:rsidR="00011DD4">
        <w:rPr>
          <w:b/>
        </w:rPr>
        <w:t>11</w:t>
      </w:r>
      <w:r w:rsidR="000C62E1">
        <w:rPr>
          <w:b/>
        </w:rPr>
        <w:t>/</w:t>
      </w:r>
      <w:r w:rsidR="00011DD4">
        <w:rPr>
          <w:b/>
        </w:rPr>
        <w:t>09</w:t>
      </w:r>
      <w:r w:rsidR="00BC2E56">
        <w:rPr>
          <w:b/>
        </w:rPr>
        <w:t xml:space="preserve"> </w:t>
      </w:r>
      <w:r w:rsidR="000C62E1">
        <w:rPr>
          <w:b/>
        </w:rPr>
        <w:t xml:space="preserve"> </w:t>
      </w:r>
      <w:r w:rsidR="00011DD4">
        <w:rPr>
          <w:b/>
        </w:rPr>
        <w:t>4</w:t>
      </w:r>
      <w:r w:rsidR="000C62E1">
        <w:rPr>
          <w:b/>
        </w:rPr>
        <w:t>:00</w:t>
      </w:r>
      <w:r w:rsidR="00BC2E56">
        <w:rPr>
          <w:b/>
        </w:rPr>
        <w:t xml:space="preserve"> PM</w:t>
      </w:r>
      <w:r w:rsidR="000C62E1">
        <w:rPr>
          <w:b/>
        </w:rPr>
        <w:t xml:space="preserve"> </w:t>
      </w:r>
      <w:r w:rsidR="00BC2E56">
        <w:rPr>
          <w:b/>
        </w:rPr>
        <w:t>E</w:t>
      </w:r>
      <w:r w:rsidR="000C62E1">
        <w:rPr>
          <w:b/>
        </w:rPr>
        <w:t>ST</w:t>
      </w:r>
      <w:r w:rsidR="0032673F">
        <w:rPr>
          <w:b/>
        </w:rPr>
        <w:t xml:space="preserve">                         </w:t>
      </w:r>
      <w:r>
        <w:rPr>
          <w:b/>
          <w:sz w:val="16"/>
        </w:rPr>
        <w:t>See</w:t>
      </w:r>
      <w:r w:rsidRPr="00DE3385">
        <w:rPr>
          <w:b/>
          <w:sz w:val="16"/>
        </w:rPr>
        <w:t xml:space="preserve"> "Questions From Offerors"</w:t>
      </w:r>
      <w:r>
        <w:rPr>
          <w:b/>
          <w:sz w:val="16"/>
        </w:rPr>
        <w:t xml:space="preserve"> provision</w:t>
      </w:r>
    </w:p>
    <w:p w:rsidR="00FB2DB2" w:rsidRDefault="00FB2DB2" w:rsidP="00FB2DB2">
      <w:pPr>
        <w:tabs>
          <w:tab w:val="left" w:pos="3528"/>
          <w:tab w:val="left" w:pos="7070"/>
        </w:tabs>
        <w:rPr>
          <w:i/>
          <w:sz w:val="16"/>
        </w:rPr>
      </w:pPr>
    </w:p>
    <w:p w:rsidR="00B37464" w:rsidRPr="00FB2DB2" w:rsidRDefault="00B37464" w:rsidP="00FB2DB2">
      <w:pPr>
        <w:tabs>
          <w:tab w:val="left" w:pos="3528"/>
          <w:tab w:val="left" w:pos="7070"/>
        </w:tabs>
        <w:rPr>
          <w:i/>
          <w:sz w:val="16"/>
        </w:rPr>
      </w:pPr>
      <w:r>
        <w:t>NUMBER OF COPIES TO BE SUBMITTED:</w:t>
      </w:r>
      <w:r w:rsidR="00083E2A">
        <w:rPr>
          <w:b/>
        </w:rPr>
        <w:t xml:space="preserve"> </w:t>
      </w:r>
      <w:r w:rsidR="000C62E1">
        <w:rPr>
          <w:b/>
        </w:rPr>
        <w:t xml:space="preserve"> 1 original &amp; </w:t>
      </w:r>
      <w:r w:rsidR="001C4FBC">
        <w:rPr>
          <w:b/>
        </w:rPr>
        <w:t>6</w:t>
      </w:r>
      <w:r w:rsidR="000C62E1">
        <w:rPr>
          <w:b/>
        </w:rPr>
        <w:t xml:space="preserve"> copies</w:t>
      </w:r>
    </w:p>
    <w:p w:rsidR="00B37464" w:rsidRDefault="00B37464" w:rsidP="00B37464">
      <w:pPr>
        <w:spacing w:line="160" w:lineRule="exact"/>
      </w:pPr>
      <w:r>
        <w:rPr>
          <w:noProof/>
        </w:rPr>
        <w:pict>
          <v:line id="_x0000_s1028" style="position:absolute;z-index:251658240" from="-7.2pt,7.2pt" to="7in,7.2pt" o:allowincell="f" strokeweight="1pt"/>
        </w:pict>
      </w:r>
    </w:p>
    <w:p w:rsidR="00B37464" w:rsidRDefault="00B37464" w:rsidP="00B37464">
      <w:pPr>
        <w:jc w:val="center"/>
      </w:pPr>
      <w:r>
        <w:rPr>
          <w:b/>
          <w:sz w:val="16"/>
          <w:szCs w:val="16"/>
        </w:rPr>
        <w:t>Offers must be submitted in a sealed package. Solicitation Number &amp; Opening Date must appear on package exterior.</w:t>
      </w:r>
      <w:r>
        <w:rPr>
          <w:noProof/>
        </w:rPr>
        <w:pict>
          <v:line id="_x0000_s1029" style="position:absolute;left:0;text-align:left;z-index:251659264;mso-position-horizontal-relative:text;mso-position-vertical-relative:text" from="-7.2pt,10.8pt" to="7in,10.8pt" o:allowincell="f" strokeweight="1pt"/>
        </w:pict>
      </w:r>
    </w:p>
    <w:p w:rsidR="00B37464" w:rsidRDefault="00B37464" w:rsidP="00B37464"/>
    <w:p w:rsidR="00B37464" w:rsidRDefault="00B37464" w:rsidP="00B37464">
      <w:r>
        <w:t>SUBMIT YOUR SEALED OFFER TO EITHER OF THE FOLLOWING ADDRESSES:</w:t>
      </w:r>
      <w:r>
        <w:tab/>
      </w:r>
    </w:p>
    <w:p w:rsidR="00B37464" w:rsidRDefault="00B37464" w:rsidP="00B37464">
      <w:pPr>
        <w:spacing w:line="80" w:lineRule="exact"/>
      </w:pPr>
    </w:p>
    <w:p w:rsidR="00B37464" w:rsidRDefault="00B37464" w:rsidP="00B37464">
      <w:pPr>
        <w:tabs>
          <w:tab w:val="left" w:pos="1080"/>
          <w:tab w:val="left" w:pos="5400"/>
        </w:tabs>
      </w:pPr>
      <w:r>
        <w:tab/>
        <w:t>MAILING ADDRESS:</w:t>
      </w:r>
      <w:r>
        <w:tab/>
        <w:t>PHYSICAL ADDRESS:</w:t>
      </w:r>
    </w:p>
    <w:p w:rsidR="00B37464" w:rsidRDefault="00B37464" w:rsidP="00B37464">
      <w:pPr>
        <w:tabs>
          <w:tab w:val="left" w:pos="1800"/>
          <w:tab w:val="left" w:pos="6120"/>
        </w:tabs>
      </w:pPr>
      <w:r>
        <w:tab/>
      </w:r>
      <w:smartTag w:uri="urn:schemas-microsoft-com:office:smarttags" w:element="PlaceName">
        <w:r w:rsidR="00460BA5">
          <w:t>Trident</w:t>
        </w:r>
      </w:smartTag>
      <w:r w:rsidR="00460BA5">
        <w:t xml:space="preserve"> </w:t>
      </w:r>
      <w:smartTag w:uri="urn:schemas-microsoft-com:office:smarttags" w:element="PlaceName">
        <w:r w:rsidR="00460BA5">
          <w:t>Technical</w:t>
        </w:r>
      </w:smartTag>
      <w:r w:rsidR="00460BA5">
        <w:t xml:space="preserve"> </w:t>
      </w:r>
      <w:smartTag w:uri="urn:schemas-microsoft-com:office:smarttags" w:element="PlaceType">
        <w:r w:rsidR="00460BA5">
          <w:t>College</w:t>
        </w:r>
      </w:smartTag>
      <w:r>
        <w:tab/>
      </w:r>
      <w:smartTag w:uri="urn:schemas-microsoft-com:office:smarttags" w:element="place">
        <w:smartTag w:uri="urn:schemas-microsoft-com:office:smarttags" w:element="PlaceName">
          <w:r w:rsidR="00460BA5">
            <w:t>Trident</w:t>
          </w:r>
        </w:smartTag>
        <w:r w:rsidR="00460BA5">
          <w:t xml:space="preserve"> </w:t>
        </w:r>
        <w:smartTag w:uri="urn:schemas-microsoft-com:office:smarttags" w:element="PlaceName">
          <w:r w:rsidR="00460BA5">
            <w:t>Technical</w:t>
          </w:r>
        </w:smartTag>
        <w:r w:rsidR="00460BA5">
          <w:t xml:space="preserve"> </w:t>
        </w:r>
        <w:smartTag w:uri="urn:schemas-microsoft-com:office:smarttags" w:element="PlaceType">
          <w:r w:rsidR="00460BA5">
            <w:t>College</w:t>
          </w:r>
        </w:smartTag>
      </w:smartTag>
    </w:p>
    <w:p w:rsidR="00B37464" w:rsidRDefault="00B37464" w:rsidP="00B37464">
      <w:pPr>
        <w:tabs>
          <w:tab w:val="left" w:pos="1800"/>
          <w:tab w:val="left" w:pos="6120"/>
        </w:tabs>
      </w:pPr>
      <w:r>
        <w:tab/>
      </w:r>
      <w:r w:rsidR="00460BA5">
        <w:t>Procurement Office</w:t>
      </w:r>
      <w:r>
        <w:tab/>
      </w:r>
      <w:r w:rsidR="00460BA5">
        <w:t>Procurement Office</w:t>
      </w:r>
    </w:p>
    <w:p w:rsidR="00B37464" w:rsidRDefault="00B37464" w:rsidP="00B37464">
      <w:pPr>
        <w:tabs>
          <w:tab w:val="left" w:pos="1800"/>
          <w:tab w:val="left" w:pos="6120"/>
        </w:tabs>
      </w:pPr>
      <w:r>
        <w:tab/>
      </w:r>
      <w:r w:rsidR="00460BA5">
        <w:t>PO Box 118067</w:t>
      </w:r>
      <w:r>
        <w:tab/>
      </w:r>
      <w:r w:rsidR="00460BA5">
        <w:t xml:space="preserve">Building 940, </w:t>
      </w:r>
      <w:r w:rsidR="00BC2E56">
        <w:t>Suite G</w:t>
      </w:r>
    </w:p>
    <w:p w:rsidR="00460BA5" w:rsidRDefault="00460BA5" w:rsidP="00B37464">
      <w:pPr>
        <w:tabs>
          <w:tab w:val="left" w:pos="1800"/>
          <w:tab w:val="left" w:pos="6120"/>
        </w:tabs>
      </w:pPr>
      <w:r>
        <w:tab/>
      </w:r>
      <w:smartTag w:uri="urn:schemas-microsoft-com:office:smarttags" w:element="City">
        <w:smartTag w:uri="urn:schemas-microsoft-com:office:smarttags" w:element="place">
          <w:r>
            <w:t>Charleston</w:t>
          </w:r>
        </w:smartTag>
      </w:smartTag>
      <w:r>
        <w:t>,</w:t>
      </w:r>
      <w:r w:rsidR="001E67F1">
        <w:t xml:space="preserve"> </w:t>
      </w:r>
      <w:r>
        <w:t xml:space="preserve">SC </w:t>
      </w:r>
      <w:smartTag w:uri="urn:schemas-microsoft-com:office:smarttags" w:element="address">
        <w:smartTag w:uri="urn:schemas-microsoft-com:office:smarttags" w:element="Street">
          <w:r>
            <w:t>29423</w:t>
          </w:r>
          <w:r>
            <w:tab/>
            <w:t>2050 Mabeline Rd. N.</w:t>
          </w:r>
        </w:smartTag>
        <w:r>
          <w:t xml:space="preserve"> </w:t>
        </w:r>
        <w:smartTag w:uri="urn:schemas-microsoft-com:office:smarttags" w:element="City">
          <w:r>
            <w:t>Chas</w:t>
          </w:r>
        </w:smartTag>
        <w:r>
          <w:t xml:space="preserve"> </w:t>
        </w:r>
        <w:smartTag w:uri="urn:schemas-microsoft-com:office:smarttags" w:element="State">
          <w:r>
            <w:t>SC</w:t>
          </w:r>
        </w:smartTag>
        <w:r>
          <w:t xml:space="preserve"> </w:t>
        </w:r>
        <w:smartTag w:uri="urn:schemas-microsoft-com:office:smarttags" w:element="PostalCode">
          <w:r>
            <w:t>29406</w:t>
          </w:r>
        </w:smartTag>
      </w:smartTag>
    </w:p>
    <w:p w:rsidR="00460BA5" w:rsidRDefault="00460BA5" w:rsidP="00B37464">
      <w:pPr>
        <w:tabs>
          <w:tab w:val="left" w:pos="1800"/>
          <w:tab w:val="left" w:pos="6120"/>
        </w:tabs>
      </w:pPr>
    </w:p>
    <w:p w:rsidR="00460BA5" w:rsidRDefault="00460BA5" w:rsidP="00460BA5">
      <w:pPr>
        <w:pStyle w:val="BodyText"/>
        <w:rPr>
          <w:u w:val="single"/>
        </w:rPr>
      </w:pPr>
      <w:r>
        <w:rPr>
          <w:u w:val="single"/>
        </w:rPr>
        <w:t xml:space="preserve">ALL MAIL IS PICKED UP FROM THE </w:t>
      </w:r>
      <w:smartTag w:uri="urn:schemas-microsoft-com:office:smarttags" w:element="place">
        <w:smartTag w:uri="urn:schemas-microsoft-com:office:smarttags" w:element="country-region">
          <w:r>
            <w:rPr>
              <w:u w:val="single"/>
            </w:rPr>
            <w:t>US</w:t>
          </w:r>
        </w:smartTag>
      </w:smartTag>
      <w:r>
        <w:rPr>
          <w:u w:val="single"/>
        </w:rPr>
        <w:t xml:space="preserve"> POSTAL SERVICE ONCE DAILY AT AROUND 8:00 A.M. (EXCLUDING WEEKENDS AND HOLIDAYS).</w:t>
      </w:r>
    </w:p>
    <w:p w:rsidR="00B37464" w:rsidRDefault="00B37464" w:rsidP="00B37464">
      <w:pPr>
        <w:tabs>
          <w:tab w:val="left" w:pos="7200"/>
        </w:tabs>
        <w:spacing w:line="280" w:lineRule="exact"/>
        <w:rPr>
          <w:sz w:val="16"/>
          <w:szCs w:val="16"/>
        </w:rPr>
      </w:pPr>
      <w:r>
        <w:rPr>
          <w:b/>
          <w:sz w:val="16"/>
          <w:szCs w:val="16"/>
        </w:rPr>
        <w:tab/>
      </w:r>
      <w:r w:rsidRPr="00DE3385">
        <w:rPr>
          <w:b/>
          <w:sz w:val="16"/>
          <w:szCs w:val="16"/>
        </w:rPr>
        <w:t>See "Submitting Your Offer"</w:t>
      </w:r>
      <w:r>
        <w:rPr>
          <w:b/>
          <w:sz w:val="16"/>
          <w:szCs w:val="16"/>
        </w:rPr>
        <w:t xml:space="preserve"> provision</w:t>
      </w:r>
    </w:p>
    <w:p w:rsidR="00B37464" w:rsidRDefault="00B37464" w:rsidP="00B37464">
      <w:pPr>
        <w:spacing w:line="120" w:lineRule="exact"/>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31"/>
        <w:gridCol w:w="4363"/>
      </w:tblGrid>
      <w:tr w:rsidR="00B37464">
        <w:tblPrEx>
          <w:tblCellMar>
            <w:top w:w="0" w:type="dxa"/>
            <w:bottom w:w="0" w:type="dxa"/>
          </w:tblCellMar>
        </w:tblPrEx>
        <w:tc>
          <w:tcPr>
            <w:tcW w:w="5731" w:type="dxa"/>
          </w:tcPr>
          <w:p w:rsidR="00B37464" w:rsidRPr="003D654F" w:rsidRDefault="00B37464" w:rsidP="00B37464">
            <w:pPr>
              <w:tabs>
                <w:tab w:val="right" w:pos="2100"/>
                <w:tab w:val="left" w:pos="2200"/>
              </w:tabs>
              <w:rPr>
                <w:b/>
              </w:rPr>
            </w:pPr>
            <w:r>
              <w:tab/>
            </w:r>
            <w:r w:rsidRPr="00E60414">
              <w:t>CONFERENCE TYPE</w:t>
            </w:r>
            <w:r>
              <w:t>:</w:t>
            </w:r>
            <w:r w:rsidRPr="003D654F">
              <w:rPr>
                <w:b/>
              </w:rPr>
              <w:tab/>
            </w:r>
            <w:r w:rsidR="000C62E1">
              <w:rPr>
                <w:b/>
              </w:rPr>
              <w:t>None Scheduled</w:t>
            </w:r>
          </w:p>
          <w:p w:rsidR="00B37464" w:rsidRPr="00E54DC7" w:rsidRDefault="00B37464" w:rsidP="00B37464">
            <w:pPr>
              <w:tabs>
                <w:tab w:val="right" w:pos="2100"/>
                <w:tab w:val="left" w:pos="2200"/>
              </w:tabs>
              <w:rPr>
                <w:b/>
              </w:rPr>
            </w:pPr>
            <w:r>
              <w:tab/>
            </w:r>
            <w:r w:rsidRPr="00E60414">
              <w:t>DATE &amp; TIME</w:t>
            </w:r>
            <w:r>
              <w:t>:</w:t>
            </w:r>
            <w:r w:rsidRPr="00E54DC7">
              <w:rPr>
                <w:b/>
              </w:rPr>
              <w:tab/>
            </w:r>
          </w:p>
          <w:p w:rsidR="00B37464" w:rsidRPr="00A96267" w:rsidRDefault="00B37464" w:rsidP="00B37464">
            <w:pPr>
              <w:tabs>
                <w:tab w:val="right" w:pos="1944"/>
              </w:tabs>
              <w:rPr>
                <w:b/>
                <w:sz w:val="24"/>
                <w:szCs w:val="24"/>
              </w:rPr>
            </w:pPr>
          </w:p>
          <w:p w:rsidR="00B37464" w:rsidRDefault="00B37464" w:rsidP="00B37464">
            <w:pPr>
              <w:tabs>
                <w:tab w:val="right" w:pos="1944"/>
              </w:tabs>
            </w:pPr>
            <w:r w:rsidRPr="00E54DC7">
              <w:rPr>
                <w:b/>
                <w:sz w:val="16"/>
                <w:szCs w:val="16"/>
              </w:rPr>
              <w:t>As appropriate, see "Conferences - Pre-Bid/Proposal" &amp; "Site Visit" provisions</w:t>
            </w:r>
          </w:p>
        </w:tc>
        <w:tc>
          <w:tcPr>
            <w:tcW w:w="4363" w:type="dxa"/>
          </w:tcPr>
          <w:p w:rsidR="00B37464" w:rsidRPr="009857E9" w:rsidRDefault="00B37464" w:rsidP="00B37464">
            <w:pPr>
              <w:tabs>
                <w:tab w:val="left" w:pos="1123"/>
              </w:tabs>
              <w:rPr>
                <w:b/>
              </w:rPr>
            </w:pPr>
            <w:r w:rsidRPr="00930999">
              <w:t>LOCATION</w:t>
            </w:r>
            <w:r>
              <w:t>:</w:t>
            </w:r>
            <w:r w:rsidRPr="009857E9">
              <w:rPr>
                <w:b/>
              </w:rPr>
              <w:tab/>
            </w:r>
            <w:r w:rsidR="000C62E1">
              <w:rPr>
                <w:b/>
              </w:rPr>
              <w:t xml:space="preserve"> N/A</w:t>
            </w:r>
          </w:p>
          <w:p w:rsidR="00B37464" w:rsidRPr="009857E9" w:rsidRDefault="00B37464" w:rsidP="00B37464">
            <w:pPr>
              <w:tabs>
                <w:tab w:val="left" w:pos="1123"/>
              </w:tabs>
              <w:rPr>
                <w:b/>
              </w:rPr>
            </w:pPr>
            <w:r w:rsidRPr="009857E9">
              <w:rPr>
                <w:b/>
              </w:rPr>
              <w:tab/>
            </w:r>
          </w:p>
          <w:p w:rsidR="00B37464" w:rsidRDefault="00B37464" w:rsidP="00B37464">
            <w:pPr>
              <w:tabs>
                <w:tab w:val="left" w:pos="1123"/>
              </w:tabs>
            </w:pPr>
            <w:r w:rsidRPr="009857E9">
              <w:rPr>
                <w:b/>
              </w:rPr>
              <w:tab/>
            </w:r>
          </w:p>
        </w:tc>
      </w:tr>
    </w:tbl>
    <w:p w:rsidR="00B37464" w:rsidRPr="00E96033" w:rsidRDefault="00B37464" w:rsidP="00B37464">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B37464">
        <w:tblPrEx>
          <w:tblCellMar>
            <w:top w:w="0" w:type="dxa"/>
            <w:bottom w:w="0" w:type="dxa"/>
          </w:tblCellMar>
        </w:tblPrEx>
        <w:tc>
          <w:tcPr>
            <w:tcW w:w="1638" w:type="dxa"/>
          </w:tcPr>
          <w:p w:rsidR="00B37464" w:rsidRDefault="00B37464" w:rsidP="00B37464">
            <w:r>
              <w:t>AWARD &amp; AMENDMENTS</w:t>
            </w:r>
          </w:p>
        </w:tc>
        <w:tc>
          <w:tcPr>
            <w:tcW w:w="8460" w:type="dxa"/>
          </w:tcPr>
          <w:p w:rsidR="00B37464" w:rsidRPr="00097BE5" w:rsidRDefault="00B37464" w:rsidP="00011DD4">
            <w:pPr>
              <w:rPr>
                <w:b/>
                <w:sz w:val="18"/>
              </w:rPr>
            </w:pPr>
            <w:r>
              <w:rPr>
                <w:sz w:val="18"/>
              </w:rPr>
              <w:t>Award will be posted at the Physical Address stated above on</w:t>
            </w:r>
            <w:r w:rsidRPr="00F311D2">
              <w:rPr>
                <w:b/>
                <w:sz w:val="18"/>
              </w:rPr>
              <w:t xml:space="preserve"> </w:t>
            </w:r>
            <w:r w:rsidR="00011DD4">
              <w:rPr>
                <w:b/>
                <w:sz w:val="18"/>
              </w:rPr>
              <w:t>02/15</w:t>
            </w:r>
            <w:r w:rsidR="000C62E1">
              <w:rPr>
                <w:b/>
                <w:sz w:val="18"/>
              </w:rPr>
              <w:t>/</w:t>
            </w:r>
            <w:r w:rsidR="00011DD4">
              <w:rPr>
                <w:b/>
                <w:sz w:val="18"/>
              </w:rPr>
              <w:t>10</w:t>
            </w:r>
            <w:r w:rsidRPr="00F311D2">
              <w:rPr>
                <w:b/>
                <w:sz w:val="18"/>
              </w:rPr>
              <w:t>.</w:t>
            </w:r>
            <w:r>
              <w:rPr>
                <w:sz w:val="18"/>
              </w:rPr>
              <w:t xml:space="preserve"> The award, this solicitation, and any amendments will be posted at the following web address: </w:t>
            </w:r>
            <w:r w:rsidR="00460BA5">
              <w:rPr>
                <w:sz w:val="18"/>
              </w:rPr>
              <w:t>www.tridenttech.edu</w:t>
            </w:r>
          </w:p>
        </w:tc>
      </w:tr>
    </w:tbl>
    <w:p w:rsidR="00B37464" w:rsidRDefault="00B37464" w:rsidP="00B37464">
      <w:pPr>
        <w:rPr>
          <w:sz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5008"/>
        <w:gridCol w:w="41"/>
        <w:gridCol w:w="1559"/>
        <w:gridCol w:w="3490"/>
      </w:tblGrid>
      <w:tr w:rsidR="00B37464">
        <w:tblPrEx>
          <w:tblCellMar>
            <w:top w:w="0" w:type="dxa"/>
            <w:bottom w:w="0" w:type="dxa"/>
          </w:tblCellMar>
        </w:tblPrEx>
        <w:tc>
          <w:tcPr>
            <w:tcW w:w="10098" w:type="dxa"/>
            <w:gridSpan w:val="4"/>
          </w:tcPr>
          <w:p w:rsidR="00B37464" w:rsidRDefault="00B37464" w:rsidP="00B37464">
            <w:pPr>
              <w:jc w:val="both"/>
            </w:pPr>
            <w:r>
              <w:t>You must submit a signed copy of this form with Your Offer. By submitting a bid or proposal, You agree to be bound by the terms of the Solicitation.</w:t>
            </w:r>
            <w:r w:rsidRPr="00A31552">
              <w:t xml:space="preserve"> You agree to hold Your Of</w:t>
            </w:r>
            <w:r w:rsidR="003B7E45">
              <w:t>fer open for a minimum of sixty (6</w:t>
            </w:r>
            <w:r w:rsidRPr="00A31552">
              <w:t>0) calendar days after the Opening Date.</w:t>
            </w:r>
          </w:p>
        </w:tc>
      </w:tr>
      <w:tr w:rsidR="00B37464">
        <w:tblPrEx>
          <w:tblCellMar>
            <w:top w:w="0" w:type="dxa"/>
            <w:bottom w:w="0" w:type="dxa"/>
          </w:tblCellMar>
        </w:tblPrEx>
        <w:tc>
          <w:tcPr>
            <w:tcW w:w="6608" w:type="dxa"/>
            <w:gridSpan w:val="3"/>
          </w:tcPr>
          <w:p w:rsidR="00B37464" w:rsidRDefault="00B37464" w:rsidP="00B37464">
            <w:pPr>
              <w:rPr>
                <w:sz w:val="14"/>
              </w:rPr>
            </w:pPr>
            <w:r>
              <w:t xml:space="preserve">NAME OF OFFEROR                                   </w:t>
            </w:r>
            <w:r>
              <w:rPr>
                <w:sz w:val="14"/>
              </w:rPr>
              <w:t>(Full legal name of business submitting the offer)</w:t>
            </w:r>
          </w:p>
          <w:p w:rsidR="00B37464" w:rsidRDefault="00B37464" w:rsidP="00B37464">
            <w:pPr>
              <w:rPr>
                <w:sz w:val="14"/>
              </w:rPr>
            </w:pPr>
          </w:p>
          <w:p w:rsidR="00B37464" w:rsidRDefault="00B37464" w:rsidP="00B37464">
            <w:pPr>
              <w:rPr>
                <w:sz w:val="14"/>
              </w:rPr>
            </w:pPr>
          </w:p>
          <w:p w:rsidR="00B37464" w:rsidRDefault="00B37464" w:rsidP="00B37464">
            <w:pPr>
              <w:rPr>
                <w:sz w:val="16"/>
              </w:rPr>
            </w:pPr>
          </w:p>
        </w:tc>
        <w:tc>
          <w:tcPr>
            <w:tcW w:w="3490" w:type="dxa"/>
            <w:vMerge w:val="restart"/>
          </w:tcPr>
          <w:p w:rsidR="00B37464" w:rsidRDefault="00B37464" w:rsidP="00B37464">
            <w:pPr>
              <w:jc w:val="center"/>
            </w:pPr>
            <w:r>
              <w:t>OFFEROR'S TYPE OF ENTITY:</w:t>
            </w:r>
          </w:p>
          <w:p w:rsidR="00B37464" w:rsidRDefault="00B37464" w:rsidP="00B37464">
            <w:pPr>
              <w:jc w:val="center"/>
              <w:rPr>
                <w:sz w:val="16"/>
              </w:rPr>
            </w:pPr>
            <w:r>
              <w:rPr>
                <w:sz w:val="16"/>
              </w:rPr>
              <w:t>(Check one)</w:t>
            </w:r>
          </w:p>
          <w:p w:rsidR="00B37464" w:rsidRDefault="00B37464" w:rsidP="00B37464">
            <w:r>
              <w:rPr>
                <w:rFonts w:ascii="Lucida Sans Unicode" w:hAnsi="Lucida Sans Unicode"/>
              </w:rPr>
              <w:t>□</w:t>
            </w:r>
            <w:r>
              <w:t xml:space="preserve"> Sole Proprietorship</w:t>
            </w:r>
          </w:p>
          <w:p w:rsidR="00B37464" w:rsidRDefault="00B37464" w:rsidP="00B37464">
            <w:r>
              <w:rPr>
                <w:rFonts w:ascii="Lucida Sans Unicode" w:hAnsi="Lucida Sans Unicode"/>
              </w:rPr>
              <w:t>□</w:t>
            </w:r>
            <w:r>
              <w:t xml:space="preserve"> Partnership</w:t>
            </w:r>
          </w:p>
          <w:p w:rsidR="00B37464" w:rsidRDefault="00B37464" w:rsidP="00B37464">
            <w:r>
              <w:rPr>
                <w:rFonts w:ascii="Lucida Sans Unicode" w:hAnsi="Lucida Sans Unicode"/>
              </w:rPr>
              <w:t>□</w:t>
            </w:r>
            <w:r>
              <w:t xml:space="preserve"> Corporation </w:t>
            </w:r>
            <w:r>
              <w:rPr>
                <w:sz w:val="18"/>
              </w:rPr>
              <w:t>(tax-exempt)</w:t>
            </w:r>
          </w:p>
          <w:p w:rsidR="00B37464" w:rsidRDefault="00B37464" w:rsidP="00B37464">
            <w:r>
              <w:rPr>
                <w:rFonts w:ascii="Lucida Sans Unicode" w:hAnsi="Lucida Sans Unicode"/>
              </w:rPr>
              <w:t>□</w:t>
            </w:r>
            <w:r>
              <w:t xml:space="preserve"> Corporate entity </w:t>
            </w:r>
            <w:r>
              <w:rPr>
                <w:sz w:val="18"/>
              </w:rPr>
              <w:t>(not tax-exempt)</w:t>
            </w:r>
          </w:p>
          <w:p w:rsidR="00B37464" w:rsidRDefault="00B37464" w:rsidP="00B37464">
            <w:pPr>
              <w:rPr>
                <w:sz w:val="18"/>
              </w:rPr>
            </w:pPr>
            <w:r>
              <w:rPr>
                <w:rFonts w:ascii="Lucida Sans Unicode" w:hAnsi="Lucida Sans Unicode"/>
              </w:rPr>
              <w:t>□</w:t>
            </w:r>
            <w:r>
              <w:t xml:space="preserve"> Government entity </w:t>
            </w:r>
            <w:r w:rsidRPr="002179BD">
              <w:rPr>
                <w:sz w:val="16"/>
                <w:szCs w:val="16"/>
              </w:rPr>
              <w:t>(federal, state, or local)</w:t>
            </w:r>
          </w:p>
          <w:p w:rsidR="00B37464" w:rsidRDefault="00B37464" w:rsidP="00B37464">
            <w:r>
              <w:rPr>
                <w:rFonts w:ascii="Lucida Sans Unicode" w:hAnsi="Lucida Sans Unicode"/>
              </w:rPr>
              <w:t>□</w:t>
            </w:r>
            <w:r>
              <w:t xml:space="preserve"> Other _________________________</w:t>
            </w:r>
          </w:p>
          <w:p w:rsidR="00B37464" w:rsidRDefault="00B37464" w:rsidP="00B37464">
            <w:pPr>
              <w:rPr>
                <w:sz w:val="8"/>
              </w:rPr>
            </w:pPr>
          </w:p>
          <w:p w:rsidR="00B37464" w:rsidRDefault="00B37464" w:rsidP="00B37464">
            <w:r>
              <w:rPr>
                <w:sz w:val="16"/>
              </w:rPr>
              <w:t xml:space="preserve">                    (See "Signing Your Offer" provision.)</w:t>
            </w:r>
          </w:p>
        </w:tc>
      </w:tr>
      <w:tr w:rsidR="00B37464">
        <w:tblPrEx>
          <w:tblCellMar>
            <w:top w:w="0" w:type="dxa"/>
            <w:bottom w:w="0" w:type="dxa"/>
          </w:tblCellMar>
        </w:tblPrEx>
        <w:tc>
          <w:tcPr>
            <w:tcW w:w="6608" w:type="dxa"/>
            <w:gridSpan w:val="3"/>
          </w:tcPr>
          <w:p w:rsidR="00B37464" w:rsidRDefault="00B37464" w:rsidP="00B37464">
            <w:r>
              <w:t>AUTHORIZED SIGNATURE</w:t>
            </w:r>
          </w:p>
          <w:p w:rsidR="00B37464" w:rsidRDefault="00B37464" w:rsidP="00B37464"/>
          <w:p w:rsidR="00B37464" w:rsidRDefault="00B37464" w:rsidP="00B37464">
            <w:pPr>
              <w:rPr>
                <w:sz w:val="14"/>
              </w:rPr>
            </w:pPr>
            <w:r>
              <w:rPr>
                <w:sz w:val="14"/>
              </w:rPr>
              <w:t xml:space="preserve">   (Person signing must be authorized to submit binding offer to enter contract on behalf of Offeror named above.)</w:t>
            </w:r>
          </w:p>
        </w:tc>
        <w:tc>
          <w:tcPr>
            <w:tcW w:w="3490" w:type="dxa"/>
            <w:vMerge/>
          </w:tcPr>
          <w:p w:rsidR="00B37464" w:rsidRDefault="00B37464" w:rsidP="00B37464"/>
        </w:tc>
      </w:tr>
      <w:tr w:rsidR="00B37464">
        <w:tblPrEx>
          <w:tblCellMar>
            <w:top w:w="0" w:type="dxa"/>
            <w:bottom w:w="0" w:type="dxa"/>
          </w:tblCellMar>
        </w:tblPrEx>
        <w:tc>
          <w:tcPr>
            <w:tcW w:w="6608" w:type="dxa"/>
            <w:gridSpan w:val="3"/>
          </w:tcPr>
          <w:p w:rsidR="00B37464" w:rsidRDefault="00B37464" w:rsidP="00B37464">
            <w:pPr>
              <w:rPr>
                <w:sz w:val="14"/>
              </w:rPr>
            </w:pPr>
            <w:r>
              <w:t xml:space="preserve">TITLE                                                                        </w:t>
            </w:r>
            <w:r>
              <w:rPr>
                <w:sz w:val="14"/>
              </w:rPr>
              <w:t>(Business title of person signing above)</w:t>
            </w:r>
          </w:p>
          <w:p w:rsidR="00B37464" w:rsidRDefault="00B37464" w:rsidP="00B37464"/>
        </w:tc>
        <w:tc>
          <w:tcPr>
            <w:tcW w:w="3490" w:type="dxa"/>
            <w:vMerge/>
          </w:tcPr>
          <w:p w:rsidR="00B37464" w:rsidRDefault="00B37464" w:rsidP="00B37464"/>
        </w:tc>
      </w:tr>
      <w:tr w:rsidR="00B37464">
        <w:tblPrEx>
          <w:tblCellMar>
            <w:top w:w="0" w:type="dxa"/>
            <w:bottom w:w="0" w:type="dxa"/>
          </w:tblCellMar>
        </w:tblPrEx>
        <w:trPr>
          <w:trHeight w:val="683"/>
        </w:trPr>
        <w:tc>
          <w:tcPr>
            <w:tcW w:w="5008" w:type="dxa"/>
          </w:tcPr>
          <w:p w:rsidR="00B37464" w:rsidRPr="00DE3385" w:rsidRDefault="00B37464" w:rsidP="00B37464">
            <w:pPr>
              <w:rPr>
                <w:sz w:val="14"/>
              </w:rPr>
            </w:pPr>
            <w:r>
              <w:t xml:space="preserve">PRINTED NAME                     </w:t>
            </w:r>
            <w:r>
              <w:rPr>
                <w:sz w:val="14"/>
              </w:rPr>
              <w:t>(Printed name of person signing above)</w:t>
            </w:r>
          </w:p>
        </w:tc>
        <w:tc>
          <w:tcPr>
            <w:tcW w:w="1600" w:type="dxa"/>
            <w:gridSpan w:val="2"/>
          </w:tcPr>
          <w:p w:rsidR="00B37464" w:rsidRDefault="00B37464" w:rsidP="00B37464">
            <w:r>
              <w:t>DATE SIGNED</w:t>
            </w:r>
          </w:p>
        </w:tc>
        <w:tc>
          <w:tcPr>
            <w:tcW w:w="3490" w:type="dxa"/>
            <w:vMerge/>
          </w:tcPr>
          <w:p w:rsidR="00B37464" w:rsidRDefault="00B37464" w:rsidP="00B37464"/>
        </w:tc>
      </w:tr>
      <w:tr w:rsidR="00B37464">
        <w:tblPrEx>
          <w:tblCellMar>
            <w:top w:w="0" w:type="dxa"/>
            <w:bottom w:w="0" w:type="dxa"/>
          </w:tblCellMar>
        </w:tblPrEx>
        <w:tc>
          <w:tcPr>
            <w:tcW w:w="10098" w:type="dxa"/>
            <w:gridSpan w:val="4"/>
          </w:tcPr>
          <w:p w:rsidR="00B37464" w:rsidRPr="00417701" w:rsidRDefault="00B37464" w:rsidP="00B37464">
            <w:pPr>
              <w:jc w:val="both"/>
            </w:pPr>
            <w:r w:rsidRPr="00417701">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sidRPr="00417701">
              <w:rPr>
                <w:i/>
              </w:rPr>
              <w:t>i.e.</w:t>
            </w:r>
            <w:r w:rsidRPr="00417701">
              <w:t>, a separate corporation, partnership, sole proprietorship, etc.</w:t>
            </w:r>
          </w:p>
        </w:tc>
      </w:tr>
      <w:tr w:rsidR="00B37464">
        <w:tblPrEx>
          <w:tblCellMar>
            <w:top w:w="0" w:type="dxa"/>
            <w:bottom w:w="0" w:type="dxa"/>
          </w:tblCellMar>
        </w:tblPrEx>
        <w:tc>
          <w:tcPr>
            <w:tcW w:w="10098" w:type="dxa"/>
            <w:gridSpan w:val="4"/>
          </w:tcPr>
          <w:p w:rsidR="00B37464" w:rsidRDefault="00B37464" w:rsidP="00B37464">
            <w:pPr>
              <w:rPr>
                <w:sz w:val="16"/>
              </w:rPr>
            </w:pPr>
            <w:r>
              <w:t xml:space="preserve">STATE OF </w:t>
            </w:r>
            <w:smartTag w:uri="urn:schemas-microsoft-com:office:smarttags" w:element="place">
              <w:smartTag w:uri="urn:schemas-microsoft-com:office:smarttags" w:element="State">
                <w:r>
                  <w:t>INCORPORATION</w:t>
                </w:r>
              </w:smartTag>
            </w:smartTag>
            <w:r>
              <w:t xml:space="preserve">                                                               </w:t>
            </w:r>
            <w:r>
              <w:rPr>
                <w:sz w:val="16"/>
              </w:rPr>
              <w:t>(If offeror is a corporation, identify the state of Incorporation.)</w:t>
            </w:r>
          </w:p>
          <w:p w:rsidR="00B37464" w:rsidRPr="009A1C7D" w:rsidRDefault="00B37464" w:rsidP="00B37464">
            <w:pPr>
              <w:rPr>
                <w:sz w:val="10"/>
                <w:szCs w:val="10"/>
              </w:rPr>
            </w:pPr>
          </w:p>
        </w:tc>
      </w:tr>
      <w:tr w:rsidR="00B37464">
        <w:tblPrEx>
          <w:tblCellMar>
            <w:top w:w="0" w:type="dxa"/>
            <w:bottom w:w="0" w:type="dxa"/>
          </w:tblCellMar>
        </w:tblPrEx>
        <w:tc>
          <w:tcPr>
            <w:tcW w:w="5049" w:type="dxa"/>
            <w:gridSpan w:val="2"/>
          </w:tcPr>
          <w:p w:rsidR="00B37464" w:rsidRDefault="00B37464" w:rsidP="00B37464">
            <w:pPr>
              <w:rPr>
                <w:sz w:val="16"/>
                <w:szCs w:val="16"/>
              </w:rPr>
            </w:pPr>
            <w:r>
              <w:t>TAXPAYER IDENTIFICATION NO.</w:t>
            </w:r>
          </w:p>
          <w:p w:rsidR="00B37464" w:rsidRDefault="00B37464" w:rsidP="00B37464">
            <w:pPr>
              <w:rPr>
                <w:sz w:val="16"/>
                <w:szCs w:val="16"/>
              </w:rPr>
            </w:pPr>
          </w:p>
          <w:p w:rsidR="00B37464" w:rsidRDefault="00B37464" w:rsidP="00B37464">
            <w:pPr>
              <w:rPr>
                <w:sz w:val="16"/>
              </w:rPr>
            </w:pPr>
            <w:r>
              <w:rPr>
                <w:sz w:val="16"/>
              </w:rPr>
              <w:t xml:space="preserve">                                        (See "Taxpayer Identification Number" provision)</w:t>
            </w:r>
          </w:p>
        </w:tc>
        <w:tc>
          <w:tcPr>
            <w:tcW w:w="5049" w:type="dxa"/>
            <w:gridSpan w:val="2"/>
          </w:tcPr>
          <w:p w:rsidR="00B37464" w:rsidRPr="00DE3385" w:rsidRDefault="00B37464" w:rsidP="00B37464">
            <w:pPr>
              <w:rPr>
                <w:sz w:val="16"/>
                <w:szCs w:val="16"/>
              </w:rPr>
            </w:pPr>
          </w:p>
        </w:tc>
      </w:tr>
    </w:tbl>
    <w:p w:rsidR="00BC2E56" w:rsidRDefault="00B37464" w:rsidP="00BC2E56">
      <w:pPr>
        <w:jc w:val="both"/>
        <w:rPr>
          <w:sz w:val="14"/>
        </w:rPr>
      </w:pPr>
      <w:r>
        <w:rPr>
          <w:sz w:val="14"/>
        </w:rPr>
        <w:t>COVER PAGE MMO (JAN. 2006)</w:t>
      </w:r>
      <w:bookmarkStart w:id="4" w:name="End_00HDR_00001"/>
      <w:bookmarkStart w:id="5" w:name="Start_00HDR_00002"/>
      <w:bookmarkEnd w:id="4"/>
      <w:bookmarkEnd w:id="5"/>
    </w:p>
    <w:p w:rsidR="00BC2E56" w:rsidRDefault="00BC2E56" w:rsidP="00BC2E56">
      <w:pPr>
        <w:jc w:val="both"/>
        <w:rPr>
          <w:sz w:val="14"/>
        </w:rPr>
      </w:pPr>
    </w:p>
    <w:p w:rsidR="00B37464" w:rsidRDefault="00B37464" w:rsidP="00BC2E56">
      <w:pPr>
        <w:jc w:val="both"/>
        <w:rPr>
          <w:sz w:val="24"/>
          <w:szCs w:val="24"/>
        </w:rPr>
      </w:pPr>
      <w:r>
        <w:rPr>
          <w:sz w:val="24"/>
          <w:szCs w:val="24"/>
        </w:rPr>
        <w:t>PAGE TWO</w:t>
      </w:r>
    </w:p>
    <w:p w:rsidR="00B37464" w:rsidRPr="00CE3D01" w:rsidRDefault="00B37464" w:rsidP="00B37464">
      <w:pPr>
        <w:jc w:val="center"/>
        <w:rPr>
          <w:b/>
          <w:sz w:val="16"/>
          <w:szCs w:val="16"/>
        </w:rPr>
      </w:pPr>
      <w:r w:rsidRPr="00CE3D01">
        <w:rPr>
          <w:b/>
          <w:sz w:val="16"/>
          <w:szCs w:val="16"/>
        </w:rPr>
        <w:lastRenderedPageBreak/>
        <w:t>(Return Page Two with Your Offer)</w:t>
      </w:r>
    </w:p>
    <w:p w:rsidR="00B37464" w:rsidRPr="00CE3D01" w:rsidRDefault="00B37464" w:rsidP="00B37464">
      <w:pPr>
        <w:spacing w:line="80" w:lineRule="exact"/>
        <w:jc w:val="both"/>
        <w:rPr>
          <w:sz w:val="12"/>
          <w:szCs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tblPr>
      <w:tblGrid>
        <w:gridCol w:w="5076"/>
        <w:gridCol w:w="932"/>
        <w:gridCol w:w="1200"/>
        <w:gridCol w:w="900"/>
        <w:gridCol w:w="2044"/>
      </w:tblGrid>
      <w:tr w:rsidR="00B37464" w:rsidTr="006A010B">
        <w:tc>
          <w:tcPr>
            <w:tcW w:w="5076" w:type="dxa"/>
            <w:vMerge w:val="restart"/>
          </w:tcPr>
          <w:p w:rsidR="00B37464" w:rsidRPr="006A010B" w:rsidRDefault="00B37464" w:rsidP="00B37464">
            <w:pPr>
              <w:rPr>
                <w:rFonts w:eastAsia="MS Mincho"/>
              </w:rPr>
            </w:pPr>
            <w:r w:rsidRPr="006A010B">
              <w:rPr>
                <w:rFonts w:eastAsia="MS Mincho"/>
                <w:sz w:val="14"/>
              </w:rPr>
              <w:br w:type="page"/>
            </w:r>
            <w:r w:rsidRPr="006A010B">
              <w:rPr>
                <w:rFonts w:eastAsia="MS Mincho"/>
                <w:sz w:val="14"/>
              </w:rPr>
              <w:br w:type="page"/>
            </w:r>
            <w:r w:rsidRPr="006A010B">
              <w:rPr>
                <w:rFonts w:eastAsia="MS Mincho"/>
              </w:rPr>
              <w:t xml:space="preserve">HOME OFFICE ADDRESS </w:t>
            </w:r>
            <w:r w:rsidRPr="006A010B">
              <w:rPr>
                <w:rFonts w:eastAsia="MS Mincho"/>
                <w:sz w:val="16"/>
                <w:szCs w:val="16"/>
              </w:rPr>
              <w:t>(Address for offeror's home office / principal place of business)</w:t>
            </w:r>
          </w:p>
        </w:tc>
        <w:tc>
          <w:tcPr>
            <w:tcW w:w="5076" w:type="dxa"/>
            <w:gridSpan w:val="4"/>
          </w:tcPr>
          <w:p w:rsidR="00B37464" w:rsidRPr="006A010B" w:rsidRDefault="00B37464" w:rsidP="00B37464">
            <w:pPr>
              <w:rPr>
                <w:rFonts w:eastAsia="MS Mincho"/>
              </w:rPr>
            </w:pPr>
            <w:r w:rsidRPr="006A010B">
              <w:rPr>
                <w:rFonts w:eastAsia="MS Mincho"/>
              </w:rPr>
              <w:t xml:space="preserve">NOTICE ADDRESS </w:t>
            </w:r>
            <w:r w:rsidRPr="006A010B">
              <w:rPr>
                <w:rFonts w:eastAsia="MS Mincho"/>
                <w:sz w:val="16"/>
                <w:szCs w:val="16"/>
              </w:rPr>
              <w:t>(Address to which all procurement and contract related notices should be sent.) (See "Notice" clause)</w:t>
            </w:r>
          </w:p>
          <w:p w:rsidR="00B37464" w:rsidRPr="006A010B" w:rsidRDefault="00B37464" w:rsidP="00B37464">
            <w:pPr>
              <w:rPr>
                <w:rFonts w:eastAsia="MS Mincho"/>
              </w:rPr>
            </w:pPr>
          </w:p>
          <w:p w:rsidR="00B37464" w:rsidRPr="006A010B" w:rsidRDefault="00B37464" w:rsidP="00B37464">
            <w:pPr>
              <w:rPr>
                <w:rFonts w:eastAsia="MS Mincho"/>
              </w:rPr>
            </w:pPr>
          </w:p>
          <w:p w:rsidR="00B37464" w:rsidRPr="006A010B" w:rsidRDefault="00B37464" w:rsidP="00B37464">
            <w:pPr>
              <w:rPr>
                <w:rFonts w:eastAsia="MS Mincho"/>
              </w:rPr>
            </w:pPr>
          </w:p>
          <w:p w:rsidR="00B37464" w:rsidRPr="006A010B" w:rsidRDefault="00B37464" w:rsidP="00B37464">
            <w:pPr>
              <w:rPr>
                <w:rFonts w:eastAsia="MS Mincho"/>
              </w:rPr>
            </w:pPr>
          </w:p>
          <w:p w:rsidR="00B37464" w:rsidRPr="006A010B" w:rsidRDefault="00B37464" w:rsidP="00B37464">
            <w:pPr>
              <w:rPr>
                <w:rFonts w:eastAsia="MS Mincho"/>
              </w:rPr>
            </w:pPr>
          </w:p>
        </w:tc>
      </w:tr>
      <w:tr w:rsidR="00B37464" w:rsidTr="006A010B">
        <w:tc>
          <w:tcPr>
            <w:tcW w:w="5076" w:type="dxa"/>
            <w:vMerge/>
          </w:tcPr>
          <w:p w:rsidR="00B37464" w:rsidRPr="006A010B" w:rsidRDefault="00B37464" w:rsidP="00B37464">
            <w:pPr>
              <w:rPr>
                <w:rFonts w:eastAsia="MS Mincho"/>
              </w:rPr>
            </w:pPr>
          </w:p>
        </w:tc>
        <w:tc>
          <w:tcPr>
            <w:tcW w:w="932" w:type="dxa"/>
          </w:tcPr>
          <w:p w:rsidR="00B37464" w:rsidRPr="006A010B" w:rsidRDefault="00B37464" w:rsidP="00B37464">
            <w:pPr>
              <w:rPr>
                <w:rFonts w:eastAsia="MS Mincho"/>
              </w:rPr>
            </w:pPr>
            <w:r w:rsidRPr="006A010B">
              <w:rPr>
                <w:rFonts w:eastAsia="MS Mincho"/>
                <w:sz w:val="16"/>
                <w:szCs w:val="16"/>
              </w:rPr>
              <w:t>Area Code</w:t>
            </w:r>
          </w:p>
          <w:p w:rsidR="00B37464" w:rsidRPr="006A010B" w:rsidRDefault="00B37464" w:rsidP="00B37464">
            <w:pPr>
              <w:rPr>
                <w:rFonts w:eastAsia="MS Mincho"/>
              </w:rPr>
            </w:pPr>
          </w:p>
        </w:tc>
        <w:tc>
          <w:tcPr>
            <w:tcW w:w="1200" w:type="dxa"/>
          </w:tcPr>
          <w:p w:rsidR="00B37464" w:rsidRPr="006A010B" w:rsidRDefault="00B37464" w:rsidP="00B37464">
            <w:pPr>
              <w:rPr>
                <w:rFonts w:eastAsia="MS Mincho"/>
                <w:sz w:val="16"/>
                <w:szCs w:val="16"/>
              </w:rPr>
            </w:pPr>
            <w:r w:rsidRPr="006A010B">
              <w:rPr>
                <w:rFonts w:eastAsia="MS Mincho"/>
                <w:sz w:val="16"/>
                <w:szCs w:val="16"/>
              </w:rPr>
              <w:t>Number</w:t>
            </w:r>
          </w:p>
        </w:tc>
        <w:tc>
          <w:tcPr>
            <w:tcW w:w="900" w:type="dxa"/>
          </w:tcPr>
          <w:p w:rsidR="00B37464" w:rsidRPr="006A010B" w:rsidRDefault="00B37464" w:rsidP="00B37464">
            <w:pPr>
              <w:rPr>
                <w:rFonts w:eastAsia="MS Mincho"/>
                <w:sz w:val="16"/>
                <w:szCs w:val="16"/>
              </w:rPr>
            </w:pPr>
            <w:r w:rsidRPr="006A010B">
              <w:rPr>
                <w:rFonts w:eastAsia="MS Mincho"/>
                <w:sz w:val="16"/>
                <w:szCs w:val="16"/>
              </w:rPr>
              <w:t>Extension</w:t>
            </w:r>
          </w:p>
        </w:tc>
        <w:tc>
          <w:tcPr>
            <w:tcW w:w="2044" w:type="dxa"/>
          </w:tcPr>
          <w:p w:rsidR="00B37464" w:rsidRPr="006A010B" w:rsidRDefault="00B37464" w:rsidP="00B37464">
            <w:pPr>
              <w:rPr>
                <w:rFonts w:eastAsia="MS Mincho"/>
                <w:sz w:val="16"/>
                <w:szCs w:val="16"/>
              </w:rPr>
            </w:pPr>
            <w:r w:rsidRPr="006A010B">
              <w:rPr>
                <w:rFonts w:eastAsia="MS Mincho"/>
                <w:sz w:val="16"/>
                <w:szCs w:val="16"/>
              </w:rPr>
              <w:t>Facsimile</w:t>
            </w:r>
          </w:p>
        </w:tc>
      </w:tr>
      <w:tr w:rsidR="00B37464" w:rsidTr="006A010B">
        <w:tc>
          <w:tcPr>
            <w:tcW w:w="5076" w:type="dxa"/>
            <w:vMerge/>
          </w:tcPr>
          <w:p w:rsidR="00B37464" w:rsidRPr="006A010B" w:rsidRDefault="00B37464" w:rsidP="00B37464">
            <w:pPr>
              <w:rPr>
                <w:rFonts w:eastAsia="MS Mincho"/>
              </w:rPr>
            </w:pPr>
          </w:p>
        </w:tc>
        <w:tc>
          <w:tcPr>
            <w:tcW w:w="5076" w:type="dxa"/>
            <w:gridSpan w:val="4"/>
          </w:tcPr>
          <w:p w:rsidR="00B37464" w:rsidRPr="006A010B" w:rsidRDefault="00B37464" w:rsidP="00B37464">
            <w:pPr>
              <w:rPr>
                <w:rFonts w:eastAsia="MS Mincho"/>
                <w:sz w:val="16"/>
                <w:szCs w:val="16"/>
              </w:rPr>
            </w:pPr>
            <w:r w:rsidRPr="006A010B">
              <w:rPr>
                <w:rFonts w:eastAsia="MS Mincho"/>
                <w:sz w:val="16"/>
                <w:szCs w:val="16"/>
              </w:rPr>
              <w:t>E-mail Address</w:t>
            </w:r>
          </w:p>
          <w:p w:rsidR="00B37464" w:rsidRPr="006A010B" w:rsidRDefault="00B37464" w:rsidP="00B37464">
            <w:pPr>
              <w:rPr>
                <w:rFonts w:eastAsia="MS Mincho"/>
              </w:rPr>
            </w:pPr>
          </w:p>
        </w:tc>
      </w:tr>
    </w:tbl>
    <w:p w:rsidR="00B37464" w:rsidRPr="00CE3D01" w:rsidRDefault="00B37464" w:rsidP="00B37464">
      <w:pPr>
        <w:spacing w:line="40" w:lineRule="exact"/>
        <w:rPr>
          <w:sz w:val="12"/>
          <w:szCs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5076"/>
        <w:gridCol w:w="5076"/>
      </w:tblGrid>
      <w:tr w:rsidR="00B37464" w:rsidTr="006A010B">
        <w:tc>
          <w:tcPr>
            <w:tcW w:w="5076" w:type="dxa"/>
          </w:tcPr>
          <w:p w:rsidR="00B37464" w:rsidRPr="006A010B" w:rsidRDefault="00B37464" w:rsidP="00B37464">
            <w:pPr>
              <w:rPr>
                <w:rFonts w:eastAsia="MS Mincho"/>
              </w:rPr>
            </w:pPr>
            <w:r w:rsidRPr="006A010B">
              <w:rPr>
                <w:rFonts w:eastAsia="MS Mincho"/>
              </w:rPr>
              <w:t xml:space="preserve">PAYMENT ADDRESS </w:t>
            </w:r>
            <w:r w:rsidRPr="006A010B">
              <w:rPr>
                <w:rFonts w:eastAsia="MS Mincho"/>
                <w:sz w:val="16"/>
                <w:szCs w:val="16"/>
              </w:rPr>
              <w:t>(Address to which payments will be sent.) (See "Payment" clause)</w:t>
            </w:r>
          </w:p>
          <w:p w:rsidR="00B37464" w:rsidRPr="006A010B" w:rsidRDefault="00B37464" w:rsidP="00B37464">
            <w:pPr>
              <w:rPr>
                <w:rFonts w:eastAsia="MS Mincho"/>
              </w:rPr>
            </w:pPr>
          </w:p>
          <w:p w:rsidR="00B37464" w:rsidRPr="006A010B" w:rsidRDefault="00B37464" w:rsidP="00B37464">
            <w:pPr>
              <w:rPr>
                <w:rFonts w:eastAsia="MS Mincho"/>
              </w:rPr>
            </w:pPr>
          </w:p>
          <w:p w:rsidR="00B37464" w:rsidRPr="006A010B" w:rsidRDefault="00B37464" w:rsidP="00B37464">
            <w:pPr>
              <w:rPr>
                <w:rFonts w:eastAsia="MS Mincho"/>
              </w:rPr>
            </w:pPr>
          </w:p>
          <w:p w:rsidR="00B37464" w:rsidRPr="006A010B" w:rsidRDefault="00B37464" w:rsidP="00B37464">
            <w:pPr>
              <w:rPr>
                <w:rFonts w:eastAsia="MS Mincho"/>
              </w:rPr>
            </w:pPr>
          </w:p>
          <w:p w:rsidR="00B37464" w:rsidRPr="006A010B" w:rsidRDefault="00B37464" w:rsidP="00B37464">
            <w:pPr>
              <w:rPr>
                <w:rFonts w:eastAsia="MS Mincho"/>
              </w:rPr>
            </w:pPr>
          </w:p>
        </w:tc>
        <w:tc>
          <w:tcPr>
            <w:tcW w:w="5076" w:type="dxa"/>
          </w:tcPr>
          <w:p w:rsidR="00B37464" w:rsidRPr="006A010B" w:rsidRDefault="00B37464" w:rsidP="00B37464">
            <w:pPr>
              <w:rPr>
                <w:rFonts w:eastAsia="MS Mincho"/>
              </w:rPr>
            </w:pPr>
            <w:r w:rsidRPr="006A010B">
              <w:rPr>
                <w:rFonts w:eastAsia="MS Mincho"/>
              </w:rPr>
              <w:t xml:space="preserve">ORDER ADDRESS </w:t>
            </w:r>
            <w:r w:rsidRPr="006A010B">
              <w:rPr>
                <w:rFonts w:eastAsia="MS Mincho"/>
                <w:sz w:val="16"/>
                <w:szCs w:val="16"/>
              </w:rPr>
              <w:t>(Address to which purchase orders will be sent) (See "Purchase Orders” and "Contract Documents" clauses)</w:t>
            </w:r>
          </w:p>
        </w:tc>
      </w:tr>
      <w:tr w:rsidR="00B37464" w:rsidTr="006A010B">
        <w:tc>
          <w:tcPr>
            <w:tcW w:w="5076" w:type="dxa"/>
          </w:tcPr>
          <w:p w:rsidR="00B37464" w:rsidRPr="006A010B" w:rsidRDefault="00B37464" w:rsidP="00B37464">
            <w:pPr>
              <w:rPr>
                <w:rFonts w:eastAsia="MS Mincho"/>
                <w:lang w:eastAsia="ja-JP"/>
              </w:rPr>
            </w:pPr>
            <w:r w:rsidRPr="006A010B">
              <w:rPr>
                <w:rFonts w:eastAsia="MS Mincho"/>
                <w:lang w:eastAsia="ja-JP"/>
              </w:rPr>
              <w:t>⁪ Payment Address same as Home Office Address</w:t>
            </w:r>
          </w:p>
          <w:p w:rsidR="00B37464" w:rsidRPr="006A010B" w:rsidRDefault="00B37464" w:rsidP="00B37464">
            <w:pPr>
              <w:rPr>
                <w:rFonts w:eastAsia="MS Mincho"/>
              </w:rPr>
            </w:pPr>
            <w:r w:rsidRPr="006A010B">
              <w:rPr>
                <w:rFonts w:eastAsia="MS Mincho"/>
                <w:lang w:eastAsia="ja-JP"/>
              </w:rPr>
              <w:t xml:space="preserve">⁪ Payment Address same as Notice Address </w:t>
            </w:r>
            <w:r w:rsidRPr="006A010B">
              <w:rPr>
                <w:rFonts w:eastAsia="MS Mincho"/>
                <w:sz w:val="18"/>
                <w:szCs w:val="18"/>
                <w:lang w:eastAsia="ja-JP"/>
              </w:rPr>
              <w:t>(check only one)</w:t>
            </w:r>
          </w:p>
        </w:tc>
        <w:tc>
          <w:tcPr>
            <w:tcW w:w="5076" w:type="dxa"/>
          </w:tcPr>
          <w:p w:rsidR="00B37464" w:rsidRPr="006A010B" w:rsidRDefault="00B37464" w:rsidP="00B37464">
            <w:pPr>
              <w:rPr>
                <w:rFonts w:eastAsia="MS Mincho"/>
                <w:lang w:eastAsia="ja-JP"/>
              </w:rPr>
            </w:pPr>
            <w:r w:rsidRPr="006A010B">
              <w:rPr>
                <w:rFonts w:eastAsia="MS Mincho"/>
                <w:lang w:eastAsia="ja-JP"/>
              </w:rPr>
              <w:t>⁪ Order Address same as Home Office Address</w:t>
            </w:r>
          </w:p>
          <w:p w:rsidR="00B37464" w:rsidRPr="006A010B" w:rsidRDefault="00B37464" w:rsidP="00B37464">
            <w:pPr>
              <w:rPr>
                <w:rFonts w:eastAsia="MS Mincho"/>
                <w:sz w:val="28"/>
                <w:szCs w:val="28"/>
              </w:rPr>
            </w:pPr>
            <w:r w:rsidRPr="006A010B">
              <w:rPr>
                <w:rFonts w:eastAsia="MS Mincho"/>
                <w:lang w:eastAsia="ja-JP"/>
              </w:rPr>
              <w:t xml:space="preserve">⁪ Order Address same as Notice Address </w:t>
            </w:r>
            <w:r w:rsidRPr="006A010B">
              <w:rPr>
                <w:rFonts w:eastAsia="MS Mincho"/>
                <w:sz w:val="18"/>
                <w:szCs w:val="18"/>
                <w:lang w:eastAsia="ja-JP"/>
              </w:rPr>
              <w:t>(check only one)</w:t>
            </w:r>
          </w:p>
        </w:tc>
      </w:tr>
    </w:tbl>
    <w:p w:rsidR="00B37464" w:rsidRPr="00CE3D01" w:rsidRDefault="00B37464" w:rsidP="00B37464">
      <w:pPr>
        <w:spacing w:line="40" w:lineRule="exact"/>
        <w:rPr>
          <w:sz w:val="12"/>
          <w:szCs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15" w:type="dxa"/>
          <w:right w:w="115" w:type="dxa"/>
        </w:tblCellMar>
        <w:tblLook w:val="01E0"/>
      </w:tblPr>
      <w:tblGrid>
        <w:gridCol w:w="2315"/>
        <w:gridCol w:w="979"/>
        <w:gridCol w:w="980"/>
        <w:gridCol w:w="979"/>
        <w:gridCol w:w="980"/>
        <w:gridCol w:w="980"/>
        <w:gridCol w:w="979"/>
        <w:gridCol w:w="980"/>
        <w:gridCol w:w="980"/>
      </w:tblGrid>
      <w:tr w:rsidR="00B37464" w:rsidTr="006A010B">
        <w:tc>
          <w:tcPr>
            <w:tcW w:w="2315" w:type="dxa"/>
            <w:vMerge w:val="restart"/>
          </w:tcPr>
          <w:p w:rsidR="00B37464" w:rsidRPr="006A010B" w:rsidRDefault="00B37464" w:rsidP="00B37464">
            <w:pPr>
              <w:rPr>
                <w:rFonts w:eastAsia="MS Mincho"/>
              </w:rPr>
            </w:pPr>
            <w:r w:rsidRPr="006A010B">
              <w:rPr>
                <w:rFonts w:eastAsia="MS Mincho"/>
              </w:rPr>
              <w:t>ACKNOWLEDGMENT OF AMENDMENTS</w:t>
            </w:r>
          </w:p>
          <w:p w:rsidR="00B37464" w:rsidRPr="006A010B" w:rsidRDefault="00B37464" w:rsidP="00B37464">
            <w:pPr>
              <w:rPr>
                <w:rFonts w:eastAsia="MS Mincho"/>
                <w:sz w:val="18"/>
                <w:szCs w:val="18"/>
              </w:rPr>
            </w:pPr>
          </w:p>
          <w:p w:rsidR="00B37464" w:rsidRPr="006A010B" w:rsidRDefault="00B37464" w:rsidP="00B37464">
            <w:pPr>
              <w:rPr>
                <w:rFonts w:eastAsia="MS Mincho"/>
                <w:sz w:val="18"/>
                <w:szCs w:val="18"/>
              </w:rPr>
            </w:pPr>
            <w:r w:rsidRPr="006A010B">
              <w:rPr>
                <w:rFonts w:eastAsia="MS Mincho"/>
                <w:sz w:val="18"/>
                <w:szCs w:val="18"/>
              </w:rPr>
              <w:t>Offerors acknowledges receipt of amendments by indicating amendment number and its date of issue.</w:t>
            </w:r>
          </w:p>
          <w:p w:rsidR="00B37464" w:rsidRPr="006A010B" w:rsidRDefault="00B37464" w:rsidP="00B37464">
            <w:pPr>
              <w:rPr>
                <w:rFonts w:eastAsia="MS Mincho"/>
                <w:sz w:val="18"/>
                <w:szCs w:val="18"/>
              </w:rPr>
            </w:pPr>
          </w:p>
          <w:p w:rsidR="00B37464" w:rsidRPr="006A010B" w:rsidRDefault="00B37464" w:rsidP="00B37464">
            <w:pPr>
              <w:rPr>
                <w:rFonts w:eastAsia="MS Mincho"/>
              </w:rPr>
            </w:pPr>
            <w:r w:rsidRPr="006A010B">
              <w:rPr>
                <w:rFonts w:eastAsia="MS Mincho"/>
                <w:sz w:val="18"/>
                <w:szCs w:val="18"/>
              </w:rPr>
              <w:t>See "Amendments to  Solicitation" Provision</w:t>
            </w:r>
          </w:p>
        </w:tc>
        <w:tc>
          <w:tcPr>
            <w:tcW w:w="979" w:type="dxa"/>
          </w:tcPr>
          <w:p w:rsidR="00B37464" w:rsidRPr="006A010B" w:rsidRDefault="00B37464" w:rsidP="006A010B">
            <w:pPr>
              <w:jc w:val="center"/>
              <w:rPr>
                <w:rFonts w:eastAsia="MS Mincho"/>
                <w:sz w:val="15"/>
                <w:szCs w:val="15"/>
              </w:rPr>
            </w:pPr>
            <w:r w:rsidRPr="006A010B">
              <w:rPr>
                <w:rFonts w:eastAsia="MS Mincho"/>
                <w:sz w:val="15"/>
                <w:szCs w:val="15"/>
              </w:rPr>
              <w:t>Amendment No.</w:t>
            </w:r>
          </w:p>
        </w:tc>
        <w:tc>
          <w:tcPr>
            <w:tcW w:w="980" w:type="dxa"/>
          </w:tcPr>
          <w:p w:rsidR="00B37464" w:rsidRPr="006A010B" w:rsidRDefault="00B37464" w:rsidP="006A010B">
            <w:pPr>
              <w:jc w:val="center"/>
              <w:rPr>
                <w:rFonts w:eastAsia="MS Mincho"/>
                <w:sz w:val="15"/>
                <w:szCs w:val="15"/>
              </w:rPr>
            </w:pPr>
            <w:r w:rsidRPr="006A010B">
              <w:rPr>
                <w:rFonts w:eastAsia="MS Mincho"/>
                <w:sz w:val="15"/>
                <w:szCs w:val="15"/>
              </w:rPr>
              <w:t>Amendment Issue Date</w:t>
            </w:r>
          </w:p>
        </w:tc>
        <w:tc>
          <w:tcPr>
            <w:tcW w:w="979" w:type="dxa"/>
          </w:tcPr>
          <w:p w:rsidR="00B37464" w:rsidRPr="006A010B" w:rsidRDefault="00B37464" w:rsidP="006A010B">
            <w:pPr>
              <w:jc w:val="center"/>
              <w:rPr>
                <w:rFonts w:eastAsia="MS Mincho"/>
                <w:sz w:val="15"/>
                <w:szCs w:val="15"/>
              </w:rPr>
            </w:pPr>
            <w:r w:rsidRPr="006A010B">
              <w:rPr>
                <w:rFonts w:eastAsia="MS Mincho"/>
                <w:sz w:val="15"/>
                <w:szCs w:val="15"/>
              </w:rPr>
              <w:t>Amendment No.</w:t>
            </w:r>
          </w:p>
        </w:tc>
        <w:tc>
          <w:tcPr>
            <w:tcW w:w="980" w:type="dxa"/>
          </w:tcPr>
          <w:p w:rsidR="00B37464" w:rsidRPr="006A010B" w:rsidRDefault="00B37464" w:rsidP="006A010B">
            <w:pPr>
              <w:jc w:val="center"/>
              <w:rPr>
                <w:rFonts w:eastAsia="MS Mincho"/>
                <w:sz w:val="15"/>
                <w:szCs w:val="15"/>
              </w:rPr>
            </w:pPr>
            <w:r w:rsidRPr="006A010B">
              <w:rPr>
                <w:rFonts w:eastAsia="MS Mincho"/>
                <w:sz w:val="15"/>
                <w:szCs w:val="15"/>
              </w:rPr>
              <w:t>Amendment Issue Date</w:t>
            </w:r>
          </w:p>
        </w:tc>
        <w:tc>
          <w:tcPr>
            <w:tcW w:w="980" w:type="dxa"/>
          </w:tcPr>
          <w:p w:rsidR="00B37464" w:rsidRPr="006A010B" w:rsidRDefault="00B37464" w:rsidP="006A010B">
            <w:pPr>
              <w:jc w:val="center"/>
              <w:rPr>
                <w:rFonts w:eastAsia="MS Mincho"/>
                <w:sz w:val="15"/>
                <w:szCs w:val="15"/>
              </w:rPr>
            </w:pPr>
            <w:r w:rsidRPr="006A010B">
              <w:rPr>
                <w:rFonts w:eastAsia="MS Mincho"/>
                <w:sz w:val="15"/>
                <w:szCs w:val="15"/>
              </w:rPr>
              <w:t>Amendment No.</w:t>
            </w:r>
          </w:p>
        </w:tc>
        <w:tc>
          <w:tcPr>
            <w:tcW w:w="979" w:type="dxa"/>
          </w:tcPr>
          <w:p w:rsidR="00B37464" w:rsidRPr="006A010B" w:rsidRDefault="00B37464" w:rsidP="006A010B">
            <w:pPr>
              <w:jc w:val="center"/>
              <w:rPr>
                <w:rFonts w:eastAsia="MS Mincho"/>
                <w:sz w:val="15"/>
                <w:szCs w:val="15"/>
              </w:rPr>
            </w:pPr>
            <w:r w:rsidRPr="006A010B">
              <w:rPr>
                <w:rFonts w:eastAsia="MS Mincho"/>
                <w:sz w:val="15"/>
                <w:szCs w:val="15"/>
              </w:rPr>
              <w:t>Amendment Issue Date</w:t>
            </w:r>
          </w:p>
        </w:tc>
        <w:tc>
          <w:tcPr>
            <w:tcW w:w="980" w:type="dxa"/>
          </w:tcPr>
          <w:p w:rsidR="00B37464" w:rsidRPr="006A010B" w:rsidRDefault="00B37464" w:rsidP="006A010B">
            <w:pPr>
              <w:jc w:val="center"/>
              <w:rPr>
                <w:rFonts w:eastAsia="MS Mincho"/>
                <w:sz w:val="15"/>
                <w:szCs w:val="15"/>
              </w:rPr>
            </w:pPr>
            <w:r w:rsidRPr="006A010B">
              <w:rPr>
                <w:rFonts w:eastAsia="MS Mincho"/>
                <w:sz w:val="15"/>
                <w:szCs w:val="15"/>
              </w:rPr>
              <w:t>Amendment No.</w:t>
            </w:r>
          </w:p>
        </w:tc>
        <w:tc>
          <w:tcPr>
            <w:tcW w:w="980" w:type="dxa"/>
          </w:tcPr>
          <w:p w:rsidR="00B37464" w:rsidRPr="006A010B" w:rsidRDefault="00B37464" w:rsidP="006A010B">
            <w:pPr>
              <w:jc w:val="center"/>
              <w:rPr>
                <w:rFonts w:eastAsia="MS Mincho"/>
                <w:sz w:val="15"/>
                <w:szCs w:val="15"/>
              </w:rPr>
            </w:pPr>
            <w:r w:rsidRPr="006A010B">
              <w:rPr>
                <w:rFonts w:eastAsia="MS Mincho"/>
                <w:sz w:val="15"/>
                <w:szCs w:val="15"/>
              </w:rPr>
              <w:t>Amendment Issue Date</w:t>
            </w:r>
          </w:p>
        </w:tc>
      </w:tr>
      <w:tr w:rsidR="00B37464" w:rsidTr="006A010B">
        <w:tc>
          <w:tcPr>
            <w:tcW w:w="2315" w:type="dxa"/>
            <w:vMerge/>
          </w:tcPr>
          <w:p w:rsidR="00B37464" w:rsidRPr="006A010B" w:rsidRDefault="00B37464" w:rsidP="00B37464">
            <w:pPr>
              <w:rPr>
                <w:rFonts w:eastAsia="MS Mincho"/>
              </w:rPr>
            </w:pPr>
          </w:p>
        </w:tc>
        <w:tc>
          <w:tcPr>
            <w:tcW w:w="979" w:type="dxa"/>
          </w:tcPr>
          <w:p w:rsidR="00B37464" w:rsidRPr="006A010B" w:rsidRDefault="00B37464" w:rsidP="00B37464">
            <w:pPr>
              <w:rPr>
                <w:rFonts w:eastAsia="MS Mincho"/>
                <w:sz w:val="18"/>
                <w:szCs w:val="18"/>
              </w:rPr>
            </w:pPr>
          </w:p>
          <w:p w:rsidR="00B37464" w:rsidRPr="006A010B" w:rsidRDefault="00B37464" w:rsidP="00B37464">
            <w:pPr>
              <w:rPr>
                <w:rFonts w:eastAsia="MS Mincho"/>
                <w:sz w:val="18"/>
                <w:szCs w:val="18"/>
              </w:rPr>
            </w:pPr>
          </w:p>
          <w:p w:rsidR="00B37464" w:rsidRPr="006A010B" w:rsidRDefault="00B37464" w:rsidP="00B37464">
            <w:pPr>
              <w:rPr>
                <w:rFonts w:eastAsia="MS Mincho"/>
                <w:sz w:val="18"/>
                <w:szCs w:val="18"/>
              </w:rPr>
            </w:pPr>
          </w:p>
          <w:p w:rsidR="00B37464" w:rsidRPr="006A010B" w:rsidRDefault="00B37464" w:rsidP="00B37464">
            <w:pPr>
              <w:rPr>
                <w:rFonts w:eastAsia="MS Mincho"/>
                <w:sz w:val="18"/>
                <w:szCs w:val="18"/>
              </w:rPr>
            </w:pPr>
          </w:p>
        </w:tc>
        <w:tc>
          <w:tcPr>
            <w:tcW w:w="980" w:type="dxa"/>
          </w:tcPr>
          <w:p w:rsidR="00B37464" w:rsidRPr="006A010B" w:rsidRDefault="00B37464" w:rsidP="00B37464">
            <w:pPr>
              <w:rPr>
                <w:rFonts w:eastAsia="MS Mincho"/>
              </w:rPr>
            </w:pPr>
          </w:p>
        </w:tc>
        <w:tc>
          <w:tcPr>
            <w:tcW w:w="979" w:type="dxa"/>
          </w:tcPr>
          <w:p w:rsidR="00B37464" w:rsidRPr="006A010B" w:rsidRDefault="00B37464" w:rsidP="00B37464">
            <w:pPr>
              <w:rPr>
                <w:rFonts w:eastAsia="MS Mincho"/>
              </w:rPr>
            </w:pPr>
          </w:p>
        </w:tc>
        <w:tc>
          <w:tcPr>
            <w:tcW w:w="980" w:type="dxa"/>
          </w:tcPr>
          <w:p w:rsidR="00B37464" w:rsidRPr="006A010B" w:rsidRDefault="00B37464" w:rsidP="00B37464">
            <w:pPr>
              <w:rPr>
                <w:rFonts w:eastAsia="MS Mincho"/>
              </w:rPr>
            </w:pPr>
          </w:p>
        </w:tc>
        <w:tc>
          <w:tcPr>
            <w:tcW w:w="980" w:type="dxa"/>
          </w:tcPr>
          <w:p w:rsidR="00B37464" w:rsidRPr="006A010B" w:rsidRDefault="00B37464" w:rsidP="00B37464">
            <w:pPr>
              <w:rPr>
                <w:rFonts w:eastAsia="MS Mincho"/>
              </w:rPr>
            </w:pPr>
          </w:p>
        </w:tc>
        <w:tc>
          <w:tcPr>
            <w:tcW w:w="979" w:type="dxa"/>
          </w:tcPr>
          <w:p w:rsidR="00B37464" w:rsidRPr="006A010B" w:rsidRDefault="00B37464" w:rsidP="00B37464">
            <w:pPr>
              <w:rPr>
                <w:rFonts w:eastAsia="MS Mincho"/>
              </w:rPr>
            </w:pPr>
          </w:p>
        </w:tc>
        <w:tc>
          <w:tcPr>
            <w:tcW w:w="980" w:type="dxa"/>
          </w:tcPr>
          <w:p w:rsidR="00B37464" w:rsidRPr="006A010B" w:rsidRDefault="00B37464" w:rsidP="00B37464">
            <w:pPr>
              <w:rPr>
                <w:rFonts w:eastAsia="MS Mincho"/>
              </w:rPr>
            </w:pPr>
          </w:p>
        </w:tc>
        <w:tc>
          <w:tcPr>
            <w:tcW w:w="980" w:type="dxa"/>
          </w:tcPr>
          <w:p w:rsidR="00B37464" w:rsidRPr="006A010B" w:rsidRDefault="00B37464" w:rsidP="00B37464">
            <w:pPr>
              <w:rPr>
                <w:rFonts w:eastAsia="MS Mincho"/>
              </w:rPr>
            </w:pPr>
          </w:p>
        </w:tc>
      </w:tr>
      <w:tr w:rsidR="00B37464" w:rsidTr="006A010B">
        <w:tc>
          <w:tcPr>
            <w:tcW w:w="2315" w:type="dxa"/>
            <w:vMerge/>
          </w:tcPr>
          <w:p w:rsidR="00B37464" w:rsidRPr="006A010B" w:rsidRDefault="00B37464" w:rsidP="00B37464">
            <w:pPr>
              <w:rPr>
                <w:rFonts w:eastAsia="MS Mincho"/>
              </w:rPr>
            </w:pPr>
          </w:p>
        </w:tc>
        <w:tc>
          <w:tcPr>
            <w:tcW w:w="979" w:type="dxa"/>
          </w:tcPr>
          <w:p w:rsidR="00B37464" w:rsidRPr="006A010B" w:rsidRDefault="00B37464" w:rsidP="00B37464">
            <w:pPr>
              <w:rPr>
                <w:rFonts w:eastAsia="MS Mincho"/>
              </w:rPr>
            </w:pPr>
          </w:p>
        </w:tc>
        <w:tc>
          <w:tcPr>
            <w:tcW w:w="980" w:type="dxa"/>
          </w:tcPr>
          <w:p w:rsidR="00B37464" w:rsidRPr="006A010B" w:rsidRDefault="00B37464" w:rsidP="00B37464">
            <w:pPr>
              <w:rPr>
                <w:rFonts w:eastAsia="MS Mincho"/>
              </w:rPr>
            </w:pPr>
          </w:p>
        </w:tc>
        <w:tc>
          <w:tcPr>
            <w:tcW w:w="979" w:type="dxa"/>
          </w:tcPr>
          <w:p w:rsidR="00B37464" w:rsidRPr="006A010B" w:rsidRDefault="00B37464" w:rsidP="00B37464">
            <w:pPr>
              <w:rPr>
                <w:rFonts w:eastAsia="MS Mincho"/>
              </w:rPr>
            </w:pPr>
          </w:p>
        </w:tc>
        <w:tc>
          <w:tcPr>
            <w:tcW w:w="980" w:type="dxa"/>
          </w:tcPr>
          <w:p w:rsidR="00B37464" w:rsidRPr="006A010B" w:rsidRDefault="00B37464" w:rsidP="00B37464">
            <w:pPr>
              <w:rPr>
                <w:rFonts w:eastAsia="MS Mincho"/>
              </w:rPr>
            </w:pPr>
          </w:p>
        </w:tc>
        <w:tc>
          <w:tcPr>
            <w:tcW w:w="980" w:type="dxa"/>
          </w:tcPr>
          <w:p w:rsidR="00B37464" w:rsidRPr="006A010B" w:rsidRDefault="00B37464" w:rsidP="00B37464">
            <w:pPr>
              <w:rPr>
                <w:rFonts w:eastAsia="MS Mincho"/>
              </w:rPr>
            </w:pPr>
          </w:p>
        </w:tc>
        <w:tc>
          <w:tcPr>
            <w:tcW w:w="979" w:type="dxa"/>
          </w:tcPr>
          <w:p w:rsidR="00B37464" w:rsidRPr="006A010B" w:rsidRDefault="00B37464" w:rsidP="00B37464">
            <w:pPr>
              <w:rPr>
                <w:rFonts w:eastAsia="MS Mincho"/>
              </w:rPr>
            </w:pPr>
          </w:p>
        </w:tc>
        <w:tc>
          <w:tcPr>
            <w:tcW w:w="980" w:type="dxa"/>
          </w:tcPr>
          <w:p w:rsidR="00B37464" w:rsidRPr="006A010B" w:rsidRDefault="00B37464" w:rsidP="00B37464">
            <w:pPr>
              <w:rPr>
                <w:rFonts w:eastAsia="MS Mincho"/>
              </w:rPr>
            </w:pPr>
          </w:p>
        </w:tc>
        <w:tc>
          <w:tcPr>
            <w:tcW w:w="980" w:type="dxa"/>
          </w:tcPr>
          <w:p w:rsidR="00B37464" w:rsidRPr="006A010B" w:rsidRDefault="00B37464" w:rsidP="00B37464">
            <w:pPr>
              <w:rPr>
                <w:rFonts w:eastAsia="MS Mincho"/>
              </w:rPr>
            </w:pPr>
          </w:p>
        </w:tc>
      </w:tr>
    </w:tbl>
    <w:p w:rsidR="00B37464" w:rsidRPr="00CE3D01" w:rsidRDefault="00B37464" w:rsidP="00B37464">
      <w:pPr>
        <w:spacing w:line="40" w:lineRule="exact"/>
        <w:jc w:val="both"/>
        <w:rPr>
          <w:sz w:val="12"/>
          <w:szCs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2308"/>
        <w:gridCol w:w="1961"/>
        <w:gridCol w:w="1961"/>
        <w:gridCol w:w="1961"/>
        <w:gridCol w:w="1961"/>
      </w:tblGrid>
      <w:tr w:rsidR="00B37464" w:rsidTr="006A010B">
        <w:tc>
          <w:tcPr>
            <w:tcW w:w="2308" w:type="dxa"/>
          </w:tcPr>
          <w:p w:rsidR="00B37464" w:rsidRPr="006A010B" w:rsidRDefault="00B37464" w:rsidP="00B37464">
            <w:pPr>
              <w:rPr>
                <w:rFonts w:eastAsia="MS Mincho"/>
              </w:rPr>
            </w:pPr>
            <w:r w:rsidRPr="006A010B">
              <w:rPr>
                <w:rFonts w:eastAsia="MS Mincho"/>
              </w:rPr>
              <w:t>DISCOUNT FOR PROMPT PAYMENT</w:t>
            </w:r>
          </w:p>
          <w:p w:rsidR="00B37464" w:rsidRPr="006A010B" w:rsidRDefault="00B37464" w:rsidP="00B37464">
            <w:pPr>
              <w:rPr>
                <w:rFonts w:eastAsia="MS Mincho"/>
                <w:sz w:val="16"/>
                <w:szCs w:val="16"/>
              </w:rPr>
            </w:pPr>
            <w:r w:rsidRPr="006A010B">
              <w:rPr>
                <w:rFonts w:eastAsia="MS Mincho"/>
                <w:sz w:val="16"/>
                <w:szCs w:val="16"/>
              </w:rPr>
              <w:t>See "Discount for Prompt Payment" clause</w:t>
            </w:r>
          </w:p>
        </w:tc>
        <w:tc>
          <w:tcPr>
            <w:tcW w:w="1961" w:type="dxa"/>
          </w:tcPr>
          <w:p w:rsidR="00B37464" w:rsidRPr="006A010B" w:rsidRDefault="00B37464" w:rsidP="006A010B">
            <w:pPr>
              <w:jc w:val="center"/>
              <w:rPr>
                <w:rFonts w:eastAsia="MS Mincho"/>
              </w:rPr>
            </w:pPr>
            <w:r w:rsidRPr="006A010B">
              <w:rPr>
                <w:rFonts w:eastAsia="MS Mincho"/>
                <w:sz w:val="16"/>
              </w:rPr>
              <w:t>10 Calendar Days (%)</w:t>
            </w:r>
          </w:p>
        </w:tc>
        <w:tc>
          <w:tcPr>
            <w:tcW w:w="1961" w:type="dxa"/>
          </w:tcPr>
          <w:p w:rsidR="00B37464" w:rsidRPr="006A010B" w:rsidRDefault="00B37464" w:rsidP="006A010B">
            <w:pPr>
              <w:jc w:val="center"/>
              <w:rPr>
                <w:rFonts w:eastAsia="MS Mincho"/>
              </w:rPr>
            </w:pPr>
            <w:r w:rsidRPr="006A010B">
              <w:rPr>
                <w:rFonts w:eastAsia="MS Mincho"/>
                <w:sz w:val="16"/>
              </w:rPr>
              <w:t>20 Calendar Days (%)</w:t>
            </w:r>
          </w:p>
        </w:tc>
        <w:tc>
          <w:tcPr>
            <w:tcW w:w="1961" w:type="dxa"/>
          </w:tcPr>
          <w:p w:rsidR="00B37464" w:rsidRPr="006A010B" w:rsidRDefault="00B37464" w:rsidP="006A010B">
            <w:pPr>
              <w:jc w:val="center"/>
              <w:rPr>
                <w:rFonts w:eastAsia="MS Mincho"/>
              </w:rPr>
            </w:pPr>
            <w:r w:rsidRPr="006A010B">
              <w:rPr>
                <w:rFonts w:eastAsia="MS Mincho"/>
                <w:sz w:val="16"/>
              </w:rPr>
              <w:t>30 Calendar Days (%)</w:t>
            </w:r>
          </w:p>
        </w:tc>
        <w:tc>
          <w:tcPr>
            <w:tcW w:w="1961" w:type="dxa"/>
          </w:tcPr>
          <w:p w:rsidR="00B37464" w:rsidRPr="006A010B" w:rsidRDefault="00B37464" w:rsidP="006A010B">
            <w:pPr>
              <w:jc w:val="center"/>
              <w:rPr>
                <w:rFonts w:eastAsia="MS Mincho"/>
              </w:rPr>
            </w:pPr>
            <w:r w:rsidRPr="006A010B">
              <w:rPr>
                <w:rFonts w:eastAsia="MS Mincho"/>
                <w:sz w:val="16"/>
              </w:rPr>
              <w:t>_____Calendar Days (%)</w:t>
            </w:r>
          </w:p>
        </w:tc>
      </w:tr>
    </w:tbl>
    <w:p w:rsidR="00B37464" w:rsidRPr="00CE3D01" w:rsidRDefault="00B37464" w:rsidP="00B37464">
      <w:pPr>
        <w:spacing w:line="40" w:lineRule="exact"/>
        <w:jc w:val="both"/>
        <w:rPr>
          <w:sz w:val="12"/>
          <w:szCs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5408"/>
        <w:gridCol w:w="4744"/>
      </w:tblGrid>
      <w:tr w:rsidR="00B37464" w:rsidTr="006A010B">
        <w:trPr>
          <w:trHeight w:val="692"/>
        </w:trPr>
        <w:tc>
          <w:tcPr>
            <w:tcW w:w="5408" w:type="dxa"/>
            <w:vMerge w:val="restart"/>
          </w:tcPr>
          <w:p w:rsidR="00B37464" w:rsidRPr="006A010B" w:rsidRDefault="00B37464" w:rsidP="006A010B">
            <w:pPr>
              <w:jc w:val="both"/>
              <w:rPr>
                <w:rFonts w:eastAsia="MS Mincho"/>
              </w:rPr>
            </w:pPr>
            <w:r w:rsidRPr="006A010B">
              <w:rPr>
                <w:rFonts w:eastAsia="MS Mincho"/>
              </w:rPr>
              <w:t xml:space="preserve">PREFERENCES – SC RESIDENT VENDOR PREFERENCE (June 2005): </w:t>
            </w:r>
            <w:r w:rsidRPr="006A010B">
              <w:rPr>
                <w:rFonts w:eastAsia="MS Mincho"/>
                <w:sz w:val="18"/>
                <w:szCs w:val="18"/>
              </w:rPr>
              <w:t>Section 11-35-1524 provides a preference for offerors that qualify as a resident vendor. A resident vendor is an offeror that (a) is authorized to transact business within South Carolina, (b) maintains an office* in South Carolina, (c) either (1) maintains a minimum $10,000.00 representative inventory at the time of the solicitation, or (2) is a manufacturer which is headquartered and has at least a ten million dollar payroll in South Carolina, and the product is made or processed from raw materials into a finished end-product by such manufacturer or an affiliate (as defined in section 1563 of the Internal Revenue Code) of such manufacturer, and (d) has paid all assessed taxes. If applicable, preference will be applied as required by law.</w:t>
            </w:r>
          </w:p>
        </w:tc>
        <w:tc>
          <w:tcPr>
            <w:tcW w:w="4744" w:type="dxa"/>
          </w:tcPr>
          <w:p w:rsidR="00B37464" w:rsidRPr="006A010B" w:rsidRDefault="00B37464" w:rsidP="006A010B">
            <w:pPr>
              <w:jc w:val="both"/>
              <w:rPr>
                <w:rFonts w:eastAsia="MS Mincho"/>
                <w:b/>
              </w:rPr>
            </w:pPr>
            <w:r w:rsidRPr="006A010B">
              <w:rPr>
                <w:rFonts w:eastAsia="MS Mincho"/>
                <w:b/>
              </w:rPr>
              <w:t>OFFERORS REQUESTING THIS PREFERENCE MUST INITIAL HERE. ______________.</w:t>
            </w:r>
          </w:p>
        </w:tc>
      </w:tr>
      <w:tr w:rsidR="00B37464" w:rsidTr="006A010B">
        <w:trPr>
          <w:trHeight w:val="1313"/>
        </w:trPr>
        <w:tc>
          <w:tcPr>
            <w:tcW w:w="5408" w:type="dxa"/>
            <w:vMerge/>
          </w:tcPr>
          <w:p w:rsidR="00B37464" w:rsidRPr="006A010B" w:rsidRDefault="00B37464" w:rsidP="006A010B">
            <w:pPr>
              <w:jc w:val="both"/>
              <w:rPr>
                <w:rFonts w:eastAsia="MS Mincho"/>
              </w:rPr>
            </w:pPr>
          </w:p>
        </w:tc>
        <w:tc>
          <w:tcPr>
            <w:tcW w:w="4744" w:type="dxa"/>
          </w:tcPr>
          <w:p w:rsidR="00B37464" w:rsidRPr="006A010B" w:rsidRDefault="00B37464" w:rsidP="006A010B">
            <w:pPr>
              <w:jc w:val="both"/>
              <w:rPr>
                <w:rFonts w:eastAsia="MS Mincho"/>
              </w:rPr>
            </w:pPr>
            <w:r w:rsidRPr="006A010B">
              <w:rPr>
                <w:rFonts w:eastAsia="MS Mincho"/>
              </w:rPr>
              <w:t>*ADDRESS AND PHONE OF IN-STATE OFFICE</w:t>
            </w:r>
          </w:p>
        </w:tc>
      </w:tr>
      <w:tr w:rsidR="00B37464" w:rsidTr="006A010B">
        <w:trPr>
          <w:trHeight w:val="458"/>
        </w:trPr>
        <w:tc>
          <w:tcPr>
            <w:tcW w:w="5408" w:type="dxa"/>
            <w:vMerge/>
          </w:tcPr>
          <w:p w:rsidR="00B37464" w:rsidRPr="006A010B" w:rsidRDefault="00B37464" w:rsidP="006A010B">
            <w:pPr>
              <w:jc w:val="both"/>
              <w:rPr>
                <w:rFonts w:eastAsia="MS Mincho"/>
              </w:rPr>
            </w:pPr>
          </w:p>
        </w:tc>
        <w:tc>
          <w:tcPr>
            <w:tcW w:w="4744" w:type="dxa"/>
          </w:tcPr>
          <w:p w:rsidR="00B37464" w:rsidRPr="006A010B" w:rsidRDefault="00B37464" w:rsidP="00B37464">
            <w:pPr>
              <w:rPr>
                <w:rFonts w:eastAsia="MS Mincho"/>
                <w:sz w:val="18"/>
                <w:szCs w:val="18"/>
                <w:lang w:eastAsia="ja-JP"/>
              </w:rPr>
            </w:pPr>
            <w:r w:rsidRPr="006A010B">
              <w:rPr>
                <w:rFonts w:eastAsia="MS Mincho"/>
                <w:sz w:val="18"/>
                <w:szCs w:val="18"/>
                <w:lang w:eastAsia="ja-JP"/>
              </w:rPr>
              <w:t>⁪ In-State Office Address same as Home Office Address</w:t>
            </w:r>
          </w:p>
          <w:p w:rsidR="00B37464" w:rsidRPr="006A010B" w:rsidRDefault="00B37464" w:rsidP="006A010B">
            <w:pPr>
              <w:jc w:val="both"/>
              <w:rPr>
                <w:rFonts w:eastAsia="MS Mincho"/>
                <w:sz w:val="18"/>
                <w:szCs w:val="18"/>
                <w:lang w:eastAsia="ja-JP"/>
              </w:rPr>
            </w:pPr>
            <w:r w:rsidRPr="006A010B">
              <w:rPr>
                <w:rFonts w:eastAsia="MS Mincho"/>
                <w:sz w:val="18"/>
                <w:szCs w:val="18"/>
                <w:lang w:eastAsia="ja-JP"/>
              </w:rPr>
              <w:t>⁪ In-State Office Address same as Notice Address</w:t>
            </w:r>
          </w:p>
          <w:p w:rsidR="00B37464" w:rsidRPr="006A010B" w:rsidRDefault="00B37464" w:rsidP="006A010B">
            <w:pPr>
              <w:jc w:val="both"/>
              <w:rPr>
                <w:rFonts w:eastAsia="MS Mincho"/>
                <w:sz w:val="16"/>
                <w:szCs w:val="16"/>
              </w:rPr>
            </w:pPr>
            <w:r w:rsidRPr="006A010B">
              <w:rPr>
                <w:rFonts w:eastAsia="MS Mincho"/>
                <w:sz w:val="18"/>
                <w:szCs w:val="18"/>
                <w:lang w:eastAsia="ja-JP"/>
              </w:rPr>
              <w:t xml:space="preserve">                                                                      </w:t>
            </w:r>
            <w:r w:rsidRPr="006A010B">
              <w:rPr>
                <w:rFonts w:eastAsia="MS Mincho"/>
                <w:sz w:val="16"/>
                <w:szCs w:val="16"/>
                <w:lang w:eastAsia="ja-JP"/>
              </w:rPr>
              <w:t>(</w:t>
            </w:r>
            <w:r w:rsidRPr="006A010B">
              <w:rPr>
                <w:rFonts w:eastAsia="MS Mincho"/>
                <w:b/>
                <w:smallCaps/>
                <w:sz w:val="16"/>
                <w:szCs w:val="16"/>
                <w:lang w:eastAsia="ja-JP"/>
              </w:rPr>
              <w:t xml:space="preserve">check only one </w:t>
            </w:r>
            <w:r w:rsidRPr="006A010B">
              <w:rPr>
                <w:rFonts w:eastAsia="MS Mincho"/>
                <w:sz w:val="16"/>
                <w:szCs w:val="16"/>
                <w:lang w:eastAsia="ja-JP"/>
              </w:rPr>
              <w:t>)</w:t>
            </w:r>
          </w:p>
        </w:tc>
      </w:tr>
    </w:tbl>
    <w:p w:rsidR="00B37464" w:rsidRDefault="00B37464" w:rsidP="00B37464">
      <w:pPr>
        <w:spacing w:line="40" w:lineRule="exact"/>
        <w:rPr>
          <w:sz w:val="12"/>
          <w:szCs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6808"/>
        <w:gridCol w:w="3344"/>
      </w:tblGrid>
      <w:tr w:rsidR="00B37464" w:rsidRPr="006A010B" w:rsidTr="006A010B">
        <w:tc>
          <w:tcPr>
            <w:tcW w:w="6808" w:type="dxa"/>
          </w:tcPr>
          <w:p w:rsidR="00B37464" w:rsidRPr="006A010B" w:rsidRDefault="00B37464" w:rsidP="006A010B">
            <w:pPr>
              <w:jc w:val="both"/>
              <w:rPr>
                <w:rFonts w:eastAsia="MS Mincho"/>
                <w:sz w:val="12"/>
                <w:szCs w:val="12"/>
              </w:rPr>
            </w:pPr>
            <w:r w:rsidRPr="006A010B">
              <w:rPr>
                <w:rFonts w:eastAsia="MS Mincho"/>
                <w:sz w:val="18"/>
                <w:szCs w:val="18"/>
              </w:rPr>
              <w:t xml:space="preserve">PREFERENCES – SC/US END-PRODUCT (June 2005): Section 11-35-1524 provides a preference to vendors offering South Carolina end-products or US end-products, if those products are made, manufactured, or grown in SC or the US, respectively. An end-product is the item identified for acquisition in this solicitation, including all component parts in final form and ready for the use intended. The terms “made,” “manufactured,” and “grown” are defined by Section 11-35-1524(B). By signing your offer and checking the appropriate space(s) provided and identified on the bid schedule, offeror certifies that the end-product(s) is either made, manufactured or grown in </w:t>
            </w:r>
            <w:smartTag w:uri="urn:schemas-microsoft-com:office:smarttags" w:element="State">
              <w:r w:rsidRPr="006A010B">
                <w:rPr>
                  <w:rFonts w:eastAsia="MS Mincho"/>
                  <w:sz w:val="18"/>
                  <w:szCs w:val="18"/>
                </w:rPr>
                <w:t>South Carolina</w:t>
              </w:r>
            </w:smartTag>
            <w:r w:rsidRPr="006A010B">
              <w:rPr>
                <w:rFonts w:eastAsia="MS Mincho"/>
                <w:sz w:val="18"/>
                <w:szCs w:val="18"/>
              </w:rPr>
              <w:t xml:space="preserve">, or other states of the </w:t>
            </w:r>
            <w:smartTag w:uri="urn:schemas-microsoft-com:office:smarttags" w:element="place">
              <w:smartTag w:uri="urn:schemas-microsoft-com:office:smarttags" w:element="country-region">
                <w:r w:rsidRPr="006A010B">
                  <w:rPr>
                    <w:rFonts w:eastAsia="MS Mincho"/>
                    <w:sz w:val="18"/>
                    <w:szCs w:val="18"/>
                  </w:rPr>
                  <w:t>United States</w:t>
                </w:r>
              </w:smartTag>
            </w:smartTag>
            <w:r w:rsidRPr="006A010B">
              <w:rPr>
                <w:rFonts w:eastAsia="MS Mincho"/>
                <w:sz w:val="18"/>
                <w:szCs w:val="18"/>
              </w:rPr>
              <w:t>, as applicable. Preference will be applied as required by law.</w:t>
            </w:r>
          </w:p>
        </w:tc>
        <w:tc>
          <w:tcPr>
            <w:tcW w:w="3344" w:type="dxa"/>
          </w:tcPr>
          <w:p w:rsidR="00B37464" w:rsidRPr="006A010B" w:rsidRDefault="00B37464" w:rsidP="006A010B">
            <w:pPr>
              <w:jc w:val="both"/>
              <w:rPr>
                <w:rFonts w:eastAsia="MS Mincho"/>
                <w:b/>
                <w:sz w:val="18"/>
                <w:szCs w:val="18"/>
              </w:rPr>
            </w:pPr>
            <w:r w:rsidRPr="006A010B">
              <w:rPr>
                <w:rFonts w:eastAsia="MS Mincho"/>
                <w:b/>
                <w:sz w:val="18"/>
                <w:szCs w:val="18"/>
              </w:rPr>
              <w:t xml:space="preserve">IF THIS PREFERENCE APPLIES TO THIS PROCUREMENT, PART VII (BIDDING SCHEDULE) WILL INCLUDE </w:t>
            </w:r>
            <w:smartTag w:uri="urn:schemas-microsoft-com:office:smarttags" w:element="Street">
              <w:smartTag w:uri="urn:schemas-microsoft-com:office:smarttags" w:element="address">
                <w:r w:rsidRPr="006A010B">
                  <w:rPr>
                    <w:rFonts w:eastAsia="MS Mincho"/>
                    <w:b/>
                    <w:sz w:val="18"/>
                    <w:szCs w:val="18"/>
                  </w:rPr>
                  <w:t>A PLACE</w:t>
                </w:r>
              </w:smartTag>
            </w:smartTag>
            <w:r w:rsidRPr="006A010B">
              <w:rPr>
                <w:rFonts w:eastAsia="MS Mincho"/>
                <w:b/>
                <w:sz w:val="18"/>
                <w:szCs w:val="18"/>
              </w:rPr>
              <w:t xml:space="preserve"> TO CLAIM THE PREFERENCE.</w:t>
            </w:r>
          </w:p>
          <w:p w:rsidR="00B37464" w:rsidRPr="006A010B" w:rsidRDefault="00B37464" w:rsidP="006A010B">
            <w:pPr>
              <w:numPr>
                <w:ins w:id="6" w:author="My Computer" w:date="2005-07-28T17:11:00Z"/>
              </w:numPr>
              <w:jc w:val="both"/>
              <w:rPr>
                <w:rFonts w:eastAsia="MS Mincho"/>
                <w:sz w:val="18"/>
                <w:szCs w:val="18"/>
              </w:rPr>
            </w:pPr>
            <w:r w:rsidRPr="006A010B">
              <w:rPr>
                <w:rFonts w:eastAsia="MS Mincho"/>
                <w:b/>
                <w:sz w:val="18"/>
                <w:szCs w:val="18"/>
              </w:rPr>
              <w:t>OFFERORS REQUESTING THIS PREFERENCE MUST CHECK THE APPROPRIATE SPACES ON THE BIDDING SCHEDULE.</w:t>
            </w:r>
          </w:p>
        </w:tc>
      </w:tr>
    </w:tbl>
    <w:p w:rsidR="00B37464" w:rsidRPr="008C1308" w:rsidRDefault="00B37464" w:rsidP="00B37464">
      <w:pPr>
        <w:spacing w:line="200" w:lineRule="exact"/>
        <w:jc w:val="both"/>
        <w:rPr>
          <w:b/>
          <w:sz w:val="16"/>
          <w:szCs w:val="16"/>
        </w:rPr>
      </w:pPr>
      <w:r>
        <w:rPr>
          <w:sz w:val="14"/>
        </w:rPr>
        <w:t>PAGE TWO (JAN. 2006)</w:t>
      </w:r>
      <w:r>
        <w:rPr>
          <w:sz w:val="14"/>
        </w:rPr>
        <w:tab/>
      </w:r>
      <w:r>
        <w:rPr>
          <w:sz w:val="14"/>
        </w:rPr>
        <w:tab/>
      </w:r>
      <w:r>
        <w:rPr>
          <w:sz w:val="14"/>
        </w:rPr>
        <w:tab/>
      </w:r>
      <w:r>
        <w:rPr>
          <w:sz w:val="14"/>
        </w:rPr>
        <w:tab/>
      </w:r>
      <w:r>
        <w:t>End of Page Two</w:t>
      </w:r>
    </w:p>
    <w:p w:rsidR="000C62E1" w:rsidRPr="00652068" w:rsidRDefault="00B37464" w:rsidP="000C62E1">
      <w:pPr>
        <w:jc w:val="center"/>
        <w:rPr>
          <w:bCs/>
        </w:rPr>
      </w:pPr>
      <w:r>
        <w:rPr>
          <w:b/>
          <w:sz w:val="28"/>
          <w:szCs w:val="28"/>
        </w:rPr>
        <w:br w:type="page"/>
      </w:r>
      <w:r w:rsidR="000C62E1" w:rsidRPr="00652068">
        <w:rPr>
          <w:bCs/>
        </w:rPr>
        <w:lastRenderedPageBreak/>
        <w:t>Solicitation Outline</w:t>
      </w:r>
    </w:p>
    <w:p w:rsidR="000C62E1" w:rsidRPr="00652068" w:rsidRDefault="000C62E1" w:rsidP="000C62E1">
      <w:pPr>
        <w:jc w:val="both"/>
        <w:rPr>
          <w:bCs/>
        </w:rPr>
      </w:pPr>
    </w:p>
    <w:p w:rsidR="000C62E1" w:rsidRPr="00652068" w:rsidRDefault="000C62E1" w:rsidP="000C62E1">
      <w:pPr>
        <w:jc w:val="both"/>
        <w:rPr>
          <w:bCs/>
        </w:rPr>
      </w:pPr>
    </w:p>
    <w:p w:rsidR="000C62E1" w:rsidRPr="00652068" w:rsidRDefault="000C62E1" w:rsidP="000C62E1">
      <w:pPr>
        <w:jc w:val="both"/>
        <w:rPr>
          <w:bCs/>
        </w:rPr>
      </w:pPr>
      <w:r w:rsidRPr="00652068">
        <w:rPr>
          <w:bCs/>
        </w:rPr>
        <w:t xml:space="preserve">I. </w:t>
      </w:r>
      <w:r w:rsidRPr="00652068">
        <w:rPr>
          <w:bCs/>
        </w:rPr>
        <w:tab/>
        <w:t>Scope of Solicitation</w:t>
      </w:r>
    </w:p>
    <w:p w:rsidR="000C62E1" w:rsidRPr="00652068" w:rsidRDefault="000C62E1" w:rsidP="000C62E1">
      <w:pPr>
        <w:pStyle w:val="Heading2"/>
        <w:rPr>
          <w:sz w:val="20"/>
          <w:szCs w:val="20"/>
        </w:rPr>
      </w:pPr>
      <w:r w:rsidRPr="00652068">
        <w:rPr>
          <w:sz w:val="20"/>
          <w:szCs w:val="20"/>
        </w:rPr>
        <w:t>II.</w:t>
      </w:r>
      <w:r w:rsidRPr="00652068">
        <w:rPr>
          <w:sz w:val="20"/>
          <w:szCs w:val="20"/>
        </w:rPr>
        <w:tab/>
        <w:t>Instructions to Offerors</w:t>
      </w:r>
    </w:p>
    <w:p w:rsidR="000C62E1" w:rsidRPr="00652068" w:rsidRDefault="000C62E1" w:rsidP="000C62E1">
      <w:pPr>
        <w:rPr>
          <w:bCs/>
        </w:rPr>
      </w:pPr>
      <w:r w:rsidRPr="00652068">
        <w:rPr>
          <w:bCs/>
        </w:rPr>
        <w:tab/>
        <w:t>A.</w:t>
      </w:r>
      <w:r w:rsidRPr="00652068">
        <w:rPr>
          <w:bCs/>
        </w:rPr>
        <w:tab/>
        <w:t>General Instructions</w:t>
      </w:r>
    </w:p>
    <w:p w:rsidR="000C62E1" w:rsidRPr="00652068" w:rsidRDefault="000C62E1" w:rsidP="000C62E1">
      <w:pPr>
        <w:rPr>
          <w:bCs/>
        </w:rPr>
      </w:pPr>
      <w:r w:rsidRPr="00652068">
        <w:rPr>
          <w:bCs/>
        </w:rPr>
        <w:tab/>
        <w:t>B.</w:t>
      </w:r>
      <w:r w:rsidRPr="00652068">
        <w:rPr>
          <w:bCs/>
        </w:rPr>
        <w:tab/>
        <w:t>Special Instructions</w:t>
      </w:r>
    </w:p>
    <w:p w:rsidR="000C62E1" w:rsidRPr="00652068" w:rsidRDefault="000C62E1" w:rsidP="000C62E1">
      <w:pPr>
        <w:rPr>
          <w:bCs/>
        </w:rPr>
      </w:pPr>
      <w:r w:rsidRPr="00652068">
        <w:rPr>
          <w:bCs/>
        </w:rPr>
        <w:t>III.</w:t>
      </w:r>
      <w:r w:rsidRPr="00652068">
        <w:rPr>
          <w:bCs/>
        </w:rPr>
        <w:tab/>
        <w:t>Scope of Work / Specifications</w:t>
      </w:r>
    </w:p>
    <w:p w:rsidR="000C62E1" w:rsidRPr="00652068" w:rsidRDefault="000C62E1" w:rsidP="000C62E1">
      <w:pPr>
        <w:rPr>
          <w:bCs/>
        </w:rPr>
      </w:pPr>
      <w:r w:rsidRPr="00652068">
        <w:rPr>
          <w:bCs/>
        </w:rPr>
        <w:t>IV.</w:t>
      </w:r>
      <w:r w:rsidRPr="00652068">
        <w:rPr>
          <w:bCs/>
        </w:rPr>
        <w:tab/>
        <w:t>Information for Offerors to Submit</w:t>
      </w:r>
    </w:p>
    <w:p w:rsidR="000C62E1" w:rsidRPr="00652068" w:rsidRDefault="000C62E1" w:rsidP="000C62E1">
      <w:pPr>
        <w:rPr>
          <w:bCs/>
        </w:rPr>
      </w:pPr>
      <w:r w:rsidRPr="00652068">
        <w:rPr>
          <w:bCs/>
        </w:rPr>
        <w:t>V.</w:t>
      </w:r>
      <w:r w:rsidRPr="00652068">
        <w:rPr>
          <w:bCs/>
        </w:rPr>
        <w:tab/>
        <w:t>Qualifications</w:t>
      </w:r>
    </w:p>
    <w:p w:rsidR="000C62E1" w:rsidRPr="00652068" w:rsidRDefault="000C62E1" w:rsidP="000C62E1">
      <w:pPr>
        <w:rPr>
          <w:bCs/>
        </w:rPr>
      </w:pPr>
      <w:r w:rsidRPr="00652068">
        <w:rPr>
          <w:bCs/>
        </w:rPr>
        <w:t>VI.</w:t>
      </w:r>
      <w:r w:rsidRPr="00652068">
        <w:rPr>
          <w:bCs/>
        </w:rPr>
        <w:tab/>
        <w:t>Award Criteria</w:t>
      </w:r>
    </w:p>
    <w:p w:rsidR="000C62E1" w:rsidRPr="00652068" w:rsidRDefault="000C62E1" w:rsidP="000C62E1">
      <w:pPr>
        <w:rPr>
          <w:bCs/>
        </w:rPr>
      </w:pPr>
      <w:r w:rsidRPr="00652068">
        <w:rPr>
          <w:bCs/>
        </w:rPr>
        <w:t>VII.</w:t>
      </w:r>
      <w:r w:rsidRPr="00652068">
        <w:rPr>
          <w:bCs/>
        </w:rPr>
        <w:tab/>
        <w:t>Terms and Conditions</w:t>
      </w:r>
    </w:p>
    <w:p w:rsidR="000C62E1" w:rsidRPr="00652068" w:rsidRDefault="000C62E1" w:rsidP="000C62E1">
      <w:pPr>
        <w:rPr>
          <w:bCs/>
        </w:rPr>
      </w:pPr>
      <w:r w:rsidRPr="00652068">
        <w:rPr>
          <w:bCs/>
        </w:rPr>
        <w:tab/>
        <w:t>A.</w:t>
      </w:r>
      <w:r w:rsidRPr="00652068">
        <w:rPr>
          <w:bCs/>
        </w:rPr>
        <w:tab/>
        <w:t xml:space="preserve">General </w:t>
      </w:r>
    </w:p>
    <w:p w:rsidR="000C62E1" w:rsidRPr="00652068" w:rsidRDefault="000C62E1" w:rsidP="000C62E1">
      <w:pPr>
        <w:rPr>
          <w:bCs/>
        </w:rPr>
      </w:pPr>
      <w:r w:rsidRPr="00652068">
        <w:rPr>
          <w:bCs/>
        </w:rPr>
        <w:tab/>
        <w:t>B.</w:t>
      </w:r>
      <w:r w:rsidRPr="00652068">
        <w:rPr>
          <w:bCs/>
        </w:rPr>
        <w:tab/>
        <w:t>Special</w:t>
      </w:r>
    </w:p>
    <w:p w:rsidR="000C62E1" w:rsidRPr="00652068" w:rsidRDefault="000C62E1" w:rsidP="000C62E1">
      <w:pPr>
        <w:rPr>
          <w:bCs/>
        </w:rPr>
      </w:pPr>
      <w:r w:rsidRPr="00652068">
        <w:rPr>
          <w:bCs/>
        </w:rPr>
        <w:t>VIII.</w:t>
      </w:r>
      <w:r w:rsidRPr="00652068">
        <w:rPr>
          <w:bCs/>
        </w:rPr>
        <w:tab/>
        <w:t>Bidding Schedule / Cost Proposal</w:t>
      </w:r>
    </w:p>
    <w:p w:rsidR="000C62E1" w:rsidRDefault="000C62E1" w:rsidP="000C62E1">
      <w:pPr>
        <w:jc w:val="both"/>
        <w:rPr>
          <w:bCs/>
        </w:rPr>
      </w:pPr>
      <w:r w:rsidRPr="00652068">
        <w:rPr>
          <w:bCs/>
        </w:rPr>
        <w:t>IX.</w:t>
      </w:r>
      <w:r w:rsidRPr="00652068">
        <w:rPr>
          <w:bCs/>
        </w:rPr>
        <w:tab/>
        <w:t>Attachments to Solicitation</w:t>
      </w:r>
    </w:p>
    <w:p w:rsidR="00D44947" w:rsidRDefault="00D44947" w:rsidP="000C62E1">
      <w:pPr>
        <w:jc w:val="both"/>
        <w:rPr>
          <w:bCs/>
        </w:rPr>
      </w:pPr>
    </w:p>
    <w:p w:rsidR="00D44947" w:rsidRPr="00652068" w:rsidRDefault="00D44947" w:rsidP="00D44947">
      <w:pPr>
        <w:jc w:val="both"/>
        <w:rPr>
          <w:b/>
        </w:rPr>
      </w:pPr>
      <w:r w:rsidRPr="00652068">
        <w:rPr>
          <w:b/>
        </w:rPr>
        <w:t>Questions:</w:t>
      </w:r>
    </w:p>
    <w:p w:rsidR="00D44947" w:rsidRPr="00652068" w:rsidRDefault="00D44947" w:rsidP="00D44947">
      <w:pPr>
        <w:jc w:val="both"/>
        <w:rPr>
          <w:b/>
        </w:rPr>
      </w:pPr>
    </w:p>
    <w:p w:rsidR="00785EB3" w:rsidRDefault="00D44947" w:rsidP="00785EB3">
      <w:pPr>
        <w:pStyle w:val="BodyText2"/>
      </w:pPr>
      <w:r w:rsidRPr="00652068">
        <w:t xml:space="preserve">Deadline for receipt of questions regarding this Solicitation:  </w:t>
      </w:r>
      <w:r w:rsidR="00011DD4">
        <w:t>12</w:t>
      </w:r>
      <w:r w:rsidR="00BC2E56">
        <w:t>/</w:t>
      </w:r>
      <w:r w:rsidR="00011DD4">
        <w:t>11</w:t>
      </w:r>
      <w:r w:rsidR="00785EB3">
        <w:t>/</w:t>
      </w:r>
      <w:r w:rsidR="00011DD4">
        <w:t>09</w:t>
      </w:r>
      <w:r w:rsidR="00785EB3">
        <w:t xml:space="preserve"> </w:t>
      </w:r>
      <w:r w:rsidR="00BC2E56">
        <w:t xml:space="preserve"> </w:t>
      </w:r>
      <w:r w:rsidR="00011DD4">
        <w:t>4</w:t>
      </w:r>
      <w:r w:rsidR="00785EB3">
        <w:t xml:space="preserve">:00 p.m. </w:t>
      </w:r>
      <w:r w:rsidR="00BC2E56">
        <w:t>E</w:t>
      </w:r>
      <w:r w:rsidR="00785EB3">
        <w:t>ST</w:t>
      </w:r>
    </w:p>
    <w:p w:rsidR="00D44947" w:rsidRPr="00785EB3" w:rsidRDefault="00D44947" w:rsidP="00785EB3">
      <w:pPr>
        <w:pStyle w:val="BodyText2"/>
        <w:rPr>
          <w:b/>
          <w:bCs/>
        </w:rPr>
      </w:pPr>
      <w:r w:rsidRPr="00652068">
        <w:t xml:space="preserve">To submit questions or request additional information, send your written question/request to be received in </w:t>
      </w:r>
      <w:smartTag w:uri="urn:schemas-microsoft-com:office:smarttags" w:element="place">
        <w:smartTag w:uri="urn:schemas-microsoft-com:office:smarttags" w:element="PlaceName">
          <w:r w:rsidRPr="00652068">
            <w:t>Trident</w:t>
          </w:r>
        </w:smartTag>
        <w:r w:rsidRPr="00652068">
          <w:t xml:space="preserve"> </w:t>
        </w:r>
        <w:smartTag w:uri="urn:schemas-microsoft-com:office:smarttags" w:element="PlaceName">
          <w:r w:rsidRPr="00652068">
            <w:t>Technical</w:t>
          </w:r>
        </w:smartTag>
        <w:r w:rsidRPr="00652068">
          <w:t xml:space="preserve"> </w:t>
        </w:r>
        <w:smartTag w:uri="urn:schemas-microsoft-com:office:smarttags" w:element="PlaceType">
          <w:r w:rsidRPr="00652068">
            <w:t>College</w:t>
          </w:r>
        </w:smartTag>
      </w:smartTag>
      <w:r w:rsidRPr="00652068">
        <w:t>’s Procurement Office no later th</w:t>
      </w:r>
      <w:r>
        <w:t>an the date and time shown on cover page.</w:t>
      </w:r>
    </w:p>
    <w:p w:rsidR="00D44947" w:rsidRPr="00652068" w:rsidRDefault="00D44947" w:rsidP="00D44947">
      <w:pPr>
        <w:tabs>
          <w:tab w:val="left" w:pos="-720"/>
        </w:tabs>
        <w:suppressAutoHyphens/>
      </w:pPr>
    </w:p>
    <w:p w:rsidR="00D44947" w:rsidRPr="00652068" w:rsidRDefault="00D44947" w:rsidP="00D44947">
      <w:pPr>
        <w:tabs>
          <w:tab w:val="left" w:pos="-720"/>
        </w:tabs>
        <w:suppressAutoHyphens/>
      </w:pPr>
      <w:r w:rsidRPr="00652068">
        <w:t>Send Questions to:</w:t>
      </w:r>
      <w:r w:rsidRPr="00652068">
        <w:tab/>
      </w:r>
      <w:r w:rsidRPr="00652068">
        <w:tab/>
        <w:t>Mail:</w:t>
      </w:r>
      <w:r w:rsidRPr="00652068">
        <w:tab/>
      </w:r>
      <w:r w:rsidRPr="00652068">
        <w:tab/>
      </w:r>
      <w:smartTag w:uri="urn:schemas-microsoft-com:office:smarttags" w:element="place">
        <w:smartTag w:uri="urn:schemas-microsoft-com:office:smarttags" w:element="PlaceName">
          <w:r w:rsidRPr="00652068">
            <w:t>Trident</w:t>
          </w:r>
        </w:smartTag>
        <w:r w:rsidRPr="00652068">
          <w:t xml:space="preserve"> </w:t>
        </w:r>
        <w:smartTag w:uri="urn:schemas-microsoft-com:office:smarttags" w:element="PlaceName">
          <w:r w:rsidRPr="00652068">
            <w:t>Technical</w:t>
          </w:r>
        </w:smartTag>
        <w:r w:rsidRPr="00652068">
          <w:t xml:space="preserve"> </w:t>
        </w:r>
        <w:smartTag w:uri="urn:schemas-microsoft-com:office:smarttags" w:element="PlaceType">
          <w:r w:rsidRPr="00652068">
            <w:t>College</w:t>
          </w:r>
        </w:smartTag>
      </w:smartTag>
    </w:p>
    <w:p w:rsidR="00D44947" w:rsidRPr="00652068" w:rsidRDefault="00D44947" w:rsidP="00D44947">
      <w:pPr>
        <w:tabs>
          <w:tab w:val="left" w:pos="-720"/>
        </w:tabs>
        <w:suppressAutoHyphens/>
      </w:pPr>
      <w:r w:rsidRPr="00652068">
        <w:tab/>
      </w:r>
      <w:r w:rsidRPr="00652068">
        <w:tab/>
      </w:r>
      <w:r w:rsidRPr="00652068">
        <w:tab/>
      </w:r>
      <w:r w:rsidRPr="00652068">
        <w:tab/>
      </w:r>
      <w:r w:rsidRPr="00652068">
        <w:tab/>
      </w:r>
      <w:r w:rsidRPr="00652068">
        <w:tab/>
        <w:t>Procurement Department</w:t>
      </w:r>
    </w:p>
    <w:p w:rsidR="00D44947" w:rsidRPr="00652068" w:rsidRDefault="00D44947" w:rsidP="00D44947">
      <w:pPr>
        <w:tabs>
          <w:tab w:val="left" w:pos="-720"/>
        </w:tabs>
        <w:suppressAutoHyphens/>
      </w:pPr>
      <w:r w:rsidRPr="00652068">
        <w:tab/>
      </w:r>
      <w:r w:rsidRPr="00652068">
        <w:tab/>
      </w:r>
      <w:r w:rsidRPr="00652068">
        <w:tab/>
      </w:r>
      <w:r w:rsidRPr="00652068">
        <w:tab/>
      </w:r>
      <w:r w:rsidRPr="00652068">
        <w:tab/>
      </w:r>
      <w:r w:rsidRPr="00652068">
        <w:tab/>
      </w:r>
      <w:smartTag w:uri="urn:schemas-microsoft-com:office:smarttags" w:element="address">
        <w:smartTag w:uri="urn:schemas-microsoft-com:office:smarttags" w:element="Street">
          <w:r w:rsidRPr="00652068">
            <w:t>PO Box</w:t>
          </w:r>
        </w:smartTag>
        <w:r w:rsidRPr="00652068">
          <w:t xml:space="preserve"> 118067</w:t>
        </w:r>
      </w:smartTag>
    </w:p>
    <w:p w:rsidR="00D44947" w:rsidRPr="00652068" w:rsidRDefault="00D44947" w:rsidP="00D44947">
      <w:pPr>
        <w:tabs>
          <w:tab w:val="left" w:pos="-720"/>
        </w:tabs>
        <w:suppressAutoHyphens/>
      </w:pPr>
      <w:r w:rsidRPr="00652068">
        <w:tab/>
      </w:r>
      <w:r w:rsidRPr="00652068">
        <w:tab/>
      </w:r>
      <w:r w:rsidRPr="00652068">
        <w:tab/>
      </w:r>
      <w:r w:rsidRPr="00652068">
        <w:tab/>
      </w:r>
      <w:r w:rsidRPr="00652068">
        <w:tab/>
      </w:r>
      <w:r w:rsidRPr="00652068">
        <w:tab/>
      </w:r>
      <w:smartTag w:uri="urn:schemas-microsoft-com:office:smarttags" w:element="place">
        <w:smartTag w:uri="urn:schemas-microsoft-com:office:smarttags" w:element="City">
          <w:r w:rsidRPr="00652068">
            <w:t>Charleston</w:t>
          </w:r>
        </w:smartTag>
        <w:r w:rsidRPr="00652068">
          <w:t xml:space="preserve">, </w:t>
        </w:r>
        <w:smartTag w:uri="urn:schemas-microsoft-com:office:smarttags" w:element="State">
          <w:r w:rsidRPr="00652068">
            <w:t>SC</w:t>
          </w:r>
        </w:smartTag>
        <w:r w:rsidRPr="00652068">
          <w:t xml:space="preserve">  </w:t>
        </w:r>
        <w:smartTag w:uri="urn:schemas-microsoft-com:office:smarttags" w:element="PostalCode">
          <w:r w:rsidRPr="00652068">
            <w:t>29423</w:t>
          </w:r>
        </w:smartTag>
      </w:smartTag>
    </w:p>
    <w:p w:rsidR="00D44947" w:rsidRPr="00652068" w:rsidRDefault="00D44947" w:rsidP="00D44947">
      <w:pPr>
        <w:tabs>
          <w:tab w:val="left" w:pos="-720"/>
        </w:tabs>
        <w:suppressAutoHyphens/>
      </w:pPr>
      <w:r>
        <w:tab/>
      </w:r>
      <w:r>
        <w:tab/>
      </w:r>
      <w:r>
        <w:tab/>
      </w:r>
      <w:r>
        <w:tab/>
      </w:r>
      <w:r>
        <w:tab/>
      </w:r>
      <w:r>
        <w:tab/>
        <w:t xml:space="preserve">Attn:  </w:t>
      </w:r>
      <w:r w:rsidR="0032673F">
        <w:t>Jeff O’Dell</w:t>
      </w:r>
      <w:r>
        <w:t>, C.P.M.</w:t>
      </w:r>
    </w:p>
    <w:p w:rsidR="00D44947" w:rsidRPr="00652068" w:rsidRDefault="00D44947" w:rsidP="00D44947">
      <w:pPr>
        <w:tabs>
          <w:tab w:val="left" w:pos="-720"/>
        </w:tabs>
        <w:suppressAutoHyphens/>
      </w:pPr>
    </w:p>
    <w:p w:rsidR="00D44947" w:rsidRPr="00652068" w:rsidRDefault="00D44947" w:rsidP="00D44947">
      <w:pPr>
        <w:tabs>
          <w:tab w:val="left" w:pos="-720"/>
        </w:tabs>
        <w:suppressAutoHyphens/>
      </w:pPr>
      <w:r w:rsidRPr="00652068">
        <w:tab/>
      </w:r>
      <w:r w:rsidRPr="00652068">
        <w:tab/>
      </w:r>
      <w:r w:rsidRPr="00652068">
        <w:tab/>
      </w:r>
      <w:r w:rsidRPr="00652068">
        <w:tab/>
        <w:t>Emai</w:t>
      </w:r>
      <w:r>
        <w:t>l:</w:t>
      </w:r>
      <w:r>
        <w:tab/>
      </w:r>
      <w:r>
        <w:tab/>
        <w:t xml:space="preserve">Email:  </w:t>
      </w:r>
      <w:r w:rsidR="0032673F">
        <w:t>jeff.o’dell</w:t>
      </w:r>
      <w:r>
        <w:t>@tridenttech.edu</w:t>
      </w:r>
    </w:p>
    <w:p w:rsidR="00D44947" w:rsidRPr="00652068" w:rsidRDefault="00D44947" w:rsidP="00D44947">
      <w:pPr>
        <w:tabs>
          <w:tab w:val="left" w:pos="-720"/>
        </w:tabs>
        <w:suppressAutoHyphens/>
      </w:pPr>
      <w:r>
        <w:tab/>
      </w:r>
      <w:r>
        <w:tab/>
      </w:r>
      <w:r>
        <w:tab/>
      </w:r>
      <w:r>
        <w:tab/>
        <w:t>Fax</w:t>
      </w:r>
      <w:r>
        <w:tab/>
      </w:r>
      <w:r>
        <w:tab/>
        <w:t>843 574-6395</w:t>
      </w:r>
    </w:p>
    <w:p w:rsidR="00D44947" w:rsidRPr="00652068" w:rsidRDefault="00D44947" w:rsidP="00D44947">
      <w:pPr>
        <w:tabs>
          <w:tab w:val="left" w:pos="-720"/>
        </w:tabs>
        <w:suppressAutoHyphens/>
      </w:pPr>
    </w:p>
    <w:p w:rsidR="00D44947" w:rsidRDefault="00D44947" w:rsidP="008E2BC1">
      <w:pPr>
        <w:pStyle w:val="BodyText"/>
        <w:tabs>
          <w:tab w:val="clear" w:pos="0"/>
          <w:tab w:val="clear" w:pos="5184"/>
          <w:tab w:val="left" w:pos="4992"/>
        </w:tabs>
        <w:ind w:left="4992" w:hanging="4992"/>
        <w:rPr>
          <w:szCs w:val="20"/>
        </w:rPr>
      </w:pPr>
      <w:r w:rsidRPr="00652068">
        <w:rPr>
          <w:szCs w:val="20"/>
        </w:rPr>
        <w:t>Mark Envelopes,  faxe</w:t>
      </w:r>
      <w:r w:rsidR="00785EB3">
        <w:rPr>
          <w:szCs w:val="20"/>
        </w:rPr>
        <w:t>s or emails::</w:t>
      </w:r>
      <w:r w:rsidR="00785EB3">
        <w:rPr>
          <w:szCs w:val="20"/>
        </w:rPr>
        <w:tab/>
      </w:r>
      <w:r w:rsidR="00785EB3">
        <w:rPr>
          <w:szCs w:val="20"/>
        </w:rPr>
        <w:tab/>
      </w:r>
      <w:r w:rsidR="00785EB3">
        <w:rPr>
          <w:szCs w:val="20"/>
        </w:rPr>
        <w:tab/>
      </w:r>
      <w:r w:rsidR="00785EB3">
        <w:rPr>
          <w:szCs w:val="20"/>
        </w:rPr>
        <w:tab/>
      </w:r>
      <w:r w:rsidR="00785EB3">
        <w:rPr>
          <w:szCs w:val="20"/>
        </w:rPr>
        <w:tab/>
        <w:t xml:space="preserve">Questions: </w:t>
      </w:r>
      <w:r w:rsidR="004E7A6A">
        <w:rPr>
          <w:szCs w:val="20"/>
        </w:rPr>
        <w:t>Software as a Service (SaaS)</w:t>
      </w:r>
      <w:r w:rsidR="008E2BC1">
        <w:rPr>
          <w:szCs w:val="20"/>
        </w:rPr>
        <w:t xml:space="preserve"> </w:t>
      </w:r>
      <w:r w:rsidR="00014864">
        <w:rPr>
          <w:szCs w:val="20"/>
        </w:rPr>
        <w:t xml:space="preserve">Emergency Alert System </w:t>
      </w:r>
    </w:p>
    <w:p w:rsidR="00785EB3" w:rsidRPr="00652068" w:rsidRDefault="00785EB3" w:rsidP="00785EB3">
      <w:pPr>
        <w:pStyle w:val="BodyText"/>
        <w:tabs>
          <w:tab w:val="clear" w:pos="0"/>
        </w:tabs>
        <w:ind w:left="5148" w:hanging="5148"/>
        <w:rPr>
          <w:szCs w:val="20"/>
        </w:rPr>
      </w:pPr>
      <w:r>
        <w:rPr>
          <w:szCs w:val="20"/>
        </w:rPr>
        <w:tab/>
      </w:r>
      <w:r>
        <w:rPr>
          <w:szCs w:val="20"/>
        </w:rPr>
        <w:tab/>
      </w:r>
      <w:r>
        <w:rPr>
          <w:szCs w:val="20"/>
        </w:rPr>
        <w:tab/>
      </w:r>
      <w:r>
        <w:rPr>
          <w:szCs w:val="20"/>
        </w:rPr>
        <w:tab/>
      </w:r>
      <w:r>
        <w:rPr>
          <w:szCs w:val="20"/>
        </w:rPr>
        <w:tab/>
      </w:r>
      <w:r>
        <w:rPr>
          <w:szCs w:val="20"/>
        </w:rPr>
        <w:tab/>
      </w:r>
      <w:r>
        <w:rPr>
          <w:szCs w:val="20"/>
        </w:rPr>
        <w:tab/>
      </w:r>
      <w:r>
        <w:rPr>
          <w:szCs w:val="20"/>
        </w:rPr>
        <w:tab/>
      </w:r>
      <w:r>
        <w:rPr>
          <w:szCs w:val="20"/>
        </w:rPr>
        <w:tab/>
      </w:r>
      <w:r>
        <w:rPr>
          <w:szCs w:val="20"/>
        </w:rPr>
        <w:tab/>
      </w:r>
      <w:r>
        <w:rPr>
          <w:szCs w:val="20"/>
        </w:rPr>
        <w:tab/>
      </w:r>
      <w:r>
        <w:rPr>
          <w:szCs w:val="20"/>
        </w:rPr>
        <w:tab/>
      </w:r>
      <w:r>
        <w:rPr>
          <w:szCs w:val="20"/>
        </w:rPr>
        <w:tab/>
      </w:r>
      <w:r>
        <w:rPr>
          <w:szCs w:val="20"/>
        </w:rPr>
        <w:tab/>
      </w:r>
      <w:r>
        <w:rPr>
          <w:szCs w:val="20"/>
        </w:rPr>
        <w:tab/>
      </w:r>
      <w:r>
        <w:rPr>
          <w:szCs w:val="20"/>
        </w:rPr>
        <w:tab/>
      </w:r>
      <w:r>
        <w:rPr>
          <w:szCs w:val="20"/>
        </w:rPr>
        <w:tab/>
      </w:r>
      <w:r w:rsidR="0032673F">
        <w:rPr>
          <w:szCs w:val="20"/>
        </w:rPr>
        <w:t xml:space="preserve">  </w:t>
      </w:r>
      <w:r w:rsidR="008E2BC1">
        <w:rPr>
          <w:szCs w:val="20"/>
        </w:rPr>
        <w:t xml:space="preserve">RFP: </w:t>
      </w:r>
      <w:r w:rsidR="00014864">
        <w:rPr>
          <w:szCs w:val="20"/>
        </w:rPr>
        <w:t>11</w:t>
      </w:r>
      <w:r w:rsidR="00011DD4">
        <w:rPr>
          <w:szCs w:val="20"/>
        </w:rPr>
        <w:t>30</w:t>
      </w:r>
      <w:r w:rsidR="00014864">
        <w:rPr>
          <w:szCs w:val="20"/>
        </w:rPr>
        <w:t>09</w:t>
      </w:r>
      <w:r>
        <w:rPr>
          <w:szCs w:val="20"/>
        </w:rPr>
        <w:t>-</w:t>
      </w:r>
      <w:r w:rsidR="00014864">
        <w:rPr>
          <w:szCs w:val="20"/>
        </w:rPr>
        <w:t>5</w:t>
      </w:r>
      <w:r w:rsidR="0032673F">
        <w:rPr>
          <w:szCs w:val="20"/>
        </w:rPr>
        <w:t>20JO</w:t>
      </w:r>
      <w:r>
        <w:rPr>
          <w:szCs w:val="20"/>
        </w:rPr>
        <w:t>-</w:t>
      </w:r>
      <w:r w:rsidR="0032673F">
        <w:rPr>
          <w:szCs w:val="20"/>
        </w:rPr>
        <w:t>208</w:t>
      </w:r>
      <w:r>
        <w:rPr>
          <w:szCs w:val="20"/>
        </w:rPr>
        <w:t>-</w:t>
      </w:r>
      <w:r w:rsidR="00014864">
        <w:rPr>
          <w:szCs w:val="20"/>
        </w:rPr>
        <w:t>01</w:t>
      </w:r>
      <w:r>
        <w:rPr>
          <w:szCs w:val="20"/>
        </w:rPr>
        <w:t>/</w:t>
      </w:r>
      <w:r w:rsidR="00014864">
        <w:rPr>
          <w:szCs w:val="20"/>
        </w:rPr>
        <w:t>1</w:t>
      </w:r>
      <w:r w:rsidR="00011DD4">
        <w:rPr>
          <w:szCs w:val="20"/>
        </w:rPr>
        <w:t>1</w:t>
      </w:r>
      <w:r>
        <w:rPr>
          <w:szCs w:val="20"/>
        </w:rPr>
        <w:t>/</w:t>
      </w:r>
      <w:r w:rsidR="00014864">
        <w:rPr>
          <w:szCs w:val="20"/>
        </w:rPr>
        <w:t>10</w:t>
      </w:r>
    </w:p>
    <w:p w:rsidR="00D44947" w:rsidRPr="00652068" w:rsidRDefault="00D44947" w:rsidP="00D44947">
      <w:pPr>
        <w:pStyle w:val="BodyText"/>
        <w:rPr>
          <w:szCs w:val="20"/>
        </w:rPr>
      </w:pPr>
    </w:p>
    <w:p w:rsidR="00011C60" w:rsidRDefault="00011C60" w:rsidP="000C62E1">
      <w:pPr>
        <w:jc w:val="both"/>
        <w:rPr>
          <w:bCs/>
        </w:rPr>
      </w:pPr>
    </w:p>
    <w:p w:rsidR="00011C60" w:rsidRPr="00126A3C" w:rsidRDefault="00011C60" w:rsidP="000C62E1">
      <w:pPr>
        <w:jc w:val="both"/>
        <w:rPr>
          <w:b/>
          <w:color w:val="000000"/>
          <w:sz w:val="24"/>
          <w:szCs w:val="24"/>
        </w:rPr>
      </w:pPr>
      <w:r w:rsidRPr="00126A3C">
        <w:rPr>
          <w:b/>
          <w:color w:val="000000"/>
          <w:sz w:val="24"/>
          <w:szCs w:val="24"/>
        </w:rPr>
        <w:t>I. Scope Of Solicitation</w:t>
      </w:r>
    </w:p>
    <w:p w:rsidR="00011C60" w:rsidRDefault="00011C60" w:rsidP="000C62E1">
      <w:pPr>
        <w:jc w:val="both"/>
        <w:rPr>
          <w:rFonts w:ascii="Arial" w:hAnsi="Arial" w:cs="Arial"/>
          <w:color w:val="000000"/>
        </w:rPr>
      </w:pPr>
    </w:p>
    <w:p w:rsidR="00011C60" w:rsidRDefault="00011C60" w:rsidP="00011C60">
      <w:pPr>
        <w:autoSpaceDE w:val="0"/>
        <w:autoSpaceDN w:val="0"/>
        <w:adjustRightInd w:val="0"/>
        <w:rPr>
          <w:rFonts w:ascii="Arial" w:hAnsi="Arial" w:cs="Arial"/>
          <w:color w:val="000000"/>
        </w:rPr>
      </w:pPr>
      <w:r>
        <w:rPr>
          <w:rFonts w:ascii="Arial" w:hAnsi="Arial" w:cs="Arial"/>
          <w:color w:val="000000"/>
        </w:rPr>
        <w:t>ACQUIRE SERVICES (JAN 2006): The purpose of this solicitation is to acquire services complying with the enclosed description and/or specifications and conditions.</w:t>
      </w:r>
    </w:p>
    <w:p w:rsidR="00011C60" w:rsidRDefault="00011C60" w:rsidP="00011C60">
      <w:pPr>
        <w:autoSpaceDE w:val="0"/>
        <w:autoSpaceDN w:val="0"/>
        <w:adjustRightInd w:val="0"/>
        <w:rPr>
          <w:rFonts w:ascii="Arial" w:hAnsi="Arial" w:cs="Arial"/>
          <w:color w:val="000000"/>
        </w:rPr>
      </w:pPr>
    </w:p>
    <w:p w:rsidR="0032673F" w:rsidRPr="0032673F" w:rsidRDefault="0032673F" w:rsidP="0032673F">
      <w:pPr>
        <w:pStyle w:val="BodyText"/>
        <w:rPr>
          <w:rFonts w:ascii="Arial" w:hAnsi="Arial" w:cs="Arial"/>
          <w:b w:val="0"/>
        </w:rPr>
      </w:pPr>
      <w:r w:rsidRPr="0032673F">
        <w:rPr>
          <w:rFonts w:ascii="Arial" w:hAnsi="Arial" w:cs="Arial"/>
        </w:rPr>
        <w:t>Maximum Contract Period:</w:t>
      </w:r>
      <w:r w:rsidRPr="0032673F">
        <w:rPr>
          <w:rFonts w:ascii="Arial" w:hAnsi="Arial" w:cs="Arial"/>
          <w:color w:val="FF0000"/>
        </w:rPr>
        <w:t xml:space="preserve">  </w:t>
      </w:r>
      <w:r>
        <w:rPr>
          <w:rFonts w:ascii="Arial" w:hAnsi="Arial" w:cs="Arial"/>
          <w:b w:val="0"/>
        </w:rPr>
        <w:t>5</w:t>
      </w:r>
      <w:r w:rsidRPr="0032673F">
        <w:rPr>
          <w:rFonts w:ascii="Arial" w:hAnsi="Arial" w:cs="Arial"/>
          <w:b w:val="0"/>
        </w:rPr>
        <w:t xml:space="preserve"> Years from date of award. Initial Contract Period: 1Year from date of award.</w:t>
      </w:r>
    </w:p>
    <w:p w:rsidR="00011C60" w:rsidRPr="0032673F" w:rsidRDefault="00011C60" w:rsidP="0032673F">
      <w:pPr>
        <w:pStyle w:val="BodyText"/>
        <w:rPr>
          <w:rFonts w:ascii="Arial" w:hAnsi="Arial" w:cs="Arial"/>
          <w:b w:val="0"/>
          <w:color w:val="000000"/>
        </w:rPr>
      </w:pPr>
    </w:p>
    <w:p w:rsidR="00D955C2" w:rsidRPr="00001119" w:rsidRDefault="00D955C2" w:rsidP="00001119">
      <w:r w:rsidRPr="00001119">
        <w:t xml:space="preserve">It is the intent of Trident Technical College to solicit proposals </w:t>
      </w:r>
      <w:r w:rsidR="00001119" w:rsidRPr="00001119">
        <w:t xml:space="preserve">for a web-based ASP version, </w:t>
      </w:r>
      <w:r w:rsidR="00014864">
        <w:t>emergency alert</w:t>
      </w:r>
      <w:r w:rsidR="00001119" w:rsidRPr="00001119">
        <w:t xml:space="preserve"> system</w:t>
      </w:r>
    </w:p>
    <w:p w:rsidR="00D955C2" w:rsidRPr="00001119" w:rsidRDefault="00D955C2" w:rsidP="00001119"/>
    <w:p w:rsidR="009A07F7" w:rsidRPr="009A07F7" w:rsidRDefault="009A07F7" w:rsidP="00D955C2">
      <w:pPr>
        <w:pStyle w:val="BodyText"/>
        <w:rPr>
          <w:rFonts w:ascii="Arial" w:hAnsi="Arial" w:cs="Arial"/>
          <w:b w:val="0"/>
          <w:szCs w:val="20"/>
        </w:rPr>
      </w:pPr>
    </w:p>
    <w:p w:rsidR="009A07F7" w:rsidRPr="00126A3C" w:rsidRDefault="009A07F7" w:rsidP="009A07F7">
      <w:pPr>
        <w:autoSpaceDE w:val="0"/>
        <w:autoSpaceDN w:val="0"/>
        <w:adjustRightInd w:val="0"/>
        <w:rPr>
          <w:b/>
          <w:color w:val="000000"/>
          <w:sz w:val="24"/>
          <w:szCs w:val="24"/>
        </w:rPr>
      </w:pPr>
      <w:r w:rsidRPr="00126A3C">
        <w:rPr>
          <w:b/>
          <w:color w:val="000000"/>
          <w:sz w:val="24"/>
          <w:szCs w:val="24"/>
        </w:rPr>
        <w:t xml:space="preserve">II. Instructions To Offerors - A. General Instructions </w:t>
      </w:r>
    </w:p>
    <w:p w:rsidR="00F305D3" w:rsidRDefault="00F305D3" w:rsidP="009A07F7">
      <w:pPr>
        <w:autoSpaceDE w:val="0"/>
        <w:autoSpaceDN w:val="0"/>
        <w:adjustRightInd w:val="0"/>
        <w:rPr>
          <w:rFonts w:ascii="Arial" w:hAnsi="Arial" w:cs="Arial"/>
          <w:color w:val="000000"/>
        </w:rPr>
      </w:pPr>
    </w:p>
    <w:p w:rsidR="00F305D3" w:rsidRDefault="00F305D3" w:rsidP="00F305D3">
      <w:pPr>
        <w:autoSpaceDE w:val="0"/>
        <w:autoSpaceDN w:val="0"/>
        <w:adjustRightInd w:val="0"/>
        <w:ind w:left="720" w:hanging="720"/>
        <w:rPr>
          <w:rFonts w:ascii="Arial" w:hAnsi="Arial" w:cs="Arial"/>
          <w:color w:val="000000"/>
        </w:rPr>
      </w:pPr>
      <w:r>
        <w:rPr>
          <w:rFonts w:ascii="Arial" w:hAnsi="Arial" w:cs="Arial"/>
          <w:color w:val="000000"/>
        </w:rPr>
        <w:t>DEFINITIONS (JAN 2004) EXCEPT AS OTHERWISE PROVIDED HEREIN, THE FOLLOWING DEFINITIONS ARE APPLICABLE TO ALL PARTS OF THE SOLICITATION.</w:t>
      </w:r>
    </w:p>
    <w:p w:rsidR="00F305D3" w:rsidRDefault="00F305D3" w:rsidP="00F305D3">
      <w:pPr>
        <w:autoSpaceDE w:val="0"/>
        <w:autoSpaceDN w:val="0"/>
        <w:adjustRightInd w:val="0"/>
        <w:ind w:firstLine="720"/>
        <w:rPr>
          <w:rFonts w:ascii="Arial" w:hAnsi="Arial" w:cs="Arial"/>
          <w:color w:val="000000"/>
        </w:rPr>
      </w:pPr>
      <w:r>
        <w:rPr>
          <w:rFonts w:ascii="Arial" w:hAnsi="Arial" w:cs="Arial"/>
          <w:color w:val="000000"/>
        </w:rPr>
        <w:t>AMENDMENT – means a document issued to supplement the original solicitation document.</w:t>
      </w:r>
    </w:p>
    <w:p w:rsidR="00F305D3" w:rsidRDefault="00F305D3" w:rsidP="00F305D3">
      <w:pPr>
        <w:autoSpaceDE w:val="0"/>
        <w:autoSpaceDN w:val="0"/>
        <w:adjustRightInd w:val="0"/>
        <w:ind w:firstLine="720"/>
        <w:rPr>
          <w:rFonts w:ascii="Arial" w:hAnsi="Arial" w:cs="Arial"/>
          <w:color w:val="000000"/>
        </w:rPr>
      </w:pPr>
      <w:r>
        <w:rPr>
          <w:rFonts w:ascii="Arial" w:hAnsi="Arial" w:cs="Arial"/>
          <w:color w:val="000000"/>
        </w:rPr>
        <w:t>BOARD – means the South Carolina Budget &amp; Control Board.</w:t>
      </w:r>
    </w:p>
    <w:p w:rsidR="00F305D3" w:rsidRDefault="00F305D3" w:rsidP="00F305D3">
      <w:pPr>
        <w:autoSpaceDE w:val="0"/>
        <w:autoSpaceDN w:val="0"/>
        <w:adjustRightInd w:val="0"/>
        <w:ind w:firstLine="720"/>
        <w:rPr>
          <w:rFonts w:ascii="Arial" w:hAnsi="Arial" w:cs="Arial"/>
          <w:color w:val="000000"/>
        </w:rPr>
      </w:pPr>
      <w:r>
        <w:rPr>
          <w:rFonts w:ascii="Arial" w:hAnsi="Arial" w:cs="Arial"/>
          <w:color w:val="000000"/>
        </w:rPr>
        <w:t>BUYER – means the Procurement Officer.</w:t>
      </w: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t>CHANGE ORDER - means any written alteration in specifications, delivery point, rate of delivery, period ofperformance, price, quantity, or other provisions of any contract accomplished by mutual agreement of the parties to the contract.</w:t>
      </w:r>
    </w:p>
    <w:p w:rsidR="00F305D3" w:rsidRDefault="00F305D3" w:rsidP="00F305D3">
      <w:pPr>
        <w:autoSpaceDE w:val="0"/>
        <w:autoSpaceDN w:val="0"/>
        <w:adjustRightInd w:val="0"/>
        <w:ind w:firstLine="720"/>
        <w:rPr>
          <w:rFonts w:ascii="Arial" w:hAnsi="Arial" w:cs="Arial"/>
          <w:color w:val="000000"/>
        </w:rPr>
      </w:pPr>
      <w:r>
        <w:rPr>
          <w:rFonts w:ascii="Arial" w:hAnsi="Arial" w:cs="Arial"/>
          <w:color w:val="000000"/>
        </w:rPr>
        <w:t>CONTRACT - See clause entitled “Contract Documents &amp; Order of Precedence.”</w:t>
      </w: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lastRenderedPageBreak/>
        <w:t>CONTRACT MODIFICATION – means a written order signed by the Procurement Officer, directing the contractor to make changes which the changes clause of the contract</w:t>
      </w:r>
    </w:p>
    <w:p w:rsidR="00F305D3" w:rsidRDefault="00F305D3" w:rsidP="00F305D3">
      <w:pPr>
        <w:autoSpaceDE w:val="0"/>
        <w:autoSpaceDN w:val="0"/>
        <w:adjustRightInd w:val="0"/>
        <w:ind w:firstLine="720"/>
        <w:rPr>
          <w:rFonts w:ascii="Arial" w:hAnsi="Arial" w:cs="Arial"/>
          <w:color w:val="000000"/>
        </w:rPr>
      </w:pPr>
      <w:r>
        <w:rPr>
          <w:rFonts w:ascii="Arial" w:hAnsi="Arial" w:cs="Arial"/>
          <w:color w:val="000000"/>
        </w:rPr>
        <w:t>authorizes the Procurement Officer to order without the consent of the contractor.</w:t>
      </w:r>
    </w:p>
    <w:p w:rsidR="00F305D3" w:rsidRDefault="00F305D3" w:rsidP="00F305D3">
      <w:pPr>
        <w:autoSpaceDE w:val="0"/>
        <w:autoSpaceDN w:val="0"/>
        <w:adjustRightInd w:val="0"/>
        <w:ind w:firstLine="720"/>
        <w:rPr>
          <w:rFonts w:ascii="Arial" w:hAnsi="Arial" w:cs="Arial"/>
          <w:color w:val="000000"/>
        </w:rPr>
      </w:pPr>
      <w:r>
        <w:rPr>
          <w:rFonts w:ascii="Arial" w:hAnsi="Arial" w:cs="Arial"/>
          <w:color w:val="000000"/>
        </w:rPr>
        <w:t>CONTRACTOR - means the Offeror receiving an award as a result of this solicitation.</w:t>
      </w: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t>COVER PAGE – means the top page of the original solicitation on which the solicitation is identified by number. Offerors are cautioned that Amendments may modify information provided on the Cover Page.</w:t>
      </w: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t>OFFER – means the bid or proposal submitted in response this solicitation. The terms “Bid” and “Proposal” are used interchangeably with the term “Offer.”</w:t>
      </w: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t>OFFEROR – means the single legal entity submitting the offer. The term “Bidder” is used interchangeably with the term “Offeror.” See bidding provisions entitled “Signing Your</w:t>
      </w:r>
    </w:p>
    <w:p w:rsidR="00F305D3" w:rsidRDefault="00F305D3" w:rsidP="00F305D3">
      <w:pPr>
        <w:autoSpaceDE w:val="0"/>
        <w:autoSpaceDN w:val="0"/>
        <w:adjustRightInd w:val="0"/>
        <w:ind w:firstLine="720"/>
        <w:rPr>
          <w:rFonts w:ascii="Arial" w:hAnsi="Arial" w:cs="Arial"/>
          <w:color w:val="000000"/>
        </w:rPr>
      </w:pPr>
      <w:r>
        <w:rPr>
          <w:rFonts w:ascii="Arial" w:hAnsi="Arial" w:cs="Arial"/>
          <w:color w:val="000000"/>
        </w:rPr>
        <w:t>Offer” and “Bid/Proposal As Offer To Contract.”</w:t>
      </w:r>
    </w:p>
    <w:p w:rsidR="00F305D3" w:rsidRDefault="00F305D3" w:rsidP="00F305D3">
      <w:pPr>
        <w:autoSpaceDE w:val="0"/>
        <w:autoSpaceDN w:val="0"/>
        <w:adjustRightInd w:val="0"/>
        <w:ind w:firstLine="720"/>
        <w:rPr>
          <w:rFonts w:ascii="Arial" w:hAnsi="Arial" w:cs="Arial"/>
          <w:color w:val="000000"/>
        </w:rPr>
      </w:pPr>
      <w:r>
        <w:rPr>
          <w:rFonts w:ascii="Arial" w:hAnsi="Arial" w:cs="Arial"/>
          <w:color w:val="000000"/>
        </w:rPr>
        <w:t>ORDERING ENTITY - Using Governmental Unit that has submitted a Purchase Order.</w:t>
      </w:r>
    </w:p>
    <w:p w:rsidR="00F305D3" w:rsidRDefault="00F305D3" w:rsidP="00F305D3">
      <w:pPr>
        <w:autoSpaceDE w:val="0"/>
        <w:autoSpaceDN w:val="0"/>
        <w:adjustRightInd w:val="0"/>
        <w:ind w:firstLine="720"/>
        <w:rPr>
          <w:rFonts w:ascii="Arial" w:hAnsi="Arial" w:cs="Arial"/>
          <w:color w:val="000000"/>
        </w:rPr>
      </w:pPr>
      <w:r>
        <w:rPr>
          <w:rFonts w:ascii="Arial" w:hAnsi="Arial" w:cs="Arial"/>
          <w:color w:val="000000"/>
        </w:rPr>
        <w:t>PAGE TWO – means the second page of the original solicitation, which is labeled Page Two.</w:t>
      </w: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t>PROCUREMENT OFFICER – means the person, or his successor, identified as such on the Cover Page.</w:t>
      </w:r>
    </w:p>
    <w:p w:rsidR="00F305D3" w:rsidRDefault="00F305D3" w:rsidP="00F305D3">
      <w:pPr>
        <w:autoSpaceDE w:val="0"/>
        <w:autoSpaceDN w:val="0"/>
        <w:adjustRightInd w:val="0"/>
        <w:ind w:firstLine="720"/>
        <w:rPr>
          <w:rFonts w:ascii="Arial" w:hAnsi="Arial" w:cs="Arial"/>
          <w:color w:val="000000"/>
        </w:rPr>
      </w:pPr>
      <w:r>
        <w:rPr>
          <w:rFonts w:ascii="Arial" w:hAnsi="Arial" w:cs="Arial"/>
          <w:color w:val="000000"/>
        </w:rPr>
        <w:t>YOU and YOUR – means Offeror.</w:t>
      </w: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t>SOLICITATION – means this document, including all its parts, attachments, and any Amendments.</w:t>
      </w:r>
    </w:p>
    <w:p w:rsidR="00F305D3" w:rsidRDefault="00F305D3" w:rsidP="00F305D3">
      <w:pPr>
        <w:autoSpaceDE w:val="0"/>
        <w:autoSpaceDN w:val="0"/>
        <w:adjustRightInd w:val="0"/>
        <w:ind w:firstLine="720"/>
        <w:rPr>
          <w:rFonts w:ascii="Arial" w:hAnsi="Arial" w:cs="Arial"/>
          <w:color w:val="000000"/>
        </w:rPr>
      </w:pPr>
      <w:r>
        <w:rPr>
          <w:rFonts w:ascii="Arial" w:hAnsi="Arial" w:cs="Arial"/>
          <w:color w:val="000000"/>
        </w:rPr>
        <w:t>STATE – means the Using Governmental Unit(s) identified on the Cover Page.</w:t>
      </w: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t>SUBCONTRACTOR – means any person having a contract to perform work or render service to Contractor as a part of the Contractor’s agreement arising from this solicitation.</w:t>
      </w: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t>USING GOVERNMENTAL UNIT – means the unit(s) of government identified as such on the Cover Page. If the Cover Page names a “Statewide Term Contract” as theUsing Governmental Unit, the Solicitation seeks to establish a Term Contract [11-35-310(35)] open for use by all South</w:t>
      </w:r>
    </w:p>
    <w:p w:rsidR="00F305D3" w:rsidRDefault="00F305D3" w:rsidP="00F305D3">
      <w:pPr>
        <w:autoSpaceDE w:val="0"/>
        <w:autoSpaceDN w:val="0"/>
        <w:adjustRightInd w:val="0"/>
        <w:ind w:firstLine="720"/>
        <w:rPr>
          <w:rFonts w:ascii="Arial" w:hAnsi="Arial" w:cs="Arial"/>
          <w:color w:val="000000"/>
        </w:rPr>
      </w:pPr>
      <w:smartTag w:uri="urn:schemas-microsoft-com:office:smarttags" w:element="place">
        <w:smartTag w:uri="urn:schemas-microsoft-com:office:smarttags" w:element="City">
          <w:r>
            <w:rPr>
              <w:rFonts w:ascii="Arial" w:hAnsi="Arial" w:cs="Arial"/>
              <w:color w:val="000000"/>
            </w:rPr>
            <w:t>Carolina</w:t>
          </w:r>
        </w:smartTag>
      </w:smartTag>
      <w:r>
        <w:rPr>
          <w:rFonts w:ascii="Arial" w:hAnsi="Arial" w:cs="Arial"/>
          <w:color w:val="000000"/>
        </w:rPr>
        <w:t xml:space="preserve"> Public Procurement Units [11-35-4610(5)].</w:t>
      </w: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t>WORK - means all labor, materials, equipment and services provided or to be provided by the Contractor to fulfill the Contractor’s obligations under the Contract.</w:t>
      </w:r>
    </w:p>
    <w:p w:rsidR="00F305D3" w:rsidRDefault="00F305D3" w:rsidP="009A07F7">
      <w:pPr>
        <w:autoSpaceDE w:val="0"/>
        <w:autoSpaceDN w:val="0"/>
        <w:adjustRightInd w:val="0"/>
        <w:rPr>
          <w:rFonts w:ascii="Arial" w:hAnsi="Arial" w:cs="Arial"/>
          <w:color w:val="000000"/>
        </w:rPr>
      </w:pPr>
    </w:p>
    <w:p w:rsidR="009A07F7" w:rsidRDefault="009A07F7" w:rsidP="009A07F7">
      <w:pPr>
        <w:autoSpaceDE w:val="0"/>
        <w:autoSpaceDN w:val="0"/>
        <w:adjustRightInd w:val="0"/>
        <w:rPr>
          <w:rFonts w:ascii="Arial" w:hAnsi="Arial" w:cs="Arial"/>
          <w:color w:val="000000"/>
        </w:rPr>
      </w:pPr>
    </w:p>
    <w:p w:rsidR="009A07F7" w:rsidRDefault="009A07F7" w:rsidP="009A07F7">
      <w:pPr>
        <w:autoSpaceDE w:val="0"/>
        <w:autoSpaceDN w:val="0"/>
        <w:adjustRightInd w:val="0"/>
        <w:rPr>
          <w:rFonts w:ascii="Arial" w:hAnsi="Arial" w:cs="Arial"/>
          <w:color w:val="000000"/>
        </w:rPr>
      </w:pPr>
      <w:r>
        <w:rPr>
          <w:rFonts w:ascii="Arial" w:hAnsi="Arial" w:cs="Arial"/>
          <w:color w:val="000000"/>
        </w:rPr>
        <w:t>AMENDMENTS TO SOLICITATION (JAN 2004) (a) The Solicitation may be amended at any time prior to opening. All actual and prospective Offerors should monitor the following web site for the issuance of Amendments:</w:t>
      </w:r>
      <w:r>
        <w:rPr>
          <w:rFonts w:ascii="Arial" w:hAnsi="Arial" w:cs="Arial"/>
          <w:color w:val="0000FF"/>
        </w:rPr>
        <w:t>www.tridenttech.edu</w:t>
      </w:r>
      <w:r>
        <w:rPr>
          <w:rFonts w:ascii="Arial" w:hAnsi="Arial" w:cs="Arial"/>
          <w:color w:val="000000"/>
        </w:rPr>
        <w:t>. (b)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p>
    <w:p w:rsidR="009A07F7" w:rsidRDefault="009A07F7" w:rsidP="009A07F7">
      <w:pPr>
        <w:autoSpaceDE w:val="0"/>
        <w:autoSpaceDN w:val="0"/>
        <w:adjustRightInd w:val="0"/>
        <w:rPr>
          <w:rFonts w:ascii="Arial" w:hAnsi="Arial" w:cs="Arial"/>
          <w:color w:val="000000"/>
        </w:rPr>
      </w:pPr>
    </w:p>
    <w:p w:rsidR="009A07F7" w:rsidRDefault="005960C1" w:rsidP="00A8562B">
      <w:pPr>
        <w:autoSpaceDE w:val="0"/>
        <w:autoSpaceDN w:val="0"/>
        <w:adjustRightInd w:val="0"/>
        <w:rPr>
          <w:rFonts w:ascii="Arial" w:hAnsi="Arial" w:cs="Arial"/>
          <w:color w:val="000000"/>
        </w:rPr>
      </w:pPr>
      <w:r w:rsidRPr="00A8562B">
        <w:rPr>
          <w:rFonts w:ascii="Arial" w:hAnsi="Arial" w:cs="Arial"/>
          <w:color w:val="000000"/>
        </w:rPr>
        <w:t>AWARD NOTIFICATION (NOV 2007)</w:t>
      </w:r>
      <w:r>
        <w:rPr>
          <w:rFonts w:ascii="Arial" w:hAnsi="Arial" w:cs="Arial"/>
          <w:color w:val="000000"/>
        </w:rPr>
        <w:t xml:space="preserve"> </w:t>
      </w:r>
      <w:r w:rsidR="00A8562B" w:rsidRPr="00A8562B">
        <w:rPr>
          <w:rFonts w:ascii="Arial" w:hAnsi="Arial" w:cs="Arial"/>
          <w:color w:val="000000"/>
        </w:rPr>
        <w:t>Notice regarding any award or cancellation of award will be posted at the location specified on the Cover Page. If the contract resulting from this Solicitation has a total or potential value of fifty thousand dollars or more, such notice will be sent to all Offerors responding to the Solicitation. Should the contract resulting from this Solicitation have a total or potential value of one hundred thousand dollars or more, such notice will be sent to all Offerors responding to the Solicitation and any award will not be effective until the eleventh day after such notice is given. [02-2A010-1]</w:t>
      </w:r>
    </w:p>
    <w:p w:rsidR="005960C1" w:rsidRDefault="005960C1" w:rsidP="00A8562B">
      <w:pPr>
        <w:autoSpaceDE w:val="0"/>
        <w:autoSpaceDN w:val="0"/>
        <w:adjustRightInd w:val="0"/>
        <w:rPr>
          <w:rFonts w:ascii="Arial" w:hAnsi="Arial" w:cs="Arial"/>
          <w:color w:val="000000"/>
        </w:rPr>
      </w:pPr>
    </w:p>
    <w:p w:rsidR="005960C1" w:rsidRDefault="005960C1" w:rsidP="00A8562B">
      <w:pPr>
        <w:autoSpaceDE w:val="0"/>
        <w:autoSpaceDN w:val="0"/>
        <w:adjustRightInd w:val="0"/>
        <w:rPr>
          <w:rFonts w:ascii="Arial" w:hAnsi="Arial" w:cs="Arial"/>
          <w:color w:val="000000"/>
        </w:rPr>
      </w:pPr>
    </w:p>
    <w:p w:rsidR="00F305D3" w:rsidRDefault="00F305D3" w:rsidP="00F305D3">
      <w:pPr>
        <w:autoSpaceDE w:val="0"/>
        <w:autoSpaceDN w:val="0"/>
        <w:adjustRightInd w:val="0"/>
        <w:rPr>
          <w:rFonts w:ascii="Arial" w:hAnsi="Arial" w:cs="Arial"/>
          <w:color w:val="000000"/>
        </w:rPr>
      </w:pPr>
      <w:r>
        <w:rPr>
          <w:rFonts w:ascii="Arial" w:hAnsi="Arial" w:cs="Arial"/>
          <w:color w:val="000000"/>
        </w:rPr>
        <w:t>BID / PROPOSAL AS OFFER TO CONTRACT (JAN 2004) By submitting Your Bid or Proposal, You are offering to enter into a contract with the Using Governmental Unit(s). Without further action by either party, a binding contract shall result upon final award. Any award issued will be issued to, and</w:t>
      </w:r>
      <w:r w:rsidR="00C35388">
        <w:rPr>
          <w:rFonts w:ascii="Arial" w:hAnsi="Arial" w:cs="Arial"/>
          <w:color w:val="000000"/>
        </w:rPr>
        <w:t xml:space="preserve"> </w:t>
      </w:r>
      <w:r>
        <w:rPr>
          <w:rFonts w:ascii="Arial" w:hAnsi="Arial" w:cs="Arial"/>
          <w:color w:val="000000"/>
        </w:rPr>
        <w:t>the contract will be formed with, the entity identified as the Offeror on the Cover Page. An Offer may be submitted by only one legal entity; “joint bids” are not allowed.</w:t>
      </w:r>
    </w:p>
    <w:p w:rsidR="00F305D3" w:rsidRDefault="00F305D3" w:rsidP="00F305D3">
      <w:pPr>
        <w:autoSpaceDE w:val="0"/>
        <w:autoSpaceDN w:val="0"/>
        <w:adjustRightInd w:val="0"/>
        <w:rPr>
          <w:rFonts w:ascii="Arial" w:hAnsi="Arial" w:cs="Arial"/>
          <w:color w:val="000000"/>
        </w:rPr>
      </w:pPr>
    </w:p>
    <w:p w:rsidR="00F305D3" w:rsidRDefault="00F305D3" w:rsidP="00F305D3">
      <w:pPr>
        <w:autoSpaceDE w:val="0"/>
        <w:autoSpaceDN w:val="0"/>
        <w:adjustRightInd w:val="0"/>
        <w:rPr>
          <w:rFonts w:ascii="Arial" w:hAnsi="Arial" w:cs="Arial"/>
          <w:color w:val="000000"/>
        </w:rPr>
      </w:pPr>
      <w:r>
        <w:rPr>
          <w:rFonts w:ascii="Arial" w:hAnsi="Arial" w:cs="Arial"/>
          <w:color w:val="000000"/>
        </w:rPr>
        <w:t>BID ACCEPTANCE PERIOD (JAN 2004) In order to withdraw Your Offer after the minimum period specified on the Cover Page, You must notify the Procurement Officer in writing.</w:t>
      </w:r>
    </w:p>
    <w:p w:rsidR="00F305D3" w:rsidRDefault="00F305D3" w:rsidP="00F305D3">
      <w:pPr>
        <w:autoSpaceDE w:val="0"/>
        <w:autoSpaceDN w:val="0"/>
        <w:adjustRightInd w:val="0"/>
        <w:rPr>
          <w:rFonts w:ascii="Arial" w:hAnsi="Arial" w:cs="Arial"/>
          <w:color w:val="000000"/>
        </w:rPr>
      </w:pPr>
    </w:p>
    <w:p w:rsidR="00F305D3" w:rsidRDefault="00F305D3" w:rsidP="00F305D3">
      <w:pPr>
        <w:autoSpaceDE w:val="0"/>
        <w:autoSpaceDN w:val="0"/>
        <w:adjustRightInd w:val="0"/>
        <w:rPr>
          <w:rFonts w:ascii="Arial" w:hAnsi="Arial" w:cs="Arial"/>
          <w:color w:val="000000"/>
        </w:rPr>
      </w:pPr>
      <w:r>
        <w:rPr>
          <w:rFonts w:ascii="Arial" w:hAnsi="Arial" w:cs="Arial"/>
          <w:color w:val="000000"/>
        </w:rPr>
        <w:t>BID IN ENGLISH &amp; DOLLARS (JAN 2004) Offers submitted in response to this solicitation shall be in the English language and in US dollars, unless otherwise permitted by the Solicitation.</w:t>
      </w:r>
    </w:p>
    <w:p w:rsidR="00F305D3" w:rsidRDefault="00F305D3" w:rsidP="00F305D3">
      <w:pPr>
        <w:autoSpaceDE w:val="0"/>
        <w:autoSpaceDN w:val="0"/>
        <w:adjustRightInd w:val="0"/>
        <w:rPr>
          <w:rFonts w:ascii="Arial" w:hAnsi="Arial" w:cs="Arial"/>
          <w:color w:val="000000"/>
        </w:rPr>
      </w:pPr>
    </w:p>
    <w:p w:rsidR="00F305D3" w:rsidRDefault="00F305D3" w:rsidP="00F305D3">
      <w:pPr>
        <w:autoSpaceDE w:val="0"/>
        <w:autoSpaceDN w:val="0"/>
        <w:adjustRightInd w:val="0"/>
        <w:rPr>
          <w:rFonts w:ascii="Arial" w:hAnsi="Arial" w:cs="Arial"/>
          <w:color w:val="000000"/>
        </w:rPr>
      </w:pPr>
      <w:r>
        <w:rPr>
          <w:rFonts w:ascii="Arial" w:hAnsi="Arial" w:cs="Arial"/>
          <w:color w:val="000000"/>
        </w:rPr>
        <w:t xml:space="preserve">BOARD AS PROCUREMENT AGENT (JAN 2004) (a) Authorized Agent. All authority regarding the conduct of this procurement is vested solely with the responsible Procurement Officer. Unless specifically delegated in writing, the Procurement Officer is the only government official authorized to bind the government with regard to this procurement. (b) Purchasing Liability. The Procurement Officer is an employee of the Board acting on behalf of the Using Governmental Unit(s) pursuant to the Consolidated Procurement Code. Any contracts </w:t>
      </w:r>
      <w:r>
        <w:rPr>
          <w:rFonts w:ascii="Arial" w:hAnsi="Arial" w:cs="Arial"/>
          <w:color w:val="000000"/>
        </w:rPr>
        <w:lastRenderedPageBreak/>
        <w:t>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w:t>
      </w:r>
    </w:p>
    <w:p w:rsidR="00F305D3" w:rsidRDefault="00F305D3" w:rsidP="00F305D3">
      <w:pPr>
        <w:autoSpaceDE w:val="0"/>
        <w:autoSpaceDN w:val="0"/>
        <w:adjustRightInd w:val="0"/>
        <w:rPr>
          <w:rFonts w:ascii="Arial" w:hAnsi="Arial" w:cs="Arial"/>
          <w:color w:val="000000"/>
        </w:rPr>
      </w:pPr>
    </w:p>
    <w:p w:rsidR="00A52530" w:rsidRDefault="00A52530" w:rsidP="00F305D3">
      <w:pPr>
        <w:autoSpaceDE w:val="0"/>
        <w:autoSpaceDN w:val="0"/>
        <w:adjustRightInd w:val="0"/>
        <w:ind w:left="720" w:hanging="720"/>
        <w:rPr>
          <w:rFonts w:ascii="Arial" w:hAnsi="Arial" w:cs="Arial"/>
          <w:color w:val="000000"/>
        </w:rPr>
      </w:pP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CERTIFICATE OF INDEPENDENT PRICE DETERMINATION (MAY 2008)</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 xml:space="preserve"> </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GIVING FALSE, MISLEADING, OR INCOMPLETE INFORMATION ON THIS CERTIFICATION MAY RENDER YOU SUBJECT TO PROSECUTION UNDER SECTION 16-9-10 OF THE SOUTH CAROLINA CODE OF LAWS AND OTHER APPLICABLE LAWS.</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 xml:space="preserve"> </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(a) By submitting an offer, the offeror certifies that-</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 xml:space="preserve"> </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 xml:space="preserve">  </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(1) The prices in this offer have been arrived at independently, without, for the purpose of restricting competition, any consultation, communication, or agreement with any other offeror or competitor relating to-</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(i) Those prices;</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(ii) The intention to submit an offer; or</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(iii) The methods or factors used to calculate the prices offered.</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 xml:space="preserve"> </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(2) The prices in this offer have not been and will not be knowingly disclosed by the offeror, directly or indirectly, to any other offeror or competitor before bid opening (in the case of a sealed bid solicitation) or contract award (in the case of a negotiated solicitation) unless otherwise required by law; and</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 xml:space="preserve"> </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(3) No attempt has been made or will be made by the offeror to induce any other concern to submit or not to submit an offer for the purpose of restricting competition.</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 xml:space="preserve"> </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(b) Each signature on the offer is considered to be a certification by the signatory that the signatory-</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 xml:space="preserve"> </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(1) Is the person in the offeror's organization responsible for determining the prices being offered in this bid or proposal, and that the signatory has not participated and will not participate in any action contrary to paragraphs (a)(1) through (a)(3) of this certification; or</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 xml:space="preserve"> </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(2)(i) Has been authorized, in writing, to act as agent for the offeror's principals in certifying that those principals have not participated, and will not participate in any action contrary to paragraphs (a)(1) through (a)(3) of this certification [As used in this subdivision (b)(2)(i), the term "principals" means the person(s) in the offeror's organization responsible for determining the prices offered in this bid or proposal];</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 xml:space="preserve"> </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(ii) As an authorized agent, does certify that the principals referenced in subdivision (b)(2)(i) of this certification have not participated, and will not participate, in any action contrary to paragraphs (a)(1) through (a)(3) of this certification; and</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 xml:space="preserve"> </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(iii) As an agent, has not personally participated, and will not participate, in any action contrary to paragraphs (a)(1) through (a)(3) of this certification.</w:t>
      </w:r>
    </w:p>
    <w:p w:rsidR="00A52530" w:rsidRP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 xml:space="preserve"> </w:t>
      </w:r>
    </w:p>
    <w:p w:rsidR="00A52530" w:rsidRDefault="00A52530" w:rsidP="00A52530">
      <w:pPr>
        <w:autoSpaceDE w:val="0"/>
        <w:autoSpaceDN w:val="0"/>
        <w:adjustRightInd w:val="0"/>
        <w:ind w:left="720" w:hanging="720"/>
        <w:rPr>
          <w:rFonts w:ascii="Arial" w:hAnsi="Arial" w:cs="Arial"/>
          <w:color w:val="000000"/>
        </w:rPr>
      </w:pPr>
      <w:r w:rsidRPr="00A52530">
        <w:rPr>
          <w:rFonts w:ascii="Arial" w:hAnsi="Arial" w:cs="Arial"/>
          <w:color w:val="000000"/>
        </w:rPr>
        <w:t>(c) If the offeror deletes or modifies paragraph (a)(2) of this certification, the offeror must furnish with its offer a signed statement setting forth in detail the circumstances of the disclosure.  [02-2A032-1]</w:t>
      </w:r>
    </w:p>
    <w:p w:rsidR="00A52530" w:rsidRDefault="00A52530" w:rsidP="00F305D3">
      <w:pPr>
        <w:autoSpaceDE w:val="0"/>
        <w:autoSpaceDN w:val="0"/>
        <w:adjustRightInd w:val="0"/>
        <w:ind w:left="720" w:hanging="720"/>
        <w:rPr>
          <w:rFonts w:ascii="Arial" w:hAnsi="Arial" w:cs="Arial"/>
          <w:color w:val="000000"/>
        </w:rPr>
      </w:pPr>
    </w:p>
    <w:p w:rsidR="00A52530" w:rsidRDefault="00A52530" w:rsidP="00F305D3">
      <w:pPr>
        <w:autoSpaceDE w:val="0"/>
        <w:autoSpaceDN w:val="0"/>
        <w:adjustRightInd w:val="0"/>
        <w:ind w:left="720" w:hanging="720"/>
        <w:rPr>
          <w:rFonts w:ascii="Arial" w:hAnsi="Arial" w:cs="Arial"/>
          <w:color w:val="000000"/>
        </w:rPr>
      </w:pPr>
    </w:p>
    <w:p w:rsidR="00A52530" w:rsidRDefault="00A52530" w:rsidP="00F305D3">
      <w:pPr>
        <w:autoSpaceDE w:val="0"/>
        <w:autoSpaceDN w:val="0"/>
        <w:adjustRightInd w:val="0"/>
        <w:ind w:left="720" w:hanging="720"/>
        <w:rPr>
          <w:rFonts w:ascii="Arial" w:hAnsi="Arial" w:cs="Arial"/>
          <w:color w:val="000000"/>
        </w:rPr>
      </w:pPr>
    </w:p>
    <w:p w:rsidR="00A52530" w:rsidRDefault="00A52530" w:rsidP="00F305D3">
      <w:pPr>
        <w:autoSpaceDE w:val="0"/>
        <w:autoSpaceDN w:val="0"/>
        <w:adjustRightInd w:val="0"/>
        <w:ind w:left="720" w:hanging="720"/>
        <w:rPr>
          <w:rFonts w:ascii="Arial" w:hAnsi="Arial" w:cs="Arial"/>
          <w:color w:val="000000"/>
        </w:rPr>
      </w:pPr>
    </w:p>
    <w:p w:rsidR="00A52530" w:rsidRDefault="00A52530" w:rsidP="00F305D3">
      <w:pPr>
        <w:autoSpaceDE w:val="0"/>
        <w:autoSpaceDN w:val="0"/>
        <w:adjustRightInd w:val="0"/>
        <w:ind w:left="720" w:hanging="720"/>
        <w:rPr>
          <w:rFonts w:ascii="Arial" w:hAnsi="Arial" w:cs="Arial"/>
          <w:color w:val="000000"/>
        </w:rPr>
      </w:pPr>
    </w:p>
    <w:p w:rsidR="00A52530" w:rsidRDefault="00A52530" w:rsidP="00F305D3">
      <w:pPr>
        <w:autoSpaceDE w:val="0"/>
        <w:autoSpaceDN w:val="0"/>
        <w:adjustRightInd w:val="0"/>
        <w:ind w:left="720" w:hanging="720"/>
        <w:rPr>
          <w:rFonts w:ascii="Arial" w:hAnsi="Arial" w:cs="Arial"/>
          <w:color w:val="000000"/>
        </w:rPr>
      </w:pPr>
    </w:p>
    <w:p w:rsidR="00F305D3" w:rsidRDefault="00F305D3" w:rsidP="00F305D3">
      <w:pPr>
        <w:autoSpaceDE w:val="0"/>
        <w:autoSpaceDN w:val="0"/>
        <w:adjustRightInd w:val="0"/>
        <w:ind w:left="720" w:hanging="720"/>
        <w:rPr>
          <w:rFonts w:ascii="Arial" w:hAnsi="Arial" w:cs="Arial"/>
          <w:color w:val="000000"/>
        </w:rPr>
      </w:pPr>
      <w:r>
        <w:rPr>
          <w:rFonts w:ascii="Arial" w:hAnsi="Arial" w:cs="Arial"/>
          <w:color w:val="000000"/>
        </w:rPr>
        <w:t>CERTIFICATION REGARDING DEBARMENT AND OTHER RESPONSIBILITY MATTERS (JAN 2004)</w:t>
      </w:r>
    </w:p>
    <w:p w:rsidR="00F305D3" w:rsidRDefault="00F305D3" w:rsidP="00F305D3">
      <w:pPr>
        <w:autoSpaceDE w:val="0"/>
        <w:autoSpaceDN w:val="0"/>
        <w:adjustRightInd w:val="0"/>
        <w:ind w:left="720" w:hanging="720"/>
        <w:rPr>
          <w:rFonts w:ascii="Arial" w:hAnsi="Arial" w:cs="Arial"/>
          <w:color w:val="000000"/>
        </w:rPr>
      </w:pPr>
    </w:p>
    <w:p w:rsidR="00F305D3" w:rsidRDefault="00F305D3" w:rsidP="00F305D3">
      <w:pPr>
        <w:autoSpaceDE w:val="0"/>
        <w:autoSpaceDN w:val="0"/>
        <w:adjustRightInd w:val="0"/>
        <w:rPr>
          <w:rFonts w:ascii="Arial" w:hAnsi="Arial" w:cs="Arial"/>
          <w:color w:val="000000"/>
        </w:rPr>
      </w:pPr>
      <w:r>
        <w:rPr>
          <w:rFonts w:ascii="Arial" w:hAnsi="Arial" w:cs="Arial"/>
          <w:color w:val="000000"/>
        </w:rPr>
        <w:t>(a)(1) By submitting an Offer, Offeror certifies, to the best of its knowledge and belief, that-</w:t>
      </w:r>
    </w:p>
    <w:p w:rsidR="00F305D3" w:rsidRDefault="00F305D3" w:rsidP="00F305D3">
      <w:pPr>
        <w:autoSpaceDE w:val="0"/>
        <w:autoSpaceDN w:val="0"/>
        <w:adjustRightInd w:val="0"/>
        <w:rPr>
          <w:rFonts w:ascii="Arial" w:hAnsi="Arial" w:cs="Arial"/>
          <w:color w:val="000000"/>
        </w:rPr>
      </w:pPr>
    </w:p>
    <w:p w:rsidR="00F305D3" w:rsidRDefault="00F305D3" w:rsidP="00F305D3">
      <w:pPr>
        <w:autoSpaceDE w:val="0"/>
        <w:autoSpaceDN w:val="0"/>
        <w:adjustRightInd w:val="0"/>
        <w:ind w:firstLine="720"/>
        <w:rPr>
          <w:rFonts w:ascii="Arial" w:hAnsi="Arial" w:cs="Arial"/>
          <w:color w:val="000000"/>
        </w:rPr>
      </w:pPr>
      <w:r>
        <w:rPr>
          <w:rFonts w:ascii="Arial" w:hAnsi="Arial" w:cs="Arial"/>
          <w:color w:val="000000"/>
        </w:rPr>
        <w:t>(i) Offeror and/or any of its Principals-</w:t>
      </w:r>
    </w:p>
    <w:p w:rsidR="00F305D3" w:rsidRDefault="00F305D3" w:rsidP="00F305D3">
      <w:pPr>
        <w:autoSpaceDE w:val="0"/>
        <w:autoSpaceDN w:val="0"/>
        <w:adjustRightInd w:val="0"/>
        <w:rPr>
          <w:rFonts w:ascii="Arial" w:hAnsi="Arial" w:cs="Arial"/>
          <w:color w:val="000000"/>
        </w:rPr>
      </w:pP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t>(A) Are not presently debarred, suspended, proposed for debarment, or declared ineligible for the award of contracts by any state or federal agency;</w:t>
      </w:r>
    </w:p>
    <w:p w:rsidR="00F305D3" w:rsidRDefault="00F305D3" w:rsidP="00F305D3">
      <w:pPr>
        <w:autoSpaceDE w:val="0"/>
        <w:autoSpaceDN w:val="0"/>
        <w:adjustRightInd w:val="0"/>
        <w:rPr>
          <w:rFonts w:ascii="Arial" w:hAnsi="Arial" w:cs="Arial"/>
          <w:color w:val="000000"/>
        </w:rPr>
      </w:pP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t>(B) Have not, within a three-year period preceding this offer,been convicted of or had a civil judgment rendered against them for: commission of fraud or a criminal offense in</w:t>
      </w:r>
      <w:r w:rsidR="007D4799">
        <w:rPr>
          <w:rFonts w:ascii="Arial" w:hAnsi="Arial" w:cs="Arial"/>
          <w:color w:val="000000"/>
        </w:rPr>
        <w:t xml:space="preserve"> </w:t>
      </w:r>
      <w:r>
        <w:rPr>
          <w:rFonts w:ascii="Arial" w:hAnsi="Arial" w:cs="Arial"/>
          <w:color w:val="000000"/>
        </w:rPr>
        <w:t>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evasion,or receiving stolen property; and</w:t>
      </w: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tab/>
      </w:r>
    </w:p>
    <w:p w:rsidR="00F305D3" w:rsidRDefault="00F305D3" w:rsidP="007D4799">
      <w:pPr>
        <w:autoSpaceDE w:val="0"/>
        <w:autoSpaceDN w:val="0"/>
        <w:adjustRightInd w:val="0"/>
        <w:ind w:left="720"/>
        <w:rPr>
          <w:rFonts w:ascii="Arial" w:hAnsi="Arial" w:cs="Arial"/>
          <w:color w:val="000000"/>
        </w:rPr>
      </w:pPr>
      <w:r>
        <w:rPr>
          <w:rFonts w:ascii="Arial" w:hAnsi="Arial" w:cs="Arial"/>
          <w:color w:val="000000"/>
        </w:rPr>
        <w:t>C) Are not presently indicted for, or otherwise criminally or civilly charged by a governmental entity with, commission of any of the offenses enumerated in paragraph (a)(1)(i)(B) of</w:t>
      </w:r>
      <w:r w:rsidR="007D4799">
        <w:rPr>
          <w:rFonts w:ascii="Arial" w:hAnsi="Arial" w:cs="Arial"/>
          <w:color w:val="000000"/>
        </w:rPr>
        <w:t xml:space="preserve"> </w:t>
      </w:r>
      <w:r>
        <w:rPr>
          <w:rFonts w:ascii="Arial" w:hAnsi="Arial" w:cs="Arial"/>
          <w:color w:val="000000"/>
        </w:rPr>
        <w:t>this provision.</w:t>
      </w:r>
    </w:p>
    <w:p w:rsidR="00F305D3" w:rsidRDefault="00F305D3" w:rsidP="00F305D3">
      <w:pPr>
        <w:autoSpaceDE w:val="0"/>
        <w:autoSpaceDN w:val="0"/>
        <w:adjustRightInd w:val="0"/>
        <w:ind w:firstLine="720"/>
        <w:rPr>
          <w:rFonts w:ascii="Arial" w:hAnsi="Arial" w:cs="Arial"/>
          <w:color w:val="000000"/>
        </w:rPr>
      </w:pP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t>(ii) Offeror has not, within a three-year period preceding this offer, had one or more contracts terminated for default by any public (Federal, state, or local) entity.</w:t>
      </w:r>
    </w:p>
    <w:p w:rsidR="00F305D3" w:rsidRDefault="00F305D3" w:rsidP="00F305D3">
      <w:pPr>
        <w:autoSpaceDE w:val="0"/>
        <w:autoSpaceDN w:val="0"/>
        <w:adjustRightInd w:val="0"/>
        <w:ind w:left="720"/>
        <w:rPr>
          <w:rFonts w:ascii="Arial" w:hAnsi="Arial" w:cs="Arial"/>
          <w:color w:val="000000"/>
        </w:rPr>
      </w:pP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F305D3" w:rsidRDefault="00F305D3" w:rsidP="00F305D3">
      <w:pPr>
        <w:autoSpaceDE w:val="0"/>
        <w:autoSpaceDN w:val="0"/>
        <w:adjustRightInd w:val="0"/>
        <w:ind w:left="720"/>
        <w:rPr>
          <w:rFonts w:ascii="Arial" w:hAnsi="Arial" w:cs="Arial"/>
          <w:color w:val="000000"/>
        </w:rPr>
      </w:pP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t>(b) Offeror shall provide immediate written notice to the Procurement Officer if, at any time prior to contract award, Offeror learns that its certification was erroneous when submitted or has become erroneous by reason of changed circumstances.</w:t>
      </w:r>
    </w:p>
    <w:p w:rsidR="00F305D3" w:rsidRDefault="00F305D3" w:rsidP="00F305D3">
      <w:pPr>
        <w:autoSpaceDE w:val="0"/>
        <w:autoSpaceDN w:val="0"/>
        <w:adjustRightInd w:val="0"/>
        <w:ind w:left="720"/>
        <w:rPr>
          <w:rFonts w:ascii="Arial" w:hAnsi="Arial" w:cs="Arial"/>
          <w:color w:val="000000"/>
        </w:rPr>
      </w:pP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F305D3" w:rsidRDefault="00F305D3" w:rsidP="00F305D3">
      <w:pPr>
        <w:autoSpaceDE w:val="0"/>
        <w:autoSpaceDN w:val="0"/>
        <w:adjustRightInd w:val="0"/>
        <w:ind w:left="720"/>
        <w:rPr>
          <w:rFonts w:ascii="Arial" w:hAnsi="Arial" w:cs="Arial"/>
          <w:color w:val="000000"/>
        </w:rPr>
      </w:pP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F305D3" w:rsidRDefault="00F305D3" w:rsidP="00F305D3">
      <w:pPr>
        <w:autoSpaceDE w:val="0"/>
        <w:autoSpaceDN w:val="0"/>
        <w:adjustRightInd w:val="0"/>
        <w:ind w:left="720"/>
        <w:rPr>
          <w:rFonts w:ascii="Arial" w:hAnsi="Arial" w:cs="Arial"/>
          <w:color w:val="000000"/>
        </w:rPr>
      </w:pP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F305D3" w:rsidRDefault="00F305D3" w:rsidP="00F305D3">
      <w:pPr>
        <w:autoSpaceDE w:val="0"/>
        <w:autoSpaceDN w:val="0"/>
        <w:adjustRightInd w:val="0"/>
        <w:ind w:left="720"/>
        <w:rPr>
          <w:rFonts w:ascii="Arial" w:hAnsi="Arial" w:cs="Arial"/>
          <w:color w:val="000000"/>
        </w:rPr>
      </w:pPr>
    </w:p>
    <w:p w:rsidR="00F305D3" w:rsidRDefault="00F305D3" w:rsidP="00F305D3">
      <w:pPr>
        <w:autoSpaceDE w:val="0"/>
        <w:autoSpaceDN w:val="0"/>
        <w:adjustRightInd w:val="0"/>
        <w:ind w:left="720"/>
        <w:rPr>
          <w:rFonts w:ascii="Arial" w:hAnsi="Arial" w:cs="Arial"/>
          <w:color w:val="000000"/>
        </w:rPr>
      </w:pPr>
      <w:r>
        <w:rPr>
          <w:rFonts w:ascii="Arial" w:hAnsi="Arial" w:cs="Arial"/>
          <w:color w:val="000000"/>
        </w:rPr>
        <w:t xml:space="preserve">CODE OF LAWS AVAILABLE (JAN 2006): The South Carolina Code of Laws, including the Consolidated Procurement Code, is available at http://www.scstatehouse.net/code/statmast.htm. The South Carolina Regulations are available at: </w:t>
      </w:r>
      <w:hyperlink r:id="rId9" w:history="1">
        <w:r w:rsidRPr="00986D74">
          <w:rPr>
            <w:rStyle w:val="Hyperlink"/>
            <w:rFonts w:ascii="Arial" w:hAnsi="Arial" w:cs="Arial"/>
          </w:rPr>
          <w:t>http://www.scstatehouse.net/coderegs/statmast.htm</w:t>
        </w:r>
      </w:hyperlink>
    </w:p>
    <w:p w:rsidR="00F305D3" w:rsidRDefault="00F305D3" w:rsidP="00F305D3">
      <w:pPr>
        <w:autoSpaceDE w:val="0"/>
        <w:autoSpaceDN w:val="0"/>
        <w:adjustRightInd w:val="0"/>
        <w:ind w:left="720"/>
        <w:rPr>
          <w:rFonts w:ascii="Arial" w:hAnsi="Arial" w:cs="Arial"/>
          <w:color w:val="000000"/>
        </w:rPr>
      </w:pPr>
    </w:p>
    <w:p w:rsidR="00F305D3" w:rsidRDefault="00F305D3" w:rsidP="002375B7">
      <w:pPr>
        <w:autoSpaceDE w:val="0"/>
        <w:autoSpaceDN w:val="0"/>
        <w:adjustRightInd w:val="0"/>
        <w:ind w:left="720" w:hanging="18"/>
        <w:rPr>
          <w:rFonts w:ascii="Arial" w:hAnsi="Arial" w:cs="Arial"/>
          <w:color w:val="000000"/>
        </w:rPr>
      </w:pPr>
      <w:r>
        <w:rPr>
          <w:rFonts w:ascii="Arial" w:hAnsi="Arial" w:cs="Arial"/>
          <w:color w:val="000000"/>
        </w:rPr>
        <w:t>COMPLETION OF FORMS / CORRECTION OF ERRORS (JAN 2006): All prices and notations should be printed in ink or typewritten. Errors should be crossed out, corrections entered and initialed by the person signing the bid. Do not modify the solicitation document itself (including bid</w:t>
      </w:r>
      <w:r w:rsidR="002375B7">
        <w:rPr>
          <w:rFonts w:ascii="Arial" w:hAnsi="Arial" w:cs="Arial"/>
          <w:color w:val="000000"/>
        </w:rPr>
        <w:t xml:space="preserve"> </w:t>
      </w:r>
      <w:r>
        <w:rPr>
          <w:rFonts w:ascii="Arial" w:hAnsi="Arial" w:cs="Arial"/>
          <w:color w:val="000000"/>
        </w:rPr>
        <w:t>schedule). (Applicable only to offers submitted on paper.)</w:t>
      </w:r>
    </w:p>
    <w:p w:rsidR="00F305D3" w:rsidRDefault="00F305D3" w:rsidP="00F305D3">
      <w:pPr>
        <w:autoSpaceDE w:val="0"/>
        <w:autoSpaceDN w:val="0"/>
        <w:adjustRightInd w:val="0"/>
        <w:ind w:firstLine="720"/>
        <w:rPr>
          <w:rFonts w:ascii="Arial" w:hAnsi="Arial" w:cs="Arial"/>
          <w:color w:val="000000"/>
        </w:rPr>
      </w:pPr>
    </w:p>
    <w:p w:rsidR="00F305D3" w:rsidRDefault="00F305D3" w:rsidP="00CD7B0F">
      <w:pPr>
        <w:autoSpaceDE w:val="0"/>
        <w:autoSpaceDN w:val="0"/>
        <w:adjustRightInd w:val="0"/>
        <w:ind w:left="720" w:hanging="18"/>
        <w:rPr>
          <w:rFonts w:ascii="Arial" w:hAnsi="Arial" w:cs="Arial"/>
          <w:color w:val="000000"/>
        </w:rPr>
      </w:pPr>
      <w:r>
        <w:rPr>
          <w:rFonts w:ascii="Arial" w:hAnsi="Arial" w:cs="Arial"/>
          <w:color w:val="000000"/>
        </w:rPr>
        <w:t>DEADLINE FOR SUBMISSION OF OFFER (JAN 2004) Any offer received after the Procurement Officer of the governmental body or his designee has declared that the time set for opening has arrived, shall be rejected unless the offer has been delivered to the designated purchasing office</w:t>
      </w:r>
      <w:r w:rsidR="00CD7B0F">
        <w:rPr>
          <w:rFonts w:ascii="Arial" w:hAnsi="Arial" w:cs="Arial"/>
          <w:color w:val="000000"/>
        </w:rPr>
        <w:t xml:space="preserve"> </w:t>
      </w:r>
      <w:r>
        <w:rPr>
          <w:rFonts w:ascii="Arial" w:hAnsi="Arial" w:cs="Arial"/>
          <w:color w:val="000000"/>
        </w:rPr>
        <w:t>or the governmental bodies’ mail room which services that purchasing office prior to the bid opening. [R.19-445.2070(H)]</w:t>
      </w:r>
    </w:p>
    <w:p w:rsidR="00F305D3" w:rsidRDefault="00F305D3" w:rsidP="00F305D3">
      <w:pPr>
        <w:autoSpaceDE w:val="0"/>
        <w:autoSpaceDN w:val="0"/>
        <w:adjustRightInd w:val="0"/>
        <w:ind w:left="720"/>
        <w:rPr>
          <w:rFonts w:ascii="Arial" w:hAnsi="Arial" w:cs="Arial"/>
          <w:color w:val="000000"/>
        </w:rPr>
      </w:pPr>
    </w:p>
    <w:p w:rsidR="00F305D3" w:rsidRDefault="00F305D3" w:rsidP="00F305D3">
      <w:pPr>
        <w:autoSpaceDE w:val="0"/>
        <w:autoSpaceDN w:val="0"/>
        <w:adjustRightInd w:val="0"/>
        <w:ind w:left="720" w:hanging="18"/>
        <w:rPr>
          <w:rFonts w:ascii="Arial" w:hAnsi="Arial" w:cs="Arial"/>
          <w:color w:val="000000"/>
        </w:rPr>
      </w:pPr>
      <w:r>
        <w:rPr>
          <w:rFonts w:ascii="Arial" w:hAnsi="Arial" w:cs="Arial"/>
          <w:color w:val="000000"/>
        </w:rPr>
        <w:t>DRUG FREE WORK PLACE CERTIFICATION (JAN 2004 )By submitting an Offer, Contractor certifies that, if awarded a contract, Contractor will comply with all applicable provisions of The Drug-free Workplace Act, Title 44, Chapter 107 of the South Carolina Code of Laws, as amended.</w:t>
      </w:r>
    </w:p>
    <w:p w:rsidR="00F305D3" w:rsidRDefault="00F305D3" w:rsidP="00F305D3">
      <w:pPr>
        <w:autoSpaceDE w:val="0"/>
        <w:autoSpaceDN w:val="0"/>
        <w:adjustRightInd w:val="0"/>
        <w:ind w:left="720"/>
        <w:rPr>
          <w:rFonts w:ascii="Arial" w:hAnsi="Arial" w:cs="Arial"/>
          <w:color w:val="000000"/>
        </w:rPr>
      </w:pPr>
    </w:p>
    <w:p w:rsidR="00D86AE6" w:rsidRDefault="00D86AE6" w:rsidP="00D86AE6">
      <w:pPr>
        <w:autoSpaceDE w:val="0"/>
        <w:autoSpaceDN w:val="0"/>
        <w:adjustRightInd w:val="0"/>
        <w:ind w:left="720" w:hanging="18"/>
        <w:rPr>
          <w:rFonts w:ascii="Arial" w:hAnsi="Arial" w:cs="Arial"/>
          <w:color w:val="000000"/>
        </w:rPr>
      </w:pPr>
      <w:r>
        <w:rPr>
          <w:rFonts w:ascii="Arial" w:hAnsi="Arial" w:cs="Arial"/>
          <w:color w:val="000000"/>
        </w:rPr>
        <w:t xml:space="preserve">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w:t>
      </w:r>
      <w:r>
        <w:rPr>
          <w:rFonts w:ascii="Arial" w:hAnsi="Arial" w:cs="Arial"/>
          <w:color w:val="000000"/>
        </w:rPr>
        <w:lastRenderedPageBreak/>
        <w:t>the Offeror’s risk. Offeror assumes responsibility for any patent ambiguity in the Solicitation that Offeror does not bring to the State’s attention.</w:t>
      </w:r>
    </w:p>
    <w:p w:rsidR="00263352" w:rsidRDefault="00263352" w:rsidP="00263352">
      <w:pPr>
        <w:autoSpaceDE w:val="0"/>
        <w:autoSpaceDN w:val="0"/>
        <w:adjustRightInd w:val="0"/>
        <w:ind w:left="720" w:hanging="18"/>
        <w:rPr>
          <w:rFonts w:ascii="Arial" w:hAnsi="Arial" w:cs="Arial"/>
          <w:color w:val="000000"/>
        </w:rPr>
      </w:pPr>
    </w:p>
    <w:p w:rsidR="00263352" w:rsidRPr="00263352" w:rsidRDefault="00263352" w:rsidP="00263352">
      <w:pPr>
        <w:ind w:left="702"/>
        <w:rPr>
          <w:sz w:val="24"/>
          <w:szCs w:val="24"/>
        </w:rPr>
      </w:pPr>
      <w:r w:rsidRPr="00263352">
        <w:rPr>
          <w:sz w:val="24"/>
          <w:szCs w:val="24"/>
        </w:rPr>
        <w:t>OFFEROR’S RESPONSIBILITY:  Additionally, each offeror shall fully acquaint himself with conditions relating to the scope and restrictions attending the execution of the work under the conditions of this solicitation.  It is expected that this will sometimes require on-site observation.  The failure or omission of an offeror to acquaint himself with existing conditions shall in no way relieve him of any obligation with respect to this solicitation or to the contract. (TTC 03/05)</w:t>
      </w:r>
    </w:p>
    <w:p w:rsidR="00D86AE6" w:rsidRDefault="00D86AE6" w:rsidP="00D86AE6">
      <w:pPr>
        <w:autoSpaceDE w:val="0"/>
        <w:autoSpaceDN w:val="0"/>
        <w:adjustRightInd w:val="0"/>
        <w:ind w:left="720" w:hanging="18"/>
        <w:rPr>
          <w:rFonts w:ascii="Arial" w:hAnsi="Arial" w:cs="Arial"/>
          <w:color w:val="000000"/>
        </w:rPr>
      </w:pPr>
    </w:p>
    <w:p w:rsidR="00D86AE6" w:rsidRDefault="00A8562B" w:rsidP="00A8562B">
      <w:pPr>
        <w:autoSpaceDE w:val="0"/>
        <w:autoSpaceDN w:val="0"/>
        <w:adjustRightInd w:val="0"/>
        <w:ind w:left="720"/>
        <w:rPr>
          <w:rFonts w:ascii="Arial" w:hAnsi="Arial" w:cs="Arial"/>
          <w:color w:val="000000"/>
        </w:rPr>
      </w:pPr>
      <w:r w:rsidRPr="00A8562B">
        <w:rPr>
          <w:rFonts w:ascii="Arial" w:hAnsi="Arial" w:cs="Arial"/>
          <w:color w:val="000000"/>
        </w:rPr>
        <w:t>ETHICS CERTIFICATE (MAY 2008): By submitting an offer, the offeror certifies that the offeror has and will comply with, and has not, and will not, induce a person to violate Title 8, Chapter 13 of the South Carolina Code of Laws, as amended (ethics act). The following statutes require special attention: Section 8-13-700, regarding use of official position for financial gain; Section 8-13-705, regarding gifts to influence action of public official; Section 8-13-720, regarding offering money for advice or assistance of public official; Sections 8-13-755 and 8-13-760, regarding restrictions on employment by former public official; Section 8-13-775, prohibiting public official with economic interests from acting on contracts; Section 8-13-790, regarding recovery of kickbacks; Section 8-13-1150, regarding statements to be filed by consultants; and Section 8-13-1342, regarding restrictions on contributions by contractor to candidate who participated in awarding of contract. The state may rescind any contract and recover all amounts expended as a result of any action taken in violation of this provision. If contractor participates, directly or indirectly, in the evaluation or award of public contracts, including without limitation, change orders or task orders regarding a public contract, contractor shall, if required by law to file such a statement, provide the statement required by Section 8-13-1150 to the procurement officer at the same time the law requires the statement to be filed. [02-2A075-2]</w:t>
      </w:r>
    </w:p>
    <w:p w:rsidR="00A8562B" w:rsidRDefault="00A8562B" w:rsidP="00D86AE6">
      <w:pPr>
        <w:autoSpaceDE w:val="0"/>
        <w:autoSpaceDN w:val="0"/>
        <w:adjustRightInd w:val="0"/>
        <w:ind w:firstLine="720"/>
        <w:rPr>
          <w:rFonts w:ascii="Arial" w:hAnsi="Arial" w:cs="Arial"/>
          <w:color w:val="000000"/>
        </w:rPr>
      </w:pPr>
    </w:p>
    <w:p w:rsidR="00D86AE6" w:rsidRDefault="00D86AE6" w:rsidP="00D86AE6">
      <w:pPr>
        <w:autoSpaceDE w:val="0"/>
        <w:autoSpaceDN w:val="0"/>
        <w:adjustRightInd w:val="0"/>
        <w:ind w:left="720" w:hanging="18"/>
        <w:rPr>
          <w:rFonts w:ascii="Arial" w:hAnsi="Arial" w:cs="Arial"/>
          <w:color w:val="000000"/>
        </w:rPr>
      </w:pPr>
      <w:r>
        <w:rPr>
          <w:rFonts w:ascii="Arial" w:hAnsi="Arial" w:cs="Arial"/>
          <w:color w:val="000000"/>
        </w:rPr>
        <w:t>OMIT TAXES FROM PRICE (JAN 2004): Do not include any sales or use taxes in Your price that the State may be required to pay.</w:t>
      </w:r>
    </w:p>
    <w:p w:rsidR="00D86AE6" w:rsidRDefault="00D86AE6" w:rsidP="00D86AE6">
      <w:pPr>
        <w:autoSpaceDE w:val="0"/>
        <w:autoSpaceDN w:val="0"/>
        <w:adjustRightInd w:val="0"/>
        <w:ind w:left="720" w:hanging="18"/>
        <w:rPr>
          <w:rFonts w:ascii="Arial" w:hAnsi="Arial" w:cs="Arial"/>
          <w:color w:val="000000"/>
        </w:rPr>
      </w:pPr>
    </w:p>
    <w:p w:rsidR="00D86AE6" w:rsidRDefault="00D86AE6" w:rsidP="009C5932">
      <w:pPr>
        <w:autoSpaceDE w:val="0"/>
        <w:autoSpaceDN w:val="0"/>
        <w:adjustRightInd w:val="0"/>
        <w:ind w:left="720" w:hanging="18"/>
        <w:rPr>
          <w:rFonts w:ascii="Arial" w:hAnsi="Arial" w:cs="Arial"/>
          <w:color w:val="000000"/>
        </w:rPr>
      </w:pPr>
      <w:r>
        <w:rPr>
          <w:rFonts w:ascii="Arial" w:hAnsi="Arial" w:cs="Arial"/>
          <w:color w:val="000000"/>
        </w:rPr>
        <w:t>PROTESTS (June 2006) 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 ten days of the date notification of award is posted in</w:t>
      </w:r>
      <w:r w:rsidR="009C5932">
        <w:rPr>
          <w:rFonts w:ascii="Arial" w:hAnsi="Arial" w:cs="Arial"/>
          <w:color w:val="000000"/>
        </w:rPr>
        <w:t xml:space="preserve"> </w:t>
      </w:r>
      <w:r>
        <w:rPr>
          <w:rFonts w:ascii="Arial" w:hAnsi="Arial" w:cs="Arial"/>
          <w:color w:val="000000"/>
        </w:rPr>
        <w:t>accordance with this code. A protest shall be in writing, shall set forth the grounds of the protest and the relief requested with enough particularity to give notice of the issues to be decided, and must be received by the appropriate Chief Procurement Officer within the time provided.  See clause entitled “Protest-CPO” [§ 11-35-4210]</w:t>
      </w:r>
    </w:p>
    <w:p w:rsidR="00D86AE6" w:rsidRDefault="00D86AE6" w:rsidP="00D86AE6">
      <w:pPr>
        <w:autoSpaceDE w:val="0"/>
        <w:autoSpaceDN w:val="0"/>
        <w:adjustRightInd w:val="0"/>
        <w:ind w:left="720"/>
        <w:rPr>
          <w:rFonts w:ascii="Arial" w:hAnsi="Arial" w:cs="Arial"/>
          <w:color w:val="000000"/>
        </w:rPr>
      </w:pPr>
    </w:p>
    <w:p w:rsidR="00D86AE6" w:rsidRDefault="00D86AE6" w:rsidP="00D86AE6">
      <w:pPr>
        <w:autoSpaceDE w:val="0"/>
        <w:autoSpaceDN w:val="0"/>
        <w:adjustRightInd w:val="0"/>
        <w:ind w:left="720" w:hanging="18"/>
        <w:rPr>
          <w:rFonts w:ascii="Arial" w:hAnsi="Arial" w:cs="Arial"/>
          <w:color w:val="000000"/>
        </w:rPr>
      </w:pPr>
      <w:r>
        <w:rPr>
          <w:rFonts w:ascii="Arial" w:hAnsi="Arial" w:cs="Arial"/>
          <w:color w:val="000000"/>
        </w:rPr>
        <w:t>PUBLIC OPENING (JAN 2004) Offers will be publicly opened at the date / time and at the location identified on the Cover Page, or last Amendment, whichever is applicable.</w:t>
      </w:r>
    </w:p>
    <w:p w:rsidR="00D86AE6" w:rsidRDefault="00D86AE6" w:rsidP="00D86AE6">
      <w:pPr>
        <w:autoSpaceDE w:val="0"/>
        <w:autoSpaceDN w:val="0"/>
        <w:adjustRightInd w:val="0"/>
        <w:ind w:left="720" w:hanging="18"/>
        <w:rPr>
          <w:rFonts w:ascii="Arial" w:hAnsi="Arial" w:cs="Arial"/>
          <w:color w:val="000000"/>
        </w:rPr>
      </w:pPr>
    </w:p>
    <w:p w:rsidR="00D86AE6" w:rsidRDefault="00D86AE6" w:rsidP="00CD2028">
      <w:pPr>
        <w:autoSpaceDE w:val="0"/>
        <w:autoSpaceDN w:val="0"/>
        <w:adjustRightInd w:val="0"/>
        <w:ind w:left="720" w:hanging="18"/>
        <w:rPr>
          <w:rFonts w:ascii="Arial" w:hAnsi="Arial" w:cs="Arial"/>
          <w:color w:val="000000"/>
        </w:rPr>
      </w:pPr>
      <w:r>
        <w:rPr>
          <w:rFonts w:ascii="Arial" w:hAnsi="Arial" w:cs="Arial"/>
          <w:color w:val="000000"/>
        </w:rPr>
        <w:t>QUESTIONS FROM OFFERORS (JAN 2004): (a) Any prospective offeror desiring an explanation or interpretation of the solicitation, drawings, specifications, etc., must request it in writing. Questions must be received by the Procurement Officer no later than five (5) days prior to</w:t>
      </w:r>
      <w:r w:rsidR="00CD2028">
        <w:rPr>
          <w:rFonts w:ascii="Arial" w:hAnsi="Arial" w:cs="Arial"/>
          <w:color w:val="000000"/>
        </w:rPr>
        <w:t xml:space="preserve"> </w:t>
      </w:r>
      <w:r>
        <w:rPr>
          <w:rFonts w:ascii="Arial" w:hAnsi="Arial" w:cs="Arial"/>
          <w:color w:val="000000"/>
        </w:rPr>
        <w:t>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w:t>
      </w:r>
      <w:r w:rsidR="00CD2028">
        <w:rPr>
          <w:rFonts w:ascii="Arial" w:hAnsi="Arial" w:cs="Arial"/>
          <w:color w:val="000000"/>
        </w:rPr>
        <w:t xml:space="preserve"> </w:t>
      </w:r>
      <w:r>
        <w:rPr>
          <w:rFonts w:ascii="Arial" w:hAnsi="Arial" w:cs="Arial"/>
          <w:color w:val="000000"/>
        </w:rPr>
        <w:t>it would be prejudicial to other prospective offerors. (b) The State seeks to permit maximum practicable competition. Offerors are urged to advise the Procurement Officer – as soon as possible – regarding any aspect of this procurement, including any aspect of the Solicitation, that</w:t>
      </w:r>
      <w:r w:rsidR="00CD2028">
        <w:rPr>
          <w:rFonts w:ascii="Arial" w:hAnsi="Arial" w:cs="Arial"/>
          <w:color w:val="000000"/>
        </w:rPr>
        <w:t xml:space="preserve"> </w:t>
      </w:r>
      <w:r>
        <w:rPr>
          <w:rFonts w:ascii="Arial" w:hAnsi="Arial" w:cs="Arial"/>
          <w:color w:val="000000"/>
        </w:rPr>
        <w:t>unnecessarily or inappropriately limits full and open competition.</w:t>
      </w:r>
    </w:p>
    <w:p w:rsidR="00D86AE6" w:rsidRDefault="00D86AE6" w:rsidP="00D86AE6">
      <w:pPr>
        <w:autoSpaceDE w:val="0"/>
        <w:autoSpaceDN w:val="0"/>
        <w:adjustRightInd w:val="0"/>
        <w:ind w:firstLine="720"/>
        <w:rPr>
          <w:rFonts w:ascii="Arial" w:hAnsi="Arial" w:cs="Arial"/>
          <w:color w:val="000000"/>
        </w:rPr>
      </w:pPr>
    </w:p>
    <w:p w:rsidR="00D86AE6" w:rsidRDefault="00D86AE6" w:rsidP="00D86AE6">
      <w:pPr>
        <w:autoSpaceDE w:val="0"/>
        <w:autoSpaceDN w:val="0"/>
        <w:adjustRightInd w:val="0"/>
        <w:ind w:left="720" w:hanging="18"/>
        <w:rPr>
          <w:rFonts w:ascii="Arial" w:hAnsi="Arial" w:cs="Arial"/>
          <w:color w:val="000000"/>
        </w:rPr>
      </w:pPr>
      <w:r>
        <w:rPr>
          <w:rFonts w:ascii="Arial" w:hAnsi="Arial" w:cs="Arial"/>
          <w:color w:val="000000"/>
        </w:rPr>
        <w:t>REJECTION/CANCELLATION (JAN 2004) The State may cancel this solicitation in whole or in part. The State may reject any or all proposals in whole or in part. [SC Code  Section 11-35-1710 &amp; R.19-445.2065.]</w:t>
      </w:r>
    </w:p>
    <w:p w:rsidR="00D86AE6" w:rsidRDefault="00D86AE6" w:rsidP="00D86AE6">
      <w:pPr>
        <w:autoSpaceDE w:val="0"/>
        <w:autoSpaceDN w:val="0"/>
        <w:adjustRightInd w:val="0"/>
        <w:ind w:firstLine="720"/>
        <w:rPr>
          <w:rFonts w:ascii="Arial" w:hAnsi="Arial" w:cs="Arial"/>
          <w:color w:val="000000"/>
        </w:rPr>
      </w:pPr>
    </w:p>
    <w:p w:rsidR="00D86AE6" w:rsidRDefault="00D86AE6" w:rsidP="00D86AE6">
      <w:pPr>
        <w:autoSpaceDE w:val="0"/>
        <w:autoSpaceDN w:val="0"/>
        <w:adjustRightInd w:val="0"/>
        <w:ind w:firstLine="702"/>
        <w:rPr>
          <w:rFonts w:ascii="Arial" w:hAnsi="Arial" w:cs="Arial"/>
          <w:color w:val="000000"/>
        </w:rPr>
      </w:pPr>
      <w:r>
        <w:rPr>
          <w:rFonts w:ascii="Arial" w:hAnsi="Arial" w:cs="Arial"/>
          <w:color w:val="000000"/>
        </w:rPr>
        <w:t>RESPONSIVENESS / IMPROPER OFFERS (JAN 2004)</w:t>
      </w:r>
    </w:p>
    <w:p w:rsidR="00D86AE6" w:rsidRDefault="00D86AE6" w:rsidP="00D86AE6">
      <w:pPr>
        <w:autoSpaceDE w:val="0"/>
        <w:autoSpaceDN w:val="0"/>
        <w:adjustRightInd w:val="0"/>
        <w:ind w:left="720"/>
        <w:rPr>
          <w:rFonts w:ascii="Arial" w:hAnsi="Arial" w:cs="Arial"/>
          <w:color w:val="000000"/>
        </w:rPr>
      </w:pPr>
      <w:r>
        <w:rPr>
          <w:rFonts w:ascii="Arial" w:hAnsi="Arial" w:cs="Arial"/>
          <w:color w:val="000000"/>
        </w:rPr>
        <w:t>(a) Bid as Specified. Offers for supplies or services other than those specified will not be considered unless authorized by the Solicitation.</w:t>
      </w:r>
    </w:p>
    <w:p w:rsidR="00D86AE6" w:rsidRDefault="00D86AE6" w:rsidP="00D86AE6">
      <w:pPr>
        <w:autoSpaceDE w:val="0"/>
        <w:autoSpaceDN w:val="0"/>
        <w:adjustRightInd w:val="0"/>
        <w:ind w:left="720"/>
        <w:rPr>
          <w:rFonts w:ascii="Arial" w:hAnsi="Arial" w:cs="Arial"/>
          <w:color w:val="000000"/>
        </w:rPr>
      </w:pPr>
    </w:p>
    <w:p w:rsidR="00D86AE6" w:rsidRDefault="00D86AE6" w:rsidP="007F238C">
      <w:pPr>
        <w:autoSpaceDE w:val="0"/>
        <w:autoSpaceDN w:val="0"/>
        <w:adjustRightInd w:val="0"/>
        <w:ind w:left="720"/>
        <w:rPr>
          <w:rFonts w:ascii="Arial" w:hAnsi="Arial" w:cs="Arial"/>
          <w:color w:val="000000"/>
        </w:rPr>
      </w:pPr>
      <w:r>
        <w:rPr>
          <w:rFonts w:ascii="Arial" w:hAnsi="Arial" w:cs="Arial"/>
          <w:color w:val="000000"/>
        </w:rPr>
        <w:t>(b)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w:t>
      </w:r>
      <w:r w:rsidR="007F238C">
        <w:rPr>
          <w:rFonts w:ascii="Arial" w:hAnsi="Arial" w:cs="Arial"/>
          <w:color w:val="000000"/>
        </w:rPr>
        <w:t xml:space="preserve"> </w:t>
      </w:r>
      <w:r>
        <w:rPr>
          <w:rFonts w:ascii="Arial" w:hAnsi="Arial" w:cs="Arial"/>
          <w:color w:val="000000"/>
        </w:rPr>
        <w:t>submit a separate cost proposal for each offer, if applicable.</w:t>
      </w:r>
    </w:p>
    <w:p w:rsidR="00D86AE6" w:rsidRDefault="00D86AE6" w:rsidP="00D86AE6">
      <w:pPr>
        <w:autoSpaceDE w:val="0"/>
        <w:autoSpaceDN w:val="0"/>
        <w:adjustRightInd w:val="0"/>
        <w:ind w:firstLine="720"/>
        <w:rPr>
          <w:rFonts w:ascii="Arial" w:hAnsi="Arial" w:cs="Arial"/>
          <w:color w:val="000000"/>
        </w:rPr>
      </w:pPr>
    </w:p>
    <w:p w:rsidR="00D86AE6" w:rsidRDefault="00D86AE6" w:rsidP="00D86AE6">
      <w:pPr>
        <w:autoSpaceDE w:val="0"/>
        <w:autoSpaceDN w:val="0"/>
        <w:adjustRightInd w:val="0"/>
        <w:ind w:left="720"/>
        <w:rPr>
          <w:rFonts w:ascii="Arial" w:hAnsi="Arial" w:cs="Arial"/>
          <w:color w:val="000000"/>
        </w:rPr>
      </w:pPr>
      <w:r>
        <w:rPr>
          <w:rFonts w:ascii="Arial" w:hAnsi="Arial" w:cs="Arial"/>
          <w:color w:val="000000"/>
        </w:rPr>
        <w:t>(c) Responsiveness. Any Offer which fails to conform to the material requirements of the Solicitation may be rejected as nonresponsive. Offers which impose conditions that modify</w:t>
      </w:r>
      <w:r w:rsidR="007F238C">
        <w:rPr>
          <w:rFonts w:ascii="Arial" w:hAnsi="Arial" w:cs="Arial"/>
          <w:color w:val="000000"/>
        </w:rPr>
        <w:t xml:space="preserve"> </w:t>
      </w:r>
      <w:r>
        <w:rPr>
          <w:rFonts w:ascii="Arial" w:hAnsi="Arial" w:cs="Arial"/>
          <w:color w:val="000000"/>
        </w:rPr>
        <w:t>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w:t>
      </w:r>
      <w:r w:rsidR="007F238C">
        <w:rPr>
          <w:rFonts w:ascii="Arial" w:hAnsi="Arial" w:cs="Arial"/>
          <w:color w:val="000000"/>
        </w:rPr>
        <w:t xml:space="preserve"> </w:t>
      </w:r>
      <w:r>
        <w:rPr>
          <w:rFonts w:ascii="Arial" w:hAnsi="Arial" w:cs="Arial"/>
          <w:color w:val="000000"/>
        </w:rPr>
        <w:t>informality may be cured or waived at the sole discretion of the Procurement Officer. [R.19-445.2070 and Section 11-35-1520(13)]</w:t>
      </w:r>
    </w:p>
    <w:p w:rsidR="00D86AE6" w:rsidRDefault="00D86AE6" w:rsidP="00D86AE6">
      <w:pPr>
        <w:autoSpaceDE w:val="0"/>
        <w:autoSpaceDN w:val="0"/>
        <w:adjustRightInd w:val="0"/>
        <w:ind w:left="720"/>
        <w:rPr>
          <w:rFonts w:ascii="Arial" w:hAnsi="Arial" w:cs="Arial"/>
          <w:color w:val="000000"/>
        </w:rPr>
      </w:pPr>
    </w:p>
    <w:p w:rsidR="00D86AE6" w:rsidRDefault="00D86AE6" w:rsidP="00D86AE6">
      <w:pPr>
        <w:autoSpaceDE w:val="0"/>
        <w:autoSpaceDN w:val="0"/>
        <w:adjustRightInd w:val="0"/>
        <w:ind w:left="720"/>
        <w:rPr>
          <w:rFonts w:ascii="Arial" w:hAnsi="Arial" w:cs="Arial"/>
          <w:color w:val="000000"/>
        </w:rPr>
      </w:pPr>
      <w:r>
        <w:rPr>
          <w:rFonts w:ascii="Arial" w:hAnsi="Arial" w:cs="Arial"/>
          <w:color w:val="000000"/>
        </w:rPr>
        <w:t>(d) Price Reasonableness: Any offer may be rejected if the Procurement Officer determines in writing that it is unreasonable as to price. [R. 19-445.2070].</w:t>
      </w:r>
    </w:p>
    <w:p w:rsidR="00D86AE6" w:rsidRDefault="00D86AE6" w:rsidP="00D86AE6">
      <w:pPr>
        <w:autoSpaceDE w:val="0"/>
        <w:autoSpaceDN w:val="0"/>
        <w:adjustRightInd w:val="0"/>
        <w:ind w:firstLine="720"/>
        <w:rPr>
          <w:rFonts w:ascii="Arial" w:hAnsi="Arial" w:cs="Arial"/>
          <w:color w:val="000000"/>
        </w:rPr>
      </w:pPr>
    </w:p>
    <w:p w:rsidR="00D86AE6" w:rsidRDefault="00D86AE6" w:rsidP="00D86AE6">
      <w:pPr>
        <w:autoSpaceDE w:val="0"/>
        <w:autoSpaceDN w:val="0"/>
        <w:adjustRightInd w:val="0"/>
        <w:ind w:left="720"/>
        <w:rPr>
          <w:rFonts w:ascii="Arial" w:hAnsi="Arial" w:cs="Arial"/>
          <w:color w:val="000000"/>
        </w:rPr>
      </w:pPr>
      <w:r>
        <w:rPr>
          <w:rFonts w:ascii="Arial" w:hAnsi="Arial" w:cs="Arial"/>
          <w:color w:val="000000"/>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w:t>
      </w:r>
      <w:r w:rsidR="007F238C">
        <w:rPr>
          <w:rFonts w:ascii="Arial" w:hAnsi="Arial" w:cs="Arial"/>
          <w:color w:val="000000"/>
        </w:rPr>
        <w:t xml:space="preserve"> </w:t>
      </w:r>
      <w:r>
        <w:rPr>
          <w:rFonts w:ascii="Arial" w:hAnsi="Arial" w:cs="Arial"/>
          <w:color w:val="000000"/>
        </w:rPr>
        <w:t>overstated in relation to cost for other work, and if there is a reasonable doubt that the bid will result in the lowest overall cost to the State even though it may be the low evaluated bid, or if it is so unbalanced as to be tantamount to allowing an advance payment.</w:t>
      </w:r>
    </w:p>
    <w:p w:rsidR="00D86AE6" w:rsidRDefault="00D86AE6" w:rsidP="00D86AE6">
      <w:pPr>
        <w:autoSpaceDE w:val="0"/>
        <w:autoSpaceDN w:val="0"/>
        <w:adjustRightInd w:val="0"/>
        <w:ind w:left="720"/>
        <w:rPr>
          <w:rFonts w:ascii="Arial" w:hAnsi="Arial" w:cs="Arial"/>
          <w:color w:val="000000"/>
        </w:rPr>
      </w:pPr>
    </w:p>
    <w:p w:rsidR="000D328B" w:rsidRDefault="000D328B" w:rsidP="000D328B">
      <w:pPr>
        <w:autoSpaceDE w:val="0"/>
        <w:autoSpaceDN w:val="0"/>
        <w:adjustRightInd w:val="0"/>
        <w:ind w:left="780"/>
        <w:rPr>
          <w:rFonts w:ascii="Arial" w:hAnsi="Arial" w:cs="Arial"/>
          <w:color w:val="000000"/>
        </w:rPr>
      </w:pPr>
      <w:r>
        <w:rPr>
          <w:rFonts w:ascii="Arial" w:hAnsi="Arial" w:cs="Arial"/>
          <w:color w:val="000000"/>
        </w:rPr>
        <w:t xml:space="preserve">RESTRICTIONS APPLICABLE TO OFFERORS (JAN 2004) Violation of these restrictions may result in disqualification of your offer, suspension or debarment, and may constitute a violation of the state Ethics Act. (a) After issuance of the solicitation, </w:t>
      </w:r>
      <w:r>
        <w:rPr>
          <w:rFonts w:ascii="Arial-BoldItalicMT" w:hAnsi="Arial-BoldItalicMT" w:cs="Arial-BoldItalicMT"/>
          <w:b/>
          <w:bCs/>
          <w:i/>
          <w:iCs/>
          <w:color w:val="000000"/>
        </w:rPr>
        <w:t>you agree not to discuss this procurement</w:t>
      </w:r>
      <w:r>
        <w:rPr>
          <w:rFonts w:ascii="Arial" w:hAnsi="Arial" w:cs="Arial"/>
          <w:color w:val="000000"/>
        </w:rPr>
        <w:t xml:space="preserve"> </w:t>
      </w:r>
      <w:r>
        <w:rPr>
          <w:rFonts w:ascii="Arial-BoldItalicMT" w:hAnsi="Arial-BoldItalicMT" w:cs="Arial-BoldItalicMT"/>
          <w:b/>
          <w:bCs/>
          <w:i/>
          <w:iCs/>
          <w:color w:val="000000"/>
        </w:rPr>
        <w:t>activity in any way with the Using Governmental Unit or its employees, agents or officials</w:t>
      </w:r>
      <w:r>
        <w:rPr>
          <w:rFonts w:ascii="Arial" w:hAnsi="Arial" w:cs="Arial"/>
          <w:color w:val="000000"/>
        </w:rPr>
        <w:t>. All communications</w:t>
      </w:r>
      <w:r>
        <w:rPr>
          <w:rFonts w:ascii="Arial-BoldItalicMT" w:hAnsi="Arial-BoldItalicMT" w:cs="Arial-BoldItalicMT"/>
          <w:b/>
          <w:bCs/>
          <w:i/>
          <w:iCs/>
          <w:color w:val="000000"/>
        </w:rPr>
        <w:t xml:space="preserve"> </w:t>
      </w:r>
      <w:r>
        <w:rPr>
          <w:rFonts w:ascii="Arial" w:hAnsi="Arial" w:cs="Arial"/>
          <w:color w:val="000000"/>
        </w:rPr>
        <w:t>must be solely with the Procurement Officer. This restriction</w:t>
      </w:r>
      <w:r>
        <w:rPr>
          <w:rFonts w:ascii="Arial-BoldItalicMT" w:hAnsi="Arial-BoldItalicMT" w:cs="Arial-BoldItalicMT"/>
          <w:b/>
          <w:bCs/>
          <w:i/>
          <w:iCs/>
          <w:color w:val="000000"/>
        </w:rPr>
        <w:t xml:space="preserve"> </w:t>
      </w:r>
      <w:r>
        <w:rPr>
          <w:rFonts w:ascii="Arial" w:hAnsi="Arial" w:cs="Arial"/>
          <w:color w:val="000000"/>
        </w:rPr>
        <w:t>may be lifted by express written permission from the</w:t>
      </w:r>
      <w:r>
        <w:rPr>
          <w:rFonts w:ascii="Arial-BoldItalicMT" w:hAnsi="Arial-BoldItalicMT" w:cs="Arial-BoldItalicMT"/>
          <w:b/>
          <w:bCs/>
          <w:i/>
          <w:iCs/>
          <w:color w:val="000000"/>
        </w:rPr>
        <w:t xml:space="preserve"> </w:t>
      </w:r>
      <w:r>
        <w:rPr>
          <w:rFonts w:ascii="Arial" w:hAnsi="Arial" w:cs="Arial"/>
          <w:color w:val="000000"/>
        </w:rPr>
        <w:t xml:space="preserve">Procurement Officer. This restriction expires once a contract has been formed. (b) Unless otherwise approved in writing by the Procurement Officer, </w:t>
      </w:r>
      <w:r>
        <w:rPr>
          <w:rFonts w:ascii="Arial-BoldItalicMT" w:hAnsi="Arial-BoldItalicMT" w:cs="Arial-BoldItalicMT"/>
          <w:b/>
          <w:bCs/>
          <w:i/>
          <w:iCs/>
          <w:color w:val="000000"/>
        </w:rPr>
        <w:t>you agree not to give</w:t>
      </w:r>
      <w:r>
        <w:rPr>
          <w:rFonts w:ascii="Arial" w:hAnsi="Arial" w:cs="Arial"/>
          <w:color w:val="000000"/>
        </w:rPr>
        <w:t xml:space="preserve"> </w:t>
      </w:r>
      <w:r>
        <w:rPr>
          <w:rFonts w:ascii="Arial-BoldItalicMT" w:hAnsi="Arial-BoldItalicMT" w:cs="Arial-BoldItalicMT"/>
          <w:b/>
          <w:bCs/>
          <w:i/>
          <w:iCs/>
          <w:color w:val="000000"/>
        </w:rPr>
        <w:t>anything to any Using Governmental Unit or its</w:t>
      </w:r>
      <w:r>
        <w:rPr>
          <w:rFonts w:ascii="Arial" w:hAnsi="Arial" w:cs="Arial"/>
          <w:color w:val="000000"/>
        </w:rPr>
        <w:t xml:space="preserve"> </w:t>
      </w:r>
      <w:r>
        <w:rPr>
          <w:rFonts w:ascii="Arial-BoldItalicMT" w:hAnsi="Arial-BoldItalicMT" w:cs="Arial-BoldItalicMT"/>
          <w:b/>
          <w:bCs/>
          <w:i/>
          <w:iCs/>
          <w:color w:val="000000"/>
        </w:rPr>
        <w:t>employees, agents or officials prior to award</w:t>
      </w:r>
      <w:r>
        <w:rPr>
          <w:rFonts w:ascii="Arial" w:hAnsi="Arial" w:cs="Arial"/>
          <w:color w:val="000000"/>
        </w:rPr>
        <w:t>.</w:t>
      </w:r>
    </w:p>
    <w:p w:rsidR="000D328B" w:rsidRDefault="000D328B" w:rsidP="000D328B">
      <w:pPr>
        <w:autoSpaceDE w:val="0"/>
        <w:autoSpaceDN w:val="0"/>
        <w:adjustRightInd w:val="0"/>
        <w:ind w:left="780"/>
        <w:rPr>
          <w:rFonts w:ascii="Arial" w:hAnsi="Arial" w:cs="Arial"/>
          <w:color w:val="000000"/>
        </w:rPr>
      </w:pPr>
    </w:p>
    <w:p w:rsidR="000D328B" w:rsidRDefault="000D328B" w:rsidP="000D328B">
      <w:pPr>
        <w:autoSpaceDE w:val="0"/>
        <w:autoSpaceDN w:val="0"/>
        <w:adjustRightInd w:val="0"/>
        <w:ind w:left="780"/>
        <w:rPr>
          <w:rFonts w:ascii="Arial" w:hAnsi="Arial" w:cs="Arial"/>
          <w:color w:val="000000"/>
        </w:rPr>
      </w:pPr>
      <w:r>
        <w:rPr>
          <w:rFonts w:ascii="Arial" w:hAnsi="Arial" w:cs="Arial"/>
          <w:color w:val="000000"/>
        </w:rPr>
        <w:t>SIGNING YOUR OFFER (JAN 2004) Every Offer must be</w:t>
      </w:r>
      <w:r w:rsidR="00BF49C3">
        <w:rPr>
          <w:rFonts w:ascii="Arial" w:hAnsi="Arial" w:cs="Arial"/>
          <w:color w:val="000000"/>
        </w:rPr>
        <w:t xml:space="preserve"> </w:t>
      </w:r>
      <w:r>
        <w:rPr>
          <w:rFonts w:ascii="Arial" w:hAnsi="Arial" w:cs="Arial"/>
          <w:color w:val="000000"/>
        </w:rPr>
        <w:t>signed by an individual with actual authority to bind the</w:t>
      </w:r>
      <w:r w:rsidR="00BF49C3">
        <w:rPr>
          <w:rFonts w:ascii="Arial" w:hAnsi="Arial" w:cs="Arial"/>
          <w:color w:val="000000"/>
        </w:rPr>
        <w:t xml:space="preserve"> </w:t>
      </w:r>
      <w:r>
        <w:rPr>
          <w:rFonts w:ascii="Arial" w:hAnsi="Arial" w:cs="Arial"/>
          <w:color w:val="000000"/>
        </w:rPr>
        <w:t>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w:t>
      </w:r>
      <w:r w:rsidR="00BF49C3">
        <w:rPr>
          <w:rFonts w:ascii="Arial" w:hAnsi="Arial" w:cs="Arial"/>
          <w:color w:val="000000"/>
        </w:rPr>
        <w:t xml:space="preserve"> </w:t>
      </w:r>
      <w:r>
        <w:rPr>
          <w:rFonts w:ascii="Arial" w:hAnsi="Arial" w:cs="Arial"/>
          <w:color w:val="000000"/>
        </w:rPr>
        <w:t xml:space="preserve">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 </w:t>
      </w:r>
    </w:p>
    <w:p w:rsidR="000D328B" w:rsidRDefault="000D328B" w:rsidP="000D328B">
      <w:pPr>
        <w:autoSpaceDE w:val="0"/>
        <w:autoSpaceDN w:val="0"/>
        <w:adjustRightInd w:val="0"/>
        <w:ind w:left="780"/>
        <w:rPr>
          <w:rFonts w:ascii="Arial" w:hAnsi="Arial" w:cs="Arial"/>
          <w:color w:val="000000"/>
        </w:rPr>
      </w:pPr>
    </w:p>
    <w:p w:rsidR="000D328B" w:rsidRDefault="000D328B" w:rsidP="000D328B">
      <w:pPr>
        <w:autoSpaceDE w:val="0"/>
        <w:autoSpaceDN w:val="0"/>
        <w:adjustRightInd w:val="0"/>
        <w:ind w:left="780"/>
        <w:rPr>
          <w:rFonts w:ascii="Arial" w:hAnsi="Arial" w:cs="Arial"/>
          <w:color w:val="0000FF"/>
        </w:rPr>
      </w:pPr>
      <w:r>
        <w:rPr>
          <w:rFonts w:ascii="Arial" w:hAnsi="Arial" w:cs="Arial"/>
          <w:color w:val="000000"/>
        </w:rPr>
        <w:t>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 may be available at:</w:t>
      </w:r>
      <w:r>
        <w:rPr>
          <w:rFonts w:ascii="Arial" w:hAnsi="Arial" w:cs="Arial"/>
          <w:color w:val="0000FF"/>
        </w:rPr>
        <w:t>http://www.scemd.org/myscgovweb/weather.html</w:t>
      </w:r>
    </w:p>
    <w:p w:rsidR="000D328B" w:rsidRDefault="000D328B" w:rsidP="000D328B">
      <w:pPr>
        <w:autoSpaceDE w:val="0"/>
        <w:autoSpaceDN w:val="0"/>
        <w:adjustRightInd w:val="0"/>
        <w:ind w:left="780"/>
        <w:rPr>
          <w:rFonts w:ascii="Arial" w:hAnsi="Arial" w:cs="Arial"/>
          <w:color w:val="000000"/>
        </w:rPr>
      </w:pPr>
    </w:p>
    <w:p w:rsidR="000D328B" w:rsidRDefault="000D328B" w:rsidP="000D328B">
      <w:pPr>
        <w:autoSpaceDE w:val="0"/>
        <w:autoSpaceDN w:val="0"/>
        <w:adjustRightInd w:val="0"/>
        <w:ind w:left="780"/>
        <w:rPr>
          <w:rFonts w:ascii="Arial" w:hAnsi="Arial" w:cs="Arial"/>
          <w:color w:val="000000"/>
        </w:rPr>
      </w:pPr>
      <w:r>
        <w:rPr>
          <w:rFonts w:ascii="Arial" w:hAnsi="Arial" w:cs="Arial"/>
          <w:color w:val="000000"/>
        </w:rPr>
        <w:t xml:space="preserve">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w:t>
      </w:r>
      <w:r>
        <w:rPr>
          <w:rFonts w:ascii="Arial" w:hAnsi="Arial" w:cs="Arial"/>
          <w:color w:val="000000"/>
        </w:rPr>
        <w:lastRenderedPageBreak/>
        <w:t>because it is either (a) a trade secret as defined in Section 30-4-40(a)(1), or (b) privileged and confidential, as that phrase is used in Section 11-35- 410. For every document Offeror submits in response to or with regard to this solicitation or request, Offeror must separately mark with the words "TRADE SECRET" everypage,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w:t>
      </w:r>
      <w:r w:rsidR="003B70C2">
        <w:rPr>
          <w:rFonts w:ascii="Arial" w:hAnsi="Arial" w:cs="Arial"/>
          <w:color w:val="000000"/>
        </w:rPr>
        <w:t xml:space="preserve"> </w:t>
      </w:r>
      <w:r>
        <w:rPr>
          <w:rFonts w:ascii="Arial" w:hAnsi="Arial" w:cs="Arial"/>
          <w:color w:val="000000"/>
        </w:rPr>
        <w:t>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w:t>
      </w:r>
      <w:r w:rsidR="003B70C2">
        <w:rPr>
          <w:rFonts w:ascii="Arial" w:hAnsi="Arial" w:cs="Arial"/>
          <w:color w:val="000000"/>
        </w:rPr>
        <w:t xml:space="preserve"> </w:t>
      </w:r>
      <w:r>
        <w:rPr>
          <w:rFonts w:ascii="Arial" w:hAnsi="Arial" w:cs="Arial"/>
          <w:color w:val="000000"/>
        </w:rPr>
        <w:t xml:space="preserve">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"TradeSecret" or "PROTECTED". By submitting a response,Offeror agrees  to defend, indemnify and hold harmless the State of </w:t>
      </w:r>
      <w:smartTag w:uri="urn:schemas-microsoft-com:office:smarttags" w:element="place">
        <w:smartTag w:uri="urn:schemas-microsoft-com:office:smarttags" w:element="State">
          <w:r>
            <w:rPr>
              <w:rFonts w:ascii="Arial" w:hAnsi="Arial" w:cs="Arial"/>
              <w:color w:val="000000"/>
            </w:rPr>
            <w:t>South Carolina</w:t>
          </w:r>
        </w:smartTag>
      </w:smartTag>
      <w:r>
        <w:rPr>
          <w:rFonts w:ascii="Arial" w:hAnsi="Arial" w:cs="Arial"/>
          <w:color w:val="000000"/>
        </w:rPr>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0D328B" w:rsidRDefault="000D328B" w:rsidP="000D328B">
      <w:pPr>
        <w:autoSpaceDE w:val="0"/>
        <w:autoSpaceDN w:val="0"/>
        <w:adjustRightInd w:val="0"/>
        <w:ind w:left="780"/>
        <w:rPr>
          <w:rFonts w:ascii="Arial" w:hAnsi="Arial" w:cs="Arial"/>
          <w:color w:val="000000"/>
        </w:rPr>
      </w:pPr>
    </w:p>
    <w:p w:rsidR="000D328B" w:rsidRDefault="000D328B" w:rsidP="000D328B">
      <w:pPr>
        <w:autoSpaceDE w:val="0"/>
        <w:autoSpaceDN w:val="0"/>
        <w:adjustRightInd w:val="0"/>
        <w:ind w:left="858"/>
        <w:rPr>
          <w:rFonts w:ascii="Arial" w:hAnsi="Arial" w:cs="Arial"/>
          <w:color w:val="000000"/>
        </w:rPr>
      </w:pPr>
      <w:r>
        <w:rPr>
          <w:rFonts w:ascii="Arial" w:hAnsi="Arial" w:cs="Arial"/>
          <w:color w:val="000000"/>
        </w:rPr>
        <w:t>SUBMITTING YOUR OFFER OR MODIFICATION (JAN 2004) (a) Offers and offer modifications shall be submitted in sealed envelopes or packages (unless submitted byelectronic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 Solicitation. (f) Offers submitted by electronic commerce shall be considered only if the electronic commerce method was specifically stipulated or permitted by the solicitation.</w:t>
      </w:r>
    </w:p>
    <w:p w:rsidR="000D328B" w:rsidRDefault="000D328B" w:rsidP="000D328B">
      <w:pPr>
        <w:autoSpaceDE w:val="0"/>
        <w:autoSpaceDN w:val="0"/>
        <w:adjustRightInd w:val="0"/>
        <w:ind w:left="858"/>
        <w:rPr>
          <w:rFonts w:ascii="Arial" w:hAnsi="Arial" w:cs="Arial"/>
          <w:color w:val="000000"/>
        </w:rPr>
      </w:pPr>
    </w:p>
    <w:p w:rsidR="005960C1" w:rsidRDefault="005960C1" w:rsidP="005960C1">
      <w:pPr>
        <w:autoSpaceDE w:val="0"/>
        <w:autoSpaceDN w:val="0"/>
        <w:adjustRightInd w:val="0"/>
        <w:ind w:left="858"/>
        <w:rPr>
          <w:rFonts w:ascii="Arial" w:hAnsi="Arial" w:cs="Arial"/>
          <w:color w:val="000000"/>
        </w:rPr>
      </w:pPr>
    </w:p>
    <w:p w:rsidR="005960C1" w:rsidRPr="005960C1" w:rsidRDefault="005960C1" w:rsidP="005960C1">
      <w:pPr>
        <w:autoSpaceDE w:val="0"/>
        <w:autoSpaceDN w:val="0"/>
        <w:adjustRightInd w:val="0"/>
        <w:ind w:left="858"/>
        <w:rPr>
          <w:rFonts w:ascii="Arial" w:hAnsi="Arial" w:cs="Arial"/>
          <w:color w:val="000000"/>
        </w:rPr>
      </w:pPr>
      <w:r w:rsidRPr="005960C1">
        <w:rPr>
          <w:rFonts w:ascii="Arial" w:hAnsi="Arial" w:cs="Arial"/>
          <w:color w:val="000000"/>
        </w:rPr>
        <w:t>TAX CREDIT FOR SUBCONTRACTING WITH DISADVANTAGED SMALL BUSINESSES (JAN 2008)</w:t>
      </w:r>
    </w:p>
    <w:p w:rsidR="000D328B" w:rsidRDefault="005960C1" w:rsidP="005960C1">
      <w:pPr>
        <w:autoSpaceDE w:val="0"/>
        <w:autoSpaceDN w:val="0"/>
        <w:adjustRightInd w:val="0"/>
        <w:ind w:left="858"/>
        <w:rPr>
          <w:rFonts w:ascii="Arial" w:hAnsi="Arial" w:cs="Arial"/>
          <w:color w:val="000000"/>
        </w:rPr>
      </w:pPr>
      <w:r w:rsidRPr="005960C1">
        <w:rPr>
          <w:rFonts w:ascii="Arial" w:hAnsi="Arial" w:cs="Arial"/>
          <w:color w:val="000000"/>
        </w:rPr>
        <w:t>Pursuant to Section 12-6-3350, a taxpayer having a contract with this State who subcontracts with a socially and economically disadvantaged small business is eligible for an income tax credit equal to four percent of the payments to that subcontractor for work pursuant to the contract.  The subcontractor must be certified as a socially and economically disadvantaged small business as defined in Section 11-35-5010 and regulations pursuant to it.  The credit is limited to a maximum of fifty thousand dollars annually.  A taxpayer is eligible to claim the credit for ten consecutive taxable years beginning with the taxable year in which the first payment is made to the subcontractor that qualifies for the credit.  After the above ten consecutive taxable years, the taxpayer is no longer eligible for the credit.  A taxpayer claiming the credit shall maintain evidence of work performed for the contract by the subcontractor.  The credit may be claimed on Form TC-2, "Minority Business Credit."  A copy of the subcontractor's certificate from the Governor's Office of Small and Minority Business (OSMBA) is to be attached to the contractor's income tax return.  Questions regarding the tax credit and how to file are to be referred to:  SC Department of Revenue, Research and Review, Phone:  (803) 898-5786, Fax:  (803) 898-5888.  Questions regarding subcontractor certification are to be referred to:  Governor's Office of Small and Minority Business Assistance, Phone:  (803) 734-0657, Fax:  (803) 734-2498.  [02-2A135-1]</w:t>
      </w:r>
    </w:p>
    <w:p w:rsidR="005960C1" w:rsidRDefault="005960C1" w:rsidP="005960C1">
      <w:pPr>
        <w:autoSpaceDE w:val="0"/>
        <w:autoSpaceDN w:val="0"/>
        <w:adjustRightInd w:val="0"/>
        <w:ind w:left="858"/>
        <w:rPr>
          <w:rFonts w:ascii="Arial" w:hAnsi="Arial" w:cs="Arial"/>
          <w:color w:val="000000"/>
        </w:rPr>
      </w:pPr>
    </w:p>
    <w:p w:rsidR="005960C1" w:rsidRDefault="005960C1" w:rsidP="005960C1">
      <w:pPr>
        <w:autoSpaceDE w:val="0"/>
        <w:autoSpaceDN w:val="0"/>
        <w:adjustRightInd w:val="0"/>
        <w:ind w:left="858"/>
        <w:rPr>
          <w:rFonts w:ascii="Arial" w:hAnsi="Arial" w:cs="Arial"/>
          <w:color w:val="000000"/>
        </w:rPr>
      </w:pPr>
    </w:p>
    <w:p w:rsidR="000D328B" w:rsidRDefault="000D328B" w:rsidP="000D328B">
      <w:pPr>
        <w:autoSpaceDE w:val="0"/>
        <w:autoSpaceDN w:val="0"/>
        <w:adjustRightInd w:val="0"/>
        <w:ind w:left="858"/>
        <w:rPr>
          <w:rFonts w:ascii="Arial" w:hAnsi="Arial" w:cs="Arial"/>
          <w:color w:val="000000"/>
        </w:rPr>
      </w:pPr>
      <w:r>
        <w:rPr>
          <w:rFonts w:ascii="Arial" w:hAnsi="Arial" w:cs="Arial"/>
          <w:color w:val="000000"/>
        </w:rPr>
        <w:lastRenderedPageBreak/>
        <w:t>TAXPAYER IDENTIFICATION NUMBER (JAN 2004): (a) If Offeror is owned or controlled by a common parent as defined in paragraph (b) of this provision, Offeror shall submit with its Offer the name and TIN of common parent. (b) Definitions: "Common parent," as used in this provision, means that corporate entity that owns or controls an affiliated group of corporations that files its Federal income tax returns on a consolidated basis, and of which the offeror is a member. "Taxpayer Identification Number (TIN)," as used in this provision, means the number required by the Internal Revenue Service (IRS) to be used by the offeror in reporting income tax and other returns. The TIN may be either a Social Security Number or an Employer Identification Number. (c) If Offeror does not have a TIN, Offeror shall indicate if either a TIN has been applied for or a TIN is not required. If a TIN is not required, indicate whether (i) Offeror is a 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or (iv) Offeror is an agency or instrumentality of the Federal Government.</w:t>
      </w:r>
    </w:p>
    <w:p w:rsidR="000D328B" w:rsidRDefault="000D328B" w:rsidP="000D328B">
      <w:pPr>
        <w:autoSpaceDE w:val="0"/>
        <w:autoSpaceDN w:val="0"/>
        <w:adjustRightInd w:val="0"/>
        <w:ind w:left="858"/>
        <w:rPr>
          <w:rFonts w:ascii="Arial" w:hAnsi="Arial" w:cs="Arial"/>
          <w:color w:val="000000"/>
        </w:rPr>
      </w:pPr>
    </w:p>
    <w:p w:rsidR="000D328B" w:rsidRDefault="000D328B" w:rsidP="000D328B">
      <w:pPr>
        <w:autoSpaceDE w:val="0"/>
        <w:autoSpaceDN w:val="0"/>
        <w:adjustRightInd w:val="0"/>
        <w:ind w:left="858"/>
        <w:rPr>
          <w:rFonts w:ascii="Arial" w:hAnsi="Arial" w:cs="Arial"/>
          <w:color w:val="000000"/>
        </w:rPr>
      </w:pPr>
      <w:r>
        <w:rPr>
          <w:rFonts w:ascii="Arial" w:hAnsi="Arial" w:cs="Arial"/>
          <w:color w:val="000000"/>
        </w:rPr>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w:t>
      </w:r>
    </w:p>
    <w:p w:rsidR="000D328B" w:rsidRDefault="000D328B" w:rsidP="000D328B">
      <w:pPr>
        <w:autoSpaceDE w:val="0"/>
        <w:autoSpaceDN w:val="0"/>
        <w:adjustRightInd w:val="0"/>
        <w:ind w:left="858"/>
        <w:rPr>
          <w:rFonts w:ascii="Arial" w:hAnsi="Arial" w:cs="Arial"/>
          <w:color w:val="000000"/>
        </w:rPr>
      </w:pPr>
    </w:p>
    <w:p w:rsidR="003F0BDF" w:rsidRDefault="003F0BDF" w:rsidP="000D328B">
      <w:pPr>
        <w:autoSpaceDE w:val="0"/>
        <w:autoSpaceDN w:val="0"/>
        <w:adjustRightInd w:val="0"/>
        <w:ind w:left="858"/>
        <w:rPr>
          <w:rFonts w:ascii="Arial" w:hAnsi="Arial" w:cs="Arial"/>
          <w:color w:val="000000"/>
        </w:rPr>
      </w:pPr>
      <w:r w:rsidRPr="003F0BDF">
        <w:rPr>
          <w:rFonts w:ascii="Arial" w:hAnsi="Arial" w:cs="Arial"/>
          <w:color w:val="000000"/>
        </w:rPr>
        <w:t>ILLEGAL IMMIGRATION (NOV. 2008): (An overview is available at www.procurement.sc.gov) By signing your offer, you certify that you will comply with the applicable requirements of Title 8, Chapter 14 of the South Carolina Code of Laws and agree to provide to the State upon request any documentation required to establish either: (a) that Title 8, Chapter 14 is inapplicable to you and your 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felony,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w:t>
      </w:r>
    </w:p>
    <w:p w:rsidR="003F0BDF" w:rsidRDefault="003F0BDF" w:rsidP="000D328B">
      <w:pPr>
        <w:autoSpaceDE w:val="0"/>
        <w:autoSpaceDN w:val="0"/>
        <w:adjustRightInd w:val="0"/>
        <w:ind w:left="858"/>
        <w:rPr>
          <w:rFonts w:ascii="Arial" w:hAnsi="Arial" w:cs="Arial"/>
          <w:color w:val="000000"/>
        </w:rPr>
      </w:pPr>
    </w:p>
    <w:p w:rsidR="00600AF5" w:rsidRPr="003B70C2" w:rsidRDefault="00600AF5" w:rsidP="00600AF5">
      <w:pPr>
        <w:autoSpaceDE w:val="0"/>
        <w:autoSpaceDN w:val="0"/>
        <w:adjustRightInd w:val="0"/>
        <w:ind w:firstLine="858"/>
        <w:rPr>
          <w:b/>
          <w:color w:val="000000"/>
          <w:sz w:val="24"/>
          <w:szCs w:val="24"/>
        </w:rPr>
      </w:pPr>
      <w:r w:rsidRPr="003B70C2">
        <w:rPr>
          <w:b/>
          <w:color w:val="000000"/>
          <w:sz w:val="24"/>
          <w:szCs w:val="24"/>
        </w:rPr>
        <w:t xml:space="preserve">II. Instructions To Offerors – B. Special Instructions </w:t>
      </w:r>
    </w:p>
    <w:p w:rsidR="00600AF5" w:rsidRDefault="00600AF5" w:rsidP="00600AF5">
      <w:pPr>
        <w:autoSpaceDE w:val="0"/>
        <w:autoSpaceDN w:val="0"/>
        <w:adjustRightInd w:val="0"/>
        <w:ind w:firstLine="858"/>
        <w:rPr>
          <w:rFonts w:ascii="Arial" w:hAnsi="Arial" w:cs="Arial"/>
          <w:color w:val="000000"/>
        </w:rPr>
      </w:pPr>
    </w:p>
    <w:p w:rsidR="00600AF5" w:rsidRDefault="00600AF5" w:rsidP="00600AF5">
      <w:pPr>
        <w:autoSpaceDE w:val="0"/>
        <w:autoSpaceDN w:val="0"/>
        <w:adjustRightInd w:val="0"/>
        <w:ind w:left="858"/>
        <w:rPr>
          <w:rFonts w:ascii="Arial" w:hAnsi="Arial" w:cs="Arial"/>
          <w:color w:val="000000"/>
        </w:rPr>
      </w:pPr>
    </w:p>
    <w:p w:rsidR="00E516C6" w:rsidRDefault="00E516C6" w:rsidP="00E516C6">
      <w:pPr>
        <w:autoSpaceDE w:val="0"/>
        <w:autoSpaceDN w:val="0"/>
        <w:adjustRightInd w:val="0"/>
        <w:ind w:left="858"/>
        <w:rPr>
          <w:rFonts w:ascii="Arial" w:hAnsi="Arial" w:cs="Arial"/>
          <w:color w:val="000000"/>
        </w:rPr>
      </w:pPr>
      <w:r>
        <w:rPr>
          <w:rFonts w:ascii="Arial" w:hAnsi="Arial" w:cs="Arial"/>
          <w:color w:val="000000"/>
        </w:rPr>
        <w:t>CONTENTS OF OFFER (RFP): (a) Offers should be complete and carefully worded and should convey all of the information requested. (b) Offers should be prepared simply and economically, providing a straightforward, concise description of offeror's capabilities to satisfy the requirements of the RFP. Emphasis should be on completeness and clarity of content. (c) Each copy of</w:t>
      </w:r>
    </w:p>
    <w:p w:rsidR="00E516C6" w:rsidRDefault="00E516C6" w:rsidP="00E516C6">
      <w:pPr>
        <w:autoSpaceDE w:val="0"/>
        <w:autoSpaceDN w:val="0"/>
        <w:adjustRightInd w:val="0"/>
        <w:ind w:left="858"/>
        <w:rPr>
          <w:rFonts w:ascii="Arial" w:hAnsi="Arial" w:cs="Arial"/>
          <w:color w:val="000000"/>
        </w:rPr>
      </w:pPr>
      <w:r>
        <w:rPr>
          <w:rFonts w:ascii="Arial" w:hAnsi="Arial" w:cs="Arial"/>
          <w:color w:val="000000"/>
        </w:rPr>
        <w:t>your offer should be bound in a single volume where practical. All documentation submitted with your offer should be bound in that single volume. (d) If your offer includes any comment over and above the specific information requested in the solicitation, you are to include this information as a separate appendix to your offer. Offers which include either modifications to any of the solicitation’s contractual</w:t>
      </w:r>
    </w:p>
    <w:p w:rsidR="00E516C6" w:rsidRDefault="00E516C6" w:rsidP="00E516C6">
      <w:pPr>
        <w:autoSpaceDE w:val="0"/>
        <w:autoSpaceDN w:val="0"/>
        <w:adjustRightInd w:val="0"/>
        <w:ind w:left="858"/>
        <w:rPr>
          <w:rFonts w:ascii="Arial" w:hAnsi="Arial" w:cs="Arial"/>
          <w:color w:val="000000"/>
        </w:rPr>
      </w:pPr>
      <w:r>
        <w:rPr>
          <w:rFonts w:ascii="Arial" w:hAnsi="Arial" w:cs="Arial"/>
          <w:color w:val="000000"/>
        </w:rPr>
        <w:t>requirements or an offeror's standard terms and conditions may be deemed non-responsive and not considered for award.</w:t>
      </w:r>
    </w:p>
    <w:p w:rsidR="00E516C6" w:rsidRDefault="00E516C6" w:rsidP="00600AF5">
      <w:pPr>
        <w:autoSpaceDE w:val="0"/>
        <w:autoSpaceDN w:val="0"/>
        <w:adjustRightInd w:val="0"/>
        <w:ind w:left="858"/>
        <w:rPr>
          <w:rFonts w:ascii="Arial" w:hAnsi="Arial" w:cs="Arial"/>
          <w:color w:val="000000"/>
        </w:rPr>
      </w:pPr>
    </w:p>
    <w:p w:rsidR="00E516C6" w:rsidRDefault="00E516C6" w:rsidP="00600AF5">
      <w:pPr>
        <w:autoSpaceDE w:val="0"/>
        <w:autoSpaceDN w:val="0"/>
        <w:adjustRightInd w:val="0"/>
        <w:ind w:left="858"/>
        <w:rPr>
          <w:rFonts w:ascii="Arial" w:hAnsi="Arial" w:cs="Arial"/>
          <w:color w:val="000000"/>
        </w:rPr>
      </w:pPr>
    </w:p>
    <w:p w:rsidR="003F0BDF" w:rsidRPr="003F0BDF" w:rsidRDefault="003F0BDF" w:rsidP="003F0BDF">
      <w:pPr>
        <w:autoSpaceDE w:val="0"/>
        <w:autoSpaceDN w:val="0"/>
        <w:adjustRightInd w:val="0"/>
        <w:ind w:left="858"/>
        <w:rPr>
          <w:rFonts w:ascii="Arial" w:hAnsi="Arial" w:cs="Arial"/>
          <w:color w:val="000000"/>
        </w:rPr>
      </w:pPr>
      <w:r w:rsidRPr="003F0BDF">
        <w:rPr>
          <w:rFonts w:ascii="Arial" w:hAnsi="Arial" w:cs="Arial"/>
          <w:color w:val="000000"/>
        </w:rPr>
        <w:t>CLARIFICATION (NOV 2007)</w:t>
      </w:r>
    </w:p>
    <w:p w:rsidR="003F0BDF" w:rsidRPr="003F0BDF" w:rsidRDefault="003F0BDF" w:rsidP="003F0BDF">
      <w:pPr>
        <w:autoSpaceDE w:val="0"/>
        <w:autoSpaceDN w:val="0"/>
        <w:adjustRightInd w:val="0"/>
        <w:ind w:left="858"/>
        <w:rPr>
          <w:rFonts w:ascii="Arial" w:hAnsi="Arial" w:cs="Arial"/>
          <w:color w:val="000000"/>
        </w:rPr>
      </w:pPr>
      <w:r w:rsidRPr="003F0BDF">
        <w:rPr>
          <w:rFonts w:ascii="Arial" w:hAnsi="Arial" w:cs="Arial"/>
          <w:color w:val="000000"/>
        </w:rPr>
        <w:t xml:space="preserve">  </w:t>
      </w:r>
    </w:p>
    <w:p w:rsidR="00600AF5" w:rsidRDefault="003F0BDF" w:rsidP="003F0BDF">
      <w:pPr>
        <w:autoSpaceDE w:val="0"/>
        <w:autoSpaceDN w:val="0"/>
        <w:adjustRightInd w:val="0"/>
        <w:ind w:left="858"/>
        <w:rPr>
          <w:rFonts w:ascii="Arial" w:hAnsi="Arial" w:cs="Arial"/>
          <w:color w:val="000000"/>
        </w:rPr>
      </w:pPr>
      <w:r w:rsidRPr="003F0BDF">
        <w:rPr>
          <w:rFonts w:ascii="Arial" w:hAnsi="Arial" w:cs="Arial"/>
          <w:color w:val="000000"/>
        </w:rPr>
        <w:t>Pursuant to Section 11-35-1520(8), the Procurement Officer may elect to communicate with you after opening for the purpose of clarifying either your offer or the requirements of the solicitation.  Such communications may be conducted only with offerors who have submitted an offer which obviously conforms in all material aspects to the solicitation.  Clarification of an offer must be documented in writing and included with the offer.  Clarifications may not be used to revise an offer or the solicitation.  [Section 11-35-1520(8); R.19-445.2080]  [02-2B055-1]</w:t>
      </w:r>
    </w:p>
    <w:p w:rsidR="00D44947" w:rsidRPr="00D44947" w:rsidRDefault="00600AF5" w:rsidP="00D44947">
      <w:pPr>
        <w:pStyle w:val="BodyText"/>
        <w:tabs>
          <w:tab w:val="clear" w:pos="0"/>
          <w:tab w:val="clear" w:pos="864"/>
          <w:tab w:val="left" w:pos="858"/>
        </w:tabs>
        <w:ind w:left="858"/>
        <w:rPr>
          <w:b w:val="0"/>
          <w:u w:val="single"/>
        </w:rPr>
      </w:pPr>
      <w:r w:rsidRPr="00D44947">
        <w:rPr>
          <w:rFonts w:ascii="Arial" w:hAnsi="Arial" w:cs="Arial"/>
          <w:b w:val="0"/>
          <w:color w:val="000000"/>
          <w:szCs w:val="20"/>
        </w:rPr>
        <w:lastRenderedPageBreak/>
        <w:t>MAIL PIC</w:t>
      </w:r>
      <w:r w:rsidRPr="00D44947">
        <w:rPr>
          <w:rFonts w:ascii="Arial" w:hAnsi="Arial" w:cs="Arial"/>
          <w:b w:val="0"/>
          <w:color w:val="000000"/>
        </w:rPr>
        <w:t>KUP (TTC 01/06</w:t>
      </w:r>
      <w:r w:rsidR="00D44947" w:rsidRPr="00D44947">
        <w:rPr>
          <w:rFonts w:ascii="Arial" w:hAnsi="Arial" w:cs="Arial"/>
          <w:b w:val="0"/>
          <w:color w:val="000000"/>
        </w:rPr>
        <w:t>)</w:t>
      </w:r>
      <w:r w:rsidRPr="00D44947">
        <w:rPr>
          <w:rFonts w:ascii="Arial" w:hAnsi="Arial" w:cs="Arial"/>
          <w:b w:val="0"/>
          <w:color w:val="000000"/>
        </w:rPr>
        <w:t xml:space="preserve">: </w:t>
      </w:r>
      <w:r w:rsidRPr="00D44947">
        <w:rPr>
          <w:rFonts w:ascii="Arial" w:hAnsi="Arial" w:cs="Arial"/>
          <w:b w:val="0"/>
          <w:color w:val="000000"/>
          <w:szCs w:val="20"/>
        </w:rPr>
        <w:t xml:space="preserve"> </w:t>
      </w:r>
      <w:r w:rsidR="00D44947" w:rsidRPr="00D44947">
        <w:rPr>
          <w:b w:val="0"/>
          <w:u w:val="single"/>
        </w:rPr>
        <w:t xml:space="preserve">ALL MAIL IS PICKED UP FROM THE </w:t>
      </w:r>
      <w:smartTag w:uri="urn:schemas-microsoft-com:office:smarttags" w:element="country-region">
        <w:smartTag w:uri="urn:schemas-microsoft-com:office:smarttags" w:element="place">
          <w:r w:rsidR="00D44947" w:rsidRPr="00D44947">
            <w:rPr>
              <w:b w:val="0"/>
              <w:u w:val="single"/>
            </w:rPr>
            <w:t>US</w:t>
          </w:r>
        </w:smartTag>
      </w:smartTag>
      <w:r w:rsidR="00D44947" w:rsidRPr="00D44947">
        <w:rPr>
          <w:b w:val="0"/>
          <w:u w:val="single"/>
        </w:rPr>
        <w:t xml:space="preserve"> POSTAL SERVICE ONCE DAILY AT AROUND 8:00 A.M. (EXCLUDING WEEKENDS AND HOLIDAYS).</w:t>
      </w:r>
    </w:p>
    <w:p w:rsidR="00600AF5" w:rsidRDefault="00600AF5" w:rsidP="00D44947">
      <w:pPr>
        <w:tabs>
          <w:tab w:val="left" w:pos="858"/>
        </w:tabs>
        <w:autoSpaceDE w:val="0"/>
        <w:autoSpaceDN w:val="0"/>
        <w:adjustRightInd w:val="0"/>
        <w:ind w:left="858"/>
        <w:rPr>
          <w:rFonts w:ascii="Arial" w:hAnsi="Arial" w:cs="Arial"/>
          <w:color w:val="000000"/>
        </w:rPr>
      </w:pPr>
      <w:r w:rsidRPr="00D44947">
        <w:rPr>
          <w:rFonts w:ascii="Arial" w:hAnsi="Arial" w:cs="Arial"/>
          <w:color w:val="000000"/>
        </w:rPr>
        <w:t xml:space="preserve">See provision entitled Deadline for Submission of Offer. </w:t>
      </w:r>
    </w:p>
    <w:p w:rsidR="00D44947" w:rsidRDefault="00D44947" w:rsidP="00D44947">
      <w:pPr>
        <w:tabs>
          <w:tab w:val="left" w:pos="858"/>
        </w:tabs>
        <w:autoSpaceDE w:val="0"/>
        <w:autoSpaceDN w:val="0"/>
        <w:adjustRightInd w:val="0"/>
        <w:ind w:left="858"/>
        <w:rPr>
          <w:rFonts w:ascii="Arial" w:hAnsi="Arial" w:cs="Arial"/>
          <w:color w:val="000000"/>
        </w:rPr>
      </w:pPr>
    </w:p>
    <w:p w:rsidR="00D44947" w:rsidRDefault="00D44947" w:rsidP="00D44947">
      <w:pPr>
        <w:tabs>
          <w:tab w:val="left" w:pos="858"/>
        </w:tabs>
        <w:autoSpaceDE w:val="0"/>
        <w:autoSpaceDN w:val="0"/>
        <w:adjustRightInd w:val="0"/>
        <w:ind w:left="858"/>
        <w:rPr>
          <w:rFonts w:ascii="Arial" w:hAnsi="Arial" w:cs="Arial"/>
          <w:color w:val="000000"/>
        </w:rPr>
      </w:pPr>
      <w:r>
        <w:rPr>
          <w:rFonts w:ascii="Arial" w:hAnsi="Arial" w:cs="Arial"/>
          <w:color w:val="000000"/>
        </w:rPr>
        <w:t>OPENING PROPOSALS – PRICES NOT DIVULGED (JAN 2006): In competitive sealed proposals, prices will not be divulged at opening. [§ 11-35-1530 &amp; R. 19-445.2095(c) (1)]</w:t>
      </w:r>
    </w:p>
    <w:p w:rsidR="00D44947" w:rsidRDefault="00D44947" w:rsidP="00D44947">
      <w:pPr>
        <w:tabs>
          <w:tab w:val="left" w:pos="858"/>
        </w:tabs>
        <w:autoSpaceDE w:val="0"/>
        <w:autoSpaceDN w:val="0"/>
        <w:adjustRightInd w:val="0"/>
        <w:ind w:left="858"/>
        <w:rPr>
          <w:rFonts w:ascii="Arial" w:hAnsi="Arial" w:cs="Arial"/>
          <w:color w:val="000000"/>
        </w:rPr>
      </w:pPr>
    </w:p>
    <w:p w:rsidR="003B70C2" w:rsidRDefault="000E440F" w:rsidP="00D44947">
      <w:pPr>
        <w:autoSpaceDE w:val="0"/>
        <w:autoSpaceDN w:val="0"/>
        <w:adjustRightInd w:val="0"/>
        <w:ind w:left="858"/>
        <w:rPr>
          <w:rFonts w:ascii="Arial" w:hAnsi="Arial" w:cs="Arial"/>
          <w:color w:val="000000"/>
        </w:rPr>
      </w:pPr>
      <w:r w:rsidRPr="000E440F">
        <w:rPr>
          <w:rFonts w:ascii="Arial" w:hAnsi="Arial" w:cs="Arial"/>
          <w:color w:val="000000"/>
        </w:rPr>
        <w:t>PROTEST – CPO - ITMO ADDRESS (June 2006): Any protest must be addressed to the Chief Procurement Officer, Information Technology Management Office, and submitted in writing (a) by email to protest-itmo@cio.sc.gov, (b) by facsimile at 803-896-0789, or (c) by post or delivery to 4430 Broad River Road, Columbia, SC  29210.</w:t>
      </w:r>
    </w:p>
    <w:p w:rsidR="000E440F" w:rsidRDefault="000E440F" w:rsidP="00D44947">
      <w:pPr>
        <w:autoSpaceDE w:val="0"/>
        <w:autoSpaceDN w:val="0"/>
        <w:adjustRightInd w:val="0"/>
        <w:ind w:left="858"/>
        <w:rPr>
          <w:rFonts w:ascii="Arial" w:hAnsi="Arial" w:cs="Arial"/>
          <w:color w:val="000000"/>
        </w:rPr>
      </w:pPr>
    </w:p>
    <w:p w:rsidR="003B70C2" w:rsidRDefault="003B70C2" w:rsidP="00D44947">
      <w:pPr>
        <w:autoSpaceDE w:val="0"/>
        <w:autoSpaceDN w:val="0"/>
        <w:adjustRightInd w:val="0"/>
        <w:ind w:left="858"/>
        <w:rPr>
          <w:rFonts w:ascii="Arial" w:hAnsi="Arial" w:cs="Arial"/>
          <w:color w:val="000000"/>
        </w:rPr>
      </w:pPr>
      <w:r>
        <w:rPr>
          <w:rFonts w:ascii="Arial" w:hAnsi="Arial" w:cs="Arial"/>
          <w:color w:val="000000"/>
        </w:rPr>
        <w:t xml:space="preserve">PROTEST – TTC – Send a copy of any protest filed with the Chief Procurement Officer as instructed above to the Director of Procurement, </w:t>
      </w:r>
      <w:smartTag w:uri="urn:schemas-microsoft-com:office:smarttags" w:element="place">
        <w:smartTag w:uri="urn:schemas-microsoft-com:office:smarttags" w:element="PlaceName">
          <w:r>
            <w:rPr>
              <w:rFonts w:ascii="Arial" w:hAnsi="Arial" w:cs="Arial"/>
              <w:color w:val="000000"/>
            </w:rPr>
            <w:t>Trident</w:t>
          </w:r>
        </w:smartTag>
        <w:r>
          <w:rPr>
            <w:rFonts w:ascii="Arial" w:hAnsi="Arial" w:cs="Arial"/>
            <w:color w:val="000000"/>
          </w:rPr>
          <w:t xml:space="preserve"> </w:t>
        </w:r>
        <w:smartTag w:uri="urn:schemas-microsoft-com:office:smarttags" w:element="PlaceName">
          <w:r>
            <w:rPr>
              <w:rFonts w:ascii="Arial" w:hAnsi="Arial" w:cs="Arial"/>
              <w:color w:val="000000"/>
            </w:rPr>
            <w:t>Technical</w:t>
          </w:r>
        </w:smartTag>
        <w:r>
          <w:rPr>
            <w:rFonts w:ascii="Arial" w:hAnsi="Arial" w:cs="Arial"/>
            <w:color w:val="000000"/>
          </w:rPr>
          <w:t xml:space="preserve"> </w:t>
        </w:r>
        <w:smartTag w:uri="urn:schemas-microsoft-com:office:smarttags" w:element="PlaceType">
          <w:r>
            <w:rPr>
              <w:rFonts w:ascii="Arial" w:hAnsi="Arial" w:cs="Arial"/>
              <w:color w:val="000000"/>
            </w:rPr>
            <w:t>College</w:t>
          </w:r>
        </w:smartTag>
      </w:smartTag>
      <w:r>
        <w:rPr>
          <w:rFonts w:ascii="Arial" w:hAnsi="Arial" w:cs="Arial"/>
          <w:color w:val="000000"/>
        </w:rPr>
        <w:t xml:space="preserve">, </w:t>
      </w:r>
      <w:smartTag w:uri="urn:schemas-microsoft-com:office:smarttags" w:element="address">
        <w:smartTag w:uri="urn:schemas-microsoft-com:office:smarttags" w:element="Street">
          <w:r>
            <w:rPr>
              <w:rFonts w:ascii="Arial" w:hAnsi="Arial" w:cs="Arial"/>
              <w:color w:val="000000"/>
            </w:rPr>
            <w:t>PO Box 118067</w:t>
          </w:r>
        </w:smartTag>
        <w:r>
          <w:rPr>
            <w:rFonts w:ascii="Arial" w:hAnsi="Arial" w:cs="Arial"/>
            <w:color w:val="000000"/>
          </w:rPr>
          <w:t xml:space="preserve">, </w:t>
        </w:r>
        <w:smartTag w:uri="urn:schemas-microsoft-com:office:smarttags" w:element="City">
          <w:r>
            <w:rPr>
              <w:rFonts w:ascii="Arial" w:hAnsi="Arial" w:cs="Arial"/>
              <w:color w:val="000000"/>
            </w:rPr>
            <w:t>Charleston</w:t>
          </w:r>
        </w:smartTag>
        <w:r>
          <w:rPr>
            <w:rFonts w:ascii="Arial" w:hAnsi="Arial" w:cs="Arial"/>
            <w:color w:val="000000"/>
          </w:rPr>
          <w:t xml:space="preserve">, </w:t>
        </w:r>
        <w:smartTag w:uri="urn:schemas-microsoft-com:office:smarttags" w:element="State">
          <w:r>
            <w:rPr>
              <w:rFonts w:ascii="Arial" w:hAnsi="Arial" w:cs="Arial"/>
              <w:color w:val="000000"/>
            </w:rPr>
            <w:t>SC</w:t>
          </w:r>
        </w:smartTag>
        <w:r>
          <w:rPr>
            <w:rFonts w:ascii="Arial" w:hAnsi="Arial" w:cs="Arial"/>
            <w:color w:val="000000"/>
          </w:rPr>
          <w:t xml:space="preserve">  </w:t>
        </w:r>
        <w:smartTag w:uri="urn:schemas-microsoft-com:office:smarttags" w:element="PostalCode">
          <w:r>
            <w:rPr>
              <w:rFonts w:ascii="Arial" w:hAnsi="Arial" w:cs="Arial"/>
              <w:color w:val="000000"/>
            </w:rPr>
            <w:t>29423</w:t>
          </w:r>
        </w:smartTag>
      </w:smartTag>
      <w:r>
        <w:rPr>
          <w:rFonts w:ascii="Arial" w:hAnsi="Arial" w:cs="Arial"/>
          <w:color w:val="000000"/>
        </w:rPr>
        <w:t xml:space="preserve"> or fax to: 843 574-6395.</w:t>
      </w:r>
    </w:p>
    <w:p w:rsidR="005A00DB" w:rsidRDefault="005A00DB" w:rsidP="00D44947">
      <w:pPr>
        <w:autoSpaceDE w:val="0"/>
        <w:autoSpaceDN w:val="0"/>
        <w:adjustRightInd w:val="0"/>
        <w:ind w:left="858"/>
        <w:rPr>
          <w:rFonts w:ascii="Arial" w:hAnsi="Arial" w:cs="Arial"/>
          <w:color w:val="000000"/>
        </w:rPr>
      </w:pPr>
    </w:p>
    <w:p w:rsidR="00001119" w:rsidRDefault="00001119" w:rsidP="00A5382B">
      <w:pPr>
        <w:autoSpaceDE w:val="0"/>
        <w:autoSpaceDN w:val="0"/>
        <w:adjustRightInd w:val="0"/>
        <w:rPr>
          <w:b/>
          <w:color w:val="000000"/>
          <w:sz w:val="24"/>
          <w:szCs w:val="24"/>
        </w:rPr>
      </w:pPr>
    </w:p>
    <w:p w:rsidR="00001119" w:rsidRDefault="00001119" w:rsidP="00A5382B">
      <w:pPr>
        <w:autoSpaceDE w:val="0"/>
        <w:autoSpaceDN w:val="0"/>
        <w:adjustRightInd w:val="0"/>
        <w:rPr>
          <w:b/>
          <w:color w:val="000000"/>
          <w:sz w:val="24"/>
          <w:szCs w:val="24"/>
        </w:rPr>
      </w:pPr>
    </w:p>
    <w:p w:rsidR="005A00DB" w:rsidRPr="003B70C2" w:rsidRDefault="005A00DB" w:rsidP="00A5382B">
      <w:pPr>
        <w:autoSpaceDE w:val="0"/>
        <w:autoSpaceDN w:val="0"/>
        <w:adjustRightInd w:val="0"/>
        <w:rPr>
          <w:b/>
          <w:color w:val="000000"/>
          <w:sz w:val="24"/>
          <w:szCs w:val="24"/>
        </w:rPr>
      </w:pPr>
      <w:r w:rsidRPr="003B70C2">
        <w:rPr>
          <w:b/>
          <w:color w:val="000000"/>
          <w:sz w:val="24"/>
          <w:szCs w:val="24"/>
        </w:rPr>
        <w:t xml:space="preserve">III. Scope of Work / Specifications </w:t>
      </w:r>
    </w:p>
    <w:p w:rsidR="000D3F55" w:rsidRDefault="000D3F55" w:rsidP="005A00DB">
      <w:pPr>
        <w:autoSpaceDE w:val="0"/>
        <w:autoSpaceDN w:val="0"/>
        <w:adjustRightInd w:val="0"/>
        <w:ind w:firstLine="858"/>
        <w:rPr>
          <w:rFonts w:ascii="Arial" w:hAnsi="Arial" w:cs="Arial"/>
          <w:color w:val="000000"/>
        </w:rPr>
      </w:pPr>
    </w:p>
    <w:p w:rsidR="00785CEE" w:rsidRDefault="00785CEE" w:rsidP="00A5382B">
      <w:pPr>
        <w:suppressAutoHyphens/>
        <w:ind w:right="90"/>
        <w:jc w:val="both"/>
        <w:rPr>
          <w:b/>
          <w:spacing w:val="-3"/>
          <w:sz w:val="22"/>
        </w:rPr>
      </w:pPr>
    </w:p>
    <w:p w:rsidR="000E18FD" w:rsidRDefault="000E18FD" w:rsidP="006A010B">
      <w:pPr>
        <w:numPr>
          <w:ilvl w:val="0"/>
          <w:numId w:val="4"/>
        </w:numPr>
        <w:tabs>
          <w:tab w:val="clear" w:pos="720"/>
          <w:tab w:val="num" w:pos="630"/>
        </w:tabs>
        <w:suppressAutoHyphens/>
        <w:ind w:right="90"/>
        <w:jc w:val="both"/>
        <w:rPr>
          <w:b/>
          <w:spacing w:val="-3"/>
          <w:sz w:val="22"/>
        </w:rPr>
      </w:pPr>
      <w:r w:rsidRPr="00CA61C7">
        <w:rPr>
          <w:b/>
          <w:spacing w:val="-3"/>
          <w:sz w:val="22"/>
        </w:rPr>
        <w:t>Background</w:t>
      </w:r>
    </w:p>
    <w:p w:rsidR="00C72AE8" w:rsidRPr="00CA61C7" w:rsidRDefault="00C72AE8" w:rsidP="00C72AE8">
      <w:pPr>
        <w:suppressAutoHyphens/>
        <w:ind w:right="90"/>
        <w:jc w:val="both"/>
        <w:rPr>
          <w:b/>
          <w:spacing w:val="-3"/>
          <w:sz w:val="22"/>
        </w:rPr>
      </w:pPr>
    </w:p>
    <w:p w:rsidR="000E18FD" w:rsidRDefault="00014864" w:rsidP="00C32D86">
      <w:pPr>
        <w:suppressAutoHyphens/>
        <w:ind w:left="630" w:right="90"/>
        <w:jc w:val="both"/>
        <w:rPr>
          <w:spacing w:val="-3"/>
          <w:sz w:val="22"/>
        </w:rPr>
      </w:pPr>
      <w:r w:rsidRPr="00014864">
        <w:rPr>
          <w:spacing w:val="-3"/>
          <w:sz w:val="22"/>
        </w:rPr>
        <w:t xml:space="preserve">Trident Technical College (TTC) is one of sixteen technical colleges that comprise the State Board for Technical and Comprehensive Education. TTC offers more than 150 programs of study in a variety of technical and career areas, as well as programs for those who plan to continue their education at a four-year college. Additionally, the Division of Continuing Education and Economic Development promotes economic development through customized programs and consulting services to improve the competitiveness and quality of area businesses. The college has </w:t>
      </w:r>
      <w:r w:rsidR="00C32D86">
        <w:rPr>
          <w:spacing w:val="-3"/>
          <w:sz w:val="22"/>
        </w:rPr>
        <w:t xml:space="preserve">a current </w:t>
      </w:r>
      <w:r w:rsidRPr="00014864">
        <w:rPr>
          <w:spacing w:val="-3"/>
          <w:sz w:val="22"/>
        </w:rPr>
        <w:t xml:space="preserve">enrollment of over 14,000 students on its three campuses, </w:t>
      </w:r>
      <w:r w:rsidR="00C32D86">
        <w:rPr>
          <w:spacing w:val="-3"/>
          <w:sz w:val="22"/>
        </w:rPr>
        <w:t xml:space="preserve">of which </w:t>
      </w:r>
      <w:r w:rsidRPr="00014864">
        <w:rPr>
          <w:spacing w:val="-3"/>
          <w:sz w:val="22"/>
        </w:rPr>
        <w:t>the major concentration is located on</w:t>
      </w:r>
      <w:r w:rsidR="00C32D86">
        <w:rPr>
          <w:spacing w:val="-3"/>
          <w:sz w:val="22"/>
        </w:rPr>
        <w:t xml:space="preserve"> the College’s</w:t>
      </w:r>
      <w:r w:rsidRPr="00014864">
        <w:rPr>
          <w:spacing w:val="-3"/>
          <w:sz w:val="22"/>
        </w:rPr>
        <w:t xml:space="preserve"> Main Campus. The Division of Continuing Education and Economic Development brings an additional 10,000 students to the TTC campuses annually. TTC’s entire student body is commuter based.  </w:t>
      </w:r>
    </w:p>
    <w:p w:rsidR="00001119" w:rsidRDefault="00001119" w:rsidP="000E18FD">
      <w:pPr>
        <w:suppressAutoHyphens/>
        <w:ind w:right="90"/>
        <w:jc w:val="both"/>
        <w:rPr>
          <w:spacing w:val="-3"/>
          <w:sz w:val="22"/>
        </w:rPr>
      </w:pPr>
    </w:p>
    <w:p w:rsidR="000E18FD" w:rsidRDefault="000E18FD" w:rsidP="000E18FD">
      <w:pPr>
        <w:suppressAutoHyphens/>
        <w:ind w:right="90"/>
        <w:jc w:val="both"/>
        <w:rPr>
          <w:spacing w:val="-3"/>
          <w:sz w:val="22"/>
        </w:rPr>
      </w:pPr>
    </w:p>
    <w:p w:rsidR="00944A02" w:rsidRDefault="00944A02" w:rsidP="006A010B">
      <w:pPr>
        <w:numPr>
          <w:ilvl w:val="0"/>
          <w:numId w:val="4"/>
        </w:numPr>
        <w:tabs>
          <w:tab w:val="left" w:pos="-720"/>
        </w:tabs>
        <w:suppressAutoHyphens/>
        <w:contextualSpacing/>
        <w:rPr>
          <w:b/>
          <w:sz w:val="24"/>
          <w:szCs w:val="24"/>
        </w:rPr>
      </w:pPr>
      <w:r>
        <w:rPr>
          <w:b/>
          <w:sz w:val="24"/>
          <w:szCs w:val="24"/>
        </w:rPr>
        <w:t>Business problem to be solved</w:t>
      </w:r>
    </w:p>
    <w:p w:rsidR="00C72AE8" w:rsidRPr="00944A02" w:rsidRDefault="00C72AE8" w:rsidP="00C72AE8">
      <w:pPr>
        <w:tabs>
          <w:tab w:val="left" w:pos="-720"/>
        </w:tabs>
        <w:suppressAutoHyphens/>
        <w:contextualSpacing/>
        <w:rPr>
          <w:b/>
          <w:sz w:val="24"/>
          <w:szCs w:val="24"/>
        </w:rPr>
      </w:pPr>
    </w:p>
    <w:p w:rsidR="00944A02" w:rsidRDefault="00944A02" w:rsidP="00944A02">
      <w:pPr>
        <w:pStyle w:val="PlainText"/>
        <w:ind w:left="720"/>
        <w:rPr>
          <w:rFonts w:ascii="Times New Roman" w:hAnsi="Times New Roman" w:cs="Times New Roman"/>
          <w:sz w:val="24"/>
          <w:szCs w:val="24"/>
        </w:rPr>
      </w:pPr>
      <w:r w:rsidRPr="00FE6C04">
        <w:rPr>
          <w:rFonts w:ascii="Times New Roman" w:hAnsi="Times New Roman" w:cs="Times New Roman"/>
          <w:sz w:val="24"/>
          <w:szCs w:val="24"/>
        </w:rPr>
        <w:t xml:space="preserve">Trident Technical College is seeking proposals for </w:t>
      </w:r>
      <w:r w:rsidR="004E7A6A">
        <w:rPr>
          <w:rFonts w:ascii="Times New Roman" w:hAnsi="Times New Roman" w:cs="Times New Roman"/>
          <w:sz w:val="24"/>
          <w:szCs w:val="24"/>
        </w:rPr>
        <w:t xml:space="preserve">Software as a Service (SaaS) </w:t>
      </w:r>
      <w:r>
        <w:rPr>
          <w:rFonts w:ascii="Times New Roman" w:hAnsi="Times New Roman" w:cs="Times New Roman"/>
          <w:sz w:val="24"/>
          <w:szCs w:val="24"/>
        </w:rPr>
        <w:t>web</w:t>
      </w:r>
      <w:r w:rsidR="004E7A6A">
        <w:rPr>
          <w:rFonts w:ascii="Times New Roman" w:hAnsi="Times New Roman" w:cs="Times New Roman"/>
          <w:sz w:val="24"/>
          <w:szCs w:val="24"/>
        </w:rPr>
        <w:t>-</w:t>
      </w:r>
      <w:r>
        <w:rPr>
          <w:rFonts w:ascii="Times New Roman" w:hAnsi="Times New Roman" w:cs="Times New Roman"/>
          <w:sz w:val="24"/>
          <w:szCs w:val="24"/>
        </w:rPr>
        <w:t>based</w:t>
      </w:r>
      <w:r w:rsidRPr="00FE6C04">
        <w:rPr>
          <w:rFonts w:ascii="Times New Roman" w:hAnsi="Times New Roman" w:cs="Times New Roman"/>
          <w:sz w:val="24"/>
          <w:szCs w:val="24"/>
        </w:rPr>
        <w:t xml:space="preserve"> </w:t>
      </w:r>
      <w:r>
        <w:rPr>
          <w:rFonts w:ascii="Times New Roman" w:hAnsi="Times New Roman" w:cs="Times New Roman"/>
          <w:sz w:val="24"/>
          <w:szCs w:val="24"/>
        </w:rPr>
        <w:t xml:space="preserve">Emergency Alert Notification System </w:t>
      </w:r>
      <w:r w:rsidRPr="00117A97">
        <w:rPr>
          <w:rFonts w:ascii="Times New Roman" w:hAnsi="Times New Roman" w:cs="Times New Roman"/>
          <w:sz w:val="24"/>
          <w:szCs w:val="24"/>
        </w:rPr>
        <w:t xml:space="preserve">that will allow </w:t>
      </w:r>
      <w:r>
        <w:rPr>
          <w:rFonts w:ascii="Times New Roman" w:hAnsi="Times New Roman" w:cs="Times New Roman"/>
          <w:sz w:val="24"/>
          <w:szCs w:val="24"/>
        </w:rPr>
        <w:t>immediate c</w:t>
      </w:r>
      <w:r w:rsidRPr="00117A97">
        <w:rPr>
          <w:rFonts w:ascii="Times New Roman" w:hAnsi="Times New Roman" w:cs="Times New Roman"/>
          <w:sz w:val="24"/>
          <w:szCs w:val="24"/>
        </w:rPr>
        <w:t>ommunication from TTC’s Public Safety department to TTC students, staff and faculty via email, voice and text messaging.</w:t>
      </w:r>
    </w:p>
    <w:p w:rsidR="00944A02" w:rsidRDefault="00944A02" w:rsidP="00944A02">
      <w:pPr>
        <w:suppressAutoHyphens/>
        <w:ind w:right="90"/>
        <w:jc w:val="both"/>
        <w:rPr>
          <w:b/>
          <w:spacing w:val="-3"/>
          <w:sz w:val="22"/>
        </w:rPr>
      </w:pPr>
    </w:p>
    <w:p w:rsidR="00944A02" w:rsidRDefault="00944A02" w:rsidP="00944A02">
      <w:pPr>
        <w:suppressAutoHyphens/>
        <w:ind w:right="90"/>
        <w:jc w:val="both"/>
        <w:rPr>
          <w:b/>
          <w:spacing w:val="-3"/>
          <w:sz w:val="22"/>
        </w:rPr>
      </w:pPr>
    </w:p>
    <w:p w:rsidR="000E18FD" w:rsidRDefault="001A37C6" w:rsidP="006A010B">
      <w:pPr>
        <w:numPr>
          <w:ilvl w:val="0"/>
          <w:numId w:val="4"/>
        </w:numPr>
        <w:tabs>
          <w:tab w:val="clear" w:pos="720"/>
          <w:tab w:val="num" w:pos="630"/>
        </w:tabs>
        <w:suppressAutoHyphens/>
        <w:ind w:right="90"/>
        <w:jc w:val="both"/>
        <w:rPr>
          <w:b/>
          <w:spacing w:val="-3"/>
          <w:sz w:val="22"/>
        </w:rPr>
      </w:pPr>
      <w:r>
        <w:rPr>
          <w:b/>
          <w:spacing w:val="-3"/>
          <w:sz w:val="22"/>
        </w:rPr>
        <w:t>Current Environment</w:t>
      </w:r>
    </w:p>
    <w:p w:rsidR="00497B65" w:rsidRPr="00CA61C7" w:rsidRDefault="00497B65" w:rsidP="00497B65">
      <w:pPr>
        <w:suppressAutoHyphens/>
        <w:ind w:right="90"/>
        <w:jc w:val="both"/>
        <w:rPr>
          <w:b/>
          <w:spacing w:val="-3"/>
          <w:sz w:val="22"/>
        </w:rPr>
      </w:pPr>
    </w:p>
    <w:p w:rsidR="001A37C6" w:rsidRDefault="001A37C6" w:rsidP="001A37C6">
      <w:pPr>
        <w:suppressAutoHyphens/>
        <w:ind w:left="624" w:right="90"/>
        <w:jc w:val="both"/>
        <w:rPr>
          <w:spacing w:val="-3"/>
          <w:sz w:val="22"/>
        </w:rPr>
      </w:pPr>
      <w:r w:rsidRPr="001A37C6">
        <w:rPr>
          <w:spacing w:val="-3"/>
          <w:sz w:val="22"/>
        </w:rPr>
        <w:t>T</w:t>
      </w:r>
      <w:r w:rsidR="00E84E71">
        <w:rPr>
          <w:spacing w:val="-3"/>
          <w:sz w:val="22"/>
        </w:rPr>
        <w:t>he College’s Enterprise Resource Planning system (ERP)</w:t>
      </w:r>
      <w:r w:rsidR="00497B65">
        <w:rPr>
          <w:spacing w:val="-3"/>
          <w:sz w:val="22"/>
        </w:rPr>
        <w:t xml:space="preserve"> software</w:t>
      </w:r>
      <w:r w:rsidR="00E84E71">
        <w:rPr>
          <w:spacing w:val="-3"/>
          <w:sz w:val="22"/>
        </w:rPr>
        <w:t xml:space="preserve"> is Datatel Colleague, which </w:t>
      </w:r>
      <w:r w:rsidR="00497B65">
        <w:rPr>
          <w:spacing w:val="-3"/>
          <w:sz w:val="22"/>
        </w:rPr>
        <w:t xml:space="preserve">is used to manage all </w:t>
      </w:r>
      <w:r w:rsidRPr="001A37C6">
        <w:rPr>
          <w:spacing w:val="-3"/>
          <w:sz w:val="22"/>
        </w:rPr>
        <w:t xml:space="preserve">faculty, staff and student records. The Colleague database platform is Oracle. </w:t>
      </w:r>
    </w:p>
    <w:p w:rsidR="0013547B" w:rsidRPr="001A37C6" w:rsidRDefault="0013547B" w:rsidP="001A37C6">
      <w:pPr>
        <w:suppressAutoHyphens/>
        <w:ind w:left="624" w:right="90"/>
        <w:jc w:val="both"/>
        <w:rPr>
          <w:spacing w:val="-3"/>
          <w:sz w:val="22"/>
        </w:rPr>
      </w:pPr>
    </w:p>
    <w:p w:rsidR="001A37C6" w:rsidRDefault="001A37C6" w:rsidP="001A37C6">
      <w:pPr>
        <w:suppressAutoHyphens/>
        <w:ind w:left="624" w:right="90"/>
        <w:jc w:val="both"/>
        <w:rPr>
          <w:spacing w:val="-3"/>
          <w:sz w:val="22"/>
        </w:rPr>
      </w:pPr>
      <w:r w:rsidRPr="001A37C6">
        <w:rPr>
          <w:spacing w:val="-3"/>
          <w:sz w:val="22"/>
        </w:rPr>
        <w:t xml:space="preserve">Datatel WebAdvisor </w:t>
      </w:r>
      <w:r w:rsidR="00497B65">
        <w:rPr>
          <w:spacing w:val="-3"/>
          <w:sz w:val="22"/>
        </w:rPr>
        <w:t xml:space="preserve">software </w:t>
      </w:r>
      <w:r w:rsidRPr="001A37C6">
        <w:rPr>
          <w:spacing w:val="-3"/>
          <w:sz w:val="22"/>
        </w:rPr>
        <w:t>provides students web</w:t>
      </w:r>
      <w:r w:rsidR="00497B65">
        <w:rPr>
          <w:spacing w:val="-3"/>
          <w:sz w:val="22"/>
        </w:rPr>
        <w:t>-</w:t>
      </w:r>
      <w:r w:rsidRPr="001A37C6">
        <w:rPr>
          <w:spacing w:val="-3"/>
          <w:sz w:val="22"/>
        </w:rPr>
        <w:t>based access to Datatel and is integrated with Microsoft Active Directory.</w:t>
      </w:r>
    </w:p>
    <w:p w:rsidR="0013547B" w:rsidRPr="001A37C6" w:rsidRDefault="0013547B" w:rsidP="001A37C6">
      <w:pPr>
        <w:suppressAutoHyphens/>
        <w:ind w:left="624" w:right="90"/>
        <w:jc w:val="both"/>
        <w:rPr>
          <w:spacing w:val="-3"/>
          <w:sz w:val="22"/>
        </w:rPr>
      </w:pPr>
    </w:p>
    <w:p w:rsidR="001A37C6" w:rsidRDefault="001A37C6" w:rsidP="001A37C6">
      <w:pPr>
        <w:suppressAutoHyphens/>
        <w:ind w:left="624" w:right="90"/>
        <w:jc w:val="both"/>
        <w:rPr>
          <w:spacing w:val="-3"/>
          <w:sz w:val="22"/>
        </w:rPr>
      </w:pPr>
      <w:r w:rsidRPr="001A37C6">
        <w:rPr>
          <w:spacing w:val="-3"/>
          <w:sz w:val="22"/>
        </w:rPr>
        <w:t xml:space="preserve">The College has implemented a single credential foundation using Active Directory to facilitate the implementation of a single sign-on environment. </w:t>
      </w:r>
    </w:p>
    <w:p w:rsidR="0013547B" w:rsidRPr="001A37C6" w:rsidRDefault="0013547B" w:rsidP="001A37C6">
      <w:pPr>
        <w:suppressAutoHyphens/>
        <w:ind w:left="624" w:right="90"/>
        <w:jc w:val="both"/>
        <w:rPr>
          <w:spacing w:val="-3"/>
          <w:sz w:val="22"/>
        </w:rPr>
      </w:pPr>
    </w:p>
    <w:p w:rsidR="001A37C6" w:rsidRDefault="001A37C6" w:rsidP="001A37C6">
      <w:pPr>
        <w:suppressAutoHyphens/>
        <w:ind w:left="624" w:right="90"/>
        <w:jc w:val="both"/>
        <w:rPr>
          <w:spacing w:val="-3"/>
          <w:sz w:val="22"/>
        </w:rPr>
      </w:pPr>
      <w:r w:rsidRPr="001A37C6">
        <w:rPr>
          <w:spacing w:val="-3"/>
          <w:sz w:val="22"/>
        </w:rPr>
        <w:t xml:space="preserve">The current Active Directory implementation is version 2003 with a migration to version 2008 planned in 2010. </w:t>
      </w:r>
    </w:p>
    <w:p w:rsidR="0013547B" w:rsidRPr="001A37C6" w:rsidRDefault="0013547B" w:rsidP="001A37C6">
      <w:pPr>
        <w:suppressAutoHyphens/>
        <w:ind w:left="624" w:right="90"/>
        <w:jc w:val="both"/>
        <w:rPr>
          <w:spacing w:val="-3"/>
          <w:sz w:val="22"/>
        </w:rPr>
      </w:pPr>
    </w:p>
    <w:p w:rsidR="001A37C6" w:rsidRDefault="001A37C6" w:rsidP="001A37C6">
      <w:pPr>
        <w:suppressAutoHyphens/>
        <w:ind w:left="624" w:right="90"/>
        <w:jc w:val="both"/>
        <w:rPr>
          <w:spacing w:val="-3"/>
          <w:sz w:val="22"/>
        </w:rPr>
      </w:pPr>
      <w:r w:rsidRPr="001A37C6">
        <w:rPr>
          <w:spacing w:val="-3"/>
          <w:sz w:val="22"/>
        </w:rPr>
        <w:lastRenderedPageBreak/>
        <w:t>Active Directory contains two domains: one for faculty and staff with 1,500 accounts, and a separate domain</w:t>
      </w:r>
      <w:r w:rsidR="00497B65">
        <w:rPr>
          <w:spacing w:val="-3"/>
          <w:sz w:val="22"/>
        </w:rPr>
        <w:t xml:space="preserve"> for students</w:t>
      </w:r>
      <w:r w:rsidRPr="001A37C6">
        <w:rPr>
          <w:spacing w:val="-3"/>
          <w:sz w:val="22"/>
        </w:rPr>
        <w:t>.</w:t>
      </w:r>
    </w:p>
    <w:p w:rsidR="0013547B" w:rsidRPr="001A37C6" w:rsidRDefault="0013547B" w:rsidP="001A37C6">
      <w:pPr>
        <w:suppressAutoHyphens/>
        <w:ind w:left="624" w:right="90"/>
        <w:jc w:val="both"/>
        <w:rPr>
          <w:spacing w:val="-3"/>
          <w:sz w:val="22"/>
        </w:rPr>
      </w:pPr>
    </w:p>
    <w:p w:rsidR="001A37C6" w:rsidRDefault="001A37C6" w:rsidP="001A37C6">
      <w:pPr>
        <w:suppressAutoHyphens/>
        <w:ind w:left="624" w:right="90"/>
        <w:jc w:val="both"/>
        <w:rPr>
          <w:spacing w:val="-3"/>
          <w:sz w:val="22"/>
        </w:rPr>
      </w:pPr>
      <w:r w:rsidRPr="001A37C6">
        <w:rPr>
          <w:spacing w:val="-3"/>
          <w:sz w:val="22"/>
        </w:rPr>
        <w:t xml:space="preserve">TTC employs Microsoft Exchange email system for faculty and staff, a total of 1,300 mailboxes. </w:t>
      </w:r>
    </w:p>
    <w:p w:rsidR="0013547B" w:rsidRPr="001A37C6" w:rsidRDefault="0013547B" w:rsidP="001A37C6">
      <w:pPr>
        <w:suppressAutoHyphens/>
        <w:ind w:left="624" w:right="90"/>
        <w:jc w:val="both"/>
        <w:rPr>
          <w:spacing w:val="-3"/>
          <w:sz w:val="22"/>
        </w:rPr>
      </w:pPr>
    </w:p>
    <w:p w:rsidR="001A37C6" w:rsidRDefault="001A37C6" w:rsidP="001A37C6">
      <w:pPr>
        <w:suppressAutoHyphens/>
        <w:ind w:left="624" w:right="90"/>
        <w:jc w:val="both"/>
        <w:rPr>
          <w:spacing w:val="-3"/>
          <w:sz w:val="22"/>
        </w:rPr>
      </w:pPr>
      <w:r w:rsidRPr="001A37C6">
        <w:rPr>
          <w:spacing w:val="-3"/>
          <w:sz w:val="22"/>
        </w:rPr>
        <w:t xml:space="preserve">TTC’s Internet connection is currently with AT&amp;T at 50meg with all remote campuses accessing the Internet through this connection.  </w:t>
      </w:r>
    </w:p>
    <w:p w:rsidR="0013547B" w:rsidRPr="001A37C6" w:rsidRDefault="0013547B" w:rsidP="001A37C6">
      <w:pPr>
        <w:suppressAutoHyphens/>
        <w:ind w:left="624" w:right="90"/>
        <w:jc w:val="both"/>
        <w:rPr>
          <w:spacing w:val="-3"/>
          <w:sz w:val="22"/>
        </w:rPr>
      </w:pPr>
    </w:p>
    <w:p w:rsidR="001A37C6" w:rsidRDefault="001A37C6" w:rsidP="001A37C6">
      <w:pPr>
        <w:suppressAutoHyphens/>
        <w:ind w:left="624" w:right="90"/>
        <w:jc w:val="both"/>
        <w:rPr>
          <w:spacing w:val="-3"/>
          <w:sz w:val="22"/>
        </w:rPr>
      </w:pPr>
      <w:r w:rsidRPr="001A37C6">
        <w:rPr>
          <w:spacing w:val="-3"/>
          <w:sz w:val="22"/>
        </w:rPr>
        <w:t xml:space="preserve">TTC supports 140 Windows (Server 2003 and 2008) physical servers which include 30 virtual servers running on a VMWare cluster. </w:t>
      </w:r>
    </w:p>
    <w:p w:rsidR="0013547B" w:rsidRPr="001A37C6" w:rsidRDefault="0013547B" w:rsidP="001A37C6">
      <w:pPr>
        <w:suppressAutoHyphens/>
        <w:ind w:left="624" w:right="90"/>
        <w:jc w:val="both"/>
        <w:rPr>
          <w:spacing w:val="-3"/>
          <w:sz w:val="22"/>
        </w:rPr>
      </w:pPr>
    </w:p>
    <w:p w:rsidR="001A37C6" w:rsidRDefault="001A37C6" w:rsidP="001A37C6">
      <w:pPr>
        <w:suppressAutoHyphens/>
        <w:ind w:left="624" w:right="90"/>
        <w:jc w:val="both"/>
        <w:rPr>
          <w:spacing w:val="-3"/>
          <w:sz w:val="22"/>
        </w:rPr>
      </w:pPr>
      <w:r w:rsidRPr="001A37C6">
        <w:rPr>
          <w:spacing w:val="-3"/>
          <w:sz w:val="22"/>
        </w:rPr>
        <w:t xml:space="preserve">TTC’s college web site is hosted at TTC on a Windows server utilizing IIS. </w:t>
      </w:r>
    </w:p>
    <w:p w:rsidR="00EF5417" w:rsidRPr="001A37C6" w:rsidRDefault="00EF5417" w:rsidP="001A37C6">
      <w:pPr>
        <w:suppressAutoHyphens/>
        <w:ind w:left="624" w:right="90"/>
        <w:jc w:val="both"/>
        <w:rPr>
          <w:spacing w:val="-3"/>
          <w:sz w:val="22"/>
        </w:rPr>
      </w:pPr>
    </w:p>
    <w:p w:rsidR="001A37C6" w:rsidRDefault="001A37C6" w:rsidP="001A37C6">
      <w:pPr>
        <w:suppressAutoHyphens/>
        <w:ind w:left="624" w:right="90"/>
        <w:jc w:val="both"/>
        <w:rPr>
          <w:spacing w:val="-3"/>
          <w:sz w:val="22"/>
        </w:rPr>
      </w:pPr>
      <w:r w:rsidRPr="001A37C6">
        <w:rPr>
          <w:spacing w:val="-3"/>
          <w:sz w:val="22"/>
        </w:rPr>
        <w:t xml:space="preserve">The college is implementing SharePoint 2007 – initially for faculty and staff.  </w:t>
      </w:r>
    </w:p>
    <w:p w:rsidR="00EF5417" w:rsidRPr="001A37C6" w:rsidRDefault="00EF5417" w:rsidP="001A37C6">
      <w:pPr>
        <w:suppressAutoHyphens/>
        <w:ind w:left="624" w:right="90"/>
        <w:jc w:val="both"/>
        <w:rPr>
          <w:spacing w:val="-3"/>
          <w:sz w:val="22"/>
        </w:rPr>
      </w:pPr>
    </w:p>
    <w:p w:rsidR="001A37C6" w:rsidRDefault="001A37C6" w:rsidP="001A37C6">
      <w:pPr>
        <w:suppressAutoHyphens/>
        <w:ind w:left="624" w:right="90"/>
        <w:jc w:val="both"/>
        <w:rPr>
          <w:spacing w:val="-3"/>
          <w:sz w:val="22"/>
        </w:rPr>
      </w:pPr>
      <w:r w:rsidRPr="001A37C6">
        <w:rPr>
          <w:spacing w:val="-3"/>
          <w:sz w:val="22"/>
        </w:rPr>
        <w:t>TTC has implemented a fully converged IP based network including a VOIP solution.</w:t>
      </w:r>
    </w:p>
    <w:p w:rsidR="00BF5271" w:rsidRDefault="00BF5271" w:rsidP="001A37C6">
      <w:pPr>
        <w:suppressAutoHyphens/>
        <w:ind w:left="624" w:right="90"/>
        <w:jc w:val="both"/>
        <w:rPr>
          <w:spacing w:val="-3"/>
          <w:sz w:val="22"/>
        </w:rPr>
      </w:pPr>
    </w:p>
    <w:p w:rsidR="00C423FA" w:rsidRDefault="00C423FA" w:rsidP="001A37C6">
      <w:pPr>
        <w:suppressAutoHyphens/>
        <w:ind w:left="624" w:right="90"/>
        <w:jc w:val="both"/>
        <w:rPr>
          <w:spacing w:val="-3"/>
          <w:sz w:val="22"/>
        </w:rPr>
      </w:pPr>
    </w:p>
    <w:p w:rsidR="00A57795" w:rsidRDefault="00A57795" w:rsidP="001A37C6">
      <w:pPr>
        <w:suppressAutoHyphens/>
        <w:ind w:left="624" w:right="90"/>
        <w:jc w:val="both"/>
        <w:rPr>
          <w:spacing w:val="-3"/>
          <w:sz w:val="22"/>
        </w:rPr>
      </w:pPr>
    </w:p>
    <w:p w:rsidR="00C423FA" w:rsidRDefault="00BF5271" w:rsidP="006A010B">
      <w:pPr>
        <w:numPr>
          <w:ilvl w:val="1"/>
          <w:numId w:val="18"/>
        </w:numPr>
        <w:tabs>
          <w:tab w:val="left" w:pos="540"/>
        </w:tabs>
        <w:ind w:hanging="1440"/>
        <w:rPr>
          <w:b/>
          <w:sz w:val="26"/>
          <w:szCs w:val="26"/>
        </w:rPr>
      </w:pPr>
      <w:bookmarkStart w:id="7" w:name="OLE_LINK2"/>
      <w:bookmarkStart w:id="8" w:name="OLE_LINK4"/>
      <w:r>
        <w:rPr>
          <w:b/>
          <w:sz w:val="26"/>
          <w:szCs w:val="26"/>
        </w:rPr>
        <w:t xml:space="preserve"> T</w:t>
      </w:r>
      <w:r w:rsidR="00C423FA">
        <w:rPr>
          <w:b/>
          <w:sz w:val="26"/>
          <w:szCs w:val="26"/>
        </w:rPr>
        <w:t>echnical/Functional Requirements</w:t>
      </w:r>
    </w:p>
    <w:p w:rsidR="00FD7531" w:rsidRDefault="00FD7531" w:rsidP="00BF5271">
      <w:pPr>
        <w:ind w:firstLine="630"/>
        <w:jc w:val="both"/>
        <w:rPr>
          <w:sz w:val="22"/>
        </w:rPr>
      </w:pPr>
    </w:p>
    <w:p w:rsidR="00BF5271" w:rsidRDefault="00BF5271" w:rsidP="006A010B">
      <w:pPr>
        <w:numPr>
          <w:ilvl w:val="0"/>
          <w:numId w:val="20"/>
        </w:numPr>
        <w:rPr>
          <w:sz w:val="24"/>
          <w:szCs w:val="24"/>
        </w:rPr>
      </w:pPr>
      <w:r>
        <w:rPr>
          <w:sz w:val="24"/>
          <w:szCs w:val="24"/>
        </w:rPr>
        <w:t>Describe how your solution w</w:t>
      </w:r>
      <w:r w:rsidR="00A57795">
        <w:rPr>
          <w:sz w:val="24"/>
          <w:szCs w:val="24"/>
        </w:rPr>
        <w:t>ill</w:t>
      </w:r>
      <w:r>
        <w:rPr>
          <w:sz w:val="24"/>
          <w:szCs w:val="24"/>
        </w:rPr>
        <w:t xml:space="preserve"> provide a secure and private environment, </w:t>
      </w:r>
      <w:r w:rsidR="00A57795">
        <w:rPr>
          <w:sz w:val="24"/>
          <w:szCs w:val="24"/>
        </w:rPr>
        <w:t xml:space="preserve">and </w:t>
      </w:r>
      <w:r>
        <w:rPr>
          <w:sz w:val="24"/>
          <w:szCs w:val="24"/>
        </w:rPr>
        <w:t>complian</w:t>
      </w:r>
      <w:r w:rsidR="00F73797">
        <w:rPr>
          <w:sz w:val="24"/>
          <w:szCs w:val="24"/>
        </w:rPr>
        <w:t>ce</w:t>
      </w:r>
      <w:r>
        <w:rPr>
          <w:sz w:val="24"/>
          <w:szCs w:val="24"/>
        </w:rPr>
        <w:t xml:space="preserve"> with all applicable federal and state laws concerning security, privacy and accessibility.</w:t>
      </w:r>
    </w:p>
    <w:p w:rsidR="00175F49" w:rsidRDefault="00175F49" w:rsidP="00175F49">
      <w:pPr>
        <w:ind w:left="360"/>
        <w:rPr>
          <w:sz w:val="24"/>
          <w:szCs w:val="24"/>
        </w:rPr>
      </w:pPr>
    </w:p>
    <w:p w:rsidR="00BF5271" w:rsidRDefault="00BF5271" w:rsidP="006A010B">
      <w:pPr>
        <w:numPr>
          <w:ilvl w:val="0"/>
          <w:numId w:val="20"/>
        </w:numPr>
        <w:rPr>
          <w:sz w:val="24"/>
          <w:szCs w:val="24"/>
        </w:rPr>
      </w:pPr>
      <w:r>
        <w:rPr>
          <w:sz w:val="24"/>
          <w:szCs w:val="24"/>
        </w:rPr>
        <w:t>Describe the availability and reliability of your solution</w:t>
      </w:r>
    </w:p>
    <w:p w:rsidR="00BF5271" w:rsidRPr="00262F98" w:rsidRDefault="00BF5271" w:rsidP="006A010B">
      <w:pPr>
        <w:numPr>
          <w:ilvl w:val="1"/>
          <w:numId w:val="20"/>
        </w:numPr>
        <w:ind w:left="1080"/>
        <w:rPr>
          <w:sz w:val="24"/>
          <w:szCs w:val="24"/>
        </w:rPr>
      </w:pPr>
      <w:r w:rsidRPr="00262F98">
        <w:rPr>
          <w:sz w:val="24"/>
          <w:szCs w:val="24"/>
        </w:rPr>
        <w:t>Describe how and where your data is stored and backed up</w:t>
      </w:r>
    </w:p>
    <w:p w:rsidR="00BF5271" w:rsidRPr="00262F98" w:rsidRDefault="00BF5271" w:rsidP="006A010B">
      <w:pPr>
        <w:numPr>
          <w:ilvl w:val="1"/>
          <w:numId w:val="20"/>
        </w:numPr>
        <w:ind w:left="1080"/>
        <w:rPr>
          <w:sz w:val="24"/>
          <w:szCs w:val="24"/>
        </w:rPr>
      </w:pPr>
      <w:r w:rsidRPr="00262F98">
        <w:rPr>
          <w:sz w:val="24"/>
          <w:szCs w:val="24"/>
        </w:rPr>
        <w:t>Describe your disaster recovery plan</w:t>
      </w:r>
    </w:p>
    <w:p w:rsidR="00BF5271" w:rsidRDefault="00BF5271" w:rsidP="006A010B">
      <w:pPr>
        <w:numPr>
          <w:ilvl w:val="1"/>
          <w:numId w:val="20"/>
        </w:numPr>
        <w:ind w:left="1080"/>
        <w:rPr>
          <w:sz w:val="24"/>
          <w:szCs w:val="24"/>
        </w:rPr>
      </w:pPr>
      <w:r w:rsidRPr="00262F98">
        <w:rPr>
          <w:sz w:val="24"/>
          <w:szCs w:val="24"/>
        </w:rPr>
        <w:t>Describe access and control to alternate EAS, if available, when the primary system is down</w:t>
      </w:r>
    </w:p>
    <w:p w:rsidR="00175F49" w:rsidRPr="00326355" w:rsidRDefault="00175F49" w:rsidP="00175F49">
      <w:pPr>
        <w:ind w:left="1080"/>
        <w:rPr>
          <w:sz w:val="24"/>
          <w:szCs w:val="24"/>
        </w:rPr>
      </w:pPr>
    </w:p>
    <w:p w:rsidR="00BF5271" w:rsidRPr="00D16A8D" w:rsidRDefault="00BF5271" w:rsidP="00D16A8D">
      <w:pPr>
        <w:numPr>
          <w:ilvl w:val="0"/>
          <w:numId w:val="20"/>
        </w:numPr>
        <w:rPr>
          <w:sz w:val="24"/>
          <w:szCs w:val="24"/>
        </w:rPr>
      </w:pPr>
      <w:r w:rsidRPr="00D16A8D">
        <w:rPr>
          <w:sz w:val="24"/>
          <w:szCs w:val="24"/>
        </w:rPr>
        <w:t>Discuss your solution’s service level agreement</w:t>
      </w:r>
      <w:r w:rsidR="00D16A8D" w:rsidRPr="00D16A8D">
        <w:rPr>
          <w:sz w:val="24"/>
          <w:szCs w:val="24"/>
        </w:rPr>
        <w:t xml:space="preserve">.  </w:t>
      </w:r>
      <w:r w:rsidRPr="00D16A8D">
        <w:rPr>
          <w:sz w:val="24"/>
          <w:szCs w:val="24"/>
        </w:rPr>
        <w:t xml:space="preserve">Discuss how the </w:t>
      </w:r>
      <w:r w:rsidR="00A57795" w:rsidRPr="00D16A8D">
        <w:rPr>
          <w:sz w:val="24"/>
          <w:szCs w:val="24"/>
        </w:rPr>
        <w:t>C</w:t>
      </w:r>
      <w:r w:rsidRPr="00D16A8D">
        <w:rPr>
          <w:sz w:val="24"/>
          <w:szCs w:val="24"/>
        </w:rPr>
        <w:t>ollege would migrate to your solution and the tools provided</w:t>
      </w:r>
      <w:r w:rsidR="00AD3611" w:rsidRPr="00D16A8D">
        <w:rPr>
          <w:sz w:val="24"/>
          <w:szCs w:val="24"/>
        </w:rPr>
        <w:t xml:space="preserve">. </w:t>
      </w:r>
      <w:r w:rsidRPr="00D16A8D">
        <w:rPr>
          <w:sz w:val="24"/>
          <w:szCs w:val="24"/>
        </w:rPr>
        <w:t>Include what type of data can be converted from the existing system and how that data can be converted</w:t>
      </w:r>
      <w:r w:rsidR="00AD3611" w:rsidRPr="00D16A8D">
        <w:rPr>
          <w:sz w:val="24"/>
          <w:szCs w:val="24"/>
        </w:rPr>
        <w:t>.</w:t>
      </w:r>
    </w:p>
    <w:p w:rsidR="00175F49" w:rsidRDefault="00175F49" w:rsidP="00175F49">
      <w:pPr>
        <w:ind w:left="1080"/>
        <w:rPr>
          <w:sz w:val="24"/>
          <w:szCs w:val="24"/>
        </w:rPr>
      </w:pPr>
    </w:p>
    <w:p w:rsidR="00BF5271" w:rsidRDefault="00BF5271" w:rsidP="006A010B">
      <w:pPr>
        <w:numPr>
          <w:ilvl w:val="0"/>
          <w:numId w:val="20"/>
        </w:numPr>
        <w:rPr>
          <w:sz w:val="24"/>
          <w:szCs w:val="24"/>
        </w:rPr>
      </w:pPr>
      <w:r>
        <w:rPr>
          <w:sz w:val="24"/>
          <w:szCs w:val="24"/>
        </w:rPr>
        <w:t xml:space="preserve">List any additional hardware the </w:t>
      </w:r>
      <w:r w:rsidR="00A57795">
        <w:rPr>
          <w:sz w:val="24"/>
          <w:szCs w:val="24"/>
        </w:rPr>
        <w:t>C</w:t>
      </w:r>
      <w:r>
        <w:rPr>
          <w:sz w:val="24"/>
          <w:szCs w:val="24"/>
        </w:rPr>
        <w:t xml:space="preserve">ollege would need to </w:t>
      </w:r>
      <w:r w:rsidR="00F73797">
        <w:rPr>
          <w:sz w:val="24"/>
          <w:szCs w:val="24"/>
        </w:rPr>
        <w:t>implement your proposed solution</w:t>
      </w:r>
    </w:p>
    <w:p w:rsidR="00175F49" w:rsidRDefault="00175F49" w:rsidP="00175F49">
      <w:pPr>
        <w:ind w:left="360"/>
        <w:rPr>
          <w:sz w:val="24"/>
          <w:szCs w:val="24"/>
        </w:rPr>
      </w:pPr>
    </w:p>
    <w:p w:rsidR="00BF5271" w:rsidRDefault="00BF5271" w:rsidP="006A010B">
      <w:pPr>
        <w:numPr>
          <w:ilvl w:val="0"/>
          <w:numId w:val="20"/>
        </w:numPr>
        <w:rPr>
          <w:sz w:val="24"/>
          <w:szCs w:val="24"/>
        </w:rPr>
      </w:pPr>
      <w:r>
        <w:rPr>
          <w:sz w:val="24"/>
          <w:szCs w:val="24"/>
        </w:rPr>
        <w:t xml:space="preserve">List any additional software the </w:t>
      </w:r>
      <w:r w:rsidR="00A57795">
        <w:rPr>
          <w:sz w:val="24"/>
          <w:szCs w:val="24"/>
        </w:rPr>
        <w:t>C</w:t>
      </w:r>
      <w:r>
        <w:rPr>
          <w:sz w:val="24"/>
          <w:szCs w:val="24"/>
        </w:rPr>
        <w:t xml:space="preserve">ollege would need to </w:t>
      </w:r>
      <w:r w:rsidR="00F73797">
        <w:rPr>
          <w:sz w:val="24"/>
          <w:szCs w:val="24"/>
        </w:rPr>
        <w:t>implement your proposed solution</w:t>
      </w:r>
    </w:p>
    <w:p w:rsidR="00175F49" w:rsidRDefault="00175F49" w:rsidP="00175F49">
      <w:pPr>
        <w:ind w:left="360"/>
        <w:rPr>
          <w:sz w:val="24"/>
          <w:szCs w:val="24"/>
        </w:rPr>
      </w:pPr>
    </w:p>
    <w:p w:rsidR="00BF5271" w:rsidRDefault="00BF5271" w:rsidP="006A010B">
      <w:pPr>
        <w:numPr>
          <w:ilvl w:val="0"/>
          <w:numId w:val="20"/>
        </w:numPr>
        <w:rPr>
          <w:sz w:val="24"/>
          <w:szCs w:val="24"/>
        </w:rPr>
      </w:pPr>
      <w:r>
        <w:rPr>
          <w:sz w:val="24"/>
          <w:szCs w:val="24"/>
        </w:rPr>
        <w:t>Describe your solution’s application integration including, but not limited to, the following:</w:t>
      </w:r>
    </w:p>
    <w:p w:rsidR="00BF5271" w:rsidRDefault="00BF5271" w:rsidP="006A010B">
      <w:pPr>
        <w:numPr>
          <w:ilvl w:val="0"/>
          <w:numId w:val="21"/>
        </w:numPr>
        <w:ind w:left="1080"/>
        <w:rPr>
          <w:sz w:val="24"/>
          <w:szCs w:val="24"/>
          <w:u w:val="single"/>
        </w:rPr>
      </w:pPr>
      <w:r>
        <w:rPr>
          <w:sz w:val="24"/>
          <w:szCs w:val="24"/>
        </w:rPr>
        <w:t>Integration with the key components, Microsoft Active Directory and Datatel Colleague</w:t>
      </w:r>
    </w:p>
    <w:p w:rsidR="00BF5271" w:rsidRDefault="00BF5271" w:rsidP="006A010B">
      <w:pPr>
        <w:numPr>
          <w:ilvl w:val="0"/>
          <w:numId w:val="21"/>
        </w:numPr>
        <w:ind w:left="1080"/>
        <w:rPr>
          <w:sz w:val="24"/>
          <w:szCs w:val="24"/>
        </w:rPr>
      </w:pPr>
      <w:r>
        <w:rPr>
          <w:sz w:val="24"/>
          <w:szCs w:val="24"/>
        </w:rPr>
        <w:t>Experience with the applications in our current environment</w:t>
      </w:r>
    </w:p>
    <w:p w:rsidR="00BF5271" w:rsidRDefault="00BF5271" w:rsidP="006A010B">
      <w:pPr>
        <w:numPr>
          <w:ilvl w:val="0"/>
          <w:numId w:val="21"/>
        </w:numPr>
        <w:ind w:left="1080"/>
        <w:rPr>
          <w:sz w:val="24"/>
          <w:szCs w:val="24"/>
        </w:rPr>
      </w:pPr>
      <w:r>
        <w:rPr>
          <w:sz w:val="24"/>
          <w:szCs w:val="24"/>
        </w:rPr>
        <w:t>Batch and application programming interfaces for account creation, User ID and password synchronization</w:t>
      </w:r>
    </w:p>
    <w:p w:rsidR="00BF5271" w:rsidRDefault="00BF5271" w:rsidP="006A010B">
      <w:pPr>
        <w:numPr>
          <w:ilvl w:val="0"/>
          <w:numId w:val="21"/>
        </w:numPr>
        <w:ind w:left="1080"/>
        <w:rPr>
          <w:sz w:val="24"/>
          <w:szCs w:val="24"/>
        </w:rPr>
      </w:pPr>
      <w:r>
        <w:rPr>
          <w:sz w:val="24"/>
          <w:szCs w:val="24"/>
        </w:rPr>
        <w:t xml:space="preserve">Programming languages required to build and maintain interfaces and integration </w:t>
      </w:r>
    </w:p>
    <w:p w:rsidR="00BF5271" w:rsidRDefault="00BF5271" w:rsidP="006A010B">
      <w:pPr>
        <w:numPr>
          <w:ilvl w:val="0"/>
          <w:numId w:val="21"/>
        </w:numPr>
        <w:ind w:left="1080"/>
        <w:rPr>
          <w:sz w:val="24"/>
          <w:szCs w:val="24"/>
        </w:rPr>
      </w:pPr>
      <w:r>
        <w:rPr>
          <w:sz w:val="24"/>
          <w:szCs w:val="24"/>
        </w:rPr>
        <w:t>Mobile computing support including devices supported</w:t>
      </w:r>
    </w:p>
    <w:p w:rsidR="00BF5271" w:rsidRDefault="00BF5271" w:rsidP="006A010B">
      <w:pPr>
        <w:numPr>
          <w:ilvl w:val="0"/>
          <w:numId w:val="21"/>
        </w:numPr>
        <w:ind w:left="1080"/>
        <w:rPr>
          <w:sz w:val="24"/>
          <w:szCs w:val="24"/>
        </w:rPr>
      </w:pPr>
      <w:r>
        <w:rPr>
          <w:sz w:val="24"/>
          <w:szCs w:val="24"/>
        </w:rPr>
        <w:t>Non-mobile support including devices supported</w:t>
      </w:r>
    </w:p>
    <w:p w:rsidR="00BF5271" w:rsidRDefault="00BF5271" w:rsidP="006A010B">
      <w:pPr>
        <w:numPr>
          <w:ilvl w:val="0"/>
          <w:numId w:val="21"/>
        </w:numPr>
        <w:ind w:left="1080"/>
        <w:rPr>
          <w:sz w:val="24"/>
          <w:szCs w:val="24"/>
        </w:rPr>
      </w:pPr>
      <w:r>
        <w:rPr>
          <w:sz w:val="24"/>
          <w:szCs w:val="24"/>
        </w:rPr>
        <w:t>Accessible from various internet browsers, types of pages supported</w:t>
      </w:r>
    </w:p>
    <w:p w:rsidR="00175F49" w:rsidRDefault="00175F49" w:rsidP="00175F49">
      <w:pPr>
        <w:ind w:left="1080"/>
        <w:rPr>
          <w:sz w:val="24"/>
          <w:szCs w:val="24"/>
        </w:rPr>
      </w:pPr>
    </w:p>
    <w:p w:rsidR="00BF5271" w:rsidRDefault="00BF5271" w:rsidP="006A010B">
      <w:pPr>
        <w:numPr>
          <w:ilvl w:val="0"/>
          <w:numId w:val="20"/>
        </w:numPr>
        <w:rPr>
          <w:sz w:val="24"/>
          <w:szCs w:val="24"/>
        </w:rPr>
      </w:pPr>
      <w:r>
        <w:rPr>
          <w:sz w:val="24"/>
          <w:szCs w:val="24"/>
        </w:rPr>
        <w:t>Describe the different options that your solution uses to authenticate users including how the college’s use of multiple domains would impact the authentication process.</w:t>
      </w:r>
    </w:p>
    <w:p w:rsidR="00175F49" w:rsidRDefault="00175F49" w:rsidP="00175F49">
      <w:pPr>
        <w:ind w:left="360"/>
        <w:rPr>
          <w:sz w:val="24"/>
          <w:szCs w:val="24"/>
        </w:rPr>
      </w:pPr>
    </w:p>
    <w:p w:rsidR="007413E3" w:rsidRPr="00607FBD" w:rsidRDefault="007413E3" w:rsidP="007413E3">
      <w:pPr>
        <w:numPr>
          <w:ilvl w:val="0"/>
          <w:numId w:val="20"/>
        </w:numPr>
        <w:rPr>
          <w:sz w:val="24"/>
          <w:szCs w:val="24"/>
        </w:rPr>
      </w:pPr>
      <w:r w:rsidRPr="00607FBD">
        <w:rPr>
          <w:sz w:val="24"/>
          <w:szCs w:val="24"/>
        </w:rPr>
        <w:lastRenderedPageBreak/>
        <w:t>Discuss how you ensure that messages are delivered and received without containing additional content such as advertising or spam.</w:t>
      </w:r>
    </w:p>
    <w:p w:rsidR="00175F49" w:rsidRPr="00607FBD" w:rsidRDefault="00175F49" w:rsidP="00175F49">
      <w:pPr>
        <w:ind w:left="360"/>
        <w:rPr>
          <w:sz w:val="24"/>
          <w:szCs w:val="24"/>
        </w:rPr>
      </w:pPr>
    </w:p>
    <w:p w:rsidR="00BF5271" w:rsidRPr="00607FBD" w:rsidRDefault="007413E3" w:rsidP="006A010B">
      <w:pPr>
        <w:numPr>
          <w:ilvl w:val="0"/>
          <w:numId w:val="20"/>
        </w:numPr>
        <w:rPr>
          <w:sz w:val="24"/>
          <w:szCs w:val="24"/>
        </w:rPr>
      </w:pPr>
      <w:r w:rsidRPr="00607FBD">
        <w:rPr>
          <w:sz w:val="24"/>
          <w:szCs w:val="24"/>
        </w:rPr>
        <w:t xml:space="preserve">Discuss </w:t>
      </w:r>
      <w:r w:rsidR="0009214E" w:rsidRPr="00607FBD">
        <w:rPr>
          <w:sz w:val="24"/>
          <w:szCs w:val="24"/>
        </w:rPr>
        <w:t xml:space="preserve">your policies and procedures for safeguarding user information and </w:t>
      </w:r>
      <w:r w:rsidR="006E6553" w:rsidRPr="00607FBD">
        <w:rPr>
          <w:sz w:val="24"/>
          <w:szCs w:val="24"/>
        </w:rPr>
        <w:t xml:space="preserve">for </w:t>
      </w:r>
      <w:r w:rsidR="0009214E" w:rsidRPr="00607FBD">
        <w:rPr>
          <w:sz w:val="24"/>
          <w:szCs w:val="24"/>
        </w:rPr>
        <w:t xml:space="preserve">ensuring that no user information </w:t>
      </w:r>
      <w:r w:rsidR="006E6553" w:rsidRPr="00607FBD">
        <w:rPr>
          <w:sz w:val="24"/>
          <w:szCs w:val="24"/>
        </w:rPr>
        <w:t>is disseminated to other parties, either intentionally or unintentionally.</w:t>
      </w:r>
    </w:p>
    <w:p w:rsidR="00175F49" w:rsidRPr="00607FBD" w:rsidRDefault="00175F49" w:rsidP="00175F49">
      <w:pPr>
        <w:ind w:left="360"/>
        <w:rPr>
          <w:sz w:val="24"/>
          <w:szCs w:val="24"/>
        </w:rPr>
      </w:pPr>
    </w:p>
    <w:p w:rsidR="00155E46" w:rsidRPr="00607FBD" w:rsidRDefault="00155E46" w:rsidP="006A010B">
      <w:pPr>
        <w:numPr>
          <w:ilvl w:val="0"/>
          <w:numId w:val="20"/>
        </w:numPr>
        <w:rPr>
          <w:sz w:val="24"/>
          <w:szCs w:val="24"/>
        </w:rPr>
      </w:pPr>
      <w:r w:rsidRPr="00607FBD">
        <w:rPr>
          <w:sz w:val="24"/>
          <w:szCs w:val="24"/>
        </w:rPr>
        <w:t>Explain the following:</w:t>
      </w:r>
    </w:p>
    <w:p w:rsidR="00BF5271" w:rsidRDefault="00155E46" w:rsidP="006A010B">
      <w:pPr>
        <w:numPr>
          <w:ilvl w:val="0"/>
          <w:numId w:val="24"/>
        </w:numPr>
        <w:rPr>
          <w:sz w:val="24"/>
          <w:szCs w:val="24"/>
        </w:rPr>
      </w:pPr>
      <w:r>
        <w:rPr>
          <w:sz w:val="24"/>
          <w:szCs w:val="24"/>
        </w:rPr>
        <w:t xml:space="preserve"> </w:t>
      </w:r>
      <w:r w:rsidR="00BF5271">
        <w:rPr>
          <w:sz w:val="24"/>
          <w:szCs w:val="24"/>
        </w:rPr>
        <w:t xml:space="preserve"> </w:t>
      </w:r>
      <w:r>
        <w:rPr>
          <w:sz w:val="24"/>
          <w:szCs w:val="24"/>
        </w:rPr>
        <w:t>H</w:t>
      </w:r>
      <w:r w:rsidR="00BF5271">
        <w:rPr>
          <w:sz w:val="24"/>
          <w:szCs w:val="24"/>
        </w:rPr>
        <w:t>ow accounts are created</w:t>
      </w:r>
      <w:r w:rsidR="001B7B11">
        <w:rPr>
          <w:sz w:val="24"/>
          <w:szCs w:val="24"/>
        </w:rPr>
        <w:t xml:space="preserve">, </w:t>
      </w:r>
      <w:r w:rsidR="00BF5271">
        <w:rPr>
          <w:sz w:val="24"/>
          <w:szCs w:val="24"/>
        </w:rPr>
        <w:t>maintained</w:t>
      </w:r>
      <w:r w:rsidR="001B7B11">
        <w:rPr>
          <w:sz w:val="24"/>
          <w:szCs w:val="24"/>
        </w:rPr>
        <w:t>, and updated</w:t>
      </w:r>
    </w:p>
    <w:p w:rsidR="00BF5271" w:rsidRDefault="00BF5271" w:rsidP="006A010B">
      <w:pPr>
        <w:numPr>
          <w:ilvl w:val="0"/>
          <w:numId w:val="22"/>
        </w:numPr>
        <w:ind w:left="1170" w:hanging="450"/>
        <w:rPr>
          <w:sz w:val="24"/>
          <w:szCs w:val="24"/>
        </w:rPr>
      </w:pPr>
      <w:r>
        <w:rPr>
          <w:sz w:val="24"/>
          <w:szCs w:val="24"/>
        </w:rPr>
        <w:t>Limits on the number of accounts</w:t>
      </w:r>
    </w:p>
    <w:p w:rsidR="00BF5271" w:rsidRDefault="001B7B11" w:rsidP="006A010B">
      <w:pPr>
        <w:numPr>
          <w:ilvl w:val="0"/>
          <w:numId w:val="22"/>
        </w:numPr>
        <w:ind w:left="1170" w:hanging="450"/>
        <w:rPr>
          <w:sz w:val="24"/>
          <w:szCs w:val="24"/>
        </w:rPr>
      </w:pPr>
      <w:r>
        <w:rPr>
          <w:sz w:val="24"/>
          <w:szCs w:val="24"/>
        </w:rPr>
        <w:t>M</w:t>
      </w:r>
      <w:r w:rsidR="00BF5271">
        <w:rPr>
          <w:sz w:val="24"/>
          <w:szCs w:val="24"/>
        </w:rPr>
        <w:t>igration from existing records</w:t>
      </w:r>
    </w:p>
    <w:p w:rsidR="00BF5271" w:rsidRDefault="001B7B11" w:rsidP="006A010B">
      <w:pPr>
        <w:numPr>
          <w:ilvl w:val="0"/>
          <w:numId w:val="22"/>
        </w:numPr>
        <w:ind w:left="1170" w:hanging="450"/>
        <w:rPr>
          <w:sz w:val="24"/>
          <w:szCs w:val="24"/>
        </w:rPr>
      </w:pPr>
      <w:r>
        <w:rPr>
          <w:sz w:val="24"/>
          <w:szCs w:val="24"/>
        </w:rPr>
        <w:t>Your p</w:t>
      </w:r>
      <w:r w:rsidR="00BF5271">
        <w:rPr>
          <w:sz w:val="24"/>
          <w:szCs w:val="24"/>
        </w:rPr>
        <w:t>rocess for account registration by users</w:t>
      </w:r>
    </w:p>
    <w:p w:rsidR="00BF5271" w:rsidRDefault="00BF5271" w:rsidP="006A010B">
      <w:pPr>
        <w:numPr>
          <w:ilvl w:val="0"/>
          <w:numId w:val="22"/>
        </w:numPr>
        <w:ind w:left="1170" w:hanging="450"/>
        <w:rPr>
          <w:sz w:val="24"/>
          <w:szCs w:val="24"/>
        </w:rPr>
      </w:pPr>
      <w:r>
        <w:rPr>
          <w:sz w:val="24"/>
          <w:szCs w:val="24"/>
        </w:rPr>
        <w:t>Describe how you determine active and non-active users</w:t>
      </w:r>
    </w:p>
    <w:p w:rsidR="00BF5271" w:rsidRDefault="00BF5271" w:rsidP="006A010B">
      <w:pPr>
        <w:numPr>
          <w:ilvl w:val="0"/>
          <w:numId w:val="22"/>
        </w:numPr>
        <w:ind w:left="1170" w:hanging="450"/>
        <w:rPr>
          <w:sz w:val="24"/>
          <w:szCs w:val="24"/>
        </w:rPr>
      </w:pPr>
      <w:r>
        <w:rPr>
          <w:sz w:val="24"/>
          <w:szCs w:val="24"/>
        </w:rPr>
        <w:t>Life of accounts – describe how accounts expire or are removed</w:t>
      </w:r>
    </w:p>
    <w:p w:rsidR="00BF5271" w:rsidRDefault="00BF5271" w:rsidP="006A010B">
      <w:pPr>
        <w:numPr>
          <w:ilvl w:val="0"/>
          <w:numId w:val="22"/>
        </w:numPr>
        <w:ind w:left="1170" w:hanging="450"/>
        <w:rPr>
          <w:sz w:val="24"/>
          <w:szCs w:val="24"/>
        </w:rPr>
      </w:pPr>
      <w:r>
        <w:rPr>
          <w:sz w:val="24"/>
          <w:szCs w:val="24"/>
        </w:rPr>
        <w:t>Changes to accounts – describe how accounts are changed when a person’s name is changed</w:t>
      </w:r>
    </w:p>
    <w:p w:rsidR="00BF5271" w:rsidRDefault="00BF5271" w:rsidP="006A010B">
      <w:pPr>
        <w:numPr>
          <w:ilvl w:val="0"/>
          <w:numId w:val="22"/>
        </w:numPr>
        <w:ind w:left="1170" w:hanging="450"/>
        <w:rPr>
          <w:sz w:val="24"/>
          <w:szCs w:val="24"/>
        </w:rPr>
      </w:pPr>
      <w:r>
        <w:rPr>
          <w:sz w:val="24"/>
          <w:szCs w:val="24"/>
        </w:rPr>
        <w:t>Describe ability to change user names without loss of content</w:t>
      </w:r>
    </w:p>
    <w:p w:rsidR="00BF5271" w:rsidRDefault="00BF5271" w:rsidP="006A010B">
      <w:pPr>
        <w:numPr>
          <w:ilvl w:val="0"/>
          <w:numId w:val="22"/>
        </w:numPr>
        <w:ind w:left="1170" w:hanging="450"/>
        <w:rPr>
          <w:sz w:val="24"/>
          <w:szCs w:val="24"/>
        </w:rPr>
      </w:pPr>
      <w:r>
        <w:rPr>
          <w:sz w:val="24"/>
          <w:szCs w:val="24"/>
        </w:rPr>
        <w:t>User options for multiple notification addresses / devices</w:t>
      </w:r>
    </w:p>
    <w:p w:rsidR="00BF5271" w:rsidRDefault="00BF5271" w:rsidP="006A010B">
      <w:pPr>
        <w:numPr>
          <w:ilvl w:val="0"/>
          <w:numId w:val="22"/>
        </w:numPr>
        <w:ind w:left="1170" w:hanging="450"/>
        <w:rPr>
          <w:sz w:val="24"/>
          <w:szCs w:val="24"/>
        </w:rPr>
      </w:pPr>
      <w:r>
        <w:rPr>
          <w:sz w:val="24"/>
          <w:szCs w:val="24"/>
        </w:rPr>
        <w:t>Describe the various levels of security</w:t>
      </w:r>
    </w:p>
    <w:p w:rsidR="00BF5271" w:rsidRDefault="00BF5271" w:rsidP="006A010B">
      <w:pPr>
        <w:numPr>
          <w:ilvl w:val="0"/>
          <w:numId w:val="22"/>
        </w:numPr>
        <w:ind w:left="1170" w:hanging="450"/>
        <w:rPr>
          <w:sz w:val="24"/>
          <w:szCs w:val="24"/>
        </w:rPr>
      </w:pPr>
      <w:r>
        <w:rPr>
          <w:sz w:val="24"/>
          <w:szCs w:val="24"/>
        </w:rPr>
        <w:t>Describe administration group/channel, initial setup and ongoing administration</w:t>
      </w:r>
    </w:p>
    <w:p w:rsidR="00BF5271" w:rsidRDefault="00BF5271" w:rsidP="006A010B">
      <w:pPr>
        <w:numPr>
          <w:ilvl w:val="0"/>
          <w:numId w:val="22"/>
        </w:numPr>
        <w:ind w:left="1170" w:hanging="450"/>
        <w:rPr>
          <w:sz w:val="24"/>
          <w:szCs w:val="24"/>
        </w:rPr>
      </w:pPr>
      <w:r>
        <w:rPr>
          <w:sz w:val="24"/>
          <w:szCs w:val="24"/>
        </w:rPr>
        <w:t>Support for additional groups/channels including initial setup and ongoing administration</w:t>
      </w:r>
    </w:p>
    <w:p w:rsidR="00175F49" w:rsidRDefault="00175F49" w:rsidP="00175F49">
      <w:pPr>
        <w:ind w:left="1080"/>
        <w:rPr>
          <w:sz w:val="24"/>
          <w:szCs w:val="24"/>
        </w:rPr>
      </w:pPr>
    </w:p>
    <w:p w:rsidR="00175F49" w:rsidRPr="00CA07BC" w:rsidRDefault="00175F49" w:rsidP="00175F49">
      <w:pPr>
        <w:pStyle w:val="ListParagraph"/>
        <w:ind w:left="1080"/>
        <w:rPr>
          <w:sz w:val="24"/>
          <w:szCs w:val="24"/>
        </w:rPr>
      </w:pPr>
    </w:p>
    <w:p w:rsidR="00BF5271" w:rsidRDefault="00BF5271" w:rsidP="006A010B">
      <w:pPr>
        <w:numPr>
          <w:ilvl w:val="0"/>
          <w:numId w:val="20"/>
        </w:numPr>
        <w:rPr>
          <w:sz w:val="24"/>
          <w:szCs w:val="24"/>
        </w:rPr>
      </w:pPr>
      <w:r>
        <w:rPr>
          <w:sz w:val="24"/>
          <w:szCs w:val="24"/>
        </w:rPr>
        <w:t>Discuss your solutions notification process:</w:t>
      </w:r>
    </w:p>
    <w:p w:rsidR="00BF5271" w:rsidRPr="008B69AE" w:rsidRDefault="00BF5271" w:rsidP="006A010B">
      <w:pPr>
        <w:numPr>
          <w:ilvl w:val="1"/>
          <w:numId w:val="20"/>
        </w:numPr>
        <w:ind w:left="1170"/>
        <w:rPr>
          <w:sz w:val="24"/>
          <w:szCs w:val="24"/>
        </w:rPr>
      </w:pPr>
      <w:r w:rsidRPr="008B69AE">
        <w:rPr>
          <w:sz w:val="24"/>
          <w:szCs w:val="24"/>
        </w:rPr>
        <w:t>Describe your process for sending an emergency notification to one or more groups/channels</w:t>
      </w:r>
    </w:p>
    <w:p w:rsidR="00BF5271" w:rsidRPr="008B69AE" w:rsidRDefault="00BF5271" w:rsidP="006A010B">
      <w:pPr>
        <w:numPr>
          <w:ilvl w:val="1"/>
          <w:numId w:val="20"/>
        </w:numPr>
        <w:ind w:left="1170"/>
        <w:rPr>
          <w:sz w:val="24"/>
          <w:szCs w:val="24"/>
        </w:rPr>
      </w:pPr>
      <w:r w:rsidRPr="008B69AE">
        <w:rPr>
          <w:sz w:val="24"/>
          <w:szCs w:val="24"/>
        </w:rPr>
        <w:t>Describe any special capability to restrict notification</w:t>
      </w:r>
    </w:p>
    <w:p w:rsidR="00BF5271" w:rsidRPr="008B69AE" w:rsidRDefault="00BF5271" w:rsidP="006A010B">
      <w:pPr>
        <w:numPr>
          <w:ilvl w:val="1"/>
          <w:numId w:val="20"/>
        </w:numPr>
        <w:ind w:left="1170"/>
        <w:rPr>
          <w:sz w:val="24"/>
          <w:szCs w:val="24"/>
        </w:rPr>
      </w:pPr>
      <w:r w:rsidRPr="008B69AE">
        <w:rPr>
          <w:sz w:val="24"/>
          <w:szCs w:val="24"/>
        </w:rPr>
        <w:t>Describe any spell checking, editing or font capabilities</w:t>
      </w:r>
    </w:p>
    <w:p w:rsidR="00BF5271" w:rsidRPr="008B69AE" w:rsidRDefault="00BF5271" w:rsidP="006A010B">
      <w:pPr>
        <w:numPr>
          <w:ilvl w:val="1"/>
          <w:numId w:val="20"/>
        </w:numPr>
        <w:ind w:left="1170"/>
        <w:rPr>
          <w:sz w:val="24"/>
          <w:szCs w:val="24"/>
        </w:rPr>
      </w:pPr>
      <w:r w:rsidRPr="008B69AE">
        <w:rPr>
          <w:sz w:val="24"/>
          <w:szCs w:val="24"/>
        </w:rPr>
        <w:t>Describe ability to use stored text and voice messaging</w:t>
      </w:r>
    </w:p>
    <w:p w:rsidR="00BF5271" w:rsidRPr="008B69AE" w:rsidRDefault="00BF5271" w:rsidP="006A010B">
      <w:pPr>
        <w:numPr>
          <w:ilvl w:val="1"/>
          <w:numId w:val="20"/>
        </w:numPr>
        <w:ind w:left="1170"/>
        <w:rPr>
          <w:sz w:val="24"/>
          <w:szCs w:val="24"/>
        </w:rPr>
      </w:pPr>
      <w:r w:rsidRPr="008B69AE">
        <w:rPr>
          <w:sz w:val="24"/>
          <w:szCs w:val="24"/>
        </w:rPr>
        <w:t>Describe process for handling unsent messages</w:t>
      </w:r>
    </w:p>
    <w:p w:rsidR="00BF5271" w:rsidRPr="008B69AE" w:rsidRDefault="00BF5271" w:rsidP="006A010B">
      <w:pPr>
        <w:numPr>
          <w:ilvl w:val="1"/>
          <w:numId w:val="20"/>
        </w:numPr>
        <w:ind w:left="1170"/>
        <w:rPr>
          <w:sz w:val="24"/>
          <w:szCs w:val="24"/>
        </w:rPr>
      </w:pPr>
      <w:r w:rsidRPr="008B69AE">
        <w:rPr>
          <w:sz w:val="24"/>
          <w:szCs w:val="24"/>
        </w:rPr>
        <w:t>Describe reporting options including but not limited to the following:</w:t>
      </w:r>
    </w:p>
    <w:p w:rsidR="00BF5271" w:rsidRPr="008B69AE" w:rsidRDefault="00BF5271" w:rsidP="006A010B">
      <w:pPr>
        <w:numPr>
          <w:ilvl w:val="0"/>
          <w:numId w:val="23"/>
        </w:numPr>
        <w:ind w:left="1170" w:firstLine="0"/>
        <w:rPr>
          <w:sz w:val="24"/>
          <w:szCs w:val="24"/>
        </w:rPr>
      </w:pPr>
      <w:r w:rsidRPr="008B69AE">
        <w:rPr>
          <w:sz w:val="24"/>
          <w:szCs w:val="24"/>
        </w:rPr>
        <w:t>Utilization</w:t>
      </w:r>
    </w:p>
    <w:p w:rsidR="00BF5271" w:rsidRPr="008B69AE" w:rsidRDefault="00BF5271" w:rsidP="006A010B">
      <w:pPr>
        <w:numPr>
          <w:ilvl w:val="0"/>
          <w:numId w:val="23"/>
        </w:numPr>
        <w:ind w:left="1170" w:firstLine="0"/>
        <w:rPr>
          <w:sz w:val="24"/>
          <w:szCs w:val="24"/>
        </w:rPr>
      </w:pPr>
      <w:r w:rsidRPr="008B69AE">
        <w:rPr>
          <w:sz w:val="24"/>
          <w:szCs w:val="24"/>
        </w:rPr>
        <w:t>Active and Non-active Users</w:t>
      </w:r>
    </w:p>
    <w:p w:rsidR="00BF5271" w:rsidRPr="008B69AE" w:rsidRDefault="00BF5271" w:rsidP="006A010B">
      <w:pPr>
        <w:numPr>
          <w:ilvl w:val="0"/>
          <w:numId w:val="23"/>
        </w:numPr>
        <w:ind w:left="1170" w:firstLine="0"/>
        <w:rPr>
          <w:sz w:val="24"/>
          <w:szCs w:val="24"/>
        </w:rPr>
      </w:pPr>
      <w:r w:rsidRPr="008B69AE">
        <w:rPr>
          <w:sz w:val="24"/>
          <w:szCs w:val="24"/>
        </w:rPr>
        <w:t>Send log (summary and detail)</w:t>
      </w:r>
    </w:p>
    <w:p w:rsidR="00BF5271" w:rsidRDefault="00BF5271" w:rsidP="006A010B">
      <w:pPr>
        <w:numPr>
          <w:ilvl w:val="0"/>
          <w:numId w:val="23"/>
        </w:numPr>
        <w:ind w:left="1170" w:firstLine="0"/>
        <w:rPr>
          <w:sz w:val="24"/>
          <w:szCs w:val="24"/>
        </w:rPr>
      </w:pPr>
      <w:r w:rsidRPr="008B69AE">
        <w:rPr>
          <w:sz w:val="24"/>
          <w:szCs w:val="24"/>
        </w:rPr>
        <w:t>Group/channel reports</w:t>
      </w:r>
    </w:p>
    <w:p w:rsidR="00175F49" w:rsidRDefault="00175F49" w:rsidP="00175F49">
      <w:pPr>
        <w:ind w:left="1800"/>
        <w:rPr>
          <w:sz w:val="24"/>
          <w:szCs w:val="24"/>
        </w:rPr>
      </w:pPr>
    </w:p>
    <w:p w:rsidR="0090244E" w:rsidRDefault="00BF5271" w:rsidP="006A010B">
      <w:pPr>
        <w:numPr>
          <w:ilvl w:val="0"/>
          <w:numId w:val="20"/>
        </w:numPr>
        <w:rPr>
          <w:sz w:val="24"/>
          <w:szCs w:val="24"/>
        </w:rPr>
      </w:pPr>
      <w:r w:rsidRPr="00262F98">
        <w:rPr>
          <w:sz w:val="24"/>
          <w:szCs w:val="24"/>
        </w:rPr>
        <w:t>Describe how your solution will minimize delays and ensure timely communication</w:t>
      </w:r>
    </w:p>
    <w:p w:rsidR="0090244E" w:rsidRDefault="0090244E" w:rsidP="0090244E">
      <w:pPr>
        <w:ind w:left="360"/>
        <w:rPr>
          <w:sz w:val="24"/>
          <w:szCs w:val="24"/>
        </w:rPr>
      </w:pPr>
    </w:p>
    <w:p w:rsidR="00BF5271" w:rsidRPr="0090244E" w:rsidRDefault="00BF5271" w:rsidP="006A010B">
      <w:pPr>
        <w:numPr>
          <w:ilvl w:val="0"/>
          <w:numId w:val="20"/>
        </w:numPr>
        <w:rPr>
          <w:sz w:val="24"/>
          <w:szCs w:val="24"/>
        </w:rPr>
      </w:pPr>
      <w:r w:rsidRPr="0090244E">
        <w:rPr>
          <w:sz w:val="24"/>
          <w:szCs w:val="24"/>
        </w:rPr>
        <w:t>Describe any agreements that you have with the carrier to expedite delivery of high volume high priority SMS messages.  Include average delivery rate of messages per minute</w:t>
      </w:r>
    </w:p>
    <w:p w:rsidR="00175F49" w:rsidRPr="00326355" w:rsidRDefault="00175F49" w:rsidP="00175F49">
      <w:pPr>
        <w:ind w:left="1080"/>
        <w:rPr>
          <w:sz w:val="24"/>
          <w:szCs w:val="24"/>
        </w:rPr>
      </w:pPr>
    </w:p>
    <w:p w:rsidR="00BF5271" w:rsidRDefault="00BF5271" w:rsidP="006A010B">
      <w:pPr>
        <w:numPr>
          <w:ilvl w:val="0"/>
          <w:numId w:val="20"/>
        </w:numPr>
        <w:rPr>
          <w:sz w:val="24"/>
          <w:szCs w:val="24"/>
        </w:rPr>
      </w:pPr>
      <w:r w:rsidRPr="00262F98">
        <w:rPr>
          <w:sz w:val="24"/>
          <w:szCs w:val="24"/>
        </w:rPr>
        <w:t>Provide specific information that your solution offers that is unique</w:t>
      </w:r>
    </w:p>
    <w:p w:rsidR="00175F49" w:rsidRPr="00262F98" w:rsidRDefault="00175F49" w:rsidP="00175F49">
      <w:pPr>
        <w:ind w:left="360"/>
        <w:rPr>
          <w:sz w:val="24"/>
          <w:szCs w:val="24"/>
        </w:rPr>
      </w:pPr>
    </w:p>
    <w:bookmarkEnd w:id="8"/>
    <w:p w:rsidR="00FD7531" w:rsidRDefault="00FD7531" w:rsidP="00BF5271">
      <w:pPr>
        <w:ind w:firstLine="630"/>
        <w:jc w:val="both"/>
        <w:rPr>
          <w:b/>
          <w:sz w:val="22"/>
          <w:u w:val="single"/>
        </w:rPr>
      </w:pPr>
    </w:p>
    <w:bookmarkEnd w:id="7"/>
    <w:p w:rsidR="00A03EBC" w:rsidRDefault="00A03EBC" w:rsidP="00BC3504">
      <w:pPr>
        <w:suppressAutoHyphens/>
        <w:ind w:right="90"/>
        <w:rPr>
          <w:sz w:val="22"/>
        </w:rPr>
      </w:pPr>
    </w:p>
    <w:p w:rsidR="00FD7531" w:rsidRPr="00CA61C7" w:rsidRDefault="00305E8B" w:rsidP="006A010B">
      <w:pPr>
        <w:numPr>
          <w:ilvl w:val="0"/>
          <w:numId w:val="25"/>
        </w:numPr>
        <w:suppressAutoHyphens/>
        <w:ind w:right="90" w:hanging="720"/>
        <w:rPr>
          <w:b/>
          <w:sz w:val="22"/>
        </w:rPr>
      </w:pPr>
      <w:r w:rsidRPr="00CA61C7">
        <w:rPr>
          <w:b/>
          <w:sz w:val="22"/>
        </w:rPr>
        <w:t>Support Requirements</w:t>
      </w:r>
    </w:p>
    <w:tbl>
      <w:tblPr>
        <w:tblW w:w="0" w:type="auto"/>
        <w:tblLook w:val="01E0"/>
      </w:tblPr>
      <w:tblGrid>
        <w:gridCol w:w="10152"/>
      </w:tblGrid>
      <w:tr w:rsidR="007C65EB" w:rsidRPr="006A010B" w:rsidTr="006A010B">
        <w:tc>
          <w:tcPr>
            <w:tcW w:w="10152" w:type="dxa"/>
          </w:tcPr>
          <w:p w:rsidR="007C65EB" w:rsidRPr="006A010B" w:rsidRDefault="009C6365" w:rsidP="009C6365">
            <w:pPr>
              <w:numPr>
                <w:ilvl w:val="1"/>
                <w:numId w:val="25"/>
              </w:numPr>
              <w:suppressAutoHyphens/>
              <w:ind w:left="1350" w:right="90" w:hanging="630"/>
              <w:rPr>
                <w:rFonts w:eastAsia="MS Mincho"/>
                <w:spacing w:val="-3"/>
                <w:sz w:val="22"/>
                <w:szCs w:val="22"/>
              </w:rPr>
            </w:pPr>
            <w:r w:rsidRPr="006A010B">
              <w:rPr>
                <w:rFonts w:eastAsia="MS Mincho"/>
                <w:spacing w:val="-3"/>
                <w:sz w:val="22"/>
                <w:szCs w:val="22"/>
              </w:rPr>
              <w:t>Vendor shall provide unlimited technical telephone support. Provide times of hours of support/access times, and access phone numbers for support.</w:t>
            </w:r>
          </w:p>
        </w:tc>
      </w:tr>
      <w:tr w:rsidR="00A07A6C" w:rsidRPr="006A010B" w:rsidTr="006A010B">
        <w:tc>
          <w:tcPr>
            <w:tcW w:w="10152" w:type="dxa"/>
          </w:tcPr>
          <w:p w:rsidR="00A07A6C" w:rsidRPr="006A010B" w:rsidRDefault="00A07A6C" w:rsidP="009C6365">
            <w:pPr>
              <w:suppressAutoHyphens/>
              <w:ind w:right="90"/>
              <w:rPr>
                <w:rFonts w:eastAsia="MS Mincho"/>
                <w:spacing w:val="-3"/>
                <w:sz w:val="22"/>
                <w:szCs w:val="22"/>
              </w:rPr>
            </w:pPr>
          </w:p>
        </w:tc>
      </w:tr>
      <w:tr w:rsidR="00A07A6C" w:rsidRPr="006A010B" w:rsidTr="006A010B">
        <w:tc>
          <w:tcPr>
            <w:tcW w:w="10152" w:type="dxa"/>
          </w:tcPr>
          <w:p w:rsidR="00A07A6C" w:rsidRPr="006A010B" w:rsidRDefault="00A07A6C" w:rsidP="006A010B">
            <w:pPr>
              <w:suppressAutoHyphens/>
              <w:ind w:right="90"/>
              <w:rPr>
                <w:rFonts w:eastAsia="MS Mincho"/>
                <w:spacing w:val="-3"/>
                <w:sz w:val="22"/>
                <w:szCs w:val="22"/>
              </w:rPr>
            </w:pPr>
          </w:p>
        </w:tc>
      </w:tr>
    </w:tbl>
    <w:p w:rsidR="0073613A" w:rsidRDefault="0073613A"/>
    <w:p w:rsidR="0073613A" w:rsidRPr="00CA61C7" w:rsidRDefault="0073613A" w:rsidP="006A010B">
      <w:pPr>
        <w:numPr>
          <w:ilvl w:val="0"/>
          <w:numId w:val="26"/>
        </w:numPr>
        <w:rPr>
          <w:b/>
        </w:rPr>
      </w:pPr>
      <w:r w:rsidRPr="00CA61C7">
        <w:rPr>
          <w:b/>
        </w:rPr>
        <w:t>Training Requirements</w:t>
      </w:r>
    </w:p>
    <w:tbl>
      <w:tblPr>
        <w:tblW w:w="0" w:type="auto"/>
        <w:tblLook w:val="01E0"/>
      </w:tblPr>
      <w:tblGrid>
        <w:gridCol w:w="10152"/>
      </w:tblGrid>
      <w:tr w:rsidR="007C65EB" w:rsidRPr="006A010B" w:rsidTr="006A010B">
        <w:tc>
          <w:tcPr>
            <w:tcW w:w="10152" w:type="dxa"/>
          </w:tcPr>
          <w:p w:rsidR="007C65EB" w:rsidRPr="006A010B" w:rsidRDefault="0073613A" w:rsidP="006A010B">
            <w:pPr>
              <w:numPr>
                <w:ilvl w:val="1"/>
                <w:numId w:val="26"/>
              </w:numPr>
              <w:tabs>
                <w:tab w:val="clear" w:pos="720"/>
                <w:tab w:val="num" w:pos="1350"/>
              </w:tabs>
              <w:suppressAutoHyphens/>
              <w:ind w:left="1350" w:right="90"/>
              <w:rPr>
                <w:rFonts w:eastAsia="MS Mincho"/>
                <w:spacing w:val="-3"/>
                <w:sz w:val="22"/>
                <w:szCs w:val="22"/>
              </w:rPr>
            </w:pPr>
            <w:r w:rsidRPr="006A010B">
              <w:rPr>
                <w:rFonts w:eastAsia="MS Mincho"/>
                <w:sz w:val="22"/>
              </w:rPr>
              <w:lastRenderedPageBreak/>
              <w:t>The vendor shall describe in detail all user training required for their propos</w:t>
            </w:r>
            <w:r w:rsidR="001C7718" w:rsidRPr="006A010B">
              <w:rPr>
                <w:rFonts w:eastAsia="MS Mincho"/>
                <w:sz w:val="22"/>
              </w:rPr>
              <w:t>ed system</w:t>
            </w:r>
            <w:r w:rsidRPr="006A010B">
              <w:rPr>
                <w:rFonts w:eastAsia="MS Mincho"/>
                <w:sz w:val="22"/>
              </w:rPr>
              <w:t xml:space="preserve">  </w:t>
            </w:r>
          </w:p>
        </w:tc>
      </w:tr>
      <w:tr w:rsidR="00A07A6C" w:rsidRPr="006A010B" w:rsidTr="006A010B">
        <w:tc>
          <w:tcPr>
            <w:tcW w:w="10152" w:type="dxa"/>
          </w:tcPr>
          <w:p w:rsidR="00A07A6C" w:rsidRPr="00607FBD" w:rsidRDefault="00A07A6C" w:rsidP="00EC56BF">
            <w:pPr>
              <w:numPr>
                <w:ilvl w:val="1"/>
                <w:numId w:val="26"/>
              </w:numPr>
              <w:tabs>
                <w:tab w:val="clear" w:pos="720"/>
                <w:tab w:val="num" w:pos="1350"/>
              </w:tabs>
              <w:suppressAutoHyphens/>
              <w:ind w:left="1350" w:right="90"/>
              <w:rPr>
                <w:rFonts w:eastAsia="MS Mincho"/>
                <w:sz w:val="22"/>
              </w:rPr>
            </w:pPr>
            <w:r w:rsidRPr="00607FBD">
              <w:rPr>
                <w:rFonts w:eastAsia="MS Mincho"/>
                <w:sz w:val="22"/>
              </w:rPr>
              <w:t>Describe training for operating system and configuration</w:t>
            </w:r>
            <w:r w:rsidR="00EC56BF" w:rsidRPr="00607FBD">
              <w:rPr>
                <w:rFonts w:eastAsia="MS Mincho"/>
                <w:sz w:val="22"/>
              </w:rPr>
              <w:t>.</w:t>
            </w:r>
          </w:p>
        </w:tc>
      </w:tr>
      <w:tr w:rsidR="007C65EB" w:rsidRPr="006A010B" w:rsidTr="006A010B">
        <w:tc>
          <w:tcPr>
            <w:tcW w:w="10152" w:type="dxa"/>
          </w:tcPr>
          <w:p w:rsidR="00995901" w:rsidRPr="006A010B" w:rsidRDefault="00995901" w:rsidP="009C6365">
            <w:pPr>
              <w:suppressAutoHyphens/>
              <w:ind w:left="1350" w:right="90"/>
              <w:rPr>
                <w:rFonts w:eastAsia="MS Mincho"/>
                <w:spacing w:val="-3"/>
                <w:sz w:val="22"/>
                <w:szCs w:val="22"/>
              </w:rPr>
            </w:pPr>
          </w:p>
        </w:tc>
      </w:tr>
      <w:tr w:rsidR="007C65EB" w:rsidRPr="006A010B" w:rsidTr="006A010B">
        <w:tc>
          <w:tcPr>
            <w:tcW w:w="10152" w:type="dxa"/>
          </w:tcPr>
          <w:p w:rsidR="007C65EB" w:rsidRPr="006A010B" w:rsidRDefault="007C65EB" w:rsidP="006A010B">
            <w:pPr>
              <w:suppressAutoHyphens/>
              <w:ind w:left="720" w:right="90"/>
              <w:rPr>
                <w:rFonts w:eastAsia="MS Mincho"/>
                <w:spacing w:val="-3"/>
                <w:sz w:val="22"/>
                <w:szCs w:val="22"/>
              </w:rPr>
            </w:pPr>
          </w:p>
        </w:tc>
      </w:tr>
    </w:tbl>
    <w:p w:rsidR="00FD7531" w:rsidRDefault="00FD7531" w:rsidP="00BC3504">
      <w:pPr>
        <w:suppressAutoHyphens/>
        <w:ind w:right="90"/>
        <w:rPr>
          <w:sz w:val="22"/>
        </w:rPr>
      </w:pPr>
    </w:p>
    <w:p w:rsidR="00FD7531" w:rsidRPr="00CA61C7" w:rsidRDefault="0073613A" w:rsidP="006A010B">
      <w:pPr>
        <w:numPr>
          <w:ilvl w:val="0"/>
          <w:numId w:val="27"/>
        </w:numPr>
        <w:suppressAutoHyphens/>
        <w:ind w:right="90"/>
        <w:rPr>
          <w:b/>
          <w:sz w:val="22"/>
        </w:rPr>
      </w:pPr>
      <w:r w:rsidRPr="00CA61C7">
        <w:rPr>
          <w:b/>
          <w:sz w:val="22"/>
        </w:rPr>
        <w:t>Implementation</w:t>
      </w:r>
    </w:p>
    <w:p w:rsidR="00BC3504" w:rsidRDefault="00BC3504" w:rsidP="00BC3504">
      <w:pPr>
        <w:jc w:val="both"/>
        <w:rPr>
          <w:sz w:val="22"/>
        </w:rPr>
      </w:pPr>
    </w:p>
    <w:tbl>
      <w:tblPr>
        <w:tblW w:w="0" w:type="auto"/>
        <w:tblLook w:val="01E0"/>
      </w:tblPr>
      <w:tblGrid>
        <w:gridCol w:w="10152"/>
      </w:tblGrid>
      <w:tr w:rsidR="00305E8B" w:rsidRPr="006A010B" w:rsidTr="006A010B">
        <w:tc>
          <w:tcPr>
            <w:tcW w:w="10152" w:type="dxa"/>
          </w:tcPr>
          <w:p w:rsidR="00305E8B" w:rsidRPr="006A010B" w:rsidRDefault="0073613A" w:rsidP="006A010B">
            <w:pPr>
              <w:numPr>
                <w:ilvl w:val="2"/>
                <w:numId w:val="27"/>
              </w:numPr>
              <w:tabs>
                <w:tab w:val="clear" w:pos="2160"/>
                <w:tab w:val="num" w:pos="1350"/>
              </w:tabs>
              <w:suppressAutoHyphens/>
              <w:ind w:left="1350" w:right="90" w:hanging="270"/>
              <w:rPr>
                <w:rFonts w:eastAsia="MS Mincho"/>
                <w:spacing w:val="-3"/>
                <w:sz w:val="22"/>
                <w:szCs w:val="22"/>
              </w:rPr>
            </w:pPr>
            <w:r w:rsidRPr="006A010B">
              <w:rPr>
                <w:rFonts w:eastAsia="MS Mincho"/>
                <w:sz w:val="22"/>
              </w:rPr>
              <w:t>The vendor shall provide a comprehensive, detailed implementation schedule that shall include the following:</w:t>
            </w:r>
          </w:p>
        </w:tc>
      </w:tr>
      <w:tr w:rsidR="00305E8B" w:rsidRPr="006A010B" w:rsidTr="006A010B">
        <w:tc>
          <w:tcPr>
            <w:tcW w:w="10152" w:type="dxa"/>
          </w:tcPr>
          <w:p w:rsidR="00305E8B" w:rsidRPr="006A010B" w:rsidRDefault="0073613A" w:rsidP="006A010B">
            <w:pPr>
              <w:numPr>
                <w:ilvl w:val="2"/>
                <w:numId w:val="28"/>
              </w:numPr>
              <w:tabs>
                <w:tab w:val="clear" w:pos="2160"/>
                <w:tab w:val="num" w:pos="2070"/>
              </w:tabs>
              <w:suppressAutoHyphens/>
              <w:ind w:left="2610" w:right="90" w:hanging="810"/>
              <w:rPr>
                <w:rFonts w:eastAsia="MS Mincho"/>
                <w:spacing w:val="-3"/>
                <w:sz w:val="22"/>
                <w:szCs w:val="22"/>
              </w:rPr>
            </w:pPr>
            <w:r w:rsidRPr="006A010B">
              <w:rPr>
                <w:rFonts w:eastAsia="MS Mincho"/>
                <w:sz w:val="22"/>
              </w:rPr>
              <w:t>Initial System analysis</w:t>
            </w:r>
          </w:p>
        </w:tc>
      </w:tr>
      <w:tr w:rsidR="00305E8B" w:rsidRPr="006A010B" w:rsidTr="006A010B">
        <w:tc>
          <w:tcPr>
            <w:tcW w:w="10152" w:type="dxa"/>
          </w:tcPr>
          <w:p w:rsidR="00305E8B" w:rsidRPr="006A010B" w:rsidRDefault="0073613A" w:rsidP="006A010B">
            <w:pPr>
              <w:numPr>
                <w:ilvl w:val="2"/>
                <w:numId w:val="28"/>
              </w:numPr>
              <w:tabs>
                <w:tab w:val="clear" w:pos="2160"/>
                <w:tab w:val="num" w:pos="2070"/>
              </w:tabs>
              <w:suppressAutoHyphens/>
              <w:ind w:left="2610" w:right="90" w:hanging="810"/>
              <w:rPr>
                <w:rFonts w:eastAsia="MS Mincho"/>
                <w:spacing w:val="-3"/>
                <w:sz w:val="22"/>
                <w:szCs w:val="22"/>
              </w:rPr>
            </w:pPr>
            <w:r w:rsidRPr="006A010B">
              <w:rPr>
                <w:rFonts w:eastAsia="MS Mincho"/>
                <w:sz w:val="22"/>
              </w:rPr>
              <w:t>Customization, installation and implementation of system and any software necessary</w:t>
            </w:r>
          </w:p>
        </w:tc>
      </w:tr>
      <w:tr w:rsidR="00572C09" w:rsidRPr="006A010B" w:rsidTr="006A010B">
        <w:tc>
          <w:tcPr>
            <w:tcW w:w="10152" w:type="dxa"/>
          </w:tcPr>
          <w:p w:rsidR="00572C09" w:rsidRPr="006A010B" w:rsidRDefault="00572C09" w:rsidP="006A010B">
            <w:pPr>
              <w:numPr>
                <w:ilvl w:val="2"/>
                <w:numId w:val="28"/>
              </w:numPr>
              <w:tabs>
                <w:tab w:val="clear" w:pos="2160"/>
                <w:tab w:val="num" w:pos="2070"/>
              </w:tabs>
              <w:suppressAutoHyphens/>
              <w:ind w:left="2610" w:right="90" w:hanging="810"/>
              <w:rPr>
                <w:rFonts w:eastAsia="MS Mincho"/>
                <w:sz w:val="22"/>
              </w:rPr>
            </w:pPr>
            <w:r w:rsidRPr="006A010B">
              <w:rPr>
                <w:rFonts w:eastAsia="MS Mincho"/>
                <w:sz w:val="22"/>
              </w:rPr>
              <w:t>Training schedule</w:t>
            </w:r>
          </w:p>
        </w:tc>
      </w:tr>
      <w:tr w:rsidR="00572C09" w:rsidRPr="006A010B" w:rsidTr="006A010B">
        <w:tc>
          <w:tcPr>
            <w:tcW w:w="10152" w:type="dxa"/>
          </w:tcPr>
          <w:p w:rsidR="00572C09" w:rsidRPr="006A010B" w:rsidRDefault="00455F23" w:rsidP="006A010B">
            <w:pPr>
              <w:numPr>
                <w:ilvl w:val="2"/>
                <w:numId w:val="28"/>
              </w:numPr>
              <w:tabs>
                <w:tab w:val="clear" w:pos="2160"/>
                <w:tab w:val="num" w:pos="2070"/>
              </w:tabs>
              <w:suppressAutoHyphens/>
              <w:ind w:left="2610" w:right="90" w:hanging="810"/>
              <w:rPr>
                <w:rFonts w:eastAsia="MS Mincho"/>
                <w:sz w:val="22"/>
              </w:rPr>
            </w:pPr>
            <w:r w:rsidRPr="006A010B">
              <w:rPr>
                <w:rFonts w:eastAsia="MS Mincho"/>
                <w:sz w:val="22"/>
              </w:rPr>
              <w:t>Transfer</w:t>
            </w:r>
            <w:r w:rsidR="00B95264" w:rsidRPr="006A010B">
              <w:rPr>
                <w:rFonts w:eastAsia="MS Mincho"/>
                <w:sz w:val="22"/>
              </w:rPr>
              <w:t xml:space="preserve">/migrate </w:t>
            </w:r>
            <w:r w:rsidRPr="006A010B">
              <w:rPr>
                <w:rFonts w:eastAsia="MS Mincho"/>
                <w:sz w:val="22"/>
              </w:rPr>
              <w:t>all records from the College’s existing system to the proposed system.</w:t>
            </w:r>
          </w:p>
        </w:tc>
      </w:tr>
      <w:tr w:rsidR="00305E8B" w:rsidRPr="006A010B" w:rsidTr="006A010B">
        <w:tc>
          <w:tcPr>
            <w:tcW w:w="10152" w:type="dxa"/>
          </w:tcPr>
          <w:p w:rsidR="00305E8B" w:rsidRPr="006A010B" w:rsidRDefault="00305E8B" w:rsidP="006A010B">
            <w:pPr>
              <w:suppressAutoHyphens/>
              <w:ind w:left="2160" w:right="90"/>
              <w:rPr>
                <w:rFonts w:eastAsia="MS Mincho"/>
                <w:spacing w:val="-3"/>
                <w:sz w:val="22"/>
                <w:szCs w:val="22"/>
              </w:rPr>
            </w:pPr>
          </w:p>
        </w:tc>
      </w:tr>
    </w:tbl>
    <w:p w:rsidR="00BC3504" w:rsidRDefault="00BC3504" w:rsidP="00BC3504">
      <w:pPr>
        <w:jc w:val="both"/>
        <w:rPr>
          <w:sz w:val="22"/>
        </w:rPr>
      </w:pPr>
    </w:p>
    <w:p w:rsidR="00BC3504" w:rsidRDefault="00BC3504" w:rsidP="00BC3504">
      <w:pPr>
        <w:jc w:val="both"/>
        <w:rPr>
          <w:sz w:val="22"/>
        </w:rPr>
      </w:pPr>
    </w:p>
    <w:p w:rsidR="00BC3504" w:rsidRDefault="00F771D0" w:rsidP="006A010B">
      <w:pPr>
        <w:numPr>
          <w:ilvl w:val="0"/>
          <w:numId w:val="29"/>
        </w:numPr>
        <w:ind w:hanging="900"/>
        <w:jc w:val="both"/>
        <w:rPr>
          <w:sz w:val="22"/>
        </w:rPr>
      </w:pPr>
      <w:r w:rsidRPr="00CA61C7">
        <w:rPr>
          <w:b/>
          <w:sz w:val="22"/>
        </w:rPr>
        <w:t>Response to RFP</w:t>
      </w:r>
      <w:r w:rsidR="00E86690">
        <w:rPr>
          <w:sz w:val="22"/>
        </w:rPr>
        <w:t xml:space="preserve"> – See section titled, “PART </w:t>
      </w:r>
      <w:r w:rsidR="005177DB">
        <w:rPr>
          <w:sz w:val="22"/>
        </w:rPr>
        <w:t>I</w:t>
      </w:r>
      <w:r w:rsidR="00E86690">
        <w:rPr>
          <w:sz w:val="22"/>
        </w:rPr>
        <w:t>V</w:t>
      </w:r>
      <w:r w:rsidR="005177DB">
        <w:rPr>
          <w:sz w:val="22"/>
        </w:rPr>
        <w:t xml:space="preserve">- Information for Offerors to Submit: </w:t>
      </w:r>
      <w:r w:rsidR="00E86690">
        <w:rPr>
          <w:sz w:val="22"/>
        </w:rPr>
        <w:t>PROPOSAL CONTENTS”</w:t>
      </w:r>
    </w:p>
    <w:p w:rsidR="00F771D0" w:rsidRDefault="00F771D0" w:rsidP="00F771D0">
      <w:pPr>
        <w:jc w:val="both"/>
        <w:rPr>
          <w:sz w:val="22"/>
        </w:rPr>
      </w:pPr>
    </w:p>
    <w:p w:rsidR="00F771D0" w:rsidRDefault="00F771D0"/>
    <w:p w:rsidR="00FA4135" w:rsidRDefault="00FA4135" w:rsidP="000D3F55">
      <w:pPr>
        <w:rPr>
          <w:spacing w:val="-3"/>
          <w:sz w:val="24"/>
        </w:rPr>
      </w:pPr>
    </w:p>
    <w:p w:rsidR="00FA4135" w:rsidRPr="00F44C7A" w:rsidRDefault="00FA4135" w:rsidP="00FA4135">
      <w:pPr>
        <w:autoSpaceDE w:val="0"/>
        <w:autoSpaceDN w:val="0"/>
        <w:adjustRightInd w:val="0"/>
        <w:rPr>
          <w:b/>
          <w:color w:val="000000"/>
          <w:sz w:val="24"/>
          <w:szCs w:val="24"/>
        </w:rPr>
      </w:pPr>
      <w:r w:rsidRPr="00F44C7A">
        <w:rPr>
          <w:b/>
          <w:color w:val="000000"/>
          <w:sz w:val="24"/>
          <w:szCs w:val="24"/>
        </w:rPr>
        <w:t>IV. Information For Offerors To Submit</w:t>
      </w:r>
    </w:p>
    <w:p w:rsidR="00B073EC" w:rsidRDefault="00B073EC" w:rsidP="00FA4135">
      <w:pPr>
        <w:autoSpaceDE w:val="0"/>
        <w:autoSpaceDN w:val="0"/>
        <w:adjustRightInd w:val="0"/>
        <w:rPr>
          <w:rFonts w:ascii="Arial" w:hAnsi="Arial" w:cs="Arial"/>
          <w:color w:val="000000"/>
        </w:rPr>
      </w:pPr>
    </w:p>
    <w:p w:rsidR="00FA4135" w:rsidRDefault="00FA4135" w:rsidP="00FA4135">
      <w:pPr>
        <w:autoSpaceDE w:val="0"/>
        <w:autoSpaceDN w:val="0"/>
        <w:adjustRightInd w:val="0"/>
        <w:rPr>
          <w:rFonts w:ascii="Arial" w:hAnsi="Arial" w:cs="Arial"/>
          <w:color w:val="000000"/>
        </w:rPr>
      </w:pPr>
    </w:p>
    <w:p w:rsidR="00B073EC" w:rsidRDefault="00B073EC" w:rsidP="00B073EC">
      <w:pPr>
        <w:autoSpaceDE w:val="0"/>
        <w:autoSpaceDN w:val="0"/>
        <w:adjustRightInd w:val="0"/>
        <w:rPr>
          <w:rFonts w:ascii="Arial" w:hAnsi="Arial" w:cs="Arial"/>
          <w:color w:val="000000"/>
        </w:rPr>
      </w:pPr>
      <w:r>
        <w:rPr>
          <w:rFonts w:ascii="Arial" w:hAnsi="Arial" w:cs="Arial"/>
          <w:color w:val="000000"/>
        </w:rPr>
        <w:t>INFORMATION FOR OFFEROR</w:t>
      </w:r>
      <w:r w:rsidR="003701F9">
        <w:rPr>
          <w:rFonts w:ascii="Arial" w:hAnsi="Arial" w:cs="Arial"/>
          <w:color w:val="000000"/>
        </w:rPr>
        <w:t>S TO SUBMIT – GENERAL -TTC</w:t>
      </w:r>
      <w:r>
        <w:rPr>
          <w:rFonts w:ascii="Arial" w:hAnsi="Arial" w:cs="Arial"/>
          <w:color w:val="000000"/>
        </w:rPr>
        <w:t>: Offeror shall submit a signed Cover Page and Page Two. Offeror should submit all other information and documents requested in this part and in parts II.B. Special Instructions; III. Scope of Work; V. Qualifications; VIII. B</w:t>
      </w:r>
      <w:r w:rsidR="003701F9">
        <w:rPr>
          <w:rFonts w:ascii="Arial" w:hAnsi="Arial" w:cs="Arial"/>
          <w:color w:val="000000"/>
        </w:rPr>
        <w:t xml:space="preserve">idding Schedule/Price Proposal.  Please submit </w:t>
      </w:r>
      <w:r>
        <w:rPr>
          <w:rFonts w:ascii="Arial" w:hAnsi="Arial" w:cs="Arial"/>
          <w:color w:val="000000"/>
        </w:rPr>
        <w:t>any appropriate attachments addressed in section IX. Attachments to</w:t>
      </w:r>
      <w:r w:rsidR="00837D7A">
        <w:rPr>
          <w:rFonts w:ascii="Arial" w:hAnsi="Arial" w:cs="Arial"/>
          <w:color w:val="000000"/>
        </w:rPr>
        <w:t xml:space="preserve"> </w:t>
      </w:r>
      <w:r>
        <w:rPr>
          <w:rFonts w:ascii="Arial" w:hAnsi="Arial" w:cs="Arial"/>
          <w:color w:val="000000"/>
        </w:rPr>
        <w:t>Solicitations.</w:t>
      </w:r>
    </w:p>
    <w:p w:rsidR="00837D7A" w:rsidRDefault="00837D7A" w:rsidP="00B073EC">
      <w:pPr>
        <w:autoSpaceDE w:val="0"/>
        <w:autoSpaceDN w:val="0"/>
        <w:adjustRightInd w:val="0"/>
        <w:rPr>
          <w:rFonts w:ascii="Arial" w:hAnsi="Arial" w:cs="Arial"/>
          <w:color w:val="000000"/>
        </w:rPr>
      </w:pPr>
    </w:p>
    <w:p w:rsidR="003701F9" w:rsidRDefault="003701F9" w:rsidP="003701F9">
      <w:pPr>
        <w:autoSpaceDE w:val="0"/>
        <w:autoSpaceDN w:val="0"/>
        <w:adjustRightInd w:val="0"/>
        <w:rPr>
          <w:rFonts w:ascii="Arial" w:hAnsi="Arial" w:cs="Arial"/>
          <w:color w:val="000000"/>
        </w:rPr>
      </w:pPr>
      <w:r>
        <w:rPr>
          <w:rFonts w:ascii="Arial" w:hAnsi="Arial" w:cs="Arial"/>
          <w:color w:val="000000"/>
        </w:rPr>
        <w:t>INFORMATION FOR OFFERORS TO SUBMIT - EVALUATION (JAN 2006): In addition to information</w:t>
      </w:r>
    </w:p>
    <w:p w:rsidR="003701F9" w:rsidRDefault="003701F9" w:rsidP="003701F9">
      <w:pPr>
        <w:autoSpaceDE w:val="0"/>
        <w:autoSpaceDN w:val="0"/>
        <w:adjustRightInd w:val="0"/>
        <w:rPr>
          <w:rFonts w:ascii="Arial" w:hAnsi="Arial" w:cs="Arial"/>
          <w:color w:val="000000"/>
        </w:rPr>
      </w:pPr>
      <w:r>
        <w:rPr>
          <w:rFonts w:ascii="Arial" w:hAnsi="Arial" w:cs="Arial"/>
          <w:color w:val="000000"/>
        </w:rPr>
        <w:t>requested elsewhere in this solicitation, offerors should submit the following information for purposes of evaluation:</w:t>
      </w:r>
    </w:p>
    <w:p w:rsidR="003701F9" w:rsidRDefault="003701F9" w:rsidP="00B073EC">
      <w:pPr>
        <w:autoSpaceDE w:val="0"/>
        <w:autoSpaceDN w:val="0"/>
        <w:adjustRightInd w:val="0"/>
        <w:rPr>
          <w:sz w:val="24"/>
        </w:rPr>
      </w:pPr>
    </w:p>
    <w:p w:rsidR="003F512A" w:rsidRDefault="003F512A" w:rsidP="003F512A">
      <w:pPr>
        <w:autoSpaceDE w:val="0"/>
        <w:autoSpaceDN w:val="0"/>
        <w:adjustRightInd w:val="0"/>
        <w:ind w:left="312" w:hanging="312"/>
        <w:jc w:val="center"/>
        <w:rPr>
          <w:rFonts w:ascii="Arial" w:hAnsi="Arial" w:cs="Arial"/>
          <w:color w:val="000000"/>
        </w:rPr>
      </w:pPr>
    </w:p>
    <w:p w:rsidR="00CF5C17" w:rsidRPr="00CF5C17" w:rsidRDefault="00CF5C17" w:rsidP="00CF5C17">
      <w:pPr>
        <w:pStyle w:val="Heading2"/>
        <w:rPr>
          <w:sz w:val="32"/>
        </w:rPr>
      </w:pPr>
      <w:r w:rsidRPr="00CF5C17">
        <w:rPr>
          <w:sz w:val="32"/>
        </w:rPr>
        <w:t>PROPOSAL CONTENTS</w:t>
      </w:r>
    </w:p>
    <w:p w:rsidR="00E86690" w:rsidRDefault="00E86690" w:rsidP="00CF5C17">
      <w:pPr>
        <w:pStyle w:val="BodyText"/>
        <w:spacing w:after="120"/>
        <w:ind w:right="36"/>
        <w:rPr>
          <w:b w:val="0"/>
          <w:sz w:val="22"/>
        </w:rPr>
      </w:pPr>
    </w:p>
    <w:p w:rsidR="00CF5C17" w:rsidRPr="00CF5C17" w:rsidRDefault="00CF5C17" w:rsidP="00CF5C17">
      <w:pPr>
        <w:pStyle w:val="BodyText"/>
        <w:spacing w:after="120"/>
        <w:ind w:right="36"/>
        <w:rPr>
          <w:b w:val="0"/>
          <w:sz w:val="22"/>
        </w:rPr>
      </w:pPr>
      <w:r w:rsidRPr="00CF5C17">
        <w:rPr>
          <w:b w:val="0"/>
          <w:sz w:val="22"/>
        </w:rPr>
        <w:t>To be considered for award, all proposals must include, as a minimum, the following information.  All information shall be presented in the listed order:</w:t>
      </w:r>
    </w:p>
    <w:p w:rsidR="00CF5C17" w:rsidRDefault="00C27904" w:rsidP="006A010B">
      <w:pPr>
        <w:numPr>
          <w:ilvl w:val="0"/>
          <w:numId w:val="13"/>
        </w:numPr>
      </w:pPr>
      <w:r w:rsidRPr="00C27904">
        <w:t>Cover Letter</w:t>
      </w:r>
      <w:r w:rsidR="00CF5C17" w:rsidRPr="00C27904">
        <w:t>:</w:t>
      </w:r>
      <w:r>
        <w:t xml:space="preserve"> </w:t>
      </w:r>
      <w:r w:rsidR="00CF5C17" w:rsidRPr="00C27904">
        <w:t xml:space="preserve">A cover letter, which includes a summary of the offeror’s ability to perform the services described herein and statement that the offeror is willing to perform those services and enter into a contract with </w:t>
      </w:r>
      <w:smartTag w:uri="urn:schemas-microsoft-com:office:smarttags" w:element="place">
        <w:smartTag w:uri="urn:schemas-microsoft-com:office:smarttags" w:element="PlaceName">
          <w:r w:rsidR="00CF5C17" w:rsidRPr="00C27904">
            <w:t>Trident</w:t>
          </w:r>
        </w:smartTag>
        <w:r w:rsidR="00CF5C17" w:rsidRPr="00C27904">
          <w:t xml:space="preserve"> </w:t>
        </w:r>
        <w:smartTag w:uri="urn:schemas-microsoft-com:office:smarttags" w:element="PlaceName">
          <w:r w:rsidR="00CF5C17" w:rsidRPr="00C27904">
            <w:t>Technical</w:t>
          </w:r>
        </w:smartTag>
        <w:r w:rsidR="00CF5C17" w:rsidRPr="00C27904">
          <w:t xml:space="preserve"> </w:t>
        </w:r>
        <w:smartTag w:uri="urn:schemas-microsoft-com:office:smarttags" w:element="PlaceType">
          <w:r w:rsidR="00CF5C17" w:rsidRPr="00C27904">
            <w:t>College</w:t>
          </w:r>
        </w:smartTag>
      </w:smartTag>
      <w:r w:rsidR="00CF5C17" w:rsidRPr="00C27904">
        <w:t>.  The cover letter must be signed by a person having the authority to commit the offeror to a contract.</w:t>
      </w:r>
    </w:p>
    <w:p w:rsidR="00C27904" w:rsidRDefault="00C27904" w:rsidP="00C27904"/>
    <w:p w:rsidR="00CF5C17" w:rsidRDefault="00C27904" w:rsidP="006A010B">
      <w:pPr>
        <w:numPr>
          <w:ilvl w:val="0"/>
          <w:numId w:val="6"/>
        </w:numPr>
      </w:pPr>
      <w:r w:rsidRPr="00C27904">
        <w:t>Executive Overview: Your offer should include a summary of the proposed solution that reflects your understanding of both the state's needs and how your solution will satisfy those needs</w:t>
      </w:r>
      <w:r w:rsidR="00FE1FAC">
        <w:t>.</w:t>
      </w:r>
      <w:r w:rsidRPr="00C27904">
        <w:t xml:space="preserve"> Include enough detail to demonstrate your understanding of the current environment and scope of the project. Please explain your overall approach to the management of this effort, including a brief discussion of the total organization (structure and relationships among personnel and consultants /subcontractors).</w:t>
      </w:r>
    </w:p>
    <w:p w:rsidR="00E86690" w:rsidRDefault="00E86690" w:rsidP="00CF5C17">
      <w:pPr>
        <w:pStyle w:val="BodyText"/>
        <w:spacing w:after="240"/>
        <w:ind w:left="720" w:right="36"/>
        <w:rPr>
          <w:b w:val="0"/>
          <w:sz w:val="22"/>
        </w:rPr>
      </w:pPr>
    </w:p>
    <w:tbl>
      <w:tblPr>
        <w:tblW w:w="0" w:type="auto"/>
        <w:tblLook w:val="01E0"/>
      </w:tblPr>
      <w:tblGrid>
        <w:gridCol w:w="10152"/>
      </w:tblGrid>
      <w:tr w:rsidR="00E86690" w:rsidRPr="006A010B" w:rsidTr="006A010B">
        <w:tc>
          <w:tcPr>
            <w:tcW w:w="10152" w:type="dxa"/>
          </w:tcPr>
          <w:p w:rsidR="00E86690" w:rsidRPr="006A010B" w:rsidRDefault="00E86690" w:rsidP="006A010B">
            <w:pPr>
              <w:numPr>
                <w:ilvl w:val="0"/>
                <w:numId w:val="7"/>
              </w:numPr>
              <w:suppressAutoHyphens/>
              <w:ind w:right="90"/>
              <w:rPr>
                <w:rFonts w:eastAsia="MS Mincho"/>
                <w:spacing w:val="-3"/>
                <w:sz w:val="22"/>
                <w:szCs w:val="22"/>
              </w:rPr>
            </w:pPr>
            <w:r w:rsidRPr="006A010B">
              <w:rPr>
                <w:rFonts w:eastAsia="MS Mincho"/>
                <w:spacing w:val="-3"/>
                <w:sz w:val="22"/>
                <w:szCs w:val="22"/>
              </w:rPr>
              <w:t>Technical Proposal</w:t>
            </w:r>
          </w:p>
        </w:tc>
      </w:tr>
      <w:tr w:rsidR="00E86690" w:rsidRPr="006A010B" w:rsidTr="006A010B">
        <w:tc>
          <w:tcPr>
            <w:tcW w:w="10152" w:type="dxa"/>
          </w:tcPr>
          <w:p w:rsidR="00E86690" w:rsidRPr="006A010B" w:rsidRDefault="00E86690" w:rsidP="003F0BDF">
            <w:pPr>
              <w:numPr>
                <w:ilvl w:val="0"/>
                <w:numId w:val="8"/>
              </w:numPr>
              <w:suppressAutoHyphens/>
              <w:ind w:right="90"/>
              <w:rPr>
                <w:rFonts w:eastAsia="MS Mincho"/>
                <w:spacing w:val="-3"/>
                <w:sz w:val="22"/>
                <w:szCs w:val="22"/>
              </w:rPr>
            </w:pPr>
            <w:r w:rsidRPr="006A010B">
              <w:rPr>
                <w:rFonts w:eastAsia="MS Mincho"/>
                <w:spacing w:val="-3"/>
                <w:sz w:val="22"/>
                <w:szCs w:val="22"/>
              </w:rPr>
              <w:t xml:space="preserve">Vendor must describe in detail how the proposed </w:t>
            </w:r>
            <w:r w:rsidR="004E5BA0">
              <w:rPr>
                <w:rFonts w:eastAsia="MS Mincho"/>
                <w:sz w:val="22"/>
                <w:szCs w:val="22"/>
              </w:rPr>
              <w:t xml:space="preserve">emergency alert </w:t>
            </w:r>
            <w:r w:rsidRPr="006A010B">
              <w:rPr>
                <w:rFonts w:eastAsia="MS Mincho"/>
                <w:sz w:val="22"/>
                <w:szCs w:val="22"/>
              </w:rPr>
              <w:t xml:space="preserve">system </w:t>
            </w:r>
            <w:r w:rsidRPr="006A010B">
              <w:rPr>
                <w:rFonts w:eastAsia="MS Mincho"/>
                <w:spacing w:val="-3"/>
                <w:sz w:val="22"/>
                <w:szCs w:val="22"/>
              </w:rPr>
              <w:t xml:space="preserve">meets each requirement in the </w:t>
            </w:r>
            <w:r w:rsidR="00DC411E">
              <w:rPr>
                <w:rFonts w:eastAsia="MS Mincho"/>
                <w:spacing w:val="-3"/>
                <w:sz w:val="22"/>
                <w:szCs w:val="22"/>
              </w:rPr>
              <w:t>Technical/</w:t>
            </w:r>
            <w:r w:rsidRPr="006A010B">
              <w:rPr>
                <w:rFonts w:eastAsia="MS Mincho"/>
                <w:spacing w:val="-3"/>
                <w:sz w:val="22"/>
                <w:szCs w:val="22"/>
              </w:rPr>
              <w:t>Functional Requirements,  Support Requirements, Training Requirements, and Implementation sections. Vendor’s response must follow the outline used in this RFP</w:t>
            </w:r>
          </w:p>
        </w:tc>
      </w:tr>
      <w:tr w:rsidR="00E86690" w:rsidRPr="006A010B" w:rsidTr="006A010B">
        <w:tc>
          <w:tcPr>
            <w:tcW w:w="10152" w:type="dxa"/>
          </w:tcPr>
          <w:p w:rsidR="00E86690" w:rsidRPr="006A010B" w:rsidRDefault="00E86690" w:rsidP="006A010B">
            <w:pPr>
              <w:numPr>
                <w:ilvl w:val="0"/>
                <w:numId w:val="8"/>
              </w:numPr>
              <w:suppressAutoHyphens/>
              <w:ind w:right="90"/>
              <w:rPr>
                <w:rFonts w:eastAsia="MS Mincho"/>
                <w:spacing w:val="-3"/>
                <w:sz w:val="22"/>
                <w:szCs w:val="22"/>
              </w:rPr>
            </w:pPr>
            <w:r w:rsidRPr="006A010B">
              <w:rPr>
                <w:rFonts w:eastAsia="MS Mincho"/>
                <w:spacing w:val="-3"/>
                <w:sz w:val="22"/>
                <w:szCs w:val="22"/>
              </w:rPr>
              <w:t>Vendor must provide all information requested</w:t>
            </w:r>
            <w:r w:rsidR="001C7718" w:rsidRPr="006A010B">
              <w:rPr>
                <w:rFonts w:eastAsia="MS Mincho"/>
                <w:spacing w:val="-3"/>
                <w:sz w:val="22"/>
                <w:szCs w:val="22"/>
              </w:rPr>
              <w:t xml:space="preserve"> not included in section 3.1 above.</w:t>
            </w:r>
          </w:p>
        </w:tc>
      </w:tr>
      <w:tr w:rsidR="00E86690" w:rsidRPr="006A010B" w:rsidTr="006A010B">
        <w:tc>
          <w:tcPr>
            <w:tcW w:w="10152" w:type="dxa"/>
          </w:tcPr>
          <w:p w:rsidR="00E86690" w:rsidRPr="006A010B" w:rsidRDefault="00E86690" w:rsidP="006A010B">
            <w:pPr>
              <w:suppressAutoHyphens/>
              <w:ind w:right="90"/>
              <w:rPr>
                <w:rFonts w:eastAsia="MS Mincho"/>
                <w:spacing w:val="-3"/>
                <w:sz w:val="22"/>
                <w:szCs w:val="22"/>
              </w:rPr>
            </w:pPr>
          </w:p>
        </w:tc>
      </w:tr>
    </w:tbl>
    <w:p w:rsidR="00E86690" w:rsidRDefault="00E86690" w:rsidP="00E86690"/>
    <w:tbl>
      <w:tblPr>
        <w:tblW w:w="0" w:type="auto"/>
        <w:tblLook w:val="01E0"/>
      </w:tblPr>
      <w:tblGrid>
        <w:gridCol w:w="10152"/>
      </w:tblGrid>
      <w:tr w:rsidR="00E86690" w:rsidRPr="006A010B" w:rsidTr="006A010B">
        <w:tc>
          <w:tcPr>
            <w:tcW w:w="10152" w:type="dxa"/>
          </w:tcPr>
          <w:p w:rsidR="00E86690" w:rsidRPr="006A010B" w:rsidRDefault="00E86690" w:rsidP="006A010B">
            <w:pPr>
              <w:numPr>
                <w:ilvl w:val="0"/>
                <w:numId w:val="10"/>
              </w:numPr>
              <w:suppressAutoHyphens/>
              <w:ind w:right="90"/>
              <w:rPr>
                <w:rFonts w:eastAsia="MS Mincho"/>
                <w:spacing w:val="-3"/>
                <w:sz w:val="22"/>
                <w:szCs w:val="22"/>
              </w:rPr>
            </w:pPr>
            <w:r w:rsidRPr="006A010B">
              <w:rPr>
                <w:rFonts w:eastAsia="MS Mincho"/>
                <w:spacing w:val="-3"/>
                <w:sz w:val="22"/>
                <w:szCs w:val="22"/>
              </w:rPr>
              <w:t>Business Proposal</w:t>
            </w:r>
          </w:p>
        </w:tc>
      </w:tr>
      <w:tr w:rsidR="00E86690" w:rsidRPr="006A010B" w:rsidTr="006A010B">
        <w:tc>
          <w:tcPr>
            <w:tcW w:w="10152" w:type="dxa"/>
          </w:tcPr>
          <w:p w:rsidR="00E86690" w:rsidRPr="006A010B" w:rsidRDefault="00E86690" w:rsidP="00DC411E">
            <w:pPr>
              <w:numPr>
                <w:ilvl w:val="0"/>
                <w:numId w:val="9"/>
              </w:numPr>
              <w:suppressAutoHyphens/>
              <w:ind w:right="90"/>
              <w:rPr>
                <w:rFonts w:eastAsia="MS Mincho"/>
                <w:spacing w:val="-3"/>
                <w:sz w:val="22"/>
                <w:szCs w:val="22"/>
              </w:rPr>
            </w:pPr>
            <w:r w:rsidRPr="006A010B">
              <w:rPr>
                <w:rFonts w:eastAsia="MS Mincho"/>
                <w:spacing w:val="-3"/>
                <w:sz w:val="22"/>
                <w:szCs w:val="22"/>
              </w:rPr>
              <w:t>Vendor shall submit all price information as a separate document (Reference Section VIII – Bidding Schedule/Price-Business Proposal</w:t>
            </w:r>
            <w:r w:rsidR="001C7718" w:rsidRPr="006A010B">
              <w:rPr>
                <w:rFonts w:eastAsia="MS Mincho"/>
                <w:spacing w:val="-3"/>
                <w:sz w:val="22"/>
                <w:szCs w:val="22"/>
              </w:rPr>
              <w:t xml:space="preserve">). </w:t>
            </w:r>
          </w:p>
        </w:tc>
      </w:tr>
      <w:tr w:rsidR="00E86690" w:rsidRPr="006A010B" w:rsidTr="006A010B">
        <w:tc>
          <w:tcPr>
            <w:tcW w:w="10152" w:type="dxa"/>
          </w:tcPr>
          <w:p w:rsidR="00880B2B" w:rsidRPr="006A010B" w:rsidRDefault="00880B2B" w:rsidP="006A010B">
            <w:pPr>
              <w:numPr>
                <w:ilvl w:val="0"/>
                <w:numId w:val="9"/>
              </w:numPr>
              <w:suppressAutoHyphens/>
              <w:ind w:right="90"/>
              <w:rPr>
                <w:rFonts w:eastAsia="MS Mincho"/>
                <w:spacing w:val="-3"/>
                <w:sz w:val="22"/>
                <w:szCs w:val="22"/>
              </w:rPr>
            </w:pPr>
            <w:r w:rsidRPr="006A010B">
              <w:rPr>
                <w:rFonts w:eastAsia="MS Mincho"/>
                <w:spacing w:val="-3"/>
                <w:sz w:val="22"/>
                <w:szCs w:val="22"/>
              </w:rPr>
              <w:t xml:space="preserve">Regular Costs: </w:t>
            </w:r>
          </w:p>
          <w:p w:rsidR="00E86690" w:rsidRPr="006A010B" w:rsidRDefault="00FD7135" w:rsidP="006A010B">
            <w:pPr>
              <w:numPr>
                <w:ilvl w:val="0"/>
                <w:numId w:val="15"/>
              </w:numPr>
              <w:suppressAutoHyphens/>
              <w:ind w:right="90"/>
              <w:rPr>
                <w:rFonts w:eastAsia="MS Mincho"/>
                <w:spacing w:val="-3"/>
                <w:sz w:val="22"/>
                <w:szCs w:val="22"/>
              </w:rPr>
            </w:pPr>
            <w:r>
              <w:rPr>
                <w:rFonts w:eastAsia="MS Mincho"/>
                <w:spacing w:val="-3"/>
                <w:sz w:val="22"/>
                <w:szCs w:val="22"/>
              </w:rPr>
              <w:t xml:space="preserve">Vendor must provide </w:t>
            </w:r>
            <w:r w:rsidR="00E86690" w:rsidRPr="006A010B">
              <w:rPr>
                <w:rFonts w:eastAsia="MS Mincho"/>
                <w:spacing w:val="-3"/>
                <w:sz w:val="22"/>
                <w:szCs w:val="22"/>
              </w:rPr>
              <w:t xml:space="preserve">cost for </w:t>
            </w:r>
            <w:r w:rsidR="00DC411E">
              <w:rPr>
                <w:rFonts w:eastAsia="MS Mincho"/>
                <w:spacing w:val="-3"/>
                <w:sz w:val="22"/>
                <w:szCs w:val="22"/>
              </w:rPr>
              <w:t>access/</w:t>
            </w:r>
            <w:r w:rsidR="00E86690" w:rsidRPr="006A010B">
              <w:rPr>
                <w:rFonts w:eastAsia="MS Mincho"/>
                <w:spacing w:val="-3"/>
                <w:sz w:val="22"/>
                <w:szCs w:val="22"/>
              </w:rPr>
              <w:t>use of the software</w:t>
            </w:r>
            <w:r w:rsidR="00DC411E">
              <w:rPr>
                <w:rFonts w:eastAsia="MS Mincho"/>
                <w:spacing w:val="-3"/>
                <w:sz w:val="22"/>
                <w:szCs w:val="22"/>
              </w:rPr>
              <w:t xml:space="preserve">. </w:t>
            </w:r>
            <w:r w:rsidR="00E86690" w:rsidRPr="006A010B">
              <w:rPr>
                <w:rFonts w:eastAsia="MS Mincho"/>
                <w:spacing w:val="-3"/>
                <w:sz w:val="22"/>
                <w:szCs w:val="22"/>
              </w:rPr>
              <w:t xml:space="preserve"> </w:t>
            </w:r>
          </w:p>
          <w:p w:rsidR="006C4049" w:rsidRPr="006A010B" w:rsidRDefault="006C4049" w:rsidP="006A010B">
            <w:pPr>
              <w:numPr>
                <w:ilvl w:val="0"/>
                <w:numId w:val="15"/>
              </w:numPr>
              <w:suppressAutoHyphens/>
              <w:ind w:right="90"/>
              <w:rPr>
                <w:rFonts w:eastAsia="MS Mincho"/>
                <w:spacing w:val="-3"/>
                <w:sz w:val="22"/>
                <w:szCs w:val="22"/>
              </w:rPr>
            </w:pPr>
            <w:r w:rsidRPr="006A010B">
              <w:rPr>
                <w:rFonts w:eastAsia="MS Mincho"/>
                <w:spacing w:val="-3"/>
                <w:sz w:val="22"/>
                <w:szCs w:val="22"/>
              </w:rPr>
              <w:t xml:space="preserve">Itemize all costs for any </w:t>
            </w:r>
            <w:r w:rsidR="00C24F77" w:rsidRPr="006A010B">
              <w:rPr>
                <w:rFonts w:eastAsia="MS Mincho"/>
                <w:spacing w:val="-3"/>
                <w:sz w:val="22"/>
                <w:szCs w:val="22"/>
              </w:rPr>
              <w:t xml:space="preserve">additional </w:t>
            </w:r>
            <w:r w:rsidRPr="006A010B">
              <w:rPr>
                <w:rFonts w:eastAsia="MS Mincho"/>
                <w:spacing w:val="-3"/>
                <w:sz w:val="22"/>
                <w:szCs w:val="22"/>
              </w:rPr>
              <w:t xml:space="preserve">initial year </w:t>
            </w:r>
            <w:r w:rsidR="00C24F77" w:rsidRPr="006A010B">
              <w:rPr>
                <w:rFonts w:eastAsia="MS Mincho"/>
                <w:spacing w:val="-3"/>
                <w:sz w:val="22"/>
                <w:szCs w:val="22"/>
              </w:rPr>
              <w:t>annual</w:t>
            </w:r>
            <w:r w:rsidRPr="006A010B">
              <w:rPr>
                <w:rFonts w:eastAsia="MS Mincho"/>
                <w:spacing w:val="-3"/>
                <w:sz w:val="22"/>
                <w:szCs w:val="22"/>
              </w:rPr>
              <w:t xml:space="preserve"> fees</w:t>
            </w:r>
          </w:p>
          <w:p w:rsidR="00880B2B" w:rsidRPr="00FD7135" w:rsidRDefault="00880B2B" w:rsidP="006A010B">
            <w:pPr>
              <w:numPr>
                <w:ilvl w:val="0"/>
                <w:numId w:val="15"/>
              </w:numPr>
              <w:suppressAutoHyphens/>
              <w:ind w:right="90"/>
              <w:rPr>
                <w:rFonts w:eastAsia="MS Mincho"/>
                <w:b/>
                <w:spacing w:val="-3"/>
                <w:sz w:val="22"/>
                <w:szCs w:val="22"/>
              </w:rPr>
            </w:pPr>
            <w:r w:rsidRPr="006A010B">
              <w:rPr>
                <w:rFonts w:eastAsia="MS Mincho"/>
                <w:spacing w:val="-3"/>
                <w:sz w:val="22"/>
                <w:szCs w:val="22"/>
              </w:rPr>
              <w:t xml:space="preserve">Vendor must itemize all costs for services to be provided for the implementation of the proposed system including integration services, </w:t>
            </w:r>
            <w:r w:rsidR="004A6750" w:rsidRPr="006A010B">
              <w:rPr>
                <w:rFonts w:eastAsia="MS Mincho"/>
                <w:spacing w:val="-3"/>
                <w:sz w:val="22"/>
                <w:szCs w:val="22"/>
              </w:rPr>
              <w:t>transferring</w:t>
            </w:r>
            <w:r w:rsidR="00FD7135">
              <w:rPr>
                <w:rFonts w:eastAsia="MS Mincho"/>
                <w:spacing w:val="-3"/>
                <w:sz w:val="22"/>
                <w:szCs w:val="22"/>
              </w:rPr>
              <w:t>/migrating</w:t>
            </w:r>
            <w:r w:rsidR="004A6750" w:rsidRPr="006A010B">
              <w:rPr>
                <w:rFonts w:eastAsia="MS Mincho"/>
                <w:spacing w:val="-3"/>
                <w:sz w:val="22"/>
                <w:szCs w:val="22"/>
              </w:rPr>
              <w:t xml:space="preserve"> and conversion of the College’s current records/files, </w:t>
            </w:r>
            <w:r w:rsidRPr="006A010B">
              <w:rPr>
                <w:rFonts w:eastAsia="MS Mincho"/>
                <w:spacing w:val="-3"/>
                <w:sz w:val="22"/>
                <w:szCs w:val="22"/>
              </w:rPr>
              <w:t>any custom developmen</w:t>
            </w:r>
            <w:r w:rsidR="00594BEF" w:rsidRPr="006A010B">
              <w:rPr>
                <w:rFonts w:eastAsia="MS Mincho"/>
                <w:spacing w:val="-3"/>
                <w:sz w:val="22"/>
                <w:szCs w:val="22"/>
              </w:rPr>
              <w:t>t</w:t>
            </w:r>
            <w:r w:rsidRPr="006A010B">
              <w:rPr>
                <w:rFonts w:eastAsia="MS Mincho"/>
                <w:spacing w:val="-3"/>
                <w:sz w:val="22"/>
                <w:szCs w:val="22"/>
              </w:rPr>
              <w:t>, any assistance with initial i</w:t>
            </w:r>
            <w:r w:rsidR="00594BEF" w:rsidRPr="006A010B">
              <w:rPr>
                <w:rFonts w:eastAsia="MS Mincho"/>
                <w:spacing w:val="-3"/>
                <w:sz w:val="22"/>
                <w:szCs w:val="22"/>
              </w:rPr>
              <w:t>n</w:t>
            </w:r>
            <w:r w:rsidRPr="006A010B">
              <w:rPr>
                <w:rFonts w:eastAsia="MS Mincho"/>
                <w:spacing w:val="-3"/>
                <w:sz w:val="22"/>
                <w:szCs w:val="22"/>
              </w:rPr>
              <w:t>stallation, configuration</w:t>
            </w:r>
            <w:r w:rsidR="00594BEF" w:rsidRPr="006A010B">
              <w:rPr>
                <w:rFonts w:eastAsia="MS Mincho"/>
                <w:spacing w:val="-3"/>
                <w:sz w:val="22"/>
                <w:szCs w:val="22"/>
              </w:rPr>
              <w:t xml:space="preserve">, set up of tools, and any other services to be provided.  If any of the services identified in section 4.2.2 require the vendor to travel to the College for on-site work, the vendor must include all costs for travel expenses associated with the visit, and must provide an </w:t>
            </w:r>
            <w:r w:rsidR="006B6FAF" w:rsidRPr="006A010B">
              <w:rPr>
                <w:rFonts w:eastAsia="MS Mincho"/>
                <w:spacing w:val="-3"/>
                <w:sz w:val="22"/>
                <w:szCs w:val="22"/>
              </w:rPr>
              <w:t xml:space="preserve">actual </w:t>
            </w:r>
            <w:r w:rsidR="00594BEF" w:rsidRPr="006A010B">
              <w:rPr>
                <w:rFonts w:eastAsia="MS Mincho"/>
                <w:spacing w:val="-3"/>
                <w:sz w:val="22"/>
                <w:szCs w:val="22"/>
              </w:rPr>
              <w:t xml:space="preserve">dollar amount. </w:t>
            </w:r>
            <w:r w:rsidR="00594BEF" w:rsidRPr="00FD7135">
              <w:rPr>
                <w:rFonts w:eastAsia="MS Mincho"/>
                <w:b/>
                <w:spacing w:val="-3"/>
                <w:sz w:val="22"/>
                <w:szCs w:val="22"/>
              </w:rPr>
              <w:t>Incomplete information such as “to be determined”</w:t>
            </w:r>
            <w:r w:rsidR="00707154" w:rsidRPr="00FD7135">
              <w:rPr>
                <w:rFonts w:eastAsia="MS Mincho"/>
                <w:b/>
                <w:spacing w:val="-3"/>
                <w:sz w:val="22"/>
                <w:szCs w:val="22"/>
              </w:rPr>
              <w:t>, or any information provided other than an actual dollar amount</w:t>
            </w:r>
            <w:r w:rsidR="00594BEF" w:rsidRPr="00FD7135">
              <w:rPr>
                <w:rFonts w:eastAsia="MS Mincho"/>
                <w:b/>
                <w:spacing w:val="-3"/>
                <w:sz w:val="22"/>
                <w:szCs w:val="22"/>
              </w:rPr>
              <w:t xml:space="preserve"> will not be considered acceptable.</w:t>
            </w:r>
          </w:p>
          <w:p w:rsidR="00880B2B" w:rsidRPr="004E5BA0" w:rsidRDefault="004A6750" w:rsidP="006A010B">
            <w:pPr>
              <w:numPr>
                <w:ilvl w:val="0"/>
                <w:numId w:val="15"/>
              </w:numPr>
              <w:suppressAutoHyphens/>
              <w:ind w:right="90"/>
              <w:rPr>
                <w:rFonts w:eastAsia="MS Mincho"/>
                <w:spacing w:val="-3"/>
                <w:sz w:val="22"/>
                <w:szCs w:val="22"/>
              </w:rPr>
            </w:pPr>
            <w:r w:rsidRPr="006A010B">
              <w:rPr>
                <w:rFonts w:eastAsia="MS Mincho"/>
                <w:spacing w:val="-3"/>
                <w:sz w:val="22"/>
                <w:szCs w:val="22"/>
              </w:rPr>
              <w:t xml:space="preserve">Vendor must itemize all costs for training. Vendor must include all costs for travel expenses associated with travel to the College to provide on-site training, and must provide an actual dollar amount. </w:t>
            </w:r>
            <w:r w:rsidRPr="00FD7135">
              <w:rPr>
                <w:rFonts w:eastAsia="MS Mincho"/>
                <w:b/>
                <w:spacing w:val="-3"/>
                <w:sz w:val="22"/>
                <w:szCs w:val="22"/>
              </w:rPr>
              <w:t>Incomplete information such as “to be determined”, or any information provided other than an actual dollar amount will not be considered acceptable.</w:t>
            </w:r>
          </w:p>
          <w:p w:rsidR="004E5BA0" w:rsidRPr="006A010B" w:rsidRDefault="004E5BA0" w:rsidP="004E5BA0">
            <w:pPr>
              <w:suppressAutoHyphens/>
              <w:ind w:left="1440" w:right="90"/>
              <w:rPr>
                <w:rFonts w:eastAsia="MS Mincho"/>
                <w:spacing w:val="-3"/>
                <w:sz w:val="22"/>
                <w:szCs w:val="22"/>
              </w:rPr>
            </w:pPr>
          </w:p>
        </w:tc>
      </w:tr>
      <w:tr w:rsidR="00E86690" w:rsidRPr="006A010B" w:rsidTr="006A010B">
        <w:tc>
          <w:tcPr>
            <w:tcW w:w="10152" w:type="dxa"/>
          </w:tcPr>
          <w:p w:rsidR="00E86690" w:rsidRPr="006A010B" w:rsidRDefault="00D8760E" w:rsidP="006A010B">
            <w:pPr>
              <w:numPr>
                <w:ilvl w:val="0"/>
                <w:numId w:val="9"/>
              </w:numPr>
              <w:suppressAutoHyphens/>
              <w:ind w:right="90"/>
              <w:rPr>
                <w:rFonts w:eastAsia="MS Mincho"/>
                <w:spacing w:val="-3"/>
                <w:sz w:val="22"/>
                <w:szCs w:val="22"/>
              </w:rPr>
            </w:pPr>
            <w:r w:rsidRPr="006A010B">
              <w:rPr>
                <w:rFonts w:eastAsia="MS Mincho"/>
                <w:spacing w:val="-3"/>
                <w:sz w:val="22"/>
                <w:szCs w:val="22"/>
              </w:rPr>
              <w:t xml:space="preserve">Costs for informational purposes only: </w:t>
            </w:r>
          </w:p>
        </w:tc>
      </w:tr>
      <w:tr w:rsidR="00D8760E" w:rsidRPr="006A010B" w:rsidTr="006A010B">
        <w:tc>
          <w:tcPr>
            <w:tcW w:w="10152" w:type="dxa"/>
          </w:tcPr>
          <w:p w:rsidR="00D8760E" w:rsidRPr="006A010B" w:rsidRDefault="00D8760E" w:rsidP="004E5BA0">
            <w:pPr>
              <w:suppressAutoHyphens/>
              <w:ind w:right="90"/>
              <w:rPr>
                <w:rFonts w:eastAsia="MS Mincho"/>
                <w:spacing w:val="-3"/>
                <w:sz w:val="22"/>
                <w:szCs w:val="22"/>
              </w:rPr>
            </w:pPr>
          </w:p>
        </w:tc>
      </w:tr>
      <w:tr w:rsidR="00E86690" w:rsidRPr="006A010B" w:rsidTr="006A010B">
        <w:tc>
          <w:tcPr>
            <w:tcW w:w="10152" w:type="dxa"/>
          </w:tcPr>
          <w:p w:rsidR="00E86690" w:rsidRPr="006A010B" w:rsidRDefault="00D8760E" w:rsidP="006A010B">
            <w:pPr>
              <w:numPr>
                <w:ilvl w:val="0"/>
                <w:numId w:val="16"/>
              </w:numPr>
              <w:suppressAutoHyphens/>
              <w:ind w:right="90"/>
              <w:rPr>
                <w:rFonts w:eastAsia="MS Mincho"/>
                <w:spacing w:val="-3"/>
                <w:sz w:val="22"/>
                <w:szCs w:val="22"/>
              </w:rPr>
            </w:pPr>
            <w:r w:rsidRPr="006A010B">
              <w:rPr>
                <w:rFonts w:eastAsia="MS Mincho"/>
                <w:spacing w:val="-3"/>
                <w:sz w:val="22"/>
                <w:szCs w:val="22"/>
              </w:rPr>
              <w:t>Itemize all</w:t>
            </w:r>
            <w:r w:rsidR="00E86690" w:rsidRPr="006A010B">
              <w:rPr>
                <w:rFonts w:eastAsia="MS Mincho"/>
                <w:spacing w:val="-3"/>
                <w:sz w:val="22"/>
                <w:szCs w:val="22"/>
              </w:rPr>
              <w:t xml:space="preserve"> annual recurring costs for the proposed system, including license renewals, maintenance and upgrade costs, and any ancillary costs.</w:t>
            </w:r>
          </w:p>
        </w:tc>
      </w:tr>
      <w:tr w:rsidR="004514D7" w:rsidRPr="006A010B" w:rsidTr="006A010B">
        <w:tc>
          <w:tcPr>
            <w:tcW w:w="10152" w:type="dxa"/>
          </w:tcPr>
          <w:p w:rsidR="004514D7" w:rsidRPr="006A010B" w:rsidRDefault="004514D7" w:rsidP="006A010B">
            <w:pPr>
              <w:suppressAutoHyphens/>
              <w:ind w:right="90"/>
              <w:rPr>
                <w:rFonts w:eastAsia="MS Mincho"/>
                <w:spacing w:val="-3"/>
                <w:sz w:val="22"/>
                <w:szCs w:val="22"/>
              </w:rPr>
            </w:pPr>
          </w:p>
        </w:tc>
      </w:tr>
    </w:tbl>
    <w:p w:rsidR="004514D7" w:rsidRDefault="004514D7"/>
    <w:p w:rsidR="004514D7" w:rsidRDefault="004514D7"/>
    <w:p w:rsidR="004514D7" w:rsidRDefault="004514D7"/>
    <w:p w:rsidR="00A336C1" w:rsidRDefault="00A336C1" w:rsidP="00A336C1">
      <w:pPr>
        <w:numPr>
          <w:ilvl w:val="0"/>
          <w:numId w:val="11"/>
        </w:numPr>
        <w:rPr>
          <w:sz w:val="22"/>
          <w:szCs w:val="22"/>
        </w:rPr>
      </w:pPr>
      <w:r w:rsidRPr="00374E5B">
        <w:rPr>
          <w:sz w:val="22"/>
          <w:szCs w:val="22"/>
        </w:rPr>
        <w:t xml:space="preserve">The top </w:t>
      </w:r>
      <w:r>
        <w:rPr>
          <w:sz w:val="22"/>
          <w:szCs w:val="22"/>
        </w:rPr>
        <w:t>three</w:t>
      </w:r>
      <w:r w:rsidRPr="00374E5B">
        <w:rPr>
          <w:sz w:val="22"/>
          <w:szCs w:val="22"/>
        </w:rPr>
        <w:t xml:space="preserve"> Offerors selected will, at no cost to the College, conduct an on-site product demonstration at Trident Technical College. The top t</w:t>
      </w:r>
      <w:r>
        <w:rPr>
          <w:sz w:val="22"/>
          <w:szCs w:val="22"/>
        </w:rPr>
        <w:t xml:space="preserve">hree </w:t>
      </w:r>
      <w:r w:rsidRPr="00374E5B">
        <w:rPr>
          <w:sz w:val="22"/>
          <w:szCs w:val="22"/>
        </w:rPr>
        <w:t xml:space="preserve">offerors will demonstrate their proposed </w:t>
      </w:r>
      <w:r w:rsidR="00995F84">
        <w:rPr>
          <w:sz w:val="22"/>
          <w:szCs w:val="22"/>
        </w:rPr>
        <w:t xml:space="preserve">SaaS </w:t>
      </w:r>
      <w:r>
        <w:rPr>
          <w:sz w:val="22"/>
          <w:szCs w:val="22"/>
        </w:rPr>
        <w:t xml:space="preserve">emergency alert system </w:t>
      </w:r>
      <w:r w:rsidRPr="00374E5B">
        <w:rPr>
          <w:sz w:val="22"/>
          <w:szCs w:val="22"/>
        </w:rPr>
        <w:t xml:space="preserve">solution for review by the evaluation panel. Offerors will demonstrate the functional and technical capabilities that are offered for this proposal. Offeror representative(s) who would supervise and be involved in this contract shall be available at the demonstration/review to answer questions from the evaluation. </w:t>
      </w:r>
    </w:p>
    <w:p w:rsidR="001250B3" w:rsidRDefault="001250B3" w:rsidP="001250B3">
      <w:pPr>
        <w:rPr>
          <w:sz w:val="22"/>
          <w:szCs w:val="22"/>
        </w:rPr>
      </w:pPr>
    </w:p>
    <w:p w:rsidR="00CF34E4" w:rsidRDefault="001250B3" w:rsidP="00A336C1">
      <w:pPr>
        <w:numPr>
          <w:ilvl w:val="0"/>
          <w:numId w:val="11"/>
        </w:numPr>
        <w:rPr>
          <w:sz w:val="22"/>
          <w:szCs w:val="22"/>
        </w:rPr>
      </w:pPr>
      <w:r>
        <w:rPr>
          <w:sz w:val="22"/>
          <w:szCs w:val="22"/>
        </w:rPr>
        <w:t xml:space="preserve">The top three Offerors selected to conduct </w:t>
      </w:r>
      <w:r w:rsidR="007139A3">
        <w:rPr>
          <w:sz w:val="22"/>
          <w:szCs w:val="22"/>
        </w:rPr>
        <w:t>an on-site product demonstration will provide</w:t>
      </w:r>
      <w:r w:rsidR="006A4400">
        <w:rPr>
          <w:sz w:val="22"/>
          <w:szCs w:val="22"/>
        </w:rPr>
        <w:t xml:space="preserve"> at no cost to the College, </w:t>
      </w:r>
      <w:r w:rsidR="00733F47">
        <w:rPr>
          <w:sz w:val="22"/>
          <w:szCs w:val="22"/>
        </w:rPr>
        <w:t>p</w:t>
      </w:r>
      <w:r w:rsidR="006A4400">
        <w:rPr>
          <w:sz w:val="22"/>
          <w:szCs w:val="22"/>
        </w:rPr>
        <w:t xml:space="preserve">roduct documentation prior to the on-site </w:t>
      </w:r>
      <w:r w:rsidR="00733F47">
        <w:rPr>
          <w:sz w:val="22"/>
          <w:szCs w:val="22"/>
        </w:rPr>
        <w:t>demonstration</w:t>
      </w:r>
      <w:r w:rsidR="006A4400">
        <w:rPr>
          <w:sz w:val="22"/>
          <w:szCs w:val="22"/>
        </w:rPr>
        <w:t xml:space="preserve">. </w:t>
      </w:r>
      <w:r w:rsidR="00CF34E4">
        <w:rPr>
          <w:sz w:val="22"/>
          <w:szCs w:val="22"/>
        </w:rPr>
        <w:t xml:space="preserve">Offerors will provide </w:t>
      </w:r>
      <w:r w:rsidR="009131E0">
        <w:rPr>
          <w:sz w:val="22"/>
          <w:szCs w:val="22"/>
        </w:rPr>
        <w:t>one (1)</w:t>
      </w:r>
      <w:r w:rsidR="00CF34E4">
        <w:rPr>
          <w:sz w:val="22"/>
          <w:szCs w:val="22"/>
        </w:rPr>
        <w:t xml:space="preserve"> complete set of documentation consisting of the same documentation </w:t>
      </w:r>
      <w:r w:rsidR="009131E0">
        <w:rPr>
          <w:sz w:val="22"/>
          <w:szCs w:val="22"/>
        </w:rPr>
        <w:t>that the Offeror provides</w:t>
      </w:r>
      <w:r w:rsidR="00CF34E4">
        <w:rPr>
          <w:sz w:val="22"/>
          <w:szCs w:val="22"/>
        </w:rPr>
        <w:t xml:space="preserve"> to</w:t>
      </w:r>
      <w:r w:rsidR="009131E0">
        <w:rPr>
          <w:sz w:val="22"/>
          <w:szCs w:val="22"/>
        </w:rPr>
        <w:t xml:space="preserve"> its customers. The documentation will be returned to the Offeror upon Offeror request.</w:t>
      </w:r>
      <w:r w:rsidR="00CF34E4">
        <w:rPr>
          <w:sz w:val="22"/>
          <w:szCs w:val="22"/>
        </w:rPr>
        <w:t xml:space="preserve"> </w:t>
      </w:r>
      <w:r w:rsidR="005E5407">
        <w:rPr>
          <w:sz w:val="22"/>
          <w:szCs w:val="22"/>
        </w:rPr>
        <w:t>The preferred media for the product documentation is electronic media. Offerors may provide the documentation either in electronic format, printed/hard-copy, or a combination of both.</w:t>
      </w:r>
      <w:r w:rsidR="00BD60C4">
        <w:rPr>
          <w:sz w:val="22"/>
          <w:szCs w:val="22"/>
        </w:rPr>
        <w:t xml:space="preserve"> Offerors will provide the documentation within two (2) days request by the College</w:t>
      </w:r>
    </w:p>
    <w:p w:rsidR="00CF34E4" w:rsidRDefault="00CF34E4" w:rsidP="00CF34E4">
      <w:pPr>
        <w:pStyle w:val="ListParagraph"/>
        <w:rPr>
          <w:sz w:val="22"/>
          <w:szCs w:val="22"/>
        </w:rPr>
      </w:pPr>
    </w:p>
    <w:p w:rsidR="00CF34E4" w:rsidRDefault="00CF34E4" w:rsidP="00CF34E4">
      <w:pPr>
        <w:rPr>
          <w:sz w:val="22"/>
          <w:szCs w:val="22"/>
        </w:rPr>
      </w:pPr>
    </w:p>
    <w:p w:rsidR="00475297" w:rsidRPr="005E360F" w:rsidRDefault="00475297" w:rsidP="00475297">
      <w:pPr>
        <w:pStyle w:val="BodyText"/>
        <w:widowControl w:val="0"/>
        <w:numPr>
          <w:ilvl w:val="0"/>
          <w:numId w:val="11"/>
        </w:numPr>
        <w:tabs>
          <w:tab w:val="clear" w:pos="0"/>
          <w:tab w:val="clear" w:pos="288"/>
          <w:tab w:val="clear" w:pos="576"/>
          <w:tab w:val="clear" w:pos="864"/>
          <w:tab w:val="clear" w:pos="1152"/>
          <w:tab w:val="clear" w:pos="1440"/>
          <w:tab w:val="clear" w:pos="1728"/>
          <w:tab w:val="clear" w:pos="2016"/>
          <w:tab w:val="clear" w:pos="2304"/>
          <w:tab w:val="clear" w:pos="2592"/>
          <w:tab w:val="clear" w:pos="2880"/>
          <w:tab w:val="clear" w:pos="3168"/>
          <w:tab w:val="clear" w:pos="3456"/>
          <w:tab w:val="clear" w:pos="3744"/>
          <w:tab w:val="clear" w:pos="4032"/>
          <w:tab w:val="clear" w:pos="4320"/>
          <w:tab w:val="clear" w:pos="4608"/>
          <w:tab w:val="clear" w:pos="4896"/>
          <w:tab w:val="clear" w:pos="5184"/>
          <w:tab w:val="clear" w:pos="5472"/>
          <w:tab w:val="clear" w:pos="6066"/>
          <w:tab w:val="clear" w:pos="6336"/>
          <w:tab w:val="clear" w:pos="6624"/>
          <w:tab w:val="clear" w:pos="6912"/>
          <w:tab w:val="clear" w:pos="7200"/>
          <w:tab w:val="clear" w:pos="7488"/>
          <w:tab w:val="clear" w:pos="7776"/>
          <w:tab w:val="clear" w:pos="8064"/>
          <w:tab w:val="clear" w:pos="8352"/>
          <w:tab w:val="clear" w:pos="8640"/>
          <w:tab w:val="clear" w:pos="8928"/>
          <w:tab w:val="clear" w:pos="9216"/>
          <w:tab w:val="clear" w:pos="9504"/>
          <w:tab w:val="clear" w:pos="9792"/>
          <w:tab w:val="clear" w:pos="10080"/>
          <w:tab w:val="clear" w:pos="10368"/>
          <w:tab w:val="clear" w:pos="10656"/>
          <w:tab w:val="left" w:pos="-720"/>
        </w:tabs>
        <w:spacing w:after="120"/>
        <w:ind w:right="36"/>
        <w:jc w:val="left"/>
        <w:rPr>
          <w:b w:val="0"/>
          <w:sz w:val="22"/>
        </w:rPr>
      </w:pPr>
      <w:r w:rsidRPr="007479B2">
        <w:rPr>
          <w:b w:val="0"/>
          <w:sz w:val="22"/>
        </w:rPr>
        <w:t xml:space="preserve">AVAILABLE RESOURCES: </w:t>
      </w:r>
      <w:r w:rsidRPr="007479B2">
        <w:rPr>
          <w:b w:val="0"/>
        </w:rPr>
        <w:t xml:space="preserve">Provide contact  information for primary key contact and any secondary key </w:t>
      </w:r>
      <w:r w:rsidRPr="005E360F">
        <w:rPr>
          <w:b w:val="0"/>
        </w:rPr>
        <w:t>contacts for the account:</w:t>
      </w:r>
    </w:p>
    <w:p w:rsidR="00475297" w:rsidRPr="007479B2" w:rsidRDefault="00475297" w:rsidP="00475297">
      <w:pPr>
        <w:numPr>
          <w:ilvl w:val="0"/>
          <w:numId w:val="12"/>
        </w:numPr>
      </w:pPr>
      <w:r w:rsidRPr="007479B2">
        <w:t>Name and title</w:t>
      </w:r>
    </w:p>
    <w:p w:rsidR="00475297" w:rsidRPr="007479B2" w:rsidRDefault="00475297" w:rsidP="00475297">
      <w:pPr>
        <w:numPr>
          <w:ilvl w:val="0"/>
          <w:numId w:val="12"/>
        </w:numPr>
      </w:pPr>
      <w:r w:rsidRPr="007479B2">
        <w:t>Direct phone and fax numbers and extensions</w:t>
      </w:r>
    </w:p>
    <w:p w:rsidR="00475297" w:rsidRDefault="00475297" w:rsidP="00475297">
      <w:pPr>
        <w:numPr>
          <w:ilvl w:val="0"/>
          <w:numId w:val="12"/>
        </w:numPr>
      </w:pPr>
      <w:r w:rsidRPr="007479B2">
        <w:t>Email addresses</w:t>
      </w:r>
    </w:p>
    <w:p w:rsidR="00475297" w:rsidRDefault="00475297" w:rsidP="00475297"/>
    <w:p w:rsidR="00475297" w:rsidRDefault="00475297" w:rsidP="00475297"/>
    <w:p w:rsidR="00475297" w:rsidRPr="00475297" w:rsidRDefault="00475297" w:rsidP="00475297">
      <w:pPr>
        <w:numPr>
          <w:ilvl w:val="0"/>
          <w:numId w:val="11"/>
        </w:numPr>
        <w:rPr>
          <w:sz w:val="22"/>
        </w:rPr>
      </w:pPr>
      <w:r w:rsidRPr="005407A3">
        <w:t xml:space="preserve">Provide references from at least three current customers for whom Vendor has provided the proposed </w:t>
      </w:r>
      <w:r w:rsidR="00995F84">
        <w:t xml:space="preserve">SaaS emergency alert system. </w:t>
      </w:r>
      <w:r w:rsidRPr="005407A3">
        <w:t xml:space="preserve">Vendor must describe the scope of effort for each reference account, and whether the engagement has been completed or is still ongoing.  Vendor is responsible for ensuring that all contact </w:t>
      </w:r>
      <w:r w:rsidRPr="005407A3">
        <w:lastRenderedPageBreak/>
        <w:t>information, including both telephone numbers and e-mail addresses, is current as of date of submission of the RFP.</w:t>
      </w:r>
    </w:p>
    <w:p w:rsidR="00475297" w:rsidRPr="005407A3" w:rsidRDefault="00475297" w:rsidP="00475297">
      <w:pPr>
        <w:rPr>
          <w:sz w:val="22"/>
        </w:rPr>
      </w:pPr>
    </w:p>
    <w:p w:rsidR="00475297" w:rsidRPr="003E6683" w:rsidRDefault="00475297" w:rsidP="00475297">
      <w:pPr>
        <w:numPr>
          <w:ilvl w:val="0"/>
          <w:numId w:val="11"/>
        </w:numPr>
        <w:rPr>
          <w:sz w:val="22"/>
        </w:rPr>
      </w:pPr>
      <w:r>
        <w:rPr>
          <w:sz w:val="22"/>
        </w:rPr>
        <w:t xml:space="preserve">Provide </w:t>
      </w:r>
      <w:r>
        <w:rPr>
          <w:sz w:val="22"/>
          <w:szCs w:val="22"/>
        </w:rPr>
        <w:t>v</w:t>
      </w:r>
      <w:r w:rsidRPr="00AD73E3">
        <w:rPr>
          <w:sz w:val="22"/>
          <w:szCs w:val="22"/>
        </w:rPr>
        <w:t>endor history including length of time in business, changes in ownership, any pending changes in ownership or significant mergers or acquisitions, and description of any legal actions taken against vendor.</w:t>
      </w:r>
    </w:p>
    <w:p w:rsidR="003E6683" w:rsidRPr="000A252C" w:rsidRDefault="003E6683" w:rsidP="003E6683">
      <w:pPr>
        <w:rPr>
          <w:sz w:val="22"/>
        </w:rPr>
      </w:pPr>
    </w:p>
    <w:p w:rsidR="003E6683" w:rsidRDefault="003E6683" w:rsidP="003E6683">
      <w:pPr>
        <w:numPr>
          <w:ilvl w:val="0"/>
          <w:numId w:val="11"/>
        </w:numPr>
        <w:rPr>
          <w:sz w:val="22"/>
        </w:rPr>
      </w:pPr>
      <w:r>
        <w:rPr>
          <w:sz w:val="22"/>
        </w:rPr>
        <w:t>Provide list of current contracts/client list. Include customer business name, address, contact, contact title, and contact phone number.</w:t>
      </w:r>
    </w:p>
    <w:p w:rsidR="003E6683" w:rsidRPr="000A252C" w:rsidRDefault="003E6683" w:rsidP="003E6683">
      <w:pPr>
        <w:rPr>
          <w:sz w:val="22"/>
        </w:rPr>
      </w:pPr>
    </w:p>
    <w:p w:rsidR="003E6683" w:rsidRDefault="003E6683" w:rsidP="003E6683">
      <w:pPr>
        <w:numPr>
          <w:ilvl w:val="0"/>
          <w:numId w:val="11"/>
        </w:numPr>
        <w:rPr>
          <w:sz w:val="22"/>
        </w:rPr>
      </w:pPr>
      <w:r>
        <w:rPr>
          <w:sz w:val="22"/>
        </w:rPr>
        <w:t>List any contracts cancelled within the last two (2) years, and explain/describe circumstances/reason for cancellation. Include customer business name, address, contact, contact title, and contact phone number.</w:t>
      </w:r>
    </w:p>
    <w:p w:rsidR="003E6683" w:rsidRDefault="003E6683" w:rsidP="003E6683">
      <w:pPr>
        <w:rPr>
          <w:sz w:val="22"/>
        </w:rPr>
      </w:pPr>
    </w:p>
    <w:p w:rsidR="003E6683" w:rsidRPr="003E6683" w:rsidRDefault="003E6683" w:rsidP="003E6683">
      <w:pPr>
        <w:numPr>
          <w:ilvl w:val="0"/>
          <w:numId w:val="11"/>
        </w:numPr>
        <w:rPr>
          <w:sz w:val="22"/>
        </w:rPr>
      </w:pPr>
      <w:r>
        <w:rPr>
          <w:sz w:val="22"/>
        </w:rPr>
        <w:t>Provide e</w:t>
      </w:r>
      <w:r w:rsidRPr="00AD73E3">
        <w:rPr>
          <w:sz w:val="22"/>
          <w:szCs w:val="22"/>
        </w:rPr>
        <w:t>vidence of financial stability, which may include annual reports, audited balance sheets and profit and loss statements, or recent tax returns.</w:t>
      </w:r>
      <w:r>
        <w:rPr>
          <w:sz w:val="22"/>
          <w:szCs w:val="22"/>
        </w:rPr>
        <w:t xml:space="preserve"> Provide the last two years.</w:t>
      </w:r>
    </w:p>
    <w:p w:rsidR="003E6683" w:rsidRPr="000A252C" w:rsidRDefault="003E6683" w:rsidP="003E6683">
      <w:pPr>
        <w:rPr>
          <w:sz w:val="22"/>
        </w:rPr>
      </w:pPr>
    </w:p>
    <w:p w:rsidR="003E6683" w:rsidRPr="00CF5C17" w:rsidRDefault="003E6683" w:rsidP="003E6683">
      <w:pPr>
        <w:numPr>
          <w:ilvl w:val="0"/>
          <w:numId w:val="11"/>
        </w:numPr>
        <w:rPr>
          <w:sz w:val="22"/>
        </w:rPr>
      </w:pPr>
      <w:r w:rsidRPr="008F46F4">
        <w:rPr>
          <w:sz w:val="22"/>
          <w:szCs w:val="22"/>
        </w:rPr>
        <w:t>Provide a copy of the end user license agreement (EULA) with the submission of the RFP.</w:t>
      </w:r>
    </w:p>
    <w:p w:rsidR="008C3C2E" w:rsidRPr="005407A3" w:rsidRDefault="008C3C2E" w:rsidP="008C3C2E">
      <w:pPr>
        <w:rPr>
          <w:sz w:val="22"/>
        </w:rPr>
      </w:pPr>
    </w:p>
    <w:p w:rsidR="000A252C" w:rsidRDefault="000A252C" w:rsidP="000A252C">
      <w:pPr>
        <w:rPr>
          <w:sz w:val="22"/>
        </w:rPr>
      </w:pPr>
    </w:p>
    <w:p w:rsidR="00095E45" w:rsidRDefault="00095E45" w:rsidP="000A252C">
      <w:pPr>
        <w:rPr>
          <w:sz w:val="22"/>
        </w:rPr>
      </w:pPr>
    </w:p>
    <w:p w:rsidR="00CF5C17" w:rsidRPr="00CF5C17" w:rsidRDefault="00CF5C17" w:rsidP="00CF5C17">
      <w:pPr>
        <w:tabs>
          <w:tab w:val="left" w:pos="1080"/>
        </w:tabs>
        <w:jc w:val="both"/>
        <w:rPr>
          <w:sz w:val="22"/>
        </w:rPr>
      </w:pPr>
    </w:p>
    <w:p w:rsidR="00895BE0" w:rsidRPr="003940DD" w:rsidRDefault="00895BE0" w:rsidP="00895BE0">
      <w:pPr>
        <w:autoSpaceDE w:val="0"/>
        <w:autoSpaceDN w:val="0"/>
        <w:adjustRightInd w:val="0"/>
        <w:rPr>
          <w:b/>
          <w:color w:val="000000"/>
          <w:sz w:val="24"/>
          <w:szCs w:val="24"/>
        </w:rPr>
      </w:pPr>
      <w:r w:rsidRPr="003940DD">
        <w:rPr>
          <w:b/>
          <w:color w:val="000000"/>
          <w:sz w:val="24"/>
          <w:szCs w:val="24"/>
        </w:rPr>
        <w:t xml:space="preserve">V. Qualifications </w:t>
      </w:r>
    </w:p>
    <w:p w:rsidR="00895BE0" w:rsidRDefault="00895BE0" w:rsidP="00895BE0">
      <w:pPr>
        <w:autoSpaceDE w:val="0"/>
        <w:autoSpaceDN w:val="0"/>
        <w:adjustRightInd w:val="0"/>
        <w:rPr>
          <w:rFonts w:ascii="Arial" w:hAnsi="Arial" w:cs="Arial"/>
          <w:color w:val="000000"/>
        </w:rPr>
      </w:pPr>
    </w:p>
    <w:p w:rsidR="00895BE0" w:rsidRDefault="00895BE0" w:rsidP="00895BE0">
      <w:pPr>
        <w:autoSpaceDE w:val="0"/>
        <w:autoSpaceDN w:val="0"/>
        <w:adjustRightInd w:val="0"/>
        <w:rPr>
          <w:rFonts w:ascii="Arial" w:hAnsi="Arial" w:cs="Arial"/>
          <w:color w:val="000000"/>
        </w:rPr>
      </w:pPr>
      <w:r>
        <w:rPr>
          <w:rFonts w:ascii="Arial" w:hAnsi="Arial" w:cs="Arial"/>
          <w:color w:val="000000"/>
        </w:rPr>
        <w:t>QUALIFICATION OF OFFEROR (JAN 2006) To be eligible for award of a contract, a prospective contractor must be responsible. In evaluating an Offeror’s responsibility, the State Standards of Responsibility [R.19-445.2125] and information from any other source may be considered. An</w:t>
      </w:r>
      <w:r w:rsidR="003940DD">
        <w:rPr>
          <w:rFonts w:ascii="Arial" w:hAnsi="Arial" w:cs="Arial"/>
          <w:color w:val="000000"/>
        </w:rPr>
        <w:t xml:space="preserve"> </w:t>
      </w:r>
      <w:r>
        <w:rPr>
          <w:rFonts w:ascii="Arial" w:hAnsi="Arial" w:cs="Arial"/>
          <w:color w:val="000000"/>
        </w:rPr>
        <w:t>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w:t>
      </w:r>
      <w:r w:rsidR="003940DD">
        <w:rPr>
          <w:rFonts w:ascii="Arial" w:hAnsi="Arial" w:cs="Arial"/>
          <w:color w:val="000000"/>
        </w:rPr>
        <w:t xml:space="preserve"> </w:t>
      </w:r>
      <w:r>
        <w:rPr>
          <w:rFonts w:ascii="Arial" w:hAnsi="Arial" w:cs="Arial"/>
          <w:color w:val="000000"/>
        </w:rPr>
        <w:t xml:space="preserve">Code Section 11-35-1810. </w:t>
      </w:r>
    </w:p>
    <w:p w:rsidR="003E0BC1" w:rsidRDefault="003E0BC1" w:rsidP="00895BE0">
      <w:pPr>
        <w:autoSpaceDE w:val="0"/>
        <w:autoSpaceDN w:val="0"/>
        <w:adjustRightInd w:val="0"/>
        <w:rPr>
          <w:rFonts w:ascii="Arial" w:hAnsi="Arial" w:cs="Arial"/>
          <w:color w:val="000000"/>
        </w:rPr>
      </w:pPr>
    </w:p>
    <w:p w:rsidR="003E0BC1" w:rsidRDefault="003E0BC1" w:rsidP="003E0BC1">
      <w:pPr>
        <w:autoSpaceDE w:val="0"/>
        <w:autoSpaceDN w:val="0"/>
        <w:adjustRightInd w:val="0"/>
        <w:rPr>
          <w:rFonts w:ascii="Arial" w:hAnsi="Arial" w:cs="Arial"/>
          <w:color w:val="000000"/>
        </w:rPr>
      </w:pPr>
      <w:r>
        <w:rPr>
          <w:rFonts w:ascii="Arial" w:hAnsi="Arial" w:cs="Arial"/>
          <w:color w:val="000000"/>
        </w:rPr>
        <w:t xml:space="preserve">QUALIFICATIONS - MANDATORY MINIMUM (JAN 2006):(a) In order to be qualified to receive award, you must meet the following mandatory minimum qualifications: </w:t>
      </w:r>
    </w:p>
    <w:p w:rsidR="003E0BC1" w:rsidRDefault="003E0BC1" w:rsidP="003E0BC1">
      <w:pPr>
        <w:autoSpaceDE w:val="0"/>
        <w:autoSpaceDN w:val="0"/>
        <w:adjustRightInd w:val="0"/>
        <w:rPr>
          <w:rFonts w:ascii="Arial" w:hAnsi="Arial" w:cs="Arial"/>
          <w:color w:val="000000"/>
        </w:rPr>
      </w:pPr>
    </w:p>
    <w:p w:rsidR="002F7666" w:rsidRDefault="002F7666" w:rsidP="002F7666">
      <w:pPr>
        <w:suppressAutoHyphens/>
        <w:ind w:right="90"/>
        <w:jc w:val="both"/>
        <w:rPr>
          <w:spacing w:val="-3"/>
          <w:sz w:val="22"/>
        </w:rPr>
      </w:pPr>
    </w:p>
    <w:tbl>
      <w:tblPr>
        <w:tblW w:w="0" w:type="auto"/>
        <w:tblLook w:val="01E0"/>
      </w:tblPr>
      <w:tblGrid>
        <w:gridCol w:w="10152"/>
      </w:tblGrid>
      <w:tr w:rsidR="002F6878" w:rsidRPr="006A010B" w:rsidTr="006A010B">
        <w:tc>
          <w:tcPr>
            <w:tcW w:w="10152" w:type="dxa"/>
          </w:tcPr>
          <w:p w:rsidR="002F6878" w:rsidRPr="006A010B" w:rsidRDefault="008F46F4" w:rsidP="00BB5A53">
            <w:pPr>
              <w:numPr>
                <w:ilvl w:val="0"/>
                <w:numId w:val="5"/>
              </w:numPr>
              <w:autoSpaceDE w:val="0"/>
              <w:autoSpaceDN w:val="0"/>
              <w:adjustRightInd w:val="0"/>
              <w:rPr>
                <w:rFonts w:ascii="Arial" w:eastAsia="MS Mincho" w:hAnsi="Arial" w:cs="Arial"/>
                <w:color w:val="000000"/>
              </w:rPr>
            </w:pPr>
            <w:r w:rsidRPr="006A010B">
              <w:rPr>
                <w:rFonts w:eastAsia="MS Mincho"/>
                <w:sz w:val="22"/>
              </w:rPr>
              <w:t xml:space="preserve">Offeror must have a minimum of at least </w:t>
            </w:r>
            <w:r w:rsidR="003E6683">
              <w:rPr>
                <w:rFonts w:eastAsia="MS Mincho"/>
                <w:sz w:val="22"/>
              </w:rPr>
              <w:t>three</w:t>
            </w:r>
            <w:r w:rsidRPr="006A010B">
              <w:rPr>
                <w:rFonts w:eastAsia="MS Mincho"/>
                <w:sz w:val="22"/>
              </w:rPr>
              <w:t xml:space="preserve"> years of active experience in administering </w:t>
            </w:r>
            <w:r w:rsidR="003E6683">
              <w:rPr>
                <w:rFonts w:eastAsia="MS Mincho"/>
                <w:sz w:val="22"/>
              </w:rPr>
              <w:t>emergency alert</w:t>
            </w:r>
            <w:r w:rsidR="00BB5A53">
              <w:rPr>
                <w:rFonts w:eastAsia="MS Mincho"/>
                <w:sz w:val="22"/>
              </w:rPr>
              <w:t xml:space="preserve"> s</w:t>
            </w:r>
            <w:r w:rsidRPr="006A010B">
              <w:rPr>
                <w:rFonts w:eastAsia="MS Mincho"/>
                <w:spacing w:val="-3"/>
                <w:sz w:val="22"/>
              </w:rPr>
              <w:t>ystem</w:t>
            </w:r>
            <w:r w:rsidR="00BB5A53">
              <w:rPr>
                <w:rFonts w:eastAsia="MS Mincho"/>
                <w:spacing w:val="-3"/>
                <w:sz w:val="22"/>
              </w:rPr>
              <w:t>s of the type requested in this RFP</w:t>
            </w:r>
            <w:r w:rsidRPr="006A010B">
              <w:rPr>
                <w:rFonts w:eastAsia="MS Mincho"/>
                <w:sz w:val="22"/>
              </w:rPr>
              <w:t xml:space="preserve">. </w:t>
            </w:r>
          </w:p>
        </w:tc>
      </w:tr>
      <w:tr w:rsidR="000A252C" w:rsidRPr="006A010B" w:rsidTr="006A010B">
        <w:tc>
          <w:tcPr>
            <w:tcW w:w="10152" w:type="dxa"/>
          </w:tcPr>
          <w:p w:rsidR="000A252C" w:rsidRPr="006A010B" w:rsidRDefault="000A252C" w:rsidP="006A010B">
            <w:pPr>
              <w:autoSpaceDE w:val="0"/>
              <w:autoSpaceDN w:val="0"/>
              <w:adjustRightInd w:val="0"/>
              <w:rPr>
                <w:rFonts w:eastAsia="MS Mincho"/>
                <w:sz w:val="22"/>
              </w:rPr>
            </w:pPr>
          </w:p>
        </w:tc>
      </w:tr>
      <w:tr w:rsidR="002F6878" w:rsidRPr="006A010B" w:rsidTr="006A010B">
        <w:tc>
          <w:tcPr>
            <w:tcW w:w="10152" w:type="dxa"/>
          </w:tcPr>
          <w:p w:rsidR="002F6878" w:rsidRPr="006A010B" w:rsidRDefault="00327BBC" w:rsidP="006A010B">
            <w:pPr>
              <w:numPr>
                <w:ilvl w:val="0"/>
                <w:numId w:val="5"/>
              </w:numPr>
              <w:autoSpaceDE w:val="0"/>
              <w:autoSpaceDN w:val="0"/>
              <w:adjustRightInd w:val="0"/>
              <w:rPr>
                <w:rFonts w:ascii="Arial" w:eastAsia="MS Mincho" w:hAnsi="Arial" w:cs="Arial"/>
                <w:color w:val="000000"/>
              </w:rPr>
            </w:pPr>
            <w:r w:rsidRPr="006A010B">
              <w:rPr>
                <w:rFonts w:eastAsia="MS Mincho"/>
                <w:sz w:val="22"/>
              </w:rPr>
              <w:t xml:space="preserve">Offeror must be financially capable of fully performing the requirements of a project of this nature and size. </w:t>
            </w:r>
          </w:p>
        </w:tc>
      </w:tr>
      <w:tr w:rsidR="002F6878" w:rsidRPr="006A010B" w:rsidTr="006A010B">
        <w:tc>
          <w:tcPr>
            <w:tcW w:w="10152" w:type="dxa"/>
          </w:tcPr>
          <w:p w:rsidR="002F6878" w:rsidRPr="006A010B" w:rsidRDefault="002F6878" w:rsidP="006A010B">
            <w:pPr>
              <w:autoSpaceDE w:val="0"/>
              <w:autoSpaceDN w:val="0"/>
              <w:adjustRightInd w:val="0"/>
              <w:rPr>
                <w:rFonts w:ascii="Arial" w:eastAsia="MS Mincho" w:hAnsi="Arial" w:cs="Arial"/>
                <w:color w:val="000000"/>
              </w:rPr>
            </w:pPr>
          </w:p>
        </w:tc>
      </w:tr>
    </w:tbl>
    <w:p w:rsidR="007479B2" w:rsidRDefault="007479B2" w:rsidP="003E0BC1">
      <w:pPr>
        <w:autoSpaceDE w:val="0"/>
        <w:autoSpaceDN w:val="0"/>
        <w:adjustRightInd w:val="0"/>
        <w:rPr>
          <w:rFonts w:ascii="Arial" w:hAnsi="Arial" w:cs="Arial"/>
          <w:color w:val="000000"/>
        </w:rPr>
      </w:pPr>
    </w:p>
    <w:p w:rsidR="003E0BC1" w:rsidRDefault="003E0BC1" w:rsidP="003E0BC1">
      <w:pPr>
        <w:autoSpaceDE w:val="0"/>
        <w:autoSpaceDN w:val="0"/>
        <w:adjustRightInd w:val="0"/>
        <w:rPr>
          <w:rFonts w:ascii="Arial" w:hAnsi="Arial" w:cs="Arial"/>
          <w:color w:val="000000"/>
        </w:rPr>
      </w:pPr>
      <w:r>
        <w:rPr>
          <w:rFonts w:ascii="Arial" w:hAnsi="Arial" w:cs="Arial"/>
          <w:color w:val="000000"/>
        </w:rPr>
        <w:t>(b) The Procurement Officer may, in his discretion, consider (1) the experience of a predecessor firm or of a firm's key personnel which was obtained prior to the date offeror was established, and/or (2) any subcontractor proposed by offeror. c) Provide a detailed, narrative statement providing</w:t>
      </w:r>
      <w:r w:rsidR="00837D7A">
        <w:rPr>
          <w:rFonts w:ascii="Arial" w:hAnsi="Arial" w:cs="Arial"/>
          <w:color w:val="000000"/>
        </w:rPr>
        <w:t xml:space="preserve"> </w:t>
      </w:r>
      <w:r>
        <w:rPr>
          <w:rFonts w:ascii="Arial" w:hAnsi="Arial" w:cs="Arial"/>
          <w:color w:val="000000"/>
        </w:rPr>
        <w:t>adequate information to establish that you meet all the</w:t>
      </w:r>
      <w:r w:rsidR="00837D7A">
        <w:rPr>
          <w:rFonts w:ascii="Arial" w:hAnsi="Arial" w:cs="Arial"/>
          <w:color w:val="000000"/>
        </w:rPr>
        <w:t xml:space="preserve"> </w:t>
      </w:r>
      <w:r>
        <w:rPr>
          <w:rFonts w:ascii="Arial" w:hAnsi="Arial" w:cs="Arial"/>
          <w:color w:val="000000"/>
        </w:rPr>
        <w:t>requirements stated in subparagraph (a) above. Include all</w:t>
      </w:r>
      <w:r w:rsidR="00837D7A">
        <w:rPr>
          <w:rFonts w:ascii="Arial" w:hAnsi="Arial" w:cs="Arial"/>
          <w:color w:val="000000"/>
        </w:rPr>
        <w:t xml:space="preserve"> </w:t>
      </w:r>
      <w:r>
        <w:rPr>
          <w:rFonts w:ascii="Arial" w:hAnsi="Arial" w:cs="Arial"/>
          <w:color w:val="000000"/>
        </w:rPr>
        <w:t>appropriate documentation</w:t>
      </w:r>
      <w:r w:rsidR="00BB3506">
        <w:rPr>
          <w:rFonts w:ascii="Arial" w:hAnsi="Arial" w:cs="Arial"/>
          <w:color w:val="000000"/>
        </w:rPr>
        <w:t>.</w:t>
      </w:r>
    </w:p>
    <w:p w:rsidR="00BB3506" w:rsidRDefault="00BB3506" w:rsidP="003E0BC1">
      <w:pPr>
        <w:autoSpaceDE w:val="0"/>
        <w:autoSpaceDN w:val="0"/>
        <w:adjustRightInd w:val="0"/>
        <w:rPr>
          <w:rFonts w:ascii="Arial" w:hAnsi="Arial" w:cs="Arial"/>
          <w:color w:val="000000"/>
        </w:rPr>
      </w:pPr>
    </w:p>
    <w:p w:rsidR="00BB3506" w:rsidRDefault="00BB3506" w:rsidP="00BB3506">
      <w:pPr>
        <w:autoSpaceDE w:val="0"/>
        <w:autoSpaceDN w:val="0"/>
        <w:adjustRightInd w:val="0"/>
        <w:rPr>
          <w:rFonts w:ascii="Arial" w:hAnsi="Arial" w:cs="Arial"/>
        </w:rPr>
      </w:pPr>
      <w:r>
        <w:rPr>
          <w:rFonts w:ascii="Arial" w:hAnsi="Arial" w:cs="Arial"/>
        </w:rPr>
        <w:t>(c) Provide a detailed, narrative statement providing adequate information to establish that you meet all the</w:t>
      </w:r>
    </w:p>
    <w:p w:rsidR="00BB3506" w:rsidRDefault="00BB3506" w:rsidP="00BB3506">
      <w:pPr>
        <w:autoSpaceDE w:val="0"/>
        <w:autoSpaceDN w:val="0"/>
        <w:adjustRightInd w:val="0"/>
        <w:rPr>
          <w:rFonts w:ascii="Arial" w:hAnsi="Arial" w:cs="Arial"/>
        </w:rPr>
      </w:pPr>
      <w:r>
        <w:rPr>
          <w:rFonts w:ascii="Arial" w:hAnsi="Arial" w:cs="Arial"/>
        </w:rPr>
        <w:t>requirements stated in subparagraph (a) above. Include all appropriate documentation.</w:t>
      </w:r>
    </w:p>
    <w:p w:rsidR="00BB3506" w:rsidRDefault="00BB3506" w:rsidP="003E0BC1">
      <w:pPr>
        <w:autoSpaceDE w:val="0"/>
        <w:autoSpaceDN w:val="0"/>
        <w:adjustRightInd w:val="0"/>
        <w:rPr>
          <w:rFonts w:ascii="Arial" w:hAnsi="Arial" w:cs="Arial"/>
          <w:color w:val="000000"/>
        </w:rPr>
      </w:pPr>
    </w:p>
    <w:p w:rsidR="00895BE0" w:rsidRDefault="00895BE0" w:rsidP="00895BE0">
      <w:pPr>
        <w:autoSpaceDE w:val="0"/>
        <w:autoSpaceDN w:val="0"/>
        <w:adjustRightInd w:val="0"/>
        <w:rPr>
          <w:rFonts w:ascii="Arial" w:hAnsi="Arial" w:cs="Arial"/>
          <w:color w:val="FF0000"/>
        </w:rPr>
      </w:pPr>
    </w:p>
    <w:p w:rsidR="00895BE0" w:rsidRDefault="00895BE0" w:rsidP="00895BE0">
      <w:pPr>
        <w:autoSpaceDE w:val="0"/>
        <w:autoSpaceDN w:val="0"/>
        <w:adjustRightInd w:val="0"/>
        <w:rPr>
          <w:rFonts w:ascii="Arial" w:hAnsi="Arial" w:cs="Arial"/>
          <w:color w:val="000000"/>
        </w:rPr>
      </w:pPr>
      <w:r>
        <w:rPr>
          <w:rFonts w:ascii="Arial" w:hAnsi="Arial" w:cs="Arial"/>
          <w:color w:val="000000"/>
        </w:rPr>
        <w:t>SUBCONTRACTOR – IDENTIFICATION (JAN 2006): If you intend to subcontract with another business for any portion of the work and that portion exceeds 10% of your price, your offer must identify that business and the portion of work which they are to perform. Identify potential subcontractors by providing the business’ name, address, phone, taxpayer identification number, and point of contact. In determining</w:t>
      </w:r>
      <w:r w:rsidR="003940DD">
        <w:rPr>
          <w:rFonts w:ascii="Arial" w:hAnsi="Arial" w:cs="Arial"/>
          <w:color w:val="000000"/>
        </w:rPr>
        <w:t xml:space="preserve"> </w:t>
      </w:r>
      <w:r>
        <w:rPr>
          <w:rFonts w:ascii="Arial" w:hAnsi="Arial" w:cs="Arial"/>
          <w:color w:val="000000"/>
        </w:rPr>
        <w:t>your responsibility, the state may evaluate your proposed subcontractors.</w:t>
      </w:r>
    </w:p>
    <w:p w:rsidR="00895BE0" w:rsidRDefault="00895BE0" w:rsidP="00895BE0">
      <w:pPr>
        <w:autoSpaceDE w:val="0"/>
        <w:autoSpaceDN w:val="0"/>
        <w:adjustRightInd w:val="0"/>
        <w:rPr>
          <w:rFonts w:ascii="Arial" w:hAnsi="Arial" w:cs="Arial"/>
          <w:color w:val="000000"/>
        </w:rPr>
      </w:pPr>
    </w:p>
    <w:p w:rsidR="00491B35" w:rsidRDefault="00491B35" w:rsidP="00491B35">
      <w:pPr>
        <w:autoSpaceDE w:val="0"/>
        <w:autoSpaceDN w:val="0"/>
        <w:adjustRightInd w:val="0"/>
        <w:ind w:right="270"/>
        <w:rPr>
          <w:b/>
          <w:color w:val="000000"/>
          <w:sz w:val="22"/>
          <w:szCs w:val="22"/>
        </w:rPr>
      </w:pPr>
    </w:p>
    <w:p w:rsidR="00491B35" w:rsidRDefault="00491B35" w:rsidP="00491B35">
      <w:pPr>
        <w:autoSpaceDE w:val="0"/>
        <w:autoSpaceDN w:val="0"/>
        <w:adjustRightInd w:val="0"/>
        <w:ind w:right="270"/>
        <w:rPr>
          <w:b/>
          <w:color w:val="000000"/>
          <w:sz w:val="22"/>
          <w:szCs w:val="22"/>
        </w:rPr>
      </w:pPr>
    </w:p>
    <w:p w:rsidR="00733F47" w:rsidRDefault="00733F47" w:rsidP="00491B35">
      <w:pPr>
        <w:autoSpaceDE w:val="0"/>
        <w:autoSpaceDN w:val="0"/>
        <w:adjustRightInd w:val="0"/>
        <w:ind w:right="270"/>
        <w:rPr>
          <w:b/>
          <w:color w:val="000000"/>
          <w:sz w:val="22"/>
          <w:szCs w:val="22"/>
        </w:rPr>
      </w:pPr>
    </w:p>
    <w:p w:rsidR="00733F47" w:rsidRDefault="00733F47" w:rsidP="00491B35">
      <w:pPr>
        <w:autoSpaceDE w:val="0"/>
        <w:autoSpaceDN w:val="0"/>
        <w:adjustRightInd w:val="0"/>
        <w:ind w:right="270"/>
        <w:rPr>
          <w:b/>
          <w:color w:val="000000"/>
          <w:sz w:val="22"/>
          <w:szCs w:val="22"/>
        </w:rPr>
      </w:pPr>
    </w:p>
    <w:p w:rsidR="00491B35" w:rsidRPr="009606B8" w:rsidRDefault="00491B35" w:rsidP="00491B35">
      <w:pPr>
        <w:autoSpaceDE w:val="0"/>
        <w:autoSpaceDN w:val="0"/>
        <w:adjustRightInd w:val="0"/>
        <w:ind w:right="270"/>
        <w:rPr>
          <w:b/>
          <w:color w:val="000000"/>
          <w:sz w:val="22"/>
          <w:szCs w:val="22"/>
        </w:rPr>
      </w:pPr>
      <w:r>
        <w:rPr>
          <w:b/>
          <w:color w:val="000000"/>
          <w:sz w:val="22"/>
          <w:szCs w:val="22"/>
        </w:rPr>
        <w:t xml:space="preserve">PART 6 - </w:t>
      </w:r>
      <w:r w:rsidRPr="009606B8">
        <w:rPr>
          <w:b/>
          <w:color w:val="000000"/>
          <w:sz w:val="22"/>
          <w:szCs w:val="22"/>
        </w:rPr>
        <w:t xml:space="preserve">VI. AWARD CRITERIA </w:t>
      </w:r>
    </w:p>
    <w:p w:rsidR="00491B35" w:rsidRDefault="00491B35" w:rsidP="00491B35">
      <w:pPr>
        <w:autoSpaceDE w:val="0"/>
        <w:autoSpaceDN w:val="0"/>
        <w:adjustRightInd w:val="0"/>
        <w:ind w:right="270"/>
        <w:rPr>
          <w:b/>
          <w:sz w:val="22"/>
          <w:szCs w:val="22"/>
        </w:rPr>
      </w:pPr>
    </w:p>
    <w:p w:rsidR="00491B35" w:rsidRDefault="00491B35" w:rsidP="00491B35">
      <w:pPr>
        <w:autoSpaceDE w:val="0"/>
        <w:autoSpaceDN w:val="0"/>
        <w:adjustRightInd w:val="0"/>
        <w:rPr>
          <w:rFonts w:ascii="Arial" w:hAnsi="Arial" w:cs="Arial"/>
          <w:color w:val="000000"/>
        </w:rPr>
      </w:pPr>
      <w:r>
        <w:rPr>
          <w:rFonts w:ascii="Arial" w:hAnsi="Arial" w:cs="Arial"/>
          <w:color w:val="000000"/>
        </w:rPr>
        <w:t>AWARD CRITERIA – PROPOSALS (JAN 2006): Award will be made to the highest ranked, responsive and responsible offeror whose offer is determined to be the most advantageous to the State.</w:t>
      </w:r>
    </w:p>
    <w:p w:rsidR="00491B35" w:rsidRDefault="00491B35" w:rsidP="00491B35">
      <w:pPr>
        <w:autoSpaceDE w:val="0"/>
        <w:autoSpaceDN w:val="0"/>
        <w:adjustRightInd w:val="0"/>
        <w:rPr>
          <w:rFonts w:ascii="Arial" w:hAnsi="Arial" w:cs="Arial"/>
          <w:color w:val="000000"/>
        </w:rPr>
      </w:pPr>
    </w:p>
    <w:p w:rsidR="00491B35" w:rsidRDefault="00491B35" w:rsidP="00491B35">
      <w:pPr>
        <w:autoSpaceDE w:val="0"/>
        <w:autoSpaceDN w:val="0"/>
        <w:adjustRightInd w:val="0"/>
        <w:rPr>
          <w:rFonts w:ascii="Arial" w:hAnsi="Arial" w:cs="Arial"/>
          <w:color w:val="000000"/>
        </w:rPr>
      </w:pPr>
      <w:r>
        <w:rPr>
          <w:rFonts w:ascii="Arial" w:hAnsi="Arial" w:cs="Arial"/>
          <w:color w:val="000000"/>
        </w:rPr>
        <w:t>AWARD TO ONE OFFEROR (JAN 2006): Award will be made to one Offeror.</w:t>
      </w:r>
    </w:p>
    <w:p w:rsidR="00491B35" w:rsidRDefault="00491B35" w:rsidP="00491B35">
      <w:pPr>
        <w:autoSpaceDE w:val="0"/>
        <w:autoSpaceDN w:val="0"/>
        <w:adjustRightInd w:val="0"/>
        <w:rPr>
          <w:rFonts w:ascii="Arial" w:hAnsi="Arial" w:cs="Arial"/>
          <w:color w:val="000000"/>
        </w:rPr>
      </w:pPr>
    </w:p>
    <w:p w:rsidR="00491B35" w:rsidRDefault="00491B35" w:rsidP="00491B35">
      <w:pPr>
        <w:autoSpaceDE w:val="0"/>
        <w:autoSpaceDN w:val="0"/>
        <w:adjustRightInd w:val="0"/>
        <w:rPr>
          <w:rFonts w:ascii="Arial" w:hAnsi="Arial" w:cs="Arial"/>
          <w:color w:val="000000"/>
        </w:rPr>
      </w:pPr>
      <w:r>
        <w:rPr>
          <w:rFonts w:ascii="Arial" w:hAnsi="Arial" w:cs="Arial"/>
          <w:color w:val="000000"/>
        </w:rPr>
        <w:t xml:space="preserve">EVALUATION FACTORS – PROPOSALS (JAN 2006): Offers will be evaluated using only the factors stated below. Evaluation factors are stated in the relative order of importance, with the first factor being the most important. Once evaluation is complete, all responsive offerors will be ranked from most advantageous to least advantageous. </w:t>
      </w:r>
    </w:p>
    <w:p w:rsidR="00491B35" w:rsidRDefault="00491B35" w:rsidP="00491B35">
      <w:pPr>
        <w:ind w:right="270"/>
        <w:rPr>
          <w:sz w:val="22"/>
          <w:szCs w:val="22"/>
        </w:rPr>
      </w:pPr>
    </w:p>
    <w:p w:rsidR="00491B35" w:rsidRPr="007A7BAD" w:rsidRDefault="00491B35" w:rsidP="00491B35">
      <w:pPr>
        <w:ind w:right="270"/>
        <w:rPr>
          <w:sz w:val="22"/>
          <w:szCs w:val="22"/>
        </w:rPr>
      </w:pPr>
      <w:r w:rsidRPr="007A7BAD">
        <w:rPr>
          <w:sz w:val="22"/>
          <w:szCs w:val="22"/>
        </w:rPr>
        <w:t>All proposals wi</w:t>
      </w:r>
      <w:r>
        <w:rPr>
          <w:sz w:val="22"/>
          <w:szCs w:val="22"/>
        </w:rPr>
        <w:t xml:space="preserve">ll be initially reviewed by Trident Technical College </w:t>
      </w:r>
      <w:r w:rsidRPr="007A7BAD">
        <w:rPr>
          <w:sz w:val="22"/>
          <w:szCs w:val="22"/>
        </w:rPr>
        <w:t xml:space="preserve">for purposes of determining responsiveness. Any proposal that does not meet the material and/or essential requirements of the State will be </w:t>
      </w:r>
      <w:r w:rsidRPr="007A7BAD">
        <w:rPr>
          <w:color w:val="000000"/>
          <w:sz w:val="22"/>
          <w:szCs w:val="22"/>
        </w:rPr>
        <w:t>subject to disqualification pursuant to S.C. Statute, Regulations and Interpretative Authorities</w:t>
      </w:r>
      <w:r w:rsidRPr="007A7BAD">
        <w:rPr>
          <w:sz w:val="22"/>
          <w:szCs w:val="22"/>
        </w:rPr>
        <w:t xml:space="preserve">. Two sets of evaluation criteria are included in this RFP.  Each proposal received will be evaluated against the Phase I set of criteria indicated below which </w:t>
      </w:r>
      <w:r w:rsidRPr="007A7BAD">
        <w:rPr>
          <w:sz w:val="22"/>
          <w:szCs w:val="22"/>
          <w:u w:val="single"/>
        </w:rPr>
        <w:t>does not</w:t>
      </w:r>
      <w:r w:rsidRPr="007A7BAD">
        <w:rPr>
          <w:sz w:val="22"/>
          <w:szCs w:val="22"/>
        </w:rPr>
        <w:t xml:space="preserve"> include the demonstration. The </w:t>
      </w:r>
      <w:r w:rsidRPr="00971B3E">
        <w:rPr>
          <w:sz w:val="22"/>
          <w:szCs w:val="22"/>
          <w:u w:val="single"/>
        </w:rPr>
        <w:t>t</w:t>
      </w:r>
      <w:r w:rsidR="000C4933">
        <w:rPr>
          <w:sz w:val="22"/>
          <w:szCs w:val="22"/>
          <w:u w:val="single"/>
        </w:rPr>
        <w:t>hree</w:t>
      </w:r>
      <w:r>
        <w:rPr>
          <w:sz w:val="22"/>
          <w:szCs w:val="22"/>
        </w:rPr>
        <w:t xml:space="preserve"> highest score </w:t>
      </w:r>
      <w:r w:rsidRPr="007A7BAD">
        <w:rPr>
          <w:sz w:val="22"/>
          <w:szCs w:val="22"/>
        </w:rPr>
        <w:t>vendors will be asked to demonstrate their solutions in Phase II—Demonstration.  Each vendor asked to provide a demonstration will be evaluated against the Phase II set of criteria indicated below. The Phase II—Demonstration includes all the Phase I evaluation criteria plus the demonstration.</w:t>
      </w:r>
    </w:p>
    <w:p w:rsidR="00491B35" w:rsidRDefault="00491B35" w:rsidP="00491B35">
      <w:pPr>
        <w:autoSpaceDE w:val="0"/>
        <w:autoSpaceDN w:val="0"/>
        <w:adjustRightInd w:val="0"/>
        <w:ind w:right="270"/>
        <w:rPr>
          <w:b/>
          <w:sz w:val="22"/>
          <w:szCs w:val="22"/>
        </w:rPr>
      </w:pPr>
    </w:p>
    <w:p w:rsidR="00491B35" w:rsidRDefault="00491B35" w:rsidP="00491B35">
      <w:pPr>
        <w:autoSpaceDE w:val="0"/>
        <w:autoSpaceDN w:val="0"/>
        <w:adjustRightInd w:val="0"/>
        <w:ind w:right="270"/>
        <w:rPr>
          <w:b/>
          <w:sz w:val="22"/>
          <w:szCs w:val="22"/>
        </w:rPr>
      </w:pPr>
    </w:p>
    <w:p w:rsidR="00491B35" w:rsidRPr="00B64C90" w:rsidRDefault="00491B35" w:rsidP="00491B35">
      <w:pPr>
        <w:autoSpaceDE w:val="0"/>
        <w:autoSpaceDN w:val="0"/>
        <w:adjustRightInd w:val="0"/>
        <w:ind w:right="270"/>
        <w:rPr>
          <w:b/>
          <w:sz w:val="22"/>
          <w:szCs w:val="22"/>
        </w:rPr>
      </w:pPr>
    </w:p>
    <w:p w:rsidR="00491B35" w:rsidRDefault="00491B35" w:rsidP="00491B35">
      <w:pPr>
        <w:numPr>
          <w:ilvl w:val="0"/>
          <w:numId w:val="30"/>
        </w:numPr>
        <w:ind w:right="270" w:hanging="1440"/>
        <w:rPr>
          <w:b/>
          <w:sz w:val="22"/>
          <w:szCs w:val="22"/>
        </w:rPr>
      </w:pPr>
      <w:r w:rsidRPr="007A7BAD">
        <w:rPr>
          <w:b/>
          <w:sz w:val="22"/>
          <w:szCs w:val="22"/>
        </w:rPr>
        <w:t>PHASE I</w:t>
      </w:r>
    </w:p>
    <w:p w:rsidR="00491B35" w:rsidRPr="007A7BAD" w:rsidRDefault="00491B35" w:rsidP="00491B35">
      <w:pPr>
        <w:ind w:left="720" w:right="270" w:hanging="1440"/>
        <w:rPr>
          <w:b/>
          <w:sz w:val="22"/>
          <w:szCs w:val="22"/>
        </w:rPr>
      </w:pPr>
    </w:p>
    <w:p w:rsidR="00491B35" w:rsidRPr="00B64C90" w:rsidRDefault="00491B35" w:rsidP="000C4933">
      <w:pPr>
        <w:ind w:right="270"/>
        <w:rPr>
          <w:sz w:val="22"/>
          <w:szCs w:val="22"/>
        </w:rPr>
      </w:pPr>
      <w:r w:rsidRPr="00B64C90">
        <w:rPr>
          <w:sz w:val="22"/>
          <w:szCs w:val="22"/>
        </w:rPr>
        <w:t>Proposals will be evaluated by an Evaluation Panel on the basis of the following criteria, which are listed in order of importance:</w:t>
      </w:r>
    </w:p>
    <w:p w:rsidR="00491B35" w:rsidRPr="00B64C90" w:rsidRDefault="00491B35" w:rsidP="00491B35">
      <w:pPr>
        <w:tabs>
          <w:tab w:val="left" w:pos="450"/>
          <w:tab w:val="left" w:pos="7200"/>
          <w:tab w:val="left" w:pos="7290"/>
        </w:tabs>
        <w:rPr>
          <w:sz w:val="22"/>
          <w:szCs w:val="22"/>
        </w:rPr>
      </w:pPr>
      <w:r w:rsidRPr="00B64C90">
        <w:rPr>
          <w:sz w:val="22"/>
          <w:szCs w:val="22"/>
        </w:rPr>
        <w:t xml:space="preserve">     </w:t>
      </w:r>
    </w:p>
    <w:tbl>
      <w:tblPr>
        <w:tblW w:w="0" w:type="auto"/>
        <w:tblLook w:val="04A0"/>
      </w:tblPr>
      <w:tblGrid>
        <w:gridCol w:w="776"/>
        <w:gridCol w:w="8872"/>
      </w:tblGrid>
      <w:tr w:rsidR="00491B35" w:rsidRPr="00824C4D" w:rsidTr="00A31A88">
        <w:tc>
          <w:tcPr>
            <w:tcW w:w="776" w:type="dxa"/>
          </w:tcPr>
          <w:p w:rsidR="00491B35" w:rsidRPr="00824C4D" w:rsidRDefault="00491B35" w:rsidP="00491B35">
            <w:pPr>
              <w:tabs>
                <w:tab w:val="left" w:pos="450"/>
                <w:tab w:val="left" w:pos="7200"/>
                <w:tab w:val="left" w:pos="7290"/>
                <w:tab w:val="left" w:pos="7667"/>
                <w:tab w:val="left" w:pos="7854"/>
              </w:tabs>
              <w:rPr>
                <w:sz w:val="22"/>
                <w:szCs w:val="22"/>
              </w:rPr>
            </w:pPr>
            <w:r w:rsidRPr="00824C4D">
              <w:rPr>
                <w:sz w:val="22"/>
                <w:szCs w:val="22"/>
              </w:rPr>
              <w:t>1</w:t>
            </w:r>
          </w:p>
        </w:tc>
        <w:tc>
          <w:tcPr>
            <w:tcW w:w="8872" w:type="dxa"/>
          </w:tcPr>
          <w:p w:rsidR="00491B35" w:rsidRPr="00824C4D" w:rsidRDefault="00491B35" w:rsidP="00491B35">
            <w:pPr>
              <w:tabs>
                <w:tab w:val="left" w:pos="180"/>
                <w:tab w:val="left" w:pos="7272"/>
                <w:tab w:val="left" w:pos="7480"/>
                <w:tab w:val="left" w:pos="7667"/>
                <w:tab w:val="left" w:pos="7854"/>
                <w:tab w:val="left" w:pos="8041"/>
                <w:tab w:val="left" w:pos="8228"/>
              </w:tabs>
              <w:rPr>
                <w:sz w:val="22"/>
                <w:szCs w:val="22"/>
              </w:rPr>
            </w:pPr>
            <w:r w:rsidRPr="00824C4D">
              <w:rPr>
                <w:sz w:val="22"/>
                <w:szCs w:val="22"/>
              </w:rPr>
              <w:t xml:space="preserve">Technical Proposal: </w:t>
            </w:r>
          </w:p>
          <w:p w:rsidR="00491B35" w:rsidRPr="00824C4D" w:rsidRDefault="00491B35" w:rsidP="00491B35">
            <w:pPr>
              <w:tabs>
                <w:tab w:val="left" w:pos="180"/>
                <w:tab w:val="left" w:pos="7290"/>
                <w:tab w:val="left" w:pos="7480"/>
                <w:tab w:val="left" w:pos="7667"/>
                <w:tab w:val="left" w:pos="7854"/>
                <w:tab w:val="left" w:pos="8041"/>
                <w:tab w:val="left" w:pos="8228"/>
              </w:tabs>
              <w:rPr>
                <w:sz w:val="22"/>
                <w:szCs w:val="22"/>
              </w:rPr>
            </w:pPr>
            <w:r w:rsidRPr="00824C4D">
              <w:rPr>
                <w:sz w:val="22"/>
                <w:szCs w:val="22"/>
              </w:rPr>
              <w:t>The degree, completeness, and suitability of the Offeror’s  proposed technical solution to meet or exceed the requirements of this RFP.</w:t>
            </w:r>
          </w:p>
          <w:p w:rsidR="00491B35" w:rsidRPr="00824C4D" w:rsidRDefault="00491B35" w:rsidP="00491B35">
            <w:pPr>
              <w:tabs>
                <w:tab w:val="left" w:pos="450"/>
                <w:tab w:val="left" w:pos="7200"/>
                <w:tab w:val="left" w:pos="7290"/>
                <w:tab w:val="left" w:pos="7667"/>
                <w:tab w:val="left" w:pos="7854"/>
              </w:tabs>
              <w:rPr>
                <w:sz w:val="22"/>
                <w:szCs w:val="22"/>
              </w:rPr>
            </w:pPr>
          </w:p>
        </w:tc>
      </w:tr>
      <w:tr w:rsidR="00491B35" w:rsidRPr="00824C4D" w:rsidTr="00A31A88">
        <w:tc>
          <w:tcPr>
            <w:tcW w:w="776" w:type="dxa"/>
          </w:tcPr>
          <w:p w:rsidR="00491B35" w:rsidRPr="00824C4D" w:rsidRDefault="00491B35" w:rsidP="00491B35">
            <w:pPr>
              <w:tabs>
                <w:tab w:val="left" w:pos="450"/>
                <w:tab w:val="left" w:pos="7200"/>
                <w:tab w:val="left" w:pos="7290"/>
                <w:tab w:val="left" w:pos="7667"/>
                <w:tab w:val="left" w:pos="7854"/>
              </w:tabs>
              <w:rPr>
                <w:sz w:val="22"/>
                <w:szCs w:val="22"/>
              </w:rPr>
            </w:pPr>
            <w:r w:rsidRPr="00824C4D">
              <w:rPr>
                <w:sz w:val="22"/>
                <w:szCs w:val="22"/>
              </w:rPr>
              <w:t>2</w:t>
            </w:r>
          </w:p>
        </w:tc>
        <w:tc>
          <w:tcPr>
            <w:tcW w:w="8872" w:type="dxa"/>
          </w:tcPr>
          <w:p w:rsidR="00491B35" w:rsidRPr="00824C4D" w:rsidRDefault="00491B35" w:rsidP="00491B35">
            <w:pPr>
              <w:tabs>
                <w:tab w:val="left" w:pos="450"/>
                <w:tab w:val="left" w:pos="7200"/>
                <w:tab w:val="left" w:pos="7290"/>
              </w:tabs>
              <w:rPr>
                <w:sz w:val="22"/>
                <w:szCs w:val="22"/>
              </w:rPr>
            </w:pPr>
            <w:r w:rsidRPr="00824C4D">
              <w:rPr>
                <w:sz w:val="22"/>
                <w:szCs w:val="22"/>
              </w:rPr>
              <w:t xml:space="preserve">Business Proposal:  </w:t>
            </w:r>
          </w:p>
          <w:p w:rsidR="00491B35" w:rsidRPr="00824C4D" w:rsidRDefault="00491B35" w:rsidP="00491B35">
            <w:pPr>
              <w:tabs>
                <w:tab w:val="left" w:pos="450"/>
                <w:tab w:val="left" w:pos="7200"/>
                <w:tab w:val="left" w:pos="7290"/>
              </w:tabs>
              <w:rPr>
                <w:sz w:val="22"/>
                <w:szCs w:val="22"/>
              </w:rPr>
            </w:pPr>
            <w:r w:rsidRPr="00824C4D">
              <w:rPr>
                <w:sz w:val="22"/>
                <w:szCs w:val="22"/>
              </w:rPr>
              <w:t>The value of the proposed solution to meet or exceed the needs of this RFP with specific respect to Total Cost of ownership, Risk Analysis, Risk Mitigation, Risk Sharing, and Financing Options.</w:t>
            </w:r>
          </w:p>
          <w:p w:rsidR="00491B35" w:rsidRPr="00824C4D" w:rsidRDefault="00491B35" w:rsidP="00491B35">
            <w:pPr>
              <w:tabs>
                <w:tab w:val="left" w:pos="450"/>
                <w:tab w:val="left" w:pos="7200"/>
                <w:tab w:val="left" w:pos="7290"/>
                <w:tab w:val="left" w:pos="7667"/>
                <w:tab w:val="left" w:pos="7854"/>
              </w:tabs>
              <w:rPr>
                <w:sz w:val="22"/>
                <w:szCs w:val="22"/>
              </w:rPr>
            </w:pPr>
          </w:p>
        </w:tc>
      </w:tr>
      <w:tr w:rsidR="00491B35" w:rsidRPr="00824C4D" w:rsidTr="00A31A88">
        <w:tc>
          <w:tcPr>
            <w:tcW w:w="776" w:type="dxa"/>
          </w:tcPr>
          <w:p w:rsidR="00491B35" w:rsidRPr="00824C4D" w:rsidRDefault="00491B35" w:rsidP="00491B35">
            <w:pPr>
              <w:tabs>
                <w:tab w:val="left" w:pos="450"/>
                <w:tab w:val="left" w:pos="7200"/>
                <w:tab w:val="left" w:pos="7290"/>
                <w:tab w:val="left" w:pos="7667"/>
                <w:tab w:val="left" w:pos="7854"/>
              </w:tabs>
              <w:rPr>
                <w:sz w:val="22"/>
                <w:szCs w:val="22"/>
              </w:rPr>
            </w:pPr>
            <w:r w:rsidRPr="00824C4D">
              <w:rPr>
                <w:sz w:val="22"/>
                <w:szCs w:val="22"/>
              </w:rPr>
              <w:t>3</w:t>
            </w:r>
          </w:p>
        </w:tc>
        <w:tc>
          <w:tcPr>
            <w:tcW w:w="8872" w:type="dxa"/>
          </w:tcPr>
          <w:p w:rsidR="0055474C" w:rsidRPr="00824C4D" w:rsidRDefault="0055474C" w:rsidP="0055474C">
            <w:pPr>
              <w:tabs>
                <w:tab w:val="left" w:pos="450"/>
                <w:tab w:val="left" w:pos="7200"/>
                <w:tab w:val="left" w:pos="7290"/>
              </w:tabs>
              <w:rPr>
                <w:sz w:val="22"/>
                <w:szCs w:val="22"/>
              </w:rPr>
            </w:pPr>
            <w:r w:rsidRPr="00824C4D">
              <w:rPr>
                <w:sz w:val="22"/>
                <w:szCs w:val="22"/>
              </w:rPr>
              <w:t xml:space="preserve">Qualifications, Experience and References:  </w:t>
            </w:r>
          </w:p>
          <w:p w:rsidR="0055474C" w:rsidRPr="00824C4D" w:rsidRDefault="0055474C" w:rsidP="0055474C">
            <w:pPr>
              <w:tabs>
                <w:tab w:val="left" w:pos="450"/>
                <w:tab w:val="left" w:pos="7200"/>
                <w:tab w:val="left" w:pos="7290"/>
              </w:tabs>
              <w:rPr>
                <w:sz w:val="22"/>
                <w:szCs w:val="22"/>
              </w:rPr>
            </w:pPr>
            <w:r w:rsidRPr="00824C4D">
              <w:rPr>
                <w:sz w:val="22"/>
                <w:szCs w:val="22"/>
              </w:rPr>
              <w:t>The Offeror’s financial responsibility and financial strength must reflect sound financial stability. The Offeror’s experience and references must provide evidence of its depth and breadth of experience, and evidence of successful past performance with projects of similar size and scope</w:t>
            </w:r>
          </w:p>
          <w:p w:rsidR="00491B35" w:rsidRPr="00824C4D" w:rsidRDefault="00491B35" w:rsidP="0055474C">
            <w:pPr>
              <w:keepNext/>
              <w:keepLines/>
              <w:tabs>
                <w:tab w:val="left" w:pos="-2250"/>
                <w:tab w:val="left" w:pos="-1890"/>
                <w:tab w:val="left" w:pos="-1530"/>
                <w:tab w:val="left" w:pos="-1080"/>
                <w:tab w:val="left" w:pos="-630"/>
                <w:tab w:val="left" w:pos="-360"/>
                <w:tab w:val="left" w:pos="0"/>
              </w:tabs>
              <w:ind w:left="72" w:right="-108"/>
              <w:rPr>
                <w:sz w:val="22"/>
                <w:szCs w:val="22"/>
              </w:rPr>
            </w:pPr>
          </w:p>
        </w:tc>
      </w:tr>
      <w:tr w:rsidR="00491B35" w:rsidRPr="00824C4D" w:rsidTr="00A31A88">
        <w:tc>
          <w:tcPr>
            <w:tcW w:w="776" w:type="dxa"/>
          </w:tcPr>
          <w:p w:rsidR="00491B35" w:rsidRPr="00824C4D" w:rsidRDefault="00491B35" w:rsidP="00491B35">
            <w:pPr>
              <w:tabs>
                <w:tab w:val="left" w:pos="450"/>
                <w:tab w:val="left" w:pos="7200"/>
                <w:tab w:val="left" w:pos="7290"/>
                <w:tab w:val="left" w:pos="7667"/>
                <w:tab w:val="left" w:pos="7854"/>
              </w:tabs>
              <w:rPr>
                <w:sz w:val="22"/>
                <w:szCs w:val="22"/>
              </w:rPr>
            </w:pPr>
            <w:r w:rsidRPr="00824C4D">
              <w:rPr>
                <w:sz w:val="22"/>
                <w:szCs w:val="22"/>
              </w:rPr>
              <w:t>4</w:t>
            </w:r>
          </w:p>
        </w:tc>
        <w:tc>
          <w:tcPr>
            <w:tcW w:w="8872" w:type="dxa"/>
          </w:tcPr>
          <w:p w:rsidR="0055474C" w:rsidRPr="00824C4D" w:rsidRDefault="0055474C" w:rsidP="0055474C">
            <w:pPr>
              <w:keepNext/>
              <w:keepLines/>
              <w:tabs>
                <w:tab w:val="left" w:pos="-2250"/>
                <w:tab w:val="left" w:pos="-1890"/>
                <w:tab w:val="left" w:pos="-1530"/>
                <w:tab w:val="left" w:pos="-1080"/>
                <w:tab w:val="left" w:pos="-630"/>
                <w:tab w:val="left" w:pos="-360"/>
                <w:tab w:val="left" w:pos="0"/>
              </w:tabs>
              <w:ind w:left="72" w:right="-108"/>
              <w:rPr>
                <w:sz w:val="22"/>
                <w:szCs w:val="22"/>
              </w:rPr>
            </w:pPr>
            <w:r w:rsidRPr="00824C4D">
              <w:rPr>
                <w:sz w:val="22"/>
                <w:szCs w:val="22"/>
              </w:rPr>
              <w:t xml:space="preserve">Implementation Schedule: </w:t>
            </w:r>
          </w:p>
          <w:p w:rsidR="0055474C" w:rsidRPr="00824C4D" w:rsidRDefault="0055474C" w:rsidP="0055474C">
            <w:pPr>
              <w:keepNext/>
              <w:keepLines/>
              <w:tabs>
                <w:tab w:val="left" w:pos="-2250"/>
                <w:tab w:val="left" w:pos="-1890"/>
                <w:tab w:val="left" w:pos="-1530"/>
                <w:tab w:val="left" w:pos="-1080"/>
                <w:tab w:val="left" w:pos="-630"/>
                <w:tab w:val="left" w:pos="-360"/>
                <w:tab w:val="left" w:pos="0"/>
              </w:tabs>
              <w:ind w:left="72" w:right="-108"/>
              <w:rPr>
                <w:sz w:val="22"/>
                <w:szCs w:val="22"/>
              </w:rPr>
            </w:pPr>
            <w:r w:rsidRPr="00824C4D">
              <w:rPr>
                <w:sz w:val="22"/>
                <w:szCs w:val="22"/>
              </w:rPr>
              <w:t>Proposed implementation plan/schedule to interface with the College’s existing administration system and to implement the new system</w:t>
            </w:r>
          </w:p>
          <w:p w:rsidR="00491B35" w:rsidRPr="00824C4D" w:rsidRDefault="00491B35" w:rsidP="00491B35">
            <w:pPr>
              <w:tabs>
                <w:tab w:val="left" w:pos="450"/>
                <w:tab w:val="left" w:pos="7200"/>
                <w:tab w:val="left" w:pos="7290"/>
                <w:tab w:val="left" w:pos="7667"/>
                <w:tab w:val="left" w:pos="7854"/>
              </w:tabs>
              <w:rPr>
                <w:sz w:val="22"/>
                <w:szCs w:val="22"/>
              </w:rPr>
            </w:pPr>
          </w:p>
        </w:tc>
      </w:tr>
    </w:tbl>
    <w:p w:rsidR="00491B35" w:rsidRPr="00B64C90" w:rsidRDefault="00491B35" w:rsidP="00491B35">
      <w:pPr>
        <w:tabs>
          <w:tab w:val="left" w:pos="450"/>
          <w:tab w:val="left" w:pos="7200"/>
          <w:tab w:val="left" w:pos="7290"/>
          <w:tab w:val="left" w:pos="7667"/>
          <w:tab w:val="left" w:pos="7854"/>
        </w:tabs>
        <w:rPr>
          <w:sz w:val="22"/>
          <w:szCs w:val="22"/>
        </w:rPr>
      </w:pPr>
      <w:r w:rsidRPr="00B64C90">
        <w:rPr>
          <w:sz w:val="22"/>
          <w:szCs w:val="22"/>
        </w:rPr>
        <w:tab/>
      </w:r>
      <w:r w:rsidRPr="00B64C90">
        <w:rPr>
          <w:sz w:val="22"/>
          <w:szCs w:val="22"/>
        </w:rPr>
        <w:tab/>
      </w:r>
    </w:p>
    <w:p w:rsidR="00491B35" w:rsidRPr="00B64C90" w:rsidRDefault="00491B35" w:rsidP="00491B35">
      <w:pPr>
        <w:tabs>
          <w:tab w:val="left" w:pos="450"/>
          <w:tab w:val="left" w:pos="7200"/>
          <w:tab w:val="left" w:pos="7290"/>
        </w:tabs>
        <w:rPr>
          <w:sz w:val="22"/>
          <w:szCs w:val="22"/>
        </w:rPr>
      </w:pPr>
      <w:r w:rsidRPr="00B64C90">
        <w:rPr>
          <w:sz w:val="22"/>
          <w:szCs w:val="22"/>
        </w:rPr>
        <w:t xml:space="preserve">    </w:t>
      </w:r>
    </w:p>
    <w:p w:rsidR="00491B35" w:rsidRDefault="00491B35" w:rsidP="00491B35">
      <w:pPr>
        <w:ind w:firstLine="540"/>
        <w:rPr>
          <w:sz w:val="22"/>
          <w:szCs w:val="22"/>
        </w:rPr>
      </w:pPr>
    </w:p>
    <w:p w:rsidR="00491B35" w:rsidRPr="007A7BAD" w:rsidRDefault="00491B35" w:rsidP="0047431A">
      <w:pPr>
        <w:jc w:val="both"/>
        <w:rPr>
          <w:b/>
          <w:sz w:val="22"/>
          <w:szCs w:val="22"/>
          <w:u w:val="single"/>
        </w:rPr>
      </w:pPr>
      <w:r w:rsidRPr="007A7BAD">
        <w:rPr>
          <w:b/>
          <w:sz w:val="22"/>
          <w:szCs w:val="22"/>
          <w:u w:val="single"/>
        </w:rPr>
        <w:t>Selecting the top Offerors for Demonstration</w:t>
      </w:r>
    </w:p>
    <w:p w:rsidR="00491B35" w:rsidRPr="007A7BAD" w:rsidRDefault="00491B35" w:rsidP="0047431A">
      <w:pPr>
        <w:rPr>
          <w:sz w:val="22"/>
          <w:szCs w:val="22"/>
        </w:rPr>
      </w:pPr>
    </w:p>
    <w:p w:rsidR="00491B35" w:rsidRPr="007A7BAD" w:rsidRDefault="00491B35" w:rsidP="0047431A">
      <w:pPr>
        <w:rPr>
          <w:sz w:val="22"/>
          <w:szCs w:val="22"/>
        </w:rPr>
      </w:pPr>
      <w:r w:rsidRPr="007A7BAD">
        <w:rPr>
          <w:sz w:val="22"/>
          <w:szCs w:val="22"/>
        </w:rPr>
        <w:t xml:space="preserve">Based on the evaluation of the above criteria each Offeror will receive a total score.  The State will not set an arbitrary numerical value as the cut-off criteria to designate the most qualified proposals from the least qualified proposals.  The State will allow the mathematical results of the total sum for each Offeror to establish </w:t>
      </w:r>
      <w:r>
        <w:rPr>
          <w:sz w:val="22"/>
          <w:szCs w:val="22"/>
        </w:rPr>
        <w:t xml:space="preserve">ranking of </w:t>
      </w:r>
      <w:r>
        <w:rPr>
          <w:sz w:val="22"/>
          <w:szCs w:val="22"/>
        </w:rPr>
        <w:lastRenderedPageBreak/>
        <w:t>the t</w:t>
      </w:r>
      <w:r w:rsidR="00744865">
        <w:rPr>
          <w:sz w:val="22"/>
          <w:szCs w:val="22"/>
        </w:rPr>
        <w:t>hree</w:t>
      </w:r>
      <w:r>
        <w:rPr>
          <w:sz w:val="22"/>
          <w:szCs w:val="22"/>
        </w:rPr>
        <w:t xml:space="preserve"> highest scores </w:t>
      </w:r>
      <w:r w:rsidRPr="007A7BAD">
        <w:rPr>
          <w:sz w:val="22"/>
          <w:szCs w:val="22"/>
        </w:rPr>
        <w:t xml:space="preserve">which will designate which Offerors continue to the RFP </w:t>
      </w:r>
      <w:r>
        <w:rPr>
          <w:sz w:val="22"/>
          <w:szCs w:val="22"/>
        </w:rPr>
        <w:t xml:space="preserve">Demonstration </w:t>
      </w:r>
      <w:r w:rsidRPr="007A7BAD">
        <w:rPr>
          <w:sz w:val="22"/>
          <w:szCs w:val="22"/>
        </w:rPr>
        <w:t xml:space="preserve">Phase of the solicitation. </w:t>
      </w:r>
    </w:p>
    <w:p w:rsidR="00491B35" w:rsidRDefault="00491B35" w:rsidP="00491B35">
      <w:pPr>
        <w:ind w:firstLine="540"/>
        <w:rPr>
          <w:sz w:val="22"/>
          <w:szCs w:val="22"/>
        </w:rPr>
      </w:pPr>
    </w:p>
    <w:p w:rsidR="00491B35" w:rsidRDefault="00491B35" w:rsidP="00491B35">
      <w:pPr>
        <w:ind w:firstLine="540"/>
        <w:rPr>
          <w:sz w:val="22"/>
          <w:szCs w:val="22"/>
        </w:rPr>
      </w:pPr>
    </w:p>
    <w:p w:rsidR="00491B35" w:rsidRPr="007A7BAD" w:rsidRDefault="00491B35" w:rsidP="0047431A">
      <w:pPr>
        <w:jc w:val="both"/>
        <w:rPr>
          <w:b/>
          <w:sz w:val="22"/>
          <w:szCs w:val="22"/>
        </w:rPr>
      </w:pPr>
      <w:r w:rsidRPr="007A7BAD">
        <w:rPr>
          <w:b/>
          <w:sz w:val="22"/>
          <w:szCs w:val="22"/>
        </w:rPr>
        <w:t>B.</w:t>
      </w:r>
      <w:r w:rsidRPr="007A7BAD">
        <w:rPr>
          <w:b/>
          <w:sz w:val="22"/>
          <w:szCs w:val="22"/>
        </w:rPr>
        <w:tab/>
        <w:t>PHASE II-DEMONSTRATIONS</w:t>
      </w:r>
    </w:p>
    <w:p w:rsidR="00491B35" w:rsidRDefault="00491B35" w:rsidP="00491B35">
      <w:pPr>
        <w:ind w:firstLine="540"/>
        <w:rPr>
          <w:sz w:val="22"/>
          <w:szCs w:val="22"/>
        </w:rPr>
      </w:pPr>
    </w:p>
    <w:p w:rsidR="00491B35" w:rsidRPr="00B64C90" w:rsidRDefault="00491B35" w:rsidP="00491B35">
      <w:pPr>
        <w:rPr>
          <w:sz w:val="22"/>
          <w:szCs w:val="22"/>
          <w:u w:val="single"/>
        </w:rPr>
      </w:pPr>
    </w:p>
    <w:p w:rsidR="00491B35" w:rsidRPr="00B64C90" w:rsidRDefault="00491B35" w:rsidP="0047431A">
      <w:pPr>
        <w:rPr>
          <w:sz w:val="22"/>
          <w:szCs w:val="22"/>
        </w:rPr>
      </w:pPr>
      <w:r w:rsidRPr="00B64C90">
        <w:rPr>
          <w:sz w:val="22"/>
          <w:szCs w:val="22"/>
        </w:rPr>
        <w:t>Based upon the evaluation criteria addressed above, each of the top t</w:t>
      </w:r>
      <w:r w:rsidR="00744865">
        <w:rPr>
          <w:sz w:val="22"/>
          <w:szCs w:val="22"/>
        </w:rPr>
        <w:t>hree</w:t>
      </w:r>
      <w:r w:rsidRPr="00B64C90">
        <w:rPr>
          <w:sz w:val="22"/>
          <w:szCs w:val="22"/>
        </w:rPr>
        <w:t xml:space="preserve"> (</w:t>
      </w:r>
      <w:r w:rsidR="00744865">
        <w:rPr>
          <w:sz w:val="22"/>
          <w:szCs w:val="22"/>
        </w:rPr>
        <w:t>3</w:t>
      </w:r>
      <w:r w:rsidRPr="00B64C90">
        <w:rPr>
          <w:sz w:val="22"/>
          <w:szCs w:val="22"/>
        </w:rPr>
        <w:t>) Offerors selected in Phase I will be allowed to proceed to Phase II, Demonstrations.  Demonstrations will be given on</w:t>
      </w:r>
      <w:r>
        <w:rPr>
          <w:sz w:val="22"/>
          <w:szCs w:val="22"/>
        </w:rPr>
        <w:t xml:space="preserve">: </w:t>
      </w:r>
      <w:r w:rsidRPr="00B64C90">
        <w:rPr>
          <w:sz w:val="22"/>
          <w:szCs w:val="22"/>
        </w:rPr>
        <w:t xml:space="preserve"> </w:t>
      </w:r>
      <w:r w:rsidRPr="008D73EB">
        <w:rPr>
          <w:b/>
          <w:i/>
          <w:sz w:val="22"/>
          <w:szCs w:val="22"/>
        </w:rPr>
        <w:t>(date to be determined</w:t>
      </w:r>
      <w:r w:rsidR="00BD60C4">
        <w:rPr>
          <w:b/>
          <w:i/>
          <w:sz w:val="22"/>
          <w:szCs w:val="22"/>
        </w:rPr>
        <w:t xml:space="preserve"> </w:t>
      </w:r>
      <w:r w:rsidRPr="008D73EB">
        <w:rPr>
          <w:b/>
          <w:i/>
          <w:sz w:val="22"/>
          <w:szCs w:val="22"/>
        </w:rPr>
        <w:t>)</w:t>
      </w:r>
      <w:r>
        <w:rPr>
          <w:b/>
          <w:i/>
          <w:sz w:val="22"/>
          <w:szCs w:val="22"/>
        </w:rPr>
        <w:t xml:space="preserve">, </w:t>
      </w:r>
      <w:r w:rsidRPr="008D73EB">
        <w:rPr>
          <w:b/>
          <w:i/>
          <w:sz w:val="22"/>
          <w:szCs w:val="22"/>
        </w:rPr>
        <w:t xml:space="preserve"> </w:t>
      </w:r>
      <w:r w:rsidRPr="00B64C90">
        <w:rPr>
          <w:sz w:val="22"/>
          <w:szCs w:val="22"/>
        </w:rPr>
        <w:t xml:space="preserve">in front of the Evaluation Panel. Each of the </w:t>
      </w:r>
      <w:r w:rsidR="00744865">
        <w:rPr>
          <w:sz w:val="22"/>
          <w:szCs w:val="22"/>
        </w:rPr>
        <w:t xml:space="preserve">three </w:t>
      </w:r>
      <w:r w:rsidRPr="00B64C90">
        <w:rPr>
          <w:sz w:val="22"/>
          <w:szCs w:val="22"/>
        </w:rPr>
        <w:t>(</w:t>
      </w:r>
      <w:r w:rsidR="00744865">
        <w:rPr>
          <w:sz w:val="22"/>
          <w:szCs w:val="22"/>
        </w:rPr>
        <w:t>3</w:t>
      </w:r>
      <w:r w:rsidRPr="00B64C90">
        <w:rPr>
          <w:sz w:val="22"/>
          <w:szCs w:val="22"/>
        </w:rPr>
        <w:t xml:space="preserve">) top Offerors will be required to furnish all equipment, items, and services they need to present their demonstration.  TTC will provide </w:t>
      </w:r>
      <w:r w:rsidRPr="00B64C90">
        <w:rPr>
          <w:sz w:val="22"/>
          <w:szCs w:val="22"/>
          <w:u w:val="single"/>
        </w:rPr>
        <w:t>only</w:t>
      </w:r>
      <w:r w:rsidRPr="00B64C90">
        <w:rPr>
          <w:sz w:val="22"/>
          <w:szCs w:val="22"/>
        </w:rPr>
        <w:t xml:space="preserve"> power and Internet access.  Two (2) hours will be allowed for each Offeror to demonstrate their proposed system.  Each Offeror shall allow for questions to be asked and answered during their two (2) hour demonstration. The demonstrations will be conducted at TTC. </w:t>
      </w:r>
    </w:p>
    <w:p w:rsidR="00491B35" w:rsidRPr="00B64C90" w:rsidRDefault="00491B35" w:rsidP="00491B35">
      <w:pPr>
        <w:pStyle w:val="BodyText"/>
        <w:rPr>
          <w:b w:val="0"/>
          <w:sz w:val="22"/>
          <w:szCs w:val="22"/>
        </w:rPr>
      </w:pPr>
    </w:p>
    <w:p w:rsidR="00491B35" w:rsidRPr="00AE6155" w:rsidRDefault="00491B35" w:rsidP="0047431A">
      <w:pPr>
        <w:pStyle w:val="BodyText"/>
        <w:rPr>
          <w:sz w:val="22"/>
          <w:szCs w:val="22"/>
        </w:rPr>
      </w:pPr>
      <w:r w:rsidRPr="00AE6155">
        <w:rPr>
          <w:sz w:val="22"/>
          <w:szCs w:val="22"/>
        </w:rPr>
        <w:t xml:space="preserve">Offerors are reminded that the purpose of their Demonstration is to demonstrate the technical capabilities of their proposed solution.  Only the information presented in their </w:t>
      </w:r>
      <w:r w:rsidR="00744865">
        <w:rPr>
          <w:sz w:val="22"/>
          <w:szCs w:val="22"/>
        </w:rPr>
        <w:t xml:space="preserve">RFP </w:t>
      </w:r>
      <w:r w:rsidRPr="00AE6155">
        <w:rPr>
          <w:sz w:val="22"/>
          <w:szCs w:val="22"/>
        </w:rPr>
        <w:t>response is allowed to be addressed, no new information is permitted to be introduced in the Demonstration phase.</w:t>
      </w:r>
    </w:p>
    <w:p w:rsidR="00491B35" w:rsidRPr="00B64C90" w:rsidRDefault="00491B35" w:rsidP="0047431A">
      <w:pPr>
        <w:pStyle w:val="BodyText"/>
        <w:rPr>
          <w:b w:val="0"/>
          <w:sz w:val="22"/>
          <w:szCs w:val="22"/>
        </w:rPr>
      </w:pPr>
    </w:p>
    <w:p w:rsidR="00491B35" w:rsidRPr="00B64C90" w:rsidRDefault="00491B35" w:rsidP="0047431A">
      <w:pPr>
        <w:rPr>
          <w:sz w:val="22"/>
          <w:szCs w:val="22"/>
        </w:rPr>
      </w:pPr>
      <w:r w:rsidRPr="00B64C90">
        <w:rPr>
          <w:sz w:val="22"/>
          <w:szCs w:val="22"/>
        </w:rPr>
        <w:t xml:space="preserve">Each of the top </w:t>
      </w:r>
      <w:r w:rsidR="00744865">
        <w:rPr>
          <w:sz w:val="22"/>
          <w:szCs w:val="22"/>
        </w:rPr>
        <w:t>three</w:t>
      </w:r>
      <w:r w:rsidRPr="00B64C90">
        <w:rPr>
          <w:sz w:val="22"/>
          <w:szCs w:val="22"/>
        </w:rPr>
        <w:t xml:space="preserve"> (</w:t>
      </w:r>
      <w:r w:rsidR="00744865">
        <w:rPr>
          <w:sz w:val="22"/>
          <w:szCs w:val="22"/>
        </w:rPr>
        <w:t>3</w:t>
      </w:r>
      <w:r w:rsidRPr="00B64C90">
        <w:rPr>
          <w:sz w:val="22"/>
          <w:szCs w:val="22"/>
        </w:rPr>
        <w:t xml:space="preserve">) Offerors will be totally re-evaluated for Phase II.  The highest Total Scorer in Phase II will be the apparent Winner, subject to validation by the Information Technology Management Office’s Procurement Officer. Upon completion of the demonstration, each of the </w:t>
      </w:r>
      <w:r w:rsidR="00744865">
        <w:rPr>
          <w:sz w:val="22"/>
          <w:szCs w:val="22"/>
        </w:rPr>
        <w:t>three</w:t>
      </w:r>
      <w:r w:rsidRPr="00B64C90">
        <w:rPr>
          <w:sz w:val="22"/>
          <w:szCs w:val="22"/>
        </w:rPr>
        <w:t xml:space="preserve"> (</w:t>
      </w:r>
      <w:r w:rsidR="00744865">
        <w:rPr>
          <w:sz w:val="22"/>
          <w:szCs w:val="22"/>
        </w:rPr>
        <w:t>3</w:t>
      </w:r>
      <w:r w:rsidRPr="00B64C90">
        <w:rPr>
          <w:sz w:val="22"/>
          <w:szCs w:val="22"/>
        </w:rPr>
        <w:t>) Offerors will be evaluated on the following criteria, which are listed in order of importance:</w:t>
      </w:r>
    </w:p>
    <w:p w:rsidR="00491B35" w:rsidRPr="00B64C90" w:rsidRDefault="00491B35" w:rsidP="00491B35">
      <w:pPr>
        <w:pStyle w:val="BodyText"/>
        <w:rPr>
          <w:b w:val="0"/>
          <w:sz w:val="22"/>
          <w:szCs w:val="22"/>
        </w:rPr>
      </w:pPr>
    </w:p>
    <w:p w:rsidR="00491B35" w:rsidRDefault="00491B35" w:rsidP="00491B35">
      <w:pPr>
        <w:tabs>
          <w:tab w:val="left" w:pos="450"/>
          <w:tab w:val="left" w:pos="7200"/>
          <w:tab w:val="left" w:pos="7290"/>
          <w:tab w:val="left" w:pos="7667"/>
          <w:tab w:val="left" w:pos="7854"/>
        </w:tabs>
        <w:rPr>
          <w:sz w:val="22"/>
          <w:szCs w:val="22"/>
        </w:rPr>
      </w:pPr>
    </w:p>
    <w:tbl>
      <w:tblPr>
        <w:tblW w:w="0" w:type="auto"/>
        <w:tblLook w:val="04A0"/>
      </w:tblPr>
      <w:tblGrid>
        <w:gridCol w:w="360"/>
        <w:gridCol w:w="9378"/>
      </w:tblGrid>
      <w:tr w:rsidR="00491B35" w:rsidRPr="00824C4D" w:rsidTr="00A31A88">
        <w:tc>
          <w:tcPr>
            <w:tcW w:w="360" w:type="dxa"/>
          </w:tcPr>
          <w:p w:rsidR="00491B35" w:rsidRPr="00824C4D" w:rsidRDefault="00491B35" w:rsidP="00491B35">
            <w:pPr>
              <w:tabs>
                <w:tab w:val="left" w:pos="450"/>
                <w:tab w:val="left" w:pos="7200"/>
                <w:tab w:val="left" w:pos="7290"/>
                <w:tab w:val="left" w:pos="7667"/>
                <w:tab w:val="left" w:pos="7854"/>
              </w:tabs>
              <w:rPr>
                <w:sz w:val="22"/>
                <w:szCs w:val="22"/>
              </w:rPr>
            </w:pPr>
            <w:r w:rsidRPr="00824C4D">
              <w:rPr>
                <w:sz w:val="22"/>
                <w:szCs w:val="22"/>
              </w:rPr>
              <w:t>1</w:t>
            </w:r>
          </w:p>
        </w:tc>
        <w:tc>
          <w:tcPr>
            <w:tcW w:w="9378" w:type="dxa"/>
          </w:tcPr>
          <w:p w:rsidR="00491B35" w:rsidRPr="00824C4D" w:rsidRDefault="00491B35" w:rsidP="00491B35">
            <w:pPr>
              <w:tabs>
                <w:tab w:val="left" w:pos="180"/>
                <w:tab w:val="left" w:pos="7272"/>
                <w:tab w:val="left" w:pos="7480"/>
                <w:tab w:val="left" w:pos="7667"/>
                <w:tab w:val="left" w:pos="7854"/>
                <w:tab w:val="left" w:pos="8041"/>
                <w:tab w:val="left" w:pos="8228"/>
              </w:tabs>
              <w:rPr>
                <w:sz w:val="22"/>
                <w:szCs w:val="22"/>
              </w:rPr>
            </w:pPr>
            <w:r w:rsidRPr="00824C4D">
              <w:rPr>
                <w:sz w:val="22"/>
                <w:szCs w:val="22"/>
              </w:rPr>
              <w:t xml:space="preserve">Technical Proposal: </w:t>
            </w:r>
          </w:p>
          <w:p w:rsidR="00491B35" w:rsidRPr="00824C4D" w:rsidRDefault="00491B35" w:rsidP="00491B35">
            <w:pPr>
              <w:tabs>
                <w:tab w:val="left" w:pos="180"/>
                <w:tab w:val="left" w:pos="7290"/>
                <w:tab w:val="left" w:pos="7480"/>
                <w:tab w:val="left" w:pos="7667"/>
                <w:tab w:val="left" w:pos="7854"/>
                <w:tab w:val="left" w:pos="8041"/>
                <w:tab w:val="left" w:pos="8228"/>
              </w:tabs>
              <w:rPr>
                <w:sz w:val="22"/>
                <w:szCs w:val="22"/>
              </w:rPr>
            </w:pPr>
            <w:r w:rsidRPr="00824C4D">
              <w:rPr>
                <w:sz w:val="22"/>
                <w:szCs w:val="22"/>
              </w:rPr>
              <w:t>The degree, completeness, and suitability of the Offeror’s proposed technical solution to meet or exceed the requirements of this RFP.</w:t>
            </w:r>
          </w:p>
          <w:p w:rsidR="00491B35" w:rsidRPr="00824C4D" w:rsidRDefault="00491B35" w:rsidP="00491B35">
            <w:pPr>
              <w:tabs>
                <w:tab w:val="left" w:pos="450"/>
                <w:tab w:val="left" w:pos="7200"/>
                <w:tab w:val="left" w:pos="7290"/>
                <w:tab w:val="left" w:pos="7667"/>
                <w:tab w:val="left" w:pos="7854"/>
              </w:tabs>
              <w:rPr>
                <w:sz w:val="22"/>
                <w:szCs w:val="22"/>
              </w:rPr>
            </w:pPr>
          </w:p>
        </w:tc>
      </w:tr>
      <w:tr w:rsidR="00491B35" w:rsidRPr="00824C4D" w:rsidTr="00A31A88">
        <w:tc>
          <w:tcPr>
            <w:tcW w:w="360" w:type="dxa"/>
          </w:tcPr>
          <w:p w:rsidR="00491B35" w:rsidRPr="00824C4D" w:rsidRDefault="00491B35" w:rsidP="00491B35">
            <w:pPr>
              <w:tabs>
                <w:tab w:val="left" w:pos="450"/>
                <w:tab w:val="left" w:pos="7200"/>
                <w:tab w:val="left" w:pos="7290"/>
                <w:tab w:val="left" w:pos="7667"/>
                <w:tab w:val="left" w:pos="7854"/>
              </w:tabs>
              <w:rPr>
                <w:sz w:val="22"/>
                <w:szCs w:val="22"/>
              </w:rPr>
            </w:pPr>
            <w:r w:rsidRPr="00824C4D">
              <w:rPr>
                <w:sz w:val="22"/>
                <w:szCs w:val="22"/>
              </w:rPr>
              <w:t>2</w:t>
            </w:r>
          </w:p>
        </w:tc>
        <w:tc>
          <w:tcPr>
            <w:tcW w:w="9378" w:type="dxa"/>
          </w:tcPr>
          <w:p w:rsidR="00491B35" w:rsidRPr="00824C4D" w:rsidRDefault="00491B35" w:rsidP="00491B35">
            <w:pPr>
              <w:tabs>
                <w:tab w:val="left" w:pos="450"/>
                <w:tab w:val="left" w:pos="7200"/>
                <w:tab w:val="left" w:pos="7290"/>
              </w:tabs>
              <w:rPr>
                <w:sz w:val="22"/>
                <w:szCs w:val="22"/>
              </w:rPr>
            </w:pPr>
            <w:r w:rsidRPr="00824C4D">
              <w:rPr>
                <w:sz w:val="22"/>
                <w:szCs w:val="22"/>
              </w:rPr>
              <w:t>Demonstration:</w:t>
            </w:r>
          </w:p>
          <w:p w:rsidR="00491B35" w:rsidRDefault="00491B35" w:rsidP="00491B35">
            <w:pPr>
              <w:tabs>
                <w:tab w:val="left" w:pos="450"/>
                <w:tab w:val="left" w:pos="7200"/>
                <w:tab w:val="left" w:pos="7290"/>
              </w:tabs>
              <w:rPr>
                <w:sz w:val="22"/>
                <w:szCs w:val="22"/>
              </w:rPr>
            </w:pPr>
            <w:r w:rsidRPr="00824C4D">
              <w:rPr>
                <w:sz w:val="22"/>
                <w:szCs w:val="22"/>
              </w:rPr>
              <w:t>Demonstration of the technical capabilities of the proposed solution to meet the needs of the state as defined in this RFP</w:t>
            </w:r>
          </w:p>
          <w:p w:rsidR="00491B35" w:rsidRPr="00824C4D" w:rsidRDefault="00491B35" w:rsidP="00491B35">
            <w:pPr>
              <w:tabs>
                <w:tab w:val="left" w:pos="450"/>
                <w:tab w:val="left" w:pos="7200"/>
                <w:tab w:val="left" w:pos="7290"/>
              </w:tabs>
              <w:rPr>
                <w:sz w:val="22"/>
                <w:szCs w:val="22"/>
              </w:rPr>
            </w:pPr>
          </w:p>
        </w:tc>
      </w:tr>
      <w:tr w:rsidR="00491B35" w:rsidRPr="00824C4D" w:rsidTr="00A31A88">
        <w:tc>
          <w:tcPr>
            <w:tcW w:w="360" w:type="dxa"/>
          </w:tcPr>
          <w:p w:rsidR="00491B35" w:rsidRPr="00824C4D" w:rsidRDefault="00491B35" w:rsidP="00491B35">
            <w:pPr>
              <w:tabs>
                <w:tab w:val="left" w:pos="450"/>
                <w:tab w:val="left" w:pos="7200"/>
                <w:tab w:val="left" w:pos="7290"/>
                <w:tab w:val="left" w:pos="7667"/>
                <w:tab w:val="left" w:pos="7854"/>
              </w:tabs>
              <w:rPr>
                <w:sz w:val="22"/>
                <w:szCs w:val="22"/>
              </w:rPr>
            </w:pPr>
            <w:r w:rsidRPr="00824C4D">
              <w:rPr>
                <w:sz w:val="22"/>
                <w:szCs w:val="22"/>
              </w:rPr>
              <w:t>3</w:t>
            </w:r>
          </w:p>
        </w:tc>
        <w:tc>
          <w:tcPr>
            <w:tcW w:w="9378" w:type="dxa"/>
          </w:tcPr>
          <w:p w:rsidR="00491B35" w:rsidRPr="00824C4D" w:rsidRDefault="00491B35" w:rsidP="00491B35">
            <w:pPr>
              <w:tabs>
                <w:tab w:val="left" w:pos="450"/>
                <w:tab w:val="left" w:pos="7200"/>
                <w:tab w:val="left" w:pos="7290"/>
              </w:tabs>
              <w:rPr>
                <w:sz w:val="22"/>
                <w:szCs w:val="22"/>
              </w:rPr>
            </w:pPr>
            <w:r w:rsidRPr="00824C4D">
              <w:rPr>
                <w:sz w:val="22"/>
                <w:szCs w:val="22"/>
              </w:rPr>
              <w:t xml:space="preserve">Business Proposal:  </w:t>
            </w:r>
          </w:p>
          <w:p w:rsidR="00491B35" w:rsidRPr="00824C4D" w:rsidRDefault="00491B35" w:rsidP="00491B35">
            <w:pPr>
              <w:tabs>
                <w:tab w:val="left" w:pos="450"/>
                <w:tab w:val="left" w:pos="7200"/>
                <w:tab w:val="left" w:pos="7290"/>
              </w:tabs>
              <w:rPr>
                <w:sz w:val="22"/>
                <w:szCs w:val="22"/>
              </w:rPr>
            </w:pPr>
            <w:r w:rsidRPr="00824C4D">
              <w:rPr>
                <w:sz w:val="22"/>
                <w:szCs w:val="22"/>
              </w:rPr>
              <w:t>The value of the proposed solution to meet or exceed the needs of this RFP with specific respect to Total Cost of ownership, Risk Analysis, Risk Mitigation, Risk Sharing, and Financing Options.</w:t>
            </w:r>
          </w:p>
          <w:p w:rsidR="00491B35" w:rsidRPr="00824C4D" w:rsidRDefault="00491B35" w:rsidP="00491B35">
            <w:pPr>
              <w:tabs>
                <w:tab w:val="left" w:pos="450"/>
                <w:tab w:val="left" w:pos="7200"/>
                <w:tab w:val="left" w:pos="7290"/>
                <w:tab w:val="left" w:pos="7667"/>
                <w:tab w:val="left" w:pos="7854"/>
              </w:tabs>
              <w:rPr>
                <w:sz w:val="22"/>
                <w:szCs w:val="22"/>
              </w:rPr>
            </w:pPr>
          </w:p>
        </w:tc>
      </w:tr>
      <w:tr w:rsidR="00491B35" w:rsidRPr="00824C4D" w:rsidTr="00A31A88">
        <w:tc>
          <w:tcPr>
            <w:tcW w:w="360" w:type="dxa"/>
          </w:tcPr>
          <w:p w:rsidR="00491B35" w:rsidRPr="00824C4D" w:rsidRDefault="00491B35" w:rsidP="00491B35">
            <w:pPr>
              <w:tabs>
                <w:tab w:val="left" w:pos="450"/>
                <w:tab w:val="left" w:pos="7200"/>
                <w:tab w:val="left" w:pos="7290"/>
                <w:tab w:val="left" w:pos="7667"/>
                <w:tab w:val="left" w:pos="7854"/>
              </w:tabs>
              <w:rPr>
                <w:sz w:val="22"/>
                <w:szCs w:val="22"/>
              </w:rPr>
            </w:pPr>
            <w:r w:rsidRPr="00824C4D">
              <w:rPr>
                <w:sz w:val="22"/>
                <w:szCs w:val="22"/>
              </w:rPr>
              <w:t>4</w:t>
            </w:r>
          </w:p>
        </w:tc>
        <w:tc>
          <w:tcPr>
            <w:tcW w:w="9378" w:type="dxa"/>
          </w:tcPr>
          <w:p w:rsidR="0055474C" w:rsidRPr="00824C4D" w:rsidRDefault="0055474C" w:rsidP="0055474C">
            <w:pPr>
              <w:tabs>
                <w:tab w:val="left" w:pos="450"/>
                <w:tab w:val="left" w:pos="7200"/>
                <w:tab w:val="left" w:pos="7290"/>
              </w:tabs>
              <w:rPr>
                <w:sz w:val="22"/>
                <w:szCs w:val="22"/>
              </w:rPr>
            </w:pPr>
            <w:r w:rsidRPr="00824C4D">
              <w:rPr>
                <w:sz w:val="22"/>
                <w:szCs w:val="22"/>
              </w:rPr>
              <w:t xml:space="preserve">Qualifications, Experience and References:  </w:t>
            </w:r>
          </w:p>
          <w:p w:rsidR="0055474C" w:rsidRPr="00824C4D" w:rsidRDefault="0055474C" w:rsidP="0055474C">
            <w:pPr>
              <w:tabs>
                <w:tab w:val="left" w:pos="450"/>
                <w:tab w:val="left" w:pos="7200"/>
                <w:tab w:val="left" w:pos="7290"/>
              </w:tabs>
              <w:rPr>
                <w:sz w:val="22"/>
                <w:szCs w:val="22"/>
              </w:rPr>
            </w:pPr>
            <w:r w:rsidRPr="00824C4D">
              <w:rPr>
                <w:sz w:val="22"/>
                <w:szCs w:val="22"/>
              </w:rPr>
              <w:t>The Offeror’s financial responsibility and financial strength must reflect sound financial stability. The Offeror’s experience and references must provide evidence of its depth and breadth of experience, and evidence of successful past performance with projects of similar size and scope</w:t>
            </w:r>
          </w:p>
          <w:p w:rsidR="00491B35" w:rsidRPr="00824C4D" w:rsidRDefault="00491B35" w:rsidP="0055474C">
            <w:pPr>
              <w:keepNext/>
              <w:keepLines/>
              <w:tabs>
                <w:tab w:val="left" w:pos="-2250"/>
                <w:tab w:val="left" w:pos="-1890"/>
                <w:tab w:val="left" w:pos="-1530"/>
                <w:tab w:val="left" w:pos="-1080"/>
                <w:tab w:val="left" w:pos="-630"/>
                <w:tab w:val="left" w:pos="-360"/>
                <w:tab w:val="left" w:pos="0"/>
              </w:tabs>
              <w:ind w:left="72" w:right="-108"/>
              <w:rPr>
                <w:sz w:val="22"/>
                <w:szCs w:val="22"/>
              </w:rPr>
            </w:pPr>
          </w:p>
        </w:tc>
      </w:tr>
      <w:tr w:rsidR="00491B35" w:rsidRPr="00824C4D" w:rsidTr="00A31A88">
        <w:tc>
          <w:tcPr>
            <w:tcW w:w="360" w:type="dxa"/>
          </w:tcPr>
          <w:p w:rsidR="00491B35" w:rsidRPr="00824C4D" w:rsidRDefault="00491B35" w:rsidP="00491B35">
            <w:pPr>
              <w:tabs>
                <w:tab w:val="left" w:pos="450"/>
                <w:tab w:val="left" w:pos="7200"/>
                <w:tab w:val="left" w:pos="7290"/>
                <w:tab w:val="left" w:pos="7667"/>
                <w:tab w:val="left" w:pos="7854"/>
              </w:tabs>
              <w:rPr>
                <w:sz w:val="22"/>
                <w:szCs w:val="22"/>
              </w:rPr>
            </w:pPr>
            <w:r w:rsidRPr="00824C4D">
              <w:rPr>
                <w:sz w:val="22"/>
                <w:szCs w:val="22"/>
              </w:rPr>
              <w:t>5</w:t>
            </w:r>
          </w:p>
        </w:tc>
        <w:tc>
          <w:tcPr>
            <w:tcW w:w="9378" w:type="dxa"/>
          </w:tcPr>
          <w:p w:rsidR="0055474C" w:rsidRPr="00824C4D" w:rsidRDefault="0055474C" w:rsidP="0055474C">
            <w:pPr>
              <w:keepNext/>
              <w:keepLines/>
              <w:tabs>
                <w:tab w:val="left" w:pos="-2250"/>
                <w:tab w:val="left" w:pos="-1890"/>
                <w:tab w:val="left" w:pos="-1530"/>
                <w:tab w:val="left" w:pos="-1080"/>
                <w:tab w:val="left" w:pos="-630"/>
                <w:tab w:val="left" w:pos="-360"/>
                <w:tab w:val="left" w:pos="0"/>
              </w:tabs>
              <w:ind w:left="72" w:right="-108"/>
              <w:rPr>
                <w:sz w:val="22"/>
                <w:szCs w:val="22"/>
              </w:rPr>
            </w:pPr>
            <w:r w:rsidRPr="00824C4D">
              <w:rPr>
                <w:sz w:val="22"/>
                <w:szCs w:val="22"/>
              </w:rPr>
              <w:t xml:space="preserve">Implementation Schedule: </w:t>
            </w:r>
          </w:p>
          <w:p w:rsidR="0055474C" w:rsidRPr="00824C4D" w:rsidRDefault="0055474C" w:rsidP="0055474C">
            <w:pPr>
              <w:keepNext/>
              <w:keepLines/>
              <w:tabs>
                <w:tab w:val="left" w:pos="-2250"/>
                <w:tab w:val="left" w:pos="-1890"/>
                <w:tab w:val="left" w:pos="-1530"/>
                <w:tab w:val="left" w:pos="-1080"/>
                <w:tab w:val="left" w:pos="-630"/>
                <w:tab w:val="left" w:pos="-360"/>
                <w:tab w:val="left" w:pos="0"/>
              </w:tabs>
              <w:ind w:left="72" w:right="-108"/>
              <w:rPr>
                <w:sz w:val="22"/>
                <w:szCs w:val="22"/>
              </w:rPr>
            </w:pPr>
            <w:r w:rsidRPr="00824C4D">
              <w:rPr>
                <w:sz w:val="22"/>
                <w:szCs w:val="22"/>
              </w:rPr>
              <w:t>Proposed implementation plan/schedule to interface with the College’s existing administration system and to implement the new system</w:t>
            </w:r>
          </w:p>
          <w:p w:rsidR="00491B35" w:rsidRPr="00824C4D" w:rsidRDefault="00491B35" w:rsidP="00491B35">
            <w:pPr>
              <w:tabs>
                <w:tab w:val="left" w:pos="450"/>
                <w:tab w:val="left" w:pos="7200"/>
                <w:tab w:val="left" w:pos="7290"/>
                <w:tab w:val="left" w:pos="7667"/>
                <w:tab w:val="left" w:pos="7854"/>
              </w:tabs>
              <w:rPr>
                <w:sz w:val="22"/>
                <w:szCs w:val="22"/>
              </w:rPr>
            </w:pPr>
          </w:p>
        </w:tc>
      </w:tr>
    </w:tbl>
    <w:p w:rsidR="00491B35" w:rsidRPr="00B64C90" w:rsidRDefault="00491B35" w:rsidP="00491B35">
      <w:pPr>
        <w:keepNext/>
        <w:keepLines/>
        <w:tabs>
          <w:tab w:val="left" w:pos="-2250"/>
          <w:tab w:val="left" w:pos="-1890"/>
          <w:tab w:val="left" w:pos="-1530"/>
          <w:tab w:val="left" w:pos="-1080"/>
          <w:tab w:val="left" w:pos="-630"/>
          <w:tab w:val="left" w:pos="-360"/>
          <w:tab w:val="left" w:pos="0"/>
        </w:tabs>
        <w:ind w:left="450" w:right="-90" w:hanging="810"/>
        <w:rPr>
          <w:sz w:val="22"/>
          <w:szCs w:val="22"/>
        </w:rPr>
      </w:pPr>
    </w:p>
    <w:p w:rsidR="003E0BC1" w:rsidRDefault="003E0BC1" w:rsidP="00C4739B">
      <w:pPr>
        <w:pStyle w:val="BodyText"/>
        <w:widowControl w:val="0"/>
        <w:tabs>
          <w:tab w:val="clear" w:pos="0"/>
          <w:tab w:val="clear" w:pos="288"/>
          <w:tab w:val="clear" w:pos="576"/>
          <w:tab w:val="clear" w:pos="864"/>
          <w:tab w:val="clear" w:pos="1152"/>
          <w:tab w:val="clear" w:pos="1440"/>
          <w:tab w:val="clear" w:pos="1728"/>
          <w:tab w:val="clear" w:pos="2016"/>
          <w:tab w:val="clear" w:pos="2304"/>
          <w:tab w:val="clear" w:pos="2592"/>
          <w:tab w:val="clear" w:pos="2880"/>
          <w:tab w:val="clear" w:pos="3168"/>
          <w:tab w:val="clear" w:pos="3456"/>
          <w:tab w:val="clear" w:pos="3744"/>
          <w:tab w:val="clear" w:pos="4032"/>
          <w:tab w:val="clear" w:pos="4320"/>
          <w:tab w:val="clear" w:pos="4608"/>
          <w:tab w:val="clear" w:pos="4896"/>
          <w:tab w:val="clear" w:pos="5184"/>
          <w:tab w:val="clear" w:pos="5472"/>
          <w:tab w:val="clear" w:pos="6066"/>
          <w:tab w:val="clear" w:pos="6336"/>
          <w:tab w:val="clear" w:pos="6624"/>
          <w:tab w:val="clear" w:pos="6912"/>
          <w:tab w:val="clear" w:pos="7200"/>
          <w:tab w:val="clear" w:pos="7488"/>
          <w:tab w:val="clear" w:pos="7776"/>
          <w:tab w:val="clear" w:pos="8064"/>
          <w:tab w:val="clear" w:pos="8352"/>
          <w:tab w:val="clear" w:pos="8640"/>
          <w:tab w:val="clear" w:pos="8928"/>
          <w:tab w:val="clear" w:pos="9216"/>
          <w:tab w:val="clear" w:pos="9504"/>
          <w:tab w:val="clear" w:pos="9792"/>
          <w:tab w:val="clear" w:pos="10080"/>
          <w:tab w:val="clear" w:pos="10368"/>
          <w:tab w:val="clear" w:pos="10656"/>
          <w:tab w:val="left" w:pos="-720"/>
        </w:tabs>
        <w:ind w:right="720"/>
        <w:jc w:val="left"/>
        <w:rPr>
          <w:b w:val="0"/>
          <w:sz w:val="24"/>
        </w:rPr>
      </w:pPr>
    </w:p>
    <w:p w:rsidR="00C4739B" w:rsidRDefault="00C4739B" w:rsidP="00C4739B">
      <w:pPr>
        <w:autoSpaceDE w:val="0"/>
        <w:autoSpaceDN w:val="0"/>
        <w:adjustRightInd w:val="0"/>
        <w:rPr>
          <w:rFonts w:ascii="Arial" w:hAnsi="Arial" w:cs="Arial"/>
          <w:color w:val="000000"/>
        </w:rPr>
      </w:pPr>
      <w:r>
        <w:rPr>
          <w:rFonts w:ascii="Arial" w:hAnsi="Arial" w:cs="Arial"/>
          <w:color w:val="000000"/>
        </w:rPr>
        <w:t>NEGOTIATIONS (JAN 2006): The Procurement Officer may elect to make an award without conducting negotiations. However, after the offers have been ranked, the Procurement Officer may elect to negotiate price or the general scope of work with the highest ranked offeror. If a satisfactory agreement cannot be reached, negotiations may be conducted with the second, and then the third, and so on, ranked offerors to such level of ranking as determined by the Procurement Officer.</w:t>
      </w:r>
    </w:p>
    <w:p w:rsidR="00C4739B" w:rsidRDefault="00C4739B" w:rsidP="00C4739B">
      <w:pPr>
        <w:autoSpaceDE w:val="0"/>
        <w:autoSpaceDN w:val="0"/>
        <w:adjustRightInd w:val="0"/>
        <w:rPr>
          <w:rFonts w:ascii="Arial" w:hAnsi="Arial" w:cs="Arial"/>
          <w:color w:val="000000"/>
        </w:rPr>
      </w:pPr>
    </w:p>
    <w:p w:rsidR="00C4739B" w:rsidRDefault="00C4739B" w:rsidP="00C4739B">
      <w:pPr>
        <w:autoSpaceDE w:val="0"/>
        <w:autoSpaceDN w:val="0"/>
        <w:adjustRightInd w:val="0"/>
        <w:rPr>
          <w:rFonts w:ascii="Arial" w:hAnsi="Arial" w:cs="Arial"/>
          <w:color w:val="000000"/>
        </w:rPr>
      </w:pPr>
      <w:r>
        <w:rPr>
          <w:rFonts w:ascii="Arial" w:hAnsi="Arial" w:cs="Arial"/>
          <w:color w:val="000000"/>
        </w:rPr>
        <w:t>UNIT PRICE GOVERNS (JAN 2006): In determining award, unit prices will govern over extended prices unless otherwise stated.</w:t>
      </w:r>
    </w:p>
    <w:p w:rsidR="00C4739B" w:rsidRDefault="00C4739B" w:rsidP="00C4739B">
      <w:pPr>
        <w:autoSpaceDE w:val="0"/>
        <w:autoSpaceDN w:val="0"/>
        <w:adjustRightInd w:val="0"/>
        <w:rPr>
          <w:rFonts w:ascii="Arial" w:hAnsi="Arial" w:cs="Arial"/>
          <w:color w:val="000000"/>
        </w:rPr>
      </w:pPr>
    </w:p>
    <w:p w:rsidR="0062010A" w:rsidRPr="0080652F" w:rsidRDefault="0062010A" w:rsidP="0062010A">
      <w:pPr>
        <w:autoSpaceDE w:val="0"/>
        <w:autoSpaceDN w:val="0"/>
        <w:adjustRightInd w:val="0"/>
        <w:rPr>
          <w:b/>
          <w:color w:val="000000"/>
          <w:sz w:val="24"/>
          <w:szCs w:val="24"/>
        </w:rPr>
      </w:pPr>
      <w:r w:rsidRPr="0080652F">
        <w:rPr>
          <w:b/>
          <w:color w:val="000000"/>
          <w:sz w:val="24"/>
          <w:szCs w:val="24"/>
        </w:rPr>
        <w:t xml:space="preserve">VII. Terms and Conditions – A. General </w:t>
      </w:r>
    </w:p>
    <w:p w:rsidR="0062010A" w:rsidRDefault="0062010A" w:rsidP="0062010A">
      <w:pPr>
        <w:autoSpaceDE w:val="0"/>
        <w:autoSpaceDN w:val="0"/>
        <w:adjustRightInd w:val="0"/>
        <w:rPr>
          <w:rFonts w:ascii="Arial" w:hAnsi="Arial" w:cs="Arial"/>
          <w:color w:val="000000"/>
        </w:rPr>
      </w:pPr>
    </w:p>
    <w:p w:rsidR="0062010A" w:rsidRDefault="0062010A" w:rsidP="0062010A">
      <w:pPr>
        <w:autoSpaceDE w:val="0"/>
        <w:autoSpaceDN w:val="0"/>
        <w:adjustRightInd w:val="0"/>
        <w:rPr>
          <w:rFonts w:ascii="Arial" w:hAnsi="Arial" w:cs="Arial"/>
          <w:color w:val="000000"/>
        </w:rPr>
      </w:pPr>
      <w:r>
        <w:rPr>
          <w:rFonts w:ascii="Arial" w:hAnsi="Arial" w:cs="Arial"/>
          <w:color w:val="000000"/>
        </w:rPr>
        <w:t>ASSIGNMENT (JAN 2006): No contract or its provisions may be assigned, sublet, or transferred without the written consent of the Procurement Officer.</w:t>
      </w:r>
    </w:p>
    <w:p w:rsidR="0062010A" w:rsidRDefault="0062010A" w:rsidP="0062010A">
      <w:pPr>
        <w:autoSpaceDE w:val="0"/>
        <w:autoSpaceDN w:val="0"/>
        <w:adjustRightInd w:val="0"/>
        <w:rPr>
          <w:rFonts w:ascii="Arial" w:hAnsi="Arial" w:cs="Arial"/>
          <w:color w:val="000000"/>
        </w:rPr>
      </w:pPr>
    </w:p>
    <w:p w:rsidR="0062010A" w:rsidRDefault="0062010A" w:rsidP="0062010A">
      <w:pPr>
        <w:autoSpaceDE w:val="0"/>
        <w:autoSpaceDN w:val="0"/>
        <w:adjustRightInd w:val="0"/>
        <w:rPr>
          <w:rFonts w:ascii="Arial" w:hAnsi="Arial" w:cs="Arial"/>
          <w:color w:val="000000"/>
        </w:rPr>
      </w:pPr>
    </w:p>
    <w:p w:rsidR="0062010A" w:rsidRDefault="0062010A" w:rsidP="0062010A">
      <w:pPr>
        <w:autoSpaceDE w:val="0"/>
        <w:autoSpaceDN w:val="0"/>
        <w:adjustRightInd w:val="0"/>
        <w:rPr>
          <w:rFonts w:ascii="Arial" w:hAnsi="Arial" w:cs="Arial"/>
          <w:color w:val="000000"/>
        </w:rPr>
      </w:pPr>
      <w:r>
        <w:rPr>
          <w:rFonts w:ascii="Arial" w:hAnsi="Arial" w:cs="Arial"/>
          <w:color w:val="000000"/>
        </w:rPr>
        <w:t>7a BANKRUPTCY (JAN 2006): (a) Notice. In the event the Contractor enters into proceedings relating to bankruptcy, whether voluntary or involuntary, the Contractor agrees to furnish written notification of the bankruptcy to the Using Governmental Unit. This notification shall be furnished within five (5) days of the initiation of the proceedings relating to the bankruptcy filing. This notification shall include the date on which the bankruptcy petition was filed, the identity of the court in which the bankruptcy petition was</w:t>
      </w:r>
      <w:r w:rsidR="0080652F">
        <w:rPr>
          <w:rFonts w:ascii="Arial" w:hAnsi="Arial" w:cs="Arial"/>
          <w:color w:val="000000"/>
        </w:rPr>
        <w:t xml:space="preserve"> </w:t>
      </w:r>
      <w:r>
        <w:rPr>
          <w:rFonts w:ascii="Arial" w:hAnsi="Arial" w:cs="Arial"/>
          <w:color w:val="000000"/>
        </w:rPr>
        <w:t>filed, and a listing of all State contracts against which final payment has not been made. This obligation remains in effect until final payment under this Contract. (b) Termination. This contract is voidable and subject to immediate termination by the State upon the contractor’s insolvency, including the filing of proceedings in bankruptcy.</w:t>
      </w:r>
    </w:p>
    <w:p w:rsidR="0062010A" w:rsidRDefault="0062010A" w:rsidP="0062010A">
      <w:pPr>
        <w:autoSpaceDE w:val="0"/>
        <w:autoSpaceDN w:val="0"/>
        <w:adjustRightInd w:val="0"/>
        <w:rPr>
          <w:rFonts w:ascii="Arial" w:hAnsi="Arial" w:cs="Arial"/>
          <w:color w:val="000000"/>
        </w:rPr>
      </w:pPr>
    </w:p>
    <w:p w:rsidR="0062010A" w:rsidRDefault="0062010A" w:rsidP="0062010A">
      <w:pPr>
        <w:autoSpaceDE w:val="0"/>
        <w:autoSpaceDN w:val="0"/>
        <w:adjustRightInd w:val="0"/>
        <w:rPr>
          <w:rFonts w:ascii="Arial" w:hAnsi="Arial" w:cs="Arial"/>
          <w:color w:val="000000"/>
        </w:rPr>
      </w:pPr>
      <w:r>
        <w:rPr>
          <w:rFonts w:ascii="Arial" w:hAnsi="Arial" w:cs="Arial"/>
          <w:color w:val="000000"/>
        </w:rPr>
        <w:t>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p>
    <w:p w:rsidR="0062010A" w:rsidRDefault="0062010A" w:rsidP="0062010A">
      <w:pPr>
        <w:autoSpaceDE w:val="0"/>
        <w:autoSpaceDN w:val="0"/>
        <w:adjustRightInd w:val="0"/>
        <w:rPr>
          <w:rFonts w:ascii="Arial" w:hAnsi="Arial" w:cs="Arial"/>
          <w:color w:val="000000"/>
        </w:rPr>
      </w:pPr>
    </w:p>
    <w:p w:rsidR="0062010A" w:rsidRDefault="0062010A" w:rsidP="0062010A">
      <w:pPr>
        <w:autoSpaceDE w:val="0"/>
        <w:autoSpaceDN w:val="0"/>
        <w:adjustRightInd w:val="0"/>
        <w:rPr>
          <w:rFonts w:ascii="Arial" w:hAnsi="Arial" w:cs="Arial"/>
          <w:color w:val="000000"/>
        </w:rPr>
      </w:pPr>
      <w:r>
        <w:rPr>
          <w:rFonts w:ascii="Arial" w:hAnsi="Arial" w:cs="Arial"/>
          <w:color w:val="000000"/>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w:t>
      </w:r>
      <w:r w:rsidR="00334BFD">
        <w:rPr>
          <w:rFonts w:ascii="Arial" w:hAnsi="Arial" w:cs="Arial"/>
          <w:color w:val="000000"/>
        </w:rPr>
        <w:t xml:space="preserve"> </w:t>
      </w:r>
      <w:r>
        <w:rPr>
          <w:rFonts w:ascii="Arial" w:hAnsi="Arial" w:cs="Arial"/>
          <w:color w:val="000000"/>
        </w:rPr>
        <w:t>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w:t>
      </w:r>
      <w:r w:rsidR="00334BFD">
        <w:rPr>
          <w:rFonts w:ascii="Arial" w:hAnsi="Arial" w:cs="Arial"/>
          <w:color w:val="000000"/>
        </w:rPr>
        <w:t xml:space="preserve"> </w:t>
      </w:r>
      <w:r>
        <w:rPr>
          <w:rFonts w:ascii="Arial" w:hAnsi="Arial" w:cs="Arial"/>
          <w:color w:val="000000"/>
        </w:rPr>
        <w:t>other than the Procurement Officer shall be void and of no effect</w:t>
      </w:r>
    </w:p>
    <w:p w:rsidR="0062010A" w:rsidRDefault="0062010A" w:rsidP="0062010A">
      <w:pPr>
        <w:autoSpaceDE w:val="0"/>
        <w:autoSpaceDN w:val="0"/>
        <w:adjustRightInd w:val="0"/>
        <w:rPr>
          <w:rFonts w:ascii="Arial" w:hAnsi="Arial" w:cs="Arial"/>
          <w:color w:val="000000"/>
        </w:rPr>
      </w:pPr>
    </w:p>
    <w:p w:rsidR="0062010A" w:rsidRDefault="0062010A" w:rsidP="0062010A">
      <w:pPr>
        <w:autoSpaceDE w:val="0"/>
        <w:autoSpaceDN w:val="0"/>
        <w:adjustRightInd w:val="0"/>
        <w:rPr>
          <w:rFonts w:ascii="Arial" w:hAnsi="Arial" w:cs="Arial"/>
          <w:color w:val="000000"/>
        </w:rPr>
      </w:pPr>
      <w:r>
        <w:rPr>
          <w:rFonts w:ascii="Arial" w:hAnsi="Arial" w:cs="Arial"/>
          <w:color w:val="000000"/>
        </w:rPr>
        <w:t>DISCOUNT FOR PROMPT PAYMENT (JAN 2006) (a)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w:t>
      </w:r>
      <w:r w:rsidR="0065795A">
        <w:rPr>
          <w:rFonts w:ascii="Arial" w:hAnsi="Arial" w:cs="Arial"/>
          <w:color w:val="000000"/>
        </w:rPr>
        <w:t xml:space="preserve"> </w:t>
      </w:r>
      <w:r>
        <w:rPr>
          <w:rFonts w:ascii="Arial" w:hAnsi="Arial" w:cs="Arial"/>
          <w:color w:val="000000"/>
        </w:rPr>
        <w:t>contracts may include discounts for prompt payment on individual invoices.</w:t>
      </w:r>
    </w:p>
    <w:p w:rsidR="0062010A" w:rsidRDefault="0062010A" w:rsidP="0062010A">
      <w:pPr>
        <w:autoSpaceDE w:val="0"/>
        <w:autoSpaceDN w:val="0"/>
        <w:adjustRightInd w:val="0"/>
        <w:rPr>
          <w:rFonts w:ascii="Arial" w:hAnsi="Arial" w:cs="Arial"/>
          <w:color w:val="000000"/>
        </w:rPr>
      </w:pPr>
    </w:p>
    <w:p w:rsidR="0062010A" w:rsidRDefault="0062010A" w:rsidP="0062010A">
      <w:pPr>
        <w:autoSpaceDE w:val="0"/>
        <w:autoSpaceDN w:val="0"/>
        <w:adjustRightInd w:val="0"/>
        <w:rPr>
          <w:rFonts w:ascii="Arial" w:hAnsi="Arial" w:cs="Arial"/>
          <w:color w:val="000000"/>
        </w:rPr>
      </w:pPr>
      <w:r>
        <w:rPr>
          <w:rFonts w:ascii="Arial" w:hAnsi="Arial" w:cs="Arial"/>
          <w:color w:val="000000"/>
        </w:rPr>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w:t>
      </w:r>
      <w:r w:rsidR="00022096">
        <w:rPr>
          <w:rFonts w:ascii="Arial" w:hAnsi="Arial" w:cs="Arial"/>
          <w:color w:val="000000"/>
        </w:rPr>
        <w:t xml:space="preserve"> </w:t>
      </w:r>
      <w:r>
        <w:rPr>
          <w:rFonts w:ascii="Arial" w:hAnsi="Arial" w:cs="Arial"/>
          <w:color w:val="000000"/>
        </w:rPr>
        <w:t>an electronic funds transfer, the specified payment date. When the discount date falls on a Saturday, Sunday, or legal holiday when Federal Government offices are closed and Government business is not expected to be conducted, payment may be made on the following business day.</w:t>
      </w:r>
    </w:p>
    <w:p w:rsidR="0062010A" w:rsidRDefault="0062010A" w:rsidP="0062010A">
      <w:pPr>
        <w:autoSpaceDE w:val="0"/>
        <w:autoSpaceDN w:val="0"/>
        <w:adjustRightInd w:val="0"/>
        <w:rPr>
          <w:rFonts w:ascii="Arial" w:hAnsi="Arial" w:cs="Arial"/>
          <w:color w:val="000000"/>
        </w:rPr>
      </w:pPr>
    </w:p>
    <w:p w:rsidR="0062010A" w:rsidRDefault="0062010A" w:rsidP="0062010A">
      <w:pPr>
        <w:autoSpaceDE w:val="0"/>
        <w:autoSpaceDN w:val="0"/>
        <w:adjustRightInd w:val="0"/>
        <w:rPr>
          <w:rFonts w:ascii="Arial" w:hAnsi="Arial" w:cs="Arial"/>
          <w:color w:val="000000"/>
        </w:rPr>
      </w:pPr>
      <w:r>
        <w:rPr>
          <w:rFonts w:ascii="Arial" w:hAnsi="Arial" w:cs="Arial"/>
          <w:color w:val="000000"/>
        </w:rPr>
        <w:t>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w:t>
      </w:r>
      <w:r w:rsidR="008A374C">
        <w:rPr>
          <w:rFonts w:ascii="Arial" w:hAnsi="Arial" w:cs="Arial"/>
          <w:color w:val="000000"/>
        </w:rPr>
        <w:t xml:space="preserve"> </w:t>
      </w:r>
      <w:r>
        <w:rPr>
          <w:rFonts w:ascii="Arial" w:hAnsi="Arial" w:cs="Arial"/>
          <w:color w:val="000000"/>
        </w:rPr>
        <w:t xml:space="preserve">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Pr>
              <w:rFonts w:ascii="Arial" w:hAnsi="Arial" w:cs="Arial"/>
              <w:color w:val="000000"/>
            </w:rPr>
            <w:t>United</w:t>
          </w:r>
        </w:smartTag>
        <w:r>
          <w:rPr>
            <w:rFonts w:ascii="Arial" w:hAnsi="Arial" w:cs="Arial"/>
            <w:color w:val="000000"/>
          </w:rPr>
          <w:t xml:space="preserve"> </w:t>
        </w:r>
        <w:smartTag w:uri="urn:schemas-microsoft-com:office:smarttags" w:element="PlaceType">
          <w:r>
            <w:rPr>
              <w:rFonts w:ascii="Arial" w:hAnsi="Arial" w:cs="Arial"/>
              <w:color w:val="000000"/>
            </w:rPr>
            <w:t>State</w:t>
          </w:r>
        </w:smartTag>
      </w:smartTag>
      <w:r>
        <w:rPr>
          <w:rFonts w:ascii="Arial" w:hAnsi="Arial" w:cs="Arial"/>
          <w:color w:val="000000"/>
        </w:rPr>
        <w:t xml:space="preserve">'s Constitution. As used in this paragraph, the term "Agreement" means any transaction or agreement </w:t>
      </w:r>
      <w:r w:rsidR="008A374C">
        <w:rPr>
          <w:rFonts w:ascii="Arial" w:hAnsi="Arial" w:cs="Arial"/>
          <w:color w:val="000000"/>
        </w:rPr>
        <w:t xml:space="preserve">arising out of, relating to, or </w:t>
      </w:r>
      <w:r>
        <w:rPr>
          <w:rFonts w:ascii="Arial" w:hAnsi="Arial" w:cs="Arial"/>
          <w:color w:val="000000"/>
        </w:rPr>
        <w:t xml:space="preserve">contemplated by the solicitation. </w:t>
      </w:r>
    </w:p>
    <w:p w:rsidR="0062010A" w:rsidRDefault="0062010A" w:rsidP="0062010A">
      <w:pPr>
        <w:autoSpaceDE w:val="0"/>
        <w:autoSpaceDN w:val="0"/>
        <w:adjustRightInd w:val="0"/>
        <w:rPr>
          <w:rFonts w:ascii="Arial" w:hAnsi="Arial" w:cs="Arial"/>
          <w:color w:val="000000"/>
        </w:rPr>
      </w:pPr>
      <w:r>
        <w:rPr>
          <w:rFonts w:ascii="Arial" w:hAnsi="Arial" w:cs="Arial"/>
          <w:color w:val="000000"/>
        </w:rPr>
        <w:t>(2)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w:t>
      </w:r>
      <w:r w:rsidR="008A374C">
        <w:rPr>
          <w:rFonts w:ascii="Arial" w:hAnsi="Arial" w:cs="Arial"/>
          <w:color w:val="000000"/>
        </w:rPr>
        <w:t xml:space="preserve"> </w:t>
      </w:r>
      <w:r>
        <w:rPr>
          <w:rFonts w:ascii="Arial" w:hAnsi="Arial" w:cs="Arial"/>
          <w:color w:val="000000"/>
        </w:rPr>
        <w:t xml:space="preserve">as the Notice Address on Page Two or by personal service or by any other manner that is permitted by law, in or outside South Carolina. Notice by certified mail is deemed duly given upon deposit in the </w:t>
      </w:r>
      <w:smartTag w:uri="urn:schemas-microsoft-com:office:smarttags" w:element="place">
        <w:smartTag w:uri="urn:schemas-microsoft-com:office:smarttags" w:element="country-region">
          <w:r>
            <w:rPr>
              <w:rFonts w:ascii="Arial" w:hAnsi="Arial" w:cs="Arial"/>
              <w:color w:val="000000"/>
            </w:rPr>
            <w:t>United States</w:t>
          </w:r>
        </w:smartTag>
      </w:smartTag>
      <w:r>
        <w:rPr>
          <w:rFonts w:ascii="Arial" w:hAnsi="Arial" w:cs="Arial"/>
          <w:color w:val="000000"/>
        </w:rPr>
        <w:t xml:space="preserve"> mail.</w:t>
      </w:r>
    </w:p>
    <w:p w:rsidR="0062010A" w:rsidRDefault="0062010A" w:rsidP="0062010A">
      <w:pPr>
        <w:autoSpaceDE w:val="0"/>
        <w:autoSpaceDN w:val="0"/>
        <w:adjustRightInd w:val="0"/>
        <w:rPr>
          <w:rFonts w:ascii="Arial" w:hAnsi="Arial" w:cs="Arial"/>
          <w:color w:val="000000"/>
        </w:rPr>
      </w:pPr>
    </w:p>
    <w:p w:rsidR="0062010A" w:rsidRDefault="0062010A" w:rsidP="0062010A">
      <w:pPr>
        <w:autoSpaceDE w:val="0"/>
        <w:autoSpaceDN w:val="0"/>
        <w:adjustRightInd w:val="0"/>
        <w:rPr>
          <w:rFonts w:ascii="Arial" w:hAnsi="Arial" w:cs="Arial"/>
          <w:color w:val="000000"/>
        </w:rPr>
      </w:pPr>
      <w:r>
        <w:rPr>
          <w:rFonts w:ascii="Arial" w:hAnsi="Arial" w:cs="Arial"/>
          <w:color w:val="000000"/>
        </w:rPr>
        <w:t>EQUAL OPPORTUNITY (JAN 2006): Contractor is referred to and shall comply with all applicable provisions, if any, of Title 41, Part 60 of the Code of Federal Regulations, including but not limited to Sections 60-1.4, 60-4.2, 60-4.3, 60-250.5(a), and 60-741.5(a), which are hereby incorporated</w:t>
      </w:r>
      <w:r w:rsidR="008A374C">
        <w:rPr>
          <w:rFonts w:ascii="Arial" w:hAnsi="Arial" w:cs="Arial"/>
          <w:color w:val="000000"/>
        </w:rPr>
        <w:t xml:space="preserve"> </w:t>
      </w:r>
      <w:r>
        <w:rPr>
          <w:rFonts w:ascii="Arial" w:hAnsi="Arial" w:cs="Arial"/>
          <w:color w:val="000000"/>
        </w:rPr>
        <w:t xml:space="preserve">by reference. </w:t>
      </w:r>
    </w:p>
    <w:p w:rsidR="0062010A" w:rsidRDefault="0062010A" w:rsidP="0062010A">
      <w:pPr>
        <w:autoSpaceDE w:val="0"/>
        <w:autoSpaceDN w:val="0"/>
        <w:adjustRightInd w:val="0"/>
        <w:rPr>
          <w:rFonts w:ascii="Arial" w:hAnsi="Arial" w:cs="Arial"/>
          <w:color w:val="000000"/>
        </w:rPr>
      </w:pPr>
    </w:p>
    <w:p w:rsidR="0062010A" w:rsidRDefault="0062010A" w:rsidP="0062010A">
      <w:pPr>
        <w:autoSpaceDE w:val="0"/>
        <w:autoSpaceDN w:val="0"/>
        <w:adjustRightInd w:val="0"/>
        <w:rPr>
          <w:rFonts w:ascii="Arial" w:hAnsi="Arial" w:cs="Arial"/>
          <w:color w:val="000000"/>
        </w:rPr>
      </w:pPr>
      <w:r>
        <w:rPr>
          <w:rFonts w:ascii="Arial" w:hAnsi="Arial" w:cs="Arial"/>
          <w:color w:val="000000"/>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62010A" w:rsidRDefault="0062010A" w:rsidP="0062010A">
      <w:pPr>
        <w:autoSpaceDE w:val="0"/>
        <w:autoSpaceDN w:val="0"/>
        <w:adjustRightInd w:val="0"/>
        <w:rPr>
          <w:rFonts w:ascii="Arial" w:hAnsi="Arial" w:cs="Arial"/>
          <w:color w:val="000000"/>
        </w:rPr>
      </w:pPr>
    </w:p>
    <w:p w:rsidR="0062010A" w:rsidRDefault="0062010A" w:rsidP="0062010A">
      <w:pPr>
        <w:autoSpaceDE w:val="0"/>
        <w:autoSpaceDN w:val="0"/>
        <w:adjustRightInd w:val="0"/>
        <w:rPr>
          <w:rFonts w:ascii="Arial" w:hAnsi="Arial" w:cs="Arial"/>
          <w:color w:val="000000"/>
        </w:rPr>
      </w:pPr>
      <w:r>
        <w:rPr>
          <w:rFonts w:ascii="Arial" w:hAnsi="Arial" w:cs="Arial"/>
          <w:color w:val="000000"/>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p>
    <w:p w:rsidR="0062010A" w:rsidRDefault="0062010A" w:rsidP="0062010A">
      <w:pPr>
        <w:autoSpaceDE w:val="0"/>
        <w:autoSpaceDN w:val="0"/>
        <w:adjustRightInd w:val="0"/>
        <w:rPr>
          <w:rFonts w:ascii="Arial" w:hAnsi="Arial" w:cs="Arial"/>
          <w:color w:val="000000"/>
        </w:rPr>
      </w:pPr>
    </w:p>
    <w:p w:rsidR="0062010A" w:rsidRDefault="0062010A" w:rsidP="0062010A">
      <w:pPr>
        <w:autoSpaceDE w:val="0"/>
        <w:autoSpaceDN w:val="0"/>
        <w:adjustRightInd w:val="0"/>
        <w:rPr>
          <w:rFonts w:ascii="Arial" w:hAnsi="Arial" w:cs="Arial"/>
          <w:color w:val="000000"/>
        </w:rPr>
      </w:pPr>
      <w:r>
        <w:rPr>
          <w:rFonts w:ascii="Arial" w:hAnsi="Arial" w:cs="Arial"/>
          <w:color w:val="000000"/>
        </w:rPr>
        <w:t>NON-INDEMNIFICATION (JAN 2006): Any term or condition is void to the extent it requires the State to indemnify anyone.</w:t>
      </w:r>
    </w:p>
    <w:p w:rsidR="0062010A" w:rsidRDefault="0062010A" w:rsidP="0062010A">
      <w:pPr>
        <w:autoSpaceDE w:val="0"/>
        <w:autoSpaceDN w:val="0"/>
        <w:adjustRightInd w:val="0"/>
        <w:rPr>
          <w:rFonts w:ascii="Arial" w:hAnsi="Arial" w:cs="Arial"/>
          <w:color w:val="000000"/>
        </w:rPr>
      </w:pPr>
    </w:p>
    <w:p w:rsidR="0062010A" w:rsidRDefault="0062010A" w:rsidP="0062010A">
      <w:pPr>
        <w:autoSpaceDE w:val="0"/>
        <w:autoSpaceDN w:val="0"/>
        <w:adjustRightInd w:val="0"/>
        <w:rPr>
          <w:rFonts w:ascii="Arial" w:hAnsi="Arial" w:cs="Arial"/>
          <w:color w:val="000000"/>
        </w:rPr>
      </w:pPr>
      <w:r>
        <w:rPr>
          <w:rFonts w:ascii="Arial" w:hAnsi="Arial" w:cs="Arial"/>
          <w:color w:val="000000"/>
        </w:rPr>
        <w:t>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w:t>
      </w:r>
      <w:r w:rsidR="008A374C">
        <w:rPr>
          <w:rFonts w:ascii="Arial" w:hAnsi="Arial" w:cs="Arial"/>
          <w:color w:val="000000"/>
        </w:rPr>
        <w:t xml:space="preserve"> </w:t>
      </w:r>
      <w:r>
        <w:rPr>
          <w:rFonts w:ascii="Arial" w:hAnsi="Arial" w:cs="Arial"/>
          <w:color w:val="000000"/>
        </w:rPr>
        <w:t>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62010A" w:rsidRDefault="0062010A" w:rsidP="0062010A">
      <w:pPr>
        <w:autoSpaceDE w:val="0"/>
        <w:autoSpaceDN w:val="0"/>
        <w:adjustRightInd w:val="0"/>
        <w:rPr>
          <w:rFonts w:ascii="Arial" w:hAnsi="Arial" w:cs="Arial"/>
          <w:color w:val="000000"/>
        </w:rPr>
      </w:pPr>
    </w:p>
    <w:p w:rsidR="006D2AEB" w:rsidRDefault="006D2AEB" w:rsidP="006D2AEB">
      <w:pPr>
        <w:autoSpaceDE w:val="0"/>
        <w:autoSpaceDN w:val="0"/>
        <w:adjustRightInd w:val="0"/>
        <w:rPr>
          <w:rFonts w:ascii="Arial" w:hAnsi="Arial" w:cs="Arial"/>
          <w:color w:val="000000"/>
        </w:rPr>
      </w:pPr>
      <w:r>
        <w:rPr>
          <w:rFonts w:ascii="Arial" w:hAnsi="Arial" w:cs="Arial"/>
          <w:color w:val="000000"/>
        </w:rPr>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payment shall not be made on partial</w:t>
      </w:r>
      <w:r w:rsidR="008A374C">
        <w:rPr>
          <w:rFonts w:ascii="Arial" w:hAnsi="Arial" w:cs="Arial"/>
          <w:color w:val="000000"/>
        </w:rPr>
        <w:t xml:space="preserve"> d</w:t>
      </w:r>
      <w:r>
        <w:rPr>
          <w:rFonts w:ascii="Arial" w:hAnsi="Arial" w:cs="Arial"/>
          <w:color w:val="000000"/>
        </w:rPr>
        <w:t xml:space="preserve">eliveries accepted by the Government. (b) Unless the purchase order specifies another method of payment, payment will be made by check. (c) Payment and interest shall be made in accordance with S.C. Code Section 11-35- 45. Contractor waives imposition of an interest penalty unless the invoice submitted specifies that the late penalty is applicable.   </w:t>
      </w:r>
    </w:p>
    <w:p w:rsidR="006D2AEB" w:rsidRDefault="006D2AEB" w:rsidP="0062010A">
      <w:pPr>
        <w:autoSpaceDE w:val="0"/>
        <w:autoSpaceDN w:val="0"/>
        <w:adjustRightInd w:val="0"/>
        <w:rPr>
          <w:rFonts w:ascii="Arial" w:hAnsi="Arial" w:cs="Arial"/>
          <w:color w:val="000000"/>
        </w:rPr>
      </w:pPr>
    </w:p>
    <w:p w:rsidR="006D2AEB" w:rsidRDefault="006D2AEB" w:rsidP="006D2AEB">
      <w:pPr>
        <w:autoSpaceDE w:val="0"/>
        <w:autoSpaceDN w:val="0"/>
        <w:adjustRightInd w:val="0"/>
        <w:rPr>
          <w:rFonts w:ascii="Arial" w:hAnsi="Arial" w:cs="Arial"/>
          <w:color w:val="000000"/>
        </w:rPr>
      </w:pPr>
      <w:r>
        <w:rPr>
          <w:rFonts w:ascii="Arial" w:hAnsi="Arial" w:cs="Arial"/>
          <w:color w:val="000000"/>
        </w:rPr>
        <w:t>PUBLICITY (JAN 2006): Contractor shall not publish any comments or quotes by State employees, or include the State in either news releases or a published list of customers, without the prior written approval of the Procurement Officer.</w:t>
      </w:r>
    </w:p>
    <w:p w:rsidR="006D2AEB" w:rsidRDefault="006D2AEB" w:rsidP="006D2AEB">
      <w:pPr>
        <w:autoSpaceDE w:val="0"/>
        <w:autoSpaceDN w:val="0"/>
        <w:adjustRightInd w:val="0"/>
        <w:rPr>
          <w:rFonts w:ascii="Arial" w:hAnsi="Arial" w:cs="Arial"/>
          <w:color w:val="000000"/>
        </w:rPr>
      </w:pPr>
    </w:p>
    <w:p w:rsidR="006D2AEB" w:rsidRDefault="006D2AEB" w:rsidP="006D2AEB">
      <w:pPr>
        <w:autoSpaceDE w:val="0"/>
        <w:autoSpaceDN w:val="0"/>
        <w:adjustRightInd w:val="0"/>
        <w:rPr>
          <w:rFonts w:ascii="Arial" w:hAnsi="Arial" w:cs="Arial"/>
          <w:color w:val="000000"/>
        </w:rPr>
      </w:pPr>
      <w:r>
        <w:rPr>
          <w:rFonts w:ascii="Arial" w:hAnsi="Arial" w:cs="Arial"/>
          <w:color w:val="000000"/>
        </w:rPr>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w:t>
      </w:r>
    </w:p>
    <w:p w:rsidR="006D2AEB" w:rsidRDefault="006D2AEB" w:rsidP="006D2AEB">
      <w:pPr>
        <w:autoSpaceDE w:val="0"/>
        <w:autoSpaceDN w:val="0"/>
        <w:adjustRightInd w:val="0"/>
        <w:rPr>
          <w:rFonts w:ascii="Arial" w:hAnsi="Arial" w:cs="Arial"/>
          <w:color w:val="000000"/>
        </w:rPr>
      </w:pPr>
    </w:p>
    <w:p w:rsidR="006D2AEB" w:rsidRDefault="006D2AEB" w:rsidP="006D2AEB">
      <w:pPr>
        <w:autoSpaceDE w:val="0"/>
        <w:autoSpaceDN w:val="0"/>
        <w:adjustRightInd w:val="0"/>
        <w:rPr>
          <w:rFonts w:ascii="Arial" w:hAnsi="Arial" w:cs="Arial"/>
          <w:color w:val="000000"/>
        </w:rPr>
      </w:pPr>
      <w:r>
        <w:rPr>
          <w:rFonts w:ascii="Arial" w:hAnsi="Arial" w:cs="Arial"/>
          <w:color w:val="000000"/>
        </w:rPr>
        <w:t>SETOFF (JAN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w:t>
      </w:r>
      <w:r w:rsidR="008A374C">
        <w:rPr>
          <w:rFonts w:ascii="Arial" w:hAnsi="Arial" w:cs="Arial"/>
          <w:color w:val="000000"/>
        </w:rPr>
        <w:t xml:space="preserve"> contract for a term commencing </w:t>
      </w:r>
      <w:r>
        <w:rPr>
          <w:rFonts w:ascii="Arial" w:hAnsi="Arial" w:cs="Arial"/>
          <w:color w:val="000000"/>
        </w:rPr>
        <w:t>prior to the term of this contract, plus any amounts due and owing to the state for</w:t>
      </w:r>
      <w:r w:rsidR="008A374C">
        <w:rPr>
          <w:rFonts w:ascii="Arial" w:hAnsi="Arial" w:cs="Arial"/>
          <w:color w:val="000000"/>
        </w:rPr>
        <w:t xml:space="preserve"> </w:t>
      </w:r>
      <w:r>
        <w:rPr>
          <w:rFonts w:ascii="Arial" w:hAnsi="Arial" w:cs="Arial"/>
          <w:color w:val="000000"/>
        </w:rPr>
        <w:t>any other reason including, without limitation, tax delinquencies, fee delinquencies or monetary penalties</w:t>
      </w:r>
      <w:r w:rsidR="008A374C">
        <w:rPr>
          <w:rFonts w:ascii="Arial" w:hAnsi="Arial" w:cs="Arial"/>
          <w:color w:val="000000"/>
        </w:rPr>
        <w:t xml:space="preserve"> </w:t>
      </w:r>
      <w:r>
        <w:rPr>
          <w:rFonts w:ascii="Arial" w:hAnsi="Arial" w:cs="Arial"/>
          <w:color w:val="000000"/>
        </w:rPr>
        <w:t>relative thereto</w:t>
      </w:r>
    </w:p>
    <w:p w:rsidR="006D2AEB" w:rsidRDefault="006D2AEB" w:rsidP="006D2AEB">
      <w:pPr>
        <w:autoSpaceDE w:val="0"/>
        <w:autoSpaceDN w:val="0"/>
        <w:adjustRightInd w:val="0"/>
        <w:rPr>
          <w:rFonts w:ascii="Arial" w:hAnsi="Arial" w:cs="Arial"/>
          <w:color w:val="000000"/>
        </w:rPr>
      </w:pPr>
    </w:p>
    <w:p w:rsidR="006D2AEB" w:rsidRDefault="006D2AEB" w:rsidP="006D2AEB">
      <w:pPr>
        <w:autoSpaceDE w:val="0"/>
        <w:autoSpaceDN w:val="0"/>
        <w:adjustRightInd w:val="0"/>
        <w:rPr>
          <w:rFonts w:ascii="Arial" w:hAnsi="Arial" w:cs="Arial"/>
          <w:color w:val="000000"/>
        </w:rPr>
      </w:pPr>
      <w:r>
        <w:rPr>
          <w:rFonts w:ascii="Arial" w:hAnsi="Arial" w:cs="Arial"/>
          <w:color w:val="000000"/>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w:t>
      </w:r>
      <w:r w:rsidR="00D62933">
        <w:rPr>
          <w:rFonts w:ascii="Arial" w:hAnsi="Arial" w:cs="Arial"/>
          <w:color w:val="000000"/>
        </w:rPr>
        <w:t xml:space="preserve"> </w:t>
      </w:r>
      <w:r>
        <w:rPr>
          <w:rFonts w:ascii="Arial" w:hAnsi="Arial" w:cs="Arial"/>
          <w:color w:val="000000"/>
        </w:rPr>
        <w:t>Indemnification - Third Party Claims, Intellectual Property Indemnification, and any provisions regarding warranty or audit.</w:t>
      </w:r>
    </w:p>
    <w:p w:rsidR="006D2AEB" w:rsidRDefault="006D2AEB" w:rsidP="006D2AEB">
      <w:pPr>
        <w:autoSpaceDE w:val="0"/>
        <w:autoSpaceDN w:val="0"/>
        <w:adjustRightInd w:val="0"/>
        <w:rPr>
          <w:rFonts w:ascii="Arial" w:hAnsi="Arial" w:cs="Arial"/>
          <w:color w:val="000000"/>
        </w:rPr>
      </w:pPr>
    </w:p>
    <w:p w:rsidR="00C5481C" w:rsidRDefault="00C5481C" w:rsidP="00C5481C">
      <w:pPr>
        <w:autoSpaceDE w:val="0"/>
        <w:autoSpaceDN w:val="0"/>
        <w:adjustRightInd w:val="0"/>
        <w:rPr>
          <w:rFonts w:ascii="Arial" w:hAnsi="Arial" w:cs="Arial"/>
          <w:color w:val="000000"/>
        </w:rPr>
      </w:pPr>
      <w:r>
        <w:rPr>
          <w:rFonts w:ascii="Arial" w:hAnsi="Arial" w:cs="Arial"/>
          <w:color w:val="000000"/>
        </w:rPr>
        <w:t>TAXES (JAN 2006): Any tax the contractor may be required to collect or pay upon the sale, use or delivery of the products shall be paid by the State, and such sums shall be due and payable to the contractor upon acceptance. Any personal property taxes levied after delivery shall be paid by</w:t>
      </w:r>
      <w:r w:rsidR="00785D65">
        <w:rPr>
          <w:rFonts w:ascii="Arial" w:hAnsi="Arial" w:cs="Arial"/>
          <w:color w:val="000000"/>
        </w:rPr>
        <w:t xml:space="preserve"> </w:t>
      </w:r>
      <w:r>
        <w:rPr>
          <w:rFonts w:ascii="Arial" w:hAnsi="Arial" w:cs="Arial"/>
          <w:color w:val="000000"/>
        </w:rPr>
        <w:t>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w:t>
      </w:r>
      <w:r w:rsidR="00420C03">
        <w:rPr>
          <w:rFonts w:ascii="Arial" w:hAnsi="Arial" w:cs="Arial"/>
          <w:color w:val="000000"/>
        </w:rPr>
        <w:t xml:space="preserve"> </w:t>
      </w:r>
      <w:r>
        <w:rPr>
          <w:rFonts w:ascii="Arial" w:hAnsi="Arial" w:cs="Arial"/>
          <w:color w:val="000000"/>
        </w:rPr>
        <w:t>Contractor’s net income or assets shall be the sole responsibility of the contractor.</w:t>
      </w:r>
    </w:p>
    <w:p w:rsidR="00C5481C" w:rsidRDefault="00C5481C" w:rsidP="00C5481C">
      <w:pPr>
        <w:autoSpaceDE w:val="0"/>
        <w:autoSpaceDN w:val="0"/>
        <w:adjustRightInd w:val="0"/>
        <w:rPr>
          <w:rFonts w:ascii="Arial" w:hAnsi="Arial" w:cs="Arial"/>
          <w:color w:val="000000"/>
        </w:rPr>
      </w:pPr>
    </w:p>
    <w:p w:rsidR="00C5481C" w:rsidRDefault="00C5481C" w:rsidP="00C5481C">
      <w:pPr>
        <w:autoSpaceDE w:val="0"/>
        <w:autoSpaceDN w:val="0"/>
        <w:adjustRightInd w:val="0"/>
        <w:rPr>
          <w:rFonts w:ascii="Arial" w:hAnsi="Arial" w:cs="Arial"/>
          <w:color w:val="000000"/>
        </w:rPr>
      </w:pPr>
      <w:r>
        <w:rPr>
          <w:rFonts w:ascii="Arial" w:hAnsi="Arial" w:cs="Arial"/>
          <w:color w:val="000000"/>
        </w:rPr>
        <w:t>TERMINATION DUE TO UNAVAILABILITY OF FUNDS (JAN 2006): Payment and performance obligations for succeeding fiscal periods shall be subject to the availability and appropriation of funds therefor. When funds are not appropriated or otherwise made available to support continuation of performance in a subsequent fiscal period, the contract shall be canceled. In the event of a cancellation</w:t>
      </w:r>
      <w:r w:rsidR="00257658">
        <w:rPr>
          <w:rFonts w:ascii="Arial" w:hAnsi="Arial" w:cs="Arial"/>
          <w:color w:val="000000"/>
        </w:rPr>
        <w:t xml:space="preserve"> </w:t>
      </w:r>
      <w:r>
        <w:rPr>
          <w:rFonts w:ascii="Arial" w:hAnsi="Arial" w:cs="Arial"/>
          <w:color w:val="000000"/>
        </w:rPr>
        <w:t>pursuant to this paragraph, contractor will be reimbursed the resulting unamortized, reasonably incurred, nonrecurring costs. Contractor will not be reimbursed any costs amortized beyond the initial contract term.</w:t>
      </w:r>
    </w:p>
    <w:p w:rsidR="00C5481C" w:rsidRDefault="00C5481C" w:rsidP="00C5481C">
      <w:pPr>
        <w:autoSpaceDE w:val="0"/>
        <w:autoSpaceDN w:val="0"/>
        <w:adjustRightInd w:val="0"/>
        <w:rPr>
          <w:rFonts w:ascii="Arial" w:hAnsi="Arial" w:cs="Arial"/>
          <w:color w:val="000000"/>
        </w:rPr>
      </w:pPr>
    </w:p>
    <w:p w:rsidR="00C5481C" w:rsidRDefault="00C5481C" w:rsidP="00C5481C">
      <w:pPr>
        <w:autoSpaceDE w:val="0"/>
        <w:autoSpaceDN w:val="0"/>
        <w:adjustRightInd w:val="0"/>
        <w:rPr>
          <w:rFonts w:ascii="Arial" w:hAnsi="Arial" w:cs="Arial"/>
          <w:color w:val="000000"/>
        </w:rPr>
      </w:pPr>
      <w:r>
        <w:rPr>
          <w:rFonts w:ascii="Arial" w:hAnsi="Arial" w:cs="Arial"/>
          <w:color w:val="000000"/>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C5481C" w:rsidRDefault="00C5481C" w:rsidP="00C5481C">
      <w:pPr>
        <w:autoSpaceDE w:val="0"/>
        <w:autoSpaceDN w:val="0"/>
        <w:adjustRightInd w:val="0"/>
        <w:rPr>
          <w:rFonts w:ascii="Arial" w:hAnsi="Arial" w:cs="Arial"/>
          <w:color w:val="000000"/>
        </w:rPr>
      </w:pPr>
    </w:p>
    <w:p w:rsidR="005426B4" w:rsidRDefault="005426B4" w:rsidP="005426B4">
      <w:pPr>
        <w:autoSpaceDE w:val="0"/>
        <w:autoSpaceDN w:val="0"/>
        <w:adjustRightInd w:val="0"/>
        <w:rPr>
          <w:rFonts w:ascii="Arial" w:hAnsi="Arial" w:cs="Arial"/>
          <w:color w:val="000000"/>
        </w:rPr>
      </w:pPr>
      <w:r>
        <w:rPr>
          <w:rFonts w:ascii="Arial" w:hAnsi="Arial" w:cs="Arial"/>
          <w:color w:val="000000"/>
        </w:rPr>
        <w:t>WAIVER (JAN 2006): The State does not waive any prior or subsequent breach of the terms of the Contract by making payments on the Contract, by failing to terminate the Contract for lack of performance, or by failing to strictly or promptly insist upon any term of the Contract. Only the</w:t>
      </w:r>
      <w:r w:rsidR="00351837">
        <w:rPr>
          <w:rFonts w:ascii="Arial" w:hAnsi="Arial" w:cs="Arial"/>
          <w:color w:val="000000"/>
        </w:rPr>
        <w:t xml:space="preserve"> </w:t>
      </w:r>
      <w:r>
        <w:rPr>
          <w:rFonts w:ascii="Arial" w:hAnsi="Arial" w:cs="Arial"/>
          <w:color w:val="000000"/>
        </w:rPr>
        <w:t>Procurement Officer has actual authority to waive any of the State’s rights under this Contract. Any waiver must be in writing.</w:t>
      </w:r>
    </w:p>
    <w:p w:rsidR="005426B4" w:rsidRDefault="005426B4" w:rsidP="005426B4">
      <w:pPr>
        <w:autoSpaceDE w:val="0"/>
        <w:autoSpaceDN w:val="0"/>
        <w:adjustRightInd w:val="0"/>
        <w:rPr>
          <w:rFonts w:ascii="Arial" w:hAnsi="Arial" w:cs="Arial"/>
          <w:color w:val="000000"/>
        </w:rPr>
      </w:pPr>
    </w:p>
    <w:p w:rsidR="005426B4" w:rsidRPr="004C43D8" w:rsidRDefault="005426B4" w:rsidP="005426B4">
      <w:pPr>
        <w:autoSpaceDE w:val="0"/>
        <w:autoSpaceDN w:val="0"/>
        <w:adjustRightInd w:val="0"/>
        <w:rPr>
          <w:b/>
          <w:color w:val="000000"/>
          <w:sz w:val="24"/>
          <w:szCs w:val="24"/>
        </w:rPr>
      </w:pPr>
      <w:r w:rsidRPr="004C43D8">
        <w:rPr>
          <w:b/>
          <w:color w:val="000000"/>
          <w:sz w:val="24"/>
          <w:szCs w:val="24"/>
        </w:rPr>
        <w:t xml:space="preserve">VII. Terms and Conditions – B. Special </w:t>
      </w:r>
    </w:p>
    <w:p w:rsidR="005426B4" w:rsidRDefault="005426B4" w:rsidP="005426B4">
      <w:pPr>
        <w:autoSpaceDE w:val="0"/>
        <w:autoSpaceDN w:val="0"/>
        <w:adjustRightInd w:val="0"/>
        <w:rPr>
          <w:rFonts w:ascii="Arial" w:hAnsi="Arial" w:cs="Arial"/>
          <w:color w:val="000000"/>
        </w:rPr>
      </w:pPr>
    </w:p>
    <w:p w:rsidR="005426B4" w:rsidRDefault="005426B4" w:rsidP="005426B4">
      <w:pPr>
        <w:autoSpaceDE w:val="0"/>
        <w:autoSpaceDN w:val="0"/>
        <w:adjustRightInd w:val="0"/>
        <w:rPr>
          <w:rFonts w:ascii="Arial" w:hAnsi="Arial" w:cs="Arial"/>
          <w:color w:val="000000"/>
        </w:rPr>
      </w:pPr>
      <w:r>
        <w:rPr>
          <w:rFonts w:ascii="Arial" w:hAnsi="Arial" w:cs="Arial"/>
          <w:color w:val="000000"/>
        </w:rPr>
        <w:t>COMPLIANCE WITH LAWS (JAN 2006): During the term of the contract, contractor shall comply with all applicable provisions of laws, codes, ordinances, rules, regulations, and</w:t>
      </w:r>
      <w:r w:rsidR="004C43D8">
        <w:rPr>
          <w:rFonts w:ascii="Arial" w:hAnsi="Arial" w:cs="Arial"/>
          <w:color w:val="000000"/>
        </w:rPr>
        <w:t xml:space="preserve"> t</w:t>
      </w:r>
      <w:r>
        <w:rPr>
          <w:rFonts w:ascii="Arial" w:hAnsi="Arial" w:cs="Arial"/>
          <w:color w:val="000000"/>
        </w:rPr>
        <w:t>ariffs.</w:t>
      </w:r>
    </w:p>
    <w:p w:rsidR="005426B4" w:rsidRDefault="005426B4" w:rsidP="005426B4">
      <w:pPr>
        <w:autoSpaceDE w:val="0"/>
        <w:autoSpaceDN w:val="0"/>
        <w:adjustRightInd w:val="0"/>
        <w:rPr>
          <w:rFonts w:ascii="Arial" w:hAnsi="Arial" w:cs="Arial"/>
          <w:color w:val="000000"/>
        </w:rPr>
      </w:pPr>
    </w:p>
    <w:p w:rsidR="005426B4" w:rsidRDefault="005426B4" w:rsidP="005426B4">
      <w:pPr>
        <w:autoSpaceDE w:val="0"/>
        <w:autoSpaceDN w:val="0"/>
        <w:adjustRightInd w:val="0"/>
        <w:rPr>
          <w:rFonts w:ascii="Arial" w:hAnsi="Arial" w:cs="Arial"/>
          <w:color w:val="000000"/>
        </w:rPr>
      </w:pPr>
      <w:r>
        <w:rPr>
          <w:rFonts w:ascii="Arial" w:hAnsi="Arial" w:cs="Arial"/>
          <w:color w:val="000000"/>
        </w:rPr>
        <w:t>CONFERENCE – PRE-PERFORMANCE (JAN 2006): Unless waived by the Procurement Officer, a pre</w:t>
      </w:r>
      <w:r w:rsidR="004C43D8">
        <w:rPr>
          <w:rFonts w:ascii="Arial" w:hAnsi="Arial" w:cs="Arial"/>
          <w:color w:val="000000"/>
        </w:rPr>
        <w:t xml:space="preserve">- </w:t>
      </w:r>
      <w:r>
        <w:rPr>
          <w:rFonts w:ascii="Arial" w:hAnsi="Arial" w:cs="Arial"/>
          <w:color w:val="000000"/>
        </w:rPr>
        <w:t>performance conference between the contractor, state and Procurement Officer shall be held at a location selected by the state within five (5) days after final award, and prior to commencement of work under the contract. The responsibilities of all parties involved will be discussed to assure a meeting of the minds of all concerned. The successful contractor or his duly authorized representative shall be required to attend at contractor's expense .</w:t>
      </w:r>
    </w:p>
    <w:p w:rsidR="005426B4" w:rsidRDefault="005426B4" w:rsidP="005426B4">
      <w:pPr>
        <w:autoSpaceDE w:val="0"/>
        <w:autoSpaceDN w:val="0"/>
        <w:adjustRightInd w:val="0"/>
        <w:rPr>
          <w:rFonts w:ascii="Arial" w:hAnsi="Arial" w:cs="Arial"/>
          <w:color w:val="000000"/>
        </w:rPr>
      </w:pPr>
    </w:p>
    <w:p w:rsidR="00C5044B" w:rsidRDefault="005426B4" w:rsidP="005426B4">
      <w:pPr>
        <w:autoSpaceDE w:val="0"/>
        <w:autoSpaceDN w:val="0"/>
        <w:adjustRightInd w:val="0"/>
        <w:rPr>
          <w:rFonts w:ascii="Arial" w:hAnsi="Arial" w:cs="Arial"/>
          <w:color w:val="000000"/>
        </w:rPr>
      </w:pPr>
      <w:r>
        <w:rPr>
          <w:rFonts w:ascii="Arial" w:hAnsi="Arial" w:cs="Arial"/>
          <w:color w:val="000000"/>
        </w:rPr>
        <w:t>CONTRACTOR'S LIABILITY INSURANCE</w:t>
      </w:r>
      <w:r w:rsidR="00C5044B">
        <w:rPr>
          <w:rFonts w:ascii="Arial" w:hAnsi="Arial" w:cs="Arial"/>
          <w:color w:val="000000"/>
        </w:rPr>
        <w:t>: Not applicable to this solicitation.</w:t>
      </w:r>
    </w:p>
    <w:p w:rsidR="005426B4" w:rsidRDefault="005426B4" w:rsidP="005426B4">
      <w:pPr>
        <w:autoSpaceDE w:val="0"/>
        <w:autoSpaceDN w:val="0"/>
        <w:adjustRightInd w:val="0"/>
        <w:rPr>
          <w:rFonts w:ascii="Arial" w:hAnsi="Arial" w:cs="Arial"/>
          <w:color w:val="000000"/>
        </w:rPr>
      </w:pPr>
    </w:p>
    <w:p w:rsidR="005426B4" w:rsidRDefault="005426B4" w:rsidP="005426B4">
      <w:pPr>
        <w:autoSpaceDE w:val="0"/>
        <w:autoSpaceDN w:val="0"/>
        <w:adjustRightInd w:val="0"/>
        <w:rPr>
          <w:rFonts w:ascii="Arial" w:hAnsi="Arial" w:cs="Arial"/>
          <w:color w:val="000000"/>
        </w:rPr>
      </w:pPr>
      <w:r>
        <w:rPr>
          <w:rFonts w:ascii="Arial" w:hAnsi="Arial" w:cs="Arial"/>
          <w:color w:val="000000"/>
        </w:rPr>
        <w:t>CONTRACTOR PERSONNEL (JAN 2006): The Contractor shall enforce strict discipline and good order among the Contractor's employees and other persons carrying out the Contract. The Contractor shall not permit employment of unfit persons or persons not skilled in tasks assigned to them.</w:t>
      </w:r>
    </w:p>
    <w:p w:rsidR="005426B4" w:rsidRDefault="005426B4" w:rsidP="005426B4">
      <w:pPr>
        <w:autoSpaceDE w:val="0"/>
        <w:autoSpaceDN w:val="0"/>
        <w:adjustRightInd w:val="0"/>
        <w:rPr>
          <w:rFonts w:ascii="Arial" w:hAnsi="Arial" w:cs="Arial"/>
          <w:color w:val="000000"/>
        </w:rPr>
      </w:pPr>
    </w:p>
    <w:p w:rsidR="005426B4" w:rsidRDefault="005426B4" w:rsidP="005426B4">
      <w:pPr>
        <w:autoSpaceDE w:val="0"/>
        <w:autoSpaceDN w:val="0"/>
        <w:adjustRightInd w:val="0"/>
        <w:rPr>
          <w:rFonts w:ascii="Arial" w:hAnsi="Arial" w:cs="Arial"/>
          <w:color w:val="000000"/>
        </w:rPr>
      </w:pPr>
      <w:r>
        <w:rPr>
          <w:rFonts w:ascii="Arial" w:hAnsi="Arial" w:cs="Arial"/>
          <w:color w:val="000000"/>
        </w:rPr>
        <w:t>CONTRACTOR'S OBLIGATION – GENERAL (JAN 2006):</w:t>
      </w:r>
    </w:p>
    <w:p w:rsidR="005426B4" w:rsidRDefault="005426B4" w:rsidP="005426B4">
      <w:pPr>
        <w:autoSpaceDE w:val="0"/>
        <w:autoSpaceDN w:val="0"/>
        <w:adjustRightInd w:val="0"/>
        <w:rPr>
          <w:rFonts w:ascii="Arial" w:hAnsi="Arial" w:cs="Arial"/>
          <w:color w:val="000000"/>
        </w:rPr>
      </w:pPr>
      <w:r>
        <w:rPr>
          <w:rFonts w:ascii="Arial" w:hAnsi="Arial" w:cs="Arial"/>
          <w:color w:val="000000"/>
        </w:rPr>
        <w:t>The contractor shall provide and pay for all materials, tools, equipment, labor and professional and non-professional services, and shall perform all other acts and supply all other things necessary, to fully and properly perform and complete the work. The contractor must act as the prime contractor and assume full responsibility for any subcontractor’s performance. The contractor will be considered the sole point of contact with regard to all situations, including payment of all charges and the meeting of all other</w:t>
      </w:r>
      <w:r w:rsidR="00F96422">
        <w:rPr>
          <w:rFonts w:ascii="Arial" w:hAnsi="Arial" w:cs="Arial"/>
          <w:color w:val="000000"/>
        </w:rPr>
        <w:t xml:space="preserve"> </w:t>
      </w:r>
      <w:r>
        <w:rPr>
          <w:rFonts w:ascii="Arial" w:hAnsi="Arial" w:cs="Arial"/>
          <w:color w:val="000000"/>
        </w:rPr>
        <w:t>requirements.</w:t>
      </w:r>
    </w:p>
    <w:p w:rsidR="005426B4" w:rsidRDefault="005426B4" w:rsidP="005426B4">
      <w:pPr>
        <w:autoSpaceDE w:val="0"/>
        <w:autoSpaceDN w:val="0"/>
        <w:adjustRightInd w:val="0"/>
        <w:rPr>
          <w:rFonts w:ascii="Arial" w:hAnsi="Arial" w:cs="Arial"/>
          <w:color w:val="000000"/>
        </w:rPr>
      </w:pPr>
    </w:p>
    <w:p w:rsidR="005426B4" w:rsidRDefault="005426B4" w:rsidP="005426B4">
      <w:pPr>
        <w:autoSpaceDE w:val="0"/>
        <w:autoSpaceDN w:val="0"/>
        <w:adjustRightInd w:val="0"/>
        <w:rPr>
          <w:rFonts w:ascii="Arial" w:hAnsi="Arial" w:cs="Arial"/>
          <w:color w:val="000000"/>
        </w:rPr>
      </w:pPr>
      <w:r>
        <w:rPr>
          <w:rFonts w:ascii="Arial" w:hAnsi="Arial" w:cs="Arial"/>
          <w:color w:val="000000"/>
        </w:rPr>
        <w:t>DEFAULT – SHORT FORM (JAN 2006): The state may terminate this contract, or any part hereof, for cause in the event of any default by the contractor, or if the contractor fails to comply with any contract terms and conditions, or fails to provide the state, upon request, with adequate assurances of future performance. In the event of termination for cause, the state shall not be liable to the contractor for any amount for supplies or services not accepted, and the contractor shall be liable to the state for any and all rights and remedies provided by law. If it is determined that the state improperly terminated this contract</w:t>
      </w:r>
      <w:r w:rsidR="00F96422">
        <w:rPr>
          <w:rFonts w:ascii="Arial" w:hAnsi="Arial" w:cs="Arial"/>
          <w:color w:val="000000"/>
        </w:rPr>
        <w:t xml:space="preserve"> </w:t>
      </w:r>
      <w:r>
        <w:rPr>
          <w:rFonts w:ascii="Arial" w:hAnsi="Arial" w:cs="Arial"/>
          <w:color w:val="000000"/>
        </w:rPr>
        <w:t>for default, such termination shall be deemed a termination for convenience.</w:t>
      </w:r>
    </w:p>
    <w:p w:rsidR="00922746" w:rsidRDefault="00922746" w:rsidP="005426B4">
      <w:pPr>
        <w:autoSpaceDE w:val="0"/>
        <w:autoSpaceDN w:val="0"/>
        <w:adjustRightInd w:val="0"/>
        <w:rPr>
          <w:rFonts w:ascii="Arial" w:hAnsi="Arial" w:cs="Arial"/>
          <w:color w:val="000000"/>
        </w:rPr>
      </w:pPr>
    </w:p>
    <w:p w:rsidR="00922746" w:rsidRDefault="00922746" w:rsidP="00922746">
      <w:pPr>
        <w:autoSpaceDE w:val="0"/>
        <w:autoSpaceDN w:val="0"/>
        <w:adjustRightInd w:val="0"/>
        <w:rPr>
          <w:rFonts w:ascii="Arial" w:hAnsi="Arial" w:cs="Arial"/>
        </w:rPr>
      </w:pPr>
      <w:r>
        <w:rPr>
          <w:rFonts w:ascii="Arial" w:hAnsi="Arial" w:cs="Arial"/>
          <w:color w:val="000000"/>
        </w:rPr>
        <w:t xml:space="preserve">Default – Cure – TTC: </w:t>
      </w:r>
      <w:r>
        <w:rPr>
          <w:rFonts w:ascii="Arial" w:hAnsi="Arial" w:cs="Arial"/>
        </w:rPr>
        <w:t>(2) The State's right to terminate this contract under paragraph above titled DEFAULT – SHORT FORM (JAN 2006) may be exercised if the Contractor does not cure such failure within 10 days (or more if authorized in writing by the Procurement Officer) after receipt of the notice from the Procurement</w:t>
      </w:r>
    </w:p>
    <w:p w:rsidR="00922746" w:rsidRDefault="00922746" w:rsidP="00922746">
      <w:pPr>
        <w:autoSpaceDE w:val="0"/>
        <w:autoSpaceDN w:val="0"/>
        <w:adjustRightInd w:val="0"/>
        <w:rPr>
          <w:rFonts w:ascii="Arial" w:hAnsi="Arial" w:cs="Arial"/>
        </w:rPr>
      </w:pPr>
      <w:r>
        <w:rPr>
          <w:rFonts w:ascii="Arial" w:hAnsi="Arial" w:cs="Arial"/>
        </w:rPr>
        <w:t>Officer specifying the failure.</w:t>
      </w:r>
    </w:p>
    <w:p w:rsidR="00D201D9" w:rsidRDefault="00D201D9" w:rsidP="00922746">
      <w:pPr>
        <w:autoSpaceDE w:val="0"/>
        <w:autoSpaceDN w:val="0"/>
        <w:adjustRightInd w:val="0"/>
        <w:rPr>
          <w:rFonts w:ascii="Arial" w:hAnsi="Arial" w:cs="Arial"/>
        </w:rPr>
      </w:pPr>
    </w:p>
    <w:p w:rsidR="00D201D9" w:rsidRPr="00C5044B" w:rsidRDefault="00D201D9" w:rsidP="00D201D9">
      <w:pPr>
        <w:jc w:val="both"/>
        <w:rPr>
          <w:rFonts w:ascii="Arial" w:hAnsi="Arial" w:cs="Arial"/>
        </w:rPr>
      </w:pPr>
      <w:r w:rsidRPr="00C5044B">
        <w:rPr>
          <w:rFonts w:ascii="Arial" w:hAnsi="Arial" w:cs="Arial"/>
        </w:rPr>
        <w:t>FORCE MAJURE: TTC</w:t>
      </w:r>
      <w:r w:rsidR="00C5044B" w:rsidRPr="00C5044B">
        <w:rPr>
          <w:rFonts w:ascii="Arial" w:hAnsi="Arial" w:cs="Arial"/>
        </w:rPr>
        <w:t>.</w:t>
      </w:r>
      <w:r w:rsidRPr="00C5044B">
        <w:rPr>
          <w:rFonts w:ascii="Arial" w:hAnsi="Arial" w:cs="Arial"/>
        </w:rPr>
        <w:t xml:space="preserve">  The contractor shall not be liable for any excess costs if the failure to perform the contract arises out of causes beyond the control and without the fault or negligence of the contractor.  Such causes may include, but are not restricted to acts of god or of the public enemy, acts of the government in either its sovereign or contractual capacity, fires, floods, epidemics, quarantine restrictions, strikes, freight embargoes, and unusually severe weather but in every case the failure to perform must be beyond the control and without the fault or negligence of the contractor.  If the failure to perform is caused by default of a subcontractor, and if such default arises out of causes beyond the control of both the contractor and subcontractor, and without the fault or negligence of either of them, the contractor shall not be liable for any excess costs for failure to perform, unless the supplies or services to be furnished by the subcontractor were obtainable from other sources in sufficient time to permit the contractor to meet required delivery schedule.</w:t>
      </w:r>
    </w:p>
    <w:p w:rsidR="00D201D9" w:rsidRPr="00C5044B" w:rsidRDefault="00D201D9" w:rsidP="00922746">
      <w:pPr>
        <w:autoSpaceDE w:val="0"/>
        <w:autoSpaceDN w:val="0"/>
        <w:adjustRightInd w:val="0"/>
        <w:rPr>
          <w:rFonts w:ascii="Arial" w:hAnsi="Arial" w:cs="Arial"/>
        </w:rPr>
      </w:pPr>
    </w:p>
    <w:p w:rsidR="005426B4" w:rsidRDefault="005426B4" w:rsidP="005426B4">
      <w:pPr>
        <w:autoSpaceDE w:val="0"/>
        <w:autoSpaceDN w:val="0"/>
        <w:adjustRightInd w:val="0"/>
        <w:rPr>
          <w:rFonts w:ascii="Arial" w:hAnsi="Arial" w:cs="Arial"/>
          <w:color w:val="000000"/>
        </w:rPr>
      </w:pPr>
    </w:p>
    <w:p w:rsidR="00817796" w:rsidRDefault="00817796" w:rsidP="00817796">
      <w:pPr>
        <w:autoSpaceDE w:val="0"/>
        <w:autoSpaceDN w:val="0"/>
        <w:adjustRightInd w:val="0"/>
        <w:rPr>
          <w:rFonts w:ascii="Arial" w:hAnsi="Arial" w:cs="Arial"/>
          <w:color w:val="000000"/>
        </w:rPr>
      </w:pPr>
      <w:r>
        <w:rPr>
          <w:rFonts w:ascii="Arial" w:hAnsi="Arial" w:cs="Arial"/>
          <w:color w:val="000000"/>
        </w:rPr>
        <w:t>ESTIMATED QUANTITY - UNKNOWN (JAN 2006): The total quantity of purchases of any individual item on the contract is not known. The State does not guarantee that the State will buy any specified item or total amount. The omission of an estimated purchase quantity does not indicate a lack of need but rather a lack of historical information.</w:t>
      </w:r>
    </w:p>
    <w:p w:rsidR="00817796" w:rsidRDefault="00817796" w:rsidP="00817796">
      <w:pPr>
        <w:autoSpaceDE w:val="0"/>
        <w:autoSpaceDN w:val="0"/>
        <w:adjustRightInd w:val="0"/>
        <w:rPr>
          <w:rFonts w:ascii="Arial" w:hAnsi="Arial" w:cs="Arial"/>
          <w:color w:val="000000"/>
        </w:rPr>
      </w:pPr>
    </w:p>
    <w:p w:rsidR="00817796" w:rsidRDefault="00817796" w:rsidP="00817796">
      <w:pPr>
        <w:autoSpaceDE w:val="0"/>
        <w:autoSpaceDN w:val="0"/>
        <w:adjustRightInd w:val="0"/>
        <w:rPr>
          <w:rFonts w:ascii="Arial" w:hAnsi="Arial" w:cs="Arial"/>
          <w:color w:val="000000"/>
        </w:rPr>
      </w:pPr>
      <w:r>
        <w:rPr>
          <w:rFonts w:ascii="Arial" w:hAnsi="Arial" w:cs="Arial"/>
          <w:color w:val="000000"/>
        </w:rPr>
        <w:t>INDEMNIFICATION - THIRD PARTY CLAIMS (JAN 2006): Notwithstanding any limitation in this agreement, Contractor shall defend and indemnify the State of South Carolina, its instrumentalities, agencies, departments, boards, political subdivisions and all their respective officers, agents and</w:t>
      </w:r>
      <w:r w:rsidR="00B11314">
        <w:rPr>
          <w:rFonts w:ascii="Arial" w:hAnsi="Arial" w:cs="Arial"/>
          <w:color w:val="000000"/>
        </w:rPr>
        <w:t xml:space="preserve"> </w:t>
      </w:r>
      <w:r>
        <w:rPr>
          <w:rFonts w:ascii="Arial" w:hAnsi="Arial" w:cs="Arial"/>
          <w:color w:val="000000"/>
        </w:rPr>
        <w:t>employees against all suits or claims of any nature (and all damages, settlement payments, attorneys' fees, costs, expenses, losses or liabilities attributable thereto) by any third party which arise out of, or result in any way from, any defect in the goods or services acquired hereunder or from any act or omission of Contractor, its subcontractors, their employees, workmen, servants or agents. Contractor shall be given written notice of any suit or claim. State shall allow Contractor to defend such claim so long as such defense is diligently and capably prosecuted through legal counsel. State shall allow Contractor to settle such suit or claim so long as (i) all settlement payments are made by (and any deferred settlement payments are the sole liability of) Contractor, and (ii) the settlement imposes no non-monetary obligation upon State. State shall not admit liability or agree to a settlement or other disposition of the suit or claim, in whole or in part, without the prior written consent of Contractor. State shall reasonably cooperate with Contractor's defense of such suit or claim. The obligations of this paragraph shall survive termination of the parties' agreement.</w:t>
      </w:r>
    </w:p>
    <w:p w:rsidR="00817796" w:rsidRDefault="00817796" w:rsidP="00817796">
      <w:pPr>
        <w:autoSpaceDE w:val="0"/>
        <w:autoSpaceDN w:val="0"/>
        <w:adjustRightInd w:val="0"/>
        <w:rPr>
          <w:rFonts w:ascii="Arial" w:hAnsi="Arial" w:cs="Arial"/>
          <w:color w:val="000000"/>
        </w:rPr>
      </w:pPr>
    </w:p>
    <w:p w:rsidR="00817796" w:rsidRDefault="00817796" w:rsidP="00817796">
      <w:pPr>
        <w:autoSpaceDE w:val="0"/>
        <w:autoSpaceDN w:val="0"/>
        <w:adjustRightInd w:val="0"/>
        <w:rPr>
          <w:rFonts w:ascii="Arial" w:hAnsi="Arial" w:cs="Arial"/>
          <w:color w:val="000000"/>
        </w:rPr>
      </w:pPr>
      <w:r>
        <w:rPr>
          <w:rFonts w:ascii="Arial" w:hAnsi="Arial" w:cs="Arial"/>
          <w:color w:val="000000"/>
        </w:rPr>
        <w:t>LICENSES AND PERMITS (JAN 2006): During the term of the contract, the Contractor shall be responsible for obtaining, and maintaining in good standing, all licenses (including professional licenses, if any), permits, inspections and related fees for each or any such licenses, permits and /or inspections required by the State, county, city or other government entity or unit to accomplish the work specified in</w:t>
      </w:r>
    </w:p>
    <w:p w:rsidR="00817796" w:rsidRDefault="00817796" w:rsidP="00817796">
      <w:pPr>
        <w:autoSpaceDE w:val="0"/>
        <w:autoSpaceDN w:val="0"/>
        <w:adjustRightInd w:val="0"/>
        <w:rPr>
          <w:rFonts w:ascii="Arial" w:hAnsi="Arial" w:cs="Arial"/>
          <w:color w:val="000000"/>
        </w:rPr>
      </w:pPr>
      <w:r>
        <w:rPr>
          <w:rFonts w:ascii="Arial" w:hAnsi="Arial" w:cs="Arial"/>
          <w:color w:val="000000"/>
        </w:rPr>
        <w:t>this solicitation and the contract.</w:t>
      </w:r>
    </w:p>
    <w:p w:rsidR="00D201D9" w:rsidRDefault="00D201D9" w:rsidP="00817796">
      <w:pPr>
        <w:autoSpaceDE w:val="0"/>
        <w:autoSpaceDN w:val="0"/>
        <w:adjustRightInd w:val="0"/>
        <w:rPr>
          <w:rFonts w:ascii="Arial" w:hAnsi="Arial" w:cs="Arial"/>
          <w:color w:val="000000"/>
        </w:rPr>
      </w:pPr>
    </w:p>
    <w:p w:rsidR="00D201D9" w:rsidRDefault="00D201D9" w:rsidP="00D201D9">
      <w:pPr>
        <w:autoSpaceDE w:val="0"/>
        <w:autoSpaceDN w:val="0"/>
        <w:adjustRightInd w:val="0"/>
        <w:rPr>
          <w:rFonts w:ascii="Arial" w:hAnsi="Arial" w:cs="Arial"/>
          <w:color w:val="000000"/>
        </w:rPr>
      </w:pPr>
      <w:r>
        <w:rPr>
          <w:rFonts w:ascii="Arial" w:hAnsi="Arial" w:cs="Arial"/>
          <w:color w:val="000000"/>
        </w:rPr>
        <w:t>OWNERSHIP OF DATA &amp; MATERIALS (JAN 2006): All data, material and documentation either prepared for the state pursuant to this contract shall belong exclusively to the State.</w:t>
      </w:r>
    </w:p>
    <w:p w:rsidR="00D201D9" w:rsidRDefault="00D201D9" w:rsidP="00817796">
      <w:pPr>
        <w:autoSpaceDE w:val="0"/>
        <w:autoSpaceDN w:val="0"/>
        <w:adjustRightInd w:val="0"/>
        <w:rPr>
          <w:rFonts w:ascii="Arial" w:hAnsi="Arial" w:cs="Arial"/>
          <w:color w:val="000000"/>
        </w:rPr>
      </w:pPr>
    </w:p>
    <w:p w:rsidR="00817796" w:rsidRDefault="00817796" w:rsidP="00817796">
      <w:pPr>
        <w:autoSpaceDE w:val="0"/>
        <w:autoSpaceDN w:val="0"/>
        <w:adjustRightInd w:val="0"/>
        <w:rPr>
          <w:rFonts w:ascii="Arial" w:hAnsi="Arial" w:cs="Arial"/>
          <w:color w:val="000000"/>
        </w:rPr>
      </w:pPr>
    </w:p>
    <w:p w:rsidR="00973E97" w:rsidRDefault="00973E97" w:rsidP="00973E97">
      <w:pPr>
        <w:autoSpaceDE w:val="0"/>
        <w:autoSpaceDN w:val="0"/>
        <w:adjustRightInd w:val="0"/>
        <w:rPr>
          <w:rFonts w:ascii="Arial" w:hAnsi="Arial" w:cs="Arial"/>
          <w:color w:val="000000"/>
        </w:rPr>
      </w:pPr>
      <w:r>
        <w:rPr>
          <w:rFonts w:ascii="Arial" w:hAnsi="Arial" w:cs="Arial"/>
          <w:color w:val="000000"/>
        </w:rPr>
        <w:t>PRICE ADJUSTMENT - LIMITED - AFTER INITIAL TERM ONLY (JAN 2006): Upon approval of the Procurement Officer, prices may be adjusted for any renewal term. Prices shall not be increased during the initial term. Any request for a price increase must be received by the Procurement Officer at least ninety (90) days prior to the expiration of the applicable term and must be accompanied by sufficient</w:t>
      </w:r>
      <w:r w:rsidR="00003469">
        <w:rPr>
          <w:rFonts w:ascii="Arial" w:hAnsi="Arial" w:cs="Arial"/>
          <w:color w:val="000000"/>
        </w:rPr>
        <w:t xml:space="preserve"> </w:t>
      </w:r>
      <w:r>
        <w:rPr>
          <w:rFonts w:ascii="Arial" w:hAnsi="Arial" w:cs="Arial"/>
          <w:color w:val="000000"/>
        </w:rPr>
        <w:t>documentation to justify the increase. If approved, a price increase becomes effective starting with the term beginning after approval. A price increase must be executed as a change order. Contractor may terminate this contract at the end of the then current term if a price increase request is denied. Notice of termination pursuant to this paragraph must be received by the Procurement Officer no later than</w:t>
      </w:r>
      <w:r w:rsidR="00003469">
        <w:rPr>
          <w:rFonts w:ascii="Arial" w:hAnsi="Arial" w:cs="Arial"/>
          <w:color w:val="000000"/>
        </w:rPr>
        <w:t xml:space="preserve"> </w:t>
      </w:r>
      <w:r>
        <w:rPr>
          <w:rFonts w:ascii="Arial" w:hAnsi="Arial" w:cs="Arial"/>
          <w:color w:val="000000"/>
        </w:rPr>
        <w:t>fifteen (15) days after the Procurement Officer sends contractor notice rejecting the requested price increase.</w:t>
      </w:r>
    </w:p>
    <w:p w:rsidR="00817796" w:rsidRDefault="00817796" w:rsidP="00817796">
      <w:pPr>
        <w:autoSpaceDE w:val="0"/>
        <w:autoSpaceDN w:val="0"/>
        <w:adjustRightInd w:val="0"/>
        <w:rPr>
          <w:rFonts w:ascii="Arial" w:hAnsi="Arial" w:cs="Arial"/>
          <w:color w:val="000000"/>
        </w:rPr>
      </w:pPr>
    </w:p>
    <w:p w:rsidR="00973E97" w:rsidRDefault="00973E97" w:rsidP="00973E97">
      <w:pPr>
        <w:autoSpaceDE w:val="0"/>
        <w:autoSpaceDN w:val="0"/>
        <w:adjustRightInd w:val="0"/>
        <w:rPr>
          <w:rFonts w:ascii="Arial" w:hAnsi="Arial" w:cs="Arial"/>
          <w:color w:val="000000"/>
        </w:rPr>
      </w:pPr>
      <w:r>
        <w:rPr>
          <w:rFonts w:ascii="Arial" w:hAnsi="Arial" w:cs="Arial"/>
          <w:color w:val="000000"/>
        </w:rPr>
        <w:t>PRICE ADJUSTMENTS – LIMITED BY CPI “All Items” (JAN 2006): Upon request and adequate justification, the Procurement Officer may grant a price increase up to, but not to exceed, the unadjusted percent change for the most recent 12 months for which data is available, that is not subject to revision, in the Consumer Price Index (CPI) for all urban consumers (CPI-U), “all items” for services, as determined by the Procurement Officer. The Bureau of Labor and Statistics publishes this information on the web at</w:t>
      </w:r>
      <w:r w:rsidR="00003469">
        <w:rPr>
          <w:rFonts w:ascii="Arial" w:hAnsi="Arial" w:cs="Arial"/>
          <w:color w:val="000000"/>
        </w:rPr>
        <w:t xml:space="preserve"> </w:t>
      </w:r>
      <w:r>
        <w:rPr>
          <w:rFonts w:ascii="Arial" w:hAnsi="Arial" w:cs="Arial"/>
          <w:color w:val="000000"/>
        </w:rPr>
        <w:t>www.bls.gov.</w:t>
      </w:r>
    </w:p>
    <w:p w:rsidR="00973E97" w:rsidRDefault="00973E97" w:rsidP="00817796">
      <w:pPr>
        <w:autoSpaceDE w:val="0"/>
        <w:autoSpaceDN w:val="0"/>
        <w:adjustRightInd w:val="0"/>
        <w:rPr>
          <w:rFonts w:ascii="Arial" w:hAnsi="Arial" w:cs="Arial"/>
          <w:color w:val="000000"/>
        </w:rPr>
      </w:pPr>
    </w:p>
    <w:p w:rsidR="00973E97" w:rsidRDefault="00973E97" w:rsidP="00973E97">
      <w:pPr>
        <w:autoSpaceDE w:val="0"/>
        <w:autoSpaceDN w:val="0"/>
        <w:adjustRightInd w:val="0"/>
        <w:rPr>
          <w:rFonts w:ascii="Arial" w:hAnsi="Arial" w:cs="Arial"/>
          <w:color w:val="000000"/>
        </w:rPr>
      </w:pPr>
      <w:r>
        <w:rPr>
          <w:rFonts w:ascii="Arial" w:hAnsi="Arial" w:cs="Arial"/>
          <w:color w:val="000000"/>
        </w:rPr>
        <w:t>RELATIONSHIP OF THE PARTIES (JAN 2006): Neither party is an employee, agent, partner, or joint venturer of the other. Neither party has the right or ability to bind the other to any agreement with a third party or to incur any obligation or liability on behalf of the other party.</w:t>
      </w:r>
    </w:p>
    <w:p w:rsidR="00973E97" w:rsidRDefault="00973E97" w:rsidP="00973E97">
      <w:pPr>
        <w:autoSpaceDE w:val="0"/>
        <w:autoSpaceDN w:val="0"/>
        <w:adjustRightInd w:val="0"/>
        <w:rPr>
          <w:rFonts w:ascii="Arial" w:hAnsi="Arial" w:cs="Arial"/>
          <w:color w:val="000000"/>
        </w:rPr>
      </w:pPr>
    </w:p>
    <w:p w:rsidR="00973E97" w:rsidRDefault="00973E97" w:rsidP="00973E97">
      <w:pPr>
        <w:autoSpaceDE w:val="0"/>
        <w:autoSpaceDN w:val="0"/>
        <w:adjustRightInd w:val="0"/>
        <w:rPr>
          <w:rFonts w:ascii="Arial" w:hAnsi="Arial" w:cs="Arial"/>
          <w:color w:val="000000"/>
        </w:rPr>
      </w:pPr>
      <w:r>
        <w:rPr>
          <w:rFonts w:ascii="Arial" w:hAnsi="Arial" w:cs="Arial"/>
          <w:color w:val="000000"/>
        </w:rPr>
        <w:t>TERM OF CONTRACT – EFFECTIVE DATE / INITIAL CONTRACT PERIOD (JAN 2006): The effective date of this contract is the first day of the Maximum Contract Period as specified on the final statement of award. The initial term of this agreement is one year from the effective date. Regardless, this contract expires no later than the last date stated on the final statement of award.</w:t>
      </w:r>
    </w:p>
    <w:p w:rsidR="00973E97" w:rsidRDefault="00973E97" w:rsidP="00973E97">
      <w:pPr>
        <w:autoSpaceDE w:val="0"/>
        <w:autoSpaceDN w:val="0"/>
        <w:adjustRightInd w:val="0"/>
        <w:rPr>
          <w:rFonts w:ascii="Arial" w:hAnsi="Arial" w:cs="Arial"/>
          <w:color w:val="000000"/>
        </w:rPr>
      </w:pPr>
    </w:p>
    <w:p w:rsidR="00161FEB" w:rsidRDefault="00161FEB" w:rsidP="00161FEB">
      <w:pPr>
        <w:autoSpaceDE w:val="0"/>
        <w:autoSpaceDN w:val="0"/>
        <w:adjustRightInd w:val="0"/>
        <w:rPr>
          <w:rFonts w:ascii="Arial" w:hAnsi="Arial" w:cs="Arial"/>
          <w:color w:val="000000"/>
        </w:rPr>
      </w:pPr>
      <w:r>
        <w:rPr>
          <w:rFonts w:ascii="Arial" w:hAnsi="Arial" w:cs="Arial"/>
          <w:color w:val="000000"/>
        </w:rPr>
        <w:t>TERM OF CONTRACT – OPTION TO RENEW (JAN 2006): At the end of the initial term, and at the end of each renewal term, this contract shall automatically renew for a period of one year, unless contractor receives notice that the state elects not to renew the contract at least thirty (30) days prior to the date of renewal. Regardless, this contract expires no later than the last date stated on the final statement of award.</w:t>
      </w:r>
    </w:p>
    <w:p w:rsidR="00161FEB" w:rsidRDefault="00161FEB" w:rsidP="00161FEB">
      <w:pPr>
        <w:autoSpaceDE w:val="0"/>
        <w:autoSpaceDN w:val="0"/>
        <w:adjustRightInd w:val="0"/>
        <w:rPr>
          <w:rFonts w:ascii="Arial" w:hAnsi="Arial" w:cs="Arial"/>
          <w:color w:val="000000"/>
        </w:rPr>
      </w:pPr>
    </w:p>
    <w:p w:rsidR="00161FEB" w:rsidRDefault="00161FEB" w:rsidP="00161FEB">
      <w:pPr>
        <w:autoSpaceDE w:val="0"/>
        <w:autoSpaceDN w:val="0"/>
        <w:adjustRightInd w:val="0"/>
        <w:rPr>
          <w:rFonts w:ascii="Arial" w:hAnsi="Arial" w:cs="Arial"/>
          <w:color w:val="000000"/>
        </w:rPr>
      </w:pPr>
      <w:r>
        <w:rPr>
          <w:rFonts w:ascii="Arial" w:hAnsi="Arial" w:cs="Arial"/>
          <w:color w:val="000000"/>
        </w:rPr>
        <w:t>TERM OF CONTRACT – TERMINATION BY CONTRACTOR (JAN 2006): Contractor may terminate this</w:t>
      </w:r>
    </w:p>
    <w:p w:rsidR="00161FEB" w:rsidRDefault="00161FEB" w:rsidP="00161FEB">
      <w:pPr>
        <w:autoSpaceDE w:val="0"/>
        <w:autoSpaceDN w:val="0"/>
        <w:adjustRightInd w:val="0"/>
        <w:rPr>
          <w:rFonts w:ascii="Arial" w:hAnsi="Arial" w:cs="Arial"/>
          <w:color w:val="000000"/>
        </w:rPr>
      </w:pPr>
      <w:r>
        <w:rPr>
          <w:rFonts w:ascii="Arial" w:hAnsi="Arial" w:cs="Arial"/>
          <w:color w:val="000000"/>
        </w:rPr>
        <w:t>contract at the end of the initial term, or any renewal term, by providing the Procurement Officer notice of its election to terminate under this clause at least ninety (90) days prior to the expiration of the then current term.</w:t>
      </w:r>
    </w:p>
    <w:p w:rsidR="00161FEB" w:rsidRDefault="00161FEB" w:rsidP="00161FEB">
      <w:pPr>
        <w:autoSpaceDE w:val="0"/>
        <w:autoSpaceDN w:val="0"/>
        <w:adjustRightInd w:val="0"/>
        <w:rPr>
          <w:rFonts w:ascii="Arial" w:hAnsi="Arial" w:cs="Arial"/>
          <w:color w:val="000000"/>
        </w:rPr>
      </w:pPr>
    </w:p>
    <w:p w:rsidR="00161FEB" w:rsidRDefault="00161FEB" w:rsidP="00161FEB">
      <w:pPr>
        <w:autoSpaceDE w:val="0"/>
        <w:autoSpaceDN w:val="0"/>
        <w:adjustRightInd w:val="0"/>
        <w:rPr>
          <w:rFonts w:ascii="Arial" w:hAnsi="Arial" w:cs="Arial"/>
          <w:color w:val="000000"/>
        </w:rPr>
      </w:pPr>
      <w:r>
        <w:rPr>
          <w:rFonts w:ascii="Arial" w:hAnsi="Arial" w:cs="Arial"/>
          <w:color w:val="000000"/>
        </w:rPr>
        <w:t>TERMINATION FOR CONVENIENCE – SHORT FORM (JAN 2006): The Procurement Officer may terminate this contract in whole or in part, for the convenience of the State.</w:t>
      </w:r>
      <w:r w:rsidR="0093015A">
        <w:rPr>
          <w:rFonts w:ascii="Arial" w:hAnsi="Arial" w:cs="Arial"/>
          <w:color w:val="000000"/>
        </w:rPr>
        <w:t xml:space="preserve"> </w:t>
      </w:r>
      <w:r>
        <w:rPr>
          <w:rFonts w:ascii="Arial" w:hAnsi="Arial" w:cs="Arial"/>
          <w:color w:val="000000"/>
        </w:rPr>
        <w:t>In such a termination, the Procurement Officer may require the contractor to transfer title and deliver to the State in the manner and to the extent directed by the Procurement</w:t>
      </w:r>
      <w:r w:rsidR="0093015A">
        <w:rPr>
          <w:rFonts w:ascii="Arial" w:hAnsi="Arial" w:cs="Arial"/>
          <w:color w:val="000000"/>
        </w:rPr>
        <w:t xml:space="preserve"> </w:t>
      </w:r>
      <w:r>
        <w:rPr>
          <w:rFonts w:ascii="Arial" w:hAnsi="Arial" w:cs="Arial"/>
          <w:color w:val="000000"/>
        </w:rPr>
        <w:t>Officer: (a) any completed supplies; and (b) such partially</w:t>
      </w:r>
      <w:r w:rsidR="0093015A">
        <w:rPr>
          <w:rFonts w:ascii="Arial" w:hAnsi="Arial" w:cs="Arial"/>
          <w:color w:val="000000"/>
        </w:rPr>
        <w:t xml:space="preserve"> </w:t>
      </w:r>
      <w:r>
        <w:rPr>
          <w:rFonts w:ascii="Arial" w:hAnsi="Arial" w:cs="Arial"/>
          <w:color w:val="000000"/>
        </w:rPr>
        <w:t>completed supplies and materials, parts, tools, dies, jigs, fixtures, plans, drawings, information, and contract rights (hereinafter called "manufacturing material") as the contractor has specifically produced or specially acquired for the performance of the terminated part of this contract. Upon such termination, the contractor shall (a) stop work to the extent specified, (b) terminate any subcontracts as they relate to the terminated work, and (c) be paid the following amounts without duplication, subject to the other terms of</w:t>
      </w:r>
      <w:r w:rsidR="0093015A">
        <w:rPr>
          <w:rFonts w:ascii="Arial" w:hAnsi="Arial" w:cs="Arial"/>
          <w:color w:val="000000"/>
        </w:rPr>
        <w:t xml:space="preserve"> </w:t>
      </w:r>
      <w:r>
        <w:rPr>
          <w:rFonts w:ascii="Arial" w:hAnsi="Arial" w:cs="Arial"/>
          <w:color w:val="000000"/>
        </w:rPr>
        <w:t>this contract: (i) contract prices for supplies or services accepted under the contract, (ii) costs incurred in performing the terminated portion of the work, and (iii) any other reasonable costs that the contractor can demonstrate to the satisfaction of the State, using its standard record keeping system, have resulted from the termination. The contractor shall not be paid for any work performed or costs incurred that reasonably could have been avoided. As a condition of payment, contractor shall submit within three months of the</w:t>
      </w:r>
      <w:r w:rsidR="0093015A">
        <w:rPr>
          <w:rFonts w:ascii="Arial" w:hAnsi="Arial" w:cs="Arial"/>
          <w:color w:val="000000"/>
        </w:rPr>
        <w:t xml:space="preserve"> </w:t>
      </w:r>
      <w:r>
        <w:rPr>
          <w:rFonts w:ascii="Arial" w:hAnsi="Arial" w:cs="Arial"/>
          <w:color w:val="000000"/>
        </w:rPr>
        <w:t>effective date of the termination a claim specifying the amounts due because of the termination. The absence of an appropriate termination for convenience clause in any subcontract shall not increase the obligation of the state beyond what it would have been had the subcontract contained such a clause.</w:t>
      </w:r>
    </w:p>
    <w:p w:rsidR="00BA1C75" w:rsidRDefault="00BA1C75" w:rsidP="00161FEB">
      <w:pPr>
        <w:autoSpaceDE w:val="0"/>
        <w:autoSpaceDN w:val="0"/>
        <w:adjustRightInd w:val="0"/>
        <w:rPr>
          <w:rFonts w:ascii="Arial" w:hAnsi="Arial" w:cs="Arial"/>
          <w:color w:val="000000"/>
        </w:rPr>
      </w:pPr>
    </w:p>
    <w:p w:rsidR="00BA1C75" w:rsidRPr="00BA1C75" w:rsidRDefault="00BA1C75" w:rsidP="00BA1C75">
      <w:pPr>
        <w:jc w:val="both"/>
        <w:rPr>
          <w:sz w:val="24"/>
          <w:szCs w:val="24"/>
        </w:rPr>
      </w:pPr>
      <w:r w:rsidRPr="00BA1C75">
        <w:rPr>
          <w:sz w:val="24"/>
          <w:szCs w:val="24"/>
        </w:rPr>
        <w:t xml:space="preserve">Records retention &amp; right to audit:  the state shall have the right to audit the books and records of the contractor as they pertain to this contract, both independent of, and pursuant to, </w:t>
      </w:r>
      <w:smartTag w:uri="urn:schemas-microsoft-com:office:smarttags" w:element="place">
        <w:smartTag w:uri="urn:schemas-microsoft-com:office:smarttags" w:element="State">
          <w:r w:rsidRPr="00BA1C75">
            <w:rPr>
              <w:sz w:val="24"/>
              <w:szCs w:val="24"/>
            </w:rPr>
            <w:t>s.c.</w:t>
          </w:r>
        </w:smartTag>
      </w:smartTag>
      <w:r w:rsidRPr="00BA1C75">
        <w:rPr>
          <w:sz w:val="24"/>
          <w:szCs w:val="24"/>
        </w:rPr>
        <w:t xml:space="preserve"> code section 11-35-2220.  Such books and records shall be maintained for a period of three (3) years from the date of final payment under the contract.</w:t>
      </w:r>
    </w:p>
    <w:p w:rsidR="00BA1C75" w:rsidRPr="00BA1C75" w:rsidRDefault="00BA1C75" w:rsidP="00BA1C75">
      <w:pPr>
        <w:jc w:val="both"/>
        <w:rPr>
          <w:sz w:val="24"/>
          <w:szCs w:val="24"/>
        </w:rPr>
      </w:pPr>
    </w:p>
    <w:p w:rsidR="00BA1C75" w:rsidRPr="00BA1C75" w:rsidRDefault="00BA1C75" w:rsidP="00BA1C75">
      <w:pPr>
        <w:jc w:val="both"/>
        <w:rPr>
          <w:sz w:val="24"/>
          <w:szCs w:val="24"/>
        </w:rPr>
      </w:pPr>
      <w:r w:rsidRPr="00BA1C75">
        <w:rPr>
          <w:sz w:val="24"/>
          <w:szCs w:val="24"/>
        </w:rPr>
        <w:t>The state may conduct, or have conducted, performance audits of the contractor.  The state may conduct, or have conducted, audits of specific requirements of this bid as determined necessary by the state.</w:t>
      </w:r>
    </w:p>
    <w:p w:rsidR="00BA1C75" w:rsidRPr="00BA1C75" w:rsidRDefault="00BA1C75" w:rsidP="00BA1C75">
      <w:pPr>
        <w:jc w:val="both"/>
        <w:rPr>
          <w:sz w:val="24"/>
          <w:szCs w:val="24"/>
        </w:rPr>
      </w:pPr>
    </w:p>
    <w:p w:rsidR="00BA1C75" w:rsidRDefault="00BA1C75" w:rsidP="00BA1C75">
      <w:pPr>
        <w:jc w:val="both"/>
        <w:rPr>
          <w:sz w:val="19"/>
        </w:rPr>
      </w:pPr>
      <w:r w:rsidRPr="00BA1C75">
        <w:rPr>
          <w:sz w:val="24"/>
          <w:szCs w:val="24"/>
        </w:rPr>
        <w:t>Pertaining to all audits, contractor shall make available to the state access to its computer files containing the history of contract performance and all other documents related to the audit.  Additionally, any software used by the contractor shall be made available for auditing purposes at no cost to the state</w:t>
      </w:r>
      <w:r>
        <w:rPr>
          <w:sz w:val="19"/>
        </w:rPr>
        <w:t>.</w:t>
      </w:r>
    </w:p>
    <w:p w:rsidR="00BA1C75" w:rsidRDefault="00BA1C75" w:rsidP="00161FEB">
      <w:pPr>
        <w:autoSpaceDE w:val="0"/>
        <w:autoSpaceDN w:val="0"/>
        <w:adjustRightInd w:val="0"/>
        <w:rPr>
          <w:rFonts w:ascii="Arial" w:hAnsi="Arial" w:cs="Arial"/>
          <w:color w:val="000000"/>
        </w:rPr>
      </w:pPr>
    </w:p>
    <w:p w:rsidR="00161FEB" w:rsidRDefault="00161FEB" w:rsidP="00161FEB">
      <w:pPr>
        <w:autoSpaceDE w:val="0"/>
        <w:autoSpaceDN w:val="0"/>
        <w:adjustRightInd w:val="0"/>
        <w:rPr>
          <w:rFonts w:ascii="Arial" w:hAnsi="Arial" w:cs="Arial"/>
          <w:color w:val="000000"/>
        </w:rPr>
      </w:pPr>
    </w:p>
    <w:p w:rsidR="00010DDE" w:rsidRDefault="00010DDE" w:rsidP="004F7515">
      <w:pPr>
        <w:autoSpaceDE w:val="0"/>
        <w:autoSpaceDN w:val="0"/>
        <w:adjustRightInd w:val="0"/>
        <w:rPr>
          <w:b/>
          <w:color w:val="000000"/>
          <w:sz w:val="24"/>
          <w:szCs w:val="24"/>
        </w:rPr>
      </w:pPr>
    </w:p>
    <w:p w:rsidR="004F7515" w:rsidRDefault="004F7515" w:rsidP="004F7515">
      <w:pPr>
        <w:autoSpaceDE w:val="0"/>
        <w:autoSpaceDN w:val="0"/>
        <w:adjustRightInd w:val="0"/>
        <w:rPr>
          <w:b/>
          <w:color w:val="000000"/>
          <w:sz w:val="24"/>
          <w:szCs w:val="24"/>
        </w:rPr>
      </w:pPr>
      <w:r w:rsidRPr="004F7515">
        <w:rPr>
          <w:b/>
          <w:color w:val="000000"/>
          <w:sz w:val="24"/>
          <w:szCs w:val="24"/>
        </w:rPr>
        <w:t>VIII. Bidding Schedule / Price-Business Proposal</w:t>
      </w:r>
    </w:p>
    <w:p w:rsidR="004F7515" w:rsidRDefault="004F7515" w:rsidP="004F7515">
      <w:pPr>
        <w:autoSpaceDE w:val="0"/>
        <w:autoSpaceDN w:val="0"/>
        <w:adjustRightInd w:val="0"/>
        <w:rPr>
          <w:b/>
          <w:color w:val="000000"/>
          <w:sz w:val="24"/>
          <w:szCs w:val="24"/>
        </w:rPr>
      </w:pPr>
    </w:p>
    <w:p w:rsidR="000D4D16" w:rsidRPr="000D4D16" w:rsidRDefault="000D4D16" w:rsidP="000D4D16">
      <w:pPr>
        <w:widowControl w:val="0"/>
        <w:autoSpaceDE w:val="0"/>
        <w:autoSpaceDN w:val="0"/>
        <w:adjustRightInd w:val="0"/>
        <w:spacing w:before="80"/>
        <w:rPr>
          <w:sz w:val="24"/>
          <w:szCs w:val="24"/>
        </w:rPr>
      </w:pPr>
      <w:bookmarkStart w:id="9" w:name="SC_08_8015_1"/>
      <w:r w:rsidRPr="000D4D16">
        <w:rPr>
          <w:b/>
          <w:bCs/>
          <w:color w:val="000000"/>
          <w:sz w:val="24"/>
          <w:szCs w:val="24"/>
        </w:rPr>
        <w:t>PRICE PROPOSAL (JAN 2006)</w:t>
      </w:r>
    </w:p>
    <w:bookmarkEnd w:id="9"/>
    <w:p w:rsidR="000D4D16" w:rsidRPr="000D4D16" w:rsidRDefault="000D4D16" w:rsidP="000D4D16">
      <w:pPr>
        <w:widowControl w:val="0"/>
        <w:autoSpaceDE w:val="0"/>
        <w:autoSpaceDN w:val="0"/>
        <w:adjustRightInd w:val="0"/>
        <w:spacing w:before="40"/>
        <w:rPr>
          <w:sz w:val="24"/>
          <w:szCs w:val="24"/>
        </w:rPr>
      </w:pPr>
      <w:r w:rsidRPr="000D4D16">
        <w:rPr>
          <w:color w:val="000000"/>
          <w:sz w:val="24"/>
          <w:szCs w:val="24"/>
        </w:rPr>
        <w:t> </w:t>
      </w:r>
    </w:p>
    <w:p w:rsidR="000D4D16" w:rsidRPr="000D4D16" w:rsidRDefault="000D4D16" w:rsidP="000D4D16">
      <w:pPr>
        <w:widowControl w:val="0"/>
        <w:autoSpaceDE w:val="0"/>
        <w:autoSpaceDN w:val="0"/>
        <w:adjustRightInd w:val="0"/>
        <w:rPr>
          <w:sz w:val="24"/>
          <w:szCs w:val="24"/>
        </w:rPr>
      </w:pPr>
      <w:r w:rsidRPr="000D4D16">
        <w:rPr>
          <w:color w:val="000000"/>
          <w:sz w:val="24"/>
          <w:szCs w:val="24"/>
        </w:rPr>
        <w:t>Notwithstanding any other instructions herein, you shall submit the following price information as a separate document:  [08-8015-1]</w:t>
      </w:r>
    </w:p>
    <w:p w:rsidR="000D4D16" w:rsidRPr="000D4D16" w:rsidRDefault="000D4D16" w:rsidP="000D4D16">
      <w:pPr>
        <w:widowControl w:val="0"/>
        <w:autoSpaceDE w:val="0"/>
        <w:autoSpaceDN w:val="0"/>
        <w:adjustRightInd w:val="0"/>
        <w:rPr>
          <w:sz w:val="24"/>
          <w:szCs w:val="24"/>
        </w:rPr>
      </w:pPr>
    </w:p>
    <w:p w:rsidR="000D4D16" w:rsidRPr="000D4D16" w:rsidRDefault="000D4D16" w:rsidP="000D4D16">
      <w:pPr>
        <w:widowControl w:val="0"/>
        <w:autoSpaceDE w:val="0"/>
        <w:autoSpaceDN w:val="0"/>
        <w:adjustRightInd w:val="0"/>
        <w:rPr>
          <w:b/>
          <w:spacing w:val="-3"/>
          <w:sz w:val="24"/>
          <w:szCs w:val="24"/>
        </w:rPr>
      </w:pPr>
      <w:r w:rsidRPr="000D4D16">
        <w:rPr>
          <w:b/>
          <w:sz w:val="24"/>
          <w:szCs w:val="24"/>
        </w:rPr>
        <w:t>Offerors must provide a total cost to include all work associated with the RFP.    Total cost shall be for the initial year of the contract.</w:t>
      </w:r>
      <w:r w:rsidRPr="000D4D16">
        <w:rPr>
          <w:b/>
          <w:spacing w:val="-3"/>
          <w:sz w:val="24"/>
          <w:szCs w:val="24"/>
        </w:rPr>
        <w:t xml:space="preserve"> </w:t>
      </w:r>
    </w:p>
    <w:p w:rsidR="000D4D16" w:rsidRPr="000D4D16" w:rsidRDefault="000D4D16" w:rsidP="000D4D16">
      <w:pPr>
        <w:widowControl w:val="0"/>
        <w:autoSpaceDE w:val="0"/>
        <w:autoSpaceDN w:val="0"/>
        <w:adjustRightInd w:val="0"/>
        <w:rPr>
          <w:spacing w:val="-3"/>
          <w:sz w:val="24"/>
          <w:szCs w:val="24"/>
        </w:rPr>
      </w:pPr>
    </w:p>
    <w:p w:rsidR="000D4D16" w:rsidRPr="000D4D16" w:rsidRDefault="000D4D16" w:rsidP="00EF3F5F">
      <w:pPr>
        <w:widowControl w:val="0"/>
        <w:autoSpaceDE w:val="0"/>
        <w:autoSpaceDN w:val="0"/>
        <w:adjustRightInd w:val="0"/>
        <w:ind w:left="720"/>
        <w:rPr>
          <w:rFonts w:eastAsia="MS Mincho"/>
          <w:sz w:val="24"/>
          <w:szCs w:val="24"/>
        </w:rPr>
      </w:pPr>
      <w:r w:rsidRPr="000D4D16">
        <w:rPr>
          <w:rFonts w:eastAsia="MS Mincho"/>
          <w:sz w:val="24"/>
          <w:szCs w:val="24"/>
        </w:rPr>
        <w:t>- Software/user license</w:t>
      </w:r>
    </w:p>
    <w:p w:rsidR="000D4D16" w:rsidRPr="000D4D16" w:rsidRDefault="000D4D16" w:rsidP="00EF3F5F">
      <w:pPr>
        <w:widowControl w:val="0"/>
        <w:autoSpaceDE w:val="0"/>
        <w:autoSpaceDN w:val="0"/>
        <w:adjustRightInd w:val="0"/>
        <w:ind w:left="90"/>
        <w:rPr>
          <w:spacing w:val="-3"/>
          <w:sz w:val="24"/>
          <w:szCs w:val="24"/>
        </w:rPr>
      </w:pPr>
      <w:r w:rsidRPr="000D4D16">
        <w:rPr>
          <w:rFonts w:eastAsia="MS Mincho"/>
          <w:sz w:val="24"/>
          <w:szCs w:val="24"/>
        </w:rPr>
        <w:tab/>
        <w:t>- Cost per message. Cost segregated by categories if more than one category.</w:t>
      </w:r>
    </w:p>
    <w:p w:rsidR="000D4D16" w:rsidRPr="000D4D16" w:rsidRDefault="000D4D16" w:rsidP="00EF3F5F">
      <w:pPr>
        <w:ind w:left="90"/>
        <w:rPr>
          <w:rFonts w:eastAsia="MS Mincho"/>
          <w:sz w:val="24"/>
          <w:szCs w:val="24"/>
        </w:rPr>
      </w:pPr>
      <w:r w:rsidRPr="000D4D16">
        <w:rPr>
          <w:rFonts w:eastAsia="MS Mincho"/>
          <w:sz w:val="24"/>
          <w:szCs w:val="24"/>
        </w:rPr>
        <w:tab/>
        <w:t>- Installation/implementation fees if applicable</w:t>
      </w:r>
    </w:p>
    <w:p w:rsidR="000D4D16" w:rsidRPr="000D4D16" w:rsidRDefault="000D4D16" w:rsidP="00EF3F5F">
      <w:pPr>
        <w:ind w:left="90"/>
        <w:rPr>
          <w:rFonts w:eastAsia="MS Mincho"/>
          <w:sz w:val="24"/>
          <w:szCs w:val="24"/>
        </w:rPr>
      </w:pPr>
      <w:r w:rsidRPr="000D4D16">
        <w:rPr>
          <w:rFonts w:eastAsia="MS Mincho"/>
          <w:sz w:val="24"/>
          <w:szCs w:val="24"/>
        </w:rPr>
        <w:tab/>
        <w:t>- Travel expenses for installation/implementation if applicable</w:t>
      </w:r>
    </w:p>
    <w:p w:rsidR="000D4D16" w:rsidRPr="000D4D16" w:rsidRDefault="000D4D16" w:rsidP="00EF3F5F">
      <w:pPr>
        <w:widowControl w:val="0"/>
        <w:autoSpaceDE w:val="0"/>
        <w:autoSpaceDN w:val="0"/>
        <w:adjustRightInd w:val="0"/>
        <w:ind w:left="90"/>
        <w:rPr>
          <w:rFonts w:eastAsia="MS Mincho"/>
          <w:sz w:val="24"/>
          <w:szCs w:val="24"/>
        </w:rPr>
      </w:pPr>
      <w:r w:rsidRPr="000D4D16">
        <w:rPr>
          <w:rFonts w:eastAsia="MS Mincho"/>
          <w:sz w:val="24"/>
          <w:szCs w:val="24"/>
        </w:rPr>
        <w:tab/>
        <w:t>- Training. Provide number of days and daily rate</w:t>
      </w:r>
      <w:r w:rsidRPr="000D4D16">
        <w:rPr>
          <w:rFonts w:eastAsia="MS Mincho"/>
          <w:sz w:val="24"/>
          <w:szCs w:val="24"/>
        </w:rPr>
        <w:br/>
      </w:r>
      <w:r w:rsidRPr="000D4D16">
        <w:rPr>
          <w:rFonts w:eastAsia="MS Mincho"/>
          <w:sz w:val="24"/>
          <w:szCs w:val="24"/>
        </w:rPr>
        <w:tab/>
        <w:t>- Travel expenses for training: VENDOR MUST INCLUDE A NOT-TO-EXCEED AMOUNT</w:t>
      </w:r>
    </w:p>
    <w:p w:rsidR="000D4D16" w:rsidRPr="000D4D16" w:rsidRDefault="000D4D16" w:rsidP="00EF3F5F">
      <w:pPr>
        <w:widowControl w:val="0"/>
        <w:autoSpaceDE w:val="0"/>
        <w:autoSpaceDN w:val="0"/>
        <w:adjustRightInd w:val="0"/>
        <w:ind w:left="90"/>
        <w:rPr>
          <w:rFonts w:eastAsia="MS Mincho"/>
          <w:sz w:val="24"/>
          <w:szCs w:val="24"/>
        </w:rPr>
      </w:pPr>
      <w:r w:rsidRPr="000D4D16">
        <w:rPr>
          <w:rFonts w:eastAsia="MS Mincho"/>
          <w:sz w:val="24"/>
          <w:szCs w:val="24"/>
        </w:rPr>
        <w:tab/>
        <w:t>- First year annual software maintenance if applicable</w:t>
      </w:r>
    </w:p>
    <w:p w:rsidR="000D4D16" w:rsidRPr="000D4D16" w:rsidRDefault="000D4D16" w:rsidP="00EF3F5F">
      <w:pPr>
        <w:widowControl w:val="0"/>
        <w:autoSpaceDE w:val="0"/>
        <w:autoSpaceDN w:val="0"/>
        <w:adjustRightInd w:val="0"/>
        <w:ind w:left="90"/>
        <w:rPr>
          <w:rFonts w:eastAsia="MS Mincho"/>
          <w:sz w:val="24"/>
          <w:szCs w:val="24"/>
        </w:rPr>
      </w:pPr>
      <w:r w:rsidRPr="000D4D16">
        <w:rPr>
          <w:rFonts w:eastAsia="MS Mincho"/>
          <w:sz w:val="24"/>
          <w:szCs w:val="24"/>
        </w:rPr>
        <w:tab/>
        <w:t>- Other initial year fees. Please describe/explain</w:t>
      </w:r>
    </w:p>
    <w:p w:rsidR="000D4D16" w:rsidRPr="000D4D16" w:rsidRDefault="000D4D16" w:rsidP="00EF3F5F">
      <w:pPr>
        <w:widowControl w:val="0"/>
        <w:autoSpaceDE w:val="0"/>
        <w:autoSpaceDN w:val="0"/>
        <w:adjustRightInd w:val="0"/>
        <w:ind w:left="90"/>
        <w:rPr>
          <w:rFonts w:eastAsia="MS Mincho"/>
          <w:sz w:val="24"/>
          <w:szCs w:val="24"/>
        </w:rPr>
      </w:pPr>
      <w:r w:rsidRPr="000D4D16">
        <w:rPr>
          <w:rFonts w:eastAsia="MS Mincho"/>
          <w:sz w:val="24"/>
          <w:szCs w:val="24"/>
        </w:rPr>
        <w:tab/>
        <w:t>- Annual software maintenance Yrs. 2-5 (Please list is years cost separately), if applicable</w:t>
      </w:r>
    </w:p>
    <w:p w:rsidR="000D4D16" w:rsidRPr="000D4D16" w:rsidRDefault="000D4D16" w:rsidP="00EF3F5F">
      <w:pPr>
        <w:widowControl w:val="0"/>
        <w:autoSpaceDE w:val="0"/>
        <w:autoSpaceDN w:val="0"/>
        <w:adjustRightInd w:val="0"/>
        <w:ind w:left="90"/>
        <w:rPr>
          <w:rFonts w:eastAsia="MS Mincho"/>
          <w:sz w:val="24"/>
          <w:szCs w:val="24"/>
        </w:rPr>
      </w:pPr>
      <w:r w:rsidRPr="000D4D16">
        <w:rPr>
          <w:rFonts w:eastAsia="MS Mincho"/>
          <w:sz w:val="24"/>
          <w:szCs w:val="24"/>
        </w:rPr>
        <w:tab/>
        <w:t>- List and explain any annual recurring costs</w:t>
      </w:r>
    </w:p>
    <w:p w:rsidR="008C1970" w:rsidRDefault="000D4D16" w:rsidP="008A3204">
      <w:pPr>
        <w:widowControl w:val="0"/>
        <w:autoSpaceDE w:val="0"/>
        <w:autoSpaceDN w:val="0"/>
        <w:adjustRightInd w:val="0"/>
        <w:rPr>
          <w:rFonts w:eastAsia="MS Mincho"/>
        </w:rPr>
      </w:pPr>
      <w:r w:rsidRPr="000D4D16">
        <w:rPr>
          <w:rFonts w:eastAsia="MS Mincho"/>
          <w:sz w:val="24"/>
          <w:szCs w:val="24"/>
        </w:rPr>
        <w:tab/>
      </w:r>
      <w:bookmarkStart w:id="10" w:name="SECTION_IX"/>
    </w:p>
    <w:p w:rsidR="008C1970" w:rsidRDefault="008C1970" w:rsidP="008A3204">
      <w:pPr>
        <w:widowControl w:val="0"/>
        <w:autoSpaceDE w:val="0"/>
        <w:autoSpaceDN w:val="0"/>
        <w:adjustRightInd w:val="0"/>
        <w:rPr>
          <w:rFonts w:eastAsia="MS Mincho"/>
        </w:rPr>
      </w:pPr>
    </w:p>
    <w:p w:rsidR="000D4D16" w:rsidRDefault="000D4D16" w:rsidP="008A3204">
      <w:pPr>
        <w:widowControl w:val="0"/>
        <w:autoSpaceDE w:val="0"/>
        <w:autoSpaceDN w:val="0"/>
        <w:adjustRightInd w:val="0"/>
        <w:rPr>
          <w:rFonts w:eastAsia="MS Mincho"/>
        </w:rPr>
      </w:pPr>
    </w:p>
    <w:p w:rsidR="000D4D16" w:rsidRPr="00913B64" w:rsidRDefault="000D4D16" w:rsidP="008A3204">
      <w:pPr>
        <w:widowControl w:val="0"/>
        <w:autoSpaceDE w:val="0"/>
        <w:autoSpaceDN w:val="0"/>
        <w:adjustRightInd w:val="0"/>
      </w:pPr>
    </w:p>
    <w:bookmarkEnd w:id="10"/>
    <w:p w:rsidR="008A3204" w:rsidRPr="00913B64" w:rsidRDefault="008A3204" w:rsidP="008A3204">
      <w:pPr>
        <w:widowControl w:val="0"/>
        <w:autoSpaceDE w:val="0"/>
        <w:autoSpaceDN w:val="0"/>
        <w:adjustRightInd w:val="0"/>
      </w:pPr>
    </w:p>
    <w:p w:rsidR="004F7515" w:rsidRPr="00434E17" w:rsidRDefault="004F7515" w:rsidP="00434E17"/>
    <w:p w:rsidR="00161FEB" w:rsidRDefault="00161FEB" w:rsidP="00161FEB">
      <w:pPr>
        <w:autoSpaceDE w:val="0"/>
        <w:autoSpaceDN w:val="0"/>
        <w:adjustRightInd w:val="0"/>
        <w:rPr>
          <w:rFonts w:ascii="Arial" w:hAnsi="Arial" w:cs="Arial"/>
          <w:color w:val="000000"/>
        </w:rPr>
      </w:pPr>
    </w:p>
    <w:p w:rsidR="00592DF5" w:rsidRDefault="00592DF5" w:rsidP="00592DF5">
      <w:pPr>
        <w:tabs>
          <w:tab w:val="left" w:pos="-720"/>
        </w:tabs>
        <w:suppressAutoHyphens/>
        <w:ind w:left="360" w:right="720" w:hanging="360"/>
        <w:rPr>
          <w:b/>
          <w:sz w:val="28"/>
          <w:szCs w:val="28"/>
        </w:rPr>
      </w:pPr>
      <w:r>
        <w:rPr>
          <w:b/>
          <w:sz w:val="28"/>
          <w:szCs w:val="28"/>
        </w:rPr>
        <w:t>IX.</w:t>
      </w:r>
      <w:r>
        <w:rPr>
          <w:b/>
          <w:sz w:val="28"/>
          <w:szCs w:val="28"/>
        </w:rPr>
        <w:tab/>
        <w:t>Attachments to Solicitation</w:t>
      </w:r>
    </w:p>
    <w:p w:rsidR="00592DF5" w:rsidRDefault="00592DF5" w:rsidP="00592DF5">
      <w:pPr>
        <w:tabs>
          <w:tab w:val="left" w:pos="-720"/>
        </w:tabs>
        <w:suppressAutoHyphens/>
        <w:ind w:left="1080" w:right="720" w:hanging="360"/>
        <w:rPr>
          <w:b/>
          <w:sz w:val="28"/>
          <w:szCs w:val="28"/>
        </w:rPr>
      </w:pPr>
      <w:r>
        <w:rPr>
          <w:b/>
          <w:sz w:val="28"/>
          <w:szCs w:val="28"/>
        </w:rPr>
        <w:t>2.  Bidders reference sheet</w:t>
      </w:r>
    </w:p>
    <w:p w:rsidR="00592DF5" w:rsidRDefault="00592DF5" w:rsidP="00592DF5">
      <w:pPr>
        <w:tabs>
          <w:tab w:val="left" w:pos="-720"/>
        </w:tabs>
        <w:suppressAutoHyphens/>
        <w:ind w:left="1080" w:right="720" w:hanging="360"/>
        <w:rPr>
          <w:b/>
          <w:sz w:val="28"/>
          <w:szCs w:val="28"/>
        </w:rPr>
      </w:pPr>
      <w:r>
        <w:rPr>
          <w:b/>
          <w:sz w:val="28"/>
          <w:szCs w:val="28"/>
        </w:rPr>
        <w:t>3.  I-312 – Non Resident Taxpayer Registration Affidavit</w:t>
      </w:r>
    </w:p>
    <w:p w:rsidR="00592DF5" w:rsidRDefault="00592DF5" w:rsidP="00592DF5">
      <w:pPr>
        <w:tabs>
          <w:tab w:val="left" w:pos="-720"/>
        </w:tabs>
        <w:suppressAutoHyphens/>
        <w:ind w:left="1080" w:right="720" w:hanging="360"/>
        <w:rPr>
          <w:b/>
          <w:sz w:val="28"/>
          <w:szCs w:val="28"/>
        </w:rPr>
      </w:pPr>
      <w:r>
        <w:rPr>
          <w:b/>
          <w:sz w:val="28"/>
          <w:szCs w:val="28"/>
        </w:rPr>
        <w:t>4.  Bidder’s checklist</w:t>
      </w:r>
    </w:p>
    <w:p w:rsidR="00592DF5" w:rsidRDefault="00592DF5" w:rsidP="00592DF5">
      <w:pPr>
        <w:tabs>
          <w:tab w:val="left" w:pos="-720"/>
        </w:tabs>
        <w:suppressAutoHyphens/>
        <w:ind w:right="720"/>
        <w:rPr>
          <w:b/>
          <w:sz w:val="28"/>
          <w:szCs w:val="28"/>
        </w:rPr>
      </w:pPr>
    </w:p>
    <w:p w:rsidR="00592DF5" w:rsidRDefault="00E3622D" w:rsidP="005177DB">
      <w:pPr>
        <w:tabs>
          <w:tab w:val="left" w:pos="-720"/>
        </w:tabs>
        <w:suppressAutoHyphens/>
        <w:ind w:left="360" w:right="720" w:hanging="360"/>
        <w:rPr>
          <w:sz w:val="19"/>
        </w:rPr>
      </w:pPr>
      <w:r>
        <w:rPr>
          <w:b/>
          <w:sz w:val="28"/>
          <w:szCs w:val="28"/>
        </w:rPr>
        <w:br w:type="page"/>
      </w:r>
    </w:p>
    <w:p w:rsidR="00592DF5" w:rsidRDefault="00592DF5" w:rsidP="00592DF5">
      <w:pPr>
        <w:pStyle w:val="Heading3"/>
        <w:jc w:val="center"/>
      </w:pPr>
      <w:r>
        <w:t>BIDDER INFORMATION</w:t>
      </w:r>
      <w:r>
        <w:rPr>
          <w:b w:val="0"/>
          <w:bCs w:val="0"/>
        </w:rPr>
        <w:br/>
      </w:r>
      <w:r>
        <w:t>References:</w:t>
      </w:r>
    </w:p>
    <w:p w:rsidR="00592DF5" w:rsidRDefault="00592DF5" w:rsidP="00592DF5">
      <w:pPr>
        <w:tabs>
          <w:tab w:val="left" w:pos="-720"/>
        </w:tabs>
        <w:suppressAutoHyphens/>
        <w:ind w:left="-540" w:hanging="90"/>
      </w:pPr>
    </w:p>
    <w:p w:rsidR="00592DF5" w:rsidRDefault="00592DF5" w:rsidP="00592DF5">
      <w:pPr>
        <w:tabs>
          <w:tab w:val="left" w:pos="-720"/>
        </w:tabs>
        <w:suppressAutoHyphens/>
        <w:ind w:left="-540" w:hanging="90"/>
      </w:pPr>
      <w:r>
        <w:t>Supply three (3) references of government agencies and/or firms for whom bidder has provided simil</w:t>
      </w:r>
      <w:r w:rsidR="00BA1C75">
        <w:t>ar services during the last two (2</w:t>
      </w:r>
      <w:r>
        <w:t>) years:</w:t>
      </w:r>
    </w:p>
    <w:p w:rsidR="00592DF5" w:rsidRDefault="00592DF5" w:rsidP="00592DF5">
      <w:pPr>
        <w:tabs>
          <w:tab w:val="left" w:pos="-720"/>
        </w:tabs>
        <w:suppressAutoHyphens/>
        <w:ind w:left="-540" w:hanging="90"/>
      </w:pP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98"/>
        <w:gridCol w:w="5778"/>
      </w:tblGrid>
      <w:tr w:rsidR="00592DF5" w:rsidTr="008C53E1">
        <w:tblPrEx>
          <w:tblCellMar>
            <w:top w:w="0" w:type="dxa"/>
            <w:bottom w:w="0" w:type="dxa"/>
          </w:tblCellMar>
        </w:tblPrEx>
        <w:tc>
          <w:tcPr>
            <w:tcW w:w="3798" w:type="dxa"/>
          </w:tcPr>
          <w:p w:rsidR="00592DF5" w:rsidRDefault="00592DF5" w:rsidP="008C53E1">
            <w:pPr>
              <w:tabs>
                <w:tab w:val="left" w:pos="-720"/>
              </w:tabs>
              <w:suppressAutoHyphens/>
            </w:pPr>
            <w:r>
              <w:t>1.  Agency or Firm Name:</w:t>
            </w:r>
          </w:p>
          <w:p w:rsidR="00592DF5" w:rsidRDefault="00592DF5" w:rsidP="008C53E1">
            <w:pPr>
              <w:tabs>
                <w:tab w:val="left" w:pos="-720"/>
              </w:tabs>
              <w:suppressAutoHyphens/>
            </w:pP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Business Address:</w:t>
            </w:r>
          </w:p>
          <w:p w:rsidR="00592DF5" w:rsidRDefault="00592DF5" w:rsidP="008C53E1">
            <w:pPr>
              <w:tabs>
                <w:tab w:val="left" w:pos="-720"/>
              </w:tabs>
              <w:suppressAutoHyphens/>
            </w:pP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Mailing Address:</w:t>
            </w:r>
          </w:p>
          <w:p w:rsidR="00592DF5" w:rsidRDefault="00592DF5" w:rsidP="008C53E1">
            <w:pPr>
              <w:tabs>
                <w:tab w:val="left" w:pos="-720"/>
              </w:tabs>
              <w:suppressAutoHyphens/>
            </w:pP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Contact Person:</w:t>
            </w:r>
          </w:p>
          <w:p w:rsidR="00592DF5" w:rsidRDefault="00592DF5" w:rsidP="008C53E1">
            <w:pPr>
              <w:tabs>
                <w:tab w:val="left" w:pos="-720"/>
              </w:tabs>
              <w:suppressAutoHyphens/>
            </w:pP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Telephone:</w:t>
            </w:r>
          </w:p>
          <w:p w:rsidR="00592DF5" w:rsidRDefault="00592DF5" w:rsidP="008C53E1">
            <w:pPr>
              <w:tabs>
                <w:tab w:val="left" w:pos="-720"/>
              </w:tabs>
              <w:suppressAutoHyphens/>
            </w:pP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Email address:</w:t>
            </w:r>
          </w:p>
          <w:p w:rsidR="00592DF5" w:rsidRDefault="00592DF5" w:rsidP="008C53E1">
            <w:pPr>
              <w:tabs>
                <w:tab w:val="left" w:pos="-720"/>
              </w:tabs>
              <w:suppressAutoHyphens/>
            </w:pP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Type of Service:</w:t>
            </w: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Dates(s) when service provided</w:t>
            </w: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2.  Agency or Firm Name:</w:t>
            </w:r>
          </w:p>
          <w:p w:rsidR="00592DF5" w:rsidRDefault="00592DF5" w:rsidP="008C53E1">
            <w:pPr>
              <w:tabs>
                <w:tab w:val="left" w:pos="-720"/>
              </w:tabs>
              <w:suppressAutoHyphens/>
            </w:pP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Business Address:</w:t>
            </w:r>
          </w:p>
          <w:p w:rsidR="00592DF5" w:rsidRDefault="00592DF5" w:rsidP="008C53E1">
            <w:pPr>
              <w:tabs>
                <w:tab w:val="left" w:pos="-720"/>
              </w:tabs>
              <w:suppressAutoHyphens/>
            </w:pP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Mailing Address:</w:t>
            </w:r>
          </w:p>
          <w:p w:rsidR="00592DF5" w:rsidRDefault="00592DF5" w:rsidP="008C53E1">
            <w:pPr>
              <w:tabs>
                <w:tab w:val="left" w:pos="-720"/>
              </w:tabs>
              <w:suppressAutoHyphens/>
            </w:pP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Contact Person:</w:t>
            </w:r>
          </w:p>
          <w:p w:rsidR="00592DF5" w:rsidRDefault="00592DF5" w:rsidP="008C53E1">
            <w:pPr>
              <w:tabs>
                <w:tab w:val="left" w:pos="-720"/>
              </w:tabs>
              <w:suppressAutoHyphens/>
            </w:pP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Telephone:</w:t>
            </w:r>
          </w:p>
          <w:p w:rsidR="00592DF5" w:rsidRDefault="00592DF5" w:rsidP="008C53E1">
            <w:pPr>
              <w:tabs>
                <w:tab w:val="left" w:pos="-720"/>
              </w:tabs>
              <w:suppressAutoHyphens/>
            </w:pP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Email address:</w:t>
            </w:r>
          </w:p>
          <w:p w:rsidR="00592DF5" w:rsidRDefault="00592DF5" w:rsidP="008C53E1">
            <w:pPr>
              <w:tabs>
                <w:tab w:val="left" w:pos="-720"/>
              </w:tabs>
              <w:suppressAutoHyphens/>
            </w:pP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Type of Service:</w:t>
            </w: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Dates(s) when service provided</w:t>
            </w: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3.  Agency or Firm Name:</w:t>
            </w:r>
          </w:p>
          <w:p w:rsidR="00592DF5" w:rsidRDefault="00592DF5" w:rsidP="008C53E1">
            <w:pPr>
              <w:tabs>
                <w:tab w:val="left" w:pos="-720"/>
              </w:tabs>
              <w:suppressAutoHyphens/>
            </w:pP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Business Address:</w:t>
            </w:r>
          </w:p>
          <w:p w:rsidR="00592DF5" w:rsidRDefault="00592DF5" w:rsidP="008C53E1">
            <w:pPr>
              <w:tabs>
                <w:tab w:val="left" w:pos="-720"/>
              </w:tabs>
              <w:suppressAutoHyphens/>
            </w:pP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Mailing Address:</w:t>
            </w:r>
          </w:p>
          <w:p w:rsidR="00592DF5" w:rsidRDefault="00592DF5" w:rsidP="008C53E1">
            <w:pPr>
              <w:tabs>
                <w:tab w:val="left" w:pos="-720"/>
              </w:tabs>
              <w:suppressAutoHyphens/>
            </w:pP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Contact Person:</w:t>
            </w:r>
          </w:p>
          <w:p w:rsidR="00592DF5" w:rsidRDefault="00592DF5" w:rsidP="008C53E1">
            <w:pPr>
              <w:tabs>
                <w:tab w:val="left" w:pos="-720"/>
              </w:tabs>
              <w:suppressAutoHyphens/>
            </w:pP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Telephone:</w:t>
            </w:r>
          </w:p>
          <w:p w:rsidR="00592DF5" w:rsidRDefault="00592DF5" w:rsidP="008C53E1">
            <w:pPr>
              <w:tabs>
                <w:tab w:val="left" w:pos="-720"/>
              </w:tabs>
              <w:suppressAutoHyphens/>
            </w:pP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Email address:</w:t>
            </w:r>
          </w:p>
          <w:p w:rsidR="00592DF5" w:rsidRDefault="00592DF5" w:rsidP="008C53E1">
            <w:pPr>
              <w:tabs>
                <w:tab w:val="left" w:pos="-720"/>
              </w:tabs>
              <w:suppressAutoHyphens/>
            </w:pP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Type of Service:</w:t>
            </w:r>
          </w:p>
        </w:tc>
        <w:tc>
          <w:tcPr>
            <w:tcW w:w="5778" w:type="dxa"/>
          </w:tcPr>
          <w:p w:rsidR="00592DF5" w:rsidRDefault="00592DF5" w:rsidP="008C53E1">
            <w:pPr>
              <w:tabs>
                <w:tab w:val="left" w:pos="-720"/>
              </w:tabs>
              <w:suppressAutoHyphens/>
            </w:pPr>
          </w:p>
        </w:tc>
      </w:tr>
      <w:tr w:rsidR="00592DF5" w:rsidTr="008C53E1">
        <w:tblPrEx>
          <w:tblCellMar>
            <w:top w:w="0" w:type="dxa"/>
            <w:bottom w:w="0" w:type="dxa"/>
          </w:tblCellMar>
        </w:tblPrEx>
        <w:tc>
          <w:tcPr>
            <w:tcW w:w="3798" w:type="dxa"/>
          </w:tcPr>
          <w:p w:rsidR="00592DF5" w:rsidRDefault="00592DF5" w:rsidP="008C53E1">
            <w:pPr>
              <w:tabs>
                <w:tab w:val="left" w:pos="-720"/>
              </w:tabs>
              <w:suppressAutoHyphens/>
            </w:pPr>
            <w:r>
              <w:t xml:space="preserve">    Dates(s) when service provided</w:t>
            </w:r>
          </w:p>
        </w:tc>
        <w:tc>
          <w:tcPr>
            <w:tcW w:w="5778" w:type="dxa"/>
          </w:tcPr>
          <w:p w:rsidR="00592DF5" w:rsidRDefault="00592DF5" w:rsidP="008C53E1">
            <w:pPr>
              <w:tabs>
                <w:tab w:val="left" w:pos="-720"/>
              </w:tabs>
              <w:suppressAutoHyphens/>
            </w:pPr>
          </w:p>
        </w:tc>
      </w:tr>
    </w:tbl>
    <w:p w:rsidR="00592DF5" w:rsidRDefault="00592DF5" w:rsidP="00592DF5">
      <w:pPr>
        <w:pStyle w:val="TOAHeading"/>
        <w:tabs>
          <w:tab w:val="clear" w:pos="9360"/>
        </w:tabs>
        <w:suppressAutoHyphens w:val="0"/>
      </w:pPr>
    </w:p>
    <w:p w:rsidR="00592DF5" w:rsidRPr="008C2675" w:rsidRDefault="00BA1C75" w:rsidP="00592DF5">
      <w:pPr>
        <w:pStyle w:val="BodyText2"/>
        <w:ind w:left="720" w:hanging="720"/>
        <w:rPr>
          <w:b/>
          <w:color w:val="000000"/>
          <w:sz w:val="22"/>
          <w:szCs w:val="22"/>
          <w:u w:val="single"/>
        </w:rPr>
      </w:pPr>
      <w:r>
        <w:rPr>
          <w:b/>
          <w:color w:val="000000"/>
          <w:sz w:val="22"/>
          <w:szCs w:val="22"/>
          <w:u w:val="single"/>
        </w:rPr>
        <w:br w:type="page"/>
      </w:r>
    </w:p>
    <w:p w:rsidR="00592DF5" w:rsidRDefault="00592DF5" w:rsidP="00592DF5">
      <w:pPr>
        <w:pStyle w:val="Title"/>
      </w:pPr>
      <w:r>
        <w:t xml:space="preserve">STATE OF </w:t>
      </w:r>
      <w:smartTag w:uri="urn:schemas-microsoft-com:office:smarttags" w:element="place">
        <w:smartTag w:uri="urn:schemas-microsoft-com:office:smarttags" w:element="State">
          <w:r>
            <w:t>SOUTH CAROLINA</w:t>
          </w:r>
        </w:smartTag>
      </w:smartTag>
      <w:r>
        <w:t xml:space="preserve">      </w:t>
      </w:r>
    </w:p>
    <w:p w:rsidR="00592DF5" w:rsidRDefault="00592DF5" w:rsidP="00592DF5">
      <w:pPr>
        <w:jc w:val="center"/>
      </w:pPr>
      <w:r>
        <w:t xml:space="preserve">DEPARTMENT F REVENUE                             </w:t>
      </w:r>
    </w:p>
    <w:p w:rsidR="00592DF5" w:rsidRDefault="00592DF5" w:rsidP="00592DF5">
      <w:pPr>
        <w:pStyle w:val="Heading1"/>
        <w:jc w:val="center"/>
      </w:pPr>
      <w:r>
        <w:t>NONRESIDENT TAXPAYER</w:t>
      </w:r>
    </w:p>
    <w:p w:rsidR="00592DF5" w:rsidRDefault="00592DF5" w:rsidP="00592DF5">
      <w:pPr>
        <w:jc w:val="center"/>
        <w:rPr>
          <w:b/>
          <w:sz w:val="28"/>
        </w:rPr>
      </w:pPr>
      <w:r>
        <w:rPr>
          <w:b/>
          <w:sz w:val="28"/>
        </w:rPr>
        <w:t>REGISTRATION AFFIDAVIT</w:t>
      </w:r>
    </w:p>
    <w:p w:rsidR="00592DF5" w:rsidRDefault="00592DF5" w:rsidP="00592DF5">
      <w:pPr>
        <w:pBdr>
          <w:bottom w:val="single" w:sz="12" w:space="1" w:color="auto"/>
        </w:pBdr>
        <w:jc w:val="center"/>
        <w:rPr>
          <w:b/>
          <w:sz w:val="28"/>
        </w:rPr>
      </w:pPr>
      <w:r>
        <w:rPr>
          <w:b/>
          <w:sz w:val="28"/>
        </w:rPr>
        <w:t>INCOME TAX WITHHOLDING</w:t>
      </w:r>
    </w:p>
    <w:p w:rsidR="00592DF5" w:rsidRDefault="00592DF5" w:rsidP="00592DF5">
      <w:pPr>
        <w:rPr>
          <w:sz w:val="28"/>
        </w:rPr>
      </w:pPr>
    </w:p>
    <w:p w:rsidR="00592DF5" w:rsidRDefault="00592DF5" w:rsidP="00592DF5">
      <w:pPr>
        <w:pStyle w:val="BodyText"/>
      </w:pPr>
      <w:r>
        <w:t>The undersigned nonresident taxpayer on oath, being first duly sworn, hereby certifies as follows:</w:t>
      </w:r>
    </w:p>
    <w:p w:rsidR="00592DF5" w:rsidRDefault="00592DF5" w:rsidP="00592DF5">
      <w:pPr>
        <w:tabs>
          <w:tab w:val="left" w:pos="6750"/>
        </w:tabs>
      </w:pPr>
    </w:p>
    <w:p w:rsidR="00592DF5" w:rsidRDefault="00592DF5" w:rsidP="00592DF5">
      <w:pPr>
        <w:numPr>
          <w:ilvl w:val="0"/>
          <w:numId w:val="1"/>
        </w:numPr>
        <w:tabs>
          <w:tab w:val="left" w:pos="6750"/>
        </w:tabs>
      </w:pPr>
      <w:r>
        <w:t>Owner, Partner (s) or Corporate Name of Nonresident Taxpayer:</w:t>
      </w:r>
    </w:p>
    <w:p w:rsidR="00592DF5" w:rsidRDefault="00592DF5" w:rsidP="00592DF5">
      <w:pPr>
        <w:pBdr>
          <w:bottom w:val="single" w:sz="12" w:space="1" w:color="auto"/>
        </w:pBdr>
        <w:tabs>
          <w:tab w:val="left" w:pos="6750"/>
        </w:tabs>
      </w:pPr>
    </w:p>
    <w:p w:rsidR="00592DF5" w:rsidRDefault="00592DF5" w:rsidP="00592DF5">
      <w:pPr>
        <w:tabs>
          <w:tab w:val="left" w:pos="6750"/>
        </w:tabs>
        <w:ind w:left="360"/>
      </w:pPr>
    </w:p>
    <w:p w:rsidR="00592DF5" w:rsidRDefault="00592DF5" w:rsidP="00592DF5">
      <w:pPr>
        <w:pStyle w:val="BodyText"/>
        <w:numPr>
          <w:ilvl w:val="0"/>
          <w:numId w:val="1"/>
        </w:numPr>
        <w:tabs>
          <w:tab w:val="clear" w:pos="0"/>
          <w:tab w:val="clear" w:pos="288"/>
          <w:tab w:val="clear" w:pos="576"/>
          <w:tab w:val="clear" w:pos="864"/>
          <w:tab w:val="clear" w:pos="1152"/>
          <w:tab w:val="clear" w:pos="1440"/>
          <w:tab w:val="clear" w:pos="1728"/>
          <w:tab w:val="clear" w:pos="2016"/>
          <w:tab w:val="clear" w:pos="2304"/>
          <w:tab w:val="clear" w:pos="2592"/>
          <w:tab w:val="clear" w:pos="2880"/>
          <w:tab w:val="clear" w:pos="3168"/>
          <w:tab w:val="clear" w:pos="3456"/>
          <w:tab w:val="clear" w:pos="3744"/>
          <w:tab w:val="clear" w:pos="4032"/>
          <w:tab w:val="clear" w:pos="4320"/>
          <w:tab w:val="clear" w:pos="4608"/>
          <w:tab w:val="clear" w:pos="4896"/>
          <w:tab w:val="clear" w:pos="5184"/>
          <w:tab w:val="clear" w:pos="5472"/>
          <w:tab w:val="clear" w:pos="6066"/>
          <w:tab w:val="clear" w:pos="6336"/>
          <w:tab w:val="clear" w:pos="6624"/>
          <w:tab w:val="clear" w:pos="6912"/>
          <w:tab w:val="clear" w:pos="7200"/>
          <w:tab w:val="clear" w:pos="7488"/>
          <w:tab w:val="clear" w:pos="7776"/>
          <w:tab w:val="clear" w:pos="8064"/>
          <w:tab w:val="clear" w:pos="8352"/>
          <w:tab w:val="clear" w:pos="8640"/>
          <w:tab w:val="clear" w:pos="8928"/>
          <w:tab w:val="clear" w:pos="9216"/>
          <w:tab w:val="clear" w:pos="9504"/>
          <w:tab w:val="clear" w:pos="9792"/>
          <w:tab w:val="clear" w:pos="10080"/>
          <w:tab w:val="clear" w:pos="10368"/>
          <w:tab w:val="clear" w:pos="10656"/>
          <w:tab w:val="left" w:pos="6750"/>
        </w:tabs>
        <w:suppressAutoHyphens w:val="0"/>
        <w:ind w:right="0"/>
        <w:jc w:val="left"/>
      </w:pPr>
      <w:r>
        <w:t>Trade Name (Doing Business As):</w:t>
      </w:r>
    </w:p>
    <w:p w:rsidR="00592DF5" w:rsidRDefault="00592DF5" w:rsidP="00592DF5">
      <w:pPr>
        <w:pBdr>
          <w:bottom w:val="single" w:sz="12" w:space="1" w:color="auto"/>
        </w:pBdr>
        <w:tabs>
          <w:tab w:val="left" w:pos="6750"/>
        </w:tabs>
      </w:pPr>
    </w:p>
    <w:p w:rsidR="00592DF5" w:rsidRDefault="00592DF5" w:rsidP="00592DF5">
      <w:pPr>
        <w:tabs>
          <w:tab w:val="left" w:pos="6750"/>
        </w:tabs>
      </w:pPr>
    </w:p>
    <w:p w:rsidR="00592DF5" w:rsidRDefault="00592DF5" w:rsidP="00592DF5">
      <w:pPr>
        <w:numPr>
          <w:ilvl w:val="0"/>
          <w:numId w:val="1"/>
        </w:numPr>
        <w:tabs>
          <w:tab w:val="left" w:pos="6750"/>
        </w:tabs>
      </w:pPr>
      <w:r>
        <w:t>Mailing Address:_____________________________________________________________</w:t>
      </w:r>
    </w:p>
    <w:p w:rsidR="00592DF5" w:rsidRDefault="00592DF5" w:rsidP="00592DF5">
      <w:pPr>
        <w:tabs>
          <w:tab w:val="left" w:pos="6750"/>
        </w:tabs>
        <w:ind w:left="1260" w:hanging="1260"/>
      </w:pPr>
      <w:r>
        <w:t xml:space="preserve">                                  _____________________________________________________________</w:t>
      </w:r>
    </w:p>
    <w:p w:rsidR="00592DF5" w:rsidRDefault="00592DF5" w:rsidP="00592DF5">
      <w:pPr>
        <w:tabs>
          <w:tab w:val="left" w:pos="6750"/>
        </w:tabs>
      </w:pPr>
    </w:p>
    <w:p w:rsidR="00592DF5" w:rsidRDefault="00592DF5" w:rsidP="00592DF5">
      <w:pPr>
        <w:tabs>
          <w:tab w:val="left" w:pos="6750"/>
        </w:tabs>
      </w:pPr>
      <w:r>
        <w:t>4.  Federal Identification Number: __________________________________________________</w:t>
      </w:r>
    </w:p>
    <w:p w:rsidR="00592DF5" w:rsidRDefault="00592DF5" w:rsidP="00592DF5">
      <w:pPr>
        <w:tabs>
          <w:tab w:val="left" w:pos="6750"/>
        </w:tabs>
      </w:pPr>
    </w:p>
    <w:p w:rsidR="00592DF5" w:rsidRDefault="00592DF5" w:rsidP="00592DF5">
      <w:pPr>
        <w:numPr>
          <w:ilvl w:val="0"/>
          <w:numId w:val="2"/>
        </w:numPr>
        <w:tabs>
          <w:tab w:val="left" w:pos="6750"/>
        </w:tabs>
      </w:pPr>
      <w:r>
        <w:t xml:space="preserve"> _________ Hiring or Contracting with:</w:t>
      </w:r>
    </w:p>
    <w:p w:rsidR="00592DF5" w:rsidRDefault="00592DF5" w:rsidP="00592DF5">
      <w:pPr>
        <w:tabs>
          <w:tab w:val="left" w:pos="6750"/>
        </w:tabs>
      </w:pPr>
      <w:r>
        <w:t xml:space="preserve">                            Name: __________________________________________________________</w:t>
      </w:r>
    </w:p>
    <w:p w:rsidR="00592DF5" w:rsidRDefault="00592DF5" w:rsidP="00592DF5">
      <w:pPr>
        <w:tabs>
          <w:tab w:val="left" w:pos="6750"/>
        </w:tabs>
      </w:pPr>
      <w:r>
        <w:t xml:space="preserve">                            Address: _______________________________________________________</w:t>
      </w:r>
    </w:p>
    <w:p w:rsidR="00592DF5" w:rsidRDefault="00592DF5" w:rsidP="00592DF5">
      <w:pPr>
        <w:tabs>
          <w:tab w:val="left" w:pos="6750"/>
        </w:tabs>
      </w:pPr>
      <w:r>
        <w:t xml:space="preserve">                                             _______________________________________________________</w:t>
      </w:r>
    </w:p>
    <w:p w:rsidR="00592DF5" w:rsidRDefault="00592DF5" w:rsidP="00592DF5">
      <w:pPr>
        <w:tabs>
          <w:tab w:val="left" w:pos="6750"/>
        </w:tabs>
      </w:pPr>
    </w:p>
    <w:p w:rsidR="00592DF5" w:rsidRDefault="00592DF5" w:rsidP="00592DF5">
      <w:pPr>
        <w:tabs>
          <w:tab w:val="left" w:pos="6750"/>
        </w:tabs>
      </w:pPr>
      <w:r>
        <w:t xml:space="preserve">       _________   Receiving Rentals or Royalties From:</w:t>
      </w:r>
    </w:p>
    <w:p w:rsidR="00592DF5" w:rsidRDefault="00592DF5" w:rsidP="00592DF5">
      <w:pPr>
        <w:tabs>
          <w:tab w:val="left" w:pos="6750"/>
        </w:tabs>
      </w:pPr>
      <w:r>
        <w:t xml:space="preserve">                            Name: __________________________________________________________</w:t>
      </w:r>
    </w:p>
    <w:p w:rsidR="00592DF5" w:rsidRDefault="00592DF5" w:rsidP="00592DF5">
      <w:pPr>
        <w:tabs>
          <w:tab w:val="left" w:pos="6750"/>
        </w:tabs>
      </w:pPr>
      <w:r>
        <w:t xml:space="preserve">                            Address: ________________________________________________________</w:t>
      </w:r>
    </w:p>
    <w:p w:rsidR="00592DF5" w:rsidRDefault="00592DF5" w:rsidP="00592DF5">
      <w:pPr>
        <w:tabs>
          <w:tab w:val="left" w:pos="6750"/>
        </w:tabs>
      </w:pPr>
      <w:r>
        <w:t xml:space="preserve">                                           ________________________________________________________</w:t>
      </w:r>
    </w:p>
    <w:p w:rsidR="00592DF5" w:rsidRDefault="00592DF5" w:rsidP="00592DF5">
      <w:pPr>
        <w:tabs>
          <w:tab w:val="left" w:pos="6750"/>
        </w:tabs>
      </w:pPr>
    </w:p>
    <w:p w:rsidR="00592DF5" w:rsidRDefault="00592DF5" w:rsidP="00592DF5">
      <w:pPr>
        <w:numPr>
          <w:ilvl w:val="0"/>
          <w:numId w:val="2"/>
        </w:numPr>
        <w:tabs>
          <w:tab w:val="left" w:pos="6750"/>
        </w:tabs>
      </w:pPr>
      <w:r>
        <w:t>I hereby certify that the above named nonresident taxpayer is currently registered (check the appropriate box):</w:t>
      </w:r>
    </w:p>
    <w:p w:rsidR="00592DF5" w:rsidRDefault="00592DF5" w:rsidP="00592DF5">
      <w:pPr>
        <w:tabs>
          <w:tab w:val="left" w:pos="6750"/>
        </w:tabs>
      </w:pPr>
      <w:r>
        <w:t>___The South Carolina Secretary of State or</w:t>
      </w:r>
    </w:p>
    <w:p w:rsidR="00592DF5" w:rsidRDefault="00592DF5" w:rsidP="00592DF5">
      <w:pPr>
        <w:tabs>
          <w:tab w:val="left" w:pos="6750"/>
        </w:tabs>
      </w:pPr>
      <w:r>
        <w:t>___The South Carolina Department of Revenue</w:t>
      </w:r>
    </w:p>
    <w:p w:rsidR="00592DF5" w:rsidRDefault="00592DF5" w:rsidP="00592DF5">
      <w:pPr>
        <w:tabs>
          <w:tab w:val="left" w:pos="6750"/>
        </w:tabs>
        <w:ind w:left="360"/>
      </w:pPr>
      <w:r>
        <w:t>Date of Registration: _________________________________________________________</w:t>
      </w:r>
    </w:p>
    <w:p w:rsidR="00592DF5" w:rsidRDefault="00592DF5" w:rsidP="00592DF5">
      <w:pPr>
        <w:tabs>
          <w:tab w:val="left" w:pos="6750"/>
        </w:tabs>
        <w:ind w:left="360"/>
      </w:pPr>
    </w:p>
    <w:p w:rsidR="00592DF5" w:rsidRPr="00542688" w:rsidRDefault="00592DF5" w:rsidP="00592DF5">
      <w:pPr>
        <w:pStyle w:val="BodyTextIndent"/>
        <w:numPr>
          <w:ilvl w:val="0"/>
          <w:numId w:val="2"/>
        </w:numPr>
        <w:tabs>
          <w:tab w:val="left" w:pos="6750"/>
        </w:tabs>
        <w:spacing w:after="0"/>
      </w:pPr>
      <w:r w:rsidRPr="00542688">
        <w:t xml:space="preserve">I understand that by this registration, the above named nonresident taxpayer has agreed to be subject to the jurisdiction of the South Carolina Department of Revenue and the courts of </w:t>
      </w:r>
      <w:smartTag w:uri="urn:schemas-microsoft-com:office:smarttags" w:element="place">
        <w:smartTag w:uri="urn:schemas-microsoft-com:office:smarttags" w:element="State">
          <w:r w:rsidRPr="00542688">
            <w:t>South Carolina</w:t>
          </w:r>
        </w:smartTag>
      </w:smartTag>
      <w:r w:rsidRPr="00542688">
        <w:t xml:space="preserve"> tax liability, including estimated taxes, together with any related interest and penalties.</w:t>
      </w:r>
    </w:p>
    <w:p w:rsidR="00592DF5" w:rsidRPr="00542688" w:rsidRDefault="00592DF5" w:rsidP="00592DF5">
      <w:pPr>
        <w:tabs>
          <w:tab w:val="left" w:pos="6750"/>
        </w:tabs>
      </w:pPr>
    </w:p>
    <w:p w:rsidR="00592DF5" w:rsidRDefault="00592DF5" w:rsidP="00592DF5">
      <w:pPr>
        <w:numPr>
          <w:ilvl w:val="0"/>
          <w:numId w:val="2"/>
        </w:numPr>
        <w:tabs>
          <w:tab w:val="left" w:pos="6750"/>
        </w:tabs>
      </w:pPr>
      <w:r>
        <w:t xml:space="preserve">I understand the South Carolina Department of Revenue mat revoke the withholding exemption granted under code Section 12-9-310 at any time it determines that the above named nonresident taxpayer is not cooperating with the Department in the determination of its correct </w:t>
      </w:r>
      <w:smartTag w:uri="urn:schemas-microsoft-com:office:smarttags" w:element="place">
        <w:smartTag w:uri="urn:schemas-microsoft-com:office:smarttags" w:element="State">
          <w:r>
            <w:t>South Carolina</w:t>
          </w:r>
        </w:smartTag>
      </w:smartTag>
      <w:r>
        <w:t xml:space="preserve"> tax liability.</w:t>
      </w:r>
    </w:p>
    <w:p w:rsidR="00592DF5" w:rsidRDefault="00592DF5" w:rsidP="00592DF5">
      <w:pPr>
        <w:tabs>
          <w:tab w:val="left" w:pos="6750"/>
        </w:tabs>
      </w:pPr>
    </w:p>
    <w:p w:rsidR="00592DF5" w:rsidRDefault="00592DF5" w:rsidP="00592DF5">
      <w:pPr>
        <w:tabs>
          <w:tab w:val="left" w:pos="6750"/>
        </w:tabs>
      </w:pPr>
      <w:r>
        <w:t>The undersigned understands that any false statement contained herein could be punished by fine, imprisonment or both.</w:t>
      </w:r>
    </w:p>
    <w:p w:rsidR="00592DF5" w:rsidRDefault="00592DF5" w:rsidP="00592DF5">
      <w:pPr>
        <w:tabs>
          <w:tab w:val="left" w:pos="6750"/>
        </w:tabs>
      </w:pPr>
    </w:p>
    <w:p w:rsidR="00592DF5" w:rsidRDefault="00592DF5" w:rsidP="00592DF5">
      <w:pPr>
        <w:tabs>
          <w:tab w:val="left" w:pos="6750"/>
        </w:tabs>
      </w:pPr>
      <w:r>
        <w:t>Recognizing that I am subject to the criminal penalties under Code Section 12-54-40 (b) (6) (f) (5), I declared that I have examined this affidavit and to the best of my knowledge and belief, it is true, correct and complete.</w:t>
      </w:r>
    </w:p>
    <w:p w:rsidR="00592DF5" w:rsidRDefault="00592DF5" w:rsidP="00592DF5">
      <w:pPr>
        <w:tabs>
          <w:tab w:val="left" w:pos="6750"/>
        </w:tabs>
      </w:pPr>
    </w:p>
    <w:p w:rsidR="00592DF5" w:rsidRDefault="00592DF5" w:rsidP="00592DF5">
      <w:pPr>
        <w:tabs>
          <w:tab w:val="left" w:pos="6750"/>
        </w:tabs>
      </w:pPr>
      <w:r>
        <w:t xml:space="preserve">____________________________________________________ (Seal)     </w:t>
      </w:r>
    </w:p>
    <w:p w:rsidR="00592DF5" w:rsidRDefault="00592DF5" w:rsidP="00592DF5">
      <w:pPr>
        <w:tabs>
          <w:tab w:val="left" w:pos="6750"/>
        </w:tabs>
      </w:pPr>
      <w:r>
        <w:t>(Signature of Owner, Partner or Corporate Officer)                                                               Date: ________________________</w:t>
      </w:r>
    </w:p>
    <w:p w:rsidR="00592DF5" w:rsidRDefault="00592DF5" w:rsidP="00592DF5">
      <w:pPr>
        <w:tabs>
          <w:tab w:val="left" w:pos="6750"/>
        </w:tabs>
      </w:pPr>
    </w:p>
    <w:p w:rsidR="00592DF5" w:rsidRDefault="00592DF5" w:rsidP="00592DF5">
      <w:pPr>
        <w:tabs>
          <w:tab w:val="left" w:pos="6750"/>
        </w:tabs>
      </w:pPr>
      <w:r>
        <w:t>If Corporate officer state title:____________________________</w:t>
      </w:r>
    </w:p>
    <w:p w:rsidR="00592DF5" w:rsidRDefault="00592DF5" w:rsidP="00592DF5">
      <w:pPr>
        <w:tabs>
          <w:tab w:val="left" w:pos="6750"/>
        </w:tabs>
      </w:pPr>
    </w:p>
    <w:p w:rsidR="00592DF5" w:rsidRDefault="00592DF5" w:rsidP="00592DF5">
      <w:pPr>
        <w:tabs>
          <w:tab w:val="left" w:pos="6750"/>
        </w:tabs>
      </w:pPr>
      <w:r>
        <w:t xml:space="preserve">_________________________________________________   </w:t>
      </w:r>
    </w:p>
    <w:p w:rsidR="00592DF5" w:rsidRDefault="00592DF5" w:rsidP="00592DF5">
      <w:pPr>
        <w:tabs>
          <w:tab w:val="left" w:pos="6750"/>
        </w:tabs>
      </w:pPr>
      <w:r>
        <w:t>(Name-Please Print)</w:t>
      </w:r>
    </w:p>
    <w:p w:rsidR="00592DF5" w:rsidRDefault="00592DF5" w:rsidP="00592DF5">
      <w:pPr>
        <w:tabs>
          <w:tab w:val="left" w:pos="6750"/>
        </w:tabs>
      </w:pPr>
    </w:p>
    <w:p w:rsidR="00592DF5" w:rsidRDefault="00592DF5" w:rsidP="00592DF5">
      <w:pPr>
        <w:tabs>
          <w:tab w:val="left" w:pos="6750"/>
        </w:tabs>
      </w:pPr>
    </w:p>
    <w:p w:rsidR="00592DF5" w:rsidRDefault="00592DF5" w:rsidP="00592DF5">
      <w:pPr>
        <w:tabs>
          <w:tab w:val="left" w:pos="6750"/>
        </w:tabs>
      </w:pPr>
    </w:p>
    <w:p w:rsidR="00592DF5" w:rsidRDefault="00592DF5" w:rsidP="00592DF5">
      <w:pPr>
        <w:pStyle w:val="Heading2"/>
        <w:jc w:val="center"/>
      </w:pPr>
      <w:r>
        <w:t>IMPORTANT NOTICE</w:t>
      </w:r>
    </w:p>
    <w:p w:rsidR="00592DF5" w:rsidRDefault="00592DF5" w:rsidP="00592DF5">
      <w:pPr>
        <w:pStyle w:val="Heading4"/>
        <w:jc w:val="center"/>
      </w:pPr>
      <w:r>
        <w:t>APPLIES TO NONRESIDENTS ONLY</w:t>
      </w:r>
    </w:p>
    <w:p w:rsidR="00592DF5" w:rsidRDefault="00592DF5" w:rsidP="00592DF5">
      <w:pPr>
        <w:pStyle w:val="Heading2"/>
      </w:pPr>
    </w:p>
    <w:p w:rsidR="00592DF5" w:rsidRDefault="00592DF5" w:rsidP="00592DF5">
      <w:r>
        <w:t>Bidder/Offeror:</w:t>
      </w:r>
      <w:r>
        <w:tab/>
      </w:r>
      <w:r>
        <w:tab/>
      </w:r>
      <w:r>
        <w:tab/>
      </w:r>
      <w:r>
        <w:tab/>
      </w:r>
      <w:r>
        <w:tab/>
        <w:t>S.C. WITHHOLDING TAX AMENDMENTS</w:t>
      </w:r>
    </w:p>
    <w:p w:rsidR="00592DF5" w:rsidRDefault="00592DF5" w:rsidP="00592DF5">
      <w:r>
        <w:tab/>
      </w:r>
      <w:r>
        <w:tab/>
      </w:r>
      <w:r>
        <w:tab/>
      </w:r>
      <w:r>
        <w:tab/>
      </w:r>
      <w:r>
        <w:tab/>
      </w:r>
      <w:r>
        <w:tab/>
        <w:t xml:space="preserve">         CODE SECTION 12-9-310(A)(2)(3)</w:t>
      </w:r>
    </w:p>
    <w:p w:rsidR="00592DF5" w:rsidRDefault="00592DF5" w:rsidP="00592DF5"/>
    <w:p w:rsidR="00592DF5" w:rsidRDefault="00592DF5" w:rsidP="00592DF5">
      <w:r>
        <w:t>Effective July 1, 1994, Section 49, Appropriations Bill, Part II Amended the Above-Referenced Code Section to eliminate withholding from payments to Nonresident contractors and rental recipients if the Nonresident is registered or registers with the SC Department of Revenue or the SC Secretary of State’s Office.  The Nonresident must provide an affidavit to whomever they are contracting with to that effect.</w:t>
      </w:r>
    </w:p>
    <w:p w:rsidR="00592DF5" w:rsidRDefault="00592DF5" w:rsidP="00592DF5"/>
    <w:p w:rsidR="00592DF5" w:rsidRDefault="00592DF5" w:rsidP="00592DF5">
      <w:r>
        <w:t>The Affidavit will be retained by the entity or person letting the contract to the Nonresident.  In the absence of an affidavit being provided, withholding will be required (Contracts-—2%, Rental or Royalty Recipients—7% for corporations, or 5% for individuals and partnerships).</w:t>
      </w:r>
    </w:p>
    <w:p w:rsidR="00592DF5" w:rsidRDefault="00592DF5" w:rsidP="00592DF5"/>
    <w:p w:rsidR="00592DF5" w:rsidRDefault="00592DF5" w:rsidP="00592DF5">
      <w:r>
        <w:t>The filing of the affidavit affirming registration by the Nonresident eliminates the requirement to withhold by those letting contracts to Nonresident as well as the posting of the surety bond by the Nonresident.  Enclosed is an affidavit and instructions to be used when contracting with Nonresidents.</w:t>
      </w:r>
    </w:p>
    <w:p w:rsidR="00592DF5" w:rsidRDefault="00592DF5" w:rsidP="00592DF5"/>
    <w:p w:rsidR="00592DF5" w:rsidRDefault="00592DF5" w:rsidP="00592DF5">
      <w:r>
        <w:t xml:space="preserve">Forms to register for all taxes administered by the South Carolina Department of Revenue may be obtained by calling the license and registration section at 803 898-5872 or writing the SC Department of Revenue, Registration unit, </w:t>
      </w:r>
      <w:smartTag w:uri="urn:schemas-microsoft-com:office:smarttags" w:element="place">
        <w:smartTag w:uri="urn:schemas-microsoft-com:office:smarttags" w:element="City">
          <w:r>
            <w:t>Columbia</w:t>
          </w:r>
        </w:smartTag>
        <w:r>
          <w:t xml:space="preserve">, </w:t>
        </w:r>
        <w:smartTag w:uri="urn:schemas-microsoft-com:office:smarttags" w:element="State">
          <w:r>
            <w:t>SC</w:t>
          </w:r>
        </w:smartTag>
        <w:r>
          <w:t xml:space="preserve">  </w:t>
        </w:r>
        <w:smartTag w:uri="urn:schemas-microsoft-com:office:smarttags" w:element="PostalCode">
          <w:r>
            <w:t>29214-0140</w:t>
          </w:r>
        </w:smartTag>
      </w:smartTag>
      <w:r>
        <w:t>.</w:t>
      </w:r>
    </w:p>
    <w:p w:rsidR="00592DF5" w:rsidRDefault="00592DF5" w:rsidP="00592DF5"/>
    <w:p w:rsidR="00592DF5" w:rsidRDefault="00592DF5" w:rsidP="00592DF5">
      <w:pPr>
        <w:pStyle w:val="Heading2"/>
      </w:pPr>
    </w:p>
    <w:p w:rsidR="00592DF5" w:rsidRDefault="00592DF5" w:rsidP="00592DF5">
      <w:pPr>
        <w:pStyle w:val="Heading2"/>
      </w:pPr>
    </w:p>
    <w:p w:rsidR="00592DF5" w:rsidRDefault="00592DF5" w:rsidP="00592DF5">
      <w:pPr>
        <w:pStyle w:val="Heading2"/>
        <w:jc w:val="center"/>
      </w:pPr>
      <w:r>
        <w:t>INSTRUCTIONS</w:t>
      </w:r>
    </w:p>
    <w:p w:rsidR="00592DF5" w:rsidRDefault="00592DF5" w:rsidP="00592DF5">
      <w:pPr>
        <w:tabs>
          <w:tab w:val="left" w:pos="6750"/>
        </w:tabs>
        <w:jc w:val="center"/>
      </w:pPr>
      <w:r>
        <w:t>NONRESIDENT TAXPAYER REGISTRATION AFFIDAVIT</w:t>
      </w:r>
    </w:p>
    <w:p w:rsidR="00592DF5" w:rsidRDefault="00592DF5" w:rsidP="00592DF5">
      <w:pPr>
        <w:tabs>
          <w:tab w:val="left" w:pos="6750"/>
        </w:tabs>
        <w:jc w:val="center"/>
      </w:pPr>
    </w:p>
    <w:p w:rsidR="00592DF5" w:rsidRDefault="00592DF5" w:rsidP="00592DF5">
      <w:pPr>
        <w:pStyle w:val="Heading3"/>
      </w:pPr>
      <w:r>
        <w:t>REQUIRMENTS TO MAKE WITHHOLDING PAYMENTS</w:t>
      </w:r>
    </w:p>
    <w:p w:rsidR="00592DF5" w:rsidRDefault="00592DF5" w:rsidP="00592DF5">
      <w:pPr>
        <w:pStyle w:val="BodyText"/>
      </w:pPr>
      <w:r>
        <w:t>Code Section 12-9-310 (A) (3) requires persons hiring or contracting with a nonresident taxpayer to withhold 2% of each payment made to the nonresident where the payments under the contract exceed $10,000.00 in any one calendar year.</w:t>
      </w:r>
    </w:p>
    <w:p w:rsidR="00592DF5" w:rsidRDefault="00592DF5" w:rsidP="00592DF5">
      <w:pPr>
        <w:tabs>
          <w:tab w:val="left" w:pos="6750"/>
        </w:tabs>
      </w:pPr>
    </w:p>
    <w:p w:rsidR="00592DF5" w:rsidRDefault="00592DF5" w:rsidP="00592DF5">
      <w:pPr>
        <w:tabs>
          <w:tab w:val="left" w:pos="6750"/>
        </w:tabs>
      </w:pPr>
      <w:r>
        <w:t>Code Section 12-9-310 (A) (2)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w:t>
      </w:r>
    </w:p>
    <w:p w:rsidR="00592DF5" w:rsidRDefault="00592DF5" w:rsidP="00592DF5">
      <w:pPr>
        <w:tabs>
          <w:tab w:val="left" w:pos="6750"/>
        </w:tabs>
      </w:pPr>
    </w:p>
    <w:p w:rsidR="00592DF5" w:rsidRDefault="00592DF5" w:rsidP="00592DF5">
      <w:pPr>
        <w:pStyle w:val="Heading3"/>
      </w:pPr>
      <w:r>
        <w:t>PURPOSE OF AFFIDAVIT</w:t>
      </w:r>
    </w:p>
    <w:p w:rsidR="00592DF5" w:rsidRDefault="00592DF5" w:rsidP="00592DF5">
      <w:pPr>
        <w:pStyle w:val="BodyText"/>
      </w:pPr>
      <w:r>
        <w:t xml:space="preserve">A person is not required to withhold taxes regard to any nonresident taxpayer who submits an affidavit certifying that it is registered with either the </w:t>
      </w:r>
      <w:smartTag w:uri="urn:schemas-microsoft-com:office:smarttags" w:element="place">
        <w:smartTag w:uri="urn:schemas-microsoft-com:office:smarttags" w:element="State">
          <w:r>
            <w:t>South Carolina</w:t>
          </w:r>
        </w:smartTag>
      </w:smartTag>
      <w:r>
        <w:t xml:space="preserve"> Secretary of State or the South Carolina Department of Revenue.</w:t>
      </w:r>
    </w:p>
    <w:p w:rsidR="00592DF5" w:rsidRDefault="00592DF5" w:rsidP="00592DF5">
      <w:pPr>
        <w:tabs>
          <w:tab w:val="left" w:pos="6750"/>
        </w:tabs>
      </w:pPr>
    </w:p>
    <w:p w:rsidR="00592DF5" w:rsidRDefault="00592DF5" w:rsidP="00592DF5">
      <w:pPr>
        <w:pStyle w:val="Heading3"/>
      </w:pPr>
      <w:r>
        <w:t>TERM AND DURATION OF AFFIDAVIT</w:t>
      </w:r>
    </w:p>
    <w:p w:rsidR="00592DF5" w:rsidRDefault="00592DF5" w:rsidP="00592DF5">
      <w:pPr>
        <w:pStyle w:val="BodyText"/>
      </w:pPr>
      <w:r>
        <w:t>It is recommended that an affidavit be obtained from a nonresident taxpayer for each separate contract or agreement.  Otherwise, the affidavit submitted by a nonresident taxpayer shall remain in effect for a period of three (3) years, or for a lesser time if the person earlier receives notice of revocation of exemption from withholding from the South Carolina Department of Revenue.</w:t>
      </w:r>
    </w:p>
    <w:p w:rsidR="00592DF5" w:rsidRDefault="00592DF5" w:rsidP="00592DF5">
      <w:pPr>
        <w:tabs>
          <w:tab w:val="left" w:pos="6750"/>
        </w:tabs>
      </w:pPr>
    </w:p>
    <w:p w:rsidR="00592DF5" w:rsidRDefault="00592DF5" w:rsidP="00592DF5">
      <w:pPr>
        <w:tabs>
          <w:tab w:val="left" w:pos="6750"/>
        </w:tabs>
      </w:pPr>
      <w:r>
        <w:t xml:space="preserve">    </w:t>
      </w:r>
    </w:p>
    <w:p w:rsidR="00592DF5" w:rsidRDefault="00592DF5" w:rsidP="00592DF5">
      <w:pPr>
        <w:tabs>
          <w:tab w:val="left" w:pos="6750"/>
        </w:tabs>
      </w:pPr>
      <w:r>
        <w:t xml:space="preserve">            </w:t>
      </w:r>
    </w:p>
    <w:p w:rsidR="00592DF5" w:rsidRPr="003B6912" w:rsidRDefault="00592DF5" w:rsidP="00592DF5">
      <w:pPr>
        <w:autoSpaceDE w:val="0"/>
        <w:autoSpaceDN w:val="0"/>
        <w:adjustRightInd w:val="0"/>
        <w:jc w:val="center"/>
        <w:rPr>
          <w:rFonts w:ascii="Arial" w:hAnsi="Arial" w:cs="Arial"/>
          <w:b/>
          <w:bCs/>
          <w:color w:val="000000"/>
          <w:sz w:val="52"/>
          <w:szCs w:val="52"/>
        </w:rPr>
      </w:pPr>
      <w:r>
        <w:rPr>
          <w:b/>
          <w:color w:val="000000"/>
          <w:sz w:val="22"/>
          <w:szCs w:val="22"/>
        </w:rPr>
        <w:br w:type="page"/>
      </w:r>
      <w:r w:rsidRPr="003B6912">
        <w:rPr>
          <w:rFonts w:ascii="Arial" w:hAnsi="Arial" w:cs="Arial"/>
          <w:b/>
          <w:bCs/>
          <w:color w:val="000000"/>
          <w:sz w:val="52"/>
          <w:szCs w:val="52"/>
        </w:rPr>
        <w:t>BIDDER'S CHECKLIST</w:t>
      </w:r>
    </w:p>
    <w:p w:rsidR="00592DF5" w:rsidRPr="003B6912" w:rsidRDefault="00592DF5" w:rsidP="00592DF5">
      <w:pPr>
        <w:autoSpaceDE w:val="0"/>
        <w:autoSpaceDN w:val="0"/>
        <w:adjustRightInd w:val="0"/>
        <w:jc w:val="center"/>
        <w:rPr>
          <w:i/>
          <w:iCs/>
          <w:color w:val="000000"/>
        </w:rPr>
      </w:pPr>
      <w:r w:rsidRPr="003B6912">
        <w:rPr>
          <w:i/>
          <w:iCs/>
          <w:color w:val="000000"/>
          <w:sz w:val="36"/>
          <w:szCs w:val="36"/>
        </w:rPr>
        <w:t>AVOID COMMON BIDDING MISTAKES</w:t>
      </w:r>
    </w:p>
    <w:p w:rsidR="00592DF5" w:rsidRPr="003B6912" w:rsidRDefault="00592DF5" w:rsidP="00592DF5">
      <w:pPr>
        <w:autoSpaceDE w:val="0"/>
        <w:autoSpaceDN w:val="0"/>
        <w:adjustRightInd w:val="0"/>
        <w:jc w:val="center"/>
        <w:rPr>
          <w:i/>
          <w:iCs/>
          <w:color w:val="000000"/>
        </w:rPr>
      </w:pPr>
    </w:p>
    <w:p w:rsidR="00592DF5" w:rsidRPr="003B6912" w:rsidRDefault="00592DF5" w:rsidP="00592DF5">
      <w:pPr>
        <w:autoSpaceDE w:val="0"/>
        <w:autoSpaceDN w:val="0"/>
        <w:adjustRightInd w:val="0"/>
        <w:jc w:val="center"/>
        <w:rPr>
          <w:color w:val="000000"/>
        </w:rPr>
      </w:pPr>
      <w:r w:rsidRPr="003B6912">
        <w:rPr>
          <w:color w:val="000000"/>
        </w:rPr>
        <w:t>Review this checklist prior to submitting your bid.</w:t>
      </w:r>
    </w:p>
    <w:p w:rsidR="00592DF5" w:rsidRPr="003B6912" w:rsidRDefault="00592DF5" w:rsidP="00592DF5">
      <w:pPr>
        <w:autoSpaceDE w:val="0"/>
        <w:autoSpaceDN w:val="0"/>
        <w:adjustRightInd w:val="0"/>
        <w:jc w:val="center"/>
        <w:rPr>
          <w:color w:val="000000"/>
        </w:rPr>
      </w:pPr>
      <w:r w:rsidRPr="003B6912">
        <w:rPr>
          <w:color w:val="000000"/>
        </w:rPr>
        <w:t>If you fail to follow this checklist, you risk having your bid rejected.</w:t>
      </w:r>
    </w:p>
    <w:p w:rsidR="00592DF5" w:rsidRPr="003B6912" w:rsidRDefault="00592DF5" w:rsidP="00592DF5">
      <w:pPr>
        <w:autoSpaceDE w:val="0"/>
        <w:autoSpaceDN w:val="0"/>
        <w:adjustRightInd w:val="0"/>
        <w:jc w:val="center"/>
        <w:rPr>
          <w:color w:val="000000"/>
        </w:rPr>
      </w:pPr>
    </w:p>
    <w:p w:rsidR="00592DF5" w:rsidRPr="003B6912" w:rsidRDefault="00592DF5" w:rsidP="00592DF5">
      <w:pPr>
        <w:autoSpaceDE w:val="0"/>
        <w:autoSpaceDN w:val="0"/>
        <w:adjustRightInd w:val="0"/>
        <w:jc w:val="both"/>
        <w:rPr>
          <w:rFonts w:ascii="Arial" w:hAnsi="Arial" w:cs="Arial"/>
          <w:smallCaps/>
          <w:color w:val="000000"/>
        </w:rPr>
      </w:pPr>
      <w:r w:rsidRPr="003B6912">
        <w:rPr>
          <w:rFonts w:ascii="Arial" w:hAnsi="Arial" w:cs="Arial"/>
          <w:smallCaps/>
          <w:color w:val="000000"/>
        </w:rPr>
        <w:t>Do not include any of your standard contract forms!</w:t>
      </w:r>
    </w:p>
    <w:p w:rsidR="00592DF5" w:rsidRPr="003B6912" w:rsidRDefault="00592DF5" w:rsidP="00592DF5">
      <w:pPr>
        <w:autoSpaceDE w:val="0"/>
        <w:autoSpaceDN w:val="0"/>
        <w:adjustRightInd w:val="0"/>
        <w:jc w:val="both"/>
        <w:rPr>
          <w:smallCaps/>
          <w:color w:val="000000"/>
        </w:rPr>
      </w:pPr>
    </w:p>
    <w:p w:rsidR="00592DF5" w:rsidRPr="003B6912" w:rsidRDefault="00592DF5" w:rsidP="00592DF5">
      <w:pPr>
        <w:autoSpaceDE w:val="0"/>
        <w:autoSpaceDN w:val="0"/>
        <w:adjustRightInd w:val="0"/>
        <w:jc w:val="both"/>
        <w:rPr>
          <w:smallCaps/>
          <w:color w:val="000000"/>
        </w:rPr>
      </w:pPr>
      <w:r w:rsidRPr="003B6912">
        <w:rPr>
          <w:rFonts w:ascii="Arial" w:hAnsi="Arial" w:cs="Arial"/>
          <w:smallCaps/>
          <w:color w:val="000000"/>
        </w:rPr>
        <w:t xml:space="preserve">Unless expressly required, </w:t>
      </w:r>
      <w:r w:rsidRPr="003B6912">
        <w:rPr>
          <w:smallCaps/>
          <w:color w:val="000000"/>
        </w:rPr>
        <w:t>do not include any additional boilerplate contract clauses.</w:t>
      </w:r>
    </w:p>
    <w:p w:rsidR="00592DF5" w:rsidRPr="003B6912" w:rsidRDefault="00592DF5" w:rsidP="00592DF5">
      <w:pPr>
        <w:autoSpaceDE w:val="0"/>
        <w:autoSpaceDN w:val="0"/>
        <w:adjustRightInd w:val="0"/>
        <w:jc w:val="both"/>
        <w:rPr>
          <w:smallCaps/>
          <w:color w:val="000000"/>
        </w:rPr>
      </w:pPr>
    </w:p>
    <w:p w:rsidR="00592DF5" w:rsidRPr="003B6912" w:rsidRDefault="00592DF5" w:rsidP="00592DF5">
      <w:pPr>
        <w:autoSpaceDE w:val="0"/>
        <w:autoSpaceDN w:val="0"/>
        <w:adjustRightInd w:val="0"/>
        <w:jc w:val="both"/>
        <w:rPr>
          <w:rFonts w:ascii="Arial" w:hAnsi="Arial" w:cs="Arial"/>
          <w:smallCaps/>
          <w:color w:val="000000"/>
        </w:rPr>
      </w:pPr>
      <w:r w:rsidRPr="003B6912">
        <w:rPr>
          <w:rFonts w:ascii="Arial" w:hAnsi="Arial" w:cs="Arial"/>
          <w:smallCaps/>
          <w:color w:val="000000"/>
        </w:rPr>
        <w:t xml:space="preserve">Reread your entire bid to make sure your bid does not take exception to any of the state's mandatory requirements. </w:t>
      </w:r>
    </w:p>
    <w:p w:rsidR="00592DF5" w:rsidRPr="003B6912" w:rsidRDefault="00592DF5" w:rsidP="00592DF5">
      <w:pPr>
        <w:autoSpaceDE w:val="0"/>
        <w:autoSpaceDN w:val="0"/>
        <w:adjustRightInd w:val="0"/>
        <w:jc w:val="both"/>
        <w:rPr>
          <w:smallCaps/>
          <w:color w:val="000000"/>
        </w:rPr>
      </w:pPr>
    </w:p>
    <w:p w:rsidR="00592DF5" w:rsidRPr="003B6912" w:rsidRDefault="00592DF5" w:rsidP="00592DF5">
      <w:pPr>
        <w:autoSpaceDE w:val="0"/>
        <w:autoSpaceDN w:val="0"/>
        <w:adjustRightInd w:val="0"/>
        <w:jc w:val="both"/>
        <w:rPr>
          <w:b/>
          <w:bCs/>
          <w:smallCaps/>
          <w:color w:val="000000"/>
        </w:rPr>
      </w:pPr>
      <w:r w:rsidRPr="003B6912">
        <w:rPr>
          <w:rFonts w:ascii="Arial" w:hAnsi="Arial" w:cs="Arial"/>
          <w:smallCaps/>
          <w:color w:val="000000"/>
        </w:rPr>
        <w:tab/>
        <w:t>Make sure you have properly marked all protected, confidential, or trade secr</w:t>
      </w:r>
      <w:r w:rsidRPr="003B6912">
        <w:rPr>
          <w:smallCaps/>
          <w:color w:val="000000"/>
        </w:rPr>
        <w:t xml:space="preserve">et information in accordance with the heading entitled: foia bidding instructions, submitting confidential information.  </w:t>
      </w:r>
      <w:r w:rsidRPr="003B6912">
        <w:rPr>
          <w:b/>
          <w:bCs/>
          <w:i/>
          <w:iCs/>
          <w:smallCaps/>
          <w:color w:val="000000"/>
          <w:sz w:val="22"/>
          <w:szCs w:val="22"/>
          <w:u w:val="single"/>
        </w:rPr>
        <w:t>do not</w:t>
      </w:r>
      <w:r w:rsidRPr="003B6912">
        <w:rPr>
          <w:b/>
          <w:bCs/>
          <w:i/>
          <w:iCs/>
          <w:smallCaps/>
          <w:color w:val="000000"/>
          <w:sz w:val="22"/>
          <w:szCs w:val="22"/>
        </w:rPr>
        <w:t xml:space="preserve"> mark your entire bid as confidential, trade secret, or protected!  </w:t>
      </w:r>
      <w:r w:rsidRPr="003B6912">
        <w:rPr>
          <w:b/>
          <w:bCs/>
          <w:i/>
          <w:iCs/>
          <w:smallCaps/>
          <w:color w:val="000000"/>
          <w:sz w:val="22"/>
          <w:szCs w:val="22"/>
          <w:u w:val="single"/>
        </w:rPr>
        <w:t>Do not</w:t>
      </w:r>
      <w:r w:rsidRPr="003B6912">
        <w:rPr>
          <w:b/>
          <w:bCs/>
          <w:i/>
          <w:iCs/>
          <w:smallCaps/>
          <w:color w:val="000000"/>
          <w:sz w:val="22"/>
          <w:szCs w:val="22"/>
        </w:rPr>
        <w:t xml:space="preserve"> include a legend on the cover stating that your entire response is not to be released!</w:t>
      </w:r>
      <w:r w:rsidRPr="003B6912">
        <w:rPr>
          <w:b/>
          <w:bCs/>
          <w:smallCaps/>
          <w:color w:val="000000"/>
          <w:sz w:val="22"/>
          <w:szCs w:val="22"/>
        </w:rPr>
        <w:t xml:space="preserve"> </w:t>
      </w:r>
    </w:p>
    <w:p w:rsidR="00592DF5" w:rsidRPr="003B6912" w:rsidRDefault="00592DF5" w:rsidP="00592DF5">
      <w:pPr>
        <w:autoSpaceDE w:val="0"/>
        <w:autoSpaceDN w:val="0"/>
        <w:adjustRightInd w:val="0"/>
        <w:jc w:val="both"/>
        <w:rPr>
          <w:b/>
          <w:bCs/>
          <w:smallCaps/>
          <w:color w:val="000000"/>
        </w:rPr>
      </w:pPr>
    </w:p>
    <w:p w:rsidR="00592DF5" w:rsidRPr="003B6912" w:rsidRDefault="00592DF5" w:rsidP="00592DF5">
      <w:pPr>
        <w:autoSpaceDE w:val="0"/>
        <w:autoSpaceDN w:val="0"/>
        <w:adjustRightInd w:val="0"/>
        <w:jc w:val="both"/>
        <w:rPr>
          <w:rFonts w:ascii="Arial" w:hAnsi="Arial" w:cs="Arial"/>
          <w:smallCaps/>
          <w:color w:val="000000"/>
        </w:rPr>
      </w:pPr>
      <w:r w:rsidRPr="003B6912">
        <w:rPr>
          <w:rFonts w:ascii="Arial" w:hAnsi="Arial" w:cs="Arial"/>
          <w:smallCaps/>
          <w:color w:val="000000"/>
        </w:rPr>
        <w:t>Have you properly acknowledged all amendments?  Instructions regarding how to acknowledge an amendment should appear in all amendments issued.</w:t>
      </w:r>
    </w:p>
    <w:p w:rsidR="00592DF5" w:rsidRPr="003B6912" w:rsidRDefault="00592DF5" w:rsidP="00592DF5">
      <w:pPr>
        <w:autoSpaceDE w:val="0"/>
        <w:autoSpaceDN w:val="0"/>
        <w:adjustRightInd w:val="0"/>
        <w:jc w:val="both"/>
        <w:rPr>
          <w:smallCaps/>
          <w:color w:val="000000"/>
        </w:rPr>
      </w:pPr>
    </w:p>
    <w:p w:rsidR="00592DF5" w:rsidRPr="003B6912" w:rsidRDefault="00592DF5" w:rsidP="00592DF5">
      <w:pPr>
        <w:autoSpaceDE w:val="0"/>
        <w:autoSpaceDN w:val="0"/>
        <w:adjustRightInd w:val="0"/>
        <w:jc w:val="both"/>
        <w:rPr>
          <w:smallCaps/>
          <w:color w:val="000000"/>
        </w:rPr>
      </w:pPr>
      <w:r w:rsidRPr="003B6912">
        <w:rPr>
          <w:rFonts w:ascii="Arial" w:hAnsi="Arial" w:cs="Arial"/>
          <w:smallCaps/>
          <w:color w:val="000000"/>
        </w:rPr>
        <w:t>Make sure your bid includes a copy of the solicitation cover page.  Make sure</w:t>
      </w:r>
      <w:r w:rsidRPr="003B6912">
        <w:rPr>
          <w:smallCaps/>
          <w:color w:val="000000"/>
        </w:rPr>
        <w:t xml:space="preserve"> the cover page is signed by a person that is </w:t>
      </w:r>
      <w:r w:rsidRPr="003B6912">
        <w:rPr>
          <w:smallCaps/>
          <w:color w:val="000000"/>
          <w:u w:val="single"/>
        </w:rPr>
        <w:t>authorized</w:t>
      </w:r>
      <w:r w:rsidRPr="003B6912">
        <w:rPr>
          <w:smallCaps/>
          <w:color w:val="000000"/>
        </w:rPr>
        <w:t xml:space="preserve">  to contractually bind your business.</w:t>
      </w:r>
    </w:p>
    <w:p w:rsidR="00592DF5" w:rsidRPr="003B6912" w:rsidRDefault="00592DF5" w:rsidP="00592DF5">
      <w:pPr>
        <w:autoSpaceDE w:val="0"/>
        <w:autoSpaceDN w:val="0"/>
        <w:adjustRightInd w:val="0"/>
        <w:jc w:val="both"/>
        <w:rPr>
          <w:smallCaps/>
          <w:color w:val="000000"/>
        </w:rPr>
      </w:pPr>
    </w:p>
    <w:p w:rsidR="00592DF5" w:rsidRPr="003B6912" w:rsidRDefault="00592DF5" w:rsidP="00592DF5">
      <w:pPr>
        <w:autoSpaceDE w:val="0"/>
        <w:autoSpaceDN w:val="0"/>
        <w:adjustRightInd w:val="0"/>
        <w:jc w:val="both"/>
        <w:rPr>
          <w:rFonts w:ascii="Arial" w:hAnsi="Arial" w:cs="Arial"/>
          <w:smallCaps/>
          <w:color w:val="000000"/>
        </w:rPr>
      </w:pPr>
      <w:r w:rsidRPr="003B6912">
        <w:rPr>
          <w:rFonts w:ascii="Arial" w:hAnsi="Arial" w:cs="Arial"/>
          <w:smallCaps/>
          <w:color w:val="000000"/>
        </w:rPr>
        <w:t>Make sure your bid includes the number of copies requested.</w:t>
      </w:r>
    </w:p>
    <w:p w:rsidR="00592DF5" w:rsidRPr="003B6912" w:rsidRDefault="00592DF5" w:rsidP="00592DF5">
      <w:pPr>
        <w:autoSpaceDE w:val="0"/>
        <w:autoSpaceDN w:val="0"/>
        <w:adjustRightInd w:val="0"/>
        <w:jc w:val="both"/>
        <w:rPr>
          <w:smallCaps/>
          <w:color w:val="000000"/>
        </w:rPr>
      </w:pPr>
    </w:p>
    <w:p w:rsidR="00592DF5" w:rsidRPr="003B6912" w:rsidRDefault="00592DF5" w:rsidP="00592DF5">
      <w:pPr>
        <w:autoSpaceDE w:val="0"/>
        <w:autoSpaceDN w:val="0"/>
        <w:adjustRightInd w:val="0"/>
        <w:jc w:val="both"/>
        <w:rPr>
          <w:rFonts w:ascii="Arial" w:hAnsi="Arial" w:cs="Arial"/>
          <w:smallCaps/>
          <w:color w:val="000000"/>
        </w:rPr>
      </w:pPr>
      <w:r w:rsidRPr="003B6912">
        <w:rPr>
          <w:rFonts w:ascii="Arial" w:hAnsi="Arial" w:cs="Arial"/>
          <w:smallCaps/>
          <w:color w:val="000000"/>
        </w:rPr>
        <w:t>Check to ensure your bid includes everything requested!</w:t>
      </w:r>
    </w:p>
    <w:p w:rsidR="00592DF5" w:rsidRPr="003B6912" w:rsidRDefault="00592DF5" w:rsidP="00592DF5">
      <w:pPr>
        <w:autoSpaceDE w:val="0"/>
        <w:autoSpaceDN w:val="0"/>
        <w:adjustRightInd w:val="0"/>
        <w:jc w:val="both"/>
        <w:rPr>
          <w:smallCaps/>
          <w:color w:val="000000"/>
        </w:rPr>
      </w:pPr>
    </w:p>
    <w:p w:rsidR="00592DF5" w:rsidRPr="003B6912" w:rsidRDefault="00592DF5" w:rsidP="00592DF5">
      <w:pPr>
        <w:autoSpaceDE w:val="0"/>
        <w:autoSpaceDN w:val="0"/>
        <w:adjustRightInd w:val="0"/>
        <w:jc w:val="both"/>
        <w:rPr>
          <w:smallCaps/>
          <w:color w:val="000000"/>
        </w:rPr>
      </w:pPr>
      <w:r w:rsidRPr="003B6912">
        <w:rPr>
          <w:rFonts w:ascii="Arial" w:hAnsi="Arial" w:cs="Arial"/>
          <w:smallCaps/>
          <w:color w:val="000000"/>
        </w:rPr>
        <w:t xml:space="preserve">Check </w:t>
      </w:r>
      <w:r w:rsidRPr="003B6912">
        <w:rPr>
          <w:i/>
          <w:iCs/>
          <w:smallCaps/>
          <w:color w:val="000000"/>
        </w:rPr>
        <w:t>again</w:t>
      </w:r>
      <w:r w:rsidRPr="003B6912">
        <w:rPr>
          <w:smallCaps/>
          <w:color w:val="000000"/>
        </w:rPr>
        <w:t xml:space="preserve"> to ensure your bid includes everything requested!</w:t>
      </w:r>
    </w:p>
    <w:p w:rsidR="00592DF5" w:rsidRPr="003B6912" w:rsidRDefault="00592DF5" w:rsidP="00592DF5">
      <w:pPr>
        <w:autoSpaceDE w:val="0"/>
        <w:autoSpaceDN w:val="0"/>
        <w:adjustRightInd w:val="0"/>
        <w:jc w:val="both"/>
        <w:rPr>
          <w:smallCaps/>
          <w:color w:val="000000"/>
        </w:rPr>
      </w:pPr>
    </w:p>
    <w:p w:rsidR="00592DF5" w:rsidRPr="003B6912" w:rsidRDefault="00592DF5" w:rsidP="00592DF5">
      <w:pPr>
        <w:autoSpaceDE w:val="0"/>
        <w:autoSpaceDN w:val="0"/>
        <w:adjustRightInd w:val="0"/>
        <w:jc w:val="both"/>
        <w:rPr>
          <w:smallCaps/>
          <w:color w:val="000000"/>
        </w:rPr>
      </w:pPr>
      <w:r w:rsidRPr="003B6912">
        <w:rPr>
          <w:rFonts w:ascii="Arial" w:hAnsi="Arial" w:cs="Arial"/>
          <w:smallCaps/>
          <w:color w:val="000000"/>
        </w:rPr>
        <w:t xml:space="preserve">If you have concerns about the solicitation, do not raise those concerns in your response!  </w:t>
      </w:r>
      <w:r w:rsidRPr="003B6912">
        <w:rPr>
          <w:b/>
          <w:bCs/>
          <w:smallCaps/>
          <w:color w:val="000000"/>
        </w:rPr>
        <w:t xml:space="preserve">After opening, it is too late!  If this solicitation includes a pre-bid conference or a question &amp; answer period, raise your questions as a part of that process!  </w:t>
      </w:r>
      <w:r w:rsidRPr="003B6912">
        <w:rPr>
          <w:smallCaps/>
          <w:color w:val="000000"/>
        </w:rPr>
        <w:t>Please see bidding instructions and any provisions regarding pre-bid conferences.</w:t>
      </w:r>
    </w:p>
    <w:p w:rsidR="00592DF5" w:rsidRPr="003B6912" w:rsidRDefault="00592DF5" w:rsidP="00592DF5">
      <w:pPr>
        <w:autoSpaceDE w:val="0"/>
        <w:autoSpaceDN w:val="0"/>
        <w:adjustRightInd w:val="0"/>
        <w:jc w:val="both"/>
        <w:rPr>
          <w:smallCaps/>
          <w:color w:val="000000"/>
        </w:rPr>
      </w:pPr>
    </w:p>
    <w:p w:rsidR="00592DF5" w:rsidRPr="003B6912" w:rsidRDefault="00592DF5" w:rsidP="00592DF5">
      <w:pPr>
        <w:autoSpaceDE w:val="0"/>
        <w:autoSpaceDN w:val="0"/>
        <w:adjustRightInd w:val="0"/>
        <w:jc w:val="both"/>
        <w:rPr>
          <w:smallCaps/>
          <w:color w:val="000000"/>
        </w:rPr>
      </w:pPr>
    </w:p>
    <w:p w:rsidR="00592DF5" w:rsidRPr="003B6912" w:rsidRDefault="00592DF5" w:rsidP="00592DF5">
      <w:pPr>
        <w:autoSpaceDE w:val="0"/>
        <w:autoSpaceDN w:val="0"/>
        <w:adjustRightInd w:val="0"/>
        <w:jc w:val="both"/>
        <w:rPr>
          <w:smallCaps/>
          <w:color w:val="000000"/>
        </w:rPr>
      </w:pPr>
    </w:p>
    <w:p w:rsidR="00592DF5" w:rsidRPr="003B6912" w:rsidRDefault="00592DF5" w:rsidP="00592DF5">
      <w:pPr>
        <w:autoSpaceDE w:val="0"/>
        <w:autoSpaceDN w:val="0"/>
        <w:adjustRightInd w:val="0"/>
        <w:jc w:val="both"/>
        <w:rPr>
          <w:smallCaps/>
          <w:color w:val="000000"/>
        </w:rPr>
      </w:pPr>
    </w:p>
    <w:p w:rsidR="00592DF5" w:rsidRPr="003B6912" w:rsidRDefault="00592DF5" w:rsidP="00592DF5">
      <w:pPr>
        <w:autoSpaceDE w:val="0"/>
        <w:autoSpaceDN w:val="0"/>
        <w:adjustRightInd w:val="0"/>
        <w:jc w:val="center"/>
        <w:rPr>
          <w:color w:val="000000"/>
          <w:sz w:val="18"/>
          <w:szCs w:val="18"/>
        </w:rPr>
      </w:pPr>
      <w:r w:rsidRPr="003B6912">
        <w:rPr>
          <w:color w:val="000000"/>
          <w:sz w:val="18"/>
          <w:szCs w:val="18"/>
        </w:rPr>
        <w:t>This checklist is included only as a reminder to help bidders avoid common mistakes.</w:t>
      </w:r>
    </w:p>
    <w:p w:rsidR="00592DF5" w:rsidRPr="003B6912" w:rsidRDefault="00592DF5" w:rsidP="00592DF5">
      <w:pPr>
        <w:autoSpaceDE w:val="0"/>
        <w:autoSpaceDN w:val="0"/>
        <w:adjustRightInd w:val="0"/>
        <w:jc w:val="center"/>
        <w:rPr>
          <w:color w:val="000000"/>
          <w:sz w:val="18"/>
          <w:szCs w:val="18"/>
        </w:rPr>
      </w:pPr>
      <w:r w:rsidRPr="003B6912">
        <w:rPr>
          <w:color w:val="000000"/>
          <w:sz w:val="18"/>
          <w:szCs w:val="18"/>
        </w:rPr>
        <w:t xml:space="preserve">Responsiveness will be evaluated against the solicitation, </w:t>
      </w:r>
      <w:r w:rsidRPr="003B6912">
        <w:rPr>
          <w:b/>
          <w:bCs/>
          <w:i/>
          <w:iCs/>
          <w:color w:val="000000"/>
          <w:sz w:val="18"/>
          <w:szCs w:val="18"/>
          <w:u w:val="single"/>
        </w:rPr>
        <w:t>not</w:t>
      </w:r>
      <w:r w:rsidRPr="003B6912">
        <w:rPr>
          <w:color w:val="000000"/>
          <w:sz w:val="18"/>
          <w:szCs w:val="18"/>
        </w:rPr>
        <w:t xml:space="preserve"> against this checklist.</w:t>
      </w:r>
    </w:p>
    <w:p w:rsidR="00592DF5" w:rsidRPr="003B6912" w:rsidRDefault="00592DF5" w:rsidP="00592DF5">
      <w:pPr>
        <w:autoSpaceDE w:val="0"/>
        <w:autoSpaceDN w:val="0"/>
        <w:adjustRightInd w:val="0"/>
        <w:jc w:val="center"/>
        <w:rPr>
          <w:color w:val="000000"/>
          <w:sz w:val="18"/>
          <w:szCs w:val="18"/>
        </w:rPr>
      </w:pPr>
      <w:r w:rsidRPr="003B6912">
        <w:rPr>
          <w:color w:val="000000"/>
          <w:sz w:val="18"/>
          <w:szCs w:val="18"/>
        </w:rPr>
        <w:t>You do not need to return this checklist with your response.</w:t>
      </w:r>
    </w:p>
    <w:p w:rsidR="00592DF5" w:rsidRPr="003B6912" w:rsidRDefault="00592DF5" w:rsidP="00592DF5">
      <w:pPr>
        <w:autoSpaceDE w:val="0"/>
        <w:autoSpaceDN w:val="0"/>
        <w:adjustRightInd w:val="0"/>
        <w:jc w:val="center"/>
        <w:rPr>
          <w:color w:val="000000"/>
          <w:sz w:val="18"/>
          <w:szCs w:val="18"/>
        </w:rPr>
      </w:pPr>
    </w:p>
    <w:p w:rsidR="00B37464" w:rsidRPr="00B37464" w:rsidRDefault="00B37464">
      <w:bookmarkStart w:id="11" w:name="End_09Atta_00094"/>
      <w:bookmarkEnd w:id="11"/>
    </w:p>
    <w:sectPr w:rsidR="00B37464" w:rsidRPr="00B37464" w:rsidSect="00460BA5">
      <w:footerReference w:type="even" r:id="rId10"/>
      <w:footerReference w:type="default" r:id="rId11"/>
      <w:pgSz w:w="12240" w:h="15840"/>
      <w:pgMar w:top="720" w:right="1152" w:bottom="720" w:left="1152" w:header="720" w:footer="720" w:gutter="0"/>
      <w:cols w:space="720"/>
      <w:titlePg/>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564" w:rsidRDefault="006F4564">
      <w:r>
        <w:separator/>
      </w:r>
    </w:p>
  </w:endnote>
  <w:endnote w:type="continuationSeparator" w:id="0">
    <w:p w:rsidR="006F4564" w:rsidRDefault="006F45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BoldItalicMT">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D4" w:rsidRDefault="00011DD4" w:rsidP="00B3746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A2FA3">
      <w:rPr>
        <w:rStyle w:val="PageNumber"/>
        <w:noProof/>
      </w:rPr>
      <w:t>28</w:t>
    </w:r>
    <w:r>
      <w:rPr>
        <w:rStyle w:val="PageNumber"/>
      </w:rPr>
      <w:fldChar w:fldCharType="end"/>
    </w:r>
  </w:p>
  <w:p w:rsidR="00011DD4" w:rsidRDefault="00011DD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D4" w:rsidRDefault="00011DD4" w:rsidP="00B37464">
    <w:pPr>
      <w:pStyle w:val="Footer"/>
      <w:framePr w:wrap="around" w:vAnchor="text" w:hAnchor="margin" w:xAlign="center" w:y="1"/>
      <w:rPr>
        <w:rStyle w:val="PageNumber"/>
      </w:rPr>
    </w:pPr>
  </w:p>
  <w:p w:rsidR="00011DD4" w:rsidRDefault="00011DD4" w:rsidP="00137809">
    <w:pPr>
      <w:pStyle w:val="Footer"/>
    </w:pPr>
    <w:r w:rsidRPr="00137809">
      <w:rPr>
        <w:rStyle w:val="PageNumber"/>
      </w:rPr>
      <w:t xml:space="preserve">Page </w:t>
    </w:r>
    <w:r w:rsidRPr="00137809">
      <w:rPr>
        <w:rStyle w:val="PageNumber"/>
      </w:rPr>
      <w:fldChar w:fldCharType="begin"/>
    </w:r>
    <w:r w:rsidRPr="00137809">
      <w:rPr>
        <w:rStyle w:val="PageNumber"/>
      </w:rPr>
      <w:instrText xml:space="preserve"> PAGE </w:instrText>
    </w:r>
    <w:r>
      <w:rPr>
        <w:rStyle w:val="PageNumber"/>
      </w:rPr>
      <w:fldChar w:fldCharType="separate"/>
    </w:r>
    <w:r w:rsidR="008276D7">
      <w:rPr>
        <w:rStyle w:val="PageNumber"/>
        <w:noProof/>
      </w:rPr>
      <w:t>17</w:t>
    </w:r>
    <w:r w:rsidRPr="00137809">
      <w:rPr>
        <w:rStyle w:val="PageNumber"/>
      </w:rPr>
      <w:fldChar w:fldCharType="end"/>
    </w:r>
    <w:r w:rsidRPr="00137809">
      <w:rPr>
        <w:rStyle w:val="PageNumber"/>
      </w:rPr>
      <w:t xml:space="preserve"> of </w:t>
    </w:r>
    <w:r w:rsidRPr="00137809">
      <w:rPr>
        <w:rStyle w:val="PageNumber"/>
      </w:rPr>
      <w:fldChar w:fldCharType="begin"/>
    </w:r>
    <w:r w:rsidRPr="00137809">
      <w:rPr>
        <w:rStyle w:val="PageNumber"/>
      </w:rPr>
      <w:instrText xml:space="preserve"> NUMPAGES </w:instrText>
    </w:r>
    <w:r>
      <w:rPr>
        <w:rStyle w:val="PageNumber"/>
      </w:rPr>
      <w:fldChar w:fldCharType="separate"/>
    </w:r>
    <w:r w:rsidR="008276D7">
      <w:rPr>
        <w:rStyle w:val="PageNumber"/>
        <w:noProof/>
      </w:rPr>
      <w:t>17</w:t>
    </w:r>
    <w:r w:rsidRPr="00137809">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564" w:rsidRDefault="006F4564">
      <w:r>
        <w:separator/>
      </w:r>
    </w:p>
  </w:footnote>
  <w:footnote w:type="continuationSeparator" w:id="0">
    <w:p w:rsidR="006F4564" w:rsidRDefault="006F45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45831"/>
    <w:multiLevelType w:val="multilevel"/>
    <w:tmpl w:val="9D623F9C"/>
    <w:lvl w:ilvl="0">
      <w:numFmt w:val="decimal"/>
      <w:lvlText w:val="8.%1"/>
      <w:lvlJc w:val="left"/>
      <w:pPr>
        <w:tabs>
          <w:tab w:val="num" w:pos="810"/>
        </w:tabs>
        <w:ind w:left="810" w:hanging="720"/>
      </w:pPr>
      <w:rPr>
        <w:rFonts w:hint="default"/>
        <w:b/>
        <w:i w:val="0"/>
        <w:sz w:val="22"/>
      </w:rPr>
    </w:lvl>
    <w:lvl w:ilvl="1">
      <w:start w:val="1"/>
      <w:numFmt w:val="decimal"/>
      <w:lvlText w:val="7.%2."/>
      <w:lvlJc w:val="left"/>
      <w:pPr>
        <w:tabs>
          <w:tab w:val="num" w:pos="720"/>
        </w:tabs>
        <w:ind w:left="720" w:hanging="720"/>
      </w:pPr>
      <w:rPr>
        <w:rFonts w:hint="default"/>
        <w:b w:val="0"/>
        <w:i w:val="0"/>
        <w:sz w:val="16"/>
      </w:rPr>
    </w:lvl>
    <w:lvl w:ilvl="2">
      <w:start w:val="1"/>
      <w:numFmt w:val="decimal"/>
      <w:lvlRestart w:val="0"/>
      <w:lvlText w:val="7.1.%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nsid w:val="05EF5FD7"/>
    <w:multiLevelType w:val="multilevel"/>
    <w:tmpl w:val="FCC6F2F8"/>
    <w:lvl w:ilvl="0">
      <w:numFmt w:val="none"/>
      <w:lvlText w:val="3.0"/>
      <w:lvlJc w:val="left"/>
      <w:pPr>
        <w:tabs>
          <w:tab w:val="num" w:pos="720"/>
        </w:tabs>
        <w:ind w:left="720" w:hanging="720"/>
      </w:pPr>
      <w:rPr>
        <w:rFonts w:hint="default"/>
        <w:b w:val="0"/>
        <w:i w:val="0"/>
        <w:sz w:val="22"/>
      </w:rPr>
    </w:lvl>
    <w:lvl w:ilvl="1">
      <w:start w:val="1"/>
      <w:numFmt w:val="decimal"/>
      <w:lvlText w:val="3.%2."/>
      <w:lvlJc w:val="left"/>
      <w:pPr>
        <w:tabs>
          <w:tab w:val="num" w:pos="720"/>
        </w:tabs>
        <w:ind w:left="1440" w:hanging="720"/>
      </w:pPr>
      <w:rPr>
        <w:rFonts w:hint="default"/>
        <w:b w:val="0"/>
        <w:i w:val="0"/>
        <w:sz w:val="16"/>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nsid w:val="060E7429"/>
    <w:multiLevelType w:val="singleLevel"/>
    <w:tmpl w:val="423ED064"/>
    <w:lvl w:ilvl="0">
      <w:start w:val="1"/>
      <w:numFmt w:val="upperLetter"/>
      <w:lvlText w:val="%1."/>
      <w:lvlJc w:val="left"/>
      <w:pPr>
        <w:tabs>
          <w:tab w:val="num" w:pos="576"/>
        </w:tabs>
        <w:ind w:left="576" w:hanging="576"/>
      </w:pPr>
    </w:lvl>
  </w:abstractNum>
  <w:abstractNum w:abstractNumId="3">
    <w:nsid w:val="0734026A"/>
    <w:multiLevelType w:val="multilevel"/>
    <w:tmpl w:val="6CF2EE90"/>
    <w:lvl w:ilvl="0">
      <w:start w:val="1"/>
      <w:numFmt w:val="decimal"/>
      <w:lvlText w:val="%1.0"/>
      <w:lvlJc w:val="left"/>
      <w:pPr>
        <w:tabs>
          <w:tab w:val="num" w:pos="720"/>
        </w:tabs>
        <w:ind w:left="720" w:hanging="720"/>
      </w:pPr>
      <w:rPr>
        <w:rFont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
    <w:nsid w:val="0C096D8D"/>
    <w:multiLevelType w:val="multilevel"/>
    <w:tmpl w:val="9E3009DE"/>
    <w:lvl w:ilvl="0">
      <w:start w:val="1"/>
      <w:numFmt w:val="decimal"/>
      <w:lvlText w:val="4.2.%1"/>
      <w:lvlJc w:val="left"/>
      <w:pPr>
        <w:tabs>
          <w:tab w:val="num" w:pos="720"/>
        </w:tabs>
        <w:ind w:left="2160" w:hanging="720"/>
      </w:pPr>
      <w:rPr>
        <w:rFonts w:hint="default"/>
        <w:b w:val="0"/>
        <w:i w:val="0"/>
        <w:sz w:val="16"/>
        <w:szCs w:val="16"/>
      </w:rPr>
    </w:lvl>
    <w:lvl w:ilvl="1">
      <w:start w:val="1"/>
      <w:numFmt w:val="decimal"/>
      <w:lvlText w:val="2.0.%2."/>
      <w:lvlJc w:val="left"/>
      <w:pPr>
        <w:tabs>
          <w:tab w:val="num" w:pos="720"/>
        </w:tabs>
        <w:ind w:left="720" w:hanging="720"/>
      </w:pPr>
      <w:rPr>
        <w:rFonts w:hint="default"/>
        <w:b w:val="0"/>
        <w:i w:val="0"/>
        <w:sz w:val="16"/>
      </w:rPr>
    </w:lvl>
    <w:lvl w:ilvl="2">
      <w:start w:val="1"/>
      <w:numFmt w:val="decimal"/>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nsid w:val="27D12B0E"/>
    <w:multiLevelType w:val="hybridMultilevel"/>
    <w:tmpl w:val="E0D85714"/>
    <w:lvl w:ilvl="0" w:tplc="BD12F256">
      <w:start w:val="1"/>
      <w:numFmt w:val="bullet"/>
      <w:lvlText w:val="­"/>
      <w:lvlJc w:val="left"/>
      <w:pPr>
        <w:ind w:left="2250" w:hanging="360"/>
      </w:pPr>
      <w:rPr>
        <w:rFonts w:ascii="Courier New" w:hAnsi="Courier New"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6">
    <w:nsid w:val="2A5B2486"/>
    <w:multiLevelType w:val="multilevel"/>
    <w:tmpl w:val="6CF2EE90"/>
    <w:lvl w:ilvl="0">
      <w:start w:val="1"/>
      <w:numFmt w:val="decimal"/>
      <w:lvlText w:val="%1.0"/>
      <w:lvlJc w:val="left"/>
      <w:pPr>
        <w:tabs>
          <w:tab w:val="num" w:pos="720"/>
        </w:tabs>
        <w:ind w:left="720" w:hanging="720"/>
      </w:pPr>
      <w:rPr>
        <w:rFont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nsid w:val="2B3C68F3"/>
    <w:multiLevelType w:val="multilevel"/>
    <w:tmpl w:val="41F83B4C"/>
    <w:lvl w:ilvl="0">
      <w:numFmt w:val="none"/>
      <w:lvlText w:val="4.0"/>
      <w:lvlJc w:val="left"/>
      <w:pPr>
        <w:tabs>
          <w:tab w:val="num" w:pos="720"/>
        </w:tabs>
        <w:ind w:left="720" w:hanging="720"/>
      </w:pPr>
      <w:rPr>
        <w:rFonts w:hint="default"/>
        <w:b w:val="0"/>
        <w:i w:val="0"/>
        <w:sz w:val="22"/>
      </w:rPr>
    </w:lvl>
    <w:lvl w:ilvl="1">
      <w:start w:val="1"/>
      <w:numFmt w:val="decimal"/>
      <w:lvlText w:val="3.%2."/>
      <w:lvlJc w:val="left"/>
      <w:pPr>
        <w:tabs>
          <w:tab w:val="num" w:pos="720"/>
        </w:tabs>
        <w:ind w:left="1440" w:hanging="720"/>
      </w:pPr>
      <w:rPr>
        <w:rFonts w:hint="default"/>
        <w:b w:val="0"/>
        <w:i w:val="0"/>
        <w:sz w:val="16"/>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nsid w:val="303B7408"/>
    <w:multiLevelType w:val="hybridMultilevel"/>
    <w:tmpl w:val="38521E52"/>
    <w:lvl w:ilvl="0" w:tplc="55FCFA26">
      <w:start w:val="1"/>
      <w:numFmt w:val="bullet"/>
      <w:lvlText w:val="­"/>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307B1D0B"/>
    <w:multiLevelType w:val="multilevel"/>
    <w:tmpl w:val="979A7F8A"/>
    <w:lvl w:ilvl="0">
      <w:start w:val="1"/>
      <w:numFmt w:val="decimal"/>
      <w:lvlText w:val="3.%1"/>
      <w:lvlJc w:val="left"/>
      <w:pPr>
        <w:tabs>
          <w:tab w:val="num" w:pos="720"/>
        </w:tabs>
        <w:ind w:left="1440" w:hanging="720"/>
      </w:pPr>
      <w:rPr>
        <w:rFonts w:hint="default"/>
        <w:b w:val="0"/>
        <w:i w:val="0"/>
        <w:sz w:val="16"/>
      </w:rPr>
    </w:lvl>
    <w:lvl w:ilvl="1">
      <w:start w:val="1"/>
      <w:numFmt w:val="lowerLetter"/>
      <w:lvlText w:val="%2."/>
      <w:lvlJc w:val="left"/>
      <w:pPr>
        <w:tabs>
          <w:tab w:val="num" w:pos="1440"/>
        </w:tabs>
        <w:ind w:left="1440" w:hanging="360"/>
      </w:pPr>
      <w:rPr>
        <w:rFonts w:hint="default"/>
        <w:b w:val="0"/>
        <w:i w:val="0"/>
        <w:sz w:val="16"/>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nsid w:val="309C1BBE"/>
    <w:multiLevelType w:val="hybridMultilevel"/>
    <w:tmpl w:val="18C6EB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1183083"/>
    <w:multiLevelType w:val="hybridMultilevel"/>
    <w:tmpl w:val="97B68E5A"/>
    <w:lvl w:ilvl="0" w:tplc="0D7A62D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8527078"/>
    <w:multiLevelType w:val="hybridMultilevel"/>
    <w:tmpl w:val="EA902EF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BCA61B9"/>
    <w:multiLevelType w:val="multilevel"/>
    <w:tmpl w:val="87D463FE"/>
    <w:lvl w:ilvl="0">
      <w:start w:val="1"/>
      <w:numFmt w:val="decimal"/>
      <w:lvlText w:val="4.3.%1"/>
      <w:lvlJc w:val="left"/>
      <w:pPr>
        <w:tabs>
          <w:tab w:val="num" w:pos="720"/>
        </w:tabs>
        <w:ind w:left="2160" w:hanging="720"/>
      </w:pPr>
      <w:rPr>
        <w:rFonts w:hint="default"/>
        <w:b w:val="0"/>
        <w:i w:val="0"/>
        <w:sz w:val="16"/>
        <w:szCs w:val="16"/>
      </w:rPr>
    </w:lvl>
    <w:lvl w:ilvl="1">
      <w:start w:val="1"/>
      <w:numFmt w:val="decimal"/>
      <w:lvlText w:val="2.0.%2."/>
      <w:lvlJc w:val="left"/>
      <w:pPr>
        <w:tabs>
          <w:tab w:val="num" w:pos="720"/>
        </w:tabs>
        <w:ind w:left="720" w:hanging="720"/>
      </w:pPr>
      <w:rPr>
        <w:rFonts w:hint="default"/>
        <w:b w:val="0"/>
        <w:i w:val="0"/>
        <w:sz w:val="16"/>
      </w:rPr>
    </w:lvl>
    <w:lvl w:ilvl="2">
      <w:start w:val="1"/>
      <w:numFmt w:val="decimal"/>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nsid w:val="43252E5C"/>
    <w:multiLevelType w:val="multilevel"/>
    <w:tmpl w:val="38463D1C"/>
    <w:lvl w:ilvl="0">
      <w:start w:val="5"/>
      <w:numFmt w:val="decimal"/>
      <w:lvlText w:val="%1.0"/>
      <w:lvlJc w:val="left"/>
      <w:pPr>
        <w:tabs>
          <w:tab w:val="num" w:pos="720"/>
        </w:tabs>
        <w:ind w:left="720" w:hanging="720"/>
      </w:pPr>
      <w:rPr>
        <w:rFonts w:hint="default"/>
        <w:b w:val="0"/>
        <w:i w:val="0"/>
        <w:sz w:val="22"/>
      </w:rPr>
    </w:lvl>
    <w:lvl w:ilvl="1">
      <w:start w:val="1"/>
      <w:numFmt w:val="bullet"/>
      <w:lvlText w:val=""/>
      <w:lvlJc w:val="left"/>
      <w:pPr>
        <w:tabs>
          <w:tab w:val="num" w:pos="720"/>
        </w:tabs>
        <w:ind w:left="720" w:hanging="360"/>
      </w:pPr>
      <w:rPr>
        <w:rFonts w:ascii="Wingdings" w:hAnsi="Wingdings" w:hint="default"/>
        <w:b w:val="0"/>
        <w:i w:val="0"/>
        <w:sz w:val="16"/>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
    <w:nsid w:val="5BF80962"/>
    <w:multiLevelType w:val="multilevel"/>
    <w:tmpl w:val="3B404E6E"/>
    <w:lvl w:ilvl="0">
      <w:numFmt w:val="none"/>
      <w:lvlText w:val="2.0"/>
      <w:lvlJc w:val="left"/>
      <w:pPr>
        <w:tabs>
          <w:tab w:val="num" w:pos="720"/>
        </w:tabs>
        <w:ind w:left="720" w:hanging="720"/>
      </w:pPr>
      <w:rPr>
        <w:rFonts w:hint="default"/>
        <w:b w:val="0"/>
        <w:i w:val="0"/>
        <w:sz w:val="22"/>
      </w:rPr>
    </w:lvl>
    <w:lvl w:ilvl="1">
      <w:start w:val="1"/>
      <w:numFmt w:val="decimal"/>
      <w:lvlText w:val="7..3.%2."/>
      <w:lvlJc w:val="left"/>
      <w:pPr>
        <w:tabs>
          <w:tab w:val="num" w:pos="720"/>
        </w:tabs>
        <w:ind w:left="1440" w:hanging="720"/>
      </w:pPr>
      <w:rPr>
        <w:rFonts w:hint="default"/>
        <w:b w:val="0"/>
        <w:i w:val="0"/>
        <w:sz w:val="16"/>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nsid w:val="616E1696"/>
    <w:multiLevelType w:val="hybridMultilevel"/>
    <w:tmpl w:val="564E75B4"/>
    <w:lvl w:ilvl="0" w:tplc="1A70971E">
      <w:start w:val="2"/>
      <w:numFmt w:val="decimal"/>
      <w:lvlText w:val="%1.0"/>
      <w:lvlJc w:val="left"/>
      <w:pPr>
        <w:ind w:left="1800" w:hanging="360"/>
      </w:pPr>
      <w:rPr>
        <w:rFonts w:hint="default"/>
      </w:rPr>
    </w:lvl>
    <w:lvl w:ilvl="1" w:tplc="4544CCD4">
      <w:start w:val="4"/>
      <w:numFmt w:val="decimal"/>
      <w:lvlText w:val="%2.0"/>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1F304A6"/>
    <w:multiLevelType w:val="hybridMultilevel"/>
    <w:tmpl w:val="BD563B8A"/>
    <w:lvl w:ilvl="0" w:tplc="83D639F4">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52E5E0F"/>
    <w:multiLevelType w:val="singleLevel"/>
    <w:tmpl w:val="0409000F"/>
    <w:lvl w:ilvl="0">
      <w:start w:val="5"/>
      <w:numFmt w:val="decimal"/>
      <w:lvlText w:val="%1."/>
      <w:lvlJc w:val="left"/>
      <w:pPr>
        <w:tabs>
          <w:tab w:val="num" w:pos="360"/>
        </w:tabs>
        <w:ind w:left="360" w:hanging="360"/>
      </w:pPr>
      <w:rPr>
        <w:rFonts w:hint="default"/>
      </w:rPr>
    </w:lvl>
  </w:abstractNum>
  <w:abstractNum w:abstractNumId="19">
    <w:nsid w:val="68CD4155"/>
    <w:multiLevelType w:val="hybridMultilevel"/>
    <w:tmpl w:val="4D4A90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69A1182C"/>
    <w:multiLevelType w:val="multilevel"/>
    <w:tmpl w:val="874255AE"/>
    <w:lvl w:ilvl="0">
      <w:start w:val="9"/>
      <w:numFmt w:val="decimal"/>
      <w:lvlText w:val="%1.0"/>
      <w:lvlJc w:val="left"/>
      <w:pPr>
        <w:tabs>
          <w:tab w:val="num" w:pos="720"/>
        </w:tabs>
        <w:ind w:left="720" w:hanging="720"/>
      </w:pPr>
      <w:rPr>
        <w:rFonts w:hint="default"/>
        <w:b w:val="0"/>
        <w:i w:val="0"/>
        <w:sz w:val="22"/>
      </w:rPr>
    </w:lvl>
    <w:lvl w:ilvl="1">
      <w:start w:val="1"/>
      <w:numFmt w:val="decimal"/>
      <w:lvlText w:val="4.%2."/>
      <w:lvlJc w:val="left"/>
      <w:pPr>
        <w:tabs>
          <w:tab w:val="num" w:pos="720"/>
        </w:tabs>
        <w:ind w:left="1440" w:hanging="720"/>
      </w:pPr>
      <w:rPr>
        <w:rFonts w:hint="default"/>
        <w:b w:val="0"/>
        <w:i w:val="0"/>
        <w:sz w:val="16"/>
      </w:rPr>
    </w:lvl>
    <w:lvl w:ilvl="2">
      <w:start w:val="1"/>
      <w:numFmt w:val="decimal"/>
      <w:lvlText w:val="4.1.%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1">
    <w:nsid w:val="6E3C4441"/>
    <w:multiLevelType w:val="hybridMultilevel"/>
    <w:tmpl w:val="5DBC899C"/>
    <w:lvl w:ilvl="0" w:tplc="04090017">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F41596D"/>
    <w:multiLevelType w:val="multilevel"/>
    <w:tmpl w:val="29749DF6"/>
    <w:lvl w:ilvl="0">
      <w:numFmt w:val="decimal"/>
      <w:lvlText w:val="7.%1"/>
      <w:lvlJc w:val="left"/>
      <w:pPr>
        <w:tabs>
          <w:tab w:val="num" w:pos="720"/>
        </w:tabs>
        <w:ind w:left="720" w:hanging="720"/>
      </w:pPr>
      <w:rPr>
        <w:rFonts w:hint="default"/>
        <w:b/>
        <w:i w:val="0"/>
        <w:sz w:val="22"/>
      </w:rPr>
    </w:lvl>
    <w:lvl w:ilvl="1">
      <w:start w:val="1"/>
      <w:numFmt w:val="decimal"/>
      <w:lvlText w:val="7.%2."/>
      <w:lvlJc w:val="left"/>
      <w:pPr>
        <w:tabs>
          <w:tab w:val="num" w:pos="720"/>
        </w:tabs>
        <w:ind w:left="720" w:hanging="720"/>
      </w:pPr>
      <w:rPr>
        <w:rFonts w:hint="default"/>
        <w:b w:val="0"/>
        <w:i w:val="0"/>
        <w:sz w:val="16"/>
      </w:rPr>
    </w:lvl>
    <w:lvl w:ilvl="2">
      <w:start w:val="1"/>
      <w:numFmt w:val="decimal"/>
      <w:lvlText w:val="7.%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nsid w:val="716638B4"/>
    <w:multiLevelType w:val="multilevel"/>
    <w:tmpl w:val="F020B8B0"/>
    <w:lvl w:ilvl="0">
      <w:numFmt w:val="decimal"/>
      <w:lvlText w:val="6.%1"/>
      <w:lvlJc w:val="left"/>
      <w:pPr>
        <w:tabs>
          <w:tab w:val="num" w:pos="720"/>
        </w:tabs>
        <w:ind w:left="720" w:hanging="720"/>
      </w:pPr>
      <w:rPr>
        <w:rFonts w:hint="default"/>
        <w:b/>
        <w:i w:val="0"/>
        <w:sz w:val="22"/>
      </w:rPr>
    </w:lvl>
    <w:lvl w:ilvl="1">
      <w:start w:val="1"/>
      <w:numFmt w:val="decimal"/>
      <w:lvlText w:val="6.%2."/>
      <w:lvlJc w:val="left"/>
      <w:pPr>
        <w:tabs>
          <w:tab w:val="num" w:pos="720"/>
        </w:tabs>
        <w:ind w:left="720" w:hanging="720"/>
      </w:pPr>
      <w:rPr>
        <w:rFonts w:hint="default"/>
        <w:b w:val="0"/>
        <w:i w:val="0"/>
        <w:sz w:val="16"/>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nsid w:val="72C83115"/>
    <w:multiLevelType w:val="multilevel"/>
    <w:tmpl w:val="7BDE98DE"/>
    <w:lvl w:ilvl="0">
      <w:numFmt w:val="none"/>
      <w:lvlText w:val="8.0"/>
      <w:lvlJc w:val="left"/>
      <w:pPr>
        <w:tabs>
          <w:tab w:val="num" w:pos="720"/>
        </w:tabs>
        <w:ind w:left="720" w:hanging="720"/>
      </w:pPr>
      <w:rPr>
        <w:rFonts w:hint="default"/>
        <w:b w:val="0"/>
        <w:i w:val="0"/>
        <w:sz w:val="22"/>
      </w:rPr>
    </w:lvl>
    <w:lvl w:ilvl="1">
      <w:start w:val="1"/>
      <w:numFmt w:val="decimal"/>
      <w:lvlText w:val="4.%2."/>
      <w:lvlJc w:val="left"/>
      <w:pPr>
        <w:tabs>
          <w:tab w:val="num" w:pos="720"/>
        </w:tabs>
        <w:ind w:left="1440" w:hanging="720"/>
      </w:pPr>
      <w:rPr>
        <w:rFonts w:hint="default"/>
        <w:b w:val="0"/>
        <w:i w:val="0"/>
        <w:sz w:val="16"/>
      </w:rPr>
    </w:lvl>
    <w:lvl w:ilvl="2">
      <w:start w:val="1"/>
      <w:numFmt w:val="decimal"/>
      <w:lvlText w:val="4.1.%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nsid w:val="76AE4B0A"/>
    <w:multiLevelType w:val="multilevel"/>
    <w:tmpl w:val="0DE2060E"/>
    <w:lvl w:ilvl="0">
      <w:start w:val="5"/>
      <w:numFmt w:val="decimal"/>
      <w:lvlText w:val="%1.0"/>
      <w:lvlJc w:val="left"/>
      <w:pPr>
        <w:ind w:left="720" w:hanging="360"/>
      </w:pPr>
      <w:rPr>
        <w:rFonts w:hint="default"/>
      </w:rPr>
    </w:lvl>
    <w:lvl w:ilvl="1">
      <w:start w:val="1"/>
      <w:numFmt w:val="decimal"/>
      <w:lvlText w:val="5.%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76BB26DC"/>
    <w:multiLevelType w:val="multilevel"/>
    <w:tmpl w:val="2EB89B86"/>
    <w:lvl w:ilvl="0">
      <w:start w:val="1"/>
      <w:numFmt w:val="decimal"/>
      <w:lvlText w:val="4.%1"/>
      <w:lvlJc w:val="left"/>
      <w:pPr>
        <w:tabs>
          <w:tab w:val="num" w:pos="720"/>
        </w:tabs>
        <w:ind w:left="1440" w:hanging="720"/>
      </w:pPr>
      <w:rPr>
        <w:rFonts w:hint="default"/>
        <w:b w:val="0"/>
        <w:i w:val="0"/>
        <w:sz w:val="16"/>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nsid w:val="7A932AD0"/>
    <w:multiLevelType w:val="singleLevel"/>
    <w:tmpl w:val="0409000F"/>
    <w:lvl w:ilvl="0">
      <w:start w:val="1"/>
      <w:numFmt w:val="decimal"/>
      <w:lvlText w:val="%1."/>
      <w:lvlJc w:val="left"/>
      <w:pPr>
        <w:tabs>
          <w:tab w:val="num" w:pos="360"/>
        </w:tabs>
        <w:ind w:left="360" w:hanging="360"/>
      </w:pPr>
      <w:rPr>
        <w:rFonts w:hint="default"/>
      </w:rPr>
    </w:lvl>
  </w:abstractNum>
  <w:abstractNum w:abstractNumId="28">
    <w:nsid w:val="7BA413F4"/>
    <w:multiLevelType w:val="multilevel"/>
    <w:tmpl w:val="09EAC870"/>
    <w:lvl w:ilvl="0">
      <w:numFmt w:val="decimal"/>
      <w:lvlText w:val="8.%1"/>
      <w:lvlJc w:val="left"/>
      <w:pPr>
        <w:tabs>
          <w:tab w:val="num" w:pos="810"/>
        </w:tabs>
        <w:ind w:left="810" w:hanging="720"/>
      </w:pPr>
      <w:rPr>
        <w:rFonts w:hint="default"/>
        <w:b/>
        <w:i w:val="0"/>
        <w:sz w:val="22"/>
      </w:rPr>
    </w:lvl>
    <w:lvl w:ilvl="1">
      <w:start w:val="1"/>
      <w:numFmt w:val="decimal"/>
      <w:lvlText w:val="7.%2."/>
      <w:lvlJc w:val="left"/>
      <w:pPr>
        <w:tabs>
          <w:tab w:val="num" w:pos="720"/>
        </w:tabs>
        <w:ind w:left="720" w:hanging="720"/>
      </w:pPr>
      <w:rPr>
        <w:rFonts w:hint="default"/>
        <w:b w:val="0"/>
        <w:i w:val="0"/>
        <w:sz w:val="16"/>
      </w:rPr>
    </w:lvl>
    <w:lvl w:ilvl="2">
      <w:start w:val="1"/>
      <w:numFmt w:val="decimal"/>
      <w:lvlRestart w:val="0"/>
      <w:lvlText w:val="7.1.%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27"/>
  </w:num>
  <w:num w:numId="2">
    <w:abstractNumId w:val="18"/>
  </w:num>
  <w:num w:numId="3">
    <w:abstractNumId w:val="2"/>
  </w:num>
  <w:num w:numId="4">
    <w:abstractNumId w:val="6"/>
  </w:num>
  <w:num w:numId="5">
    <w:abstractNumId w:val="11"/>
  </w:num>
  <w:num w:numId="6">
    <w:abstractNumId w:val="15"/>
  </w:num>
  <w:num w:numId="7">
    <w:abstractNumId w:val="1"/>
  </w:num>
  <w:num w:numId="8">
    <w:abstractNumId w:val="9"/>
  </w:num>
  <w:num w:numId="9">
    <w:abstractNumId w:val="26"/>
  </w:num>
  <w:num w:numId="10">
    <w:abstractNumId w:val="7"/>
  </w:num>
  <w:num w:numId="11">
    <w:abstractNumId w:val="14"/>
  </w:num>
  <w:num w:numId="12">
    <w:abstractNumId w:val="8"/>
  </w:num>
  <w:num w:numId="13">
    <w:abstractNumId w:val="3"/>
  </w:num>
  <w:num w:numId="14">
    <w:abstractNumId w:val="24"/>
  </w:num>
  <w:num w:numId="15">
    <w:abstractNumId w:val="4"/>
  </w:num>
  <w:num w:numId="16">
    <w:abstractNumId w:val="13"/>
  </w:num>
  <w:num w:numId="17">
    <w:abstractNumId w:val="20"/>
  </w:num>
  <w:num w:numId="18">
    <w:abstractNumId w:val="16"/>
  </w:num>
  <w:num w:numId="19">
    <w:abstractNumId w:val="21"/>
  </w:num>
  <w:num w:numId="2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10"/>
  </w:num>
  <w:num w:numId="25">
    <w:abstractNumId w:val="25"/>
  </w:num>
  <w:num w:numId="26">
    <w:abstractNumId w:val="23"/>
  </w:num>
  <w:num w:numId="27">
    <w:abstractNumId w:val="22"/>
  </w:num>
  <w:num w:numId="28">
    <w:abstractNumId w:val="0"/>
  </w:num>
  <w:num w:numId="29">
    <w:abstractNumId w:val="28"/>
  </w:num>
  <w:num w:numId="30">
    <w:abstractNumId w:val="17"/>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stylePaneFormatFilter w:val="3F01"/>
  <w:defaultTabStop w:val="720"/>
  <w:drawingGridHorizontalSpacing w:val="78"/>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B37464"/>
    <w:rsid w:val="00001119"/>
    <w:rsid w:val="00003469"/>
    <w:rsid w:val="00010DDE"/>
    <w:rsid w:val="00011C60"/>
    <w:rsid w:val="00011DD4"/>
    <w:rsid w:val="00014864"/>
    <w:rsid w:val="00014A6C"/>
    <w:rsid w:val="00022096"/>
    <w:rsid w:val="000227B8"/>
    <w:rsid w:val="00043C4F"/>
    <w:rsid w:val="000655B8"/>
    <w:rsid w:val="0006587C"/>
    <w:rsid w:val="00065FD0"/>
    <w:rsid w:val="0006723D"/>
    <w:rsid w:val="00074F44"/>
    <w:rsid w:val="00083E2A"/>
    <w:rsid w:val="00090663"/>
    <w:rsid w:val="0009214E"/>
    <w:rsid w:val="00095E45"/>
    <w:rsid w:val="000A252C"/>
    <w:rsid w:val="000B3AB3"/>
    <w:rsid w:val="000B5F69"/>
    <w:rsid w:val="000B6F8A"/>
    <w:rsid w:val="000C4933"/>
    <w:rsid w:val="000C62E1"/>
    <w:rsid w:val="000C6C84"/>
    <w:rsid w:val="000C70D4"/>
    <w:rsid w:val="000D328B"/>
    <w:rsid w:val="000D3F55"/>
    <w:rsid w:val="000D4D16"/>
    <w:rsid w:val="000D7381"/>
    <w:rsid w:val="000E18FD"/>
    <w:rsid w:val="000E440F"/>
    <w:rsid w:val="00100B26"/>
    <w:rsid w:val="00116F15"/>
    <w:rsid w:val="001250B3"/>
    <w:rsid w:val="00126A3C"/>
    <w:rsid w:val="00133307"/>
    <w:rsid w:val="0013547B"/>
    <w:rsid w:val="00137809"/>
    <w:rsid w:val="0014397D"/>
    <w:rsid w:val="001477B7"/>
    <w:rsid w:val="00155C2A"/>
    <w:rsid w:val="00155E46"/>
    <w:rsid w:val="00161FEB"/>
    <w:rsid w:val="00175F49"/>
    <w:rsid w:val="00183A66"/>
    <w:rsid w:val="00186C03"/>
    <w:rsid w:val="00190569"/>
    <w:rsid w:val="001A0787"/>
    <w:rsid w:val="001A37C6"/>
    <w:rsid w:val="001A7880"/>
    <w:rsid w:val="001B62BD"/>
    <w:rsid w:val="001B7B11"/>
    <w:rsid w:val="001C4FBC"/>
    <w:rsid w:val="001C6636"/>
    <w:rsid w:val="001C7718"/>
    <w:rsid w:val="001D10DB"/>
    <w:rsid w:val="001D3036"/>
    <w:rsid w:val="001E67F1"/>
    <w:rsid w:val="0020022B"/>
    <w:rsid w:val="0020688A"/>
    <w:rsid w:val="00206DC7"/>
    <w:rsid w:val="002157B2"/>
    <w:rsid w:val="00233F8A"/>
    <w:rsid w:val="00235313"/>
    <w:rsid w:val="002375B7"/>
    <w:rsid w:val="00257658"/>
    <w:rsid w:val="00263352"/>
    <w:rsid w:val="00286DEF"/>
    <w:rsid w:val="002925EB"/>
    <w:rsid w:val="002A1433"/>
    <w:rsid w:val="002A247E"/>
    <w:rsid w:val="002A3145"/>
    <w:rsid w:val="002A78CC"/>
    <w:rsid w:val="002B00A1"/>
    <w:rsid w:val="002C58F8"/>
    <w:rsid w:val="002D0582"/>
    <w:rsid w:val="002E2113"/>
    <w:rsid w:val="002F4EFF"/>
    <w:rsid w:val="002F5326"/>
    <w:rsid w:val="002F6878"/>
    <w:rsid w:val="002F7666"/>
    <w:rsid w:val="00301835"/>
    <w:rsid w:val="00305E8B"/>
    <w:rsid w:val="00306E9F"/>
    <w:rsid w:val="0032673F"/>
    <w:rsid w:val="00327BBC"/>
    <w:rsid w:val="00334BFD"/>
    <w:rsid w:val="00337B62"/>
    <w:rsid w:val="00337DF7"/>
    <w:rsid w:val="00343458"/>
    <w:rsid w:val="00351837"/>
    <w:rsid w:val="003521C4"/>
    <w:rsid w:val="003522B1"/>
    <w:rsid w:val="00357D90"/>
    <w:rsid w:val="003600AA"/>
    <w:rsid w:val="0036319E"/>
    <w:rsid w:val="003667AB"/>
    <w:rsid w:val="00366CDC"/>
    <w:rsid w:val="003701F9"/>
    <w:rsid w:val="00382330"/>
    <w:rsid w:val="00383A58"/>
    <w:rsid w:val="00383C21"/>
    <w:rsid w:val="00386DF8"/>
    <w:rsid w:val="003940DD"/>
    <w:rsid w:val="00397B19"/>
    <w:rsid w:val="003A2FA3"/>
    <w:rsid w:val="003A5E5D"/>
    <w:rsid w:val="003B70C2"/>
    <w:rsid w:val="003B7E45"/>
    <w:rsid w:val="003C2006"/>
    <w:rsid w:val="003E0BC1"/>
    <w:rsid w:val="003E3FFE"/>
    <w:rsid w:val="003E6683"/>
    <w:rsid w:val="003E7A6A"/>
    <w:rsid w:val="003F0BDF"/>
    <w:rsid w:val="003F512A"/>
    <w:rsid w:val="00400D77"/>
    <w:rsid w:val="00406E4B"/>
    <w:rsid w:val="004138B3"/>
    <w:rsid w:val="00420C03"/>
    <w:rsid w:val="00433320"/>
    <w:rsid w:val="00434E17"/>
    <w:rsid w:val="004514D7"/>
    <w:rsid w:val="00455F23"/>
    <w:rsid w:val="00457BD9"/>
    <w:rsid w:val="00460891"/>
    <w:rsid w:val="00460BA5"/>
    <w:rsid w:val="00462093"/>
    <w:rsid w:val="00471720"/>
    <w:rsid w:val="0047431A"/>
    <w:rsid w:val="00474D0F"/>
    <w:rsid w:val="00475297"/>
    <w:rsid w:val="00484031"/>
    <w:rsid w:val="00491B35"/>
    <w:rsid w:val="00497B65"/>
    <w:rsid w:val="004A0425"/>
    <w:rsid w:val="004A158F"/>
    <w:rsid w:val="004A6401"/>
    <w:rsid w:val="004A6750"/>
    <w:rsid w:val="004C43D8"/>
    <w:rsid w:val="004C6289"/>
    <w:rsid w:val="004E3445"/>
    <w:rsid w:val="004E5BA0"/>
    <w:rsid w:val="004E7A6A"/>
    <w:rsid w:val="004F7515"/>
    <w:rsid w:val="005177DB"/>
    <w:rsid w:val="00540238"/>
    <w:rsid w:val="005407A3"/>
    <w:rsid w:val="00540915"/>
    <w:rsid w:val="005426B4"/>
    <w:rsid w:val="00551CB8"/>
    <w:rsid w:val="00553E87"/>
    <w:rsid w:val="0055474C"/>
    <w:rsid w:val="0056780D"/>
    <w:rsid w:val="00572C09"/>
    <w:rsid w:val="00591EF7"/>
    <w:rsid w:val="00592DF5"/>
    <w:rsid w:val="00594BEF"/>
    <w:rsid w:val="005960C1"/>
    <w:rsid w:val="005965FD"/>
    <w:rsid w:val="005A00DB"/>
    <w:rsid w:val="005A1388"/>
    <w:rsid w:val="005A14CE"/>
    <w:rsid w:val="005D5096"/>
    <w:rsid w:val="005D57FA"/>
    <w:rsid w:val="005E360F"/>
    <w:rsid w:val="005E503C"/>
    <w:rsid w:val="005E5407"/>
    <w:rsid w:val="005F18B8"/>
    <w:rsid w:val="00600AF5"/>
    <w:rsid w:val="0060362E"/>
    <w:rsid w:val="00604B07"/>
    <w:rsid w:val="00607FBD"/>
    <w:rsid w:val="0062010A"/>
    <w:rsid w:val="00621AD9"/>
    <w:rsid w:val="0063492D"/>
    <w:rsid w:val="00647088"/>
    <w:rsid w:val="006476EB"/>
    <w:rsid w:val="0065232F"/>
    <w:rsid w:val="00653240"/>
    <w:rsid w:val="00655B7A"/>
    <w:rsid w:val="0065795A"/>
    <w:rsid w:val="00670C31"/>
    <w:rsid w:val="00671BB0"/>
    <w:rsid w:val="00684879"/>
    <w:rsid w:val="006924F2"/>
    <w:rsid w:val="00692FC7"/>
    <w:rsid w:val="00693D95"/>
    <w:rsid w:val="006A010B"/>
    <w:rsid w:val="006A4400"/>
    <w:rsid w:val="006B6FAF"/>
    <w:rsid w:val="006C4049"/>
    <w:rsid w:val="006D2AEB"/>
    <w:rsid w:val="006E111A"/>
    <w:rsid w:val="006E53B1"/>
    <w:rsid w:val="006E6553"/>
    <w:rsid w:val="006F4564"/>
    <w:rsid w:val="006F6533"/>
    <w:rsid w:val="00701430"/>
    <w:rsid w:val="00707154"/>
    <w:rsid w:val="007139A3"/>
    <w:rsid w:val="0071417E"/>
    <w:rsid w:val="007168A0"/>
    <w:rsid w:val="00716F4A"/>
    <w:rsid w:val="00722C62"/>
    <w:rsid w:val="00733F47"/>
    <w:rsid w:val="0073613A"/>
    <w:rsid w:val="007413E3"/>
    <w:rsid w:val="00744865"/>
    <w:rsid w:val="007479B2"/>
    <w:rsid w:val="00765E5E"/>
    <w:rsid w:val="00776BD4"/>
    <w:rsid w:val="00781E7A"/>
    <w:rsid w:val="00782A4F"/>
    <w:rsid w:val="00785CEE"/>
    <w:rsid w:val="00785D65"/>
    <w:rsid w:val="00785EB3"/>
    <w:rsid w:val="007A59EB"/>
    <w:rsid w:val="007B1334"/>
    <w:rsid w:val="007C65EB"/>
    <w:rsid w:val="007D4799"/>
    <w:rsid w:val="007D6CD3"/>
    <w:rsid w:val="007E3ACC"/>
    <w:rsid w:val="007E7BE3"/>
    <w:rsid w:val="007F238C"/>
    <w:rsid w:val="007F421F"/>
    <w:rsid w:val="0080652F"/>
    <w:rsid w:val="00817796"/>
    <w:rsid w:val="00824938"/>
    <w:rsid w:val="008276D7"/>
    <w:rsid w:val="00837D7A"/>
    <w:rsid w:val="0084493C"/>
    <w:rsid w:val="008453AC"/>
    <w:rsid w:val="00851C3B"/>
    <w:rsid w:val="008542C8"/>
    <w:rsid w:val="00854C1C"/>
    <w:rsid w:val="008702E9"/>
    <w:rsid w:val="00880B2B"/>
    <w:rsid w:val="00895BE0"/>
    <w:rsid w:val="008A3204"/>
    <w:rsid w:val="008A374C"/>
    <w:rsid w:val="008A4DB2"/>
    <w:rsid w:val="008B4C4F"/>
    <w:rsid w:val="008C1970"/>
    <w:rsid w:val="008C3C2E"/>
    <w:rsid w:val="008C47B9"/>
    <w:rsid w:val="008C4EEB"/>
    <w:rsid w:val="008C53E1"/>
    <w:rsid w:val="008C5830"/>
    <w:rsid w:val="008C62A0"/>
    <w:rsid w:val="008C638E"/>
    <w:rsid w:val="008D785C"/>
    <w:rsid w:val="008E2BC1"/>
    <w:rsid w:val="008E558B"/>
    <w:rsid w:val="008F0FC2"/>
    <w:rsid w:val="008F46F4"/>
    <w:rsid w:val="00900A75"/>
    <w:rsid w:val="0090244E"/>
    <w:rsid w:val="009131E0"/>
    <w:rsid w:val="00922746"/>
    <w:rsid w:val="00925295"/>
    <w:rsid w:val="0093015A"/>
    <w:rsid w:val="00930640"/>
    <w:rsid w:val="00944A02"/>
    <w:rsid w:val="00946ABB"/>
    <w:rsid w:val="00973E97"/>
    <w:rsid w:val="00977672"/>
    <w:rsid w:val="00987158"/>
    <w:rsid w:val="00995901"/>
    <w:rsid w:val="00995F84"/>
    <w:rsid w:val="009A07F7"/>
    <w:rsid w:val="009A7FA4"/>
    <w:rsid w:val="009C5932"/>
    <w:rsid w:val="009C6365"/>
    <w:rsid w:val="009C713D"/>
    <w:rsid w:val="009F01FB"/>
    <w:rsid w:val="009F2FB6"/>
    <w:rsid w:val="00A03EBC"/>
    <w:rsid w:val="00A06975"/>
    <w:rsid w:val="00A07A6C"/>
    <w:rsid w:val="00A12000"/>
    <w:rsid w:val="00A31A88"/>
    <w:rsid w:val="00A336C1"/>
    <w:rsid w:val="00A36CA4"/>
    <w:rsid w:val="00A50604"/>
    <w:rsid w:val="00A52530"/>
    <w:rsid w:val="00A5382B"/>
    <w:rsid w:val="00A539A4"/>
    <w:rsid w:val="00A57795"/>
    <w:rsid w:val="00A66A2F"/>
    <w:rsid w:val="00A8562B"/>
    <w:rsid w:val="00AA2C9C"/>
    <w:rsid w:val="00AB1B2F"/>
    <w:rsid w:val="00AD3611"/>
    <w:rsid w:val="00AD7F34"/>
    <w:rsid w:val="00AE0875"/>
    <w:rsid w:val="00AE4D33"/>
    <w:rsid w:val="00B0496B"/>
    <w:rsid w:val="00B073EC"/>
    <w:rsid w:val="00B11314"/>
    <w:rsid w:val="00B213C7"/>
    <w:rsid w:val="00B22B40"/>
    <w:rsid w:val="00B260C9"/>
    <w:rsid w:val="00B31EEC"/>
    <w:rsid w:val="00B37464"/>
    <w:rsid w:val="00B539EB"/>
    <w:rsid w:val="00B54555"/>
    <w:rsid w:val="00B5465F"/>
    <w:rsid w:val="00B55951"/>
    <w:rsid w:val="00B56070"/>
    <w:rsid w:val="00B677DD"/>
    <w:rsid w:val="00B82825"/>
    <w:rsid w:val="00B851FF"/>
    <w:rsid w:val="00B91C6C"/>
    <w:rsid w:val="00B95264"/>
    <w:rsid w:val="00BA1C75"/>
    <w:rsid w:val="00BB3506"/>
    <w:rsid w:val="00BB5A53"/>
    <w:rsid w:val="00BB6CD8"/>
    <w:rsid w:val="00BC2E56"/>
    <w:rsid w:val="00BC3504"/>
    <w:rsid w:val="00BC421C"/>
    <w:rsid w:val="00BD60C4"/>
    <w:rsid w:val="00BF0837"/>
    <w:rsid w:val="00BF49C3"/>
    <w:rsid w:val="00BF5271"/>
    <w:rsid w:val="00C2133B"/>
    <w:rsid w:val="00C23661"/>
    <w:rsid w:val="00C23805"/>
    <w:rsid w:val="00C24F77"/>
    <w:rsid w:val="00C258D6"/>
    <w:rsid w:val="00C265DF"/>
    <w:rsid w:val="00C27724"/>
    <w:rsid w:val="00C27904"/>
    <w:rsid w:val="00C32D86"/>
    <w:rsid w:val="00C3325C"/>
    <w:rsid w:val="00C3537F"/>
    <w:rsid w:val="00C35388"/>
    <w:rsid w:val="00C423FA"/>
    <w:rsid w:val="00C4739B"/>
    <w:rsid w:val="00C5044B"/>
    <w:rsid w:val="00C5481C"/>
    <w:rsid w:val="00C70511"/>
    <w:rsid w:val="00C72AE8"/>
    <w:rsid w:val="00C771A2"/>
    <w:rsid w:val="00C77BC9"/>
    <w:rsid w:val="00C83490"/>
    <w:rsid w:val="00C91FF4"/>
    <w:rsid w:val="00CA1483"/>
    <w:rsid w:val="00CA61C7"/>
    <w:rsid w:val="00CD2028"/>
    <w:rsid w:val="00CD3CC3"/>
    <w:rsid w:val="00CD7B0F"/>
    <w:rsid w:val="00CD7CB3"/>
    <w:rsid w:val="00CE6615"/>
    <w:rsid w:val="00CF34E4"/>
    <w:rsid w:val="00CF4C2C"/>
    <w:rsid w:val="00CF5C17"/>
    <w:rsid w:val="00CF7460"/>
    <w:rsid w:val="00D06051"/>
    <w:rsid w:val="00D14607"/>
    <w:rsid w:val="00D16A8D"/>
    <w:rsid w:val="00D201D9"/>
    <w:rsid w:val="00D30FD8"/>
    <w:rsid w:val="00D44947"/>
    <w:rsid w:val="00D4754A"/>
    <w:rsid w:val="00D56215"/>
    <w:rsid w:val="00D62933"/>
    <w:rsid w:val="00D65A7D"/>
    <w:rsid w:val="00D8084B"/>
    <w:rsid w:val="00D861F2"/>
    <w:rsid w:val="00D86AE6"/>
    <w:rsid w:val="00D8760E"/>
    <w:rsid w:val="00D9037E"/>
    <w:rsid w:val="00D9481B"/>
    <w:rsid w:val="00D955C2"/>
    <w:rsid w:val="00DA25C6"/>
    <w:rsid w:val="00DA54E9"/>
    <w:rsid w:val="00DB4467"/>
    <w:rsid w:val="00DB4ECD"/>
    <w:rsid w:val="00DC408A"/>
    <w:rsid w:val="00DC411E"/>
    <w:rsid w:val="00DD3C22"/>
    <w:rsid w:val="00DD7CFD"/>
    <w:rsid w:val="00DE0742"/>
    <w:rsid w:val="00DE39AB"/>
    <w:rsid w:val="00E12ADB"/>
    <w:rsid w:val="00E23AE6"/>
    <w:rsid w:val="00E247C6"/>
    <w:rsid w:val="00E3622D"/>
    <w:rsid w:val="00E460E7"/>
    <w:rsid w:val="00E516C6"/>
    <w:rsid w:val="00E51CF0"/>
    <w:rsid w:val="00E604E6"/>
    <w:rsid w:val="00E627ED"/>
    <w:rsid w:val="00E84E71"/>
    <w:rsid w:val="00E86690"/>
    <w:rsid w:val="00E87D2D"/>
    <w:rsid w:val="00EB1FAD"/>
    <w:rsid w:val="00EC474F"/>
    <w:rsid w:val="00EC56BF"/>
    <w:rsid w:val="00ED4E78"/>
    <w:rsid w:val="00EE5528"/>
    <w:rsid w:val="00EF3F5F"/>
    <w:rsid w:val="00EF5417"/>
    <w:rsid w:val="00F15F08"/>
    <w:rsid w:val="00F305D3"/>
    <w:rsid w:val="00F44C7A"/>
    <w:rsid w:val="00F66AF7"/>
    <w:rsid w:val="00F6797C"/>
    <w:rsid w:val="00F73797"/>
    <w:rsid w:val="00F771D0"/>
    <w:rsid w:val="00F96422"/>
    <w:rsid w:val="00FA15DD"/>
    <w:rsid w:val="00FA4135"/>
    <w:rsid w:val="00FB2DB2"/>
    <w:rsid w:val="00FC048B"/>
    <w:rsid w:val="00FC08EA"/>
    <w:rsid w:val="00FC1BCB"/>
    <w:rsid w:val="00FC3291"/>
    <w:rsid w:val="00FD7135"/>
    <w:rsid w:val="00FD7531"/>
    <w:rsid w:val="00FE1F73"/>
    <w:rsid w:val="00FE1FAC"/>
    <w:rsid w:val="00FE3634"/>
    <w:rsid w:val="00FF2451"/>
    <w:rsid w:val="00FF3905"/>
    <w:rsid w:val="00FF4DE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country-region"/>
  <w:shapeDefaults>
    <o:shapedefaults v:ext="edit" spidmax="2050">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rsid w:val="00592DF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C62E1"/>
    <w:pPr>
      <w:keepNext/>
      <w:outlineLvl w:val="1"/>
    </w:pPr>
    <w:rPr>
      <w:bCs/>
      <w:sz w:val="28"/>
      <w:szCs w:val="28"/>
    </w:rPr>
  </w:style>
  <w:style w:type="paragraph" w:styleId="Heading3">
    <w:name w:val="heading 3"/>
    <w:basedOn w:val="Normal"/>
    <w:next w:val="Normal"/>
    <w:qFormat/>
    <w:rsid w:val="00592DF5"/>
    <w:pPr>
      <w:keepNext/>
      <w:spacing w:before="240" w:after="60"/>
      <w:outlineLvl w:val="2"/>
    </w:pPr>
    <w:rPr>
      <w:rFonts w:ascii="Arial" w:hAnsi="Arial" w:cs="Arial"/>
      <w:b/>
      <w:bCs/>
      <w:sz w:val="26"/>
      <w:szCs w:val="26"/>
    </w:rPr>
  </w:style>
  <w:style w:type="paragraph" w:styleId="Heading4">
    <w:name w:val="heading 4"/>
    <w:basedOn w:val="Normal"/>
    <w:next w:val="Normal"/>
    <w:qFormat/>
    <w:rsid w:val="003F512A"/>
    <w:pPr>
      <w:keepNext/>
      <w:spacing w:before="240" w:after="60"/>
      <w:outlineLvl w:val="3"/>
    </w:pPr>
    <w:rPr>
      <w:b/>
      <w:bCs/>
      <w:sz w:val="28"/>
      <w:szCs w:val="28"/>
    </w:rPr>
  </w:style>
  <w:style w:type="paragraph" w:styleId="Heading5">
    <w:name w:val="heading 5"/>
    <w:basedOn w:val="Normal"/>
    <w:next w:val="Normal"/>
    <w:qFormat/>
    <w:rsid w:val="000D3F55"/>
    <w:pPr>
      <w:spacing w:before="240" w:after="60"/>
      <w:outlineLvl w:val="4"/>
    </w:pPr>
    <w:rPr>
      <w:b/>
      <w:bCs/>
      <w:i/>
      <w:iCs/>
      <w:sz w:val="26"/>
      <w:szCs w:val="26"/>
    </w:rPr>
  </w:style>
  <w:style w:type="paragraph" w:styleId="Heading6">
    <w:name w:val="heading 6"/>
    <w:basedOn w:val="Normal"/>
    <w:next w:val="Normal"/>
    <w:qFormat/>
    <w:rsid w:val="000D3F55"/>
    <w:pPr>
      <w:spacing w:before="240" w:after="60"/>
      <w:outlineLvl w:val="5"/>
    </w:pPr>
    <w:rPr>
      <w:b/>
      <w:bCs/>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37464"/>
    <w:pPr>
      <w:tabs>
        <w:tab w:val="center" w:pos="4320"/>
        <w:tab w:val="right" w:pos="8640"/>
      </w:tabs>
    </w:pPr>
  </w:style>
  <w:style w:type="paragraph" w:styleId="Footer">
    <w:name w:val="footer"/>
    <w:basedOn w:val="Normal"/>
    <w:rsid w:val="00B37464"/>
    <w:pPr>
      <w:tabs>
        <w:tab w:val="center" w:pos="4320"/>
        <w:tab w:val="right" w:pos="8640"/>
      </w:tabs>
    </w:pPr>
  </w:style>
  <w:style w:type="character" w:styleId="PageNumber">
    <w:name w:val="page number"/>
    <w:basedOn w:val="DefaultParagraphFont"/>
    <w:rsid w:val="00B37464"/>
  </w:style>
  <w:style w:type="character" w:styleId="Hyperlink">
    <w:name w:val="Hyperlink"/>
    <w:basedOn w:val="DefaultParagraphFont"/>
    <w:rsid w:val="00B37464"/>
    <w:rPr>
      <w:color w:val="0000FF"/>
      <w:u w:val="single"/>
    </w:rPr>
  </w:style>
  <w:style w:type="table" w:styleId="TableGrid">
    <w:name w:val="Table Grid"/>
    <w:basedOn w:val="TableNormal"/>
    <w:rsid w:val="00B3746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460BA5"/>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6066"/>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suppressAutoHyphens/>
      <w:ind w:right="90"/>
      <w:jc w:val="both"/>
    </w:pPr>
    <w:rPr>
      <w:b/>
      <w:spacing w:val="-3"/>
      <w:szCs w:val="24"/>
    </w:rPr>
  </w:style>
  <w:style w:type="paragraph" w:styleId="BodyText2">
    <w:name w:val="Body Text 2"/>
    <w:basedOn w:val="Normal"/>
    <w:rsid w:val="00D44947"/>
    <w:pPr>
      <w:spacing w:after="120" w:line="480" w:lineRule="auto"/>
    </w:pPr>
  </w:style>
  <w:style w:type="paragraph" w:styleId="BodyTextIndent">
    <w:name w:val="Body Text Indent"/>
    <w:basedOn w:val="Normal"/>
    <w:rsid w:val="000D3F55"/>
    <w:pPr>
      <w:spacing w:after="120"/>
      <w:ind w:left="360"/>
    </w:pPr>
  </w:style>
  <w:style w:type="paragraph" w:styleId="EndnoteText">
    <w:name w:val="endnote text"/>
    <w:basedOn w:val="Normal"/>
    <w:semiHidden/>
    <w:rsid w:val="000D3F55"/>
    <w:pPr>
      <w:widowControl w:val="0"/>
    </w:pPr>
    <w:rPr>
      <w:rFonts w:ascii="Courier" w:hAnsi="Courier"/>
      <w:snapToGrid w:val="0"/>
      <w:sz w:val="24"/>
    </w:rPr>
  </w:style>
  <w:style w:type="paragraph" w:styleId="TOAHeading">
    <w:name w:val="toa heading"/>
    <w:basedOn w:val="Normal"/>
    <w:next w:val="Normal"/>
    <w:semiHidden/>
    <w:rsid w:val="000D3F55"/>
    <w:pPr>
      <w:widowControl w:val="0"/>
      <w:tabs>
        <w:tab w:val="right" w:pos="9360"/>
      </w:tabs>
      <w:suppressAutoHyphens/>
    </w:pPr>
    <w:rPr>
      <w:rFonts w:ascii="Courier" w:hAnsi="Courier"/>
      <w:snapToGrid w:val="0"/>
    </w:rPr>
  </w:style>
  <w:style w:type="paragraph" w:styleId="List">
    <w:name w:val="List"/>
    <w:basedOn w:val="Normal"/>
    <w:rsid w:val="000D3F55"/>
    <w:pPr>
      <w:widowControl w:val="0"/>
      <w:ind w:left="360" w:hanging="360"/>
    </w:pPr>
    <w:rPr>
      <w:rFonts w:ascii="Courier" w:hAnsi="Courier"/>
      <w:snapToGrid w:val="0"/>
    </w:rPr>
  </w:style>
  <w:style w:type="paragraph" w:styleId="List2">
    <w:name w:val="List 2"/>
    <w:basedOn w:val="Normal"/>
    <w:rsid w:val="000D3F55"/>
    <w:pPr>
      <w:widowControl w:val="0"/>
      <w:ind w:left="720" w:hanging="360"/>
    </w:pPr>
    <w:rPr>
      <w:rFonts w:ascii="Courier" w:hAnsi="Courier"/>
      <w:snapToGrid w:val="0"/>
    </w:rPr>
  </w:style>
  <w:style w:type="paragraph" w:styleId="ListContinue">
    <w:name w:val="List Continue"/>
    <w:basedOn w:val="Normal"/>
    <w:rsid w:val="000D3F55"/>
    <w:pPr>
      <w:widowControl w:val="0"/>
      <w:spacing w:after="120"/>
      <w:ind w:left="360"/>
    </w:pPr>
    <w:rPr>
      <w:rFonts w:ascii="Courier" w:hAnsi="Courier"/>
      <w:snapToGrid w:val="0"/>
    </w:rPr>
  </w:style>
  <w:style w:type="paragraph" w:styleId="ListContinue2">
    <w:name w:val="List Continue 2"/>
    <w:basedOn w:val="Normal"/>
    <w:rsid w:val="000D3F55"/>
    <w:pPr>
      <w:widowControl w:val="0"/>
      <w:spacing w:after="120"/>
      <w:ind w:left="720"/>
    </w:pPr>
    <w:rPr>
      <w:rFonts w:ascii="Courier" w:hAnsi="Courier"/>
      <w:snapToGrid w:val="0"/>
    </w:rPr>
  </w:style>
  <w:style w:type="paragraph" w:styleId="NormalIndent">
    <w:name w:val="Normal Indent"/>
    <w:basedOn w:val="Normal"/>
    <w:rsid w:val="000D3F55"/>
    <w:pPr>
      <w:widowControl w:val="0"/>
      <w:ind w:left="720"/>
    </w:pPr>
    <w:rPr>
      <w:rFonts w:ascii="Courier" w:hAnsi="Courier"/>
      <w:snapToGrid w:val="0"/>
    </w:rPr>
  </w:style>
  <w:style w:type="paragraph" w:styleId="Title">
    <w:name w:val="Title"/>
    <w:basedOn w:val="Normal"/>
    <w:qFormat/>
    <w:rsid w:val="00592DF5"/>
    <w:pPr>
      <w:jc w:val="center"/>
    </w:pPr>
    <w:rPr>
      <w:sz w:val="24"/>
    </w:rPr>
  </w:style>
  <w:style w:type="paragraph" w:styleId="BodyText3">
    <w:name w:val="Body Text 3"/>
    <w:basedOn w:val="Normal"/>
    <w:rsid w:val="00BC3504"/>
    <w:pPr>
      <w:spacing w:after="120"/>
    </w:pPr>
    <w:rPr>
      <w:sz w:val="16"/>
      <w:szCs w:val="16"/>
    </w:rPr>
  </w:style>
  <w:style w:type="paragraph" w:styleId="BodyTextIndent2">
    <w:name w:val="Body Text Indent 2"/>
    <w:basedOn w:val="Normal"/>
    <w:rsid w:val="00CF5C17"/>
    <w:pPr>
      <w:spacing w:after="120" w:line="480" w:lineRule="auto"/>
      <w:ind w:left="360"/>
    </w:pPr>
  </w:style>
  <w:style w:type="paragraph" w:styleId="BodyTextIndent3">
    <w:name w:val="Body Text Indent 3"/>
    <w:basedOn w:val="Normal"/>
    <w:rsid w:val="00CF5C17"/>
    <w:pPr>
      <w:spacing w:after="120"/>
      <w:ind w:left="360"/>
    </w:pPr>
    <w:rPr>
      <w:sz w:val="16"/>
      <w:szCs w:val="16"/>
    </w:rPr>
  </w:style>
  <w:style w:type="paragraph" w:styleId="PlainText">
    <w:name w:val="Plain Text"/>
    <w:basedOn w:val="Normal"/>
    <w:link w:val="PlainTextChar"/>
    <w:rsid w:val="00944A02"/>
    <w:rPr>
      <w:rFonts w:ascii="Courier New" w:hAnsi="Courier New" w:cs="Courier New"/>
    </w:rPr>
  </w:style>
  <w:style w:type="character" w:customStyle="1" w:styleId="PlainTextChar">
    <w:name w:val="Plain Text Char"/>
    <w:basedOn w:val="DefaultParagraphFont"/>
    <w:link w:val="PlainText"/>
    <w:rsid w:val="00944A02"/>
    <w:rPr>
      <w:rFonts w:ascii="Courier New" w:hAnsi="Courier New" w:cs="Courier New"/>
    </w:rPr>
  </w:style>
  <w:style w:type="paragraph" w:styleId="ListParagraph">
    <w:name w:val="List Paragraph"/>
    <w:basedOn w:val="Normal"/>
    <w:uiPriority w:val="34"/>
    <w:qFormat/>
    <w:rsid w:val="00BF527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cstatehouse.net/coderegs/statmas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36C5EC-9C3E-4722-916A-9372A3825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14579</Words>
  <Characters>83106</Characters>
  <Application>Microsoft Office Word</Application>
  <DocSecurity>0</DocSecurity>
  <Lines>692</Lines>
  <Paragraphs>194</Paragraphs>
  <ScaleCrop>false</ScaleCrop>
  <HeadingPairs>
    <vt:vector size="2" baseType="variant">
      <vt:variant>
        <vt:lpstr>Title</vt:lpstr>
      </vt:variant>
      <vt:variant>
        <vt:i4>1</vt:i4>
      </vt:variant>
    </vt:vector>
  </HeadingPairs>
  <TitlesOfParts>
    <vt:vector size="1" baseType="lpstr">
      <vt:lpstr> </vt:lpstr>
    </vt:vector>
  </TitlesOfParts>
  <Company>State of South Carolina</Company>
  <LinksUpToDate>false</LinksUpToDate>
  <CharactersWithSpaces>97491</CharactersWithSpaces>
  <SharedDoc>false</SharedDoc>
  <HLinks>
    <vt:vector size="6" baseType="variant">
      <vt:variant>
        <vt:i4>1900561</vt:i4>
      </vt:variant>
      <vt:variant>
        <vt:i4>0</vt:i4>
      </vt:variant>
      <vt:variant>
        <vt:i4>0</vt:i4>
      </vt:variant>
      <vt:variant>
        <vt:i4>5</vt:i4>
      </vt:variant>
      <vt:variant>
        <vt:lpwstr>http://www.scstatehouse.net/coderegs/statmast.htm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jstevens</dc:creator>
  <cp:lastModifiedBy>noelle</cp:lastModifiedBy>
  <cp:revision>2</cp:revision>
  <cp:lastPrinted>2009-11-23T14:55:00Z</cp:lastPrinted>
  <dcterms:created xsi:type="dcterms:W3CDTF">2009-12-18T13:29:00Z</dcterms:created>
  <dcterms:modified xsi:type="dcterms:W3CDTF">2009-12-18T13:29:00Z</dcterms:modified>
</cp:coreProperties>
</file>