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6BA" w:rsidRDefault="00005BFB">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E24D85" w:rsidRPr="007D6AF1" w:rsidRDefault="00E24D85" w:rsidP="00E24D85">
      <w:pPr>
        <w:jc w:val="center"/>
        <w:rPr>
          <w:rFonts w:cs="Arial"/>
          <w:b/>
          <w:bCs/>
          <w:sz w:val="28"/>
          <w:szCs w:val="28"/>
        </w:rPr>
      </w:pPr>
      <w:r w:rsidRPr="007D6AF1">
        <w:rPr>
          <w:rFonts w:cs="Arial"/>
          <w:b/>
          <w:bCs/>
          <w:sz w:val="28"/>
          <w:szCs w:val="28"/>
        </w:rPr>
        <w:t>Request for Proposal</w:t>
      </w:r>
    </w:p>
    <w:p w:rsidR="00E24D85" w:rsidRPr="007D6AF1" w:rsidRDefault="00E24D85" w:rsidP="00E24D85">
      <w:pPr>
        <w:jc w:val="center"/>
        <w:rPr>
          <w:rFonts w:cs="Arial"/>
          <w:b/>
          <w:bCs/>
          <w:sz w:val="28"/>
          <w:szCs w:val="28"/>
        </w:rPr>
      </w:pPr>
      <w:r w:rsidRPr="007D6AF1">
        <w:rPr>
          <w:rFonts w:cs="Arial"/>
          <w:b/>
          <w:bCs/>
          <w:sz w:val="28"/>
          <w:szCs w:val="28"/>
        </w:rPr>
        <w:t>Number:</w:t>
      </w:r>
      <w:r>
        <w:rPr>
          <w:rFonts w:cs="Arial"/>
          <w:b/>
          <w:bCs/>
          <w:sz w:val="28"/>
          <w:szCs w:val="28"/>
        </w:rPr>
        <w:t xml:space="preserve">  12837</w:t>
      </w:r>
    </w:p>
    <w:p w:rsidR="00E24D85" w:rsidRPr="00B4668D" w:rsidRDefault="00E24D85" w:rsidP="00E24D85">
      <w:pPr>
        <w:jc w:val="center"/>
        <w:rPr>
          <w:rFonts w:cs="Arial"/>
        </w:rPr>
      </w:pPr>
    </w:p>
    <w:p w:rsidR="00E24D85" w:rsidRDefault="00E24D85" w:rsidP="00E24D85">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9" w:history="1">
        <w:r w:rsidRPr="00026B85">
          <w:rPr>
            <w:rStyle w:val="Hyperlink"/>
            <w:sz w:val="18"/>
            <w:szCs w:val="18"/>
          </w:rPr>
          <w:t>http://da.ks.gov/purch</w:t>
        </w:r>
        <w:r w:rsidRPr="00026B85">
          <w:rPr>
            <w:rStyle w:val="Hyperlink"/>
            <w:rFonts w:cs="Arial"/>
            <w:i/>
            <w:sz w:val="18"/>
            <w:szCs w:val="18"/>
          </w:rPr>
          <w:t>/rfq/rfqdata/12837.doc</w:t>
        </w:r>
      </w:hyperlink>
      <w:r>
        <w:rPr>
          <w:rFonts w:cs="Arial"/>
          <w:i/>
          <w:sz w:val="18"/>
          <w:szCs w:val="18"/>
        </w:rPr>
        <w:t xml:space="preserve"> </w:t>
      </w:r>
    </w:p>
    <w:p w:rsidR="00E24D85" w:rsidRPr="00B4668D" w:rsidRDefault="00E24D85" w:rsidP="00E24D85">
      <w:pPr>
        <w:tabs>
          <w:tab w:val="right" w:pos="10620"/>
        </w:tabs>
        <w:rPr>
          <w:rFonts w:cs="Arial"/>
          <w:i/>
          <w:snapToGrid w:val="0"/>
          <w:sz w:val="16"/>
          <w:szCs w:val="16"/>
        </w:rPr>
      </w:pPr>
    </w:p>
    <w:p w:rsidR="00E24D85" w:rsidRPr="00B4668D" w:rsidRDefault="00E24D85" w:rsidP="00E24D85">
      <w:pPr>
        <w:jc w:val="center"/>
        <w:rPr>
          <w:rFonts w:cs="Arial"/>
          <w:sz w:val="16"/>
        </w:rPr>
      </w:pPr>
    </w:p>
    <w:p w:rsidR="00E24D85" w:rsidRPr="00B4668D" w:rsidRDefault="00E24D85" w:rsidP="00E24D85">
      <w:pPr>
        <w:tabs>
          <w:tab w:val="left" w:pos="2246"/>
          <w:tab w:val="left" w:pos="4680"/>
          <w:tab w:val="left" w:pos="6840"/>
        </w:tabs>
        <w:rPr>
          <w:rFonts w:cs="Arial"/>
          <w:bCs/>
        </w:rPr>
      </w:pPr>
      <w:r w:rsidRPr="00B4668D">
        <w:rPr>
          <w:rFonts w:cs="Arial"/>
        </w:rPr>
        <w:t>PR Number:</w:t>
      </w:r>
      <w:r>
        <w:rPr>
          <w:rFonts w:cs="Arial"/>
        </w:rPr>
        <w:tab/>
        <w:t>017898</w:t>
      </w:r>
      <w:r>
        <w:rPr>
          <w:rFonts w:cs="Arial"/>
          <w:bCs/>
        </w:rPr>
        <w:tab/>
      </w:r>
      <w:r w:rsidRPr="00B4668D">
        <w:rPr>
          <w:rFonts w:cs="Arial"/>
        </w:rPr>
        <w:t>Procurement Officer:</w:t>
      </w:r>
      <w:r>
        <w:rPr>
          <w:rFonts w:cs="Arial"/>
        </w:rPr>
        <w:tab/>
        <w:t>Galen D. Greenwood</w:t>
      </w:r>
    </w:p>
    <w:p w:rsidR="00E24D85" w:rsidRPr="00B4668D" w:rsidRDefault="00E24D85" w:rsidP="00E24D85">
      <w:pPr>
        <w:tabs>
          <w:tab w:val="left" w:pos="2246"/>
          <w:tab w:val="left" w:pos="4680"/>
          <w:tab w:val="left" w:pos="6840"/>
        </w:tabs>
        <w:rPr>
          <w:rFonts w:cs="Arial"/>
        </w:rPr>
      </w:pPr>
      <w:r w:rsidRPr="00B4668D">
        <w:rPr>
          <w:rFonts w:cs="Arial"/>
        </w:rPr>
        <w:t>Rep</w:t>
      </w:r>
      <w:r>
        <w:rPr>
          <w:rFonts w:cs="Arial"/>
        </w:rPr>
        <w:t>laces Contract:</w:t>
      </w:r>
      <w:r>
        <w:rPr>
          <w:rFonts w:cs="Arial"/>
        </w:rPr>
        <w:tab/>
        <w:t>NEW</w:t>
      </w:r>
      <w:r>
        <w:rPr>
          <w:rFonts w:cs="Arial"/>
        </w:rPr>
        <w:tab/>
      </w:r>
      <w:r w:rsidRPr="00B4668D">
        <w:rPr>
          <w:rFonts w:cs="Arial"/>
        </w:rPr>
        <w:t xml:space="preserve">Telephone: </w:t>
      </w:r>
      <w:r>
        <w:rPr>
          <w:rFonts w:cs="Arial"/>
        </w:rPr>
        <w:tab/>
        <w:t>785-296-2401</w:t>
      </w:r>
    </w:p>
    <w:p w:rsidR="00E24D85" w:rsidRPr="00B4668D" w:rsidRDefault="00E24D85" w:rsidP="00E24D85">
      <w:pPr>
        <w:tabs>
          <w:tab w:val="left" w:pos="2246"/>
          <w:tab w:val="left" w:pos="4680"/>
          <w:tab w:val="left" w:pos="6840"/>
        </w:tabs>
        <w:ind w:right="-270"/>
        <w:rPr>
          <w:rFonts w:cs="Arial"/>
        </w:rPr>
      </w:pPr>
      <w:r>
        <w:rPr>
          <w:rFonts w:cs="Arial"/>
        </w:rPr>
        <w:t>Date Mailed:</w:t>
      </w:r>
      <w:r>
        <w:rPr>
          <w:rFonts w:cs="Arial"/>
        </w:rPr>
        <w:tab/>
        <w:t>February 10, 2010</w:t>
      </w:r>
      <w:r>
        <w:rPr>
          <w:rFonts w:cs="Arial"/>
        </w:rPr>
        <w:tab/>
      </w:r>
      <w:r w:rsidRPr="00B4668D">
        <w:rPr>
          <w:rFonts w:cs="Arial"/>
        </w:rPr>
        <w:t>E-Mail Address:</w:t>
      </w:r>
      <w:r w:rsidRPr="00B4668D">
        <w:rPr>
          <w:rFonts w:cs="Arial"/>
        </w:rPr>
        <w:tab/>
      </w:r>
      <w:hyperlink r:id="rId10" w:history="1">
        <w:r w:rsidRPr="00026B85">
          <w:rPr>
            <w:rStyle w:val="Hyperlink"/>
            <w:rFonts w:cs="Arial"/>
          </w:rPr>
          <w:t>galen.greenwood@da.ks.gov</w:t>
        </w:r>
      </w:hyperlink>
      <w:r>
        <w:rPr>
          <w:rFonts w:cs="Arial"/>
        </w:rPr>
        <w:t xml:space="preserve"> </w:t>
      </w:r>
    </w:p>
    <w:p w:rsidR="00E24D85" w:rsidRDefault="00E24D85" w:rsidP="00E24D85">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1" w:history="1">
        <w:r>
          <w:rPr>
            <w:rStyle w:val="Hyperlink"/>
          </w:rPr>
          <w:t>http://da.ks.gov/purch</w:t>
        </w:r>
      </w:hyperlink>
    </w:p>
    <w:p w:rsidR="00E24D85" w:rsidRDefault="00E24D85" w:rsidP="00E24D85">
      <w:pPr>
        <w:tabs>
          <w:tab w:val="left" w:pos="2250"/>
        </w:tabs>
        <w:rPr>
          <w:rFonts w:cs="Arial"/>
          <w:b/>
          <w:bCs/>
        </w:rPr>
      </w:pPr>
    </w:p>
    <w:p w:rsidR="00E24D85" w:rsidRPr="00B4668D" w:rsidRDefault="00E24D85" w:rsidP="00E24D85">
      <w:pPr>
        <w:tabs>
          <w:tab w:val="left" w:pos="2250"/>
        </w:tabs>
        <w:rPr>
          <w:rFonts w:cs="Arial"/>
          <w:b/>
        </w:rPr>
      </w:pPr>
      <w:r w:rsidRPr="00B4668D">
        <w:rPr>
          <w:rFonts w:cs="Arial"/>
          <w:b/>
          <w:bCs/>
        </w:rPr>
        <w:t>Closing Date:</w:t>
      </w:r>
      <w:r>
        <w:rPr>
          <w:rFonts w:cs="Arial"/>
          <w:b/>
        </w:rPr>
        <w:tab/>
        <w:t>May 10, 2010</w:t>
      </w:r>
      <w:r w:rsidRPr="00B4668D">
        <w:rPr>
          <w:rFonts w:cs="Arial"/>
          <w:b/>
        </w:rPr>
        <w:t>,</w:t>
      </w:r>
      <w:r>
        <w:rPr>
          <w:rFonts w:cs="Arial"/>
          <w:b/>
        </w:rPr>
        <w:t xml:space="preserve"> @</w:t>
      </w:r>
      <w:r w:rsidRPr="00B4668D">
        <w:rPr>
          <w:rFonts w:cs="Arial"/>
          <w:b/>
        </w:rPr>
        <w:t xml:space="preserve"> 2:00 PM</w:t>
      </w:r>
    </w:p>
    <w:p w:rsidR="00E24D85" w:rsidRPr="00B4668D" w:rsidRDefault="00E24D85" w:rsidP="00E24D85">
      <w:pPr>
        <w:rPr>
          <w:rFonts w:cs="Arial"/>
          <w:bCs/>
        </w:rPr>
      </w:pPr>
    </w:p>
    <w:p w:rsidR="00E24D85" w:rsidRPr="00B4668D" w:rsidRDefault="00E24D85" w:rsidP="00E24D85">
      <w:pPr>
        <w:tabs>
          <w:tab w:val="left" w:pos="2250"/>
        </w:tabs>
        <w:ind w:left="2250" w:hanging="2250"/>
        <w:rPr>
          <w:rFonts w:cs="Arial"/>
          <w:b/>
        </w:rPr>
      </w:pPr>
      <w:r w:rsidRPr="00B4668D">
        <w:rPr>
          <w:rFonts w:cs="Arial"/>
          <w:b/>
        </w:rPr>
        <w:t>Item:</w:t>
      </w:r>
      <w:r>
        <w:rPr>
          <w:rFonts w:cs="Arial"/>
          <w:b/>
        </w:rPr>
        <w:tab/>
        <w:t>Electronic Media Services</w:t>
      </w:r>
    </w:p>
    <w:p w:rsidR="00E24D85" w:rsidRPr="00B4668D" w:rsidRDefault="00E24D85" w:rsidP="00E24D85"/>
    <w:p w:rsidR="00E24D85" w:rsidRPr="00B4668D" w:rsidRDefault="00E24D85" w:rsidP="00E24D85">
      <w:pPr>
        <w:tabs>
          <w:tab w:val="left" w:pos="2250"/>
        </w:tabs>
        <w:rPr>
          <w:rFonts w:cs="Arial"/>
        </w:rPr>
      </w:pPr>
      <w:r w:rsidRPr="00B4668D">
        <w:rPr>
          <w:rFonts w:cs="Arial"/>
        </w:rPr>
        <w:t>Agency:</w:t>
      </w:r>
      <w:r>
        <w:rPr>
          <w:rFonts w:cs="Arial"/>
        </w:rPr>
        <w:tab/>
      </w:r>
      <w:r w:rsidRPr="00E24D85">
        <w:rPr>
          <w:rFonts w:cs="Arial"/>
          <w:b/>
        </w:rPr>
        <w:t>KS Dept. of Corrections</w:t>
      </w:r>
    </w:p>
    <w:p w:rsidR="00E24D85" w:rsidRPr="00B4668D" w:rsidRDefault="00E24D85" w:rsidP="00E24D85">
      <w:pPr>
        <w:tabs>
          <w:tab w:val="left" w:pos="2250"/>
        </w:tabs>
        <w:rPr>
          <w:rFonts w:cs="Arial"/>
          <w:b/>
        </w:rPr>
      </w:pPr>
      <w:r w:rsidRPr="00B4668D">
        <w:rPr>
          <w:rFonts w:cs="Arial"/>
        </w:rPr>
        <w:t>Location:</w:t>
      </w:r>
      <w:r w:rsidRPr="00B4668D">
        <w:rPr>
          <w:rFonts w:cs="Arial"/>
          <w:b/>
        </w:rPr>
        <w:tab/>
      </w:r>
      <w:r>
        <w:rPr>
          <w:rFonts w:cs="Arial"/>
          <w:b/>
        </w:rPr>
        <w:t>Topeka, KS</w:t>
      </w:r>
    </w:p>
    <w:p w:rsidR="00E24D85" w:rsidRPr="00B4668D" w:rsidRDefault="00E24D85" w:rsidP="00E24D85">
      <w:pPr>
        <w:tabs>
          <w:tab w:val="left" w:pos="2250"/>
        </w:tabs>
        <w:rPr>
          <w:rFonts w:cs="Arial"/>
        </w:rPr>
      </w:pPr>
    </w:p>
    <w:p w:rsidR="00E24D85" w:rsidRPr="00B4668D" w:rsidRDefault="00E24D85" w:rsidP="00E24D85">
      <w:pPr>
        <w:tabs>
          <w:tab w:val="left" w:pos="2250"/>
        </w:tabs>
        <w:rPr>
          <w:rFonts w:cs="Arial"/>
        </w:rPr>
      </w:pPr>
      <w:r>
        <w:rPr>
          <w:rFonts w:cs="Arial"/>
        </w:rPr>
        <w:t>Term of Contract:</w:t>
      </w:r>
      <w:r>
        <w:rPr>
          <w:rFonts w:cs="Arial"/>
        </w:rPr>
        <w:tab/>
        <w:t>Date of Award through June 30, 2015</w:t>
      </w:r>
    </w:p>
    <w:p w:rsidR="00E24D85" w:rsidRPr="00B4668D" w:rsidRDefault="00E24D85" w:rsidP="00E24D85">
      <w:pPr>
        <w:tabs>
          <w:tab w:val="left" w:pos="2250"/>
        </w:tabs>
        <w:rPr>
          <w:rFonts w:cs="Arial"/>
        </w:rPr>
      </w:pPr>
      <w:r>
        <w:rPr>
          <w:rFonts w:cs="Arial"/>
        </w:rPr>
        <w:tab/>
        <w:t xml:space="preserve">(with </w:t>
      </w:r>
      <w:r>
        <w:rPr>
          <w:rFonts w:cs="Arial"/>
          <w:u w:val="single"/>
        </w:rPr>
        <w:t>One</w:t>
      </w:r>
      <w:r>
        <w:rPr>
          <w:rFonts w:cs="Arial"/>
        </w:rPr>
        <w:t xml:space="preserve"> (</w:t>
      </w:r>
      <w:r>
        <w:rPr>
          <w:rFonts w:cs="Arial"/>
          <w:u w:val="single"/>
        </w:rPr>
        <w:t>1</w:t>
      </w:r>
      <w:r w:rsidRPr="00B4668D">
        <w:rPr>
          <w:rFonts w:cs="Arial"/>
        </w:rPr>
        <w:t>) additional</w:t>
      </w:r>
      <w:r>
        <w:rPr>
          <w:rFonts w:cs="Arial"/>
        </w:rPr>
        <w:t xml:space="preserve"> optional </w:t>
      </w:r>
      <w:r>
        <w:rPr>
          <w:rFonts w:cs="Arial"/>
          <w:u w:val="single"/>
        </w:rPr>
        <w:t>Five (5)</w:t>
      </w:r>
      <w:r>
        <w:rPr>
          <w:rFonts w:cs="Arial"/>
        </w:rPr>
        <w:t xml:space="preserve"> </w:t>
      </w:r>
      <w:r w:rsidRPr="00B4668D">
        <w:rPr>
          <w:rFonts w:cs="Arial"/>
        </w:rPr>
        <w:t>year renewal periods)</w:t>
      </w:r>
    </w:p>
    <w:p w:rsidR="00E24D85" w:rsidRPr="00B4668D" w:rsidRDefault="00E24D85" w:rsidP="00E24D85">
      <w:pPr>
        <w:tabs>
          <w:tab w:val="left" w:pos="2250"/>
        </w:tabs>
        <w:rPr>
          <w:rFonts w:cs="Arial"/>
        </w:rPr>
      </w:pPr>
    </w:p>
    <w:p w:rsidR="00E24D85" w:rsidRPr="00B4668D" w:rsidRDefault="00E24D85" w:rsidP="00E24D85">
      <w:pPr>
        <w:tabs>
          <w:tab w:val="left" w:pos="2250"/>
        </w:tabs>
        <w:rPr>
          <w:rFonts w:cs="Arial"/>
        </w:rPr>
      </w:pPr>
    </w:p>
    <w:p w:rsidR="00F16A6E" w:rsidRDefault="00F16A6E" w:rsidP="00E24D85">
      <w:pPr>
        <w:tabs>
          <w:tab w:val="left" w:pos="2250"/>
        </w:tabs>
        <w:rPr>
          <w:rFonts w:cs="Arial"/>
          <w:b/>
          <w:sz w:val="28"/>
          <w:szCs w:val="28"/>
        </w:rPr>
      </w:pPr>
    </w:p>
    <w:p w:rsidR="00F16A6E" w:rsidRDefault="00F16A6E" w:rsidP="00E24D85">
      <w:pPr>
        <w:tabs>
          <w:tab w:val="left" w:pos="2250"/>
        </w:tabs>
        <w:rPr>
          <w:rFonts w:cs="Arial"/>
          <w:b/>
          <w:sz w:val="28"/>
          <w:szCs w:val="28"/>
        </w:rPr>
      </w:pPr>
    </w:p>
    <w:p w:rsidR="00E24D85" w:rsidRDefault="00F16A6E" w:rsidP="00E24D85">
      <w:pPr>
        <w:tabs>
          <w:tab w:val="left" w:pos="2250"/>
        </w:tabs>
        <w:rPr>
          <w:rFonts w:cs="Arial"/>
          <w:b/>
          <w:sz w:val="28"/>
          <w:szCs w:val="28"/>
        </w:rPr>
      </w:pPr>
      <w:r>
        <w:rPr>
          <w:rFonts w:cs="Arial"/>
          <w:b/>
          <w:sz w:val="28"/>
          <w:szCs w:val="28"/>
        </w:rPr>
        <w:t>A PREBID CONFERENCE WILL BE HELD AT 1:00 PM, MARCH 17, 2010.  PREBID WILL BE HELD AT THE DEPARTMENT OF CORRECTIONS, LANDON STATE OFFICE BUILDING, 900 SW JACKSON, ROOM 404-N, TOPEKA, KANSAS.</w:t>
      </w:r>
    </w:p>
    <w:p w:rsidR="00F16A6E" w:rsidRDefault="00F16A6E" w:rsidP="00E24D85">
      <w:pPr>
        <w:tabs>
          <w:tab w:val="left" w:pos="2250"/>
        </w:tabs>
        <w:rPr>
          <w:rFonts w:cs="Arial"/>
          <w:b/>
          <w:sz w:val="28"/>
          <w:szCs w:val="28"/>
        </w:rPr>
      </w:pPr>
    </w:p>
    <w:p w:rsidR="00F16A6E" w:rsidRPr="00F16A6E" w:rsidRDefault="00F16A6E" w:rsidP="00E24D85">
      <w:pPr>
        <w:tabs>
          <w:tab w:val="left" w:pos="2250"/>
        </w:tabs>
        <w:rPr>
          <w:rFonts w:cs="Arial"/>
          <w:b/>
          <w:sz w:val="28"/>
          <w:szCs w:val="28"/>
        </w:rPr>
      </w:pPr>
      <w:r>
        <w:rPr>
          <w:rFonts w:cs="Arial"/>
          <w:b/>
          <w:sz w:val="28"/>
          <w:szCs w:val="28"/>
        </w:rPr>
        <w:t>FOR MORE INFORMATION CONTACT:  GALEN GREENWOOD AT 785-296-2401.</w:t>
      </w:r>
    </w:p>
    <w:p w:rsidR="00E24D85" w:rsidRDefault="00E24D85" w:rsidP="00E24D85">
      <w:pPr>
        <w:tabs>
          <w:tab w:val="left" w:pos="2250"/>
        </w:tabs>
        <w:rPr>
          <w:rFonts w:cs="Arial"/>
        </w:rPr>
      </w:pPr>
    </w:p>
    <w:p w:rsidR="00E24D85" w:rsidRDefault="00E24D85" w:rsidP="00E24D85">
      <w:pPr>
        <w:tabs>
          <w:tab w:val="left" w:pos="2250"/>
        </w:tabs>
        <w:rPr>
          <w:rFonts w:cs="Arial"/>
        </w:rPr>
      </w:pPr>
    </w:p>
    <w:p w:rsidR="00E24D85" w:rsidRDefault="00E24D85" w:rsidP="00E24D85">
      <w:pPr>
        <w:tabs>
          <w:tab w:val="left" w:pos="2250"/>
        </w:tabs>
        <w:rPr>
          <w:rFonts w:cs="Arial"/>
        </w:rPr>
      </w:pPr>
    </w:p>
    <w:p w:rsidR="00E24D85" w:rsidRPr="00B4668D" w:rsidRDefault="00E24D85" w:rsidP="00E24D85">
      <w:pPr>
        <w:tabs>
          <w:tab w:val="left" w:pos="2250"/>
        </w:tabs>
        <w:rPr>
          <w:rFonts w:cs="Arial"/>
        </w:rPr>
      </w:pPr>
    </w:p>
    <w:p w:rsidR="00E24D85" w:rsidRPr="0045322D" w:rsidRDefault="00E24D85" w:rsidP="00E24D85">
      <w:pPr>
        <w:jc w:val="center"/>
        <w:rPr>
          <w:rFonts w:cs="Arial"/>
        </w:rPr>
      </w:pPr>
    </w:p>
    <w:p w:rsidR="00E24D85" w:rsidRPr="0045322D" w:rsidRDefault="00E24D85" w:rsidP="00E24D85">
      <w:pPr>
        <w:jc w:val="center"/>
        <w:rPr>
          <w:rFonts w:cs="Arial"/>
        </w:rPr>
      </w:pPr>
    </w:p>
    <w:p w:rsidR="00E24D85" w:rsidRPr="00B4668D" w:rsidRDefault="00E24D85" w:rsidP="00E24D85">
      <w:pPr>
        <w:jc w:val="center"/>
        <w:rPr>
          <w:rFonts w:cs="Arial"/>
          <w:b/>
        </w:rPr>
      </w:pPr>
      <w:r w:rsidRPr="00B4668D">
        <w:rPr>
          <w:rFonts w:cs="Arial"/>
          <w:b/>
          <w:i/>
        </w:rPr>
        <w:t>READ THIS REQUEST CAREFULLY</w:t>
      </w:r>
    </w:p>
    <w:p w:rsidR="00E24D85" w:rsidRPr="00B4668D" w:rsidRDefault="00E24D85" w:rsidP="00E24D85">
      <w:pPr>
        <w:jc w:val="center"/>
        <w:rPr>
          <w:rFonts w:cs="Arial"/>
        </w:rPr>
      </w:pPr>
      <w:r w:rsidRPr="00B4668D">
        <w:rPr>
          <w:rFonts w:cs="Arial"/>
        </w:rPr>
        <w:t>Failure to abide by all of the conditions of this Request may result in the rejection of a bid.</w:t>
      </w:r>
    </w:p>
    <w:p w:rsidR="00E24D85" w:rsidRPr="00B4668D" w:rsidRDefault="00E24D85" w:rsidP="00E24D85">
      <w:pPr>
        <w:tabs>
          <w:tab w:val="left" w:pos="2250"/>
        </w:tabs>
        <w:rPr>
          <w:rFonts w:cs="Arial"/>
        </w:rPr>
      </w:pPr>
    </w:p>
    <w:p w:rsidR="00E24D85" w:rsidRPr="00B4668D" w:rsidRDefault="00E24D85" w:rsidP="00E24D85">
      <w:pPr>
        <w:tabs>
          <w:tab w:val="left" w:pos="9360"/>
        </w:tabs>
        <w:rPr>
          <w:rFonts w:cs="Arial"/>
          <w:u w:val="thick"/>
        </w:rPr>
      </w:pPr>
      <w:r w:rsidRPr="00B4668D">
        <w:rPr>
          <w:rFonts w:cs="Arial"/>
          <w:u w:val="thick"/>
        </w:rPr>
        <w:tab/>
      </w:r>
    </w:p>
    <w:p w:rsidR="00E24D85" w:rsidRDefault="00E24D85" w:rsidP="00E24D85">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E24D85" w:rsidRPr="00B4668D" w:rsidRDefault="00E24D85" w:rsidP="00E24D85">
      <w:pPr>
        <w:tabs>
          <w:tab w:val="left" w:pos="9360"/>
        </w:tabs>
        <w:rPr>
          <w:rFonts w:cs="Arial"/>
          <w:u w:val="thick"/>
        </w:rPr>
      </w:pPr>
      <w:r w:rsidRPr="00B4668D">
        <w:rPr>
          <w:rFonts w:cs="Arial"/>
          <w:u w:val="thick"/>
        </w:rPr>
        <w:tab/>
      </w:r>
    </w:p>
    <w:p w:rsidR="00E24D85" w:rsidRPr="00B4668D" w:rsidRDefault="00E24D85" w:rsidP="00E24D85">
      <w:pPr>
        <w:tabs>
          <w:tab w:val="left" w:pos="4320"/>
        </w:tabs>
        <w:rPr>
          <w:rFonts w:cs="Arial"/>
        </w:rPr>
      </w:pPr>
    </w:p>
    <w:p w:rsidR="00F16A6E" w:rsidRDefault="00E24D85" w:rsidP="00E24D85">
      <w:pPr>
        <w:jc w:val="center"/>
        <w:rPr>
          <w:rFonts w:cs="Arial"/>
          <w:b/>
        </w:rPr>
      </w:pPr>
      <w:r>
        <w:rPr>
          <w:rFonts w:cs="Arial"/>
          <w:b/>
        </w:rPr>
        <w:br w:type="page"/>
      </w:r>
    </w:p>
    <w:p w:rsidR="00E24D85" w:rsidRPr="00B4668D" w:rsidRDefault="00E24D85" w:rsidP="00E24D85">
      <w:pPr>
        <w:rPr>
          <w:rFonts w:cs="Arial"/>
        </w:rPr>
      </w:pPr>
      <w:r w:rsidRPr="00B4668D">
        <w:rPr>
          <w:rFonts w:cs="Arial"/>
          <w:b/>
        </w:rPr>
        <w:t xml:space="preserve">Pre-proposal Conference </w:t>
      </w:r>
      <w:r w:rsidRPr="00B4668D">
        <w:rPr>
          <w:rFonts w:cs="Arial"/>
        </w:rPr>
        <w:t xml:space="preserve">A pre-proposal conference will be held at </w:t>
      </w:r>
      <w:r w:rsidRPr="00B4668D">
        <w:rPr>
          <w:rFonts w:cs="Arial"/>
          <w:b/>
          <w:u w:val="single"/>
        </w:rPr>
        <w:t xml:space="preserve"> </w:t>
      </w:r>
      <w:r w:rsidR="00F16A6E">
        <w:rPr>
          <w:rFonts w:cs="Arial"/>
          <w:b/>
          <w:u w:val="single"/>
        </w:rPr>
        <w:t xml:space="preserve">1:00 </w:t>
      </w:r>
      <w:r w:rsidRPr="00B4668D">
        <w:rPr>
          <w:rFonts w:cs="Arial"/>
          <w:u w:val="single"/>
        </w:rPr>
        <w:t>pm</w:t>
      </w:r>
      <w:r w:rsidR="00F16A6E">
        <w:rPr>
          <w:rFonts w:cs="Arial"/>
        </w:rPr>
        <w:t xml:space="preserve">, on </w:t>
      </w:r>
      <w:r w:rsidR="00F16A6E">
        <w:rPr>
          <w:rFonts w:cs="Arial"/>
          <w:b/>
          <w:u w:val="single"/>
        </w:rPr>
        <w:t>March 17, 2010</w:t>
      </w:r>
      <w:r>
        <w:rPr>
          <w:rFonts w:cs="Arial"/>
        </w:rPr>
        <w:t xml:space="preserve">, </w:t>
      </w:r>
      <w:r w:rsidRPr="00B4668D">
        <w:rPr>
          <w:rFonts w:cs="Arial"/>
        </w:rPr>
        <w:t>at the following location</w:t>
      </w:r>
      <w:r>
        <w:rPr>
          <w:rFonts w:cs="Arial"/>
        </w:rPr>
        <w:t>:</w:t>
      </w:r>
    </w:p>
    <w:p w:rsidR="00E24D85" w:rsidRPr="00B4668D" w:rsidRDefault="00E24D85" w:rsidP="00E24D85">
      <w:pPr>
        <w:rPr>
          <w:rFonts w:cs="Arial"/>
        </w:rPr>
      </w:pPr>
    </w:p>
    <w:p w:rsidR="00E24D85" w:rsidRPr="00F16A6E" w:rsidRDefault="00E24D85" w:rsidP="00E24D85">
      <w:pPr>
        <w:rPr>
          <w:rFonts w:cs="Arial"/>
          <w:b/>
        </w:rPr>
      </w:pPr>
      <w:r w:rsidRPr="00B4668D">
        <w:rPr>
          <w:rFonts w:cs="Arial"/>
        </w:rPr>
        <w:tab/>
        <w:t>Location</w:t>
      </w:r>
      <w:r w:rsidR="00F16A6E">
        <w:rPr>
          <w:rFonts w:cs="Arial"/>
        </w:rPr>
        <w:tab/>
      </w:r>
      <w:r w:rsidR="00F16A6E">
        <w:rPr>
          <w:rFonts w:cs="Arial"/>
          <w:b/>
        </w:rPr>
        <w:t>KS Dept. of Corrections</w:t>
      </w:r>
    </w:p>
    <w:p w:rsidR="00E24D85" w:rsidRPr="00F16A6E" w:rsidRDefault="00E24D85" w:rsidP="00E24D85">
      <w:pPr>
        <w:rPr>
          <w:rFonts w:cs="Arial"/>
          <w:b/>
        </w:rPr>
      </w:pPr>
      <w:r w:rsidRPr="00B4668D">
        <w:rPr>
          <w:rFonts w:cs="Arial"/>
        </w:rPr>
        <w:tab/>
        <w:t>Address</w:t>
      </w:r>
      <w:r w:rsidR="00F16A6E">
        <w:rPr>
          <w:rFonts w:cs="Arial"/>
        </w:rPr>
        <w:tab/>
      </w:r>
      <w:r w:rsidR="00F16A6E">
        <w:rPr>
          <w:rFonts w:cs="Arial"/>
          <w:b/>
        </w:rPr>
        <w:t>Landon State Ofc. Bldg., 900 SW Jackson, Room 404-N</w:t>
      </w:r>
    </w:p>
    <w:p w:rsidR="00E24D85" w:rsidRPr="00F16A6E" w:rsidRDefault="00E24D85" w:rsidP="00E24D85">
      <w:pPr>
        <w:rPr>
          <w:rFonts w:cs="Arial"/>
          <w:b/>
        </w:rPr>
      </w:pPr>
      <w:r w:rsidRPr="00B4668D">
        <w:rPr>
          <w:rFonts w:cs="Arial"/>
        </w:rPr>
        <w:tab/>
        <w:t>City, State, Zip</w:t>
      </w:r>
      <w:r w:rsidR="00F16A6E">
        <w:rPr>
          <w:rFonts w:cs="Arial"/>
        </w:rPr>
        <w:tab/>
      </w:r>
      <w:r w:rsidR="00F16A6E">
        <w:rPr>
          <w:rFonts w:cs="Arial"/>
          <w:b/>
        </w:rPr>
        <w:t>Topeka, KS   66612</w:t>
      </w:r>
    </w:p>
    <w:p w:rsidR="00E24D85" w:rsidRPr="00B4668D" w:rsidRDefault="00E24D85" w:rsidP="00E24D85">
      <w:pPr>
        <w:rPr>
          <w:rFonts w:cs="Arial"/>
        </w:rPr>
      </w:pPr>
    </w:p>
    <w:p w:rsidR="00E24D85" w:rsidRPr="00B4668D" w:rsidRDefault="00E24D85" w:rsidP="00E24D85">
      <w:pPr>
        <w:rPr>
          <w:rFonts w:cs="Arial"/>
        </w:rPr>
      </w:pPr>
      <w:r w:rsidRPr="00B4668D">
        <w:rPr>
          <w:rFonts w:cs="Arial"/>
        </w:rPr>
        <w:t>Attendance is not required at the pre-proposal conference but is encouraged.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F16A6E">
        <w:rPr>
          <w:rFonts w:cs="Arial"/>
          <w:b/>
          <w:u w:val="single"/>
        </w:rPr>
        <w:t>30 Days Ahead of Closing</w:t>
      </w:r>
      <w:r w:rsidRPr="00B4668D">
        <w:rPr>
          <w:rFonts w:cs="Arial"/>
          <w:b/>
        </w:rPr>
        <w:t xml:space="preserve">.  </w:t>
      </w:r>
      <w:r w:rsidRPr="00B4668D">
        <w:rPr>
          <w:rFonts w:cs="Arial"/>
        </w:rPr>
        <w:t xml:space="preserve">Impromptu questions </w:t>
      </w:r>
      <w:r>
        <w:rPr>
          <w:rFonts w:cs="Arial"/>
        </w:rPr>
        <w:t>may</w:t>
      </w:r>
      <w:r w:rsidRPr="00B4668D">
        <w:rPr>
          <w:rFonts w:cs="Arial"/>
        </w:rPr>
        <w:t xml:space="preserve"> be permitted and spontaneous unofficial answers provided, however bidders should understand that the only official answer or position of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will be in writing.</w:t>
      </w:r>
    </w:p>
    <w:p w:rsidR="00E24D85" w:rsidRPr="00B4668D" w:rsidRDefault="00E24D85" w:rsidP="00E24D85">
      <w:pPr>
        <w:rPr>
          <w:rFonts w:cs="Arial"/>
        </w:rPr>
      </w:pPr>
    </w:p>
    <w:p w:rsidR="00E24D85" w:rsidRPr="00B4668D" w:rsidRDefault="00E24D85" w:rsidP="00E24D85">
      <w:pPr>
        <w:rPr>
          <w:rFonts w:cs="Arial"/>
        </w:rPr>
      </w:pPr>
      <w:r w:rsidRPr="00B4668D">
        <w:rPr>
          <w:rFonts w:cs="Arial"/>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E24D85" w:rsidRPr="00B4668D" w:rsidRDefault="00E24D85" w:rsidP="00E24D85">
      <w:pPr>
        <w:rPr>
          <w:rFonts w:cs="Arial"/>
        </w:rPr>
      </w:pPr>
    </w:p>
    <w:p w:rsidR="00E24D85" w:rsidRDefault="00E24D85" w:rsidP="00E24D85">
      <w:pPr>
        <w:rPr>
          <w:b/>
          <w:bCs/>
          <w:snapToGrid w:val="0"/>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 </w:t>
      </w:r>
      <w:hyperlink r:id="rId12" w:history="1">
        <w:r w:rsidRPr="006F0518">
          <w:rPr>
            <w:rStyle w:val="Hyperlink"/>
            <w:b/>
            <w:bCs/>
            <w:snapToGrid w:val="0"/>
            <w:sz w:val="18"/>
            <w:szCs w:val="18"/>
          </w:rPr>
          <w:t>http://da.ks</w:t>
        </w:r>
        <w:r w:rsidRPr="006F0518">
          <w:rPr>
            <w:rStyle w:val="Hyperlink"/>
            <w:b/>
            <w:bCs/>
            <w:snapToGrid w:val="0"/>
            <w:sz w:val="18"/>
            <w:szCs w:val="18"/>
          </w:rPr>
          <w:t>.</w:t>
        </w:r>
        <w:r w:rsidRPr="006F0518">
          <w:rPr>
            <w:rStyle w:val="Hyperlink"/>
            <w:b/>
            <w:bCs/>
            <w:snapToGrid w:val="0"/>
            <w:sz w:val="18"/>
            <w:szCs w:val="18"/>
          </w:rPr>
          <w:t>gov/purch</w:t>
        </w:r>
      </w:hyperlink>
      <w:r w:rsidRPr="006F0518">
        <w:rPr>
          <w:b/>
          <w:bCs/>
          <w:snapToGrid w:val="0"/>
          <w:sz w:val="18"/>
          <w:szCs w:val="18"/>
        </w:rPr>
        <w:t>.</w:t>
      </w:r>
    </w:p>
    <w:p w:rsidR="00E24D85" w:rsidRPr="00B4668D" w:rsidRDefault="00E24D85" w:rsidP="00E24D85">
      <w:pPr>
        <w:rPr>
          <w:rFonts w:cs="Arial"/>
        </w:rPr>
      </w:pPr>
    </w:p>
    <w:p w:rsidR="00E24D85" w:rsidRPr="00B4668D" w:rsidRDefault="00E24D85" w:rsidP="00E24D85">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F16A6E" w:rsidRDefault="00F16A6E" w:rsidP="00E24D85">
      <w:pPr>
        <w:rPr>
          <w:rFonts w:cs="Arial"/>
        </w:rPr>
      </w:pPr>
    </w:p>
    <w:p w:rsidR="00E24D85" w:rsidRPr="00B4668D" w:rsidRDefault="00E24D85" w:rsidP="00E24D85">
      <w:pPr>
        <w:rPr>
          <w:rFonts w:cs="Arial"/>
        </w:rPr>
      </w:pPr>
    </w:p>
    <w:p w:rsidR="00E24D85" w:rsidRPr="00B4668D" w:rsidRDefault="00E24D85" w:rsidP="00E24D85">
      <w:pPr>
        <w:rPr>
          <w:rFonts w:cs="Arial"/>
        </w:rPr>
      </w:pPr>
      <w:r w:rsidRPr="00B4668D">
        <w:br w:type="page"/>
      </w:r>
      <w:r w:rsidRPr="00D344BA">
        <w:rPr>
          <w:rFonts w:cs="Arial"/>
          <w:b/>
          <w:bCs/>
          <w:sz w:val="28"/>
          <w:szCs w:val="28"/>
        </w:rPr>
        <w:lastRenderedPageBreak/>
        <w:t>SIGNATURE SHEET</w:t>
      </w:r>
    </w:p>
    <w:p w:rsidR="00E24D85" w:rsidRPr="00B4668D" w:rsidRDefault="00E24D85" w:rsidP="00E24D85">
      <w:pPr>
        <w:tabs>
          <w:tab w:val="left" w:pos="990"/>
        </w:tabs>
        <w:rPr>
          <w:rFonts w:cs="Arial"/>
        </w:rPr>
      </w:pPr>
    </w:p>
    <w:p w:rsidR="00E24D85" w:rsidRPr="00540652" w:rsidRDefault="00E24D85" w:rsidP="00E24D85">
      <w:pPr>
        <w:tabs>
          <w:tab w:val="left" w:pos="1440"/>
        </w:tabs>
        <w:rPr>
          <w:rFonts w:cs="Arial"/>
          <w:b/>
        </w:rPr>
      </w:pPr>
      <w:r w:rsidRPr="00B4668D">
        <w:rPr>
          <w:rFonts w:cs="Arial"/>
        </w:rPr>
        <w:t>Item:</w:t>
      </w:r>
      <w:r w:rsidRPr="00B4668D">
        <w:rPr>
          <w:rFonts w:cs="Arial"/>
        </w:rPr>
        <w:tab/>
      </w:r>
      <w:r w:rsidR="00540652">
        <w:rPr>
          <w:rFonts w:cs="Arial"/>
          <w:b/>
        </w:rPr>
        <w:t>Electronic Media Services</w:t>
      </w:r>
    </w:p>
    <w:p w:rsidR="00E24D85" w:rsidRPr="00B4668D" w:rsidRDefault="00E24D85" w:rsidP="00E24D85">
      <w:pPr>
        <w:tabs>
          <w:tab w:val="left" w:pos="1440"/>
        </w:tabs>
        <w:rPr>
          <w:rFonts w:cs="Arial"/>
        </w:rPr>
      </w:pPr>
    </w:p>
    <w:p w:rsidR="00E24D85" w:rsidRPr="00540652" w:rsidRDefault="00E24D85" w:rsidP="00E24D85">
      <w:pPr>
        <w:tabs>
          <w:tab w:val="left" w:pos="1440"/>
        </w:tabs>
        <w:rPr>
          <w:rFonts w:cs="Arial"/>
          <w:b/>
        </w:rPr>
      </w:pPr>
      <w:r w:rsidRPr="00B4668D">
        <w:rPr>
          <w:rFonts w:cs="Arial"/>
        </w:rPr>
        <w:t>Agency:</w:t>
      </w:r>
      <w:r>
        <w:rPr>
          <w:rFonts w:cs="Arial"/>
        </w:rPr>
        <w:tab/>
      </w:r>
      <w:r w:rsidR="00540652">
        <w:rPr>
          <w:rFonts w:cs="Arial"/>
          <w:b/>
        </w:rPr>
        <w:t>KS Dept. of Corrections</w:t>
      </w:r>
    </w:p>
    <w:p w:rsidR="00E24D85" w:rsidRPr="00B4668D" w:rsidRDefault="00E24D85" w:rsidP="00E24D85">
      <w:pPr>
        <w:tabs>
          <w:tab w:val="left" w:pos="1440"/>
        </w:tabs>
        <w:rPr>
          <w:rFonts w:cs="Arial"/>
        </w:rPr>
      </w:pPr>
    </w:p>
    <w:p w:rsidR="00E24D85" w:rsidRPr="00B4668D" w:rsidRDefault="00E24D85" w:rsidP="00E24D85">
      <w:pPr>
        <w:tabs>
          <w:tab w:val="left" w:pos="1440"/>
        </w:tabs>
        <w:rPr>
          <w:rFonts w:cs="Arial"/>
          <w:b/>
          <w:bCs/>
        </w:rPr>
      </w:pPr>
      <w:r w:rsidRPr="00B4668D">
        <w:rPr>
          <w:rFonts w:cs="Arial"/>
          <w:b/>
          <w:bCs/>
        </w:rPr>
        <w:t>Closing Date:</w:t>
      </w:r>
      <w:r w:rsidRPr="00B4668D">
        <w:rPr>
          <w:rFonts w:cs="Arial"/>
          <w:b/>
          <w:bCs/>
        </w:rPr>
        <w:tab/>
      </w:r>
      <w:r w:rsidR="00540652">
        <w:rPr>
          <w:rFonts w:cs="Arial"/>
          <w:b/>
          <w:bCs/>
        </w:rPr>
        <w:t>May 10, 2010</w:t>
      </w:r>
    </w:p>
    <w:p w:rsidR="00E24D85" w:rsidRPr="00B4668D" w:rsidRDefault="00E24D85" w:rsidP="00E24D85">
      <w:pPr>
        <w:tabs>
          <w:tab w:val="left" w:pos="990"/>
        </w:tabs>
        <w:rPr>
          <w:rFonts w:cs="Arial"/>
        </w:rPr>
      </w:pPr>
    </w:p>
    <w:p w:rsidR="00E24D85" w:rsidRPr="00FE7D19" w:rsidRDefault="00E24D85" w:rsidP="00E24D85">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E24D85" w:rsidRPr="00FE7D19" w:rsidRDefault="00E24D85" w:rsidP="00E24D85">
      <w:pPr>
        <w:tabs>
          <w:tab w:val="left" w:pos="990"/>
        </w:tabs>
        <w:rPr>
          <w:rFonts w:cs="Arial"/>
        </w:rPr>
      </w:pPr>
    </w:p>
    <w:p w:rsidR="00E24D85" w:rsidRPr="00B4668D" w:rsidRDefault="00E24D85" w:rsidP="00E24D85">
      <w:pPr>
        <w:tabs>
          <w:tab w:val="left" w:pos="990"/>
        </w:tabs>
        <w:rPr>
          <w:rFonts w:cs="Arial"/>
        </w:rPr>
      </w:pPr>
    </w:p>
    <w:p w:rsidR="00E24D85" w:rsidRDefault="00E24D85" w:rsidP="00E24D85">
      <w:pPr>
        <w:tabs>
          <w:tab w:val="left" w:pos="9360"/>
          <w:tab w:val="left" w:pos="9990"/>
        </w:tabs>
        <w:rPr>
          <w:rFonts w:cs="Arial"/>
          <w:u w:val="single"/>
        </w:rPr>
      </w:pPr>
      <w:r>
        <w:rPr>
          <w:rFonts w:cs="Arial"/>
        </w:rPr>
        <w:t>Legal Name of Person, Firm or Corporation</w:t>
      </w:r>
      <w:r>
        <w:rPr>
          <w:rFonts w:cs="Arial"/>
          <w:u w:val="single"/>
        </w:rPr>
        <w:tab/>
      </w:r>
    </w:p>
    <w:p w:rsidR="00E24D85" w:rsidRDefault="00E24D85" w:rsidP="00E24D85">
      <w:pPr>
        <w:tabs>
          <w:tab w:val="left" w:pos="9360"/>
          <w:tab w:val="left" w:pos="9990"/>
        </w:tabs>
        <w:rPr>
          <w:rFonts w:cs="Arial"/>
        </w:rPr>
      </w:pPr>
    </w:p>
    <w:p w:rsidR="00E24D85" w:rsidRDefault="00E24D85" w:rsidP="00E24D85">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E24D85" w:rsidRDefault="00E24D85" w:rsidP="00E24D85">
      <w:pPr>
        <w:tabs>
          <w:tab w:val="left" w:pos="4320"/>
          <w:tab w:val="left" w:pos="7110"/>
          <w:tab w:val="left" w:pos="9360"/>
          <w:tab w:val="left" w:pos="9990"/>
        </w:tabs>
        <w:rPr>
          <w:rFonts w:cs="Arial"/>
        </w:rPr>
      </w:pPr>
    </w:p>
    <w:p w:rsidR="00E24D85" w:rsidRDefault="00E24D85" w:rsidP="00E24D85">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E24D85" w:rsidRDefault="00E24D85" w:rsidP="00E24D85">
      <w:pPr>
        <w:tabs>
          <w:tab w:val="left" w:pos="9360"/>
          <w:tab w:val="left" w:pos="9990"/>
        </w:tabs>
        <w:rPr>
          <w:rFonts w:cs="Arial"/>
        </w:rPr>
      </w:pPr>
    </w:p>
    <w:p w:rsidR="00E24D85" w:rsidRDefault="00E24D85" w:rsidP="00E24D85">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E24D85" w:rsidRPr="00812EDC" w:rsidRDefault="00E24D85" w:rsidP="00E24D85">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E24D85" w:rsidRDefault="00E24D85" w:rsidP="00E24D85">
      <w:pPr>
        <w:tabs>
          <w:tab w:val="left" w:pos="6570"/>
          <w:tab w:val="left" w:pos="9360"/>
          <w:tab w:val="left" w:pos="9990"/>
        </w:tabs>
        <w:rPr>
          <w:rFonts w:cs="Arial"/>
          <w:b/>
          <w:i/>
          <w:color w:val="FF0000"/>
          <w:sz w:val="16"/>
          <w:szCs w:val="16"/>
        </w:rPr>
      </w:pPr>
    </w:p>
    <w:p w:rsidR="00E24D85" w:rsidRPr="006658B9" w:rsidRDefault="00E24D85" w:rsidP="00E24D85">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E24D85" w:rsidRDefault="00E24D85" w:rsidP="00E24D85">
      <w:pPr>
        <w:tabs>
          <w:tab w:val="left" w:pos="6570"/>
          <w:tab w:val="left" w:pos="9360"/>
          <w:tab w:val="left" w:pos="9990"/>
        </w:tabs>
        <w:rPr>
          <w:rFonts w:cs="Arial"/>
        </w:rPr>
      </w:pPr>
    </w:p>
    <w:p w:rsidR="00E24D85" w:rsidRDefault="00E24D85" w:rsidP="00E24D85">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E24D85" w:rsidRDefault="00E24D85" w:rsidP="00E24D85">
      <w:pPr>
        <w:tabs>
          <w:tab w:val="left" w:pos="9360"/>
          <w:tab w:val="left" w:pos="9990"/>
        </w:tabs>
        <w:rPr>
          <w:rFonts w:cs="Arial"/>
        </w:rPr>
      </w:pPr>
    </w:p>
    <w:p w:rsidR="00E24D85" w:rsidRDefault="00E24D85" w:rsidP="00E24D85">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E24D85" w:rsidRPr="00B4668D" w:rsidRDefault="00E24D85" w:rsidP="00E24D85">
      <w:pPr>
        <w:tabs>
          <w:tab w:val="left" w:pos="9990"/>
        </w:tabs>
        <w:rPr>
          <w:rFonts w:cs="Arial"/>
        </w:rPr>
      </w:pPr>
    </w:p>
    <w:p w:rsidR="00E24D85" w:rsidRPr="00B4668D" w:rsidRDefault="00E24D85" w:rsidP="00E24D85">
      <w:pPr>
        <w:tabs>
          <w:tab w:val="left" w:pos="9990"/>
        </w:tabs>
        <w:rPr>
          <w:rFonts w:cs="Arial"/>
        </w:rPr>
      </w:pPr>
    </w:p>
    <w:p w:rsidR="00E24D85" w:rsidRPr="00B4668D" w:rsidRDefault="00E24D85" w:rsidP="00E24D85">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E24D85" w:rsidRPr="00B4668D" w:rsidRDefault="00E24D85" w:rsidP="00E24D85">
      <w:pPr>
        <w:tabs>
          <w:tab w:val="left" w:pos="9990"/>
        </w:tabs>
        <w:rPr>
          <w:rFonts w:cs="Arial"/>
        </w:rPr>
      </w:pPr>
    </w:p>
    <w:p w:rsidR="00E24D85" w:rsidRPr="00B4668D" w:rsidRDefault="00E24D85" w:rsidP="00E24D85">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E24D85" w:rsidRPr="00B4668D" w:rsidRDefault="00E24D85" w:rsidP="00E24D85">
      <w:pPr>
        <w:tabs>
          <w:tab w:val="left" w:pos="9360"/>
          <w:tab w:val="left" w:pos="9990"/>
        </w:tabs>
        <w:rPr>
          <w:rFonts w:cs="Arial"/>
        </w:rPr>
      </w:pPr>
    </w:p>
    <w:p w:rsidR="00E24D85" w:rsidRPr="00B4668D" w:rsidRDefault="00E24D85" w:rsidP="00E24D85">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E24D85" w:rsidRPr="00B4668D" w:rsidRDefault="00E24D85" w:rsidP="00E24D85">
      <w:pPr>
        <w:tabs>
          <w:tab w:val="left" w:pos="4320"/>
          <w:tab w:val="left" w:pos="7110"/>
          <w:tab w:val="left" w:pos="9360"/>
          <w:tab w:val="left" w:pos="9990"/>
        </w:tabs>
        <w:rPr>
          <w:rFonts w:cs="Arial"/>
        </w:rPr>
      </w:pPr>
    </w:p>
    <w:p w:rsidR="00E24D85" w:rsidRPr="00B4668D" w:rsidRDefault="00E24D85" w:rsidP="00E24D85">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E24D85" w:rsidRPr="00B4668D" w:rsidRDefault="00E24D85" w:rsidP="00E24D85">
      <w:pPr>
        <w:tabs>
          <w:tab w:val="left" w:pos="9360"/>
          <w:tab w:val="left" w:pos="9990"/>
        </w:tabs>
        <w:rPr>
          <w:rFonts w:cs="Arial"/>
        </w:rPr>
      </w:pPr>
    </w:p>
    <w:p w:rsidR="00E24D85" w:rsidRPr="00B4668D" w:rsidRDefault="00E24D85" w:rsidP="00E24D85">
      <w:pPr>
        <w:tabs>
          <w:tab w:val="left" w:pos="9360"/>
          <w:tab w:val="left" w:pos="9990"/>
        </w:tabs>
        <w:rPr>
          <w:rFonts w:cs="Arial"/>
        </w:rPr>
      </w:pPr>
      <w:r w:rsidRPr="00B4668D">
        <w:rPr>
          <w:rFonts w:cs="Arial"/>
        </w:rPr>
        <w:t>E-Mail</w:t>
      </w:r>
      <w:r w:rsidRPr="00B4668D">
        <w:rPr>
          <w:rFonts w:cs="Arial"/>
          <w:u w:val="single"/>
        </w:rPr>
        <w:tab/>
      </w:r>
    </w:p>
    <w:p w:rsidR="00E24D85" w:rsidRPr="00B4668D" w:rsidRDefault="00E24D85" w:rsidP="00E24D85">
      <w:pPr>
        <w:tabs>
          <w:tab w:val="left" w:pos="9990"/>
        </w:tabs>
        <w:rPr>
          <w:rFonts w:cs="Arial"/>
        </w:rPr>
      </w:pPr>
    </w:p>
    <w:p w:rsidR="00E24D85" w:rsidRPr="00B4668D" w:rsidRDefault="00E24D85" w:rsidP="00E24D85">
      <w:pPr>
        <w:tabs>
          <w:tab w:val="left" w:pos="9990"/>
        </w:tabs>
        <w:rPr>
          <w:rFonts w:cs="Arial"/>
        </w:rPr>
      </w:pPr>
    </w:p>
    <w:p w:rsidR="00E24D85" w:rsidRPr="00B4668D" w:rsidRDefault="00E24D85" w:rsidP="00E24D85">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E24D85" w:rsidRDefault="00E24D85" w:rsidP="00E24D85">
      <w:pPr>
        <w:tabs>
          <w:tab w:val="left" w:pos="9990"/>
        </w:tabs>
        <w:rPr>
          <w:rFonts w:cs="Arial"/>
        </w:rPr>
      </w:pPr>
    </w:p>
    <w:p w:rsidR="00E24D85" w:rsidRPr="00B4668D" w:rsidRDefault="00E24D85" w:rsidP="00E24D85">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E24D85" w:rsidRPr="00B4668D" w:rsidRDefault="00E24D85" w:rsidP="00E24D85">
      <w:pPr>
        <w:tabs>
          <w:tab w:val="left" w:pos="9990"/>
        </w:tabs>
        <w:rPr>
          <w:rFonts w:cs="Arial"/>
        </w:rPr>
      </w:pPr>
    </w:p>
    <w:p w:rsidR="00E24D85" w:rsidRPr="00B4668D" w:rsidRDefault="00E24D85" w:rsidP="00E24D85">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E24D85" w:rsidRPr="00B4668D" w:rsidRDefault="00E24D85" w:rsidP="00E24D85">
      <w:pPr>
        <w:tabs>
          <w:tab w:val="left" w:pos="9360"/>
          <w:tab w:val="left" w:pos="9990"/>
        </w:tabs>
        <w:rPr>
          <w:rFonts w:cs="Arial"/>
        </w:rPr>
      </w:pPr>
    </w:p>
    <w:p w:rsidR="00E24D85" w:rsidRPr="00B4668D" w:rsidRDefault="00E24D85" w:rsidP="00E24D85">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E24D85" w:rsidRPr="00B4668D" w:rsidRDefault="00E24D85" w:rsidP="00E24D85">
      <w:pPr>
        <w:tabs>
          <w:tab w:val="left" w:pos="9360"/>
          <w:tab w:val="left" w:pos="9990"/>
        </w:tabs>
        <w:rPr>
          <w:rFonts w:cs="Arial"/>
        </w:rPr>
      </w:pPr>
    </w:p>
    <w:p w:rsidR="00E24D85" w:rsidRPr="00B4668D" w:rsidRDefault="00E24D85" w:rsidP="00E24D85">
      <w:pPr>
        <w:tabs>
          <w:tab w:val="left" w:pos="9360"/>
          <w:tab w:val="left" w:pos="9990"/>
        </w:tabs>
        <w:rPr>
          <w:rFonts w:cs="Arial"/>
          <w:u w:val="single"/>
        </w:rPr>
      </w:pPr>
      <w:r w:rsidRPr="00B4668D">
        <w:rPr>
          <w:rFonts w:cs="Arial"/>
        </w:rPr>
        <w:t>E-Mail</w:t>
      </w:r>
      <w:r>
        <w:rPr>
          <w:rFonts w:cs="Arial"/>
          <w:u w:val="single"/>
        </w:rPr>
        <w:tab/>
      </w:r>
    </w:p>
    <w:p w:rsidR="00E24D85" w:rsidRPr="00B4668D" w:rsidRDefault="00E24D85" w:rsidP="00E24D85">
      <w:pPr>
        <w:tabs>
          <w:tab w:val="left" w:pos="9990"/>
        </w:tabs>
        <w:rPr>
          <w:rFonts w:cs="Arial"/>
          <w:u w:val="single"/>
        </w:rPr>
      </w:pPr>
    </w:p>
    <w:p w:rsidR="00E24D85" w:rsidRPr="00B4668D" w:rsidRDefault="00E24D85" w:rsidP="00E24D85">
      <w:pPr>
        <w:tabs>
          <w:tab w:val="left" w:pos="9990"/>
        </w:tabs>
        <w:rPr>
          <w:rFonts w:cs="Arial"/>
        </w:rPr>
      </w:pPr>
    </w:p>
    <w:p w:rsidR="00E24D85" w:rsidRPr="00B4668D" w:rsidRDefault="00E24D85" w:rsidP="00E24D85">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E24D85" w:rsidRPr="00B4668D" w:rsidRDefault="00E24D85" w:rsidP="00E24D85">
      <w:pPr>
        <w:tabs>
          <w:tab w:val="left" w:pos="7200"/>
          <w:tab w:val="left" w:pos="9990"/>
        </w:tabs>
        <w:rPr>
          <w:rFonts w:cs="Arial"/>
          <w:i/>
          <w:u w:val="single"/>
        </w:rPr>
      </w:pPr>
      <w:r w:rsidRPr="00B4668D">
        <w:rPr>
          <w:rFonts w:cs="Arial"/>
          <w:i/>
          <w:u w:val="single"/>
        </w:rPr>
        <w:t>(Refusal will not be a determining factor in award of this contract.)</w:t>
      </w:r>
    </w:p>
    <w:p w:rsidR="00E24D85" w:rsidRPr="00B4668D" w:rsidRDefault="00E24D85" w:rsidP="00E24D85">
      <w:pPr>
        <w:tabs>
          <w:tab w:val="left" w:pos="7200"/>
          <w:tab w:val="left" w:pos="9990"/>
        </w:tabs>
        <w:rPr>
          <w:rFonts w:cs="Arial"/>
        </w:rPr>
      </w:pPr>
    </w:p>
    <w:p w:rsidR="00E24D85" w:rsidRPr="00B4668D" w:rsidRDefault="00E24D85" w:rsidP="00E24D85">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E24D85" w:rsidRPr="00B4668D" w:rsidRDefault="00E24D85" w:rsidP="00E24D85">
      <w:pPr>
        <w:tabs>
          <w:tab w:val="left" w:pos="9990"/>
        </w:tabs>
        <w:rPr>
          <w:rFonts w:cs="Arial"/>
          <w:i/>
          <w:u w:val="single"/>
        </w:rPr>
      </w:pPr>
      <w:r w:rsidRPr="00B4668D">
        <w:rPr>
          <w:rFonts w:cs="Arial"/>
          <w:i/>
          <w:u w:val="single"/>
        </w:rPr>
        <w:t>(Refusal will not be a determining factor in award of this contract.)</w:t>
      </w:r>
    </w:p>
    <w:p w:rsidR="00E24D85" w:rsidRPr="00B4668D" w:rsidRDefault="00E24D85" w:rsidP="00E24D85">
      <w:pPr>
        <w:tabs>
          <w:tab w:val="left" w:pos="9990"/>
        </w:tabs>
        <w:rPr>
          <w:rFonts w:cs="Arial"/>
          <w:highlight w:val="yellow"/>
        </w:rPr>
      </w:pPr>
    </w:p>
    <w:p w:rsidR="00E24D85" w:rsidRPr="00AD0B81" w:rsidRDefault="00E24D85" w:rsidP="00E24D85">
      <w:pPr>
        <w:jc w:val="center"/>
        <w:rPr>
          <w:rFonts w:cs="Arial"/>
          <w:b/>
          <w:sz w:val="18"/>
          <w:szCs w:val="18"/>
        </w:rPr>
      </w:pPr>
      <w:r>
        <w:rPr>
          <w:rFonts w:cs="Arial"/>
          <w:b/>
          <w:bCs/>
          <w:caps/>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24D85" w:rsidRDefault="00E24D85" w:rsidP="00E24D85">
      <w:pPr>
        <w:jc w:val="center"/>
        <w:rPr>
          <w:rFonts w:cs="Arial"/>
          <w:b/>
          <w:sz w:val="18"/>
          <w:szCs w:val="18"/>
        </w:rPr>
      </w:pPr>
      <w:r w:rsidRPr="00AD0B81">
        <w:rPr>
          <w:rFonts w:cs="Arial"/>
          <w:b/>
          <w:sz w:val="18"/>
          <w:szCs w:val="18"/>
        </w:rPr>
        <w:t>Department of Administration</w:t>
      </w:r>
    </w:p>
    <w:p w:rsidR="00E24D85" w:rsidRDefault="00E24D85" w:rsidP="00E24D85">
      <w:pPr>
        <w:jc w:val="center"/>
        <w:rPr>
          <w:rFonts w:cs="Arial"/>
          <w:b/>
          <w:sz w:val="18"/>
          <w:szCs w:val="18"/>
        </w:rPr>
      </w:pPr>
      <w:r w:rsidRPr="00AD0B81">
        <w:rPr>
          <w:rFonts w:cs="Arial"/>
          <w:b/>
          <w:sz w:val="18"/>
          <w:szCs w:val="18"/>
        </w:rPr>
        <w:t>Division of Purchases</w:t>
      </w:r>
    </w:p>
    <w:p w:rsidR="00E24D85" w:rsidRPr="00AD0B81" w:rsidRDefault="00E24D85" w:rsidP="00E24D85">
      <w:pPr>
        <w:rPr>
          <w:rFonts w:cs="Arial"/>
          <w:b/>
          <w:sz w:val="18"/>
          <w:szCs w:val="18"/>
        </w:rPr>
      </w:pPr>
    </w:p>
    <w:p w:rsidR="00E24D85" w:rsidRDefault="00E24D85" w:rsidP="00E24D85">
      <w:pPr>
        <w:jc w:val="center"/>
        <w:rPr>
          <w:rFonts w:cs="Arial"/>
          <w:b/>
        </w:rPr>
      </w:pPr>
      <w:r w:rsidRPr="00661488">
        <w:rPr>
          <w:rFonts w:cs="Arial"/>
          <w:b/>
        </w:rPr>
        <w:t>Supplier Diversity Survey Form</w:t>
      </w:r>
    </w:p>
    <w:p w:rsidR="00E24D85" w:rsidRDefault="00E24D85" w:rsidP="00E24D85">
      <w:pPr>
        <w:rPr>
          <w:rFonts w:cs="Arial"/>
          <w:b/>
        </w:rPr>
      </w:pPr>
    </w:p>
    <w:p w:rsidR="00E24D85" w:rsidRPr="007A4CCC" w:rsidRDefault="00E24D85" w:rsidP="00E24D85">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E24D85" w:rsidRDefault="00E24D85" w:rsidP="00E24D85">
      <w:pPr>
        <w:rPr>
          <w:rFonts w:cs="Arial"/>
          <w:b/>
        </w:rPr>
      </w:pPr>
    </w:p>
    <w:p w:rsidR="00E24D85" w:rsidRDefault="00E24D85" w:rsidP="00E24D85">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E24D85" w:rsidRDefault="00E24D85" w:rsidP="00E24D85">
      <w:pPr>
        <w:pBdr>
          <w:bottom w:val="single" w:sz="12" w:space="1" w:color="auto"/>
        </w:pBdr>
        <w:rPr>
          <w:rFonts w:cs="Arial"/>
          <w:i/>
          <w:sz w:val="16"/>
          <w:szCs w:val="16"/>
        </w:rPr>
      </w:pPr>
    </w:p>
    <w:p w:rsidR="00E24D85" w:rsidRDefault="00E24D85" w:rsidP="00E24D85">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E24D85" w:rsidRPr="00694DA3" w:rsidRDefault="00E24D85" w:rsidP="00E24D85">
      <w:pPr>
        <w:pBdr>
          <w:bottom w:val="single" w:sz="12" w:space="1" w:color="auto"/>
        </w:pBdr>
        <w:rPr>
          <w:rFonts w:cs="Arial"/>
          <w:sz w:val="16"/>
          <w:szCs w:val="16"/>
        </w:rPr>
      </w:pPr>
    </w:p>
    <w:p w:rsidR="00E24D85" w:rsidRPr="00661488" w:rsidRDefault="00E24D85" w:rsidP="00E24D85">
      <w:pPr>
        <w:pBdr>
          <w:bottom w:val="single" w:sz="12" w:space="1" w:color="auto"/>
        </w:pBdr>
        <w:rPr>
          <w:rFonts w:cs="Arial"/>
          <w:b/>
          <w:color w:val="FF0000"/>
        </w:rPr>
      </w:pPr>
      <w:r w:rsidRPr="00661488">
        <w:rPr>
          <w:rFonts w:cs="Arial"/>
          <w:b/>
          <w:color w:val="FF0000"/>
        </w:rPr>
        <w:t>COMPANY DATA</w:t>
      </w:r>
    </w:p>
    <w:p w:rsidR="00E24D85" w:rsidRDefault="00E24D85" w:rsidP="00E24D85">
      <w:pPr>
        <w:rPr>
          <w:rFonts w:cs="Arial"/>
          <w:b/>
        </w:rPr>
      </w:pPr>
    </w:p>
    <w:p w:rsidR="00E24D85" w:rsidRPr="00CA1F80" w:rsidRDefault="00E24D85" w:rsidP="00E24D85">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E24D85" w:rsidRPr="00CA1F80" w:rsidRDefault="00E24D85" w:rsidP="00E24D85">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E24D85" w:rsidRPr="00CA1F80" w:rsidRDefault="00E24D85" w:rsidP="00E24D85">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E24D85" w:rsidRPr="00812EDC" w:rsidRDefault="00E24D85" w:rsidP="00E24D85">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E24D85" w:rsidRDefault="00E24D85" w:rsidP="00E24D85"/>
    <w:p w:rsidR="00E24D85" w:rsidRPr="00CA1F80" w:rsidRDefault="00E24D85" w:rsidP="00E24D85">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E24D85" w:rsidRPr="00CA1F80" w:rsidRDefault="00E24D85" w:rsidP="00E24D85">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E24D85" w:rsidRPr="00CA1F80" w:rsidRDefault="00E24D85" w:rsidP="00E24D85">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E24D85" w:rsidRPr="00CA1F80" w:rsidRDefault="00E24D85" w:rsidP="00E24D85">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E24D85" w:rsidRPr="00CA1F80" w:rsidRDefault="00E24D85" w:rsidP="00E24D85">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E24D85" w:rsidRDefault="00E24D85" w:rsidP="00E24D85">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E24D85" w:rsidRDefault="00E24D85" w:rsidP="00E24D85">
      <w:pPr>
        <w:rPr>
          <w:rFonts w:cs="Arial"/>
          <w:sz w:val="18"/>
          <w:szCs w:val="18"/>
        </w:rPr>
      </w:pPr>
    </w:p>
    <w:p w:rsidR="00E24D85" w:rsidRPr="00CA1F80" w:rsidRDefault="00E24D85" w:rsidP="00E24D85">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E24D85" w:rsidRPr="00EB408B" w:rsidRDefault="00E24D85" w:rsidP="00E24D85">
      <w:pPr>
        <w:pBdr>
          <w:bottom w:val="single" w:sz="12" w:space="1" w:color="auto"/>
        </w:pBdr>
        <w:rPr>
          <w:rFonts w:cs="Arial"/>
          <w:b/>
        </w:rPr>
      </w:pPr>
    </w:p>
    <w:p w:rsidR="00E24D85" w:rsidRPr="00661488" w:rsidRDefault="00E24D85" w:rsidP="00E24D8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E24D85" w:rsidRDefault="00E24D85" w:rsidP="00E24D85">
      <w:pPr>
        <w:rPr>
          <w:rFonts w:cs="Arial"/>
          <w:sz w:val="18"/>
          <w:szCs w:val="18"/>
        </w:rPr>
      </w:pPr>
    </w:p>
    <w:p w:rsidR="00E24D85" w:rsidRPr="00933B50" w:rsidRDefault="00E24D85" w:rsidP="00E24D85">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E24D85" w:rsidRDefault="00E24D85" w:rsidP="00E24D85">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E24D85" w:rsidRDefault="00E24D85" w:rsidP="00E24D85">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E24D85" w:rsidRPr="005F51BB" w:rsidRDefault="00E24D85" w:rsidP="00E24D85">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E24D85" w:rsidRPr="00661488" w:rsidRDefault="00E24D85" w:rsidP="00E24D8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E24D85" w:rsidRPr="00694DA3" w:rsidRDefault="00E24D85" w:rsidP="00E24D8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E24D85" w:rsidRDefault="00E24D85" w:rsidP="00E24D8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E24D85" w:rsidRDefault="00E24D85" w:rsidP="00E24D85">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E24D85" w:rsidRPr="00661488" w:rsidRDefault="00E24D85" w:rsidP="00E24D85">
      <w:pPr>
        <w:ind w:left="720"/>
        <w:rPr>
          <w:rFonts w:cs="Arial"/>
          <w:sz w:val="18"/>
          <w:szCs w:val="18"/>
        </w:rPr>
      </w:pPr>
    </w:p>
    <w:p w:rsidR="00E24D85" w:rsidRDefault="00E24D85" w:rsidP="00E24D85">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E24D85" w:rsidRPr="0007699A" w:rsidRDefault="00E24D85" w:rsidP="00E24D85">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E24D85" w:rsidRPr="00694DA3" w:rsidRDefault="00E24D85" w:rsidP="00E24D85">
      <w:pPr>
        <w:rPr>
          <w:rFonts w:cs="Arial"/>
          <w:sz w:val="16"/>
          <w:szCs w:val="16"/>
        </w:rPr>
      </w:pPr>
    </w:p>
    <w:p w:rsidR="00E24D85" w:rsidRPr="00694DA3" w:rsidRDefault="00E24D85" w:rsidP="00E24D85">
      <w:pPr>
        <w:pBdr>
          <w:bottom w:val="single" w:sz="12" w:space="1" w:color="auto"/>
        </w:pBdr>
        <w:rPr>
          <w:rFonts w:cs="Arial"/>
          <w:sz w:val="16"/>
          <w:szCs w:val="16"/>
        </w:rPr>
      </w:pPr>
    </w:p>
    <w:p w:rsidR="00E24D85" w:rsidRDefault="00E24D85" w:rsidP="00E24D85">
      <w:pPr>
        <w:rPr>
          <w:rFonts w:cs="Arial"/>
          <w:b/>
          <w:sz w:val="18"/>
          <w:szCs w:val="18"/>
        </w:rPr>
      </w:pPr>
    </w:p>
    <w:p w:rsidR="00E24D85" w:rsidRPr="007A4CCC" w:rsidRDefault="00E24D85" w:rsidP="00E24D8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E24D85" w:rsidRPr="007A4CCC" w:rsidRDefault="00E24D85" w:rsidP="00E24D85">
      <w:pPr>
        <w:rPr>
          <w:rFonts w:cs="Arial"/>
          <w:b/>
          <w:sz w:val="16"/>
          <w:szCs w:val="16"/>
        </w:rPr>
      </w:pPr>
    </w:p>
    <w:p w:rsidR="00E24D85" w:rsidRPr="007A4CCC" w:rsidRDefault="00E24D85" w:rsidP="00E24D85">
      <w:pPr>
        <w:rPr>
          <w:rFonts w:cs="Arial"/>
          <w:sz w:val="16"/>
          <w:szCs w:val="16"/>
        </w:rPr>
      </w:pPr>
      <w:r w:rsidRPr="007A4CCC">
        <w:rPr>
          <w:rFonts w:cs="Arial"/>
          <w:sz w:val="16"/>
          <w:szCs w:val="16"/>
        </w:rPr>
        <w:t>Kansas Department of Commerce</w:t>
      </w:r>
    </w:p>
    <w:p w:rsidR="00E24D85" w:rsidRPr="007A4CCC" w:rsidRDefault="00E24D85" w:rsidP="00E24D85">
      <w:pPr>
        <w:rPr>
          <w:rFonts w:cs="Arial"/>
          <w:sz w:val="16"/>
          <w:szCs w:val="16"/>
        </w:rPr>
      </w:pPr>
      <w:r w:rsidRPr="007A4CCC">
        <w:rPr>
          <w:rFonts w:cs="Arial"/>
          <w:sz w:val="16"/>
          <w:szCs w:val="16"/>
        </w:rPr>
        <w:t>Office of Minority/Women Business Development</w:t>
      </w:r>
    </w:p>
    <w:p w:rsidR="00E24D85" w:rsidRDefault="00E24D85" w:rsidP="00E24D85">
      <w:pPr>
        <w:rPr>
          <w:rFonts w:cs="Arial"/>
          <w:sz w:val="16"/>
          <w:szCs w:val="16"/>
        </w:rPr>
      </w:pPr>
      <w:hyperlink r:id="rId13" w:history="1">
        <w:r w:rsidRPr="004C640A">
          <w:rPr>
            <w:rStyle w:val="Hyperlink"/>
            <w:rFonts w:cs="Arial"/>
            <w:sz w:val="16"/>
            <w:szCs w:val="16"/>
          </w:rPr>
          <w:t>http://www.kansas.gov/ksbdc/</w:t>
        </w:r>
      </w:hyperlink>
    </w:p>
    <w:p w:rsidR="00E24D85" w:rsidRPr="00AD0B81" w:rsidRDefault="00E24D85" w:rsidP="00E24D85">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24D85" w:rsidRDefault="00E24D85" w:rsidP="00E24D85">
      <w:pPr>
        <w:jc w:val="center"/>
        <w:rPr>
          <w:rFonts w:cs="Arial"/>
          <w:b/>
          <w:sz w:val="18"/>
          <w:szCs w:val="18"/>
        </w:rPr>
      </w:pPr>
      <w:r w:rsidRPr="00AD0B81">
        <w:rPr>
          <w:rFonts w:cs="Arial"/>
          <w:b/>
          <w:sz w:val="18"/>
          <w:szCs w:val="18"/>
        </w:rPr>
        <w:t>Department of Administration</w:t>
      </w:r>
    </w:p>
    <w:p w:rsidR="00E24D85" w:rsidRPr="00AD0B81" w:rsidRDefault="00E24D85" w:rsidP="00E24D85">
      <w:pPr>
        <w:jc w:val="center"/>
        <w:rPr>
          <w:rFonts w:cs="Arial"/>
          <w:b/>
          <w:sz w:val="18"/>
          <w:szCs w:val="18"/>
        </w:rPr>
      </w:pPr>
      <w:r w:rsidRPr="00AD0B81">
        <w:rPr>
          <w:rFonts w:cs="Arial"/>
          <w:b/>
          <w:sz w:val="18"/>
          <w:szCs w:val="18"/>
        </w:rPr>
        <w:t>Division of Purchases</w:t>
      </w:r>
    </w:p>
    <w:p w:rsidR="00E24D85" w:rsidRDefault="00E24D85" w:rsidP="00E24D85">
      <w:pPr>
        <w:jc w:val="center"/>
        <w:rPr>
          <w:rFonts w:cs="Arial"/>
          <w:b/>
        </w:rPr>
      </w:pPr>
      <w:r w:rsidRPr="00661488">
        <w:rPr>
          <w:rFonts w:cs="Arial"/>
          <w:b/>
        </w:rPr>
        <w:t>Supplier Diversity Survey Form</w:t>
      </w:r>
    </w:p>
    <w:p w:rsidR="00E24D85" w:rsidRDefault="00E24D85" w:rsidP="00E24D85">
      <w:pPr>
        <w:rPr>
          <w:rFonts w:cs="Arial"/>
          <w:b/>
          <w:sz w:val="18"/>
          <w:szCs w:val="18"/>
        </w:rPr>
      </w:pPr>
    </w:p>
    <w:p w:rsidR="00E24D85" w:rsidRDefault="00E24D85" w:rsidP="00E24D85">
      <w:pPr>
        <w:jc w:val="center"/>
        <w:rPr>
          <w:rFonts w:cs="Arial"/>
          <w:b/>
          <w:sz w:val="18"/>
          <w:szCs w:val="18"/>
        </w:rPr>
      </w:pPr>
      <w:r w:rsidRPr="0091438D">
        <w:rPr>
          <w:rFonts w:cs="Arial"/>
          <w:b/>
          <w:sz w:val="18"/>
          <w:szCs w:val="18"/>
          <w:u w:val="single"/>
        </w:rPr>
        <w:t>Appendix A</w:t>
      </w:r>
    </w:p>
    <w:p w:rsidR="00E24D85" w:rsidRPr="00E36D1A" w:rsidRDefault="00E24D85" w:rsidP="00E24D85">
      <w:pPr>
        <w:jc w:val="center"/>
        <w:rPr>
          <w:rFonts w:cs="Arial"/>
          <w:b/>
          <w:sz w:val="18"/>
          <w:szCs w:val="18"/>
        </w:rPr>
      </w:pPr>
      <w:r w:rsidRPr="00E36D1A">
        <w:rPr>
          <w:rFonts w:cs="Arial"/>
          <w:b/>
          <w:sz w:val="18"/>
          <w:szCs w:val="18"/>
        </w:rPr>
        <w:t>Definition of Terms</w:t>
      </w:r>
    </w:p>
    <w:p w:rsidR="00E24D85" w:rsidRPr="00E36D1A" w:rsidRDefault="00E24D85" w:rsidP="00E24D85">
      <w:pPr>
        <w:rPr>
          <w:rFonts w:cs="Arial"/>
          <w:b/>
          <w:sz w:val="18"/>
          <w:szCs w:val="18"/>
        </w:rPr>
      </w:pPr>
    </w:p>
    <w:p w:rsidR="00E24D85" w:rsidRPr="005F51BB" w:rsidRDefault="00E24D85" w:rsidP="00E24D85">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E24D85" w:rsidRPr="005F51BB" w:rsidRDefault="00E24D85" w:rsidP="00E24D85">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E24D85" w:rsidRDefault="00E24D85" w:rsidP="00E24D85">
      <w:pPr>
        <w:rPr>
          <w:rFonts w:cs="Arial"/>
          <w:sz w:val="16"/>
          <w:szCs w:val="16"/>
        </w:rPr>
      </w:pPr>
    </w:p>
    <w:p w:rsidR="00E24D85" w:rsidRPr="00772162" w:rsidRDefault="00E24D85" w:rsidP="00E24D85">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E24D85" w:rsidRPr="00772162" w:rsidRDefault="00E24D85" w:rsidP="00E24D85">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E24D85" w:rsidRPr="00772162" w:rsidRDefault="00E24D85" w:rsidP="00E24D85">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E24D85" w:rsidRDefault="00E24D85" w:rsidP="00E24D85">
      <w:pPr>
        <w:rPr>
          <w:rFonts w:cs="Arial"/>
          <w:sz w:val="16"/>
          <w:szCs w:val="16"/>
        </w:rPr>
      </w:pPr>
    </w:p>
    <w:p w:rsidR="00E24D85" w:rsidRPr="005F51BB" w:rsidRDefault="00E24D85" w:rsidP="00E24D85">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E24D85" w:rsidRPr="005F51BB" w:rsidRDefault="00E24D85" w:rsidP="00E24D85">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E24D85" w:rsidRPr="005F51BB" w:rsidRDefault="00E24D85" w:rsidP="00E24D85">
      <w:pPr>
        <w:rPr>
          <w:rFonts w:cs="Arial"/>
          <w:sz w:val="16"/>
          <w:szCs w:val="16"/>
        </w:rPr>
      </w:pPr>
    </w:p>
    <w:p w:rsidR="00E24D85" w:rsidRPr="005F51BB" w:rsidRDefault="00E24D85" w:rsidP="00E24D85">
      <w:pPr>
        <w:rPr>
          <w:rFonts w:cs="Arial"/>
          <w:b/>
          <w:sz w:val="16"/>
          <w:szCs w:val="16"/>
        </w:rPr>
      </w:pPr>
      <w:r w:rsidRPr="005F51BB">
        <w:rPr>
          <w:rFonts w:cs="Arial"/>
          <w:b/>
          <w:sz w:val="16"/>
          <w:szCs w:val="16"/>
        </w:rPr>
        <w:t>Small Disadvantage Business Concern (SDB)</w:t>
      </w:r>
    </w:p>
    <w:p w:rsidR="00E24D85" w:rsidRPr="005F51BB" w:rsidRDefault="00E24D85" w:rsidP="00E24D85">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E24D85" w:rsidRPr="005F51BB" w:rsidRDefault="00E24D85" w:rsidP="00E24D85">
      <w:pPr>
        <w:rPr>
          <w:rFonts w:cs="Arial"/>
          <w:sz w:val="16"/>
          <w:szCs w:val="16"/>
        </w:rPr>
      </w:pPr>
    </w:p>
    <w:p w:rsidR="00E24D85" w:rsidRPr="005F51BB" w:rsidRDefault="00E24D85" w:rsidP="00E24D85">
      <w:pPr>
        <w:rPr>
          <w:rFonts w:cs="Arial"/>
          <w:sz w:val="16"/>
          <w:szCs w:val="16"/>
        </w:rPr>
      </w:pPr>
      <w:r w:rsidRPr="005F51BB">
        <w:rPr>
          <w:rFonts w:cs="Arial"/>
          <w:b/>
          <w:sz w:val="16"/>
          <w:szCs w:val="16"/>
        </w:rPr>
        <w:t>Veterans-Owned Business Concern (VBE)</w:t>
      </w:r>
    </w:p>
    <w:p w:rsidR="00E24D85" w:rsidRPr="005F51BB" w:rsidRDefault="00E24D85" w:rsidP="00E24D85">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E24D85" w:rsidRPr="005F51BB" w:rsidRDefault="00E24D85" w:rsidP="00E24D85">
      <w:pPr>
        <w:rPr>
          <w:rFonts w:cs="Arial"/>
          <w:sz w:val="16"/>
          <w:szCs w:val="16"/>
        </w:rPr>
      </w:pPr>
    </w:p>
    <w:p w:rsidR="00E24D85" w:rsidRPr="005F51BB" w:rsidRDefault="00E24D85" w:rsidP="00E24D85">
      <w:pPr>
        <w:rPr>
          <w:rFonts w:cs="Arial"/>
          <w:b/>
          <w:sz w:val="16"/>
          <w:szCs w:val="16"/>
        </w:rPr>
      </w:pPr>
      <w:r w:rsidRPr="005F51BB">
        <w:rPr>
          <w:rFonts w:cs="Arial"/>
          <w:b/>
          <w:sz w:val="16"/>
          <w:szCs w:val="16"/>
        </w:rPr>
        <w:t>Service-Disabled Veterans-Owned Business Concern (DVBE)</w:t>
      </w:r>
    </w:p>
    <w:p w:rsidR="00E24D85" w:rsidRPr="005F51BB" w:rsidRDefault="00E24D85" w:rsidP="00E24D85">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E24D85" w:rsidRPr="005F51BB" w:rsidRDefault="00E24D85" w:rsidP="00E24D85">
      <w:pPr>
        <w:rPr>
          <w:rFonts w:cs="Arial"/>
          <w:sz w:val="16"/>
          <w:szCs w:val="16"/>
        </w:rPr>
      </w:pPr>
    </w:p>
    <w:p w:rsidR="00E24D85" w:rsidRPr="005F51BB" w:rsidRDefault="00E24D85" w:rsidP="00E24D85">
      <w:pPr>
        <w:rPr>
          <w:rFonts w:cs="Arial"/>
          <w:b/>
          <w:sz w:val="16"/>
          <w:szCs w:val="16"/>
        </w:rPr>
      </w:pPr>
      <w:r w:rsidRPr="005F51BB">
        <w:rPr>
          <w:rFonts w:cs="Arial"/>
          <w:b/>
          <w:sz w:val="16"/>
          <w:szCs w:val="16"/>
        </w:rPr>
        <w:t>Women-Owned Business Concern (WBE)</w:t>
      </w:r>
    </w:p>
    <w:p w:rsidR="00E24D85" w:rsidRPr="005F51BB" w:rsidRDefault="00E24D85" w:rsidP="00E24D85">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E24D85" w:rsidRPr="005F51BB" w:rsidRDefault="00E24D85" w:rsidP="00E24D85">
      <w:pPr>
        <w:rPr>
          <w:rFonts w:cs="Arial"/>
          <w:sz w:val="16"/>
          <w:szCs w:val="16"/>
        </w:rPr>
      </w:pPr>
    </w:p>
    <w:p w:rsidR="00E24D85" w:rsidRPr="005F51BB" w:rsidRDefault="00E24D85" w:rsidP="00E24D85">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E24D85" w:rsidRPr="005F51BB" w:rsidRDefault="00E24D85" w:rsidP="00E24D85">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E24D85" w:rsidRPr="005F51BB" w:rsidRDefault="00E24D85" w:rsidP="00E24D85">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E24D85" w:rsidRPr="005F51BB" w:rsidRDefault="00E24D85" w:rsidP="00E24D85">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E24D85" w:rsidRPr="005F51BB" w:rsidRDefault="00E24D85" w:rsidP="00E24D85">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E24D85" w:rsidRPr="005F51BB" w:rsidRDefault="00E24D85" w:rsidP="00E24D85">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E24D85" w:rsidRPr="005F51BB" w:rsidRDefault="00E24D85" w:rsidP="00E24D85">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E24D85" w:rsidRPr="005F51BB" w:rsidRDefault="00E24D85" w:rsidP="00E24D85">
      <w:pPr>
        <w:tabs>
          <w:tab w:val="left" w:pos="360"/>
        </w:tabs>
        <w:jc w:val="right"/>
        <w:rPr>
          <w:rFonts w:cs="Arial"/>
          <w:sz w:val="16"/>
          <w:szCs w:val="16"/>
        </w:rPr>
      </w:pPr>
    </w:p>
    <w:p w:rsidR="00E24D85" w:rsidRPr="005F51BB" w:rsidRDefault="00E24D85" w:rsidP="00E24D85">
      <w:pPr>
        <w:tabs>
          <w:tab w:val="left" w:pos="360"/>
        </w:tabs>
        <w:jc w:val="right"/>
        <w:rPr>
          <w:rFonts w:cs="Arial"/>
          <w:sz w:val="16"/>
          <w:szCs w:val="16"/>
        </w:rPr>
      </w:pPr>
      <w:r>
        <w:rPr>
          <w:rFonts w:cs="Arial"/>
          <w:sz w:val="16"/>
          <w:szCs w:val="16"/>
        </w:rPr>
        <w:t>Date of Last Update:  March, 2007</w:t>
      </w:r>
    </w:p>
    <w:p w:rsidR="00E24D85" w:rsidRPr="000D5528" w:rsidRDefault="00E24D85" w:rsidP="00E24D85">
      <w:pPr>
        <w:jc w:val="center"/>
        <w:rPr>
          <w:rFonts w:cs="Arial"/>
          <w:b/>
          <w:bCs/>
          <w:caps/>
          <w:sz w:val="24"/>
        </w:rPr>
      </w:pPr>
      <w:r>
        <w:rPr>
          <w:rFonts w:cs="Arial"/>
          <w:b/>
          <w:bCs/>
          <w:caps/>
        </w:rPr>
        <w:br w:type="page"/>
      </w:r>
      <w:r w:rsidRPr="000D5528">
        <w:rPr>
          <w:rFonts w:cs="Arial"/>
          <w:b/>
          <w:bCs/>
          <w:caps/>
          <w:sz w:val="24"/>
        </w:rPr>
        <w:t>Tax Clearance</w:t>
      </w:r>
    </w:p>
    <w:p w:rsidR="00E24D85" w:rsidRPr="000D5528" w:rsidRDefault="00E24D85" w:rsidP="00E24D85">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E24D85" w:rsidRPr="000D5528" w:rsidRDefault="00E24D85" w:rsidP="00E24D85">
      <w:pPr>
        <w:rPr>
          <w:rFonts w:cs="Arial"/>
          <w:b/>
          <w:bCs/>
          <w:sz w:val="18"/>
          <w:szCs w:val="18"/>
        </w:rPr>
      </w:pPr>
    </w:p>
    <w:p w:rsidR="00E24D85" w:rsidRPr="000D5528" w:rsidRDefault="00E24D85" w:rsidP="00E24D85">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E24D85" w:rsidRPr="000D5528" w:rsidRDefault="00E24D85" w:rsidP="00E24D85">
      <w:pPr>
        <w:pStyle w:val="ListParagraph"/>
        <w:autoSpaceDE w:val="0"/>
        <w:autoSpaceDN w:val="0"/>
        <w:adjustRightInd w:val="0"/>
        <w:ind w:left="0"/>
        <w:rPr>
          <w:rFonts w:cs="Arial"/>
          <w:sz w:val="18"/>
          <w:szCs w:val="18"/>
        </w:rPr>
      </w:pPr>
    </w:p>
    <w:p w:rsidR="00E24D85" w:rsidRPr="000D5528" w:rsidRDefault="00E24D85" w:rsidP="00E24D85">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E24D85" w:rsidRPr="000D5528" w:rsidRDefault="00E24D85" w:rsidP="00E24D85">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4" w:history="1">
        <w:r w:rsidRPr="000D5528">
          <w:rPr>
            <w:rStyle w:val="Hyperlink"/>
            <w:rFonts w:cs="Arial"/>
            <w:sz w:val="18"/>
            <w:szCs w:val="18"/>
            <w:highlight w:val="yellow"/>
          </w:rPr>
          <w:t>http://www.ksreven</w:t>
        </w:r>
        <w:r w:rsidRPr="000D5528">
          <w:rPr>
            <w:rStyle w:val="Hyperlink"/>
            <w:rFonts w:cs="Arial"/>
            <w:sz w:val="18"/>
            <w:szCs w:val="18"/>
            <w:highlight w:val="yellow"/>
          </w:rPr>
          <w:t>u</w:t>
        </w:r>
        <w:r w:rsidRPr="000D5528">
          <w:rPr>
            <w:rStyle w:val="Hyperlink"/>
            <w:rFonts w:cs="Arial"/>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E24D85" w:rsidRPr="000D5528" w:rsidRDefault="00E24D85" w:rsidP="00E24D85">
      <w:pPr>
        <w:tabs>
          <w:tab w:val="left" w:pos="9990"/>
        </w:tabs>
        <w:autoSpaceDE w:val="0"/>
        <w:autoSpaceDN w:val="0"/>
        <w:adjustRightInd w:val="0"/>
        <w:rPr>
          <w:rFonts w:cs="Arial"/>
          <w:sz w:val="18"/>
          <w:szCs w:val="18"/>
        </w:rPr>
      </w:pPr>
    </w:p>
    <w:p w:rsidR="00E24D85" w:rsidRPr="008F0EA5" w:rsidRDefault="00E24D85" w:rsidP="00E24D85">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E24D85" w:rsidRPr="000D5528" w:rsidRDefault="00E24D85" w:rsidP="00E24D85">
      <w:pPr>
        <w:tabs>
          <w:tab w:val="left" w:pos="9990"/>
        </w:tabs>
        <w:autoSpaceDE w:val="0"/>
        <w:autoSpaceDN w:val="0"/>
        <w:adjustRightInd w:val="0"/>
        <w:rPr>
          <w:rFonts w:cs="Arial"/>
          <w:sz w:val="18"/>
          <w:szCs w:val="18"/>
        </w:rPr>
      </w:pPr>
    </w:p>
    <w:p w:rsidR="00E24D85" w:rsidRPr="000D5528" w:rsidRDefault="00E24D85" w:rsidP="00E24D85">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E24D85" w:rsidRPr="000D5528" w:rsidRDefault="00E24D85" w:rsidP="00E24D85">
      <w:pPr>
        <w:tabs>
          <w:tab w:val="left" w:pos="9990"/>
        </w:tabs>
        <w:autoSpaceDE w:val="0"/>
        <w:autoSpaceDN w:val="0"/>
        <w:adjustRightInd w:val="0"/>
        <w:rPr>
          <w:rFonts w:cs="Arial"/>
          <w:b/>
          <w:bCs/>
          <w:sz w:val="18"/>
          <w:szCs w:val="18"/>
          <w:u w:val="single"/>
        </w:rPr>
      </w:pPr>
      <w:hyperlink r:id="rId15" w:history="1">
        <w:r w:rsidRPr="000D5528">
          <w:rPr>
            <w:rStyle w:val="Hyperlink"/>
            <w:rFonts w:cs="Arial"/>
            <w:sz w:val="18"/>
            <w:szCs w:val="18"/>
          </w:rPr>
          <w:t>http://www.ksrevenue.org/busregistration.htm</w:t>
        </w:r>
      </w:hyperlink>
    </w:p>
    <w:p w:rsidR="00E24D85" w:rsidRPr="000D5528" w:rsidRDefault="00E24D85" w:rsidP="00E24D85">
      <w:pPr>
        <w:tabs>
          <w:tab w:val="left" w:pos="9990"/>
        </w:tabs>
        <w:autoSpaceDE w:val="0"/>
        <w:autoSpaceDN w:val="0"/>
        <w:adjustRightInd w:val="0"/>
        <w:rPr>
          <w:rFonts w:cs="Arial"/>
          <w:b/>
          <w:bCs/>
          <w:sz w:val="18"/>
          <w:szCs w:val="18"/>
          <w:u w:val="single"/>
        </w:rPr>
      </w:pPr>
    </w:p>
    <w:p w:rsidR="00E24D85" w:rsidRPr="000D5528" w:rsidRDefault="00E24D85" w:rsidP="00E24D85">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E24D85" w:rsidRPr="000D5528" w:rsidRDefault="00E24D85" w:rsidP="00E24D85">
      <w:pPr>
        <w:tabs>
          <w:tab w:val="left" w:pos="9990"/>
        </w:tabs>
        <w:autoSpaceDE w:val="0"/>
        <w:autoSpaceDN w:val="0"/>
        <w:adjustRightInd w:val="0"/>
        <w:rPr>
          <w:rFonts w:cs="Arial"/>
          <w:sz w:val="18"/>
          <w:szCs w:val="18"/>
        </w:rPr>
      </w:pPr>
    </w:p>
    <w:p w:rsidR="00E24D85" w:rsidRPr="000D5528" w:rsidRDefault="00E24D85" w:rsidP="00E24D85">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E24D85" w:rsidRPr="00B4668D" w:rsidRDefault="00E24D85" w:rsidP="00E24D85">
      <w:pPr>
        <w:autoSpaceDE w:val="0"/>
        <w:autoSpaceDN w:val="0"/>
        <w:adjustRightInd w:val="0"/>
        <w:rPr>
          <w:rFonts w:cs="Arial"/>
        </w:rPr>
      </w:pPr>
    </w:p>
    <w:p w:rsidR="00E24D85" w:rsidRPr="000D5528" w:rsidRDefault="00E24D85" w:rsidP="00E24D85">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E24D85" w:rsidRPr="000D5528" w:rsidRDefault="00E24D85" w:rsidP="00E24D85">
      <w:pPr>
        <w:autoSpaceDE w:val="0"/>
        <w:autoSpaceDN w:val="0"/>
        <w:adjustRightInd w:val="0"/>
        <w:rPr>
          <w:rFonts w:cs="Arial"/>
          <w:sz w:val="16"/>
          <w:szCs w:val="16"/>
        </w:rPr>
      </w:pPr>
    </w:p>
    <w:p w:rsidR="00E24D85" w:rsidRPr="000D5528" w:rsidRDefault="00E24D85" w:rsidP="00E24D85">
      <w:pPr>
        <w:autoSpaceDE w:val="0"/>
        <w:autoSpaceDN w:val="0"/>
        <w:adjustRightInd w:val="0"/>
        <w:rPr>
          <w:rFonts w:cs="Arial"/>
          <w:b/>
          <w:sz w:val="16"/>
          <w:szCs w:val="16"/>
          <w:u w:val="single"/>
        </w:rPr>
      </w:pPr>
      <w:r w:rsidRPr="000D5528">
        <w:rPr>
          <w:rFonts w:cs="Arial"/>
          <w:b/>
          <w:sz w:val="16"/>
          <w:szCs w:val="16"/>
          <w:u w:val="single"/>
        </w:rPr>
        <w:t>CONTRACTOR</w:t>
      </w:r>
    </w:p>
    <w:p w:rsidR="00E24D85" w:rsidRPr="000D5528" w:rsidRDefault="00E24D85" w:rsidP="00E24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E24D85" w:rsidRPr="000D5528" w:rsidRDefault="00E24D85" w:rsidP="00E24D8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E24D85" w:rsidRPr="000D5528" w:rsidRDefault="00E24D85" w:rsidP="00E24D8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E24D85" w:rsidRPr="000D5528" w:rsidRDefault="00E24D85" w:rsidP="00E24D85">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E24D85" w:rsidRPr="000D5528" w:rsidRDefault="00E24D85" w:rsidP="00E24D85">
      <w:pPr>
        <w:rPr>
          <w:sz w:val="16"/>
          <w:szCs w:val="16"/>
        </w:rPr>
      </w:pPr>
    </w:p>
    <w:p w:rsidR="00E24D85" w:rsidRPr="000D5528" w:rsidRDefault="00E24D85" w:rsidP="00E24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E24D85" w:rsidRPr="000D5528" w:rsidRDefault="00E24D85" w:rsidP="00E24D85">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E24D85" w:rsidRPr="000D5528" w:rsidRDefault="00E24D85" w:rsidP="00E24D85">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E24D85" w:rsidRPr="000D5528" w:rsidRDefault="00E24D85" w:rsidP="00E24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E24D85" w:rsidRPr="000D5528" w:rsidRDefault="00E24D85" w:rsidP="00E24D85">
      <w:pPr>
        <w:tabs>
          <w:tab w:val="left" w:pos="1260"/>
          <w:tab w:val="left" w:pos="2340"/>
          <w:tab w:val="left" w:pos="9990"/>
        </w:tabs>
        <w:rPr>
          <w:rFonts w:cs="Arial"/>
          <w:sz w:val="16"/>
          <w:szCs w:val="16"/>
        </w:rPr>
      </w:pPr>
    </w:p>
    <w:p w:rsidR="00E24D85" w:rsidRPr="000D5528" w:rsidRDefault="00E24D85" w:rsidP="00E24D85">
      <w:pPr>
        <w:tabs>
          <w:tab w:val="left" w:pos="1260"/>
          <w:tab w:val="left" w:pos="2340"/>
          <w:tab w:val="left" w:pos="9990"/>
        </w:tabs>
        <w:rPr>
          <w:rFonts w:cs="Arial"/>
          <w:sz w:val="16"/>
          <w:szCs w:val="16"/>
        </w:rPr>
      </w:pPr>
    </w:p>
    <w:p w:rsidR="00E24D85" w:rsidRPr="000D5528" w:rsidRDefault="00E24D85" w:rsidP="00E24D85">
      <w:pPr>
        <w:autoSpaceDE w:val="0"/>
        <w:autoSpaceDN w:val="0"/>
        <w:adjustRightInd w:val="0"/>
        <w:rPr>
          <w:rFonts w:cs="Arial"/>
          <w:b/>
          <w:sz w:val="16"/>
          <w:szCs w:val="16"/>
          <w:u w:val="single"/>
        </w:rPr>
      </w:pPr>
      <w:r w:rsidRPr="000D5528">
        <w:rPr>
          <w:rFonts w:cs="Arial"/>
          <w:b/>
          <w:sz w:val="16"/>
          <w:szCs w:val="16"/>
          <w:u w:val="single"/>
        </w:rPr>
        <w:t>SUBCONTRACTOR(S)</w:t>
      </w:r>
    </w:p>
    <w:p w:rsidR="00E24D85" w:rsidRPr="000D5528" w:rsidRDefault="00E24D85" w:rsidP="00E24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E24D85" w:rsidRPr="000D5528" w:rsidRDefault="00E24D85" w:rsidP="00E24D85">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E24D85" w:rsidRPr="000D5528" w:rsidRDefault="00E24D85" w:rsidP="00E24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E24D85" w:rsidRPr="000D5528" w:rsidRDefault="00E24D85" w:rsidP="00E24D85">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E24D85" w:rsidRPr="000D5528" w:rsidRDefault="00E24D85" w:rsidP="00E24D85">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E24D85" w:rsidRPr="000D5528" w:rsidRDefault="00E24D85" w:rsidP="00E24D85">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E24D85" w:rsidRPr="000D5528" w:rsidRDefault="00E24D85" w:rsidP="00E24D85">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540652" w:rsidRDefault="00E24D85" w:rsidP="00E24D85">
      <w:pPr>
        <w:jc w:val="center"/>
        <w:rPr>
          <w:rFonts w:cs="Arial"/>
          <w:b/>
        </w:rPr>
      </w:pPr>
      <w:r>
        <w:rPr>
          <w:rFonts w:cs="Arial"/>
          <w:b/>
        </w:rPr>
        <w:br w:type="page"/>
      </w:r>
    </w:p>
    <w:p w:rsidR="00540652" w:rsidRDefault="00540652" w:rsidP="00E24D85">
      <w:pPr>
        <w:jc w:val="center"/>
        <w:rPr>
          <w:rFonts w:cs="Arial"/>
          <w:b/>
        </w:rPr>
      </w:pPr>
    </w:p>
    <w:p w:rsidR="00E24D85" w:rsidRPr="00AF467D" w:rsidRDefault="00E24D85" w:rsidP="00E24D85">
      <w:pPr>
        <w:jc w:val="center"/>
        <w:rPr>
          <w:b/>
        </w:rPr>
      </w:pPr>
      <w:r w:rsidRPr="00AF467D">
        <w:rPr>
          <w:b/>
        </w:rPr>
        <w:t>CERTIFICATION REGARDING</w:t>
      </w:r>
    </w:p>
    <w:p w:rsidR="00E24D85" w:rsidRPr="00AF467D" w:rsidRDefault="00E24D85" w:rsidP="00E24D85">
      <w:pPr>
        <w:jc w:val="center"/>
        <w:rPr>
          <w:b/>
        </w:rPr>
      </w:pPr>
      <w:r w:rsidRPr="00AF467D">
        <w:rPr>
          <w:b/>
        </w:rPr>
        <w:t>IMMIGRATION REFORM &amp; CONTROL</w:t>
      </w:r>
    </w:p>
    <w:p w:rsidR="00E24D85" w:rsidRPr="00A629E3" w:rsidRDefault="00E24D85" w:rsidP="00E24D85"/>
    <w:p w:rsidR="00E24D85" w:rsidRPr="00A629E3" w:rsidRDefault="00E24D85" w:rsidP="00E24D85"/>
    <w:p w:rsidR="00E24D85" w:rsidRPr="00A629E3" w:rsidRDefault="00E24D85" w:rsidP="00E24D85">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E24D85" w:rsidRPr="00A629E3" w:rsidRDefault="00E24D85" w:rsidP="00E24D85"/>
    <w:p w:rsidR="00E24D85" w:rsidRPr="00A629E3" w:rsidRDefault="00E24D85" w:rsidP="00E24D85">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E24D85" w:rsidRPr="00A629E3" w:rsidRDefault="00E24D85" w:rsidP="00E24D85"/>
    <w:p w:rsidR="00E24D85" w:rsidRPr="00A629E3" w:rsidRDefault="00E24D85" w:rsidP="00E24D85">
      <w:r w:rsidRPr="00A629E3">
        <w:tab/>
        <w:t xml:space="preserve">At the State’s request, Contractor is expected to produce to the State any documentation or other such evidence to verify Contractor’s compliance with any provision, duty, certification, or the like under the contract.  </w:t>
      </w:r>
    </w:p>
    <w:p w:rsidR="00E24D85" w:rsidRPr="00A629E3" w:rsidRDefault="00E24D85" w:rsidP="00E24D85"/>
    <w:p w:rsidR="00E24D85" w:rsidRPr="00A629E3" w:rsidRDefault="00E24D85" w:rsidP="00E24D85">
      <w:r w:rsidRPr="00A629E3">
        <w:tab/>
        <w:t>Contractor agrees to include this Certification in contracts between itself and any subcontractors in connection with the services performed under this contract.</w:t>
      </w:r>
    </w:p>
    <w:p w:rsidR="00E24D85" w:rsidRPr="00A629E3" w:rsidRDefault="00E24D85" w:rsidP="00E24D85"/>
    <w:p w:rsidR="00E24D85" w:rsidRPr="00A629E3" w:rsidRDefault="00E24D85" w:rsidP="00E24D85"/>
    <w:p w:rsidR="00E24D85" w:rsidRPr="00A629E3" w:rsidRDefault="00E24D85" w:rsidP="00E24D85"/>
    <w:p w:rsidR="00E24D85" w:rsidRPr="00A629E3" w:rsidRDefault="00E24D85" w:rsidP="00E24D85"/>
    <w:p w:rsidR="00E24D85" w:rsidRPr="00A629E3" w:rsidRDefault="00E24D85" w:rsidP="00E24D85">
      <w:r w:rsidRPr="00A629E3">
        <w:t>____________________________________________</w:t>
      </w:r>
      <w:r w:rsidRPr="00A629E3">
        <w:tab/>
      </w:r>
      <w:r w:rsidRPr="00A629E3">
        <w:tab/>
      </w:r>
      <w:r w:rsidRPr="00A629E3">
        <w:tab/>
        <w:t>______________________</w:t>
      </w:r>
    </w:p>
    <w:p w:rsidR="00E24D85" w:rsidRDefault="00E24D85" w:rsidP="00E24D85">
      <w:r w:rsidRPr="00A629E3">
        <w:t>Signature, Title of Contractor</w:t>
      </w:r>
      <w:r w:rsidRPr="00A629E3">
        <w:tab/>
      </w:r>
      <w:r w:rsidRPr="00A629E3">
        <w:tab/>
      </w:r>
      <w:r w:rsidRPr="00A629E3">
        <w:tab/>
      </w:r>
      <w:r w:rsidRPr="00A629E3">
        <w:tab/>
      </w:r>
      <w:r w:rsidRPr="00A629E3">
        <w:tab/>
      </w:r>
      <w:r w:rsidRPr="00A629E3">
        <w:tab/>
        <w:t>date</w:t>
      </w:r>
    </w:p>
    <w:p w:rsidR="00E24D85" w:rsidRPr="00D344BA" w:rsidRDefault="00E24D85" w:rsidP="00E24D85">
      <w:pPr>
        <w:jc w:val="center"/>
        <w:rPr>
          <w:rFonts w:cs="Arial"/>
          <w:b/>
          <w:sz w:val="28"/>
          <w:szCs w:val="28"/>
        </w:rPr>
      </w:pPr>
      <w:r w:rsidRPr="00B4668D">
        <w:rPr>
          <w:rFonts w:cs="Arial"/>
          <w:b/>
        </w:rPr>
        <w:br w:type="page"/>
      </w:r>
      <w:r w:rsidRPr="00D344BA">
        <w:rPr>
          <w:rFonts w:cs="Arial"/>
          <w:b/>
          <w:sz w:val="28"/>
          <w:szCs w:val="28"/>
        </w:rPr>
        <w:t>VENDOR RESPONSE CHECK-LIST</w:t>
      </w:r>
    </w:p>
    <w:p w:rsidR="00E24D85" w:rsidRPr="00B4668D" w:rsidRDefault="00E24D85" w:rsidP="00E24D85">
      <w:pPr>
        <w:rPr>
          <w:rFonts w:cs="Arial"/>
        </w:rPr>
      </w:pPr>
    </w:p>
    <w:p w:rsidR="00E24D85" w:rsidRPr="00B4668D" w:rsidRDefault="00E24D85" w:rsidP="00E24D85">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E24D85" w:rsidRPr="00B4668D" w:rsidRDefault="00E24D85" w:rsidP="00E24D85">
      <w:pPr>
        <w:rPr>
          <w:rFonts w:cs="Arial"/>
        </w:rPr>
      </w:pPr>
    </w:p>
    <w:p w:rsidR="00E24D85" w:rsidRPr="00B4668D" w:rsidRDefault="00E24D85" w:rsidP="00E24D85">
      <w:pPr>
        <w:rPr>
          <w:rFonts w:cs="Arial"/>
          <w:b/>
          <w:i/>
        </w:rPr>
      </w:pPr>
      <w:r w:rsidRPr="00B4668D">
        <w:rPr>
          <w:rFonts w:cs="Arial"/>
          <w:b/>
          <w:i/>
        </w:rPr>
        <w:t>Bidders must complete the page numbers required below.</w:t>
      </w:r>
    </w:p>
    <w:p w:rsidR="00E24D85" w:rsidRPr="00B4668D" w:rsidRDefault="00E24D85" w:rsidP="00E24D85">
      <w:pPr>
        <w:rPr>
          <w:rFonts w:cs="Arial"/>
        </w:rPr>
      </w:pPr>
    </w:p>
    <w:p w:rsidR="00E24D85" w:rsidRDefault="00E24D85" w:rsidP="00E24D85">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E24D85" w:rsidRPr="00476414" w:rsidRDefault="00E24D85" w:rsidP="00E24D85">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E24D85" w:rsidRDefault="00E24D85" w:rsidP="00E24D85">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E24D85" w:rsidRDefault="00E24D85" w:rsidP="00E24D85">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E24D85" w:rsidRDefault="00E24D85" w:rsidP="00E24D85">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E24D85" w:rsidRPr="00B4668D" w:rsidRDefault="00E24D85" w:rsidP="00E24D85">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E24D85" w:rsidRPr="00B4668D" w:rsidRDefault="00E24D85" w:rsidP="00E24D85">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E24D85" w:rsidRPr="00B4668D" w:rsidRDefault="00E24D85" w:rsidP="00E24D85">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E24D85" w:rsidRPr="00B4668D" w:rsidRDefault="00E24D85" w:rsidP="00E24D85">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E24D85" w:rsidRPr="00B4668D" w:rsidRDefault="00E24D85" w:rsidP="00E24D85">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E24D85" w:rsidRPr="00B4668D" w:rsidRDefault="00E24D85" w:rsidP="00E24D85">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E24D85" w:rsidRPr="00B4668D" w:rsidRDefault="00E24D85" w:rsidP="00E24D85">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E24D85" w:rsidRPr="00B4668D" w:rsidRDefault="00E24D85" w:rsidP="00E24D85">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E24D85" w:rsidRPr="00B4668D" w:rsidRDefault="00E24D85" w:rsidP="00E24D85">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r w:rsidRPr="00B4668D">
        <w:rPr>
          <w:rFonts w:cs="Arial"/>
        </w:rPr>
        <w:t>The following items have been submitted, as required:</w:t>
      </w:r>
    </w:p>
    <w:p w:rsidR="00E24D85" w:rsidRPr="00B4668D" w:rsidRDefault="00E24D85" w:rsidP="00E24D85">
      <w:pPr>
        <w:rPr>
          <w:rFonts w:cs="Arial"/>
        </w:rPr>
      </w:pPr>
    </w:p>
    <w:p w:rsidR="00E24D85" w:rsidRPr="00B4668D" w:rsidRDefault="00E24D85" w:rsidP="00E24D85">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E24D85" w:rsidRPr="00B4668D" w:rsidRDefault="00E24D85" w:rsidP="00E24D85">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E24D85" w:rsidRPr="00B4668D" w:rsidRDefault="00E24D85" w:rsidP="00E24D85">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E24D85" w:rsidRPr="00B4668D" w:rsidRDefault="00E24D85" w:rsidP="00E24D85">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E24D85" w:rsidRPr="00B4668D" w:rsidRDefault="00E24D85" w:rsidP="00E24D85">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E24D85" w:rsidRPr="00B4668D" w:rsidRDefault="00E24D85" w:rsidP="00E24D85">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E24D85" w:rsidRPr="00B4668D" w:rsidRDefault="00E24D85" w:rsidP="00E24D85">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r w:rsidRPr="00B4668D">
        <w:rPr>
          <w:rFonts w:cs="Arial"/>
          <w:u w:val="single"/>
        </w:rPr>
        <w:tab/>
      </w:r>
      <w:r w:rsidRPr="00B4668D">
        <w:rPr>
          <w:rFonts w:cs="Arial"/>
        </w:rPr>
        <w:tab/>
        <w:t>Cost Sheet</w:t>
      </w: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rPr>
      </w:pPr>
    </w:p>
    <w:p w:rsidR="00E24D85" w:rsidRPr="00B4668D" w:rsidRDefault="00E24D85" w:rsidP="00E24D85">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E24D85" w:rsidRPr="00B4668D" w:rsidRDefault="00E24D85" w:rsidP="00E24D85">
      <w:pPr>
        <w:rPr>
          <w:rFonts w:cs="Arial"/>
        </w:rPr>
      </w:pPr>
    </w:p>
    <w:p w:rsidR="00E24D85" w:rsidRPr="00B4668D" w:rsidRDefault="00E24D85" w:rsidP="00E24D85">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E24D85" w:rsidRPr="00B4668D" w:rsidRDefault="00E24D85" w:rsidP="00E24D85">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E24D85" w:rsidRPr="00B4668D" w:rsidRDefault="00E24D85" w:rsidP="00E24D85">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E24D85" w:rsidRPr="00B4668D" w:rsidRDefault="00E24D85" w:rsidP="00E24D85">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E24D85" w:rsidRDefault="00E24D85" w:rsidP="00E24D85">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E24D85" w:rsidRPr="00B4668D" w:rsidRDefault="00E24D85" w:rsidP="00E24D85">
      <w:pPr>
        <w:tabs>
          <w:tab w:val="left" w:pos="3600"/>
          <w:tab w:val="left" w:pos="6120"/>
          <w:tab w:val="left" w:pos="7110"/>
          <w:tab w:val="left" w:pos="8640"/>
          <w:tab w:val="left" w:pos="9990"/>
        </w:tabs>
        <w:rPr>
          <w:rFonts w:cs="Arial"/>
          <w:u w:val="single"/>
        </w:rPr>
      </w:pPr>
    </w:p>
    <w:p w:rsidR="00E24D85" w:rsidRDefault="00E24D85" w:rsidP="00E24D85">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E24D85" w:rsidRDefault="00E24D85" w:rsidP="00E24D85">
      <w:pPr>
        <w:autoSpaceDE w:val="0"/>
        <w:autoSpaceDN w:val="0"/>
        <w:adjustRightInd w:val="0"/>
        <w:rPr>
          <w:rFonts w:cs="Arial"/>
          <w:u w:val="single"/>
        </w:rPr>
      </w:pPr>
    </w:p>
    <w:p w:rsidR="00E24D85" w:rsidRDefault="00E24D85" w:rsidP="00E24D85">
      <w:pPr>
        <w:autoSpaceDE w:val="0"/>
        <w:autoSpaceDN w:val="0"/>
        <w:adjustRightInd w:val="0"/>
        <w:jc w:val="center"/>
      </w:pPr>
      <w:r>
        <w:rPr>
          <w:rFonts w:cs="Arial"/>
          <w:u w:val="single"/>
        </w:rPr>
        <w:br w:type="page"/>
      </w:r>
      <w:bookmarkStart w:id="0" w:name="_Toc104952916"/>
      <w:r w:rsidRPr="0094581E">
        <w:rPr>
          <w:b/>
        </w:rPr>
        <w:t xml:space="preserve">Section </w:t>
      </w:r>
      <w:r>
        <w:rPr>
          <w:b/>
        </w:rPr>
        <w:t>1</w:t>
      </w:r>
    </w:p>
    <w:p w:rsidR="00E24D85" w:rsidRPr="00D344BA" w:rsidRDefault="00E24D85" w:rsidP="00E24D85">
      <w:pPr>
        <w:autoSpaceDE w:val="0"/>
        <w:autoSpaceDN w:val="0"/>
        <w:adjustRightInd w:val="0"/>
        <w:jc w:val="center"/>
        <w:rPr>
          <w:rFonts w:cs="Arial"/>
          <w:b/>
          <w:sz w:val="28"/>
          <w:szCs w:val="28"/>
        </w:rPr>
      </w:pPr>
      <w:r w:rsidRPr="0094581E">
        <w:rPr>
          <w:rFonts w:cs="Arial"/>
          <w:b/>
          <w:sz w:val="24"/>
        </w:rPr>
        <w:t>INSTRUCTIONS</w:t>
      </w:r>
      <w:bookmarkEnd w:id="0"/>
    </w:p>
    <w:p w:rsidR="00E24D85" w:rsidRPr="00B4668D" w:rsidRDefault="00E24D85" w:rsidP="00E24D85">
      <w:pPr>
        <w:rPr>
          <w:rFonts w:cs="Arial"/>
          <w:b/>
        </w:rPr>
      </w:pPr>
    </w:p>
    <w:p w:rsidR="00E24D85" w:rsidRPr="00B4668D" w:rsidRDefault="00E24D85" w:rsidP="00E24D85">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E24D85" w:rsidRPr="00B4668D" w:rsidRDefault="00E24D85" w:rsidP="00E24D85">
      <w:pPr>
        <w:ind w:left="1440" w:hanging="720"/>
        <w:rPr>
          <w:rFonts w:cs="Arial"/>
        </w:rPr>
      </w:pPr>
    </w:p>
    <w:p w:rsidR="00E24D85" w:rsidRPr="00B4668D" w:rsidRDefault="00E24D85" w:rsidP="00E24D85">
      <w:pPr>
        <w:ind w:left="1440" w:hanging="720"/>
        <w:rPr>
          <w:rFonts w:cs="Arial"/>
        </w:rPr>
      </w:pPr>
      <w:r w:rsidRPr="00B4668D">
        <w:rPr>
          <w:rFonts w:cs="Arial"/>
        </w:rPr>
        <w:t>Negotiations</w:t>
      </w:r>
    </w:p>
    <w:p w:rsidR="00E24D85" w:rsidRPr="00B4668D" w:rsidRDefault="00E24D85" w:rsidP="00E24D85">
      <w:pPr>
        <w:ind w:left="1440" w:hanging="720"/>
        <w:rPr>
          <w:rFonts w:cs="Arial"/>
        </w:rPr>
      </w:pPr>
      <w:r w:rsidRPr="00B4668D">
        <w:rPr>
          <w:rFonts w:cs="Arial"/>
        </w:rPr>
        <w:t>Contract Signing</w:t>
      </w:r>
    </w:p>
    <w:p w:rsidR="00E24D85" w:rsidRPr="00B4668D" w:rsidRDefault="00E24D85" w:rsidP="00E24D85">
      <w:pPr>
        <w:ind w:left="1440" w:hanging="720"/>
        <w:rPr>
          <w:rFonts w:cs="Arial"/>
        </w:rPr>
      </w:pPr>
      <w:r w:rsidRPr="00B4668D">
        <w:rPr>
          <w:rFonts w:cs="Arial"/>
        </w:rPr>
        <w:t>as otherwise specified in this Request.</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rPr>
        <w:t>Violations of this provision by vendor or state agency personnel may result in the rejection of the proposal.</w:t>
      </w:r>
    </w:p>
    <w:p w:rsidR="00E24D85" w:rsidRPr="00B4668D" w:rsidRDefault="00E24D85" w:rsidP="00E24D85">
      <w:pPr>
        <w:ind w:left="720" w:hanging="720"/>
        <w:rPr>
          <w:rFonts w:cs="Arial"/>
        </w:rPr>
      </w:pPr>
    </w:p>
    <w:p w:rsidR="00E24D85" w:rsidRPr="00B4668D" w:rsidRDefault="00E24D85" w:rsidP="00E24D85">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E24D85" w:rsidRPr="00B4668D" w:rsidRDefault="00E24D85" w:rsidP="00E24D85">
      <w:pPr>
        <w:ind w:left="1440" w:hanging="720"/>
        <w:rPr>
          <w:rFonts w:cs="Arial"/>
        </w:rPr>
      </w:pPr>
    </w:p>
    <w:p w:rsidR="00E24D85" w:rsidRPr="00B4668D" w:rsidRDefault="00E24D85" w:rsidP="00E24D85">
      <w:pPr>
        <w:ind w:left="1440" w:hanging="720"/>
        <w:rPr>
          <w:rFonts w:cs="Arial"/>
        </w:rPr>
      </w:pPr>
      <w:r w:rsidRPr="00B4668D">
        <w:rPr>
          <w:rFonts w:cs="Arial"/>
        </w:rPr>
        <w:t>Secretary of Department of Administration;</w:t>
      </w:r>
    </w:p>
    <w:p w:rsidR="00E24D85" w:rsidRPr="00B4668D" w:rsidRDefault="00E24D85" w:rsidP="00E24D85">
      <w:pPr>
        <w:ind w:left="1440" w:hanging="720"/>
        <w:rPr>
          <w:rFonts w:cs="Arial"/>
        </w:rPr>
      </w:pPr>
      <w:r w:rsidRPr="00B4668D">
        <w:rPr>
          <w:rFonts w:cs="Arial"/>
        </w:rPr>
        <w:t>Director of Purchases, Department of Administration; and</w:t>
      </w:r>
    </w:p>
    <w:p w:rsidR="00E24D85" w:rsidRPr="00B4668D" w:rsidRDefault="00E24D85" w:rsidP="00E24D85">
      <w:pPr>
        <w:ind w:left="1440" w:hanging="720"/>
        <w:rPr>
          <w:rFonts w:cs="Arial"/>
        </w:rPr>
      </w:pPr>
      <w:r w:rsidRPr="00B4668D">
        <w:rPr>
          <w:rFonts w:cs="Arial"/>
        </w:rPr>
        <w:t>Head of Using Agency</w:t>
      </w:r>
    </w:p>
    <w:p w:rsidR="00E24D85" w:rsidRPr="00B4668D" w:rsidRDefault="00E24D85" w:rsidP="00E24D85">
      <w:pPr>
        <w:ind w:left="1440" w:hanging="720"/>
        <w:rPr>
          <w:rFonts w:cs="Arial"/>
        </w:rPr>
      </w:pPr>
    </w:p>
    <w:p w:rsidR="00E24D85" w:rsidRPr="002A7736" w:rsidRDefault="00E24D85" w:rsidP="00E24D85">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E24D85" w:rsidRPr="002A7736" w:rsidRDefault="00E24D85" w:rsidP="00E24D85">
      <w:pPr>
        <w:widowControl/>
        <w:ind w:left="1440" w:hanging="720"/>
        <w:rPr>
          <w:rFonts w:cs="Arial"/>
        </w:rPr>
      </w:pPr>
    </w:p>
    <w:p w:rsidR="00E24D85" w:rsidRPr="002A7736" w:rsidRDefault="00E24D85" w:rsidP="00E24D85">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E24D85" w:rsidRPr="002A7736" w:rsidRDefault="00E24D85" w:rsidP="00E24D85">
      <w:pPr>
        <w:widowControl/>
        <w:ind w:left="720"/>
        <w:rPr>
          <w:rFonts w:cs="Arial"/>
        </w:rPr>
      </w:pPr>
    </w:p>
    <w:p w:rsidR="00E24D85" w:rsidRPr="00B4668D" w:rsidRDefault="00E24D85" w:rsidP="00E24D85">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E24D85" w:rsidRPr="00B4668D" w:rsidRDefault="00E24D85" w:rsidP="00E24D85">
      <w:pPr>
        <w:ind w:left="720" w:hanging="720"/>
        <w:rPr>
          <w:rFonts w:cs="Arial"/>
        </w:rPr>
      </w:pPr>
    </w:p>
    <w:p w:rsidR="00E24D85" w:rsidRPr="00B4668D" w:rsidRDefault="00E24D85" w:rsidP="00E24D85">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E24D85" w:rsidRPr="00B4668D" w:rsidRDefault="00E24D85" w:rsidP="00E24D85">
      <w:pPr>
        <w:ind w:left="1440" w:hanging="720"/>
        <w:rPr>
          <w:rFonts w:cs="Arial"/>
        </w:rPr>
      </w:pPr>
    </w:p>
    <w:p w:rsidR="00E24D85" w:rsidRPr="00B4668D" w:rsidRDefault="00E24D85" w:rsidP="00E24D85">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E24D85" w:rsidRDefault="00E24D85" w:rsidP="00E24D85">
      <w:pPr>
        <w:ind w:left="720"/>
        <w:rPr>
          <w:rFonts w:cs="Arial"/>
        </w:rPr>
      </w:pPr>
    </w:p>
    <w:p w:rsidR="00E24D85" w:rsidRPr="00B4668D" w:rsidRDefault="00540652" w:rsidP="00E24D85">
      <w:pPr>
        <w:ind w:left="720"/>
        <w:rPr>
          <w:rFonts w:cs="Arial"/>
        </w:rPr>
      </w:pPr>
      <w:r>
        <w:rPr>
          <w:rFonts w:cs="Arial"/>
        </w:rPr>
        <w:br w:type="page"/>
      </w:r>
      <w:r w:rsidR="00E24D85"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E24D85" w:rsidRPr="00B4668D" w:rsidRDefault="00E24D85" w:rsidP="00E24D85">
      <w:pPr>
        <w:ind w:left="720" w:hanging="720"/>
        <w:rPr>
          <w:rFonts w:cs="Arial"/>
        </w:rPr>
      </w:pPr>
    </w:p>
    <w:p w:rsidR="00E24D85" w:rsidRPr="00B4668D" w:rsidRDefault="00E24D85" w:rsidP="00540652">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E24D85" w:rsidRPr="00B4668D" w:rsidRDefault="00E24D85" w:rsidP="00E24D85">
      <w:pPr>
        <w:ind w:left="720" w:hanging="720"/>
        <w:rPr>
          <w:rFonts w:cs="Arial"/>
        </w:rPr>
      </w:pPr>
    </w:p>
    <w:p w:rsidR="00E24D85" w:rsidRPr="00B4668D" w:rsidRDefault="00E24D85" w:rsidP="00E24D85">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E24D85" w:rsidRPr="00B4668D" w:rsidRDefault="00E24D85" w:rsidP="00E24D85">
      <w:pPr>
        <w:ind w:left="720"/>
        <w:rPr>
          <w:rFonts w:cs="Arial"/>
        </w:rPr>
      </w:pPr>
    </w:p>
    <w:p w:rsidR="00E24D85" w:rsidRDefault="00E24D85" w:rsidP="00E24D85">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E24D85" w:rsidRPr="00B4668D" w:rsidRDefault="00E24D85" w:rsidP="00E24D85">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E24D85" w:rsidRPr="00B4668D" w:rsidRDefault="00E24D85" w:rsidP="00E24D85">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E24D85" w:rsidRPr="00B4668D" w:rsidRDefault="00E24D85" w:rsidP="00E24D85">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E24D85" w:rsidRPr="00B4668D" w:rsidRDefault="00E24D85" w:rsidP="00E24D85">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E24D85" w:rsidRPr="00B4668D" w:rsidRDefault="00E24D85" w:rsidP="00E24D85">
      <w:pPr>
        <w:numPr>
          <w:ilvl w:val="0"/>
          <w:numId w:val="14"/>
        </w:numPr>
        <w:tabs>
          <w:tab w:val="clear" w:pos="720"/>
          <w:tab w:val="left" w:pos="1080"/>
        </w:tabs>
        <w:ind w:left="1080"/>
        <w:rPr>
          <w:rFonts w:cs="Arial"/>
        </w:rPr>
      </w:pPr>
      <w:r w:rsidRPr="00B4668D">
        <w:rPr>
          <w:rFonts w:cs="Arial"/>
        </w:rPr>
        <w:t>Q</w:t>
      </w:r>
      <w:r>
        <w:rPr>
          <w:rFonts w:cs="Arial"/>
        </w:rPr>
        <w:t>ualified staff</w:t>
      </w:r>
    </w:p>
    <w:p w:rsidR="00E24D85" w:rsidRPr="00B4668D" w:rsidRDefault="00E24D85" w:rsidP="00E24D85">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E24D85" w:rsidRPr="00B4668D" w:rsidRDefault="00E24D85" w:rsidP="00E24D85">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E24D85" w:rsidRPr="00C05FBF" w:rsidRDefault="00E24D85" w:rsidP="00E24D85">
      <w:pPr>
        <w:ind w:left="720"/>
        <w:rPr>
          <w:rFonts w:cs="Arial"/>
        </w:rPr>
      </w:pPr>
    </w:p>
    <w:p w:rsidR="00E24D85" w:rsidRPr="00B4668D" w:rsidRDefault="00E24D85" w:rsidP="00E24D85">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E24D85" w:rsidRPr="00B4668D" w:rsidRDefault="00E24D85" w:rsidP="00E24D85">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E24D85" w:rsidRPr="00B4668D" w:rsidRDefault="00E24D85" w:rsidP="00E24D85">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E24D85" w:rsidRPr="00B4668D" w:rsidRDefault="00E24D85" w:rsidP="00E24D85">
      <w:pPr>
        <w:ind w:left="720"/>
        <w:rPr>
          <w:rFonts w:cs="Arial"/>
        </w:rPr>
      </w:pPr>
    </w:p>
    <w:p w:rsidR="00E24D85" w:rsidRPr="00B4668D" w:rsidRDefault="00540652" w:rsidP="00E24D85">
      <w:pPr>
        <w:ind w:left="720"/>
        <w:rPr>
          <w:rFonts w:cs="Arial"/>
        </w:rPr>
      </w:pPr>
      <w:r>
        <w:rPr>
          <w:rFonts w:cs="Arial"/>
        </w:rPr>
        <w:br w:type="page"/>
      </w:r>
      <w:r w:rsidR="00E24D85" w:rsidRPr="00B4668D">
        <w:rPr>
          <w:rFonts w:cs="Arial"/>
        </w:rPr>
        <w:t>Bid results will not be given to individuals over the telephone. Results may be obtained after contract finalization by obtaining a bid tabulation from the Division of Purchases by sending (do not include with bid):</w:t>
      </w:r>
    </w:p>
    <w:p w:rsidR="00E24D85" w:rsidRPr="00B4668D" w:rsidRDefault="00E24D85" w:rsidP="00E24D85">
      <w:pPr>
        <w:ind w:left="720"/>
        <w:rPr>
          <w:rFonts w:cs="Arial"/>
        </w:rPr>
      </w:pPr>
    </w:p>
    <w:p w:rsidR="00E24D85" w:rsidRPr="00B4668D" w:rsidRDefault="00E24D85" w:rsidP="00E24D85">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E24D85" w:rsidRPr="00B4668D" w:rsidRDefault="00E24D85" w:rsidP="00E24D85">
      <w:pPr>
        <w:numPr>
          <w:ilvl w:val="0"/>
          <w:numId w:val="18"/>
        </w:numPr>
        <w:tabs>
          <w:tab w:val="clear" w:pos="1440"/>
        </w:tabs>
        <w:ind w:left="1080"/>
        <w:rPr>
          <w:rFonts w:cs="Arial"/>
        </w:rPr>
      </w:pPr>
      <w:r w:rsidRPr="00B4668D">
        <w:rPr>
          <w:rFonts w:cs="Arial"/>
        </w:rPr>
        <w:t>A sel</w:t>
      </w:r>
      <w:r>
        <w:rPr>
          <w:rFonts w:cs="Arial"/>
        </w:rPr>
        <w:t>f -addressed, stamped envelope</w:t>
      </w:r>
    </w:p>
    <w:p w:rsidR="00E24D85" w:rsidRPr="00B4668D" w:rsidRDefault="00E24D85" w:rsidP="00E24D85">
      <w:pPr>
        <w:numPr>
          <w:ilvl w:val="0"/>
          <w:numId w:val="18"/>
        </w:numPr>
        <w:tabs>
          <w:tab w:val="clear" w:pos="1440"/>
        </w:tabs>
        <w:ind w:left="1080"/>
        <w:rPr>
          <w:rFonts w:cs="Arial"/>
        </w:rPr>
      </w:pPr>
      <w:r>
        <w:rPr>
          <w:rFonts w:cs="Arial"/>
        </w:rPr>
        <w:t>Contract Proposal Number</w:t>
      </w:r>
    </w:p>
    <w:p w:rsidR="00E24D85" w:rsidRDefault="00E24D85" w:rsidP="00E24D85">
      <w:pPr>
        <w:ind w:left="720"/>
        <w:rPr>
          <w:rFonts w:cs="Arial"/>
        </w:rPr>
      </w:pPr>
    </w:p>
    <w:p w:rsidR="00E24D85" w:rsidRPr="00B4668D" w:rsidRDefault="00E24D85" w:rsidP="00E24D85">
      <w:pPr>
        <w:ind w:left="720"/>
        <w:rPr>
          <w:rFonts w:cs="Arial"/>
        </w:rPr>
      </w:pPr>
      <w:r w:rsidRPr="00B4668D">
        <w:rPr>
          <w:rFonts w:cs="Arial"/>
        </w:rPr>
        <w:t>Send to:</w:t>
      </w:r>
    </w:p>
    <w:p w:rsidR="00E24D85" w:rsidRDefault="00E24D85" w:rsidP="00E24D85">
      <w:pPr>
        <w:ind w:left="720"/>
        <w:rPr>
          <w:rFonts w:cs="Arial"/>
        </w:rPr>
      </w:pPr>
    </w:p>
    <w:p w:rsidR="00E24D85" w:rsidRPr="00B4668D" w:rsidRDefault="00E24D85" w:rsidP="00E24D85">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E24D85" w:rsidRPr="00B4668D" w:rsidRDefault="00E24D85" w:rsidP="00E24D85">
      <w:pPr>
        <w:ind w:left="720"/>
        <w:rPr>
          <w:rFonts w:cs="Arial"/>
        </w:rPr>
      </w:pPr>
      <w:r w:rsidRPr="00B4668D">
        <w:rPr>
          <w:rFonts w:cs="Arial"/>
        </w:rPr>
        <w:t>Attention: Bid Results/Copies</w:t>
      </w:r>
    </w:p>
    <w:p w:rsidR="00E24D85" w:rsidRPr="00B4668D" w:rsidRDefault="00E24D85" w:rsidP="00E24D85">
      <w:pPr>
        <w:ind w:left="720"/>
        <w:rPr>
          <w:rFonts w:cs="Arial"/>
        </w:rPr>
      </w:pPr>
      <w:r w:rsidRPr="00B4668D">
        <w:rPr>
          <w:rFonts w:cs="Arial"/>
        </w:rPr>
        <w:t>900 SW Jackson, Room 102N</w:t>
      </w:r>
    </w:p>
    <w:p w:rsidR="00E24D85" w:rsidRPr="00B4668D" w:rsidRDefault="00E24D85" w:rsidP="00E24D85">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E24D85" w:rsidRPr="00B4668D" w:rsidRDefault="00E24D85" w:rsidP="00E24D85">
      <w:pPr>
        <w:ind w:left="1440" w:hanging="720"/>
        <w:rPr>
          <w:rFonts w:cs="Arial"/>
        </w:rPr>
      </w:pPr>
    </w:p>
    <w:p w:rsidR="00E24D85" w:rsidRPr="006F0518" w:rsidRDefault="00E24D85" w:rsidP="00E24D85">
      <w:pPr>
        <w:ind w:left="720"/>
        <w:rPr>
          <w:rFonts w:cs="Arial"/>
          <w:bCs/>
        </w:rPr>
      </w:pPr>
      <w:r w:rsidRPr="00B4668D">
        <w:rPr>
          <w:rFonts w:cs="Arial"/>
        </w:rPr>
        <w:t xml:space="preserve">Copies of individual proposals may be obtained under the Kansas Open Records Act by sending an email to </w:t>
      </w:r>
      <w:hyperlink r:id="rId16"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E24D85" w:rsidRPr="00B4668D" w:rsidRDefault="00E24D85" w:rsidP="00E24D85">
      <w:pPr>
        <w:ind w:left="720"/>
        <w:rPr>
          <w:rFonts w:cs="Arial"/>
          <w:b/>
        </w:rPr>
      </w:pPr>
    </w:p>
    <w:p w:rsidR="00E24D85" w:rsidRPr="00B4668D" w:rsidRDefault="00E24D85" w:rsidP="00E24D85">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17"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E24D85" w:rsidRPr="00B4668D" w:rsidRDefault="00E24D85" w:rsidP="00E24D85">
      <w:pPr>
        <w:ind w:left="1440" w:hanging="720"/>
        <w:rPr>
          <w:rFonts w:cs="Arial"/>
          <w:highlight w:val="yellow"/>
        </w:rPr>
      </w:pPr>
    </w:p>
    <w:p w:rsidR="00E24D85" w:rsidRPr="00B4668D" w:rsidRDefault="00E24D85" w:rsidP="00E24D85">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E24D85" w:rsidRPr="00B4668D" w:rsidRDefault="00E24D85" w:rsidP="00E24D85">
      <w:pPr>
        <w:ind w:left="720"/>
        <w:rPr>
          <w:rFonts w:cs="Arial"/>
        </w:rPr>
      </w:pPr>
    </w:p>
    <w:p w:rsidR="00E24D85" w:rsidRDefault="00E24D85" w:rsidP="00E24D85">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E24D85" w:rsidRDefault="00E24D85" w:rsidP="00E24D85">
      <w:pPr>
        <w:ind w:left="720"/>
        <w:rPr>
          <w:rFonts w:cs="Arial"/>
        </w:rPr>
      </w:pPr>
    </w:p>
    <w:p w:rsidR="00E24D85" w:rsidRPr="00931FE2" w:rsidRDefault="00E24D85" w:rsidP="00E24D85">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E24D85" w:rsidRPr="00AB1671" w:rsidRDefault="00E24D85" w:rsidP="00E24D85">
      <w:pPr>
        <w:ind w:left="720"/>
        <w:rPr>
          <w:rFonts w:cs="Arial"/>
        </w:rPr>
      </w:pPr>
    </w:p>
    <w:p w:rsidR="00E24D85" w:rsidRPr="00B4668D" w:rsidRDefault="00E24D85" w:rsidP="00E24D85">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E24D85" w:rsidRPr="00B4668D" w:rsidRDefault="00E24D85" w:rsidP="00E24D85">
      <w:pPr>
        <w:ind w:left="1440" w:hanging="720"/>
        <w:rPr>
          <w:rFonts w:cs="Arial"/>
        </w:rPr>
      </w:pPr>
    </w:p>
    <w:p w:rsidR="00E24D85" w:rsidRDefault="00E24D85" w:rsidP="00E24D85">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E24D85" w:rsidRDefault="00E24D85" w:rsidP="00E24D85">
      <w:pPr>
        <w:ind w:left="720" w:hanging="720"/>
        <w:rPr>
          <w:rFonts w:cs="Arial"/>
        </w:rPr>
      </w:pPr>
    </w:p>
    <w:p w:rsidR="00E24D85" w:rsidRPr="0094581E" w:rsidRDefault="00E24D85" w:rsidP="00E24D85">
      <w:pPr>
        <w:jc w:val="center"/>
        <w:rPr>
          <w:rFonts w:cs="Arial"/>
          <w:b/>
        </w:rPr>
      </w:pPr>
      <w:r>
        <w:rPr>
          <w:rFonts w:cs="Arial"/>
        </w:rPr>
        <w:br w:type="page"/>
      </w:r>
      <w:bookmarkStart w:id="1" w:name="_Toc104952914"/>
      <w:r w:rsidRPr="0094581E">
        <w:rPr>
          <w:rFonts w:cs="Arial"/>
          <w:b/>
        </w:rPr>
        <w:t>Section 2</w:t>
      </w:r>
    </w:p>
    <w:p w:rsidR="00E24D85" w:rsidRPr="0094581E" w:rsidRDefault="00E24D85" w:rsidP="00E24D85">
      <w:pPr>
        <w:jc w:val="center"/>
        <w:rPr>
          <w:rFonts w:cs="Arial"/>
          <w:b/>
          <w:sz w:val="24"/>
        </w:rPr>
      </w:pPr>
      <w:r w:rsidRPr="0094581E">
        <w:rPr>
          <w:rFonts w:cs="Arial"/>
          <w:b/>
          <w:sz w:val="24"/>
        </w:rPr>
        <w:t>PROPOSAL RESPONSE</w:t>
      </w:r>
      <w:bookmarkEnd w:id="1"/>
    </w:p>
    <w:p w:rsidR="00E24D85" w:rsidRPr="00B4668D" w:rsidRDefault="00E24D85" w:rsidP="00E24D85">
      <w:pPr>
        <w:rPr>
          <w:rFonts w:cs="Arial"/>
          <w:b/>
        </w:rPr>
      </w:pPr>
    </w:p>
    <w:p w:rsidR="00E24D85" w:rsidRPr="00B4668D" w:rsidRDefault="00E24D85" w:rsidP="00E24D85">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E24D85" w:rsidRPr="00B4668D" w:rsidRDefault="00E24D85" w:rsidP="00E24D85">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540652">
        <w:rPr>
          <w:rFonts w:cs="Arial"/>
        </w:rPr>
        <w:t xml:space="preserve"> original and </w:t>
      </w:r>
      <w:r w:rsidR="00540652">
        <w:rPr>
          <w:rFonts w:cs="Arial"/>
          <w:b/>
          <w:u w:val="single"/>
        </w:rPr>
        <w:t>Two (2)</w:t>
      </w:r>
      <w:r w:rsidR="00540652">
        <w:rPr>
          <w:rFonts w:cs="Arial"/>
        </w:rPr>
        <w:t xml:space="preserve"> </w:t>
      </w:r>
      <w:r w:rsidRPr="00B4668D">
        <w:rPr>
          <w:rFonts w:cs="Arial"/>
        </w:rPr>
        <w:t>copies of the Technical Proposal, including signature sheet, applicable literature and other supporting documents;</w:t>
      </w:r>
    </w:p>
    <w:p w:rsidR="00E24D85" w:rsidRPr="00B4668D" w:rsidRDefault="00E24D85" w:rsidP="00E24D85">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540652">
        <w:rPr>
          <w:rFonts w:cs="Arial"/>
        </w:rPr>
        <w:t xml:space="preserve"> original and </w:t>
      </w:r>
      <w:r w:rsidR="00540652">
        <w:rPr>
          <w:rFonts w:cs="Arial"/>
          <w:b/>
          <w:u w:val="single"/>
        </w:rPr>
        <w:t>Two (2)</w:t>
      </w:r>
      <w:r w:rsidRPr="00B4668D">
        <w:rPr>
          <w:rFonts w:cs="Arial"/>
        </w:rPr>
        <w:t xml:space="preserve"> copies of the cost proposal including signature sheet,  </w:t>
      </w:r>
    </w:p>
    <w:p w:rsidR="00E24D85" w:rsidRPr="00B4668D" w:rsidRDefault="00E24D85" w:rsidP="00E24D85">
      <w:pPr>
        <w:tabs>
          <w:tab w:val="left" w:pos="1080"/>
        </w:tabs>
        <w:ind w:left="1080" w:hanging="360"/>
        <w:rPr>
          <w:rFonts w:cs="Arial"/>
        </w:rPr>
      </w:pPr>
      <w:r w:rsidRPr="00B4668D">
        <w:rPr>
          <w:rFonts w:cs="Arial"/>
        </w:rPr>
        <w:sym w:font="Symbol" w:char="F0B7"/>
      </w:r>
      <w:r w:rsidRPr="00B4668D">
        <w:rPr>
          <w:rFonts w:cs="Arial"/>
        </w:rPr>
        <w:tab/>
      </w:r>
      <w:r w:rsidR="00540652">
        <w:rPr>
          <w:rFonts w:cs="Arial"/>
          <w:b/>
          <w:u w:val="single"/>
        </w:rPr>
        <w:t>Two (2)</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E24D85" w:rsidRPr="00B4668D" w:rsidRDefault="00E24D85" w:rsidP="00E24D85">
      <w:pPr>
        <w:ind w:left="1440" w:hanging="720"/>
        <w:rPr>
          <w:rFonts w:cs="Arial"/>
        </w:rPr>
      </w:pPr>
    </w:p>
    <w:p w:rsidR="00E24D85" w:rsidRPr="00B4668D" w:rsidRDefault="00E24D85" w:rsidP="00E24D85">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rPr>
        <w:t xml:space="preserve">Vendor's proposal, sealed securely in an envelope or other container, shall be received no later than 2:00 p.m., Central Time, on the </w:t>
      </w:r>
      <w:r w:rsidR="00540652">
        <w:rPr>
          <w:rFonts w:cs="Arial"/>
        </w:rPr>
        <w:t xml:space="preserve">closing date </w:t>
      </w:r>
      <w:r w:rsidR="00540652">
        <w:rPr>
          <w:rFonts w:cs="Arial"/>
          <w:b/>
        </w:rPr>
        <w:t>May 1, 2010</w:t>
      </w:r>
      <w:r w:rsidRPr="00B4668D">
        <w:rPr>
          <w:rFonts w:cs="Arial"/>
        </w:rPr>
        <w:t>, addressed as follows:</w:t>
      </w:r>
    </w:p>
    <w:p w:rsidR="00E24D85" w:rsidRPr="00B4668D" w:rsidRDefault="00E24D85" w:rsidP="00E24D85">
      <w:pPr>
        <w:ind w:left="1440" w:hanging="720"/>
        <w:rPr>
          <w:rFonts w:cs="Arial"/>
        </w:rPr>
      </w:pPr>
    </w:p>
    <w:p w:rsidR="00E24D85" w:rsidRPr="00B4668D" w:rsidRDefault="00E24D85" w:rsidP="00E24D85">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E24D85" w:rsidRPr="00540652" w:rsidRDefault="00E24D85" w:rsidP="00E24D85">
      <w:pPr>
        <w:ind w:left="1440" w:hanging="720"/>
        <w:rPr>
          <w:rFonts w:cs="Arial"/>
          <w:b/>
        </w:rPr>
      </w:pPr>
      <w:r w:rsidRPr="00B4668D">
        <w:rPr>
          <w:rFonts w:cs="Arial"/>
        </w:rPr>
        <w:t xml:space="preserve">Proposal # </w:t>
      </w:r>
      <w:r w:rsidR="00540652">
        <w:rPr>
          <w:rFonts w:cs="Arial"/>
          <w:b/>
        </w:rPr>
        <w:t>12837</w:t>
      </w:r>
    </w:p>
    <w:p w:rsidR="00E24D85" w:rsidRPr="00540652" w:rsidRDefault="00E24D85" w:rsidP="00E24D85">
      <w:pPr>
        <w:ind w:left="1440" w:hanging="720"/>
        <w:rPr>
          <w:rFonts w:cs="Arial"/>
          <w:b/>
        </w:rPr>
      </w:pPr>
      <w:r w:rsidRPr="00B4668D">
        <w:rPr>
          <w:rFonts w:cs="Arial"/>
        </w:rPr>
        <w:t>Closing Date:</w:t>
      </w:r>
      <w:r w:rsidRPr="00B4668D">
        <w:rPr>
          <w:rFonts w:cs="Arial"/>
          <w:i/>
        </w:rPr>
        <w:t xml:space="preserve">  </w:t>
      </w:r>
      <w:r w:rsidR="00540652">
        <w:rPr>
          <w:rFonts w:cs="Arial"/>
          <w:b/>
        </w:rPr>
        <w:t>May 10, 2010</w:t>
      </w:r>
    </w:p>
    <w:p w:rsidR="00E24D85" w:rsidRPr="00B4668D" w:rsidRDefault="00E24D85" w:rsidP="00E24D85">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E24D85" w:rsidRPr="00B4668D" w:rsidRDefault="00E24D85" w:rsidP="00E24D85">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rPr>
        <w:t>Faxed, e-mailed or telephoned proposals are not acceptable unless otherwise specified.</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E24D85" w:rsidRDefault="00E24D85" w:rsidP="00E24D85">
      <w:pPr>
        <w:ind w:left="720"/>
        <w:rPr>
          <w:rFonts w:cs="Arial"/>
        </w:rPr>
      </w:pPr>
    </w:p>
    <w:p w:rsidR="00E24D85" w:rsidRDefault="00E24D85" w:rsidP="00E24D85">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E24D85" w:rsidRPr="00B4668D" w:rsidRDefault="00E24D85" w:rsidP="00E24D85">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E24D85" w:rsidRPr="00B4668D" w:rsidRDefault="00E24D85" w:rsidP="00E24D85">
      <w:pPr>
        <w:tabs>
          <w:tab w:val="left" w:pos="1080"/>
        </w:tabs>
        <w:ind w:left="720"/>
        <w:rPr>
          <w:rFonts w:cs="Arial"/>
        </w:rPr>
      </w:pPr>
      <w:r w:rsidRPr="00B4668D">
        <w:rPr>
          <w:rFonts w:cs="Arial"/>
        </w:rPr>
        <w:t>(b)</w:t>
      </w:r>
      <w:r w:rsidRPr="00B4668D">
        <w:rPr>
          <w:rFonts w:cs="Arial"/>
        </w:rPr>
        <w:tab/>
        <w:t>the vendor is a corporation or other legal entity;</w:t>
      </w:r>
    </w:p>
    <w:p w:rsidR="00E24D85" w:rsidRPr="00B4668D" w:rsidRDefault="00E24D85" w:rsidP="00E24D85">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E24D85" w:rsidRPr="00B4668D" w:rsidRDefault="00E24D85" w:rsidP="00E24D85">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E24D85" w:rsidRPr="00B4668D" w:rsidRDefault="00E24D85" w:rsidP="00540652">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E24D85" w:rsidRPr="00B4668D" w:rsidRDefault="00E24D85" w:rsidP="00E24D85">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E24D85" w:rsidRDefault="00E24D85" w:rsidP="00E24D85">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E24D85" w:rsidRPr="00B4668D" w:rsidRDefault="00540652" w:rsidP="00E24D85">
      <w:pPr>
        <w:tabs>
          <w:tab w:val="left" w:pos="1080"/>
        </w:tabs>
        <w:ind w:left="1080" w:hanging="360"/>
        <w:rPr>
          <w:rFonts w:cs="Arial"/>
        </w:rPr>
      </w:pPr>
      <w:r>
        <w:rPr>
          <w:rFonts w:cs="Arial"/>
        </w:rPr>
        <w:br w:type="page"/>
      </w:r>
      <w:r w:rsidR="00E24D85" w:rsidRPr="00B4668D">
        <w:rPr>
          <w:rFonts w:cs="Arial"/>
        </w:rPr>
        <w:t>(h)</w:t>
      </w:r>
      <w:r w:rsidR="00E24D85"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E24D85" w:rsidRPr="00B4668D" w:rsidRDefault="00E24D85" w:rsidP="00E24D85">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E24D85" w:rsidRPr="00B4668D" w:rsidRDefault="00E24D85" w:rsidP="00E24D85">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E24D85" w:rsidRPr="00B4668D" w:rsidRDefault="00E24D85" w:rsidP="00E24D85">
      <w:pPr>
        <w:ind w:left="720"/>
        <w:rPr>
          <w:rFonts w:cs="Arial"/>
        </w:rPr>
      </w:pPr>
    </w:p>
    <w:p w:rsidR="00E24D85" w:rsidRPr="00B4668D" w:rsidRDefault="00E24D85" w:rsidP="00E24D85">
      <w:pPr>
        <w:tabs>
          <w:tab w:val="left" w:pos="1080"/>
        </w:tabs>
        <w:ind w:left="720"/>
        <w:rPr>
          <w:rFonts w:cs="Arial"/>
        </w:rPr>
      </w:pPr>
      <w:r w:rsidRPr="00B4668D">
        <w:rPr>
          <w:rFonts w:cs="Arial"/>
        </w:rPr>
        <w:t>(a)</w:t>
      </w:r>
      <w:r w:rsidRPr="00B4668D">
        <w:rPr>
          <w:rFonts w:cs="Arial"/>
        </w:rPr>
        <w:tab/>
        <w:t>date established;</w:t>
      </w:r>
    </w:p>
    <w:p w:rsidR="00E24D85" w:rsidRPr="00B4668D" w:rsidRDefault="00E24D85" w:rsidP="00E24D85">
      <w:pPr>
        <w:tabs>
          <w:tab w:val="left" w:pos="1080"/>
        </w:tabs>
        <w:ind w:left="720"/>
        <w:rPr>
          <w:rFonts w:cs="Arial"/>
        </w:rPr>
      </w:pPr>
      <w:r w:rsidRPr="00B4668D">
        <w:rPr>
          <w:rFonts w:cs="Arial"/>
        </w:rPr>
        <w:t>(b)</w:t>
      </w:r>
      <w:r w:rsidRPr="00B4668D">
        <w:rPr>
          <w:rFonts w:cs="Arial"/>
        </w:rPr>
        <w:tab/>
        <w:t>ownership (public, partnership, subsidiary, etc.);</w:t>
      </w:r>
    </w:p>
    <w:p w:rsidR="00E24D85" w:rsidRPr="00B4668D" w:rsidRDefault="00E24D85" w:rsidP="00E24D85">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E24D85" w:rsidRPr="00B4668D" w:rsidRDefault="00E24D85" w:rsidP="00E24D85">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E24D85" w:rsidRPr="00B4668D" w:rsidRDefault="00E24D85" w:rsidP="00E24D85">
      <w:pPr>
        <w:tabs>
          <w:tab w:val="left" w:pos="1080"/>
        </w:tabs>
        <w:ind w:left="720"/>
        <w:rPr>
          <w:rFonts w:cs="Arial"/>
        </w:rPr>
      </w:pPr>
      <w:r w:rsidRPr="00B4668D">
        <w:rPr>
          <w:rFonts w:cs="Arial"/>
        </w:rPr>
        <w:t>(e)</w:t>
      </w:r>
      <w:r w:rsidRPr="00B4668D">
        <w:rPr>
          <w:rFonts w:cs="Arial"/>
        </w:rPr>
        <w:tab/>
        <w:t>organizational chart;</w:t>
      </w:r>
    </w:p>
    <w:p w:rsidR="00E24D85" w:rsidRPr="00B4668D" w:rsidRDefault="00E24D85" w:rsidP="00E24D85">
      <w:pPr>
        <w:tabs>
          <w:tab w:val="left" w:pos="1080"/>
        </w:tabs>
        <w:ind w:left="720"/>
        <w:rPr>
          <w:rFonts w:cs="Arial"/>
        </w:rPr>
      </w:pPr>
      <w:r>
        <w:rPr>
          <w:rFonts w:cs="Arial"/>
        </w:rPr>
        <w:t>(f)</w:t>
      </w:r>
      <w:r w:rsidRPr="00B4668D">
        <w:rPr>
          <w:rFonts w:cs="Arial"/>
        </w:rPr>
        <w:tab/>
        <w:t>financial statement may be required.</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E24D85" w:rsidRPr="00B4668D" w:rsidRDefault="00E24D85" w:rsidP="00E24D85">
      <w:pPr>
        <w:ind w:left="720"/>
        <w:rPr>
          <w:rFonts w:cs="Arial"/>
          <w:b/>
        </w:rPr>
      </w:pPr>
    </w:p>
    <w:p w:rsidR="00E24D85" w:rsidRPr="00B4668D" w:rsidRDefault="00E24D85" w:rsidP="00E24D85">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00540652">
        <w:rPr>
          <w:rFonts w:cs="Arial"/>
        </w:rPr>
        <w:t xml:space="preserve">Provide </w:t>
      </w:r>
      <w:r w:rsidR="00540652">
        <w:rPr>
          <w:rFonts w:cs="Arial"/>
          <w:b/>
          <w:u w:val="single"/>
        </w:rPr>
        <w:t>Three (3)</w:t>
      </w:r>
      <w:r w:rsidRPr="00B4668D">
        <w:rPr>
          <w:rFonts w:cs="Arial"/>
        </w:rPr>
        <w:t xml:space="preserve"> references who have purchased similar items or services</w:t>
      </w:r>
      <w:r w:rsidR="00540652">
        <w:rPr>
          <w:rFonts w:cs="Arial"/>
        </w:rPr>
        <w:t xml:space="preserve"> from the vendor in the last </w:t>
      </w:r>
      <w:r w:rsidR="00540652">
        <w:rPr>
          <w:rFonts w:cs="Arial"/>
          <w:b/>
          <w:u w:val="single"/>
        </w:rPr>
        <w:t>Three (3)</w:t>
      </w:r>
      <w:r w:rsidRPr="00B4668D">
        <w:rPr>
          <w:rFonts w:cs="Arial"/>
        </w:rPr>
        <w:t xml:space="preserve"> year(s).  References shall show firm name, contact person, address, e-mail address and phone number.  Vendor employees and the buying agency shall not be shown as references.</w:t>
      </w:r>
    </w:p>
    <w:p w:rsidR="00E24D85" w:rsidRPr="00B4668D" w:rsidRDefault="00E24D85" w:rsidP="00E24D85">
      <w:pPr>
        <w:ind w:left="720"/>
        <w:rPr>
          <w:rFonts w:cs="Arial"/>
        </w:rPr>
      </w:pPr>
    </w:p>
    <w:p w:rsidR="00E24D85" w:rsidRPr="00B4668D" w:rsidRDefault="00E24D85" w:rsidP="00E24D85">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E24D85" w:rsidRPr="00B4668D" w:rsidRDefault="00E24D85" w:rsidP="00E24D85">
      <w:pPr>
        <w:ind w:left="720"/>
        <w:rPr>
          <w:rFonts w:cs="Arial"/>
        </w:rPr>
      </w:pPr>
    </w:p>
    <w:p w:rsidR="00E24D85" w:rsidRDefault="00E24D85" w:rsidP="00E24D85">
      <w:pPr>
        <w:ind w:left="720" w:hanging="720"/>
      </w:pPr>
      <w:r w:rsidRPr="00B4668D">
        <w:rPr>
          <w:rFonts w:cs="Arial"/>
        </w:rPr>
        <w:t>1</w:t>
      </w:r>
      <w:r>
        <w:rPr>
          <w:rFonts w:cs="Arial"/>
        </w:rPr>
        <w:t>0</w:t>
      </w:r>
      <w:r w:rsidRPr="00B4668D">
        <w:rPr>
          <w:rFonts w:cs="Arial"/>
        </w:rPr>
        <w:t>.</w:t>
      </w:r>
      <w:r w:rsidRPr="00B4668D">
        <w:rPr>
          <w:rFonts w:cs="Arial"/>
        </w:rPr>
        <w:tab/>
      </w:r>
      <w:r>
        <w:rPr>
          <w:b/>
        </w:rPr>
        <w:t>Procurement Card (P-Card):</w:t>
      </w:r>
      <w:r>
        <w:t xml:space="preserve">  Presently, many State Agencies use a State of Kansas Business Procurement Card (Visa-branded) in lieu of a state warrant to pay for some of its purchases.  No additional charges will be allowed for using the card.  </w:t>
      </w:r>
      <w:r w:rsidRPr="00667DCA">
        <w:rPr>
          <w:b/>
          <w:color w:val="FF0000"/>
        </w:rPr>
        <w:t>Please indicate on the Signature Sheet if you will accept the Business Procurement Card for payment.</w:t>
      </w:r>
    </w:p>
    <w:p w:rsidR="00E24D85" w:rsidRPr="00B4668D" w:rsidRDefault="00E24D85" w:rsidP="00E24D85">
      <w:pPr>
        <w:ind w:left="720"/>
        <w:rPr>
          <w:rFonts w:cs="Arial"/>
        </w:rPr>
      </w:pPr>
    </w:p>
    <w:p w:rsidR="00E24D85" w:rsidRPr="00B4668D" w:rsidRDefault="00540652" w:rsidP="00E24D85">
      <w:pPr>
        <w:tabs>
          <w:tab w:val="left" w:pos="1170"/>
        </w:tabs>
        <w:ind w:left="720" w:hanging="720"/>
        <w:rPr>
          <w:rFonts w:cs="Arial"/>
        </w:rPr>
      </w:pPr>
      <w:r>
        <w:rPr>
          <w:rFonts w:cs="Arial"/>
        </w:rPr>
        <w:br w:type="page"/>
      </w:r>
      <w:r w:rsidR="00E24D85" w:rsidRPr="00B4668D">
        <w:rPr>
          <w:rFonts w:cs="Arial"/>
        </w:rPr>
        <w:t>1</w:t>
      </w:r>
      <w:r w:rsidR="00E24D85">
        <w:rPr>
          <w:rFonts w:cs="Arial"/>
        </w:rPr>
        <w:t>1</w:t>
      </w:r>
      <w:r w:rsidR="00E24D85" w:rsidRPr="00B4668D">
        <w:rPr>
          <w:rFonts w:cs="Arial"/>
        </w:rPr>
        <w:t>.</w:t>
      </w:r>
      <w:r w:rsidR="00E24D85" w:rsidRPr="00B4668D">
        <w:rPr>
          <w:rFonts w:cs="Arial"/>
        </w:rPr>
        <w:tab/>
      </w:r>
      <w:r w:rsidR="00E24D85" w:rsidRPr="00B4668D">
        <w:rPr>
          <w:rFonts w:cs="Arial"/>
          <w:b/>
        </w:rPr>
        <w:t>Political Subdivisions</w:t>
      </w:r>
      <w:r w:rsidR="00E24D85" w:rsidRPr="00B4668D">
        <w:rPr>
          <w:rFonts w:cs="Arial"/>
        </w:rPr>
        <w:t xml:space="preserve">:  Political subdivisions (City, County, </w:t>
      </w:r>
      <w:smartTag w:uri="urn:schemas-microsoft-com:office:smarttags" w:element="place">
        <w:r w:rsidR="00E24D85" w:rsidRPr="00B4668D">
          <w:rPr>
            <w:rFonts w:cs="Arial"/>
          </w:rPr>
          <w:t>School Districts</w:t>
        </w:r>
      </w:smartTag>
      <w:r w:rsidR="00E24D85" w:rsidRPr="00B4668D">
        <w:rPr>
          <w:rFonts w:cs="Arial"/>
        </w:rPr>
        <w:t xml:space="preserve">, etc.) are permitted to utilize contracts administered by the Division of Purchases. </w:t>
      </w:r>
      <w:r w:rsidR="00E24D85" w:rsidRPr="00685EFF">
        <w:rPr>
          <w:rFonts w:cs="Arial"/>
          <w:b/>
          <w:color w:val="FF0000"/>
        </w:rPr>
        <w:t>Please state in the area provided on the Signature Sheet whether or not you will allow this usage.</w:t>
      </w:r>
      <w:r w:rsidR="00E24D85"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E24D85" w:rsidRPr="00B4668D" w:rsidRDefault="00E24D85" w:rsidP="00E24D85">
      <w:pPr>
        <w:ind w:left="720" w:hanging="720"/>
        <w:rPr>
          <w:rFonts w:cs="Arial"/>
        </w:rPr>
      </w:pPr>
    </w:p>
    <w:p w:rsidR="00E24D85" w:rsidRDefault="00E24D85" w:rsidP="00E24D85">
      <w:pPr>
        <w:jc w:val="center"/>
        <w:rPr>
          <w:rFonts w:cs="Arial"/>
          <w:b/>
        </w:rPr>
      </w:pPr>
      <w:r>
        <w:rPr>
          <w:rFonts w:cs="Arial"/>
          <w:b/>
        </w:rPr>
        <w:br w:type="page"/>
        <w:t>Section 3</w:t>
      </w:r>
    </w:p>
    <w:p w:rsidR="00E24D85" w:rsidRPr="0094581E" w:rsidRDefault="00E24D85" w:rsidP="00E24D85">
      <w:pPr>
        <w:jc w:val="center"/>
        <w:rPr>
          <w:rFonts w:cs="Arial"/>
          <w:b/>
          <w:sz w:val="24"/>
        </w:rPr>
      </w:pPr>
      <w:r w:rsidRPr="0094581E">
        <w:rPr>
          <w:rFonts w:cs="Arial"/>
          <w:b/>
          <w:sz w:val="24"/>
        </w:rPr>
        <w:t>TERMS AND CONDITIONS</w:t>
      </w:r>
    </w:p>
    <w:p w:rsidR="00E24D85" w:rsidRPr="00B4668D" w:rsidRDefault="00E24D85" w:rsidP="00E24D85">
      <w:pPr>
        <w:rPr>
          <w:rFonts w:cs="Arial"/>
        </w:rPr>
      </w:pPr>
    </w:p>
    <w:p w:rsidR="00E24D85" w:rsidRPr="00B4668D" w:rsidRDefault="00E24D85" w:rsidP="00E24D85">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rPr>
        <w:t>In the event of a conflict in terms of language among the documents, the following order of precedence shall govern:</w:t>
      </w:r>
    </w:p>
    <w:p w:rsidR="00E24D85" w:rsidRPr="00B4668D" w:rsidRDefault="00E24D85" w:rsidP="00E24D85">
      <w:pPr>
        <w:ind w:left="1440" w:hanging="720"/>
        <w:rPr>
          <w:rFonts w:cs="Arial"/>
        </w:rPr>
      </w:pPr>
    </w:p>
    <w:p w:rsidR="00E24D85" w:rsidRPr="00B4668D" w:rsidRDefault="00E24D85" w:rsidP="00E24D85">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E24D85" w:rsidRPr="00B4668D" w:rsidRDefault="00E24D85" w:rsidP="00E24D85">
      <w:pPr>
        <w:numPr>
          <w:ilvl w:val="0"/>
          <w:numId w:val="22"/>
        </w:numPr>
        <w:tabs>
          <w:tab w:val="clear" w:pos="1440"/>
          <w:tab w:val="left" w:pos="1080"/>
        </w:tabs>
        <w:ind w:left="1080"/>
        <w:rPr>
          <w:rFonts w:cs="Arial"/>
        </w:rPr>
      </w:pPr>
      <w:r w:rsidRPr="00B4668D">
        <w:rPr>
          <w:rFonts w:cs="Arial"/>
        </w:rPr>
        <w:t>written modifications to the executed contract;</w:t>
      </w:r>
    </w:p>
    <w:p w:rsidR="00E24D85" w:rsidRPr="00B4668D" w:rsidRDefault="00E24D85" w:rsidP="00E24D85">
      <w:pPr>
        <w:numPr>
          <w:ilvl w:val="0"/>
          <w:numId w:val="22"/>
        </w:numPr>
        <w:tabs>
          <w:tab w:val="clear" w:pos="1440"/>
          <w:tab w:val="left" w:pos="1080"/>
        </w:tabs>
        <w:ind w:left="1080"/>
        <w:rPr>
          <w:rFonts w:cs="Arial"/>
        </w:rPr>
      </w:pPr>
      <w:r w:rsidRPr="00B4668D">
        <w:rPr>
          <w:rFonts w:cs="Arial"/>
        </w:rPr>
        <w:t>written contract signed by the parties;</w:t>
      </w:r>
    </w:p>
    <w:p w:rsidR="00E24D85" w:rsidRDefault="00E24D85" w:rsidP="00E24D85">
      <w:pPr>
        <w:numPr>
          <w:ilvl w:val="0"/>
          <w:numId w:val="22"/>
        </w:numPr>
        <w:tabs>
          <w:tab w:val="clear" w:pos="1440"/>
          <w:tab w:val="left" w:pos="1080"/>
        </w:tabs>
        <w:ind w:left="1080"/>
        <w:rPr>
          <w:rFonts w:cs="Arial"/>
        </w:rPr>
      </w:pPr>
      <w:r w:rsidRPr="00B4668D">
        <w:rPr>
          <w:rFonts w:cs="Arial"/>
        </w:rPr>
        <w:t>this Request including any and all addenda; and</w:t>
      </w:r>
    </w:p>
    <w:p w:rsidR="00E24D85" w:rsidRPr="00B4668D" w:rsidRDefault="00E24D85" w:rsidP="00E24D85">
      <w:pPr>
        <w:numPr>
          <w:ilvl w:val="0"/>
          <w:numId w:val="22"/>
        </w:numPr>
        <w:tabs>
          <w:tab w:val="clear" w:pos="1440"/>
          <w:tab w:val="left" w:pos="1080"/>
        </w:tabs>
        <w:ind w:left="1080"/>
        <w:rPr>
          <w:rFonts w:cs="Arial"/>
        </w:rPr>
      </w:pPr>
      <w:r w:rsidRPr="00B4668D">
        <w:t>Contractor's written proposal submitted in response to this Request as finalized.</w:t>
      </w:r>
    </w:p>
    <w:p w:rsidR="00E24D85" w:rsidRDefault="00E24D85" w:rsidP="00E24D85">
      <w:pPr>
        <w:ind w:left="720"/>
      </w:pPr>
    </w:p>
    <w:p w:rsidR="00E24D85" w:rsidRPr="00B4668D" w:rsidRDefault="00E24D85" w:rsidP="00E24D85">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E24D85" w:rsidRPr="00B4668D" w:rsidRDefault="00E24D85" w:rsidP="00E24D85">
      <w:pPr>
        <w:ind w:left="1440" w:hanging="720"/>
        <w:rPr>
          <w:rFonts w:cs="Arial"/>
        </w:rPr>
      </w:pPr>
    </w:p>
    <w:p w:rsidR="00E24D85" w:rsidRPr="00B4668D" w:rsidRDefault="00E24D85" w:rsidP="00E24D85">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E24D85" w:rsidRPr="00B4668D" w:rsidRDefault="00E24D85" w:rsidP="00E24D85">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E24D85" w:rsidRPr="00B4668D" w:rsidRDefault="00E24D85" w:rsidP="00E24D85">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E24D85" w:rsidRPr="00B4668D" w:rsidRDefault="00540652" w:rsidP="00E24D85">
      <w:pPr>
        <w:ind w:left="720"/>
        <w:rPr>
          <w:rFonts w:cs="Arial"/>
          <w:b/>
        </w:rPr>
      </w:pPr>
      <w:r>
        <w:rPr>
          <w:rFonts w:cs="Arial"/>
          <w:b/>
        </w:rPr>
        <w:t>RE:  Bid number 12837</w:t>
      </w:r>
    </w:p>
    <w:p w:rsidR="00E24D85" w:rsidRPr="00B4668D" w:rsidRDefault="00E24D85" w:rsidP="00E24D85">
      <w:pPr>
        <w:ind w:left="1440" w:hanging="720"/>
        <w:rPr>
          <w:rFonts w:cs="Arial"/>
          <w:b/>
        </w:rPr>
      </w:pPr>
    </w:p>
    <w:p w:rsidR="00E24D85" w:rsidRPr="00B4668D" w:rsidRDefault="00E24D85" w:rsidP="00E24D85">
      <w:pPr>
        <w:ind w:left="720"/>
        <w:rPr>
          <w:rFonts w:cs="Arial"/>
        </w:rPr>
      </w:pPr>
      <w:r w:rsidRPr="00B4668D">
        <w:rPr>
          <w:rFonts w:cs="Arial"/>
        </w:rPr>
        <w:t>or to any other persons or addresses as may be designated by notice from one party to the other.</w:t>
      </w:r>
    </w:p>
    <w:p w:rsidR="00E24D85" w:rsidRPr="00B4668D" w:rsidRDefault="00E24D85" w:rsidP="00E24D85">
      <w:pPr>
        <w:ind w:left="1440" w:hanging="720"/>
        <w:rPr>
          <w:rFonts w:cs="Arial"/>
          <w:b/>
        </w:rPr>
      </w:pPr>
    </w:p>
    <w:p w:rsidR="00E24D85" w:rsidRPr="00B4668D" w:rsidRDefault="00E24D85" w:rsidP="00E24D85">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E24D85" w:rsidRPr="00B4668D" w:rsidRDefault="00E24D85" w:rsidP="00E24D85">
      <w:pPr>
        <w:ind w:left="720"/>
        <w:rPr>
          <w:rFonts w:cs="Arial"/>
        </w:rPr>
      </w:pPr>
    </w:p>
    <w:p w:rsidR="00E24D85" w:rsidRPr="00B4668D" w:rsidRDefault="00E24D85" w:rsidP="00E24D85">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E24D85" w:rsidRPr="00B4668D" w:rsidRDefault="00E24D85" w:rsidP="00E24D85">
      <w:pPr>
        <w:ind w:left="720"/>
        <w:rPr>
          <w:rFonts w:cs="Arial"/>
        </w:rPr>
      </w:pPr>
    </w:p>
    <w:p w:rsidR="00E24D85" w:rsidRDefault="00E24D85" w:rsidP="00E24D85">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E24D85" w:rsidRDefault="00E24D85" w:rsidP="00E24D85">
      <w:pPr>
        <w:ind w:left="720"/>
        <w:rPr>
          <w:rFonts w:cs="Arial"/>
        </w:rPr>
      </w:pPr>
    </w:p>
    <w:p w:rsidR="00E24D85" w:rsidRPr="00B4668D" w:rsidRDefault="00E24D85" w:rsidP="00E24D85">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E24D85" w:rsidRPr="00B4668D" w:rsidRDefault="00E24D85" w:rsidP="00E24D85">
      <w:pPr>
        <w:ind w:left="720"/>
        <w:rPr>
          <w:rFonts w:cs="Arial"/>
        </w:rPr>
      </w:pPr>
    </w:p>
    <w:p w:rsidR="00E24D85" w:rsidRPr="00B4668D" w:rsidRDefault="00E24D85" w:rsidP="00E24D85">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E24D85" w:rsidRPr="00B4668D" w:rsidRDefault="00E24D85" w:rsidP="00E24D85">
      <w:pPr>
        <w:ind w:left="720"/>
        <w:rPr>
          <w:rFonts w:cs="Arial"/>
        </w:rPr>
      </w:pPr>
    </w:p>
    <w:p w:rsidR="00540652" w:rsidRDefault="00E24D85" w:rsidP="00E24D85">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E24D85" w:rsidRPr="00B4668D" w:rsidRDefault="00540652" w:rsidP="00540652">
      <w:pPr>
        <w:tabs>
          <w:tab w:val="left" w:pos="720"/>
        </w:tabs>
        <w:ind w:left="720" w:hanging="720"/>
        <w:rPr>
          <w:rFonts w:cs="Arial"/>
        </w:rPr>
      </w:pPr>
      <w:r>
        <w:rPr>
          <w:rFonts w:cs="Arial"/>
        </w:rPr>
        <w:br w:type="page"/>
      </w:r>
      <w:r w:rsidR="00E24D85">
        <w:rPr>
          <w:rFonts w:cs="Arial"/>
        </w:rPr>
        <w:t>8</w:t>
      </w:r>
      <w:r w:rsidR="00E24D85" w:rsidRPr="00B4668D">
        <w:rPr>
          <w:rFonts w:cs="Arial"/>
        </w:rPr>
        <w:t>.</w:t>
      </w:r>
      <w:r w:rsidR="00E24D85" w:rsidRPr="00B4668D">
        <w:rPr>
          <w:rFonts w:cs="Arial"/>
        </w:rPr>
        <w:tab/>
      </w:r>
      <w:r w:rsidR="00E24D85" w:rsidRPr="00B4668D">
        <w:rPr>
          <w:rFonts w:cs="Arial"/>
          <w:b/>
        </w:rPr>
        <w:t>Rights and Remedies:</w:t>
      </w:r>
      <w:r w:rsidR="00E24D85"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E24D85" w:rsidRPr="00B4668D" w:rsidRDefault="00E24D85" w:rsidP="00E24D85">
      <w:pPr>
        <w:ind w:left="720"/>
        <w:rPr>
          <w:rFonts w:cs="Arial"/>
        </w:rPr>
      </w:pPr>
    </w:p>
    <w:p w:rsidR="00E24D85" w:rsidRPr="004A3155" w:rsidRDefault="00E24D85" w:rsidP="00E24D85">
      <w:pPr>
        <w:ind w:left="720"/>
      </w:pPr>
      <w:r w:rsidRPr="00B4668D">
        <w:rPr>
          <w:rFonts w:cs="Arial"/>
        </w:rPr>
        <w:t xml:space="preserve">The rights and remedies of the State provided for in this contract shall not be exclusive and are in addition to any other rights and remedies provided by law.  </w:t>
      </w:r>
    </w:p>
    <w:p w:rsidR="00E24D85" w:rsidRPr="00B4668D" w:rsidRDefault="00E24D85" w:rsidP="00E24D85">
      <w:pPr>
        <w:ind w:left="720"/>
        <w:rPr>
          <w:rFonts w:cs="Arial"/>
        </w:rPr>
      </w:pPr>
    </w:p>
    <w:p w:rsidR="00E24D85" w:rsidRPr="00B4668D" w:rsidRDefault="00E24D85" w:rsidP="00E24D85">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E24D85" w:rsidRPr="00B4668D" w:rsidRDefault="00E24D85" w:rsidP="00E24D85">
      <w:pPr>
        <w:ind w:left="720" w:hanging="720"/>
        <w:rPr>
          <w:rFonts w:cs="Arial"/>
        </w:rPr>
      </w:pPr>
    </w:p>
    <w:p w:rsidR="00E24D85" w:rsidRPr="00B4668D" w:rsidRDefault="00E24D85" w:rsidP="00E24D85">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E24D85" w:rsidRPr="00B4668D" w:rsidRDefault="00E24D85" w:rsidP="00E24D85">
      <w:pPr>
        <w:ind w:left="720" w:hanging="720"/>
        <w:rPr>
          <w:rFonts w:cs="Arial"/>
        </w:rPr>
      </w:pPr>
    </w:p>
    <w:p w:rsidR="00E24D85" w:rsidRPr="00B4668D" w:rsidRDefault="00E24D85" w:rsidP="00E24D85">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E24D85" w:rsidRPr="00B4668D" w:rsidRDefault="00E24D85" w:rsidP="00E24D85">
      <w:pPr>
        <w:ind w:left="720"/>
        <w:rPr>
          <w:rFonts w:cs="Arial"/>
        </w:rPr>
      </w:pPr>
    </w:p>
    <w:p w:rsidR="00E24D85" w:rsidRDefault="00E24D85" w:rsidP="00E24D85">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E24D85" w:rsidRDefault="00E24D85" w:rsidP="00E24D85">
      <w:pPr>
        <w:ind w:left="720"/>
        <w:rPr>
          <w:rFonts w:cs="Arial"/>
        </w:rPr>
      </w:pPr>
    </w:p>
    <w:p w:rsidR="00E24D85" w:rsidRPr="00B4668D" w:rsidRDefault="00E24D85" w:rsidP="00E24D85">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E24D85" w:rsidRPr="00B4668D" w:rsidRDefault="00E24D85" w:rsidP="00E24D85">
      <w:pPr>
        <w:ind w:left="720"/>
        <w:rPr>
          <w:rFonts w:cs="Arial"/>
        </w:rPr>
      </w:pPr>
    </w:p>
    <w:p w:rsidR="00E24D85" w:rsidRPr="00B4668D" w:rsidRDefault="00E24D85" w:rsidP="00E24D85">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E24D85" w:rsidRPr="00B4668D" w:rsidRDefault="00E24D85" w:rsidP="00E24D85">
      <w:pPr>
        <w:ind w:left="1440" w:hanging="720"/>
        <w:rPr>
          <w:rFonts w:cs="Arial"/>
        </w:rPr>
      </w:pPr>
    </w:p>
    <w:p w:rsidR="00E24D85" w:rsidRPr="00B4668D" w:rsidRDefault="00540652" w:rsidP="00E24D85">
      <w:pPr>
        <w:ind w:left="720" w:hanging="720"/>
        <w:rPr>
          <w:rFonts w:cs="Arial"/>
        </w:rPr>
      </w:pPr>
      <w:r>
        <w:rPr>
          <w:rFonts w:cs="Arial"/>
        </w:rPr>
        <w:br w:type="page"/>
      </w:r>
      <w:r w:rsidR="00E24D85" w:rsidRPr="00B4668D">
        <w:rPr>
          <w:rFonts w:cs="Arial"/>
        </w:rPr>
        <w:t>1</w:t>
      </w:r>
      <w:r w:rsidR="00E24D85">
        <w:rPr>
          <w:rFonts w:cs="Arial"/>
        </w:rPr>
        <w:t>6</w:t>
      </w:r>
      <w:r w:rsidR="00E24D85" w:rsidRPr="00B4668D">
        <w:rPr>
          <w:rFonts w:cs="Arial"/>
        </w:rPr>
        <w:t>.</w:t>
      </w:r>
      <w:r w:rsidR="00E24D85" w:rsidRPr="00B4668D">
        <w:rPr>
          <w:rFonts w:cs="Arial"/>
        </w:rPr>
        <w:tab/>
      </w:r>
      <w:r w:rsidR="00E24D85" w:rsidRPr="00B4668D">
        <w:rPr>
          <w:rFonts w:cs="Arial"/>
          <w:b/>
        </w:rPr>
        <w:t>Confidentiality:</w:t>
      </w:r>
      <w:r w:rsidR="00E24D85"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E24D85" w:rsidRPr="00B4668D" w:rsidRDefault="00E24D85" w:rsidP="00E24D85">
      <w:pPr>
        <w:ind w:left="720"/>
        <w:rPr>
          <w:rFonts w:cs="Arial"/>
        </w:rPr>
      </w:pPr>
    </w:p>
    <w:p w:rsidR="00E24D85" w:rsidRPr="00B4668D" w:rsidRDefault="00E24D85" w:rsidP="00E24D85">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E24D85" w:rsidRPr="00B4668D" w:rsidRDefault="00E24D85" w:rsidP="00E24D85">
      <w:pPr>
        <w:ind w:left="1440" w:hanging="720"/>
        <w:rPr>
          <w:rFonts w:cs="Arial"/>
        </w:rPr>
      </w:pPr>
    </w:p>
    <w:p w:rsidR="00E24D85" w:rsidRPr="00B4668D" w:rsidRDefault="00E24D85" w:rsidP="00E24D85">
      <w:pPr>
        <w:ind w:left="720"/>
        <w:rPr>
          <w:rFonts w:cs="Arial"/>
        </w:rPr>
      </w:pPr>
      <w:r w:rsidRPr="00B4668D">
        <w:rPr>
          <w:rFonts w:cs="Arial"/>
        </w:rPr>
        <w:t>Matters involving litigation shall be kept for one (1) year following the termination of litigation, including all appeals, if the litigation exceeds five (5) years.</w:t>
      </w:r>
    </w:p>
    <w:p w:rsidR="00E24D85" w:rsidRPr="00B4668D" w:rsidRDefault="00E24D85" w:rsidP="00E24D85">
      <w:pPr>
        <w:ind w:left="1440" w:hanging="720"/>
        <w:rPr>
          <w:rFonts w:cs="Arial"/>
        </w:rPr>
      </w:pPr>
    </w:p>
    <w:p w:rsidR="00E24D85" w:rsidRDefault="00E24D85" w:rsidP="00E24D85">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E24D85" w:rsidRPr="00B4668D" w:rsidRDefault="00E24D85" w:rsidP="00E24D85">
      <w:pPr>
        <w:ind w:left="720"/>
        <w:rPr>
          <w:rFonts w:cs="Arial"/>
        </w:rPr>
      </w:pPr>
    </w:p>
    <w:p w:rsidR="00E24D85" w:rsidRPr="00FE7D19" w:rsidRDefault="00540652" w:rsidP="00E24D85">
      <w:pPr>
        <w:ind w:left="720" w:hanging="720"/>
        <w:rPr>
          <w:rFonts w:cs="Arial"/>
        </w:rPr>
      </w:pPr>
      <w:r>
        <w:rPr>
          <w:rFonts w:cs="Arial"/>
        </w:rPr>
        <w:br w:type="page"/>
      </w:r>
      <w:r w:rsidR="00E24D85">
        <w:rPr>
          <w:rFonts w:cs="Arial"/>
        </w:rPr>
        <w:t>23</w:t>
      </w:r>
      <w:r w:rsidR="00E24D85" w:rsidRPr="00FE7D19">
        <w:rPr>
          <w:rFonts w:cs="Arial"/>
        </w:rPr>
        <w:t>.</w:t>
      </w:r>
      <w:r w:rsidR="00E24D85" w:rsidRPr="00FE7D19">
        <w:rPr>
          <w:rFonts w:cs="Arial"/>
        </w:rPr>
        <w:tab/>
      </w:r>
      <w:r w:rsidR="00E24D85" w:rsidRPr="00FE7D19">
        <w:rPr>
          <w:rFonts w:cs="Arial"/>
          <w:b/>
        </w:rPr>
        <w:t>Antitrust</w:t>
      </w:r>
      <w:r w:rsidR="00E24D85"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E24D85" w:rsidRPr="005D6649" w:rsidRDefault="00E24D85" w:rsidP="00E24D85">
      <w:pPr>
        <w:ind w:left="1440" w:hanging="720"/>
        <w:rPr>
          <w:rFonts w:cs="Arial"/>
        </w:rPr>
      </w:pPr>
    </w:p>
    <w:p w:rsidR="00E24D85" w:rsidRPr="00B4668D" w:rsidRDefault="00E24D85" w:rsidP="00E24D85">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E24D85" w:rsidRPr="00B4668D" w:rsidRDefault="00E24D85" w:rsidP="00E24D85">
      <w:pPr>
        <w:ind w:left="1440" w:hanging="720"/>
        <w:rPr>
          <w:rFonts w:cs="Arial"/>
        </w:rPr>
      </w:pPr>
    </w:p>
    <w:p w:rsidR="00E24D85" w:rsidRPr="00B4668D" w:rsidRDefault="00E24D85" w:rsidP="00E24D85">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E24D85" w:rsidRPr="00B4668D" w:rsidRDefault="00E24D85" w:rsidP="00E24D85">
      <w:pPr>
        <w:ind w:left="720"/>
        <w:rPr>
          <w:rFonts w:cs="Arial"/>
        </w:rPr>
      </w:pPr>
    </w:p>
    <w:p w:rsidR="00E24D85" w:rsidRPr="00B4668D" w:rsidRDefault="00E24D85" w:rsidP="00E24D85">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E24D85" w:rsidRPr="00B4668D" w:rsidRDefault="00E24D85" w:rsidP="00E24D85">
      <w:pPr>
        <w:ind w:left="720"/>
        <w:rPr>
          <w:rFonts w:cs="Arial"/>
        </w:rPr>
      </w:pPr>
    </w:p>
    <w:p w:rsidR="00E24D85" w:rsidRDefault="00E24D85" w:rsidP="00E24D85">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E24D85" w:rsidRPr="00B4668D" w:rsidRDefault="00E24D85" w:rsidP="00E24D85">
      <w:pPr>
        <w:ind w:left="720"/>
        <w:rPr>
          <w:rFonts w:cs="Arial"/>
        </w:rPr>
      </w:pPr>
    </w:p>
    <w:p w:rsidR="00E24D85" w:rsidRPr="00B4668D" w:rsidRDefault="00E24D85" w:rsidP="00E24D85">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E24D85" w:rsidRPr="00B4668D" w:rsidRDefault="00E24D85" w:rsidP="00E24D85">
      <w:pPr>
        <w:ind w:left="720"/>
        <w:rPr>
          <w:rFonts w:cs="Arial"/>
        </w:rPr>
      </w:pPr>
    </w:p>
    <w:p w:rsidR="00E24D85" w:rsidRPr="00B4668D" w:rsidRDefault="00E24D85" w:rsidP="00E24D85">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E24D85" w:rsidRPr="00B4668D" w:rsidRDefault="00E24D85" w:rsidP="00E24D85">
      <w:pPr>
        <w:ind w:left="720"/>
        <w:rPr>
          <w:rFonts w:cs="Arial"/>
        </w:rPr>
      </w:pPr>
    </w:p>
    <w:p w:rsidR="00E24D85" w:rsidRPr="00B4668D" w:rsidRDefault="00E24D85" w:rsidP="00E24D85">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E24D85" w:rsidRPr="00B4668D" w:rsidRDefault="00E24D85" w:rsidP="00E24D85">
      <w:pPr>
        <w:ind w:left="720"/>
        <w:rPr>
          <w:rFonts w:cs="Arial"/>
        </w:rPr>
      </w:pPr>
    </w:p>
    <w:p w:rsidR="00E24D85" w:rsidRPr="00B4668D" w:rsidRDefault="00E24D85" w:rsidP="00E24D85">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E24D85" w:rsidRPr="00B4668D" w:rsidRDefault="00E24D85" w:rsidP="00E24D85">
      <w:pPr>
        <w:ind w:left="720"/>
        <w:rPr>
          <w:rFonts w:cs="Arial"/>
        </w:rPr>
      </w:pPr>
    </w:p>
    <w:p w:rsidR="00E24D85" w:rsidRPr="00AF467D" w:rsidRDefault="00E24D85" w:rsidP="00E24D85">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E24D85" w:rsidRPr="00AF467D" w:rsidRDefault="00E24D85" w:rsidP="00E24D85">
      <w:pPr>
        <w:ind w:left="720"/>
        <w:rPr>
          <w:rFonts w:cs="Arial"/>
        </w:rPr>
      </w:pPr>
    </w:p>
    <w:p w:rsidR="00E24D85" w:rsidRPr="00AF467D" w:rsidRDefault="00540652" w:rsidP="00E24D85">
      <w:pPr>
        <w:ind w:left="720" w:hanging="720"/>
        <w:rPr>
          <w:rFonts w:cs="Arial"/>
        </w:rPr>
      </w:pPr>
      <w:r>
        <w:rPr>
          <w:rFonts w:cs="Arial"/>
        </w:rPr>
        <w:br w:type="page"/>
      </w:r>
      <w:r w:rsidR="00E24D85" w:rsidRPr="00AF467D">
        <w:rPr>
          <w:rFonts w:cs="Arial"/>
        </w:rPr>
        <w:t>34.</w:t>
      </w:r>
      <w:r w:rsidR="00E24D85" w:rsidRPr="00AF467D">
        <w:rPr>
          <w:rFonts w:cs="Arial"/>
        </w:rPr>
        <w:tab/>
      </w:r>
      <w:r w:rsidR="00E24D85" w:rsidRPr="00AF467D">
        <w:rPr>
          <w:rFonts w:cs="Arial"/>
          <w:b/>
        </w:rPr>
        <w:t>Injunctions:</w:t>
      </w:r>
      <w:r w:rsidR="00E24D85" w:rsidRPr="00AF467D">
        <w:rPr>
          <w:rFonts w:cs="Arial"/>
        </w:rPr>
        <w:t xml:space="preserve">  Should </w:t>
      </w:r>
      <w:smartTag w:uri="urn:schemas-microsoft-com:office:smarttags" w:element="State">
        <w:smartTag w:uri="urn:schemas-microsoft-com:office:smarttags" w:element="place">
          <w:r w:rsidR="00E24D85" w:rsidRPr="00AF467D">
            <w:rPr>
              <w:rFonts w:cs="Arial"/>
            </w:rPr>
            <w:t>Kansas</w:t>
          </w:r>
        </w:smartTag>
      </w:smartTag>
      <w:r w:rsidR="00E24D85"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E24D85" w:rsidRPr="00AF467D" w:rsidRDefault="00E24D85" w:rsidP="00E24D85">
      <w:pPr>
        <w:ind w:left="720"/>
        <w:rPr>
          <w:rFonts w:cs="Arial"/>
        </w:rPr>
      </w:pPr>
    </w:p>
    <w:p w:rsidR="00E24D85" w:rsidRPr="00AF467D" w:rsidRDefault="00E24D85" w:rsidP="00E24D85">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E24D85" w:rsidRPr="00AF467D" w:rsidRDefault="00E24D85" w:rsidP="00E24D85">
      <w:pPr>
        <w:ind w:left="720"/>
        <w:rPr>
          <w:rFonts w:cs="Arial"/>
        </w:rPr>
      </w:pPr>
    </w:p>
    <w:p w:rsidR="00E24D85" w:rsidRPr="00AF467D" w:rsidRDefault="00E24D85" w:rsidP="00E24D85">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E24D85" w:rsidRPr="00AF467D" w:rsidRDefault="00E24D85" w:rsidP="00E24D85">
      <w:pPr>
        <w:ind w:left="720"/>
        <w:rPr>
          <w:rFonts w:cs="Arial"/>
        </w:rPr>
      </w:pPr>
    </w:p>
    <w:p w:rsidR="00E24D85" w:rsidRPr="00AF467D" w:rsidRDefault="00E24D85" w:rsidP="00E24D85">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E24D85" w:rsidRPr="00AF467D" w:rsidRDefault="00E24D85" w:rsidP="00E24D85">
      <w:pPr>
        <w:ind w:left="720"/>
        <w:rPr>
          <w:rFonts w:cs="Arial"/>
        </w:rPr>
      </w:pPr>
    </w:p>
    <w:p w:rsidR="00E24D85" w:rsidRPr="00AF467D" w:rsidRDefault="00E24D85" w:rsidP="00E24D85">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E24D85" w:rsidRPr="00AF467D" w:rsidRDefault="00E24D85" w:rsidP="00E24D85">
      <w:pPr>
        <w:ind w:left="720"/>
        <w:rPr>
          <w:rFonts w:cs="Arial"/>
        </w:rPr>
      </w:pPr>
    </w:p>
    <w:p w:rsidR="00E24D85" w:rsidRPr="00AF467D" w:rsidRDefault="00E24D85" w:rsidP="00E24D85">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E24D85" w:rsidRPr="00AF467D" w:rsidRDefault="00E24D85" w:rsidP="00E24D85">
      <w:pPr>
        <w:ind w:left="720"/>
        <w:rPr>
          <w:rFonts w:cs="Arial"/>
          <w:b/>
        </w:rPr>
      </w:pPr>
    </w:p>
    <w:p w:rsidR="00E24D85" w:rsidRPr="00AF467D" w:rsidRDefault="00E24D85" w:rsidP="00E24D85">
      <w:pPr>
        <w:ind w:left="720"/>
        <w:rPr>
          <w:rFonts w:cs="Arial"/>
        </w:rPr>
      </w:pPr>
      <w:r w:rsidRPr="00AF467D">
        <w:rPr>
          <w:rFonts w:cs="Arial"/>
        </w:rPr>
        <w:t>The State makes no representation as to the exemption from liability of any tax imposed by any governmental entity on the Contractor.</w:t>
      </w:r>
    </w:p>
    <w:p w:rsidR="00E24D85" w:rsidRPr="00AF467D" w:rsidRDefault="00E24D85" w:rsidP="00E24D85">
      <w:pPr>
        <w:ind w:left="720"/>
        <w:rPr>
          <w:rFonts w:cs="Arial"/>
        </w:rPr>
      </w:pPr>
    </w:p>
    <w:p w:rsidR="00E24D85" w:rsidRPr="00AF467D" w:rsidRDefault="00E24D85" w:rsidP="00E24D85">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E24D85" w:rsidRPr="00AF467D" w:rsidRDefault="00E24D85" w:rsidP="00E24D85">
      <w:pPr>
        <w:autoSpaceDE w:val="0"/>
        <w:autoSpaceDN w:val="0"/>
        <w:adjustRightInd w:val="0"/>
        <w:ind w:left="720"/>
        <w:rPr>
          <w:rFonts w:cs="Arial"/>
        </w:rPr>
      </w:pPr>
    </w:p>
    <w:p w:rsidR="00E24D85" w:rsidRPr="00AF467D" w:rsidRDefault="00E24D85" w:rsidP="00E24D85">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E24D85" w:rsidRPr="00AF467D" w:rsidRDefault="00E24D85" w:rsidP="00E24D85">
      <w:pPr>
        <w:ind w:left="720"/>
        <w:rPr>
          <w:rFonts w:cs="Arial"/>
          <w:b/>
        </w:rPr>
      </w:pPr>
    </w:p>
    <w:p w:rsidR="00E24D85" w:rsidRPr="00AF467D" w:rsidRDefault="00E24D85" w:rsidP="00E24D85">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18"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E24D85" w:rsidRDefault="00E24D85" w:rsidP="00E24D85">
      <w:pPr>
        <w:rPr>
          <w:rFonts w:cs="Arial"/>
        </w:rPr>
      </w:pPr>
    </w:p>
    <w:p w:rsidR="00E24D85" w:rsidRPr="0043331B" w:rsidRDefault="00E24D85" w:rsidP="00E24D85">
      <w:pPr>
        <w:jc w:val="center"/>
        <w:rPr>
          <w:rFonts w:cs="Arial"/>
          <w:b/>
          <w:sz w:val="24"/>
        </w:rPr>
      </w:pPr>
      <w:r>
        <w:rPr>
          <w:rFonts w:cs="Arial"/>
          <w:b/>
          <w:sz w:val="24"/>
        </w:rPr>
        <w:br w:type="page"/>
      </w:r>
      <w:r w:rsidRPr="0043331B">
        <w:rPr>
          <w:rFonts w:cs="Arial"/>
          <w:b/>
          <w:sz w:val="24"/>
        </w:rPr>
        <w:t>TERMS AND CONDITIONS</w:t>
      </w:r>
    </w:p>
    <w:p w:rsidR="00E24D85" w:rsidRPr="00B4668D" w:rsidRDefault="00E24D85" w:rsidP="00E24D85">
      <w:pPr>
        <w:rPr>
          <w:rFonts w:cs="Arial"/>
          <w:b/>
          <w:bCs/>
        </w:rPr>
      </w:pPr>
    </w:p>
    <w:p w:rsidR="00E24D85" w:rsidRPr="00B4668D" w:rsidRDefault="00E24D85" w:rsidP="00E24D85">
      <w:pPr>
        <w:tabs>
          <w:tab w:val="left" w:pos="2250"/>
        </w:tabs>
        <w:rPr>
          <w:rFonts w:cs="Arial"/>
        </w:rPr>
      </w:pPr>
      <w:r w:rsidRPr="00B4668D">
        <w:rPr>
          <w:rFonts w:cs="Arial"/>
          <w:b/>
        </w:rPr>
        <w:t>Indefinite Quantity Contract:</w:t>
      </w:r>
      <w:r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E24D85" w:rsidRPr="00B4668D" w:rsidRDefault="00E24D85" w:rsidP="00E24D85">
      <w:pPr>
        <w:tabs>
          <w:tab w:val="left" w:pos="2250"/>
        </w:tabs>
        <w:rPr>
          <w:rFonts w:cs="Arial"/>
        </w:rPr>
      </w:pPr>
    </w:p>
    <w:p w:rsidR="00E24D85" w:rsidRPr="00B4668D" w:rsidRDefault="00E24D85" w:rsidP="00E24D85">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E24D85" w:rsidRPr="00B4668D" w:rsidRDefault="00E24D85" w:rsidP="00E24D85">
      <w:pPr>
        <w:rPr>
          <w:rFonts w:cs="Arial"/>
        </w:rPr>
      </w:pPr>
    </w:p>
    <w:p w:rsidR="00E24D85" w:rsidRPr="00B4668D" w:rsidRDefault="00E24D85" w:rsidP="00E24D85">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E24D85" w:rsidRPr="00B4668D" w:rsidRDefault="00E24D85" w:rsidP="00E24D85">
      <w:pPr>
        <w:rPr>
          <w:rFonts w:cs="Arial"/>
        </w:rPr>
      </w:pPr>
    </w:p>
    <w:p w:rsidR="00E24D85" w:rsidRPr="00FE7D19" w:rsidRDefault="00E24D85" w:rsidP="00E24D85">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w:t>
      </w:r>
    </w:p>
    <w:p w:rsidR="00E24D85" w:rsidRPr="00FE7D19" w:rsidRDefault="00E24D85" w:rsidP="00E24D85">
      <w:pPr>
        <w:rPr>
          <w:rFonts w:cs="Arial"/>
        </w:rPr>
      </w:pPr>
    </w:p>
    <w:p w:rsidR="00E24D85" w:rsidRPr="00FE7D19" w:rsidRDefault="00E24D85" w:rsidP="00E24D85">
      <w:pPr>
        <w:rPr>
          <w:rFonts w:cs="Arial"/>
        </w:rPr>
      </w:pPr>
      <w:r w:rsidRPr="00FE7D19">
        <w:rPr>
          <w:rFonts w:cs="Arial"/>
        </w:rPr>
        <w:t xml:space="preserve">If, during the term of the contract, the Contractor or subcontractor moves work previously performed in the </w:t>
      </w:r>
      <w:smartTag w:uri="urn:schemas-microsoft-com:office:smarttags" w:element="country-region">
        <w:r w:rsidRPr="00FE7D19">
          <w:rPr>
            <w:rFonts w:cs="Arial"/>
          </w:rPr>
          <w:t>United States</w:t>
        </w:r>
      </w:smartTag>
      <w:r w:rsidRPr="00FE7D19">
        <w:rPr>
          <w:rFonts w:cs="Arial"/>
        </w:rPr>
        <w:t xml:space="preserve"> to a location outside of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E24D85" w:rsidRPr="00B4668D" w:rsidRDefault="00E24D85" w:rsidP="00E24D85">
      <w:pPr>
        <w:rPr>
          <w:rFonts w:cs="Arial"/>
        </w:rPr>
      </w:pPr>
    </w:p>
    <w:p w:rsidR="00E24D85" w:rsidRDefault="00E24D85" w:rsidP="00E24D85">
      <w:pPr>
        <w:tabs>
          <w:tab w:val="left" w:pos="-1080"/>
          <w:tab w:val="left" w:pos="-720"/>
        </w:tabs>
        <w:rPr>
          <w:rFonts w:cs="Arial"/>
        </w:rPr>
      </w:pPr>
      <w:r w:rsidRPr="00B4668D">
        <w:rPr>
          <w:rFonts w:cs="Arial"/>
          <w:b/>
        </w:rPr>
        <w:t>On-Site Inspection</w:t>
      </w:r>
      <w:r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E24D85" w:rsidRDefault="00E24D85" w:rsidP="00E24D85">
      <w:pPr>
        <w:tabs>
          <w:tab w:val="left" w:pos="-1080"/>
          <w:tab w:val="left" w:pos="-720"/>
        </w:tabs>
        <w:rPr>
          <w:rFonts w:cs="Arial"/>
        </w:rPr>
      </w:pPr>
    </w:p>
    <w:p w:rsidR="00E24D85" w:rsidRPr="00B4668D" w:rsidRDefault="00E24D85" w:rsidP="00E24D85">
      <w:pPr>
        <w:rPr>
          <w:rFonts w:cs="Arial"/>
        </w:rPr>
      </w:pPr>
      <w:r w:rsidRPr="00B4668D">
        <w:rPr>
          <w:rFonts w:cs="Arial"/>
          <w:b/>
        </w:rPr>
        <w:t>Experience:</w:t>
      </w:r>
      <w:r w:rsidRPr="00B4668D">
        <w:rPr>
          <w:rFonts w:cs="Arial"/>
        </w:rPr>
        <w:t xml:space="preserve">  All bidders </w:t>
      </w:r>
      <w:r w:rsidRPr="00B4668D">
        <w:rPr>
          <w:rFonts w:cs="Arial"/>
          <w:highlight w:val="yellow"/>
        </w:rPr>
        <w:t>must have/</w:t>
      </w:r>
      <w:r w:rsidRPr="00B4668D">
        <w:rPr>
          <w:rFonts w:cs="Arial"/>
          <w:b/>
          <w:highlight w:val="yellow"/>
        </w:rPr>
        <w:t>or</w:t>
      </w:r>
      <w:r w:rsidRPr="00B4668D">
        <w:rPr>
          <w:rFonts w:cs="Arial"/>
          <w:highlight w:val="yellow"/>
        </w:rPr>
        <w:t xml:space="preserve"> are preferred to have</w:t>
      </w:r>
      <w:r w:rsidR="00540652">
        <w:rPr>
          <w:rFonts w:cs="Arial"/>
        </w:rPr>
        <w:t xml:space="preserve"> a minimum of </w:t>
      </w:r>
      <w:r w:rsidR="00540652">
        <w:rPr>
          <w:rFonts w:cs="Arial"/>
          <w:b/>
          <w:u w:val="single"/>
        </w:rPr>
        <w:t>Three (3)</w:t>
      </w:r>
      <w:r w:rsidRPr="00B4668D">
        <w:rPr>
          <w:rFonts w:cs="Arial"/>
        </w:rPr>
        <w:t xml:space="preserve"> years continuous active participation in the applicable industry, providing equipment/services comparable in size and complexity to those specified herein.</w:t>
      </w:r>
    </w:p>
    <w:p w:rsidR="00E24D85" w:rsidRPr="00B4668D" w:rsidRDefault="00E24D85" w:rsidP="00E24D85">
      <w:pPr>
        <w:rPr>
          <w:rFonts w:cs="Arial"/>
        </w:rPr>
      </w:pPr>
    </w:p>
    <w:p w:rsidR="00E24D85" w:rsidRPr="00B4668D" w:rsidRDefault="00E24D85" w:rsidP="00E24D85">
      <w:pPr>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E24D85" w:rsidRPr="00B4668D" w:rsidRDefault="00E24D85" w:rsidP="00E24D85">
      <w:pPr>
        <w:rPr>
          <w:rFonts w:cs="Arial"/>
        </w:rPr>
      </w:pPr>
    </w:p>
    <w:p w:rsidR="00E24D85" w:rsidRPr="00F077AF" w:rsidRDefault="00E24D85" w:rsidP="00E24D85">
      <w:pPr>
        <w:rPr>
          <w:rFonts w:cs="Arial"/>
        </w:rPr>
      </w:pP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E24D85" w:rsidRPr="00F077AF" w:rsidRDefault="00E24D85" w:rsidP="00E24D85">
      <w:pPr>
        <w:rPr>
          <w:rFonts w:cs="Arial"/>
        </w:rPr>
      </w:pPr>
    </w:p>
    <w:p w:rsidR="00E24D85" w:rsidRPr="00F077AF" w:rsidRDefault="00E24D85" w:rsidP="00E24D85">
      <w:pPr>
        <w:rPr>
          <w:rFonts w:cs="Arial"/>
          <w:snapToGrid w:val="0"/>
        </w:rPr>
      </w:pPr>
      <w:bookmarkStart w:id="3" w:name="_Toc104952907"/>
      <w:r w:rsidRPr="00FE7D19">
        <w:rPr>
          <w:b/>
        </w:rPr>
        <w:t>Payment:</w:t>
      </w:r>
      <w:bookmarkEnd w:id="3"/>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E24D85" w:rsidRPr="00F077AF" w:rsidRDefault="00E24D85" w:rsidP="00E24D85">
      <w:pPr>
        <w:rPr>
          <w:rFonts w:cs="Arial"/>
        </w:rPr>
      </w:pPr>
    </w:p>
    <w:p w:rsidR="00E24D85" w:rsidRPr="00F077AF" w:rsidRDefault="00E24D85" w:rsidP="00E24D85">
      <w:pPr>
        <w:rPr>
          <w:rFonts w:cs="Arial"/>
        </w:rPr>
      </w:pPr>
      <w:r w:rsidRPr="00F077AF">
        <w:rPr>
          <w:rFonts w:cs="Arial"/>
        </w:rPr>
        <w:t>Payments shall not be made for costs or items not listed in the vendor's response.</w:t>
      </w:r>
    </w:p>
    <w:p w:rsidR="00E24D85" w:rsidRPr="00F077AF" w:rsidRDefault="00E24D85" w:rsidP="00E24D85">
      <w:pPr>
        <w:rPr>
          <w:rFonts w:cs="Arial"/>
          <w:u w:val="single"/>
        </w:rPr>
      </w:pPr>
    </w:p>
    <w:p w:rsidR="00E24D85" w:rsidRPr="00F077AF" w:rsidRDefault="00E24D85" w:rsidP="00E24D85">
      <w:pPr>
        <w:rPr>
          <w:rFonts w:cs="Arial"/>
        </w:rPr>
      </w:pPr>
      <w:r w:rsidRPr="00F077AF">
        <w:rPr>
          <w:rFonts w:cs="Arial"/>
          <w:u w:val="single"/>
        </w:rPr>
        <w:t>Payment schedule</w:t>
      </w:r>
      <w:r w:rsidRPr="00F077AF">
        <w:rPr>
          <w:rFonts w:cs="Arial"/>
        </w:rPr>
        <w:t xml:space="preserve"> shall be on a frequency mutually agreed upon by both the agency and the Contractor.</w:t>
      </w:r>
    </w:p>
    <w:p w:rsidR="00E24D85" w:rsidRPr="00F077AF" w:rsidRDefault="00E24D85" w:rsidP="00E24D85">
      <w:pPr>
        <w:rPr>
          <w:rFonts w:cs="Arial"/>
        </w:rPr>
      </w:pPr>
    </w:p>
    <w:p w:rsidR="00E24D85" w:rsidRPr="00F077AF" w:rsidRDefault="00E24D85" w:rsidP="00E24D85">
      <w:pPr>
        <w:rPr>
          <w:rFonts w:cs="Arial"/>
        </w:rPr>
      </w:pPr>
      <w:bookmarkStart w:id="4" w:name="_Toc104952912"/>
      <w:r w:rsidRPr="00FE7D19">
        <w:rPr>
          <w:b/>
        </w:rPr>
        <w:t>Unit Pricing:</w:t>
      </w:r>
      <w:bookmarkEnd w:id="4"/>
      <w:r w:rsidRPr="00F077AF">
        <w:rPr>
          <w:rFonts w:cs="Arial"/>
        </w:rPr>
        <w:t xml:space="preserve">  Each item required by the bid must be individually priced (i.e. priced per single unit) and be able to be ordered individually.</w:t>
      </w:r>
    </w:p>
    <w:p w:rsidR="00E24D85" w:rsidRPr="00F077AF" w:rsidRDefault="00E24D85" w:rsidP="00E24D85">
      <w:pPr>
        <w:rPr>
          <w:rFonts w:cs="Arial"/>
        </w:rPr>
      </w:pPr>
    </w:p>
    <w:p w:rsidR="00E24D85" w:rsidRPr="00F077AF" w:rsidRDefault="00540652" w:rsidP="00E24D85">
      <w:pPr>
        <w:rPr>
          <w:rFonts w:cs="Arial"/>
        </w:rPr>
      </w:pPr>
      <w:bookmarkStart w:id="5" w:name="_Toc104952913"/>
      <w:r>
        <w:rPr>
          <w:b/>
        </w:rPr>
        <w:br w:type="page"/>
      </w:r>
      <w:r w:rsidR="00E24D85" w:rsidRPr="00FE7D19">
        <w:rPr>
          <w:b/>
        </w:rPr>
        <w:t>Upgrades:</w:t>
      </w:r>
      <w:bookmarkEnd w:id="5"/>
      <w:r w:rsidR="00E24D85"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E24D85" w:rsidRPr="00F077AF" w:rsidRDefault="00E24D85" w:rsidP="00E24D85"/>
    <w:p w:rsidR="00E24D85" w:rsidRPr="00F077AF" w:rsidRDefault="00E24D85" w:rsidP="00E24D85">
      <w:pPr>
        <w:rPr>
          <w:rFonts w:cs="Arial"/>
        </w:rPr>
      </w:pPr>
      <w:bookmarkStart w:id="6" w:name="_Toc104952910"/>
      <w:r w:rsidRPr="00FE7D19">
        <w:rPr>
          <w:b/>
        </w:rPr>
        <w:t>Shipping and F.O.B. Point:</w:t>
      </w:r>
      <w:bookmarkEnd w:id="6"/>
      <w:r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E24D85" w:rsidRPr="00F077AF" w:rsidRDefault="00E24D85" w:rsidP="00E24D85">
      <w:pPr>
        <w:rPr>
          <w:rFonts w:cs="Arial"/>
        </w:rPr>
      </w:pPr>
    </w:p>
    <w:p w:rsidR="00E24D85" w:rsidRPr="00F077AF" w:rsidRDefault="00E24D85" w:rsidP="00E24D85">
      <w:pPr>
        <w:rPr>
          <w:rFonts w:cs="Arial"/>
        </w:rPr>
      </w:pPr>
      <w:bookmarkStart w:id="7" w:name="_Toc104952911"/>
      <w:r w:rsidRPr="00FE7D19">
        <w:rPr>
          <w:b/>
        </w:rPr>
        <w:t>Deliveries:</w:t>
      </w:r>
      <w:bookmarkEnd w:id="7"/>
      <w:r w:rsidRPr="00F077AF">
        <w:rPr>
          <w:rFonts w:cs="Arial"/>
        </w:rPr>
        <w:t xml:space="preserve">  All orders shall be shipped FOB destination, prepaid and allowed, within ____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E24D85" w:rsidRPr="00F077AF" w:rsidRDefault="00E24D85" w:rsidP="00E24D85">
      <w:pPr>
        <w:rPr>
          <w:rFonts w:cs="Arial"/>
        </w:rPr>
      </w:pPr>
    </w:p>
    <w:p w:rsidR="00E24D85" w:rsidRPr="00F077AF" w:rsidRDefault="00E24D85" w:rsidP="00E24D85">
      <w:pPr>
        <w:rPr>
          <w:rFonts w:cs="Arial"/>
        </w:rPr>
      </w:pPr>
      <w:r w:rsidRPr="00F077AF">
        <w:rPr>
          <w:rFonts w:cs="Arial"/>
        </w:rPr>
        <w:t>In the event delivery minimums apply, bidders shall submit that information with their bid response.</w:t>
      </w:r>
    </w:p>
    <w:p w:rsidR="00E24D85" w:rsidRPr="00F077AF" w:rsidRDefault="00E24D85" w:rsidP="00E24D85">
      <w:pPr>
        <w:rPr>
          <w:rFonts w:cs="Arial"/>
        </w:rPr>
      </w:pPr>
    </w:p>
    <w:p w:rsidR="00E24D85" w:rsidRPr="00F077AF" w:rsidRDefault="00E24D85" w:rsidP="00E24D85">
      <w:pPr>
        <w:rPr>
          <w:rFonts w:cs="Arial"/>
        </w:rPr>
      </w:pPr>
      <w:r w:rsidRPr="00F077AF">
        <w:rPr>
          <w:rFonts w:cs="Arial"/>
          <w:b/>
        </w:rPr>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E24D85" w:rsidRPr="00F077AF" w:rsidRDefault="00E24D85" w:rsidP="00E24D85">
      <w:pPr>
        <w:rPr>
          <w:rFonts w:cs="Arial"/>
          <w:b/>
        </w:rPr>
      </w:pPr>
    </w:p>
    <w:p w:rsidR="00E24D85" w:rsidRPr="00B4668D" w:rsidRDefault="00E24D85" w:rsidP="00E24D85">
      <w:pPr>
        <w:rPr>
          <w:rFonts w:cs="Arial"/>
        </w:rPr>
      </w:pPr>
      <w:r w:rsidRPr="00F077AF">
        <w:rPr>
          <w:rFonts w:cs="Arial"/>
          <w:b/>
        </w:rPr>
        <w:t>Demonstration Requirements:</w:t>
      </w:r>
      <w:r w:rsidRPr="00F077AF">
        <w:rPr>
          <w:rFonts w:cs="Arial"/>
        </w:rPr>
        <w:t xml:space="preserve">  A demonstration of the selected devices/equipment/solution for the using agencies may be required before final contract approval.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xml:space="preserve"> reserves the right to request said devices/equipment/solution fully configured</w:t>
      </w:r>
      <w:r w:rsidRPr="00B4668D">
        <w:rPr>
          <w:rFonts w:cs="Arial"/>
        </w:rPr>
        <w:t>/operational for testing, which shall be furnished at no expense to the State within ten (10) days after receipt of request.  Devices/equipment will be returned at the bidder’s expense if found to be non-compliant with the specifications as set forth in this proposal.</w:t>
      </w:r>
    </w:p>
    <w:p w:rsidR="00E24D85" w:rsidRPr="00B4668D" w:rsidRDefault="00E24D85" w:rsidP="00E24D85">
      <w:pPr>
        <w:rPr>
          <w:rFonts w:cs="Arial"/>
        </w:rPr>
      </w:pPr>
    </w:p>
    <w:p w:rsidR="00E24D85" w:rsidRPr="00B4668D" w:rsidRDefault="00E24D85" w:rsidP="00E24D85">
      <w:pPr>
        <w:autoSpaceDE w:val="0"/>
        <w:autoSpaceDN w:val="0"/>
        <w:adjustRightInd w:val="0"/>
        <w:rPr>
          <w:rFonts w:cs="Arial"/>
        </w:rPr>
      </w:pPr>
      <w:r w:rsidRPr="00B4668D">
        <w:rPr>
          <w:rFonts w:cs="Arial"/>
          <w:b/>
          <w:bCs/>
        </w:rPr>
        <w:t>Quarterly Reports</w:t>
      </w:r>
      <w:r w:rsidRPr="00874D3F">
        <w:rPr>
          <w:rFonts w:cs="Arial"/>
          <w:bCs/>
          <w:i/>
        </w:rPr>
        <w:t xml:space="preserve">:  </w:t>
      </w:r>
      <w:r w:rsidRPr="00794099">
        <w:rPr>
          <w:rFonts w:cs="Arial"/>
          <w:bCs/>
          <w:i/>
          <w:highlight w:val="yellow"/>
        </w:rPr>
        <w:t>(REQUIRED FOR STATEWIDE AND “VARIOUS” CONTRACTS; OPTIONAL FOR “AGENCY SPECIFIC” CONTRACTS</w:t>
      </w:r>
      <w:r w:rsidRPr="00874D3F">
        <w:rPr>
          <w:rFonts w:cs="Arial"/>
          <w:bCs/>
          <w:i/>
        </w:rPr>
        <w:t>)</w:t>
      </w:r>
      <w:r w:rsidRPr="00B4668D">
        <w:rPr>
          <w:rFonts w:cs="Arial"/>
        </w:rPr>
        <w:t xml:space="preserve">  The Contractor shall be required to file a quarterly report by each state agency or political subdivision making purchases under this contract.  </w:t>
      </w:r>
      <w:r>
        <w:rPr>
          <w:rFonts w:cs="Arial"/>
        </w:rPr>
        <w:t>R</w:t>
      </w:r>
      <w:r w:rsidRPr="00B4668D">
        <w:rPr>
          <w:rFonts w:cs="Arial"/>
        </w:rPr>
        <w:t xml:space="preserve">eports are due no later than 30 days after the end of each calendar quarter and </w:t>
      </w:r>
      <w:r w:rsidRPr="00874D3F">
        <w:rPr>
          <w:rFonts w:cs="Arial"/>
        </w:rPr>
        <w:t>shall correlate with figures submitted as Administrative Fees (see Terms and Conditions).</w:t>
      </w:r>
      <w:r w:rsidRPr="00B4668D">
        <w:rPr>
          <w:rFonts w:cs="Arial"/>
        </w:rPr>
        <w:t xml:space="preserve">  Above referenced reports are to be filed with the </w:t>
      </w:r>
      <w:r w:rsidRPr="00794099">
        <w:rPr>
          <w:rFonts w:cs="Arial"/>
        </w:rPr>
        <w:t>Division of Purchases Open Records Officer or his/her designee</w:t>
      </w:r>
      <w:r w:rsidRPr="00B4668D">
        <w:rPr>
          <w:rFonts w:cs="Arial"/>
        </w:rPr>
        <w:t xml:space="preserve"> located at 900 SW Jackson, Room 102N, </w:t>
      </w: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r w:rsidRPr="00B4668D">
          <w:rPr>
            <w:rFonts w:cs="Arial"/>
          </w:rPr>
          <w:t xml:space="preserve">  </w:t>
        </w:r>
        <w:smartTag w:uri="urn:schemas-microsoft-com:office:smarttags" w:element="PostalCode">
          <w:r w:rsidRPr="00B4668D">
            <w:rPr>
              <w:rFonts w:cs="Arial"/>
            </w:rPr>
            <w:t>66612</w:t>
          </w:r>
        </w:smartTag>
      </w:smartTag>
      <w:r w:rsidRPr="00B4668D">
        <w:rPr>
          <w:rFonts w:cs="Arial"/>
        </w:rPr>
        <w:t>-1286.  Reports may also be required to be submitted to the specific using agency.</w:t>
      </w:r>
    </w:p>
    <w:p w:rsidR="00E24D85" w:rsidRPr="00B4668D" w:rsidRDefault="00E24D85" w:rsidP="00E24D85">
      <w:pPr>
        <w:autoSpaceDE w:val="0"/>
        <w:autoSpaceDN w:val="0"/>
        <w:adjustRightInd w:val="0"/>
        <w:rPr>
          <w:rFonts w:cs="Arial"/>
        </w:rPr>
      </w:pPr>
    </w:p>
    <w:p w:rsidR="00E24D85" w:rsidRPr="00B4668D" w:rsidRDefault="00E24D85" w:rsidP="00E24D85">
      <w:pPr>
        <w:autoSpaceDE w:val="0"/>
        <w:autoSpaceDN w:val="0"/>
        <w:adjustRightInd w:val="0"/>
        <w:rPr>
          <w:rFonts w:cs="Arial"/>
          <w:bCs/>
        </w:rPr>
      </w:pPr>
      <w:r w:rsidRPr="00B4668D">
        <w:rPr>
          <w:rFonts w:cs="Arial"/>
        </w:rPr>
        <w:t xml:space="preserve">Electronic files shall be e-mailed to the following e-mail address: </w:t>
      </w:r>
      <w:hyperlink r:id="rId19" w:history="1">
        <w:r w:rsidRPr="006F0518">
          <w:rPr>
            <w:rStyle w:val="Hyperlink"/>
            <w:sz w:val="18"/>
            <w:szCs w:val="18"/>
          </w:rPr>
          <w:t>report</w:t>
        </w:r>
        <w:r w:rsidRPr="006F0518">
          <w:rPr>
            <w:rStyle w:val="Hyperlink"/>
            <w:sz w:val="18"/>
            <w:szCs w:val="18"/>
          </w:rPr>
          <w:t>s</w:t>
        </w:r>
        <w:r w:rsidRPr="006F0518">
          <w:rPr>
            <w:rStyle w:val="Hyperlink"/>
            <w:sz w:val="18"/>
          </w:rPr>
          <w:t>@</w:t>
        </w:r>
        <w:r w:rsidRPr="006F0518">
          <w:rPr>
            <w:rStyle w:val="Hyperlink"/>
            <w:sz w:val="18"/>
          </w:rPr>
          <w:t>d</w:t>
        </w:r>
        <w:r w:rsidRPr="006F0518">
          <w:rPr>
            <w:rStyle w:val="Hyperlink"/>
            <w:sz w:val="18"/>
          </w:rPr>
          <w:t>a</w:t>
        </w:r>
        <w:r w:rsidRPr="006F0518">
          <w:rPr>
            <w:rStyle w:val="Hyperlink"/>
            <w:sz w:val="18"/>
          </w:rPr>
          <w:t>.</w:t>
        </w:r>
        <w:r w:rsidRPr="006F0518">
          <w:rPr>
            <w:rStyle w:val="Hyperlink"/>
            <w:sz w:val="18"/>
          </w:rPr>
          <w:t>ks.gov</w:t>
        </w:r>
      </w:hyperlink>
      <w:r w:rsidRPr="006F0518">
        <w:rPr>
          <w:rFonts w:cs="Arial"/>
        </w:rPr>
        <w:t>,</w:t>
      </w:r>
      <w:r w:rsidRPr="00B4668D">
        <w:rPr>
          <w:rFonts w:cs="Arial"/>
        </w:rPr>
        <w:t xml:space="preserve"> in </w:t>
      </w:r>
      <w:r w:rsidRPr="00B4668D">
        <w:rPr>
          <w:rFonts w:cs="Arial"/>
          <w:bCs/>
        </w:rPr>
        <w:t>Microsoft® Excel or Microsoft® Access Database format.</w:t>
      </w:r>
    </w:p>
    <w:p w:rsidR="00E24D85" w:rsidRPr="00B4668D" w:rsidRDefault="00E24D85" w:rsidP="00E24D85">
      <w:pPr>
        <w:autoSpaceDE w:val="0"/>
        <w:autoSpaceDN w:val="0"/>
        <w:adjustRightInd w:val="0"/>
        <w:rPr>
          <w:rFonts w:cs="Arial"/>
        </w:rPr>
      </w:pPr>
    </w:p>
    <w:p w:rsidR="00E24D85" w:rsidRPr="00B4668D" w:rsidRDefault="00E24D85" w:rsidP="00E24D85">
      <w:pPr>
        <w:rPr>
          <w:rFonts w:cs="Arial"/>
          <w:b/>
        </w:rPr>
      </w:pPr>
      <w:r w:rsidRPr="00B4668D">
        <w:rPr>
          <w:rFonts w:cs="Arial"/>
        </w:rPr>
        <w:t xml:space="preserve">The required reporting format may be found </w:t>
      </w:r>
      <w:r>
        <w:rPr>
          <w:rFonts w:cs="Arial"/>
        </w:rPr>
        <w:t xml:space="preserve">on the Division of Purchases website at </w:t>
      </w:r>
      <w:hyperlink r:id="rId20" w:history="1">
        <w:r>
          <w:rPr>
            <w:rStyle w:val="Hyperlink"/>
            <w:rFonts w:cs="Arial"/>
          </w:rPr>
          <w:t>http://da.k</w:t>
        </w:r>
        <w:r>
          <w:rPr>
            <w:rStyle w:val="Hyperlink"/>
            <w:rFonts w:cs="Arial"/>
          </w:rPr>
          <w:t>s</w:t>
        </w:r>
        <w:r>
          <w:rPr>
            <w:rStyle w:val="Hyperlink"/>
            <w:rFonts w:cs="Arial"/>
          </w:rPr>
          <w:t>.gov/purch</w:t>
        </w:r>
      </w:hyperlink>
      <w:r>
        <w:rPr>
          <w:rFonts w:cs="Arial"/>
        </w:rPr>
        <w:t xml:space="preserve">, under “Purchasing Forms”.  </w:t>
      </w:r>
    </w:p>
    <w:p w:rsidR="00E24D85" w:rsidRPr="00B4668D" w:rsidRDefault="00E24D85" w:rsidP="00E24D85">
      <w:pPr>
        <w:autoSpaceDE w:val="0"/>
        <w:autoSpaceDN w:val="0"/>
        <w:adjustRightInd w:val="0"/>
        <w:rPr>
          <w:rFonts w:cs="Arial"/>
        </w:rPr>
      </w:pPr>
    </w:p>
    <w:p w:rsidR="00E24D85" w:rsidRPr="00B4668D" w:rsidRDefault="00E24D85" w:rsidP="00E24D85">
      <w:pPr>
        <w:autoSpaceDE w:val="0"/>
        <w:autoSpaceDN w:val="0"/>
        <w:adjustRightInd w:val="0"/>
        <w:rPr>
          <w:rFonts w:cs="Arial"/>
          <w:bCs/>
          <w:u w:val="single"/>
        </w:rPr>
      </w:pPr>
      <w:r w:rsidRPr="00B4668D">
        <w:rPr>
          <w:rFonts w:cs="Arial"/>
          <w:bCs/>
          <w:u w:val="single"/>
        </w:rPr>
        <w:t>Report Types</w:t>
      </w:r>
      <w:r w:rsidRPr="00B4668D">
        <w:rPr>
          <w:rFonts w:cs="Arial"/>
          <w:bCs/>
        </w:rPr>
        <w:t xml:space="preserve"> – Reports shall be available reflecting the following information.  Agencies and the Division of Purchases reserve the right to request additional information.</w:t>
      </w:r>
    </w:p>
    <w:p w:rsidR="00E24D85" w:rsidRPr="00B4668D" w:rsidRDefault="00E24D85" w:rsidP="00E24D85">
      <w:pPr>
        <w:autoSpaceDE w:val="0"/>
        <w:autoSpaceDN w:val="0"/>
        <w:adjustRightInd w:val="0"/>
        <w:rPr>
          <w:rFonts w:cs="Arial"/>
          <w:b/>
          <w:bCs/>
        </w:rPr>
      </w:pPr>
    </w:p>
    <w:p w:rsidR="00E24D85" w:rsidRPr="00B4668D" w:rsidRDefault="00E24D85" w:rsidP="00E24D85">
      <w:pPr>
        <w:numPr>
          <w:ilvl w:val="0"/>
          <w:numId w:val="21"/>
        </w:numPr>
        <w:autoSpaceDE w:val="0"/>
        <w:autoSpaceDN w:val="0"/>
        <w:adjustRightInd w:val="0"/>
        <w:rPr>
          <w:rFonts w:cs="Arial"/>
        </w:rPr>
      </w:pPr>
      <w:r w:rsidRPr="00B4668D">
        <w:rPr>
          <w:rFonts w:cs="Arial"/>
          <w:b/>
          <w:bCs/>
        </w:rPr>
        <w:t xml:space="preserve">Sales Summary -- </w:t>
      </w:r>
      <w:r w:rsidRPr="00B4668D">
        <w:rPr>
          <w:rFonts w:cs="Arial"/>
        </w:rPr>
        <w:t>Report shall include a list of agencies and political subdivisions who have used the contract, a subtotal of sales to each agency or political subdivision, as well as a grand total of all sales.</w:t>
      </w:r>
    </w:p>
    <w:p w:rsidR="00E24D85" w:rsidRPr="00B4668D" w:rsidRDefault="00E24D85" w:rsidP="00E24D85">
      <w:pPr>
        <w:autoSpaceDE w:val="0"/>
        <w:autoSpaceDN w:val="0"/>
        <w:adjustRightInd w:val="0"/>
        <w:ind w:left="720"/>
        <w:rPr>
          <w:rFonts w:cs="Arial"/>
        </w:rPr>
      </w:pPr>
    </w:p>
    <w:p w:rsidR="00E24D85" w:rsidRPr="00B4668D" w:rsidRDefault="00E24D85" w:rsidP="00E24D85">
      <w:pPr>
        <w:numPr>
          <w:ilvl w:val="0"/>
          <w:numId w:val="21"/>
        </w:numPr>
        <w:autoSpaceDE w:val="0"/>
        <w:autoSpaceDN w:val="0"/>
        <w:adjustRightInd w:val="0"/>
        <w:rPr>
          <w:rFonts w:cs="Arial"/>
        </w:rPr>
      </w:pPr>
      <w:r w:rsidRPr="00B4668D">
        <w:rPr>
          <w:rFonts w:cs="Arial"/>
          <w:b/>
          <w:bCs/>
        </w:rPr>
        <w:t xml:space="preserve">Items Sold -- </w:t>
      </w:r>
      <w:r w:rsidRPr="00B4668D">
        <w:rPr>
          <w:rFonts w:cs="Arial"/>
        </w:rPr>
        <w:t>Report shall include a list of items sold to agencies and political subdivisions, indicating the contract price and using agency, a subtotal of sales to each agency or political subdivision, as well as a grand total of all sales.</w:t>
      </w:r>
    </w:p>
    <w:p w:rsidR="00E24D85" w:rsidRPr="00B4668D" w:rsidRDefault="00E24D85" w:rsidP="00E24D85">
      <w:pPr>
        <w:autoSpaceDE w:val="0"/>
        <w:autoSpaceDN w:val="0"/>
        <w:adjustRightInd w:val="0"/>
        <w:ind w:left="720"/>
        <w:rPr>
          <w:rFonts w:cs="Arial"/>
        </w:rPr>
      </w:pPr>
    </w:p>
    <w:p w:rsidR="00E24D85" w:rsidRPr="00B4668D" w:rsidRDefault="00E24D85" w:rsidP="00E24D85">
      <w:pPr>
        <w:numPr>
          <w:ilvl w:val="0"/>
          <w:numId w:val="21"/>
        </w:numPr>
        <w:autoSpaceDE w:val="0"/>
        <w:autoSpaceDN w:val="0"/>
        <w:adjustRightInd w:val="0"/>
        <w:rPr>
          <w:rFonts w:cs="Arial"/>
        </w:rPr>
      </w:pPr>
      <w:r w:rsidRPr="00B4668D">
        <w:rPr>
          <w:rFonts w:cs="Arial"/>
          <w:b/>
          <w:bCs/>
        </w:rPr>
        <w:t xml:space="preserve">Items Sold, by Agency – </w:t>
      </w:r>
      <w:r w:rsidRPr="00B4668D">
        <w:rPr>
          <w:rFonts w:cs="Arial"/>
        </w:rPr>
        <w:t>Same as above, except sorted by agency.</w:t>
      </w:r>
    </w:p>
    <w:p w:rsidR="00E24D85" w:rsidRPr="00B4668D" w:rsidRDefault="00E24D85" w:rsidP="00E24D85">
      <w:pPr>
        <w:rPr>
          <w:rFonts w:cs="Arial"/>
        </w:rPr>
      </w:pPr>
    </w:p>
    <w:p w:rsidR="00E24D85" w:rsidRDefault="00E24D85" w:rsidP="00E24D85">
      <w:pPr>
        <w:tabs>
          <w:tab w:val="left" w:pos="1260"/>
          <w:tab w:val="left" w:pos="2340"/>
          <w:tab w:val="left" w:pos="9990"/>
        </w:tabs>
        <w:rPr>
          <w:rFonts w:cs="Arial"/>
        </w:rPr>
      </w:pPr>
      <w:r w:rsidRPr="00B4668D">
        <w:rPr>
          <w:rFonts w:cs="Arial"/>
          <w:b/>
          <w:bCs/>
        </w:rPr>
        <w:t>Quarterly Report Contact Information:</w:t>
      </w:r>
      <w:r w:rsidRPr="00B4668D">
        <w:rPr>
          <w:rFonts w:cs="Arial"/>
        </w:rPr>
        <w:t xml:space="preserve">  Contact information must be provided for use should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need to contact the appropriate officials within your company to discuss the issue of quarterly reports.  Please complete the required information on the “Response Check List”, attached.</w:t>
      </w:r>
    </w:p>
    <w:p w:rsidR="00E24D85" w:rsidRDefault="00E24D85" w:rsidP="00E24D85">
      <w:pPr>
        <w:rPr>
          <w:rFonts w:cs="Arial"/>
        </w:rPr>
      </w:pPr>
    </w:p>
    <w:p w:rsidR="00E24D85" w:rsidRPr="00D50413" w:rsidRDefault="00540652" w:rsidP="00E24D85">
      <w:pPr>
        <w:rPr>
          <w:rFonts w:cs="Arial"/>
        </w:rPr>
      </w:pPr>
      <w:r>
        <w:rPr>
          <w:rFonts w:cs="Arial"/>
          <w:b/>
        </w:rPr>
        <w:br w:type="page"/>
      </w:r>
      <w:r w:rsidR="00E24D85" w:rsidRPr="00D50413">
        <w:rPr>
          <w:rFonts w:cs="Arial"/>
          <w:b/>
        </w:rPr>
        <w:t>Subcontractors:</w:t>
      </w:r>
      <w:r w:rsidR="00E24D85" w:rsidRPr="00D50413">
        <w:rPr>
          <w:rFonts w:cs="Arial"/>
        </w:rPr>
        <w:t xml:space="preserve">  </w:t>
      </w:r>
      <w:smartTag w:uri="urn:schemas-microsoft-com:office:smarttags" w:element="State">
        <w:smartTag w:uri="urn:schemas-microsoft-com:office:smarttags" w:element="place">
          <w:r w:rsidR="00E24D85" w:rsidRPr="00D50413">
            <w:rPr>
              <w:rFonts w:cs="Arial"/>
            </w:rPr>
            <w:t>Kansas</w:t>
          </w:r>
        </w:smartTag>
      </w:smartTag>
      <w:r w:rsidR="00E24D85" w:rsidRPr="00D50413">
        <w:rPr>
          <w:rFonts w:cs="Arial"/>
        </w:rPr>
        <w:t xml:space="preserve"> Statute K.S.A. 75-3741</w:t>
      </w:r>
      <w:r w:rsidR="00E24D85">
        <w:rPr>
          <w:rFonts w:cs="Arial"/>
        </w:rPr>
        <w:t>,</w:t>
      </w:r>
      <w:r w:rsidR="00E24D85" w:rsidRPr="00D50413">
        <w:rPr>
          <w:rFonts w:cs="Arial"/>
        </w:rPr>
        <w:t xml:space="preserve"> as amended, requires a Bidder to list and identify the "Major Sub-Contractors" for Mechanical Construction, Plumbing Construction, and/or Electrical Construction included as a part of the Proposed, when a single contract for the "Project as a whole" is to be awarded.</w:t>
      </w:r>
    </w:p>
    <w:p w:rsidR="00E24D85" w:rsidRPr="00D50413" w:rsidRDefault="00E24D85" w:rsidP="00E24D85">
      <w:pPr>
        <w:rPr>
          <w:rFonts w:cs="Arial"/>
        </w:rPr>
      </w:pPr>
    </w:p>
    <w:p w:rsidR="00E24D85" w:rsidRPr="00B4668D" w:rsidRDefault="00E24D85" w:rsidP="00E24D85">
      <w:pPr>
        <w:rPr>
          <w:rFonts w:cs="Arial"/>
        </w:rPr>
      </w:pPr>
      <w:r w:rsidRPr="00D50413">
        <w:rPr>
          <w:rFonts w:cs="Arial"/>
        </w:rPr>
        <w:t xml:space="preserve">The State of </w:t>
      </w:r>
      <w:smartTag w:uri="urn:schemas-microsoft-com:office:smarttags" w:element="State">
        <w:smartTag w:uri="urn:schemas-microsoft-com:office:smarttags" w:element="place">
          <w:r w:rsidRPr="00D50413">
            <w:rPr>
              <w:rFonts w:cs="Arial"/>
            </w:rPr>
            <w:t>Kansas</w:t>
          </w:r>
        </w:smartTag>
      </w:smartTag>
      <w:r w:rsidRPr="00D50413">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D50413">
        <w:rPr>
          <w:rFonts w:cs="Arial"/>
        </w:rPr>
        <w:t>)</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Equipment:</w:t>
      </w:r>
      <w:r w:rsidRPr="00B4668D">
        <w:rPr>
          <w:rFonts w:cs="Arial"/>
        </w:rPr>
        <w:t xml:space="preserve">  All proposed equipment, equipment options, and hardware expansions must be identified by manufacturer and model number and descriptive literature of such equipment must be submitted with the bid.</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Warranty:</w:t>
      </w:r>
      <w:r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E24D85" w:rsidRPr="00B4668D" w:rsidRDefault="00E24D85" w:rsidP="00E24D85">
      <w:pPr>
        <w:rPr>
          <w:rFonts w:cs="Arial"/>
        </w:rPr>
      </w:pPr>
    </w:p>
    <w:p w:rsidR="00E24D85" w:rsidRPr="00B4668D" w:rsidRDefault="00E24D85" w:rsidP="00E24D85">
      <w:pPr>
        <w:rPr>
          <w:rFonts w:cs="Arial"/>
        </w:rPr>
      </w:pPr>
      <w:r w:rsidRPr="00B4668D">
        <w:rPr>
          <w:rFonts w:cs="Arial"/>
        </w:rPr>
        <w:t>The successful bidder will be the sole point of contact on any problems with the equipment or systems during the warranty period.</w:t>
      </w:r>
    </w:p>
    <w:p w:rsidR="00E24D85" w:rsidRPr="00B4668D" w:rsidRDefault="00E24D85" w:rsidP="00E24D85">
      <w:pPr>
        <w:rPr>
          <w:rFonts w:cs="Arial"/>
        </w:rPr>
      </w:pPr>
    </w:p>
    <w:p w:rsidR="00E24D85" w:rsidRPr="00B4668D" w:rsidRDefault="00E24D85" w:rsidP="00E24D85">
      <w:pPr>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E24D85" w:rsidRPr="00B4668D" w:rsidRDefault="00E24D85" w:rsidP="00E24D85">
      <w:pPr>
        <w:rPr>
          <w:rFonts w:cs="Arial"/>
        </w:rPr>
      </w:pPr>
    </w:p>
    <w:p w:rsidR="00E24D85" w:rsidRPr="00B4668D" w:rsidRDefault="00E24D85" w:rsidP="00E24D85">
      <w:pPr>
        <w:rPr>
          <w:rFonts w:cs="Arial"/>
          <w:b/>
        </w:rPr>
      </w:pP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E24D85" w:rsidRPr="00B4668D" w:rsidRDefault="00E24D85" w:rsidP="00E24D85">
      <w:pPr>
        <w:rPr>
          <w:rFonts w:cs="Arial"/>
          <w:b/>
        </w:rPr>
      </w:pPr>
    </w:p>
    <w:p w:rsidR="00E24D85" w:rsidRPr="00B4668D" w:rsidRDefault="00E24D85" w:rsidP="00E24D85">
      <w:pPr>
        <w:rPr>
          <w:rFonts w:cs="Arial"/>
        </w:rPr>
      </w:pP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Software Code and Intellectual Property Rights:</w:t>
      </w:r>
      <w:r w:rsidRPr="00B4668D">
        <w:rPr>
          <w:rFonts w:cs="Arial"/>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E24D85" w:rsidRPr="00B4668D" w:rsidRDefault="00E24D85" w:rsidP="00E24D85">
      <w:pPr>
        <w:rPr>
          <w:rFonts w:cs="Arial"/>
          <w:b/>
        </w:rPr>
      </w:pPr>
    </w:p>
    <w:p w:rsidR="00E24D85" w:rsidRPr="00B4668D" w:rsidRDefault="00E24D85" w:rsidP="00E24D85">
      <w:pPr>
        <w:rPr>
          <w:rFonts w:cs="Arial"/>
        </w:rPr>
      </w:pP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E24D85" w:rsidRPr="00B4668D" w:rsidRDefault="00E24D85" w:rsidP="00E24D85">
      <w:pPr>
        <w:rPr>
          <w:rFonts w:cs="Arial"/>
        </w:rPr>
      </w:pPr>
    </w:p>
    <w:p w:rsidR="00E24D85" w:rsidRPr="00B4668D" w:rsidRDefault="00540652" w:rsidP="00E24D85">
      <w:pPr>
        <w:rPr>
          <w:rFonts w:cs="Arial"/>
        </w:rPr>
      </w:pPr>
      <w:r>
        <w:rPr>
          <w:rFonts w:cs="Arial"/>
          <w:b/>
        </w:rPr>
        <w:br w:type="page"/>
      </w:r>
      <w:r w:rsidR="00E24D85" w:rsidRPr="00B4668D">
        <w:rPr>
          <w:rFonts w:cs="Arial"/>
          <w:b/>
        </w:rPr>
        <w:t>Alternate Proposals/Equivalent Items:</w:t>
      </w:r>
      <w:r w:rsidR="00E24D85" w:rsidRPr="00B4668D">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E24D85" w:rsidRPr="00B4668D" w:rsidRDefault="00E24D85" w:rsidP="00E24D85">
      <w:pPr>
        <w:rPr>
          <w:rFonts w:cs="Arial"/>
        </w:rPr>
      </w:pPr>
    </w:p>
    <w:p w:rsidR="00E24D85" w:rsidRPr="00B4668D" w:rsidRDefault="00E24D85" w:rsidP="00E24D85">
      <w:pPr>
        <w:rPr>
          <w:rFonts w:cs="Arial"/>
        </w:rPr>
      </w:pPr>
      <w:r w:rsidRPr="00B4668D">
        <w:rPr>
          <w:rFonts w:cs="Arial"/>
        </w:rPr>
        <w:t xml:space="preserve">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determine and approve or deny “equivalency” in comparison of alternate bids.</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Vendor Contracts:</w:t>
      </w:r>
      <w:r w:rsidRPr="00B4668D">
        <w:rPr>
          <w:rFonts w:cs="Arial"/>
        </w:rPr>
        <w:t xml:space="preserve">  Include a copy of any contracts, agreements, licenses, warranties, etc. proposed.   (</w:t>
      </w:r>
      <w:r w:rsidRPr="00B4668D">
        <w:rPr>
          <w:rFonts w:cs="Arial"/>
          <w:u w:val="single"/>
        </w:rPr>
        <w:t xml:space="preserve">State of </w:t>
      </w:r>
      <w:smartTag w:uri="urn:schemas-microsoft-com:office:smarttags" w:element="State">
        <w:smartTag w:uri="urn:schemas-microsoft-com:office:smarttags" w:element="place">
          <w:r w:rsidRPr="00B4668D">
            <w:rPr>
              <w:rFonts w:cs="Arial"/>
              <w:u w:val="single"/>
            </w:rPr>
            <w:t>Kansas</w:t>
          </w:r>
        </w:smartTag>
      </w:smartTag>
      <w:r w:rsidRPr="00B4668D">
        <w:rPr>
          <w:rFonts w:cs="Arial"/>
          <w:u w:val="single"/>
        </w:rPr>
        <w:t xml:space="preserve"> form DA-146a remains a mandatory requirement in all contracts</w:t>
      </w:r>
      <w:r w:rsidRPr="00B4668D">
        <w:rPr>
          <w:rFonts w:cs="Arial"/>
        </w:rPr>
        <w:t>.)</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Contract Price:</w:t>
      </w:r>
      <w:r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4668D">
        <w:rPr>
          <w:rFonts w:cs="Arial"/>
          <w:b/>
          <w:u w:val="single"/>
        </w:rPr>
        <w:t>identical item</w:t>
      </w:r>
      <w:r w:rsidRPr="00B4668D">
        <w:rPr>
          <w:rFonts w:cs="Arial"/>
        </w:rPr>
        <w:t xml:space="preserve"> at a </w:t>
      </w:r>
      <w:r w:rsidRPr="00B4668D">
        <w:rPr>
          <w:rFonts w:cs="Arial"/>
          <w:b/>
          <w:u w:val="single"/>
        </w:rPr>
        <w:t>lower price</w:t>
      </w:r>
      <w:r w:rsidRPr="00B4668D">
        <w:rPr>
          <w:rFonts w:cs="Arial"/>
        </w:rPr>
        <w:t>, a waiver to "buy off state contract" may be granted by the Division of Purchases.</w:t>
      </w:r>
    </w:p>
    <w:p w:rsidR="00E24D85" w:rsidRPr="00B4668D" w:rsidRDefault="00E24D85" w:rsidP="00E24D85">
      <w:pPr>
        <w:rPr>
          <w:rFonts w:cs="Arial"/>
        </w:rPr>
      </w:pPr>
    </w:p>
    <w:p w:rsidR="00E24D85" w:rsidRPr="00B4668D" w:rsidRDefault="00E24D85" w:rsidP="00E24D85">
      <w:pPr>
        <w:rPr>
          <w:rFonts w:cs="Arial"/>
        </w:rPr>
      </w:pP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E24D85" w:rsidRPr="00B4668D" w:rsidRDefault="00E24D85" w:rsidP="00E24D85">
      <w:pPr>
        <w:rPr>
          <w:rFonts w:cs="Arial"/>
          <w:b/>
        </w:rPr>
      </w:pPr>
    </w:p>
    <w:p w:rsidR="00E24D85" w:rsidRPr="00B4668D" w:rsidRDefault="00E24D85" w:rsidP="00E24D85">
      <w:pPr>
        <w:rPr>
          <w:rFonts w:cs="Arial"/>
        </w:rPr>
      </w:pPr>
      <w:r w:rsidRPr="00B4668D">
        <w:rPr>
          <w:rFonts w:cs="Arial"/>
          <w:b/>
        </w:rPr>
        <w:t>Award:</w:t>
      </w:r>
      <w:r w:rsidRPr="00B4668D">
        <w:rPr>
          <w:rFonts w:cs="Arial"/>
        </w:rPr>
        <w:t xml:space="preserve">  Award will be by line item or group total, whichever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w:t>
      </w:r>
    </w:p>
    <w:p w:rsidR="00E24D85" w:rsidRPr="00B4668D" w:rsidRDefault="00E24D85" w:rsidP="00E24D85"/>
    <w:p w:rsidR="00E24D85" w:rsidRPr="00DB4940" w:rsidRDefault="00E24D85" w:rsidP="00E24D85">
      <w:pPr>
        <w:jc w:val="center"/>
        <w:rPr>
          <w:b/>
        </w:rPr>
      </w:pPr>
      <w:r>
        <w:br w:type="page"/>
      </w:r>
      <w:r w:rsidRPr="00DB4940">
        <w:rPr>
          <w:b/>
        </w:rPr>
        <w:t>Section 4</w:t>
      </w:r>
    </w:p>
    <w:p w:rsidR="00E24D85" w:rsidRPr="0043331B" w:rsidRDefault="00E24D85" w:rsidP="00E24D85">
      <w:pPr>
        <w:jc w:val="center"/>
        <w:rPr>
          <w:b/>
          <w:sz w:val="24"/>
        </w:rPr>
      </w:pPr>
      <w:r w:rsidRPr="0043331B">
        <w:rPr>
          <w:b/>
          <w:sz w:val="24"/>
        </w:rPr>
        <w:t>S</w:t>
      </w:r>
      <w:bookmarkStart w:id="8" w:name="_Toc104952902"/>
      <w:r w:rsidRPr="0043331B">
        <w:rPr>
          <w:b/>
          <w:sz w:val="24"/>
        </w:rPr>
        <w:t>PECIFICATIONS</w:t>
      </w:r>
      <w:bookmarkEnd w:id="8"/>
    </w:p>
    <w:p w:rsidR="00E24D85" w:rsidRPr="00B4668D" w:rsidRDefault="00E24D85" w:rsidP="00E24D85">
      <w:pPr>
        <w:rPr>
          <w:rFonts w:cs="Arial"/>
        </w:rPr>
      </w:pPr>
    </w:p>
    <w:p w:rsidR="005F69A2" w:rsidRDefault="005F69A2" w:rsidP="005F69A2">
      <w:pPr>
        <w:rPr>
          <w:rFonts w:cs="Arial"/>
          <w:b/>
        </w:rPr>
      </w:pPr>
      <w:r>
        <w:rPr>
          <w:rFonts w:cs="Arial"/>
          <w:b/>
        </w:rPr>
        <w:t>Electronic Money Transfer</w:t>
      </w:r>
    </w:p>
    <w:p w:rsidR="005F69A2" w:rsidRDefault="005F69A2" w:rsidP="005F69A2">
      <w:pPr>
        <w:tabs>
          <w:tab w:val="left" w:pos="2340"/>
          <w:tab w:val="left" w:pos="9990"/>
        </w:tabs>
        <w:ind w:left="720"/>
        <w:rPr>
          <w:rFonts w:cs="Arial"/>
          <w:b/>
        </w:rPr>
      </w:pPr>
    </w:p>
    <w:p w:rsidR="005F69A2" w:rsidRDefault="005F69A2" w:rsidP="005F69A2">
      <w:pPr>
        <w:numPr>
          <w:ilvl w:val="1"/>
          <w:numId w:val="31"/>
        </w:numPr>
        <w:tabs>
          <w:tab w:val="left" w:pos="2340"/>
          <w:tab w:val="left" w:pos="9990"/>
        </w:tabs>
        <w:rPr>
          <w:rFonts w:cs="Arial"/>
          <w:b/>
        </w:rPr>
      </w:pPr>
      <w:r>
        <w:rPr>
          <w:rFonts w:cs="Arial"/>
          <w:b/>
        </w:rPr>
        <w:t>Background / History</w:t>
      </w:r>
    </w:p>
    <w:p w:rsidR="005F69A2" w:rsidRPr="00C5179F" w:rsidRDefault="005F69A2" w:rsidP="005F69A2">
      <w:pPr>
        <w:tabs>
          <w:tab w:val="left" w:pos="720"/>
          <w:tab w:val="left" w:pos="2340"/>
          <w:tab w:val="left" w:pos="9990"/>
        </w:tabs>
        <w:rPr>
          <w:rFonts w:cs="Arial"/>
        </w:rPr>
      </w:pPr>
    </w:p>
    <w:p w:rsidR="005F69A2" w:rsidRDefault="005F69A2" w:rsidP="005F69A2">
      <w:pPr>
        <w:tabs>
          <w:tab w:val="left" w:pos="1260"/>
          <w:tab w:val="left" w:pos="2340"/>
          <w:tab w:val="left" w:pos="9990"/>
        </w:tabs>
        <w:ind w:left="360"/>
        <w:rPr>
          <w:rFonts w:cs="Arial"/>
        </w:rPr>
      </w:pPr>
      <w:r>
        <w:rPr>
          <w:rFonts w:cs="Arial"/>
        </w:rPr>
        <w:t xml:space="preserve">The Kansas Department of Corrections (Department) has responsibility for the inmate trust fund, which is a primary account which the Department maintains for the deposit and disbursement of all the inmates (offenders) personal funds.  The Department currently offers three ways for family and friends to send money to an offender: money order, </w:t>
      </w:r>
      <w:smartTag w:uri="urn:schemas-microsoft-com:office:smarttags" w:element="place">
        <w:r>
          <w:rPr>
            <w:rFonts w:cs="Arial"/>
          </w:rPr>
          <w:t>Western Union</w:t>
        </w:r>
      </w:smartTag>
      <w:r>
        <w:rPr>
          <w:rFonts w:cs="Arial"/>
        </w:rPr>
        <w:t xml:space="preserve"> and JPay.</w:t>
      </w:r>
    </w:p>
    <w:p w:rsidR="005F69A2" w:rsidRDefault="005F69A2" w:rsidP="005F69A2">
      <w:pPr>
        <w:tabs>
          <w:tab w:val="left" w:pos="1260"/>
          <w:tab w:val="left" w:pos="2340"/>
          <w:tab w:val="left" w:pos="9990"/>
        </w:tabs>
        <w:ind w:left="360"/>
        <w:rPr>
          <w:rFonts w:cs="Arial"/>
        </w:rPr>
      </w:pPr>
    </w:p>
    <w:p w:rsidR="005F69A2" w:rsidRDefault="005F69A2" w:rsidP="005F69A2">
      <w:pPr>
        <w:tabs>
          <w:tab w:val="left" w:pos="1260"/>
          <w:tab w:val="left" w:pos="2340"/>
          <w:tab w:val="left" w:pos="9990"/>
        </w:tabs>
        <w:ind w:left="360"/>
        <w:rPr>
          <w:rFonts w:cs="Arial"/>
        </w:rPr>
      </w:pPr>
      <w:r>
        <w:rPr>
          <w:rFonts w:cs="Arial"/>
        </w:rPr>
        <w:t>The Department provides offenders with deposit coupons are at no charge.  The offender is responsible for providing their family and friends (general public) with the deposit coupon.  The general public may send a money order and completed deposit coupon to the appropriate Department banking section.  The Department currently has four banking sections: Centralized Inmate Banking, Hutchinson Correctional Facility – Work Release, Topeka Correctional Facility – Work Release and Wichita Work Release Facility.  From May 2009 to November 2009, 75% of the deposits the Department received for offenders were received through this method.</w:t>
      </w:r>
    </w:p>
    <w:p w:rsidR="005F69A2" w:rsidRDefault="005F69A2" w:rsidP="005F69A2">
      <w:pPr>
        <w:tabs>
          <w:tab w:val="left" w:pos="1260"/>
          <w:tab w:val="left" w:pos="2340"/>
          <w:tab w:val="left" w:pos="9990"/>
        </w:tabs>
        <w:ind w:left="360"/>
        <w:rPr>
          <w:rFonts w:cs="Arial"/>
        </w:rPr>
      </w:pPr>
    </w:p>
    <w:p w:rsidR="005F69A2" w:rsidRDefault="005F69A2" w:rsidP="005F69A2">
      <w:pPr>
        <w:tabs>
          <w:tab w:val="left" w:pos="1260"/>
          <w:tab w:val="left" w:pos="2340"/>
          <w:tab w:val="left" w:pos="9990"/>
        </w:tabs>
        <w:ind w:left="360"/>
        <w:rPr>
          <w:rFonts w:cs="Arial"/>
        </w:rPr>
      </w:pPr>
      <w:r>
        <w:rPr>
          <w:rFonts w:cs="Arial"/>
        </w:rPr>
        <w:t xml:space="preserve">Currently, the general public may also use Western Union Quick Collect or JPay to send monies to an offender.  These vendors offer different products that are subject to different fees.  Depending on the product/method used, family and friends may either use cash or their credit card to complete the transaction.  From May 2009 to November 2009, the Department received 25% of the deposits electronically from </w:t>
      </w:r>
      <w:smartTag w:uri="urn:schemas-microsoft-com:office:smarttags" w:element="place">
        <w:r>
          <w:rPr>
            <w:rFonts w:cs="Arial"/>
          </w:rPr>
          <w:t>Western Union</w:t>
        </w:r>
      </w:smartTag>
      <w:r>
        <w:rPr>
          <w:rFonts w:cs="Arial"/>
        </w:rPr>
        <w:t xml:space="preserve"> and JPay.  The Department has an agreement with both vendors, which prevents charge backs since the vendor is responsible for validating the transaction at the time of sale.  Thus, the funds are guaranteed to the Department.</w:t>
      </w:r>
    </w:p>
    <w:p w:rsidR="005F69A2" w:rsidRDefault="005F69A2" w:rsidP="005F69A2">
      <w:pPr>
        <w:tabs>
          <w:tab w:val="left" w:pos="1260"/>
          <w:tab w:val="left" w:pos="2340"/>
          <w:tab w:val="left" w:pos="9990"/>
        </w:tabs>
        <w:ind w:left="360"/>
        <w:rPr>
          <w:rFonts w:cs="Arial"/>
        </w:rPr>
      </w:pPr>
    </w:p>
    <w:p w:rsidR="005F69A2" w:rsidRDefault="005F69A2" w:rsidP="005F69A2">
      <w:pPr>
        <w:tabs>
          <w:tab w:val="left" w:pos="1260"/>
          <w:tab w:val="left" w:pos="2340"/>
          <w:tab w:val="left" w:pos="9990"/>
        </w:tabs>
        <w:ind w:left="360"/>
        <w:rPr>
          <w:rFonts w:cs="Arial"/>
        </w:rPr>
      </w:pPr>
      <w:r>
        <w:rPr>
          <w:rFonts w:cs="Arial"/>
        </w:rPr>
        <w:t xml:space="preserve">Regardless of the method that is utilized to send a deposit to an offender, the Department requires the sender’s name, and complete address.  If both the sender’s name and complete address are not present, the entire deposit is placed in the offender’s forced savings account instead of their cash account.  The offender has very limited access to their forced savings account prior to their release from custody. </w:t>
      </w:r>
    </w:p>
    <w:p w:rsidR="005F69A2" w:rsidRDefault="005F69A2" w:rsidP="005F69A2">
      <w:pPr>
        <w:tabs>
          <w:tab w:val="left" w:pos="1260"/>
          <w:tab w:val="left" w:pos="2340"/>
          <w:tab w:val="left" w:pos="9990"/>
        </w:tabs>
        <w:ind w:left="360"/>
        <w:rPr>
          <w:rFonts w:cs="Arial"/>
        </w:rPr>
      </w:pPr>
    </w:p>
    <w:p w:rsidR="005F69A2" w:rsidRDefault="005F69A2" w:rsidP="005F69A2">
      <w:pPr>
        <w:numPr>
          <w:ilvl w:val="1"/>
          <w:numId w:val="31"/>
        </w:numPr>
        <w:tabs>
          <w:tab w:val="left" w:pos="2340"/>
          <w:tab w:val="left" w:pos="9990"/>
        </w:tabs>
        <w:rPr>
          <w:rFonts w:cs="Arial"/>
          <w:b/>
        </w:rPr>
      </w:pPr>
      <w:r>
        <w:rPr>
          <w:rFonts w:cs="Arial"/>
          <w:b/>
        </w:rPr>
        <w:t>Purpose</w:t>
      </w:r>
    </w:p>
    <w:p w:rsidR="005F69A2" w:rsidRDefault="005F69A2" w:rsidP="005F69A2">
      <w:pPr>
        <w:tabs>
          <w:tab w:val="left" w:pos="720"/>
          <w:tab w:val="left" w:pos="2340"/>
          <w:tab w:val="left" w:pos="9990"/>
        </w:tabs>
        <w:rPr>
          <w:rFonts w:cs="Arial"/>
          <w:b/>
        </w:rPr>
      </w:pPr>
    </w:p>
    <w:p w:rsidR="005F69A2" w:rsidRDefault="005F69A2" w:rsidP="005F69A2">
      <w:pPr>
        <w:tabs>
          <w:tab w:val="left" w:pos="1260"/>
          <w:tab w:val="left" w:pos="2340"/>
          <w:tab w:val="left" w:pos="9990"/>
        </w:tabs>
        <w:ind w:left="360"/>
        <w:rPr>
          <w:rFonts w:cs="Arial"/>
        </w:rPr>
      </w:pPr>
      <w:r>
        <w:rPr>
          <w:rFonts w:cs="Arial"/>
        </w:rPr>
        <w:t>It is the intention of the Department to contract with a qualified vendor to provide exclusive electronic deposit services as a means for the general public to send funds to an offender incarcerated in a Kansas prison, which is operated by the Department. The KDOC reserves the right to contract with one or more vendors if it is determined to be in the best interest of the KDOC.</w:t>
      </w:r>
    </w:p>
    <w:p w:rsidR="005F69A2" w:rsidRDefault="005F69A2" w:rsidP="005F69A2">
      <w:pPr>
        <w:tabs>
          <w:tab w:val="left" w:pos="1260"/>
          <w:tab w:val="left" w:pos="2340"/>
          <w:tab w:val="left" w:pos="9990"/>
        </w:tabs>
        <w:ind w:left="360"/>
        <w:rPr>
          <w:rFonts w:cs="Arial"/>
        </w:rPr>
      </w:pPr>
    </w:p>
    <w:p w:rsidR="005F69A2" w:rsidRDefault="005F69A2" w:rsidP="005F69A2">
      <w:pPr>
        <w:ind w:left="360"/>
        <w:rPr>
          <w:rFonts w:cs="Arial"/>
        </w:rPr>
      </w:pPr>
      <w:r>
        <w:rPr>
          <w:rFonts w:cs="Arial"/>
        </w:rPr>
        <w:t>The Department retains the right to continue its existing money order and deposit coupon program as a means for the general public to submit deposits to offender accounts.  This service provides the general public another method to send funds to an offender without using their credit card.</w:t>
      </w:r>
    </w:p>
    <w:p w:rsidR="005F69A2" w:rsidRDefault="005F69A2" w:rsidP="005F69A2">
      <w:pPr>
        <w:tabs>
          <w:tab w:val="left" w:pos="1260"/>
          <w:tab w:val="left" w:pos="2340"/>
          <w:tab w:val="left" w:pos="9990"/>
        </w:tabs>
        <w:ind w:left="360"/>
        <w:rPr>
          <w:rFonts w:cs="Arial"/>
        </w:rPr>
      </w:pPr>
    </w:p>
    <w:p w:rsidR="005F69A2" w:rsidRPr="004B427E" w:rsidRDefault="005F69A2" w:rsidP="005F69A2">
      <w:pPr>
        <w:tabs>
          <w:tab w:val="left" w:pos="720"/>
          <w:tab w:val="left" w:pos="2340"/>
          <w:tab w:val="left" w:pos="9990"/>
        </w:tabs>
        <w:rPr>
          <w:rFonts w:cs="Arial"/>
        </w:rPr>
      </w:pPr>
      <w:r>
        <w:rPr>
          <w:rFonts w:cs="Arial"/>
          <w:b/>
        </w:rPr>
        <w:t>4.3</w:t>
      </w:r>
      <w:r>
        <w:rPr>
          <w:rFonts w:cs="Arial"/>
          <w:b/>
        </w:rPr>
        <w:tab/>
        <w:t xml:space="preserve">Scope of Work / Services </w:t>
      </w:r>
    </w:p>
    <w:p w:rsidR="005F69A2" w:rsidRDefault="005F69A2" w:rsidP="005F69A2">
      <w:pPr>
        <w:rPr>
          <w:rFonts w:cs="Arial"/>
        </w:rPr>
      </w:pPr>
    </w:p>
    <w:p w:rsidR="005F69A2" w:rsidRDefault="005F69A2" w:rsidP="005F69A2">
      <w:pPr>
        <w:numPr>
          <w:ilvl w:val="0"/>
          <w:numId w:val="27"/>
        </w:numPr>
        <w:ind w:left="1080"/>
        <w:rPr>
          <w:rFonts w:cs="Arial"/>
        </w:rPr>
      </w:pPr>
      <w:r>
        <w:rPr>
          <w:rFonts w:cs="Arial"/>
        </w:rPr>
        <w:t>Electronic deposit functionality shall be made available to the general public via the internet, telephone (live representative), lobby kiosks at the facilities and walk-in locations.  The electronic deposit functionality enables the general public to submit funds to the vendor.  The vendor shall then submit funds to the Department for posting to the corresponding offender’s trust fund account.</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vendor shall set up a point of sale and location map to allow for processing and funding to four banking sections.  The table below shows the four banking sections, and the facility each banking section is responsible for:</w:t>
      </w:r>
    </w:p>
    <w:p w:rsidR="005F69A2" w:rsidRDefault="005F69A2" w:rsidP="005F69A2">
      <w:pPr>
        <w:rPr>
          <w:rFonts w:cs="Arial"/>
        </w:rPr>
      </w:pPr>
    </w:p>
    <w:p w:rsidR="005F69A2" w:rsidRDefault="005F69A2" w:rsidP="005F69A2">
      <w:pPr>
        <w:rPr>
          <w:rFonts w:cs="Arial"/>
        </w:rPr>
      </w:pPr>
      <w:r>
        <w:rPr>
          <w:rFonts w:cs="Arial"/>
        </w:rPr>
        <w:br w:type="page"/>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0"/>
        <w:gridCol w:w="3240"/>
        <w:gridCol w:w="2088"/>
      </w:tblGrid>
      <w:tr w:rsidR="005F69A2" w:rsidRPr="00DD31C2" w:rsidTr="005F69A2">
        <w:trPr>
          <w:tblHeader/>
        </w:trPr>
        <w:tc>
          <w:tcPr>
            <w:tcW w:w="2340" w:type="dxa"/>
            <w:vAlign w:val="bottom"/>
          </w:tcPr>
          <w:p w:rsidR="005F69A2" w:rsidRPr="00DD31C2" w:rsidRDefault="005F69A2" w:rsidP="005F69A2">
            <w:pPr>
              <w:jc w:val="center"/>
              <w:rPr>
                <w:rFonts w:cs="Arial"/>
              </w:rPr>
            </w:pPr>
            <w:r w:rsidRPr="00DD31C2">
              <w:rPr>
                <w:rFonts w:cs="Arial"/>
              </w:rPr>
              <w:t>Banking Section</w:t>
            </w:r>
          </w:p>
        </w:tc>
        <w:tc>
          <w:tcPr>
            <w:tcW w:w="3240" w:type="dxa"/>
            <w:vAlign w:val="bottom"/>
          </w:tcPr>
          <w:p w:rsidR="005F69A2" w:rsidRPr="00DD31C2" w:rsidRDefault="005F69A2" w:rsidP="005F69A2">
            <w:pPr>
              <w:jc w:val="center"/>
              <w:rPr>
                <w:rFonts w:cs="Arial"/>
              </w:rPr>
            </w:pPr>
            <w:r w:rsidRPr="00DD31C2">
              <w:rPr>
                <w:rFonts w:cs="Arial"/>
              </w:rPr>
              <w:t>Facility Name</w:t>
            </w:r>
          </w:p>
        </w:tc>
        <w:tc>
          <w:tcPr>
            <w:tcW w:w="2088" w:type="dxa"/>
          </w:tcPr>
          <w:p w:rsidR="005F69A2" w:rsidRPr="00DD31C2" w:rsidRDefault="005F69A2" w:rsidP="005F69A2">
            <w:pPr>
              <w:jc w:val="center"/>
              <w:rPr>
                <w:rFonts w:cs="Arial"/>
              </w:rPr>
            </w:pPr>
            <w:r w:rsidRPr="00DD31C2">
              <w:rPr>
                <w:rFonts w:cs="Arial"/>
              </w:rPr>
              <w:t>Facility Location</w:t>
            </w:r>
            <w:r w:rsidRPr="00DD31C2">
              <w:rPr>
                <w:rStyle w:val="FootnoteReference"/>
                <w:rFonts w:cs="Arial"/>
              </w:rPr>
              <w:footnoteReference w:id="1"/>
            </w:r>
            <w:r w:rsidRPr="00DD31C2">
              <w:rPr>
                <w:rFonts w:cs="Arial"/>
              </w:rPr>
              <w:t xml:space="preserve"> </w:t>
            </w:r>
          </w:p>
        </w:tc>
      </w:tr>
      <w:tr w:rsidR="005F69A2" w:rsidRPr="00DD31C2" w:rsidTr="005F69A2">
        <w:tc>
          <w:tcPr>
            <w:tcW w:w="2340" w:type="dxa"/>
            <w:vMerge w:val="restart"/>
            <w:vAlign w:val="center"/>
          </w:tcPr>
          <w:p w:rsidR="005F69A2" w:rsidRPr="00DD31C2" w:rsidRDefault="005F69A2" w:rsidP="005F69A2">
            <w:pPr>
              <w:jc w:val="left"/>
              <w:rPr>
                <w:rFonts w:cs="Arial"/>
              </w:rPr>
            </w:pPr>
            <w:r w:rsidRPr="00DD31C2">
              <w:rPr>
                <w:rFonts w:cs="Arial"/>
              </w:rPr>
              <w:t>Centralized Inmate Banking</w:t>
            </w:r>
          </w:p>
        </w:tc>
        <w:tc>
          <w:tcPr>
            <w:tcW w:w="3240" w:type="dxa"/>
          </w:tcPr>
          <w:p w:rsidR="005F69A2" w:rsidRPr="00DD31C2" w:rsidRDefault="005F69A2" w:rsidP="005F69A2">
            <w:pPr>
              <w:jc w:val="left"/>
              <w:rPr>
                <w:rFonts w:cs="Arial"/>
              </w:rPr>
            </w:pPr>
            <w:r w:rsidRPr="00DD31C2">
              <w:rPr>
                <w:rFonts w:cs="Arial"/>
              </w:rPr>
              <w:t>Ellsworth Correctional Facility</w:t>
            </w:r>
          </w:p>
        </w:tc>
        <w:tc>
          <w:tcPr>
            <w:tcW w:w="2088" w:type="dxa"/>
          </w:tcPr>
          <w:p w:rsidR="005F69A2" w:rsidRPr="00DD31C2" w:rsidRDefault="005F69A2" w:rsidP="005F69A2">
            <w:pPr>
              <w:rPr>
                <w:rFonts w:cs="Arial"/>
              </w:rPr>
            </w:pPr>
            <w:r w:rsidRPr="00DD31C2">
              <w:rPr>
                <w:rFonts w:cs="Arial"/>
              </w:rPr>
              <w:t>65 or 25</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El Dorado</w:t>
                </w:r>
              </w:smartTag>
            </w:smartTag>
            <w:r w:rsidRPr="00DD31C2">
              <w:rPr>
                <w:rFonts w:cs="Arial"/>
              </w:rPr>
              <w:t xml:space="preserve"> Correctional Facility</w:t>
            </w:r>
          </w:p>
        </w:tc>
        <w:tc>
          <w:tcPr>
            <w:tcW w:w="2088" w:type="dxa"/>
          </w:tcPr>
          <w:p w:rsidR="005F69A2" w:rsidRPr="00DD31C2" w:rsidRDefault="005F69A2" w:rsidP="005F69A2">
            <w:pPr>
              <w:rPr>
                <w:rFonts w:cs="Arial"/>
              </w:rPr>
            </w:pPr>
            <w:r w:rsidRPr="00DD31C2">
              <w:rPr>
                <w:rFonts w:cs="Arial"/>
              </w:rPr>
              <w:t>07, 09, 10, 11 or 24</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Hutchinson</w:t>
                </w:r>
              </w:smartTag>
            </w:smartTag>
            <w:r w:rsidRPr="00DD31C2">
              <w:rPr>
                <w:rFonts w:cs="Arial"/>
              </w:rPr>
              <w:t xml:space="preserve"> Correctional Facility</w:t>
            </w:r>
          </w:p>
        </w:tc>
        <w:tc>
          <w:tcPr>
            <w:tcW w:w="2088" w:type="dxa"/>
          </w:tcPr>
          <w:p w:rsidR="005F69A2" w:rsidRPr="00DD31C2" w:rsidRDefault="005F69A2" w:rsidP="005F69A2">
            <w:pPr>
              <w:rPr>
                <w:rFonts w:cs="Arial"/>
              </w:rPr>
            </w:pPr>
            <w:r w:rsidRPr="00DD31C2">
              <w:rPr>
                <w:rFonts w:cs="Arial"/>
              </w:rPr>
              <w:t>02 or 66</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Lansing</w:t>
                </w:r>
              </w:smartTag>
            </w:smartTag>
            <w:r w:rsidRPr="00DD31C2">
              <w:rPr>
                <w:rFonts w:cs="Arial"/>
              </w:rPr>
              <w:t xml:space="preserve"> Correctional Facility</w:t>
            </w:r>
          </w:p>
        </w:tc>
        <w:tc>
          <w:tcPr>
            <w:tcW w:w="2088" w:type="dxa"/>
          </w:tcPr>
          <w:p w:rsidR="005F69A2" w:rsidRPr="00DD31C2" w:rsidRDefault="005F69A2" w:rsidP="005F69A2">
            <w:pPr>
              <w:rPr>
                <w:rFonts w:cs="Arial"/>
              </w:rPr>
            </w:pPr>
            <w:r w:rsidRPr="00DD31C2">
              <w:rPr>
                <w:rFonts w:cs="Arial"/>
              </w:rPr>
              <w:t>01, 05, 23 or 62</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r w:rsidRPr="00DD31C2">
              <w:rPr>
                <w:rFonts w:cs="Arial"/>
              </w:rPr>
              <w:t>Larned Correctional Mental Health Facility</w:t>
            </w:r>
          </w:p>
        </w:tc>
        <w:tc>
          <w:tcPr>
            <w:tcW w:w="2088" w:type="dxa"/>
          </w:tcPr>
          <w:p w:rsidR="005F69A2" w:rsidRPr="00DD31C2" w:rsidRDefault="005F69A2" w:rsidP="005F69A2">
            <w:pPr>
              <w:rPr>
                <w:rFonts w:cs="Arial"/>
              </w:rPr>
            </w:pPr>
            <w:r w:rsidRPr="00DD31C2">
              <w:rPr>
                <w:rFonts w:cs="Arial"/>
              </w:rPr>
              <w:t>08 or 29</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r w:rsidRPr="00DD31C2">
              <w:rPr>
                <w:rFonts w:cs="Arial"/>
              </w:rPr>
              <w:t>Norton Correctional Facility</w:t>
            </w:r>
          </w:p>
        </w:tc>
        <w:tc>
          <w:tcPr>
            <w:tcW w:w="2088" w:type="dxa"/>
          </w:tcPr>
          <w:p w:rsidR="005F69A2" w:rsidRPr="00DD31C2" w:rsidRDefault="005F69A2" w:rsidP="005F69A2">
            <w:pPr>
              <w:rPr>
                <w:rFonts w:cs="Arial"/>
              </w:rPr>
            </w:pPr>
            <w:r w:rsidRPr="00DD31C2">
              <w:rPr>
                <w:rFonts w:cs="Arial"/>
              </w:rPr>
              <w:t>60 or 27</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r w:rsidRPr="00DD31C2">
              <w:rPr>
                <w:rFonts w:cs="Arial"/>
              </w:rPr>
              <w:t>Norton Correctional Facility – East Unit</w:t>
            </w:r>
          </w:p>
        </w:tc>
        <w:tc>
          <w:tcPr>
            <w:tcW w:w="2088" w:type="dxa"/>
          </w:tcPr>
          <w:p w:rsidR="005F69A2" w:rsidRPr="00DD31C2" w:rsidRDefault="005F69A2" w:rsidP="005F69A2">
            <w:pPr>
              <w:rPr>
                <w:rFonts w:cs="Arial"/>
              </w:rPr>
            </w:pPr>
            <w:r w:rsidRPr="00DD31C2">
              <w:rPr>
                <w:rFonts w:cs="Arial"/>
              </w:rPr>
              <w:t>28 or 67</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Topeka</w:t>
                </w:r>
              </w:smartTag>
            </w:smartTag>
            <w:r w:rsidRPr="00DD31C2">
              <w:rPr>
                <w:rFonts w:cs="Arial"/>
              </w:rPr>
              <w:t xml:space="preserve"> Correctional Facility</w:t>
            </w:r>
          </w:p>
        </w:tc>
        <w:tc>
          <w:tcPr>
            <w:tcW w:w="2088" w:type="dxa"/>
          </w:tcPr>
          <w:p w:rsidR="005F69A2" w:rsidRPr="00DD31C2" w:rsidRDefault="005F69A2" w:rsidP="005F69A2">
            <w:pPr>
              <w:rPr>
                <w:rFonts w:cs="Arial"/>
              </w:rPr>
            </w:pPr>
            <w:r w:rsidRPr="00DD31C2">
              <w:rPr>
                <w:rFonts w:cs="Arial"/>
              </w:rPr>
              <w:t>03 or 04</w:t>
            </w:r>
          </w:p>
        </w:tc>
      </w:tr>
      <w:tr w:rsidR="005F69A2" w:rsidRPr="00DD31C2" w:rsidTr="005F69A2">
        <w:tc>
          <w:tcPr>
            <w:tcW w:w="2340" w:type="dxa"/>
            <w:vMerge/>
          </w:tcPr>
          <w:p w:rsidR="005F69A2" w:rsidRPr="00DD31C2" w:rsidRDefault="005F69A2" w:rsidP="005F69A2">
            <w:pPr>
              <w:rPr>
                <w:rFonts w:cs="Arial"/>
              </w:rPr>
            </w:pPr>
          </w:p>
        </w:tc>
        <w:tc>
          <w:tcPr>
            <w:tcW w:w="3240" w:type="dxa"/>
          </w:tcPr>
          <w:p w:rsidR="005F69A2" w:rsidRPr="00DD31C2" w:rsidRDefault="005F69A2" w:rsidP="005F69A2">
            <w:pPr>
              <w:jc w:val="left"/>
              <w:rPr>
                <w:rFonts w:cs="Arial"/>
              </w:rPr>
            </w:pPr>
            <w:r w:rsidRPr="00DD31C2">
              <w:rPr>
                <w:rFonts w:cs="Arial"/>
              </w:rPr>
              <w:t>Winfield Correctional Facility</w:t>
            </w:r>
          </w:p>
        </w:tc>
        <w:tc>
          <w:tcPr>
            <w:tcW w:w="2088" w:type="dxa"/>
          </w:tcPr>
          <w:p w:rsidR="005F69A2" w:rsidRPr="00DD31C2" w:rsidRDefault="005F69A2" w:rsidP="005F69A2">
            <w:pPr>
              <w:rPr>
                <w:rFonts w:cs="Arial"/>
              </w:rPr>
            </w:pPr>
            <w:r w:rsidRPr="00DD31C2">
              <w:rPr>
                <w:rFonts w:cs="Arial"/>
              </w:rPr>
              <w:t>26 or 61</w:t>
            </w:r>
          </w:p>
        </w:tc>
      </w:tr>
      <w:tr w:rsidR="005F69A2" w:rsidRPr="00DD31C2" w:rsidTr="005F69A2">
        <w:tc>
          <w:tcPr>
            <w:tcW w:w="23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Hutchinson</w:t>
                </w:r>
              </w:smartTag>
            </w:smartTag>
            <w:r w:rsidRPr="00DD31C2">
              <w:rPr>
                <w:rFonts w:cs="Arial"/>
              </w:rPr>
              <w:t xml:space="preserve"> Correctional Facility – Work Release</w:t>
            </w:r>
          </w:p>
        </w:tc>
        <w:tc>
          <w:tcPr>
            <w:tcW w:w="32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Hutchinson</w:t>
                </w:r>
              </w:smartTag>
            </w:smartTag>
            <w:r w:rsidRPr="00DD31C2">
              <w:rPr>
                <w:rFonts w:cs="Arial"/>
              </w:rPr>
              <w:t xml:space="preserve"> Correctional Facility</w:t>
            </w:r>
          </w:p>
        </w:tc>
        <w:tc>
          <w:tcPr>
            <w:tcW w:w="2088" w:type="dxa"/>
          </w:tcPr>
          <w:p w:rsidR="005F69A2" w:rsidRPr="00DD31C2" w:rsidRDefault="005F69A2" w:rsidP="005F69A2">
            <w:pPr>
              <w:rPr>
                <w:rFonts w:cs="Arial"/>
              </w:rPr>
            </w:pPr>
            <w:r w:rsidRPr="00DD31C2">
              <w:rPr>
                <w:rFonts w:cs="Arial"/>
              </w:rPr>
              <w:t>22</w:t>
            </w:r>
          </w:p>
        </w:tc>
      </w:tr>
      <w:tr w:rsidR="005F69A2" w:rsidRPr="00DD31C2" w:rsidTr="005F69A2">
        <w:tc>
          <w:tcPr>
            <w:tcW w:w="23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Topeka</w:t>
                </w:r>
              </w:smartTag>
            </w:smartTag>
            <w:r w:rsidRPr="00DD31C2">
              <w:rPr>
                <w:rFonts w:cs="Arial"/>
              </w:rPr>
              <w:t xml:space="preserve"> Correctional Facility – Work Release</w:t>
            </w:r>
          </w:p>
        </w:tc>
        <w:tc>
          <w:tcPr>
            <w:tcW w:w="32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Topeka</w:t>
                </w:r>
              </w:smartTag>
            </w:smartTag>
            <w:r w:rsidRPr="00DD31C2">
              <w:rPr>
                <w:rFonts w:cs="Arial"/>
              </w:rPr>
              <w:t xml:space="preserve"> Correctional Facility</w:t>
            </w:r>
          </w:p>
        </w:tc>
        <w:tc>
          <w:tcPr>
            <w:tcW w:w="2088" w:type="dxa"/>
          </w:tcPr>
          <w:p w:rsidR="005F69A2" w:rsidRPr="00DD31C2" w:rsidRDefault="005F69A2" w:rsidP="005F69A2">
            <w:pPr>
              <w:rPr>
                <w:rFonts w:cs="Arial"/>
              </w:rPr>
            </w:pPr>
            <w:r w:rsidRPr="00DD31C2">
              <w:rPr>
                <w:rFonts w:cs="Arial"/>
              </w:rPr>
              <w:t>20</w:t>
            </w:r>
          </w:p>
        </w:tc>
      </w:tr>
      <w:tr w:rsidR="005F69A2" w:rsidRPr="00DD31C2" w:rsidTr="005F69A2">
        <w:tc>
          <w:tcPr>
            <w:tcW w:w="23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Wichita</w:t>
                </w:r>
              </w:smartTag>
            </w:smartTag>
            <w:r w:rsidRPr="00DD31C2">
              <w:rPr>
                <w:rFonts w:cs="Arial"/>
              </w:rPr>
              <w:t xml:space="preserve"> Work Release Facility</w:t>
            </w:r>
          </w:p>
        </w:tc>
        <w:tc>
          <w:tcPr>
            <w:tcW w:w="3240" w:type="dxa"/>
          </w:tcPr>
          <w:p w:rsidR="005F69A2" w:rsidRPr="00DD31C2" w:rsidRDefault="005F69A2" w:rsidP="005F69A2">
            <w:pPr>
              <w:jc w:val="left"/>
              <w:rPr>
                <w:rFonts w:cs="Arial"/>
              </w:rPr>
            </w:pPr>
            <w:smartTag w:uri="urn:schemas-microsoft-com:office:smarttags" w:element="place">
              <w:smartTag w:uri="urn:schemas-microsoft-com:office:smarttags" w:element="City">
                <w:r w:rsidRPr="00DD31C2">
                  <w:rPr>
                    <w:rFonts w:cs="Arial"/>
                  </w:rPr>
                  <w:t>Wichita</w:t>
                </w:r>
              </w:smartTag>
            </w:smartTag>
            <w:r w:rsidRPr="00DD31C2">
              <w:rPr>
                <w:rFonts w:cs="Arial"/>
              </w:rPr>
              <w:t xml:space="preserve"> Work Release Facility</w:t>
            </w:r>
          </w:p>
        </w:tc>
        <w:tc>
          <w:tcPr>
            <w:tcW w:w="2088" w:type="dxa"/>
          </w:tcPr>
          <w:p w:rsidR="005F69A2" w:rsidRPr="00DD31C2" w:rsidRDefault="005F69A2" w:rsidP="005F69A2">
            <w:pPr>
              <w:rPr>
                <w:rFonts w:cs="Arial"/>
              </w:rPr>
            </w:pPr>
            <w:r w:rsidRPr="00DD31C2">
              <w:rPr>
                <w:rFonts w:cs="Arial"/>
              </w:rPr>
              <w:t>21</w:t>
            </w:r>
          </w:p>
        </w:tc>
      </w:tr>
    </w:tbl>
    <w:p w:rsidR="005F69A2" w:rsidRDefault="005F69A2" w:rsidP="005F69A2">
      <w:pPr>
        <w:rPr>
          <w:rFonts w:cs="Arial"/>
        </w:rPr>
      </w:pPr>
      <w:r>
        <w:rPr>
          <w:rFonts w:cs="Arial"/>
        </w:rPr>
        <w:t xml:space="preserve"> </w:t>
      </w:r>
    </w:p>
    <w:p w:rsidR="005F69A2" w:rsidRPr="000B33E2" w:rsidRDefault="005F69A2" w:rsidP="005F69A2">
      <w:pPr>
        <w:numPr>
          <w:ilvl w:val="0"/>
          <w:numId w:val="27"/>
        </w:numPr>
        <w:ind w:left="1080"/>
        <w:rPr>
          <w:rFonts w:cs="Arial"/>
        </w:rPr>
      </w:pPr>
      <w:r w:rsidRPr="000B33E2">
        <w:rPr>
          <w:rFonts w:cs="Arial"/>
        </w:rPr>
        <w:t>The Department will use FTP/Secure Sockets Layer</w:t>
      </w:r>
      <w:r>
        <w:rPr>
          <w:rFonts w:cs="Arial"/>
        </w:rPr>
        <w:t xml:space="preserve"> </w:t>
      </w:r>
      <w:r w:rsidRPr="000B33E2">
        <w:rPr>
          <w:rFonts w:cs="Arial"/>
        </w:rPr>
        <w:t>(SSL) protocol while sending and retrieving files from the vendor’s server.  This protocol establishes a secure connection between the client and server application using a digital certificate.  Keys will be issued by a Certificate Authority at each of the end points and exchanged between the Department and vendor, providing authentication at both ends of the communication session. SSL also provides privacy and integrity of the data that client and server applications exchange.</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vendor shall provide the Department with a user id and password to the vendor’s server.</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Department provides the vendor with a holiday schedule on an annual basis.  The Department’s scheduled holidays in 2010 are:</w:t>
      </w:r>
    </w:p>
    <w:p w:rsidR="005F69A2" w:rsidRDefault="005F69A2" w:rsidP="005F69A2">
      <w:pPr>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40"/>
        <w:gridCol w:w="2340"/>
      </w:tblGrid>
      <w:tr w:rsidR="005F69A2" w:rsidRPr="00DD31C2" w:rsidTr="005F69A2">
        <w:tc>
          <w:tcPr>
            <w:tcW w:w="3240" w:type="dxa"/>
          </w:tcPr>
          <w:p w:rsidR="005F69A2" w:rsidRPr="00DD31C2" w:rsidRDefault="005F69A2" w:rsidP="005F69A2">
            <w:pPr>
              <w:rPr>
                <w:rFonts w:cs="Arial"/>
              </w:rPr>
            </w:pPr>
            <w:r w:rsidRPr="00DD31C2">
              <w:rPr>
                <w:rFonts w:cs="Arial"/>
              </w:rPr>
              <w:t>New Year’s Day</w:t>
            </w:r>
          </w:p>
        </w:tc>
        <w:tc>
          <w:tcPr>
            <w:tcW w:w="2340" w:type="dxa"/>
          </w:tcPr>
          <w:p w:rsidR="005F69A2" w:rsidRPr="00DD31C2" w:rsidRDefault="005F69A2" w:rsidP="005F69A2">
            <w:pPr>
              <w:rPr>
                <w:rFonts w:cs="Arial"/>
              </w:rPr>
            </w:pPr>
            <w:r w:rsidRPr="00DD31C2">
              <w:rPr>
                <w:rFonts w:cs="Arial"/>
              </w:rPr>
              <w:t>January 1, 2010</w:t>
            </w:r>
          </w:p>
        </w:tc>
      </w:tr>
      <w:tr w:rsidR="005F69A2" w:rsidRPr="00DD31C2" w:rsidTr="005F69A2">
        <w:tc>
          <w:tcPr>
            <w:tcW w:w="3240" w:type="dxa"/>
          </w:tcPr>
          <w:p w:rsidR="005F69A2" w:rsidRPr="00DD31C2" w:rsidRDefault="005F69A2" w:rsidP="005F69A2">
            <w:pPr>
              <w:rPr>
                <w:rFonts w:cs="Arial"/>
              </w:rPr>
            </w:pPr>
            <w:r w:rsidRPr="00DD31C2">
              <w:rPr>
                <w:rFonts w:cs="Arial"/>
              </w:rPr>
              <w:t>Martin Luther King, Jr. Day</w:t>
            </w:r>
          </w:p>
        </w:tc>
        <w:tc>
          <w:tcPr>
            <w:tcW w:w="2340" w:type="dxa"/>
          </w:tcPr>
          <w:p w:rsidR="005F69A2" w:rsidRPr="00DD31C2" w:rsidRDefault="005F69A2" w:rsidP="005F69A2">
            <w:pPr>
              <w:rPr>
                <w:rFonts w:cs="Arial"/>
              </w:rPr>
            </w:pPr>
            <w:r w:rsidRPr="00DD31C2">
              <w:rPr>
                <w:rFonts w:cs="Arial"/>
              </w:rPr>
              <w:t>January 18, 2010</w:t>
            </w:r>
          </w:p>
        </w:tc>
      </w:tr>
      <w:tr w:rsidR="005F69A2" w:rsidRPr="00DD31C2" w:rsidTr="005F69A2">
        <w:tc>
          <w:tcPr>
            <w:tcW w:w="3240" w:type="dxa"/>
          </w:tcPr>
          <w:p w:rsidR="005F69A2" w:rsidRPr="00DD31C2" w:rsidRDefault="005F69A2" w:rsidP="005F69A2">
            <w:pPr>
              <w:rPr>
                <w:rFonts w:cs="Arial"/>
              </w:rPr>
            </w:pPr>
            <w:r w:rsidRPr="00DD31C2">
              <w:rPr>
                <w:rFonts w:cs="Arial"/>
              </w:rPr>
              <w:t>Memorial Day</w:t>
            </w:r>
          </w:p>
        </w:tc>
        <w:tc>
          <w:tcPr>
            <w:tcW w:w="2340" w:type="dxa"/>
          </w:tcPr>
          <w:p w:rsidR="005F69A2" w:rsidRPr="00DD31C2" w:rsidRDefault="005F69A2" w:rsidP="005F69A2">
            <w:pPr>
              <w:rPr>
                <w:rFonts w:cs="Arial"/>
              </w:rPr>
            </w:pPr>
            <w:r w:rsidRPr="00DD31C2">
              <w:rPr>
                <w:rFonts w:cs="Arial"/>
              </w:rPr>
              <w:t>May 31, 2010</w:t>
            </w:r>
          </w:p>
        </w:tc>
      </w:tr>
      <w:tr w:rsidR="005F69A2" w:rsidRPr="00DD31C2" w:rsidTr="005F69A2">
        <w:tc>
          <w:tcPr>
            <w:tcW w:w="3240" w:type="dxa"/>
          </w:tcPr>
          <w:p w:rsidR="005F69A2" w:rsidRPr="00DD31C2" w:rsidRDefault="005F69A2" w:rsidP="005F69A2">
            <w:pPr>
              <w:rPr>
                <w:rFonts w:cs="Arial"/>
              </w:rPr>
            </w:pPr>
            <w:r w:rsidRPr="00DD31C2">
              <w:rPr>
                <w:rFonts w:cs="Arial"/>
              </w:rPr>
              <w:t>Independence Day</w:t>
            </w:r>
          </w:p>
        </w:tc>
        <w:tc>
          <w:tcPr>
            <w:tcW w:w="2340" w:type="dxa"/>
          </w:tcPr>
          <w:p w:rsidR="005F69A2" w:rsidRPr="00DD31C2" w:rsidRDefault="005F69A2" w:rsidP="005F69A2">
            <w:pPr>
              <w:rPr>
                <w:rFonts w:cs="Arial"/>
              </w:rPr>
            </w:pPr>
            <w:r w:rsidRPr="00DD31C2">
              <w:rPr>
                <w:rFonts w:cs="Arial"/>
              </w:rPr>
              <w:t>July 5, 2010</w:t>
            </w:r>
          </w:p>
        </w:tc>
      </w:tr>
      <w:tr w:rsidR="005F69A2" w:rsidRPr="00DD31C2" w:rsidTr="005F69A2">
        <w:tc>
          <w:tcPr>
            <w:tcW w:w="3240" w:type="dxa"/>
          </w:tcPr>
          <w:p w:rsidR="005F69A2" w:rsidRPr="00DD31C2" w:rsidRDefault="005F69A2" w:rsidP="005F69A2">
            <w:pPr>
              <w:rPr>
                <w:rFonts w:cs="Arial"/>
              </w:rPr>
            </w:pPr>
            <w:r w:rsidRPr="00DD31C2">
              <w:rPr>
                <w:rFonts w:cs="Arial"/>
              </w:rPr>
              <w:t>Labor Day</w:t>
            </w:r>
          </w:p>
        </w:tc>
        <w:tc>
          <w:tcPr>
            <w:tcW w:w="2340" w:type="dxa"/>
          </w:tcPr>
          <w:p w:rsidR="005F69A2" w:rsidRPr="00DD31C2" w:rsidRDefault="005F69A2" w:rsidP="005F69A2">
            <w:pPr>
              <w:rPr>
                <w:rFonts w:cs="Arial"/>
              </w:rPr>
            </w:pPr>
            <w:r w:rsidRPr="00DD31C2">
              <w:rPr>
                <w:rFonts w:cs="Arial"/>
              </w:rPr>
              <w:t>September 6, 2010</w:t>
            </w:r>
          </w:p>
        </w:tc>
      </w:tr>
      <w:tr w:rsidR="005F69A2" w:rsidRPr="00DD31C2" w:rsidTr="005F69A2">
        <w:tc>
          <w:tcPr>
            <w:tcW w:w="3240" w:type="dxa"/>
          </w:tcPr>
          <w:p w:rsidR="005F69A2" w:rsidRPr="00DD31C2" w:rsidRDefault="005F69A2" w:rsidP="005F69A2">
            <w:pPr>
              <w:rPr>
                <w:rFonts w:cs="Arial"/>
              </w:rPr>
            </w:pPr>
            <w:r w:rsidRPr="00DD31C2">
              <w:rPr>
                <w:rFonts w:cs="Arial"/>
              </w:rPr>
              <w:t>Veteran’s Day</w:t>
            </w:r>
          </w:p>
        </w:tc>
        <w:tc>
          <w:tcPr>
            <w:tcW w:w="2340" w:type="dxa"/>
          </w:tcPr>
          <w:p w:rsidR="005F69A2" w:rsidRPr="00DD31C2" w:rsidRDefault="005F69A2" w:rsidP="005F69A2">
            <w:pPr>
              <w:rPr>
                <w:rFonts w:cs="Arial"/>
              </w:rPr>
            </w:pPr>
            <w:r w:rsidRPr="00DD31C2">
              <w:rPr>
                <w:rFonts w:cs="Arial"/>
              </w:rPr>
              <w:t>November 11, 2010</w:t>
            </w:r>
          </w:p>
        </w:tc>
      </w:tr>
      <w:tr w:rsidR="005F69A2" w:rsidRPr="00DD31C2" w:rsidTr="005F69A2">
        <w:tc>
          <w:tcPr>
            <w:tcW w:w="3240" w:type="dxa"/>
          </w:tcPr>
          <w:p w:rsidR="005F69A2" w:rsidRPr="00DD31C2" w:rsidRDefault="005F69A2" w:rsidP="005F69A2">
            <w:pPr>
              <w:rPr>
                <w:rFonts w:cs="Arial"/>
              </w:rPr>
            </w:pPr>
            <w:r w:rsidRPr="00DD31C2">
              <w:rPr>
                <w:rFonts w:cs="Arial"/>
              </w:rPr>
              <w:t>Thanksgiving Day</w:t>
            </w:r>
          </w:p>
        </w:tc>
        <w:tc>
          <w:tcPr>
            <w:tcW w:w="2340" w:type="dxa"/>
          </w:tcPr>
          <w:p w:rsidR="005F69A2" w:rsidRPr="00DD31C2" w:rsidRDefault="005F69A2" w:rsidP="005F69A2">
            <w:pPr>
              <w:rPr>
                <w:rFonts w:cs="Arial"/>
              </w:rPr>
            </w:pPr>
            <w:r w:rsidRPr="00DD31C2">
              <w:rPr>
                <w:rFonts w:cs="Arial"/>
              </w:rPr>
              <w:t>November 25, 2010</w:t>
            </w:r>
          </w:p>
        </w:tc>
      </w:tr>
      <w:tr w:rsidR="005F69A2" w:rsidRPr="00DD31C2" w:rsidTr="005F69A2">
        <w:tc>
          <w:tcPr>
            <w:tcW w:w="3240" w:type="dxa"/>
          </w:tcPr>
          <w:p w:rsidR="005F69A2" w:rsidRPr="00DD31C2" w:rsidRDefault="005F69A2" w:rsidP="005F69A2">
            <w:pPr>
              <w:rPr>
                <w:rFonts w:cs="Arial"/>
              </w:rPr>
            </w:pPr>
            <w:r w:rsidRPr="00DD31C2">
              <w:rPr>
                <w:rFonts w:cs="Arial"/>
              </w:rPr>
              <w:t>Day after Thanksgiving</w:t>
            </w:r>
          </w:p>
        </w:tc>
        <w:tc>
          <w:tcPr>
            <w:tcW w:w="2340" w:type="dxa"/>
          </w:tcPr>
          <w:p w:rsidR="005F69A2" w:rsidRPr="00DD31C2" w:rsidRDefault="005F69A2" w:rsidP="005F69A2">
            <w:pPr>
              <w:rPr>
                <w:rFonts w:cs="Arial"/>
              </w:rPr>
            </w:pPr>
            <w:r w:rsidRPr="00DD31C2">
              <w:rPr>
                <w:rFonts w:cs="Arial"/>
              </w:rPr>
              <w:t>November 26, 2010</w:t>
            </w:r>
          </w:p>
        </w:tc>
      </w:tr>
      <w:tr w:rsidR="005F69A2" w:rsidRPr="00DD31C2" w:rsidTr="005F69A2">
        <w:tc>
          <w:tcPr>
            <w:tcW w:w="3240" w:type="dxa"/>
          </w:tcPr>
          <w:p w:rsidR="005F69A2" w:rsidRPr="00DD31C2" w:rsidRDefault="005F69A2" w:rsidP="005F69A2">
            <w:pPr>
              <w:rPr>
                <w:rFonts w:cs="Arial"/>
              </w:rPr>
            </w:pPr>
            <w:r w:rsidRPr="00DD31C2">
              <w:rPr>
                <w:rFonts w:cs="Arial"/>
              </w:rPr>
              <w:t>Christmas Day</w:t>
            </w:r>
          </w:p>
        </w:tc>
        <w:tc>
          <w:tcPr>
            <w:tcW w:w="2340" w:type="dxa"/>
          </w:tcPr>
          <w:p w:rsidR="005F69A2" w:rsidRPr="00DD31C2" w:rsidRDefault="005F69A2" w:rsidP="005F69A2">
            <w:pPr>
              <w:rPr>
                <w:rFonts w:cs="Arial"/>
              </w:rPr>
            </w:pPr>
            <w:r w:rsidRPr="00DD31C2">
              <w:rPr>
                <w:rFonts w:cs="Arial"/>
              </w:rPr>
              <w:t>December 24, 2010</w:t>
            </w:r>
          </w:p>
        </w:tc>
      </w:tr>
    </w:tbl>
    <w:p w:rsidR="005F69A2" w:rsidRDefault="005F69A2" w:rsidP="005F69A2">
      <w:pPr>
        <w:rPr>
          <w:rFonts w:cs="Arial"/>
        </w:rPr>
      </w:pPr>
    </w:p>
    <w:p w:rsidR="005F69A2" w:rsidRDefault="005F69A2" w:rsidP="005F69A2">
      <w:pPr>
        <w:numPr>
          <w:ilvl w:val="0"/>
          <w:numId w:val="27"/>
        </w:numPr>
        <w:ind w:left="1080"/>
        <w:rPr>
          <w:rFonts w:cs="Arial"/>
        </w:rPr>
      </w:pPr>
      <w:r>
        <w:rPr>
          <w:rFonts w:cs="Arial"/>
        </w:rPr>
        <w:t>The Department shall build an offender file at 9:20, 11:20, 13:20, and 15:20 Central Standard Time (CST) Monday through Friday except on Department’s holidays as defined under section 5.   The vendor and the Department will agree on a naming convention for the file naming.</w:t>
      </w:r>
    </w:p>
    <w:p w:rsidR="005F69A2" w:rsidRDefault="005F69A2" w:rsidP="005F69A2">
      <w:pPr>
        <w:ind w:left="720"/>
        <w:rPr>
          <w:rFonts w:cs="Arial"/>
        </w:rPr>
      </w:pPr>
    </w:p>
    <w:p w:rsidR="005F69A2" w:rsidRDefault="005F69A2" w:rsidP="005F69A2">
      <w:pPr>
        <w:ind w:left="1080"/>
        <w:rPr>
          <w:rFonts w:cs="Arial"/>
        </w:rPr>
      </w:pPr>
      <w:r>
        <w:rPr>
          <w:rFonts w:cs="Arial"/>
        </w:rPr>
        <w:t>The file layout on the offender file is:</w:t>
      </w:r>
    </w:p>
    <w:p w:rsidR="005F69A2" w:rsidRDefault="005F69A2" w:rsidP="005F69A2">
      <w:pPr>
        <w:rPr>
          <w:rFonts w:cs="Arial"/>
        </w:rPr>
      </w:pPr>
    </w:p>
    <w:p w:rsidR="005F69A2" w:rsidRDefault="005F69A2" w:rsidP="005F69A2">
      <w:pPr>
        <w:numPr>
          <w:ilvl w:val="1"/>
          <w:numId w:val="27"/>
        </w:numPr>
        <w:rPr>
          <w:rFonts w:cs="Arial"/>
        </w:rPr>
      </w:pPr>
      <w:r>
        <w:rPr>
          <w:rFonts w:cs="Arial"/>
        </w:rPr>
        <w:t>Fixed length format, no record delimiters.</w:t>
      </w: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Pr>
          <w:rFonts w:cs="Arial"/>
        </w:rPr>
        <w:t>The structure includes Header, Detail and Trailer record</w:t>
      </w: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Pr>
          <w:rFonts w:cs="Arial"/>
        </w:rPr>
        <w:t>Full replacement file.</w:t>
      </w: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sidRPr="00FC76D4">
        <w:rPr>
          <w:rFonts w:cs="Arial"/>
          <w:b/>
        </w:rPr>
        <w:t>All fields are left justified with trailing spaces unless otherwise defined</w:t>
      </w:r>
      <w:r>
        <w:rPr>
          <w:rFonts w:cs="Arial"/>
        </w:rPr>
        <w:t>.</w:t>
      </w:r>
    </w:p>
    <w:p w:rsidR="005F69A2" w:rsidRDefault="005F69A2" w:rsidP="005F69A2">
      <w:pPr>
        <w:tabs>
          <w:tab w:val="num" w:pos="1440"/>
        </w:tabs>
        <w:ind w:left="1440" w:hanging="360"/>
        <w:rPr>
          <w:rFonts w:cs="Arial"/>
        </w:rPr>
      </w:pP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Pr>
          <w:rFonts w:cs="Arial"/>
        </w:rPr>
        <w:t>The Department considers the Header message as one 60 byte field.  The vendor may separate this field into segments for processing.</w:t>
      </w:r>
    </w:p>
    <w:p w:rsidR="005F69A2" w:rsidRDefault="005F69A2" w:rsidP="005F69A2">
      <w:pPr>
        <w:rPr>
          <w:rFonts w:cs="Arial"/>
        </w:rPr>
      </w:pPr>
    </w:p>
    <w:p w:rsidR="005F69A2" w:rsidRPr="00A43C10" w:rsidRDefault="005F69A2" w:rsidP="005F69A2">
      <w:pPr>
        <w:ind w:left="1080"/>
        <w:rPr>
          <w:rFonts w:cs="Arial"/>
          <w:u w:val="single"/>
        </w:rPr>
      </w:pPr>
      <w:r w:rsidRPr="00A43C10">
        <w:rPr>
          <w:rFonts w:cs="Arial"/>
          <w:u w:val="single"/>
        </w:rPr>
        <w:t>Header Record</w:t>
      </w:r>
    </w:p>
    <w:p w:rsidR="005F69A2" w:rsidRDefault="005F69A2" w:rsidP="005F69A2">
      <w:pPr>
        <w:ind w:left="360"/>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gridCol w:w="1800"/>
        <w:gridCol w:w="1728"/>
      </w:tblGrid>
      <w:tr w:rsidR="005F69A2" w:rsidRPr="00DD31C2" w:rsidTr="005F69A2">
        <w:tc>
          <w:tcPr>
            <w:tcW w:w="4140" w:type="dxa"/>
            <w:vAlign w:val="bottom"/>
          </w:tcPr>
          <w:p w:rsidR="005F69A2" w:rsidRPr="00DD31C2" w:rsidRDefault="005F69A2" w:rsidP="005F69A2">
            <w:pPr>
              <w:jc w:val="center"/>
              <w:rPr>
                <w:rFonts w:cs="Arial"/>
                <w:b/>
              </w:rPr>
            </w:pPr>
            <w:r w:rsidRPr="00DD31C2">
              <w:rPr>
                <w:rFonts w:cs="Arial"/>
                <w:b/>
              </w:rPr>
              <w:t>Field</w:t>
            </w:r>
          </w:p>
        </w:tc>
        <w:tc>
          <w:tcPr>
            <w:tcW w:w="1800" w:type="dxa"/>
          </w:tcPr>
          <w:p w:rsidR="005F69A2" w:rsidRPr="00DD31C2" w:rsidRDefault="005F69A2" w:rsidP="005F69A2">
            <w:pPr>
              <w:jc w:val="center"/>
              <w:rPr>
                <w:rFonts w:cs="Arial"/>
                <w:b/>
              </w:rPr>
            </w:pPr>
            <w:r w:rsidRPr="00DD31C2">
              <w:rPr>
                <w:rFonts w:cs="Arial"/>
                <w:b/>
              </w:rPr>
              <w:t>Starting Position</w:t>
            </w:r>
          </w:p>
        </w:tc>
        <w:tc>
          <w:tcPr>
            <w:tcW w:w="1728" w:type="dxa"/>
          </w:tcPr>
          <w:p w:rsidR="005F69A2" w:rsidRPr="00DD31C2" w:rsidRDefault="005F69A2" w:rsidP="005F69A2">
            <w:pPr>
              <w:jc w:val="center"/>
              <w:rPr>
                <w:rFonts w:cs="Arial"/>
                <w:b/>
              </w:rPr>
            </w:pPr>
            <w:r w:rsidRPr="00DD31C2">
              <w:rPr>
                <w:rFonts w:cs="Arial"/>
                <w:b/>
              </w:rPr>
              <w:t>Ending Position</w:t>
            </w:r>
          </w:p>
        </w:tc>
      </w:tr>
      <w:tr w:rsidR="005F69A2" w:rsidRPr="00DD31C2" w:rsidTr="005F69A2">
        <w:tc>
          <w:tcPr>
            <w:tcW w:w="4140" w:type="dxa"/>
          </w:tcPr>
          <w:p w:rsidR="005F69A2" w:rsidRPr="00DD31C2" w:rsidRDefault="005F69A2" w:rsidP="005F69A2">
            <w:pPr>
              <w:jc w:val="left"/>
              <w:rPr>
                <w:rFonts w:cs="Arial"/>
              </w:rPr>
            </w:pPr>
            <w:r w:rsidRPr="00DD31C2">
              <w:rPr>
                <w:rFonts w:cs="Arial"/>
              </w:rPr>
              <w:t>Text (“Kansas Department of Corrections”)</w:t>
            </w:r>
          </w:p>
        </w:tc>
        <w:tc>
          <w:tcPr>
            <w:tcW w:w="1800" w:type="dxa"/>
          </w:tcPr>
          <w:p w:rsidR="005F69A2" w:rsidRPr="00DD31C2" w:rsidRDefault="005F69A2" w:rsidP="005F69A2">
            <w:pPr>
              <w:jc w:val="center"/>
              <w:rPr>
                <w:rFonts w:cs="Arial"/>
              </w:rPr>
            </w:pPr>
            <w:r w:rsidRPr="00DD31C2">
              <w:rPr>
                <w:rFonts w:cs="Arial"/>
              </w:rPr>
              <w:t>1</w:t>
            </w:r>
          </w:p>
        </w:tc>
        <w:tc>
          <w:tcPr>
            <w:tcW w:w="1728" w:type="dxa"/>
          </w:tcPr>
          <w:p w:rsidR="005F69A2" w:rsidRPr="00DD31C2" w:rsidRDefault="005F69A2" w:rsidP="005F69A2">
            <w:pPr>
              <w:jc w:val="center"/>
              <w:rPr>
                <w:rFonts w:cs="Arial"/>
              </w:rPr>
            </w:pPr>
            <w:r w:rsidRPr="00DD31C2">
              <w:rPr>
                <w:rFonts w:cs="Arial"/>
              </w:rPr>
              <w:t>33</w:t>
            </w:r>
          </w:p>
        </w:tc>
      </w:tr>
      <w:tr w:rsidR="005F69A2" w:rsidRPr="00DD31C2" w:rsidTr="005F69A2">
        <w:tc>
          <w:tcPr>
            <w:tcW w:w="4140" w:type="dxa"/>
          </w:tcPr>
          <w:p w:rsidR="005F69A2" w:rsidRPr="00DD31C2" w:rsidRDefault="005F69A2" w:rsidP="005F69A2">
            <w:pPr>
              <w:rPr>
                <w:rFonts w:cs="Arial"/>
              </w:rPr>
            </w:pPr>
            <w:r w:rsidRPr="00DD31C2">
              <w:rPr>
                <w:rFonts w:cs="Arial"/>
              </w:rPr>
              <w:t>Current Date</w:t>
            </w:r>
          </w:p>
        </w:tc>
        <w:tc>
          <w:tcPr>
            <w:tcW w:w="1800" w:type="dxa"/>
          </w:tcPr>
          <w:p w:rsidR="005F69A2" w:rsidRPr="00DD31C2" w:rsidRDefault="005F69A2" w:rsidP="005F69A2">
            <w:pPr>
              <w:jc w:val="center"/>
              <w:rPr>
                <w:rFonts w:cs="Arial"/>
              </w:rPr>
            </w:pPr>
            <w:r w:rsidRPr="00DD31C2">
              <w:rPr>
                <w:rFonts w:cs="Arial"/>
              </w:rPr>
              <w:t>34</w:t>
            </w:r>
          </w:p>
        </w:tc>
        <w:tc>
          <w:tcPr>
            <w:tcW w:w="1728" w:type="dxa"/>
          </w:tcPr>
          <w:p w:rsidR="005F69A2" w:rsidRPr="00DD31C2" w:rsidRDefault="005F69A2" w:rsidP="005F69A2">
            <w:pPr>
              <w:jc w:val="center"/>
              <w:rPr>
                <w:rFonts w:cs="Arial"/>
              </w:rPr>
            </w:pPr>
            <w:r w:rsidRPr="00DD31C2">
              <w:rPr>
                <w:rFonts w:cs="Arial"/>
              </w:rPr>
              <w:t>41</w:t>
            </w:r>
          </w:p>
        </w:tc>
      </w:tr>
      <w:tr w:rsidR="005F69A2" w:rsidRPr="00DD31C2" w:rsidTr="005F69A2">
        <w:tc>
          <w:tcPr>
            <w:tcW w:w="4140" w:type="dxa"/>
          </w:tcPr>
          <w:p w:rsidR="005F69A2" w:rsidRPr="00DD31C2" w:rsidRDefault="005F69A2" w:rsidP="005F69A2">
            <w:pPr>
              <w:rPr>
                <w:rFonts w:cs="Arial"/>
              </w:rPr>
            </w:pPr>
            <w:r w:rsidRPr="00DD31C2">
              <w:rPr>
                <w:rFonts w:cs="Arial"/>
              </w:rPr>
              <w:t>Text (“Record Count”)</w:t>
            </w:r>
          </w:p>
        </w:tc>
        <w:tc>
          <w:tcPr>
            <w:tcW w:w="1800" w:type="dxa"/>
          </w:tcPr>
          <w:p w:rsidR="005F69A2" w:rsidRPr="00DD31C2" w:rsidRDefault="005F69A2" w:rsidP="005F69A2">
            <w:pPr>
              <w:jc w:val="center"/>
              <w:rPr>
                <w:rFonts w:cs="Arial"/>
              </w:rPr>
            </w:pPr>
            <w:r w:rsidRPr="00DD31C2">
              <w:rPr>
                <w:rFonts w:cs="Arial"/>
              </w:rPr>
              <w:t>42</w:t>
            </w:r>
          </w:p>
        </w:tc>
        <w:tc>
          <w:tcPr>
            <w:tcW w:w="1728" w:type="dxa"/>
          </w:tcPr>
          <w:p w:rsidR="005F69A2" w:rsidRPr="00DD31C2" w:rsidRDefault="005F69A2" w:rsidP="005F69A2">
            <w:pPr>
              <w:jc w:val="center"/>
              <w:rPr>
                <w:rFonts w:cs="Arial"/>
              </w:rPr>
            </w:pPr>
            <w:r w:rsidRPr="00DD31C2">
              <w:rPr>
                <w:rFonts w:cs="Arial"/>
              </w:rPr>
              <w:t>55</w:t>
            </w:r>
          </w:p>
        </w:tc>
      </w:tr>
      <w:tr w:rsidR="005F69A2" w:rsidRPr="00DD31C2" w:rsidTr="005F69A2">
        <w:tc>
          <w:tcPr>
            <w:tcW w:w="4140" w:type="dxa"/>
          </w:tcPr>
          <w:p w:rsidR="005F69A2" w:rsidRPr="00DD31C2" w:rsidRDefault="005F69A2" w:rsidP="005F69A2">
            <w:pPr>
              <w:rPr>
                <w:rFonts w:cs="Arial"/>
              </w:rPr>
            </w:pPr>
            <w:r w:rsidRPr="00DD31C2">
              <w:rPr>
                <w:rFonts w:cs="Arial"/>
              </w:rPr>
              <w:t>Number of Records to be Included</w:t>
            </w:r>
          </w:p>
        </w:tc>
        <w:tc>
          <w:tcPr>
            <w:tcW w:w="1800" w:type="dxa"/>
          </w:tcPr>
          <w:p w:rsidR="005F69A2" w:rsidRPr="00DD31C2" w:rsidRDefault="005F69A2" w:rsidP="005F69A2">
            <w:pPr>
              <w:jc w:val="center"/>
              <w:rPr>
                <w:rFonts w:cs="Arial"/>
              </w:rPr>
            </w:pPr>
            <w:r w:rsidRPr="00DD31C2">
              <w:rPr>
                <w:rFonts w:cs="Arial"/>
              </w:rPr>
              <w:t>56</w:t>
            </w:r>
          </w:p>
        </w:tc>
        <w:tc>
          <w:tcPr>
            <w:tcW w:w="1728" w:type="dxa"/>
          </w:tcPr>
          <w:p w:rsidR="005F69A2" w:rsidRPr="00DD31C2" w:rsidRDefault="005F69A2" w:rsidP="005F69A2">
            <w:pPr>
              <w:jc w:val="center"/>
              <w:rPr>
                <w:rFonts w:cs="Arial"/>
              </w:rPr>
            </w:pPr>
            <w:r w:rsidRPr="00DD31C2">
              <w:rPr>
                <w:rFonts w:cs="Arial"/>
              </w:rPr>
              <w:t>60</w:t>
            </w:r>
          </w:p>
        </w:tc>
      </w:tr>
    </w:tbl>
    <w:p w:rsidR="005F69A2" w:rsidRDefault="005F69A2" w:rsidP="005F69A2">
      <w:pPr>
        <w:ind w:left="360"/>
        <w:rPr>
          <w:rFonts w:cs="Arial"/>
        </w:rPr>
      </w:pPr>
    </w:p>
    <w:p w:rsidR="005F69A2" w:rsidRPr="00A43C10" w:rsidRDefault="005F69A2" w:rsidP="005F69A2">
      <w:pPr>
        <w:ind w:left="1080"/>
        <w:rPr>
          <w:rFonts w:cs="Arial"/>
          <w:u w:val="single"/>
        </w:rPr>
      </w:pPr>
      <w:r w:rsidRPr="00A43C10">
        <w:rPr>
          <w:rFonts w:cs="Arial"/>
          <w:u w:val="single"/>
        </w:rPr>
        <w:t>Detail Record</w:t>
      </w:r>
    </w:p>
    <w:p w:rsidR="005F69A2" w:rsidRDefault="005F69A2" w:rsidP="005F69A2">
      <w:pPr>
        <w:ind w:left="360"/>
        <w:rPr>
          <w:rFonts w:cs="Arial"/>
        </w:rPr>
      </w:pPr>
    </w:p>
    <w:p w:rsidR="005F69A2" w:rsidRDefault="005F69A2" w:rsidP="005F69A2">
      <w:pPr>
        <w:numPr>
          <w:ilvl w:val="1"/>
          <w:numId w:val="27"/>
        </w:numPr>
        <w:rPr>
          <w:rFonts w:cs="Arial"/>
        </w:rPr>
      </w:pPr>
      <w:r>
        <w:rPr>
          <w:rFonts w:cs="Arial"/>
        </w:rPr>
        <w:t xml:space="preserve">All special characters and spaces will be removed from the offender’s last name.  </w:t>
      </w: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Pr>
          <w:rFonts w:cs="Arial"/>
        </w:rPr>
        <w:t>The offender’s last name and first name will be uppercase.</w:t>
      </w: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Pr>
          <w:rFonts w:cs="Arial"/>
        </w:rPr>
        <w:t>The offender’s first name will not contain a middle initial.</w:t>
      </w: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Pr>
          <w:rFonts w:cs="Arial"/>
        </w:rPr>
        <w:t>No Delimiters or carriage returns, the record length is 60.</w:t>
      </w:r>
    </w:p>
    <w:p w:rsidR="005F69A2" w:rsidRDefault="005F69A2" w:rsidP="005F69A2">
      <w:pPr>
        <w:tabs>
          <w:tab w:val="num" w:pos="1440"/>
        </w:tabs>
        <w:ind w:left="1440" w:hanging="360"/>
        <w:rPr>
          <w:rFonts w:cs="Arial"/>
        </w:rPr>
      </w:pPr>
    </w:p>
    <w:p w:rsidR="005F69A2" w:rsidRDefault="005F69A2" w:rsidP="005F69A2">
      <w:pPr>
        <w:numPr>
          <w:ilvl w:val="1"/>
          <w:numId w:val="27"/>
        </w:numPr>
        <w:rPr>
          <w:rFonts w:cs="Arial"/>
        </w:rPr>
      </w:pPr>
      <w:r>
        <w:rPr>
          <w:rFonts w:cs="Arial"/>
        </w:rPr>
        <w:t>The offender number is numeric and does not include leading zeros.  Thus, 0008483 and 8483 are unique numbers.</w:t>
      </w:r>
    </w:p>
    <w:p w:rsidR="005F69A2" w:rsidRDefault="005F69A2" w:rsidP="005F69A2">
      <w:pPr>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gridCol w:w="1800"/>
        <w:gridCol w:w="1728"/>
      </w:tblGrid>
      <w:tr w:rsidR="005F69A2" w:rsidRPr="00DD31C2" w:rsidTr="005F69A2">
        <w:trPr>
          <w:tblHeader/>
        </w:trPr>
        <w:tc>
          <w:tcPr>
            <w:tcW w:w="4140" w:type="dxa"/>
            <w:vAlign w:val="bottom"/>
          </w:tcPr>
          <w:p w:rsidR="005F69A2" w:rsidRPr="00DD31C2" w:rsidRDefault="005F69A2" w:rsidP="005F69A2">
            <w:pPr>
              <w:jc w:val="center"/>
              <w:rPr>
                <w:rFonts w:cs="Arial"/>
                <w:b/>
              </w:rPr>
            </w:pPr>
            <w:r w:rsidRPr="00DD31C2">
              <w:rPr>
                <w:rFonts w:cs="Arial"/>
                <w:b/>
              </w:rPr>
              <w:t>Field</w:t>
            </w:r>
          </w:p>
        </w:tc>
        <w:tc>
          <w:tcPr>
            <w:tcW w:w="1800" w:type="dxa"/>
          </w:tcPr>
          <w:p w:rsidR="005F69A2" w:rsidRPr="00DD31C2" w:rsidRDefault="005F69A2" w:rsidP="005F69A2">
            <w:pPr>
              <w:jc w:val="center"/>
              <w:rPr>
                <w:rFonts w:cs="Arial"/>
                <w:b/>
              </w:rPr>
            </w:pPr>
            <w:r w:rsidRPr="00DD31C2">
              <w:rPr>
                <w:rFonts w:cs="Arial"/>
                <w:b/>
              </w:rPr>
              <w:t>Starting Position</w:t>
            </w:r>
          </w:p>
        </w:tc>
        <w:tc>
          <w:tcPr>
            <w:tcW w:w="1728" w:type="dxa"/>
          </w:tcPr>
          <w:p w:rsidR="005F69A2" w:rsidRPr="00DD31C2" w:rsidRDefault="005F69A2" w:rsidP="005F69A2">
            <w:pPr>
              <w:jc w:val="center"/>
              <w:rPr>
                <w:rFonts w:cs="Arial"/>
                <w:b/>
              </w:rPr>
            </w:pPr>
            <w:r w:rsidRPr="00DD31C2">
              <w:rPr>
                <w:rFonts w:cs="Arial"/>
                <w:b/>
              </w:rPr>
              <w:t>Ending Position</w:t>
            </w:r>
          </w:p>
        </w:tc>
      </w:tr>
      <w:tr w:rsidR="005F69A2" w:rsidRPr="00DD31C2" w:rsidTr="005F69A2">
        <w:tc>
          <w:tcPr>
            <w:tcW w:w="4140" w:type="dxa"/>
          </w:tcPr>
          <w:p w:rsidR="005F69A2" w:rsidRPr="00DD31C2" w:rsidRDefault="005F69A2" w:rsidP="005F69A2">
            <w:pPr>
              <w:jc w:val="left"/>
              <w:rPr>
                <w:rFonts w:cs="Arial"/>
              </w:rPr>
            </w:pPr>
            <w:r w:rsidRPr="00DD31C2">
              <w:rPr>
                <w:rFonts w:cs="Arial"/>
              </w:rPr>
              <w:t>Offender Number</w:t>
            </w:r>
          </w:p>
        </w:tc>
        <w:tc>
          <w:tcPr>
            <w:tcW w:w="1800" w:type="dxa"/>
          </w:tcPr>
          <w:p w:rsidR="005F69A2" w:rsidRPr="00DD31C2" w:rsidRDefault="005F69A2" w:rsidP="005F69A2">
            <w:pPr>
              <w:jc w:val="center"/>
              <w:rPr>
                <w:rFonts w:cs="Arial"/>
              </w:rPr>
            </w:pPr>
            <w:r w:rsidRPr="00DD31C2">
              <w:rPr>
                <w:rFonts w:cs="Arial"/>
              </w:rPr>
              <w:t>1</w:t>
            </w:r>
          </w:p>
        </w:tc>
        <w:tc>
          <w:tcPr>
            <w:tcW w:w="1728" w:type="dxa"/>
          </w:tcPr>
          <w:p w:rsidR="005F69A2" w:rsidRPr="00DD31C2" w:rsidRDefault="005F69A2" w:rsidP="005F69A2">
            <w:pPr>
              <w:jc w:val="center"/>
              <w:rPr>
                <w:rFonts w:cs="Arial"/>
              </w:rPr>
            </w:pPr>
            <w:r w:rsidRPr="00DD31C2">
              <w:rPr>
                <w:rFonts w:cs="Arial"/>
              </w:rPr>
              <w:t>7</w:t>
            </w:r>
          </w:p>
        </w:tc>
      </w:tr>
      <w:tr w:rsidR="005F69A2" w:rsidRPr="00DD31C2" w:rsidTr="005F69A2">
        <w:tc>
          <w:tcPr>
            <w:tcW w:w="4140" w:type="dxa"/>
          </w:tcPr>
          <w:p w:rsidR="005F69A2" w:rsidRPr="00DD31C2" w:rsidRDefault="005F69A2" w:rsidP="005F69A2">
            <w:pPr>
              <w:rPr>
                <w:rFonts w:cs="Arial"/>
              </w:rPr>
            </w:pPr>
            <w:r w:rsidRPr="00DD31C2">
              <w:rPr>
                <w:rFonts w:cs="Arial"/>
              </w:rPr>
              <w:t>Offender Last Name</w:t>
            </w:r>
          </w:p>
        </w:tc>
        <w:tc>
          <w:tcPr>
            <w:tcW w:w="1800" w:type="dxa"/>
          </w:tcPr>
          <w:p w:rsidR="005F69A2" w:rsidRPr="00DD31C2" w:rsidRDefault="005F69A2" w:rsidP="005F69A2">
            <w:pPr>
              <w:jc w:val="center"/>
              <w:rPr>
                <w:rFonts w:cs="Arial"/>
              </w:rPr>
            </w:pPr>
            <w:r w:rsidRPr="00DD31C2">
              <w:rPr>
                <w:rFonts w:cs="Arial"/>
              </w:rPr>
              <w:t>8</w:t>
            </w:r>
          </w:p>
        </w:tc>
        <w:tc>
          <w:tcPr>
            <w:tcW w:w="1728" w:type="dxa"/>
          </w:tcPr>
          <w:p w:rsidR="005F69A2" w:rsidRPr="00DD31C2" w:rsidRDefault="005F69A2" w:rsidP="005F69A2">
            <w:pPr>
              <w:jc w:val="center"/>
              <w:rPr>
                <w:rFonts w:cs="Arial"/>
              </w:rPr>
            </w:pPr>
            <w:r w:rsidRPr="00DD31C2">
              <w:rPr>
                <w:rFonts w:cs="Arial"/>
              </w:rPr>
              <w:t>22</w:t>
            </w:r>
          </w:p>
        </w:tc>
      </w:tr>
      <w:tr w:rsidR="005F69A2" w:rsidRPr="00DD31C2" w:rsidTr="005F69A2">
        <w:tc>
          <w:tcPr>
            <w:tcW w:w="4140" w:type="dxa"/>
          </w:tcPr>
          <w:p w:rsidR="005F69A2" w:rsidRPr="00DD31C2" w:rsidRDefault="005F69A2" w:rsidP="005F69A2">
            <w:pPr>
              <w:rPr>
                <w:rFonts w:cs="Arial"/>
              </w:rPr>
            </w:pPr>
            <w:r w:rsidRPr="00DD31C2">
              <w:rPr>
                <w:rFonts w:cs="Arial"/>
              </w:rPr>
              <w:t>Offender First name</w:t>
            </w:r>
          </w:p>
        </w:tc>
        <w:tc>
          <w:tcPr>
            <w:tcW w:w="1800" w:type="dxa"/>
          </w:tcPr>
          <w:p w:rsidR="005F69A2" w:rsidRPr="00DD31C2" w:rsidRDefault="005F69A2" w:rsidP="005F69A2">
            <w:pPr>
              <w:jc w:val="center"/>
              <w:rPr>
                <w:rFonts w:cs="Arial"/>
              </w:rPr>
            </w:pPr>
            <w:r w:rsidRPr="00DD31C2">
              <w:rPr>
                <w:rFonts w:cs="Arial"/>
              </w:rPr>
              <w:t>23</w:t>
            </w:r>
          </w:p>
        </w:tc>
        <w:tc>
          <w:tcPr>
            <w:tcW w:w="1728" w:type="dxa"/>
          </w:tcPr>
          <w:p w:rsidR="005F69A2" w:rsidRPr="00DD31C2" w:rsidRDefault="005F69A2" w:rsidP="005F69A2">
            <w:pPr>
              <w:jc w:val="center"/>
              <w:rPr>
                <w:rFonts w:cs="Arial"/>
              </w:rPr>
            </w:pPr>
            <w:r w:rsidRPr="00DD31C2">
              <w:rPr>
                <w:rFonts w:cs="Arial"/>
              </w:rPr>
              <w:t>37</w:t>
            </w:r>
          </w:p>
        </w:tc>
      </w:tr>
      <w:tr w:rsidR="005F69A2" w:rsidRPr="00DD31C2" w:rsidTr="005F69A2">
        <w:tc>
          <w:tcPr>
            <w:tcW w:w="4140" w:type="dxa"/>
          </w:tcPr>
          <w:p w:rsidR="005F69A2" w:rsidRPr="00DD31C2" w:rsidRDefault="005F69A2" w:rsidP="005F69A2">
            <w:pPr>
              <w:rPr>
                <w:rFonts w:cs="Arial"/>
              </w:rPr>
            </w:pPr>
            <w:r w:rsidRPr="00DD31C2">
              <w:rPr>
                <w:rFonts w:cs="Arial"/>
              </w:rPr>
              <w:t>Offender Facility Location</w:t>
            </w:r>
          </w:p>
        </w:tc>
        <w:tc>
          <w:tcPr>
            <w:tcW w:w="1800" w:type="dxa"/>
          </w:tcPr>
          <w:p w:rsidR="005F69A2" w:rsidRPr="00DD31C2" w:rsidRDefault="005F69A2" w:rsidP="005F69A2">
            <w:pPr>
              <w:jc w:val="center"/>
              <w:rPr>
                <w:rFonts w:cs="Arial"/>
              </w:rPr>
            </w:pPr>
            <w:r w:rsidRPr="00DD31C2">
              <w:rPr>
                <w:rFonts w:cs="Arial"/>
              </w:rPr>
              <w:t>38</w:t>
            </w:r>
          </w:p>
        </w:tc>
        <w:tc>
          <w:tcPr>
            <w:tcW w:w="1728" w:type="dxa"/>
          </w:tcPr>
          <w:p w:rsidR="005F69A2" w:rsidRPr="00DD31C2" w:rsidRDefault="005F69A2" w:rsidP="005F69A2">
            <w:pPr>
              <w:jc w:val="center"/>
              <w:rPr>
                <w:rFonts w:cs="Arial"/>
              </w:rPr>
            </w:pPr>
            <w:r w:rsidRPr="00DD31C2">
              <w:rPr>
                <w:rFonts w:cs="Arial"/>
              </w:rPr>
              <w:t>39</w:t>
            </w:r>
          </w:p>
        </w:tc>
      </w:tr>
      <w:tr w:rsidR="005F69A2" w:rsidRPr="00DD31C2" w:rsidTr="005F69A2">
        <w:tc>
          <w:tcPr>
            <w:tcW w:w="4140" w:type="dxa"/>
          </w:tcPr>
          <w:p w:rsidR="005F69A2" w:rsidRPr="00DD31C2" w:rsidRDefault="005F69A2" w:rsidP="005F69A2">
            <w:pPr>
              <w:rPr>
                <w:rFonts w:cs="Arial"/>
              </w:rPr>
            </w:pPr>
            <w:r w:rsidRPr="00DD31C2">
              <w:rPr>
                <w:rFonts w:cs="Arial"/>
              </w:rPr>
              <w:t>Offender Cell Location Part 1</w:t>
            </w:r>
          </w:p>
        </w:tc>
        <w:tc>
          <w:tcPr>
            <w:tcW w:w="1800" w:type="dxa"/>
          </w:tcPr>
          <w:p w:rsidR="005F69A2" w:rsidRPr="00DD31C2" w:rsidRDefault="005F69A2" w:rsidP="005F69A2">
            <w:pPr>
              <w:jc w:val="center"/>
              <w:rPr>
                <w:rFonts w:cs="Arial"/>
              </w:rPr>
            </w:pPr>
            <w:r w:rsidRPr="00DD31C2">
              <w:rPr>
                <w:rFonts w:cs="Arial"/>
              </w:rPr>
              <w:t>40</w:t>
            </w:r>
          </w:p>
        </w:tc>
        <w:tc>
          <w:tcPr>
            <w:tcW w:w="1728" w:type="dxa"/>
          </w:tcPr>
          <w:p w:rsidR="005F69A2" w:rsidRPr="00DD31C2" w:rsidRDefault="005F69A2" w:rsidP="005F69A2">
            <w:pPr>
              <w:jc w:val="center"/>
              <w:rPr>
                <w:rFonts w:cs="Arial"/>
              </w:rPr>
            </w:pPr>
            <w:r w:rsidRPr="00DD31C2">
              <w:rPr>
                <w:rFonts w:cs="Arial"/>
              </w:rPr>
              <w:t>45</w:t>
            </w:r>
          </w:p>
        </w:tc>
      </w:tr>
      <w:tr w:rsidR="005F69A2" w:rsidRPr="00DD31C2" w:rsidTr="005F69A2">
        <w:tc>
          <w:tcPr>
            <w:tcW w:w="4140" w:type="dxa"/>
          </w:tcPr>
          <w:p w:rsidR="005F69A2" w:rsidRPr="00DD31C2" w:rsidRDefault="005F69A2" w:rsidP="005F69A2">
            <w:pPr>
              <w:rPr>
                <w:rFonts w:cs="Arial"/>
              </w:rPr>
            </w:pPr>
            <w:r w:rsidRPr="00DD31C2">
              <w:rPr>
                <w:rFonts w:cs="Arial"/>
              </w:rPr>
              <w:t>Interstate Compact Code (N/Y)</w:t>
            </w:r>
          </w:p>
        </w:tc>
        <w:tc>
          <w:tcPr>
            <w:tcW w:w="1800" w:type="dxa"/>
          </w:tcPr>
          <w:p w:rsidR="005F69A2" w:rsidRPr="00DD31C2" w:rsidRDefault="005F69A2" w:rsidP="005F69A2">
            <w:pPr>
              <w:jc w:val="center"/>
              <w:rPr>
                <w:rFonts w:cs="Arial"/>
              </w:rPr>
            </w:pPr>
            <w:r w:rsidRPr="00DD31C2">
              <w:rPr>
                <w:rFonts w:cs="Arial"/>
              </w:rPr>
              <w:t>46</w:t>
            </w:r>
          </w:p>
        </w:tc>
        <w:tc>
          <w:tcPr>
            <w:tcW w:w="1728" w:type="dxa"/>
          </w:tcPr>
          <w:p w:rsidR="005F69A2" w:rsidRPr="00DD31C2" w:rsidRDefault="005F69A2" w:rsidP="005F69A2">
            <w:pPr>
              <w:jc w:val="center"/>
              <w:rPr>
                <w:rFonts w:cs="Arial"/>
              </w:rPr>
            </w:pPr>
            <w:r w:rsidRPr="00DD31C2">
              <w:rPr>
                <w:rFonts w:cs="Arial"/>
              </w:rPr>
              <w:t>46</w:t>
            </w:r>
          </w:p>
        </w:tc>
      </w:tr>
      <w:tr w:rsidR="005F69A2" w:rsidRPr="00DD31C2" w:rsidTr="005F69A2">
        <w:tc>
          <w:tcPr>
            <w:tcW w:w="4140" w:type="dxa"/>
          </w:tcPr>
          <w:p w:rsidR="005F69A2" w:rsidRPr="00DD31C2" w:rsidRDefault="005F69A2" w:rsidP="005F69A2">
            <w:pPr>
              <w:rPr>
                <w:rFonts w:cs="Arial"/>
              </w:rPr>
            </w:pPr>
            <w:r w:rsidRPr="00DD31C2">
              <w:rPr>
                <w:rFonts w:cs="Arial"/>
              </w:rPr>
              <w:t>Filler (Blank Spaces)</w:t>
            </w:r>
          </w:p>
        </w:tc>
        <w:tc>
          <w:tcPr>
            <w:tcW w:w="1800" w:type="dxa"/>
          </w:tcPr>
          <w:p w:rsidR="005F69A2" w:rsidRPr="00DD31C2" w:rsidRDefault="005F69A2" w:rsidP="005F69A2">
            <w:pPr>
              <w:jc w:val="center"/>
              <w:rPr>
                <w:rFonts w:cs="Arial"/>
              </w:rPr>
            </w:pPr>
            <w:r w:rsidRPr="00DD31C2">
              <w:rPr>
                <w:rFonts w:cs="Arial"/>
              </w:rPr>
              <w:t>47</w:t>
            </w:r>
          </w:p>
        </w:tc>
        <w:tc>
          <w:tcPr>
            <w:tcW w:w="1728" w:type="dxa"/>
          </w:tcPr>
          <w:p w:rsidR="005F69A2" w:rsidRPr="00DD31C2" w:rsidRDefault="005F69A2" w:rsidP="005F69A2">
            <w:pPr>
              <w:jc w:val="center"/>
              <w:rPr>
                <w:rFonts w:cs="Arial"/>
              </w:rPr>
            </w:pPr>
            <w:r w:rsidRPr="00DD31C2">
              <w:rPr>
                <w:rFonts w:cs="Arial"/>
              </w:rPr>
              <w:t>60</w:t>
            </w:r>
          </w:p>
        </w:tc>
      </w:tr>
    </w:tbl>
    <w:p w:rsidR="005F69A2" w:rsidRDefault="005F69A2" w:rsidP="005F69A2">
      <w:pPr>
        <w:ind w:left="360"/>
        <w:rPr>
          <w:rFonts w:cs="Arial"/>
        </w:rPr>
      </w:pPr>
    </w:p>
    <w:p w:rsidR="005F69A2" w:rsidRPr="00A43C10" w:rsidRDefault="005F69A2" w:rsidP="005F69A2">
      <w:pPr>
        <w:ind w:left="1080"/>
        <w:rPr>
          <w:rFonts w:cs="Arial"/>
          <w:u w:val="single"/>
        </w:rPr>
      </w:pPr>
      <w:r w:rsidRPr="00A43C10">
        <w:rPr>
          <w:rFonts w:cs="Arial"/>
          <w:u w:val="single"/>
        </w:rPr>
        <w:t>Trailer Record</w:t>
      </w:r>
    </w:p>
    <w:p w:rsidR="005F69A2" w:rsidRDefault="005F69A2" w:rsidP="005F69A2">
      <w:pPr>
        <w:ind w:left="360"/>
        <w:rPr>
          <w:rFonts w:cs="Arial"/>
        </w:rPr>
      </w:pPr>
    </w:p>
    <w:p w:rsidR="005F69A2" w:rsidRDefault="005F69A2" w:rsidP="005F69A2">
      <w:pPr>
        <w:numPr>
          <w:ilvl w:val="1"/>
          <w:numId w:val="27"/>
        </w:numPr>
        <w:rPr>
          <w:rFonts w:cs="Arial"/>
        </w:rPr>
      </w:pPr>
      <w:r>
        <w:rPr>
          <w:rFonts w:cs="Arial"/>
        </w:rPr>
        <w:t>No Delimiters or carriage returns in the trailer record, the record length is 60.</w:t>
      </w:r>
    </w:p>
    <w:p w:rsidR="005F69A2" w:rsidRDefault="005F69A2" w:rsidP="005F69A2">
      <w:pPr>
        <w:ind w:left="360"/>
        <w:rPr>
          <w:rFonts w:cs="Arial"/>
        </w:rPr>
      </w:pPr>
    </w:p>
    <w:p w:rsidR="005F69A2" w:rsidRDefault="005F69A2" w:rsidP="005F69A2">
      <w:pPr>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0"/>
        <w:gridCol w:w="1800"/>
        <w:gridCol w:w="1728"/>
      </w:tblGrid>
      <w:tr w:rsidR="005F69A2" w:rsidRPr="00DD31C2" w:rsidTr="005F69A2">
        <w:tc>
          <w:tcPr>
            <w:tcW w:w="4140" w:type="dxa"/>
            <w:vAlign w:val="bottom"/>
          </w:tcPr>
          <w:p w:rsidR="005F69A2" w:rsidRPr="00DD31C2" w:rsidRDefault="005F69A2" w:rsidP="005F69A2">
            <w:pPr>
              <w:jc w:val="center"/>
              <w:rPr>
                <w:rFonts w:cs="Arial"/>
                <w:b/>
              </w:rPr>
            </w:pPr>
            <w:r w:rsidRPr="00DD31C2">
              <w:rPr>
                <w:rFonts w:cs="Arial"/>
                <w:b/>
              </w:rPr>
              <w:t>Field</w:t>
            </w:r>
          </w:p>
        </w:tc>
        <w:tc>
          <w:tcPr>
            <w:tcW w:w="1800" w:type="dxa"/>
          </w:tcPr>
          <w:p w:rsidR="005F69A2" w:rsidRPr="00DD31C2" w:rsidRDefault="005F69A2" w:rsidP="005F69A2">
            <w:pPr>
              <w:jc w:val="center"/>
              <w:rPr>
                <w:rFonts w:cs="Arial"/>
                <w:b/>
              </w:rPr>
            </w:pPr>
            <w:r w:rsidRPr="00DD31C2">
              <w:rPr>
                <w:rFonts w:cs="Arial"/>
                <w:b/>
              </w:rPr>
              <w:t>Starting Position</w:t>
            </w:r>
          </w:p>
        </w:tc>
        <w:tc>
          <w:tcPr>
            <w:tcW w:w="1728" w:type="dxa"/>
          </w:tcPr>
          <w:p w:rsidR="005F69A2" w:rsidRPr="00DD31C2" w:rsidRDefault="005F69A2" w:rsidP="005F69A2">
            <w:pPr>
              <w:jc w:val="center"/>
              <w:rPr>
                <w:rFonts w:cs="Arial"/>
                <w:b/>
              </w:rPr>
            </w:pPr>
            <w:r w:rsidRPr="00DD31C2">
              <w:rPr>
                <w:rFonts w:cs="Arial"/>
                <w:b/>
              </w:rPr>
              <w:t>Ending Position</w:t>
            </w:r>
          </w:p>
        </w:tc>
      </w:tr>
      <w:tr w:rsidR="005F69A2" w:rsidRPr="00DD31C2" w:rsidTr="005F69A2">
        <w:tc>
          <w:tcPr>
            <w:tcW w:w="4140" w:type="dxa"/>
          </w:tcPr>
          <w:p w:rsidR="005F69A2" w:rsidRPr="00DD31C2" w:rsidRDefault="005F69A2" w:rsidP="005F69A2">
            <w:pPr>
              <w:jc w:val="left"/>
              <w:rPr>
                <w:rFonts w:cs="Arial"/>
              </w:rPr>
            </w:pPr>
            <w:r w:rsidRPr="00DD31C2">
              <w:rPr>
                <w:rFonts w:cs="Arial"/>
              </w:rPr>
              <w:t>Text (“Kansas Department of Corrections”)</w:t>
            </w:r>
          </w:p>
        </w:tc>
        <w:tc>
          <w:tcPr>
            <w:tcW w:w="1800" w:type="dxa"/>
          </w:tcPr>
          <w:p w:rsidR="005F69A2" w:rsidRPr="00DD31C2" w:rsidRDefault="005F69A2" w:rsidP="005F69A2">
            <w:pPr>
              <w:jc w:val="center"/>
              <w:rPr>
                <w:rFonts w:cs="Arial"/>
              </w:rPr>
            </w:pPr>
            <w:r w:rsidRPr="00DD31C2">
              <w:rPr>
                <w:rFonts w:cs="Arial"/>
              </w:rPr>
              <w:t>1</w:t>
            </w:r>
          </w:p>
        </w:tc>
        <w:tc>
          <w:tcPr>
            <w:tcW w:w="1728" w:type="dxa"/>
          </w:tcPr>
          <w:p w:rsidR="005F69A2" w:rsidRPr="00DD31C2" w:rsidRDefault="005F69A2" w:rsidP="005F69A2">
            <w:pPr>
              <w:jc w:val="center"/>
              <w:rPr>
                <w:rFonts w:cs="Arial"/>
              </w:rPr>
            </w:pPr>
            <w:r w:rsidRPr="00DD31C2">
              <w:rPr>
                <w:rFonts w:cs="Arial"/>
              </w:rPr>
              <w:t>33</w:t>
            </w:r>
          </w:p>
        </w:tc>
      </w:tr>
      <w:tr w:rsidR="005F69A2" w:rsidRPr="00DD31C2" w:rsidTr="005F69A2">
        <w:tc>
          <w:tcPr>
            <w:tcW w:w="4140" w:type="dxa"/>
          </w:tcPr>
          <w:p w:rsidR="005F69A2" w:rsidRPr="00DD31C2" w:rsidRDefault="005F69A2" w:rsidP="005F69A2">
            <w:pPr>
              <w:rPr>
                <w:rFonts w:cs="Arial"/>
              </w:rPr>
            </w:pPr>
            <w:r w:rsidRPr="00DD31C2">
              <w:rPr>
                <w:rFonts w:cs="Arial"/>
              </w:rPr>
              <w:t>Current Date</w:t>
            </w:r>
          </w:p>
        </w:tc>
        <w:tc>
          <w:tcPr>
            <w:tcW w:w="1800" w:type="dxa"/>
          </w:tcPr>
          <w:p w:rsidR="005F69A2" w:rsidRPr="00DD31C2" w:rsidRDefault="005F69A2" w:rsidP="005F69A2">
            <w:pPr>
              <w:jc w:val="center"/>
              <w:rPr>
                <w:rFonts w:cs="Arial"/>
              </w:rPr>
            </w:pPr>
            <w:r w:rsidRPr="00DD31C2">
              <w:rPr>
                <w:rFonts w:cs="Arial"/>
              </w:rPr>
              <w:t>34</w:t>
            </w:r>
          </w:p>
        </w:tc>
        <w:tc>
          <w:tcPr>
            <w:tcW w:w="1728" w:type="dxa"/>
          </w:tcPr>
          <w:p w:rsidR="005F69A2" w:rsidRPr="00DD31C2" w:rsidRDefault="005F69A2" w:rsidP="005F69A2">
            <w:pPr>
              <w:jc w:val="center"/>
              <w:rPr>
                <w:rFonts w:cs="Arial"/>
              </w:rPr>
            </w:pPr>
            <w:r w:rsidRPr="00DD31C2">
              <w:rPr>
                <w:rFonts w:cs="Arial"/>
              </w:rPr>
              <w:t>41</w:t>
            </w:r>
          </w:p>
        </w:tc>
      </w:tr>
      <w:tr w:rsidR="005F69A2" w:rsidRPr="00DD31C2" w:rsidTr="005F69A2">
        <w:tc>
          <w:tcPr>
            <w:tcW w:w="4140" w:type="dxa"/>
          </w:tcPr>
          <w:p w:rsidR="005F69A2" w:rsidRPr="00DD31C2" w:rsidRDefault="005F69A2" w:rsidP="005F69A2">
            <w:pPr>
              <w:rPr>
                <w:rFonts w:cs="Arial"/>
              </w:rPr>
            </w:pPr>
            <w:r w:rsidRPr="00DD31C2">
              <w:rPr>
                <w:rFonts w:cs="Arial"/>
              </w:rPr>
              <w:t>Filler (Blank Spaces)</w:t>
            </w:r>
          </w:p>
        </w:tc>
        <w:tc>
          <w:tcPr>
            <w:tcW w:w="1800" w:type="dxa"/>
          </w:tcPr>
          <w:p w:rsidR="005F69A2" w:rsidRPr="00DD31C2" w:rsidRDefault="005F69A2" w:rsidP="005F69A2">
            <w:pPr>
              <w:jc w:val="center"/>
              <w:rPr>
                <w:rFonts w:cs="Arial"/>
              </w:rPr>
            </w:pPr>
            <w:r w:rsidRPr="00DD31C2">
              <w:rPr>
                <w:rFonts w:cs="Arial"/>
              </w:rPr>
              <w:t>42</w:t>
            </w:r>
          </w:p>
        </w:tc>
        <w:tc>
          <w:tcPr>
            <w:tcW w:w="1728" w:type="dxa"/>
          </w:tcPr>
          <w:p w:rsidR="005F69A2" w:rsidRPr="00DD31C2" w:rsidRDefault="005F69A2" w:rsidP="005F69A2">
            <w:pPr>
              <w:jc w:val="center"/>
              <w:rPr>
                <w:rFonts w:cs="Arial"/>
              </w:rPr>
            </w:pPr>
            <w:r w:rsidRPr="00DD31C2">
              <w:rPr>
                <w:rFonts w:cs="Arial"/>
              </w:rPr>
              <w:t>60</w:t>
            </w:r>
          </w:p>
        </w:tc>
      </w:tr>
    </w:tbl>
    <w:p w:rsidR="005F69A2" w:rsidRDefault="005F69A2" w:rsidP="005F69A2">
      <w:pPr>
        <w:rPr>
          <w:rFonts w:cs="Arial"/>
        </w:rPr>
      </w:pPr>
    </w:p>
    <w:p w:rsidR="005F69A2" w:rsidRDefault="005F69A2" w:rsidP="005F69A2">
      <w:pPr>
        <w:numPr>
          <w:ilvl w:val="0"/>
          <w:numId w:val="27"/>
        </w:numPr>
        <w:ind w:left="1080"/>
        <w:rPr>
          <w:rFonts w:cs="Arial"/>
        </w:rPr>
      </w:pPr>
      <w:r>
        <w:rPr>
          <w:rFonts w:cs="Arial"/>
        </w:rPr>
        <w:t xml:space="preserve">The Department shall place the offender file on the vendor’s server at 9:30, 11:30, 13:30 and 15:30 CST Monday through Friday except on Department’s holidays as defined in section 5.  The Department and vendor will determine the time frame in which the vendor will process the offender file.   </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Department maintains an archive copy of the offender file delivered to the vendor in the event a re-transmission of the file is required.</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 xml:space="preserve">The Offender Facility Location code in position 38 and 39 of the detailed record identifies the facility, and is used in conjunction with the location map to identify which banking section receives the funds.  </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vendor may utilize the information on interstate compact offenders to validate a transaction.  However, the vendor shall not list the offender’s name and number anywhere online if the “Y” is in position 46 or in the Interstate Compact code field.</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vendor shall be responsible for obtaining and validating the name and billing address (including zip code) of the party depositing the funds.</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 xml:space="preserve">The vendor shall validate the offender number and last name to a combined maximum length of </w:t>
      </w:r>
      <w:r w:rsidRPr="00B16675">
        <w:rPr>
          <w:rFonts w:cs="Arial"/>
        </w:rPr>
        <w:t>22</w:t>
      </w:r>
      <w:r>
        <w:rPr>
          <w:rFonts w:cs="Arial"/>
        </w:rPr>
        <w:t xml:space="preserve"> (7 for the offender number and 15 for the offender last name).  If the offender number and offender last name is successfully validated in the offender file then the transaction is sent to the electronic deposit file otherwise the transaction is rejected at the point of sale.  All transactions that are in the electronic deposit file are remitted to the Department regardless of a change in the offender’s status.</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vendor and Department will determine a file naming convention on the electronic deposit file.   The layout of the electronic deposit file is:</w:t>
      </w:r>
    </w:p>
    <w:p w:rsidR="005F69A2" w:rsidRDefault="005F69A2" w:rsidP="005F69A2">
      <w:pPr>
        <w:rPr>
          <w:rFonts w:cs="Arial"/>
        </w:rPr>
      </w:pPr>
    </w:p>
    <w:p w:rsidR="005F69A2" w:rsidRDefault="005F69A2" w:rsidP="005F69A2">
      <w:pPr>
        <w:numPr>
          <w:ilvl w:val="1"/>
          <w:numId w:val="27"/>
        </w:numPr>
        <w:rPr>
          <w:rFonts w:cs="Arial"/>
        </w:rPr>
      </w:pPr>
      <w:r>
        <w:rPr>
          <w:rFonts w:cs="Arial"/>
        </w:rPr>
        <w:t>The file is a fixed format with each record having 287 characters.</w:t>
      </w:r>
    </w:p>
    <w:p w:rsidR="005F69A2" w:rsidRDefault="005F69A2" w:rsidP="005F69A2">
      <w:pPr>
        <w:ind w:left="1080"/>
        <w:rPr>
          <w:rFonts w:cs="Arial"/>
        </w:rPr>
      </w:pPr>
    </w:p>
    <w:p w:rsidR="005F69A2" w:rsidRDefault="005F69A2" w:rsidP="005F69A2">
      <w:pPr>
        <w:numPr>
          <w:ilvl w:val="1"/>
          <w:numId w:val="27"/>
        </w:numPr>
        <w:rPr>
          <w:rFonts w:cs="Arial"/>
        </w:rPr>
      </w:pPr>
      <w:r>
        <w:rPr>
          <w:rFonts w:cs="Arial"/>
        </w:rPr>
        <w:t>The structure includes Header, Detail and File Trailer record with no record delimiter.</w:t>
      </w:r>
    </w:p>
    <w:p w:rsidR="005F69A2" w:rsidRDefault="005F69A2" w:rsidP="005F69A2">
      <w:pPr>
        <w:ind w:left="1080"/>
        <w:rPr>
          <w:rFonts w:cs="Arial"/>
        </w:rPr>
      </w:pPr>
    </w:p>
    <w:p w:rsidR="005F69A2" w:rsidRDefault="005F69A2" w:rsidP="005F69A2">
      <w:pPr>
        <w:numPr>
          <w:ilvl w:val="1"/>
          <w:numId w:val="27"/>
        </w:numPr>
        <w:rPr>
          <w:rFonts w:cs="Arial"/>
        </w:rPr>
      </w:pPr>
      <w:r>
        <w:rPr>
          <w:rFonts w:cs="Arial"/>
        </w:rPr>
        <w:t>Header row count should include counts for detail only.</w:t>
      </w:r>
    </w:p>
    <w:p w:rsidR="005F69A2" w:rsidRPr="00C2221D" w:rsidRDefault="005F69A2" w:rsidP="005F69A2">
      <w:pPr>
        <w:ind w:left="1080"/>
        <w:rPr>
          <w:rFonts w:cs="Arial"/>
        </w:rPr>
      </w:pPr>
    </w:p>
    <w:p w:rsidR="005F69A2" w:rsidRDefault="005F69A2" w:rsidP="005F69A2">
      <w:pPr>
        <w:numPr>
          <w:ilvl w:val="1"/>
          <w:numId w:val="27"/>
        </w:numPr>
        <w:rPr>
          <w:rFonts w:cs="Arial"/>
        </w:rPr>
      </w:pPr>
      <w:r w:rsidRPr="0096509B">
        <w:rPr>
          <w:rFonts w:cs="Arial"/>
        </w:rPr>
        <w:t>All fields are left justified with trailing spaces unless otherwise defined</w:t>
      </w:r>
      <w:r>
        <w:rPr>
          <w:rFonts w:cs="Arial"/>
        </w:rPr>
        <w:t>.</w:t>
      </w:r>
    </w:p>
    <w:p w:rsidR="005F69A2" w:rsidRDefault="005F69A2" w:rsidP="005F69A2">
      <w:pPr>
        <w:ind w:left="1080"/>
        <w:rPr>
          <w:rFonts w:cs="Arial"/>
        </w:rPr>
      </w:pPr>
    </w:p>
    <w:p w:rsidR="005F69A2" w:rsidRDefault="005F69A2" w:rsidP="005F69A2">
      <w:pPr>
        <w:numPr>
          <w:ilvl w:val="1"/>
          <w:numId w:val="27"/>
        </w:numPr>
        <w:rPr>
          <w:rFonts w:cs="Arial"/>
        </w:rPr>
      </w:pPr>
      <w:r>
        <w:rPr>
          <w:rFonts w:cs="Arial"/>
        </w:rPr>
        <w:t>The vendor will create an empty file when there are no transactions to report.  The file will contain Header and Trailer records.  The Trailer record will set Total Count and Total Dollar Amount to zero.</w:t>
      </w:r>
    </w:p>
    <w:p w:rsidR="005F69A2" w:rsidRDefault="005F69A2" w:rsidP="005F69A2">
      <w:pPr>
        <w:ind w:left="1080"/>
        <w:rPr>
          <w:rFonts w:cs="Arial"/>
        </w:rPr>
      </w:pPr>
    </w:p>
    <w:p w:rsidR="005F69A2" w:rsidRDefault="005F69A2" w:rsidP="005F69A2">
      <w:pPr>
        <w:numPr>
          <w:ilvl w:val="1"/>
          <w:numId w:val="27"/>
        </w:numPr>
        <w:rPr>
          <w:rFonts w:cs="Arial"/>
        </w:rPr>
      </w:pPr>
      <w:r>
        <w:rPr>
          <w:rFonts w:cs="Arial"/>
        </w:rPr>
        <w:t>The Department considers the Header Record as one 83 byte field with no record delimiter.</w:t>
      </w:r>
    </w:p>
    <w:p w:rsidR="005F69A2" w:rsidRDefault="005F69A2" w:rsidP="005F69A2">
      <w:pPr>
        <w:rPr>
          <w:rFonts w:cs="Arial"/>
        </w:rPr>
      </w:pPr>
    </w:p>
    <w:p w:rsidR="005F69A2" w:rsidRPr="00E25228" w:rsidRDefault="005F69A2" w:rsidP="005F69A2">
      <w:pPr>
        <w:ind w:left="1080"/>
        <w:rPr>
          <w:rFonts w:cs="Arial"/>
          <w:u w:val="single"/>
        </w:rPr>
      </w:pPr>
      <w:r w:rsidRPr="00E25228">
        <w:rPr>
          <w:rFonts w:cs="Arial"/>
          <w:u w:val="single"/>
        </w:rPr>
        <w:t>Header Record</w:t>
      </w:r>
    </w:p>
    <w:p w:rsidR="005F69A2" w:rsidRDefault="005F69A2" w:rsidP="005F69A2">
      <w:pPr>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1800"/>
        <w:gridCol w:w="1548"/>
      </w:tblGrid>
      <w:tr w:rsidR="005F69A2" w:rsidRPr="00DD31C2" w:rsidTr="005F69A2">
        <w:trPr>
          <w:tblHeader/>
        </w:trPr>
        <w:tc>
          <w:tcPr>
            <w:tcW w:w="4320" w:type="dxa"/>
            <w:vAlign w:val="bottom"/>
          </w:tcPr>
          <w:p w:rsidR="005F69A2" w:rsidRPr="00DD31C2" w:rsidRDefault="005F69A2" w:rsidP="005F69A2">
            <w:pPr>
              <w:jc w:val="center"/>
              <w:rPr>
                <w:rFonts w:cs="Arial"/>
                <w:b/>
              </w:rPr>
            </w:pPr>
            <w:r w:rsidRPr="00DD31C2">
              <w:rPr>
                <w:rFonts w:cs="Arial"/>
                <w:b/>
              </w:rPr>
              <w:t>Field</w:t>
            </w:r>
          </w:p>
        </w:tc>
        <w:tc>
          <w:tcPr>
            <w:tcW w:w="1800" w:type="dxa"/>
          </w:tcPr>
          <w:p w:rsidR="005F69A2" w:rsidRPr="00DD31C2" w:rsidRDefault="005F69A2" w:rsidP="005F69A2">
            <w:pPr>
              <w:jc w:val="center"/>
              <w:rPr>
                <w:rFonts w:cs="Arial"/>
                <w:b/>
              </w:rPr>
            </w:pPr>
            <w:r w:rsidRPr="00DD31C2">
              <w:rPr>
                <w:rFonts w:cs="Arial"/>
                <w:b/>
              </w:rPr>
              <w:t>Starting Position</w:t>
            </w:r>
          </w:p>
        </w:tc>
        <w:tc>
          <w:tcPr>
            <w:tcW w:w="1548" w:type="dxa"/>
          </w:tcPr>
          <w:p w:rsidR="005F69A2" w:rsidRPr="00DD31C2" w:rsidRDefault="005F69A2" w:rsidP="005F69A2">
            <w:pPr>
              <w:jc w:val="center"/>
              <w:rPr>
                <w:rFonts w:cs="Arial"/>
                <w:b/>
              </w:rPr>
            </w:pPr>
            <w:r w:rsidRPr="00DD31C2">
              <w:rPr>
                <w:rFonts w:cs="Arial"/>
                <w:b/>
              </w:rPr>
              <w:t>Ending Position</w:t>
            </w:r>
          </w:p>
        </w:tc>
      </w:tr>
      <w:tr w:rsidR="005F69A2" w:rsidRPr="00DD31C2" w:rsidTr="005F69A2">
        <w:tc>
          <w:tcPr>
            <w:tcW w:w="4320" w:type="dxa"/>
          </w:tcPr>
          <w:p w:rsidR="005F69A2" w:rsidRPr="00DD31C2" w:rsidRDefault="005F69A2" w:rsidP="005F69A2">
            <w:pPr>
              <w:jc w:val="left"/>
              <w:rPr>
                <w:rFonts w:cs="Arial"/>
              </w:rPr>
            </w:pPr>
            <w:r w:rsidRPr="00DD31C2">
              <w:rPr>
                <w:rFonts w:cs="Arial"/>
              </w:rPr>
              <w:t>Client Name “Kansas Department of Corrections”</w:t>
            </w:r>
          </w:p>
        </w:tc>
        <w:tc>
          <w:tcPr>
            <w:tcW w:w="1800" w:type="dxa"/>
          </w:tcPr>
          <w:p w:rsidR="005F69A2" w:rsidRPr="00DD31C2" w:rsidRDefault="005F69A2" w:rsidP="005F69A2">
            <w:pPr>
              <w:jc w:val="center"/>
              <w:rPr>
                <w:rFonts w:cs="Arial"/>
              </w:rPr>
            </w:pPr>
            <w:r w:rsidRPr="00DD31C2">
              <w:rPr>
                <w:rFonts w:cs="Arial"/>
              </w:rPr>
              <w:t>1</w:t>
            </w:r>
          </w:p>
        </w:tc>
        <w:tc>
          <w:tcPr>
            <w:tcW w:w="1548" w:type="dxa"/>
          </w:tcPr>
          <w:p w:rsidR="005F69A2" w:rsidRPr="00DD31C2" w:rsidRDefault="005F69A2" w:rsidP="005F69A2">
            <w:pPr>
              <w:jc w:val="center"/>
              <w:rPr>
                <w:rFonts w:cs="Arial"/>
              </w:rPr>
            </w:pPr>
            <w:r w:rsidRPr="00DD31C2">
              <w:rPr>
                <w:rFonts w:cs="Arial"/>
              </w:rPr>
              <w:t>33</w:t>
            </w:r>
          </w:p>
        </w:tc>
      </w:tr>
      <w:tr w:rsidR="005F69A2" w:rsidRPr="00DD31C2" w:rsidTr="005F69A2">
        <w:tc>
          <w:tcPr>
            <w:tcW w:w="4320" w:type="dxa"/>
          </w:tcPr>
          <w:p w:rsidR="005F69A2" w:rsidRPr="00DD31C2" w:rsidRDefault="005F69A2" w:rsidP="005F69A2">
            <w:pPr>
              <w:jc w:val="left"/>
              <w:rPr>
                <w:rFonts w:cs="Arial"/>
              </w:rPr>
            </w:pPr>
            <w:r w:rsidRPr="00DD31C2">
              <w:rPr>
                <w:rFonts w:cs="Arial"/>
              </w:rPr>
              <w:t>Current Date</w:t>
            </w:r>
          </w:p>
        </w:tc>
        <w:tc>
          <w:tcPr>
            <w:tcW w:w="1800" w:type="dxa"/>
          </w:tcPr>
          <w:p w:rsidR="005F69A2" w:rsidRPr="00DD31C2" w:rsidRDefault="005F69A2" w:rsidP="005F69A2">
            <w:pPr>
              <w:jc w:val="center"/>
              <w:rPr>
                <w:rFonts w:cs="Arial"/>
              </w:rPr>
            </w:pPr>
            <w:r w:rsidRPr="00DD31C2">
              <w:rPr>
                <w:rFonts w:cs="Arial"/>
              </w:rPr>
              <w:t>34</w:t>
            </w:r>
          </w:p>
        </w:tc>
        <w:tc>
          <w:tcPr>
            <w:tcW w:w="1548" w:type="dxa"/>
          </w:tcPr>
          <w:p w:rsidR="005F69A2" w:rsidRPr="00DD31C2" w:rsidRDefault="005F69A2" w:rsidP="005F69A2">
            <w:pPr>
              <w:jc w:val="center"/>
              <w:rPr>
                <w:rFonts w:cs="Arial"/>
              </w:rPr>
            </w:pPr>
            <w:r w:rsidRPr="00DD31C2">
              <w:rPr>
                <w:rFonts w:cs="Arial"/>
              </w:rPr>
              <w:t>41</w:t>
            </w:r>
          </w:p>
        </w:tc>
      </w:tr>
      <w:tr w:rsidR="005F69A2" w:rsidRPr="00DD31C2" w:rsidTr="005F69A2">
        <w:tc>
          <w:tcPr>
            <w:tcW w:w="4320" w:type="dxa"/>
          </w:tcPr>
          <w:p w:rsidR="005F69A2" w:rsidRPr="00DD31C2" w:rsidRDefault="005F69A2" w:rsidP="005F69A2">
            <w:pPr>
              <w:jc w:val="left"/>
              <w:rPr>
                <w:rFonts w:cs="Arial"/>
              </w:rPr>
            </w:pPr>
            <w:r w:rsidRPr="00DD31C2">
              <w:rPr>
                <w:rFonts w:cs="Arial"/>
              </w:rPr>
              <w:t>Text (“Record Count”)</w:t>
            </w:r>
          </w:p>
        </w:tc>
        <w:tc>
          <w:tcPr>
            <w:tcW w:w="1800" w:type="dxa"/>
          </w:tcPr>
          <w:p w:rsidR="005F69A2" w:rsidRPr="00DD31C2" w:rsidRDefault="005F69A2" w:rsidP="005F69A2">
            <w:pPr>
              <w:jc w:val="center"/>
              <w:rPr>
                <w:rFonts w:cs="Arial"/>
              </w:rPr>
            </w:pPr>
            <w:r w:rsidRPr="00DD31C2">
              <w:rPr>
                <w:rFonts w:cs="Arial"/>
              </w:rPr>
              <w:t>42</w:t>
            </w:r>
          </w:p>
        </w:tc>
        <w:tc>
          <w:tcPr>
            <w:tcW w:w="1548" w:type="dxa"/>
          </w:tcPr>
          <w:p w:rsidR="005F69A2" w:rsidRPr="00DD31C2" w:rsidRDefault="005F69A2" w:rsidP="005F69A2">
            <w:pPr>
              <w:jc w:val="center"/>
              <w:rPr>
                <w:rFonts w:cs="Arial"/>
              </w:rPr>
            </w:pPr>
            <w:r w:rsidRPr="00DD31C2">
              <w:rPr>
                <w:rFonts w:cs="Arial"/>
              </w:rPr>
              <w:t>55</w:t>
            </w:r>
          </w:p>
        </w:tc>
      </w:tr>
      <w:tr w:rsidR="005F69A2" w:rsidRPr="00DD31C2" w:rsidTr="005F69A2">
        <w:tc>
          <w:tcPr>
            <w:tcW w:w="4320" w:type="dxa"/>
          </w:tcPr>
          <w:p w:rsidR="005F69A2" w:rsidRPr="00DD31C2" w:rsidRDefault="005F69A2" w:rsidP="005F69A2">
            <w:pPr>
              <w:jc w:val="left"/>
              <w:rPr>
                <w:rFonts w:cs="Arial"/>
              </w:rPr>
            </w:pPr>
            <w:r w:rsidRPr="00DD31C2">
              <w:rPr>
                <w:rFonts w:cs="Arial"/>
              </w:rPr>
              <w:t>Number of Records to be Included – use leading zeros</w:t>
            </w:r>
          </w:p>
        </w:tc>
        <w:tc>
          <w:tcPr>
            <w:tcW w:w="1800" w:type="dxa"/>
          </w:tcPr>
          <w:p w:rsidR="005F69A2" w:rsidRPr="00DD31C2" w:rsidRDefault="005F69A2" w:rsidP="005F69A2">
            <w:pPr>
              <w:jc w:val="center"/>
              <w:rPr>
                <w:rFonts w:cs="Arial"/>
              </w:rPr>
            </w:pPr>
            <w:r w:rsidRPr="00DD31C2">
              <w:rPr>
                <w:rFonts w:cs="Arial"/>
              </w:rPr>
              <w:t>56</w:t>
            </w:r>
          </w:p>
        </w:tc>
        <w:tc>
          <w:tcPr>
            <w:tcW w:w="1548" w:type="dxa"/>
          </w:tcPr>
          <w:p w:rsidR="005F69A2" w:rsidRPr="00DD31C2" w:rsidRDefault="005F69A2" w:rsidP="005F69A2">
            <w:pPr>
              <w:jc w:val="center"/>
              <w:rPr>
                <w:rFonts w:cs="Arial"/>
              </w:rPr>
            </w:pPr>
            <w:r w:rsidRPr="00DD31C2">
              <w:rPr>
                <w:rFonts w:cs="Arial"/>
              </w:rPr>
              <w:t>60</w:t>
            </w:r>
          </w:p>
        </w:tc>
      </w:tr>
      <w:tr w:rsidR="005F69A2" w:rsidRPr="00DD31C2" w:rsidTr="005F69A2">
        <w:tc>
          <w:tcPr>
            <w:tcW w:w="4320" w:type="dxa"/>
          </w:tcPr>
          <w:p w:rsidR="005F69A2" w:rsidRPr="00DD31C2" w:rsidRDefault="005F69A2" w:rsidP="005F69A2">
            <w:pPr>
              <w:jc w:val="left"/>
              <w:rPr>
                <w:rFonts w:cs="Arial"/>
              </w:rPr>
            </w:pPr>
            <w:r w:rsidRPr="00DD31C2">
              <w:rPr>
                <w:rFonts w:cs="Arial"/>
              </w:rPr>
              <w:t>Text (“Dollar Amount”)</w:t>
            </w:r>
          </w:p>
        </w:tc>
        <w:tc>
          <w:tcPr>
            <w:tcW w:w="1800" w:type="dxa"/>
          </w:tcPr>
          <w:p w:rsidR="005F69A2" w:rsidRPr="00DD31C2" w:rsidRDefault="005F69A2" w:rsidP="005F69A2">
            <w:pPr>
              <w:jc w:val="center"/>
              <w:rPr>
                <w:rFonts w:cs="Arial"/>
              </w:rPr>
            </w:pPr>
            <w:r w:rsidRPr="00DD31C2">
              <w:rPr>
                <w:rFonts w:cs="Arial"/>
              </w:rPr>
              <w:t>61</w:t>
            </w:r>
          </w:p>
        </w:tc>
        <w:tc>
          <w:tcPr>
            <w:tcW w:w="1548" w:type="dxa"/>
          </w:tcPr>
          <w:p w:rsidR="005F69A2" w:rsidRPr="00DD31C2" w:rsidRDefault="005F69A2" w:rsidP="005F69A2">
            <w:pPr>
              <w:jc w:val="center"/>
              <w:rPr>
                <w:rFonts w:cs="Arial"/>
              </w:rPr>
            </w:pPr>
            <w:r w:rsidRPr="00DD31C2">
              <w:rPr>
                <w:rFonts w:cs="Arial"/>
              </w:rPr>
              <w:t>75</w:t>
            </w:r>
          </w:p>
        </w:tc>
      </w:tr>
      <w:tr w:rsidR="005F69A2" w:rsidRPr="00DD31C2" w:rsidTr="005F69A2">
        <w:tc>
          <w:tcPr>
            <w:tcW w:w="4320" w:type="dxa"/>
          </w:tcPr>
          <w:p w:rsidR="005F69A2" w:rsidRPr="00DD31C2" w:rsidRDefault="005F69A2" w:rsidP="005F69A2">
            <w:pPr>
              <w:jc w:val="left"/>
              <w:rPr>
                <w:rFonts w:cs="Arial"/>
              </w:rPr>
            </w:pPr>
            <w:r w:rsidRPr="00DD31C2">
              <w:rPr>
                <w:rFonts w:cs="Arial"/>
              </w:rPr>
              <w:t>Total of All Deposits</w:t>
            </w:r>
          </w:p>
        </w:tc>
        <w:tc>
          <w:tcPr>
            <w:tcW w:w="1800" w:type="dxa"/>
          </w:tcPr>
          <w:p w:rsidR="005F69A2" w:rsidRPr="00DD31C2" w:rsidRDefault="005F69A2" w:rsidP="005F69A2">
            <w:pPr>
              <w:jc w:val="center"/>
              <w:rPr>
                <w:rFonts w:cs="Arial"/>
              </w:rPr>
            </w:pPr>
            <w:r w:rsidRPr="00DD31C2">
              <w:rPr>
                <w:rFonts w:cs="Arial"/>
              </w:rPr>
              <w:t>76</w:t>
            </w:r>
          </w:p>
        </w:tc>
        <w:tc>
          <w:tcPr>
            <w:tcW w:w="1548" w:type="dxa"/>
          </w:tcPr>
          <w:p w:rsidR="005F69A2" w:rsidRPr="00DD31C2" w:rsidRDefault="005F69A2" w:rsidP="005F69A2">
            <w:pPr>
              <w:jc w:val="center"/>
              <w:rPr>
                <w:rFonts w:cs="Arial"/>
              </w:rPr>
            </w:pPr>
            <w:r w:rsidRPr="00DD31C2">
              <w:rPr>
                <w:rFonts w:cs="Arial"/>
              </w:rPr>
              <w:t>83</w:t>
            </w:r>
          </w:p>
        </w:tc>
      </w:tr>
      <w:tr w:rsidR="005F69A2" w:rsidRPr="00DD31C2" w:rsidTr="005F69A2">
        <w:tc>
          <w:tcPr>
            <w:tcW w:w="4320" w:type="dxa"/>
          </w:tcPr>
          <w:p w:rsidR="005F69A2" w:rsidRPr="00DD31C2" w:rsidRDefault="005F69A2" w:rsidP="005F69A2">
            <w:pPr>
              <w:jc w:val="left"/>
              <w:rPr>
                <w:rFonts w:cs="Arial"/>
              </w:rPr>
            </w:pPr>
            <w:r w:rsidRPr="00DD31C2">
              <w:rPr>
                <w:rFonts w:cs="Arial"/>
              </w:rPr>
              <w:t>Filler (Blank Spaces)</w:t>
            </w:r>
          </w:p>
        </w:tc>
        <w:tc>
          <w:tcPr>
            <w:tcW w:w="1800" w:type="dxa"/>
          </w:tcPr>
          <w:p w:rsidR="005F69A2" w:rsidRPr="00DD31C2" w:rsidRDefault="005F69A2" w:rsidP="005F69A2">
            <w:pPr>
              <w:jc w:val="center"/>
              <w:rPr>
                <w:rFonts w:cs="Arial"/>
              </w:rPr>
            </w:pPr>
            <w:r w:rsidRPr="00DD31C2">
              <w:rPr>
                <w:rFonts w:cs="Arial"/>
              </w:rPr>
              <w:t>84</w:t>
            </w:r>
          </w:p>
        </w:tc>
        <w:tc>
          <w:tcPr>
            <w:tcW w:w="1548" w:type="dxa"/>
          </w:tcPr>
          <w:p w:rsidR="005F69A2" w:rsidRPr="00DD31C2" w:rsidRDefault="005F69A2" w:rsidP="005F69A2">
            <w:pPr>
              <w:jc w:val="center"/>
              <w:rPr>
                <w:rFonts w:cs="Arial"/>
              </w:rPr>
            </w:pPr>
            <w:r w:rsidRPr="00DD31C2">
              <w:rPr>
                <w:rFonts w:cs="Arial"/>
              </w:rPr>
              <w:t>287</w:t>
            </w:r>
          </w:p>
        </w:tc>
      </w:tr>
    </w:tbl>
    <w:p w:rsidR="005F69A2" w:rsidRDefault="005F69A2" w:rsidP="005F69A2">
      <w:pPr>
        <w:rPr>
          <w:rFonts w:cs="Arial"/>
        </w:rPr>
      </w:pPr>
    </w:p>
    <w:p w:rsidR="005F69A2" w:rsidRPr="00E25228" w:rsidRDefault="005F69A2" w:rsidP="005F69A2">
      <w:pPr>
        <w:ind w:left="1080"/>
        <w:rPr>
          <w:rFonts w:cs="Arial"/>
          <w:u w:val="single"/>
        </w:rPr>
      </w:pPr>
      <w:ins w:id="9" w:author="Suzanne Meredith" w:date="2010-02-10T15:50:00Z">
        <w:r>
          <w:rPr>
            <w:rFonts w:cs="Arial"/>
            <w:u w:val="single"/>
          </w:rPr>
          <w:br w:type="page"/>
        </w:r>
      </w:ins>
      <w:r w:rsidRPr="00E25228">
        <w:rPr>
          <w:rFonts w:cs="Arial"/>
          <w:u w:val="single"/>
        </w:rPr>
        <w:t>Detail Record</w:t>
      </w:r>
    </w:p>
    <w:p w:rsidR="005F69A2" w:rsidRDefault="005F69A2" w:rsidP="005F69A2">
      <w:pPr>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1800"/>
        <w:gridCol w:w="1548"/>
      </w:tblGrid>
      <w:tr w:rsidR="005F69A2" w:rsidRPr="00DD31C2" w:rsidTr="005F69A2">
        <w:trPr>
          <w:tblHeader/>
        </w:trPr>
        <w:tc>
          <w:tcPr>
            <w:tcW w:w="4320" w:type="dxa"/>
            <w:vAlign w:val="bottom"/>
          </w:tcPr>
          <w:p w:rsidR="005F69A2" w:rsidRPr="00DD31C2" w:rsidRDefault="005F69A2" w:rsidP="005F69A2">
            <w:pPr>
              <w:jc w:val="center"/>
              <w:rPr>
                <w:rFonts w:cs="Arial"/>
                <w:b/>
              </w:rPr>
            </w:pPr>
            <w:r w:rsidRPr="00DD31C2">
              <w:rPr>
                <w:rFonts w:cs="Arial"/>
                <w:b/>
              </w:rPr>
              <w:t>Field</w:t>
            </w:r>
          </w:p>
        </w:tc>
        <w:tc>
          <w:tcPr>
            <w:tcW w:w="1800" w:type="dxa"/>
          </w:tcPr>
          <w:p w:rsidR="005F69A2" w:rsidRPr="00DD31C2" w:rsidRDefault="005F69A2" w:rsidP="005F69A2">
            <w:pPr>
              <w:jc w:val="center"/>
              <w:rPr>
                <w:rFonts w:cs="Arial"/>
                <w:b/>
              </w:rPr>
            </w:pPr>
            <w:r w:rsidRPr="00DD31C2">
              <w:rPr>
                <w:rFonts w:cs="Arial"/>
                <w:b/>
              </w:rPr>
              <w:t>Starting Position</w:t>
            </w:r>
          </w:p>
        </w:tc>
        <w:tc>
          <w:tcPr>
            <w:tcW w:w="1548" w:type="dxa"/>
          </w:tcPr>
          <w:p w:rsidR="005F69A2" w:rsidRPr="00DD31C2" w:rsidRDefault="005F69A2" w:rsidP="005F69A2">
            <w:pPr>
              <w:jc w:val="center"/>
              <w:rPr>
                <w:rFonts w:cs="Arial"/>
                <w:b/>
              </w:rPr>
            </w:pPr>
            <w:r w:rsidRPr="00DD31C2">
              <w:rPr>
                <w:rFonts w:cs="Arial"/>
                <w:b/>
              </w:rPr>
              <w:t>Ending Position</w:t>
            </w:r>
          </w:p>
        </w:tc>
      </w:tr>
      <w:tr w:rsidR="005F69A2" w:rsidRPr="00DD31C2" w:rsidTr="005F69A2">
        <w:tc>
          <w:tcPr>
            <w:tcW w:w="4320" w:type="dxa"/>
          </w:tcPr>
          <w:p w:rsidR="005F69A2" w:rsidRPr="00DD31C2" w:rsidRDefault="005F69A2" w:rsidP="005F69A2">
            <w:pPr>
              <w:jc w:val="left"/>
              <w:rPr>
                <w:rFonts w:cs="Arial"/>
              </w:rPr>
            </w:pPr>
            <w:r w:rsidRPr="00DD31C2">
              <w:rPr>
                <w:rFonts w:cs="Arial"/>
              </w:rPr>
              <w:t>Offender Number – does not include Offender’s Last Name</w:t>
            </w:r>
          </w:p>
        </w:tc>
        <w:tc>
          <w:tcPr>
            <w:tcW w:w="1800" w:type="dxa"/>
          </w:tcPr>
          <w:p w:rsidR="005F69A2" w:rsidRPr="00DD31C2" w:rsidRDefault="005F69A2" w:rsidP="005F69A2">
            <w:pPr>
              <w:jc w:val="center"/>
              <w:rPr>
                <w:rFonts w:cs="Arial"/>
              </w:rPr>
            </w:pPr>
            <w:r w:rsidRPr="00DD31C2">
              <w:rPr>
                <w:rFonts w:cs="Arial"/>
              </w:rPr>
              <w:t>1</w:t>
            </w:r>
          </w:p>
        </w:tc>
        <w:tc>
          <w:tcPr>
            <w:tcW w:w="1548" w:type="dxa"/>
          </w:tcPr>
          <w:p w:rsidR="005F69A2" w:rsidRPr="00DD31C2" w:rsidRDefault="005F69A2" w:rsidP="005F69A2">
            <w:pPr>
              <w:jc w:val="center"/>
              <w:rPr>
                <w:rFonts w:cs="Arial"/>
              </w:rPr>
            </w:pPr>
            <w:r w:rsidRPr="00DD31C2">
              <w:rPr>
                <w:rFonts w:cs="Arial"/>
              </w:rPr>
              <w:t>7</w:t>
            </w:r>
          </w:p>
        </w:tc>
      </w:tr>
      <w:tr w:rsidR="005F69A2" w:rsidRPr="00DD31C2" w:rsidTr="005F69A2">
        <w:tc>
          <w:tcPr>
            <w:tcW w:w="4320" w:type="dxa"/>
          </w:tcPr>
          <w:p w:rsidR="005F69A2" w:rsidRPr="00DD31C2" w:rsidRDefault="005F69A2" w:rsidP="005F69A2">
            <w:pPr>
              <w:jc w:val="left"/>
              <w:rPr>
                <w:rFonts w:cs="Arial"/>
              </w:rPr>
            </w:pPr>
            <w:r w:rsidRPr="00DD31C2">
              <w:rPr>
                <w:rFonts w:cs="Arial"/>
              </w:rPr>
              <w:t>Filler (Blank Space)</w:t>
            </w:r>
          </w:p>
        </w:tc>
        <w:tc>
          <w:tcPr>
            <w:tcW w:w="1800" w:type="dxa"/>
          </w:tcPr>
          <w:p w:rsidR="005F69A2" w:rsidRPr="00DD31C2" w:rsidRDefault="005F69A2" w:rsidP="005F69A2">
            <w:pPr>
              <w:jc w:val="center"/>
              <w:rPr>
                <w:rFonts w:cs="Arial"/>
              </w:rPr>
            </w:pPr>
            <w:r w:rsidRPr="00DD31C2">
              <w:rPr>
                <w:rFonts w:cs="Arial"/>
              </w:rPr>
              <w:t>8</w:t>
            </w:r>
          </w:p>
        </w:tc>
        <w:tc>
          <w:tcPr>
            <w:tcW w:w="1548" w:type="dxa"/>
          </w:tcPr>
          <w:p w:rsidR="005F69A2" w:rsidRPr="00DD31C2" w:rsidRDefault="005F69A2" w:rsidP="005F69A2">
            <w:pPr>
              <w:jc w:val="center"/>
              <w:rPr>
                <w:rFonts w:cs="Arial"/>
              </w:rPr>
            </w:pPr>
            <w:r w:rsidRPr="00DD31C2">
              <w:rPr>
                <w:rFonts w:cs="Arial"/>
              </w:rPr>
              <w:t>48</w:t>
            </w:r>
          </w:p>
        </w:tc>
      </w:tr>
      <w:tr w:rsidR="005F69A2" w:rsidRPr="00DD31C2" w:rsidTr="005F69A2">
        <w:tc>
          <w:tcPr>
            <w:tcW w:w="4320" w:type="dxa"/>
          </w:tcPr>
          <w:p w:rsidR="005F69A2" w:rsidRPr="00DD31C2" w:rsidRDefault="005F69A2" w:rsidP="005F69A2">
            <w:pPr>
              <w:jc w:val="left"/>
              <w:rPr>
                <w:rFonts w:cs="Arial"/>
              </w:rPr>
            </w:pPr>
            <w:r w:rsidRPr="00DD31C2">
              <w:rPr>
                <w:rFonts w:cs="Arial"/>
              </w:rPr>
              <w:t>Vendor Control Number – Vendor may use this field as they wish.</w:t>
            </w:r>
          </w:p>
        </w:tc>
        <w:tc>
          <w:tcPr>
            <w:tcW w:w="1800" w:type="dxa"/>
          </w:tcPr>
          <w:p w:rsidR="005F69A2" w:rsidRPr="00DD31C2" w:rsidRDefault="005F69A2" w:rsidP="005F69A2">
            <w:pPr>
              <w:jc w:val="center"/>
              <w:rPr>
                <w:rFonts w:cs="Arial"/>
              </w:rPr>
            </w:pPr>
            <w:r w:rsidRPr="00DD31C2">
              <w:rPr>
                <w:rFonts w:cs="Arial"/>
              </w:rPr>
              <w:t>49</w:t>
            </w:r>
          </w:p>
        </w:tc>
        <w:tc>
          <w:tcPr>
            <w:tcW w:w="1548" w:type="dxa"/>
          </w:tcPr>
          <w:p w:rsidR="005F69A2" w:rsidRPr="00DD31C2" w:rsidRDefault="005F69A2" w:rsidP="005F69A2">
            <w:pPr>
              <w:jc w:val="center"/>
              <w:rPr>
                <w:rFonts w:cs="Arial"/>
              </w:rPr>
            </w:pPr>
            <w:r w:rsidRPr="00DD31C2">
              <w:rPr>
                <w:rFonts w:cs="Arial"/>
              </w:rPr>
              <w:t>64</w:t>
            </w:r>
          </w:p>
        </w:tc>
      </w:tr>
      <w:tr w:rsidR="005F69A2" w:rsidRPr="00DD31C2" w:rsidTr="005F69A2">
        <w:tc>
          <w:tcPr>
            <w:tcW w:w="4320" w:type="dxa"/>
          </w:tcPr>
          <w:p w:rsidR="005F69A2" w:rsidRPr="00DD31C2" w:rsidRDefault="005F69A2" w:rsidP="005F69A2">
            <w:pPr>
              <w:jc w:val="left"/>
              <w:rPr>
                <w:rFonts w:cs="Arial"/>
              </w:rPr>
            </w:pPr>
            <w:r w:rsidRPr="00DD31C2">
              <w:rPr>
                <w:rFonts w:cs="Arial"/>
              </w:rPr>
              <w:t>Date and Time of Deposit</w:t>
            </w:r>
          </w:p>
        </w:tc>
        <w:tc>
          <w:tcPr>
            <w:tcW w:w="1800" w:type="dxa"/>
          </w:tcPr>
          <w:p w:rsidR="005F69A2" w:rsidRPr="00DD31C2" w:rsidRDefault="005F69A2" w:rsidP="005F69A2">
            <w:pPr>
              <w:jc w:val="center"/>
              <w:rPr>
                <w:rFonts w:cs="Arial"/>
              </w:rPr>
            </w:pPr>
            <w:r w:rsidRPr="00DD31C2">
              <w:rPr>
                <w:rFonts w:cs="Arial"/>
              </w:rPr>
              <w:t>65</w:t>
            </w:r>
          </w:p>
        </w:tc>
        <w:tc>
          <w:tcPr>
            <w:tcW w:w="1548" w:type="dxa"/>
          </w:tcPr>
          <w:p w:rsidR="005F69A2" w:rsidRPr="00DD31C2" w:rsidRDefault="005F69A2" w:rsidP="005F69A2">
            <w:pPr>
              <w:jc w:val="center"/>
              <w:rPr>
                <w:rFonts w:cs="Arial"/>
              </w:rPr>
            </w:pPr>
            <w:r w:rsidRPr="00DD31C2">
              <w:rPr>
                <w:rFonts w:cs="Arial"/>
              </w:rPr>
              <w:t>88</w:t>
            </w:r>
          </w:p>
        </w:tc>
      </w:tr>
      <w:tr w:rsidR="005F69A2" w:rsidRPr="00DD31C2" w:rsidTr="005F69A2">
        <w:tc>
          <w:tcPr>
            <w:tcW w:w="4320" w:type="dxa"/>
          </w:tcPr>
          <w:p w:rsidR="005F69A2" w:rsidRPr="00DD31C2" w:rsidRDefault="005F69A2" w:rsidP="005F69A2">
            <w:pPr>
              <w:jc w:val="left"/>
              <w:rPr>
                <w:rFonts w:cs="Arial"/>
              </w:rPr>
            </w:pPr>
            <w:r w:rsidRPr="00DD31C2">
              <w:rPr>
                <w:rFonts w:cs="Arial"/>
              </w:rPr>
              <w:t>Depositor Name Last Name, First Name as received</w:t>
            </w:r>
          </w:p>
        </w:tc>
        <w:tc>
          <w:tcPr>
            <w:tcW w:w="1800" w:type="dxa"/>
          </w:tcPr>
          <w:p w:rsidR="005F69A2" w:rsidRPr="00DD31C2" w:rsidRDefault="005F69A2" w:rsidP="005F69A2">
            <w:pPr>
              <w:jc w:val="center"/>
              <w:rPr>
                <w:rFonts w:cs="Arial"/>
              </w:rPr>
            </w:pPr>
            <w:r w:rsidRPr="00DD31C2">
              <w:rPr>
                <w:rFonts w:cs="Arial"/>
              </w:rPr>
              <w:t>89</w:t>
            </w:r>
          </w:p>
        </w:tc>
        <w:tc>
          <w:tcPr>
            <w:tcW w:w="1548" w:type="dxa"/>
          </w:tcPr>
          <w:p w:rsidR="005F69A2" w:rsidRPr="00DD31C2" w:rsidRDefault="005F69A2" w:rsidP="005F69A2">
            <w:pPr>
              <w:jc w:val="center"/>
              <w:rPr>
                <w:rFonts w:cs="Arial"/>
              </w:rPr>
            </w:pPr>
            <w:r w:rsidRPr="00DD31C2">
              <w:rPr>
                <w:rFonts w:cs="Arial"/>
              </w:rPr>
              <w:t>128</w:t>
            </w:r>
          </w:p>
        </w:tc>
      </w:tr>
      <w:tr w:rsidR="005F69A2" w:rsidRPr="00DD31C2" w:rsidTr="005F69A2">
        <w:tc>
          <w:tcPr>
            <w:tcW w:w="4320" w:type="dxa"/>
          </w:tcPr>
          <w:p w:rsidR="005F69A2" w:rsidRPr="00DD31C2" w:rsidRDefault="005F69A2" w:rsidP="005F69A2">
            <w:pPr>
              <w:jc w:val="left"/>
              <w:rPr>
                <w:rFonts w:cs="Arial"/>
              </w:rPr>
            </w:pPr>
            <w:r w:rsidRPr="00DD31C2">
              <w:rPr>
                <w:rFonts w:cs="Arial"/>
              </w:rPr>
              <w:t>Amount being Deposited (US Dollars) – implied decimal, leading zeros</w:t>
            </w:r>
          </w:p>
        </w:tc>
        <w:tc>
          <w:tcPr>
            <w:tcW w:w="1800" w:type="dxa"/>
          </w:tcPr>
          <w:p w:rsidR="005F69A2" w:rsidRPr="00DD31C2" w:rsidRDefault="005F69A2" w:rsidP="005F69A2">
            <w:pPr>
              <w:jc w:val="center"/>
              <w:rPr>
                <w:rFonts w:cs="Arial"/>
              </w:rPr>
            </w:pPr>
            <w:r w:rsidRPr="00DD31C2">
              <w:rPr>
                <w:rFonts w:cs="Arial"/>
              </w:rPr>
              <w:t>129</w:t>
            </w:r>
          </w:p>
        </w:tc>
        <w:tc>
          <w:tcPr>
            <w:tcW w:w="1548" w:type="dxa"/>
          </w:tcPr>
          <w:p w:rsidR="005F69A2" w:rsidRPr="00DD31C2" w:rsidRDefault="005F69A2" w:rsidP="005F69A2">
            <w:pPr>
              <w:jc w:val="center"/>
              <w:rPr>
                <w:rFonts w:cs="Arial"/>
              </w:rPr>
            </w:pPr>
            <w:r w:rsidRPr="00DD31C2">
              <w:rPr>
                <w:rFonts w:cs="Arial"/>
              </w:rPr>
              <w:t>138</w:t>
            </w:r>
          </w:p>
        </w:tc>
      </w:tr>
      <w:tr w:rsidR="005F69A2" w:rsidRPr="00DD31C2" w:rsidTr="005F69A2">
        <w:tc>
          <w:tcPr>
            <w:tcW w:w="4320" w:type="dxa"/>
          </w:tcPr>
          <w:p w:rsidR="005F69A2" w:rsidRPr="00DD31C2" w:rsidRDefault="005F69A2" w:rsidP="005F69A2">
            <w:pPr>
              <w:jc w:val="left"/>
              <w:rPr>
                <w:rFonts w:cs="Arial"/>
              </w:rPr>
            </w:pPr>
            <w:r w:rsidRPr="00DD31C2">
              <w:rPr>
                <w:rFonts w:cs="Arial"/>
              </w:rPr>
              <w:t>Depositor’s Street Address</w:t>
            </w:r>
          </w:p>
        </w:tc>
        <w:tc>
          <w:tcPr>
            <w:tcW w:w="1800" w:type="dxa"/>
          </w:tcPr>
          <w:p w:rsidR="005F69A2" w:rsidRPr="00DD31C2" w:rsidRDefault="005F69A2" w:rsidP="005F69A2">
            <w:pPr>
              <w:jc w:val="center"/>
              <w:rPr>
                <w:rFonts w:cs="Arial"/>
              </w:rPr>
            </w:pPr>
            <w:r w:rsidRPr="00DD31C2">
              <w:rPr>
                <w:rFonts w:cs="Arial"/>
              </w:rPr>
              <w:t>139</w:t>
            </w:r>
          </w:p>
        </w:tc>
        <w:tc>
          <w:tcPr>
            <w:tcW w:w="1548" w:type="dxa"/>
          </w:tcPr>
          <w:p w:rsidR="005F69A2" w:rsidRPr="00DD31C2" w:rsidRDefault="005F69A2" w:rsidP="005F69A2">
            <w:pPr>
              <w:jc w:val="center"/>
              <w:rPr>
                <w:rFonts w:cs="Arial"/>
              </w:rPr>
            </w:pPr>
            <w:r w:rsidRPr="00DD31C2">
              <w:rPr>
                <w:rFonts w:cs="Arial"/>
              </w:rPr>
              <w:t>178</w:t>
            </w:r>
          </w:p>
        </w:tc>
      </w:tr>
      <w:tr w:rsidR="005F69A2" w:rsidRPr="00DD31C2" w:rsidTr="005F69A2">
        <w:tc>
          <w:tcPr>
            <w:tcW w:w="4320" w:type="dxa"/>
          </w:tcPr>
          <w:p w:rsidR="005F69A2" w:rsidRPr="00DD31C2" w:rsidRDefault="005F69A2" w:rsidP="005F69A2">
            <w:pPr>
              <w:jc w:val="left"/>
              <w:rPr>
                <w:rFonts w:cs="Arial"/>
              </w:rPr>
            </w:pPr>
            <w:r w:rsidRPr="00DD31C2">
              <w:rPr>
                <w:rFonts w:cs="Arial"/>
              </w:rPr>
              <w:t>Depositor’s City</w:t>
            </w:r>
          </w:p>
        </w:tc>
        <w:tc>
          <w:tcPr>
            <w:tcW w:w="1800" w:type="dxa"/>
          </w:tcPr>
          <w:p w:rsidR="005F69A2" w:rsidRPr="00DD31C2" w:rsidRDefault="005F69A2" w:rsidP="005F69A2">
            <w:pPr>
              <w:jc w:val="center"/>
              <w:rPr>
                <w:rFonts w:cs="Arial"/>
              </w:rPr>
            </w:pPr>
            <w:r w:rsidRPr="00DD31C2">
              <w:rPr>
                <w:rFonts w:cs="Arial"/>
              </w:rPr>
              <w:t>179</w:t>
            </w:r>
          </w:p>
        </w:tc>
        <w:tc>
          <w:tcPr>
            <w:tcW w:w="1548" w:type="dxa"/>
          </w:tcPr>
          <w:p w:rsidR="005F69A2" w:rsidRPr="00DD31C2" w:rsidRDefault="005F69A2" w:rsidP="005F69A2">
            <w:pPr>
              <w:jc w:val="center"/>
              <w:rPr>
                <w:rFonts w:cs="Arial"/>
              </w:rPr>
            </w:pPr>
            <w:r w:rsidRPr="00DD31C2">
              <w:rPr>
                <w:rFonts w:cs="Arial"/>
              </w:rPr>
              <w:t>202</w:t>
            </w:r>
          </w:p>
        </w:tc>
      </w:tr>
      <w:tr w:rsidR="005F69A2" w:rsidRPr="00DD31C2" w:rsidTr="005F69A2">
        <w:tc>
          <w:tcPr>
            <w:tcW w:w="4320" w:type="dxa"/>
          </w:tcPr>
          <w:p w:rsidR="005F69A2" w:rsidRPr="00DD31C2" w:rsidRDefault="005F69A2" w:rsidP="005F69A2">
            <w:pPr>
              <w:jc w:val="left"/>
              <w:rPr>
                <w:rFonts w:cs="Arial"/>
              </w:rPr>
            </w:pPr>
            <w:r w:rsidRPr="00DD31C2">
              <w:rPr>
                <w:rFonts w:cs="Arial"/>
              </w:rPr>
              <w:t>Depositor’s State (2 character abbrev.)</w:t>
            </w:r>
          </w:p>
        </w:tc>
        <w:tc>
          <w:tcPr>
            <w:tcW w:w="1800" w:type="dxa"/>
          </w:tcPr>
          <w:p w:rsidR="005F69A2" w:rsidRPr="00DD31C2" w:rsidRDefault="005F69A2" w:rsidP="005F69A2">
            <w:pPr>
              <w:jc w:val="center"/>
              <w:rPr>
                <w:rFonts w:cs="Arial"/>
              </w:rPr>
            </w:pPr>
            <w:r w:rsidRPr="00DD31C2">
              <w:rPr>
                <w:rFonts w:cs="Arial"/>
              </w:rPr>
              <w:t>203</w:t>
            </w:r>
          </w:p>
        </w:tc>
        <w:tc>
          <w:tcPr>
            <w:tcW w:w="1548" w:type="dxa"/>
          </w:tcPr>
          <w:p w:rsidR="005F69A2" w:rsidRPr="00DD31C2" w:rsidRDefault="005F69A2" w:rsidP="005F69A2">
            <w:pPr>
              <w:jc w:val="center"/>
              <w:rPr>
                <w:rFonts w:cs="Arial"/>
              </w:rPr>
            </w:pPr>
            <w:r w:rsidRPr="00DD31C2">
              <w:rPr>
                <w:rFonts w:cs="Arial"/>
              </w:rPr>
              <w:t>204</w:t>
            </w:r>
          </w:p>
        </w:tc>
      </w:tr>
      <w:tr w:rsidR="005F69A2" w:rsidRPr="00DD31C2" w:rsidTr="005F69A2">
        <w:tc>
          <w:tcPr>
            <w:tcW w:w="4320" w:type="dxa"/>
          </w:tcPr>
          <w:p w:rsidR="005F69A2" w:rsidRPr="00DD31C2" w:rsidRDefault="005F69A2" w:rsidP="005F69A2">
            <w:pPr>
              <w:jc w:val="left"/>
              <w:rPr>
                <w:rFonts w:cs="Arial"/>
              </w:rPr>
            </w:pPr>
            <w:r w:rsidRPr="00DD31C2">
              <w:rPr>
                <w:rFonts w:cs="Arial"/>
              </w:rPr>
              <w:t>Depositor’s Zip Code</w:t>
            </w:r>
          </w:p>
        </w:tc>
        <w:tc>
          <w:tcPr>
            <w:tcW w:w="1800" w:type="dxa"/>
          </w:tcPr>
          <w:p w:rsidR="005F69A2" w:rsidRPr="00DD31C2" w:rsidRDefault="005F69A2" w:rsidP="005F69A2">
            <w:pPr>
              <w:jc w:val="center"/>
              <w:rPr>
                <w:rFonts w:cs="Arial"/>
              </w:rPr>
            </w:pPr>
            <w:r w:rsidRPr="00DD31C2">
              <w:rPr>
                <w:rFonts w:cs="Arial"/>
              </w:rPr>
              <w:t>205</w:t>
            </w:r>
          </w:p>
        </w:tc>
        <w:tc>
          <w:tcPr>
            <w:tcW w:w="1548" w:type="dxa"/>
          </w:tcPr>
          <w:p w:rsidR="005F69A2" w:rsidRPr="00DD31C2" w:rsidRDefault="005F69A2" w:rsidP="005F69A2">
            <w:pPr>
              <w:jc w:val="center"/>
              <w:rPr>
                <w:rFonts w:cs="Arial"/>
              </w:rPr>
            </w:pPr>
            <w:r w:rsidRPr="00DD31C2">
              <w:rPr>
                <w:rFonts w:cs="Arial"/>
              </w:rPr>
              <w:t>214</w:t>
            </w:r>
          </w:p>
        </w:tc>
      </w:tr>
      <w:tr w:rsidR="005F69A2" w:rsidRPr="00DD31C2" w:rsidTr="005F69A2">
        <w:tc>
          <w:tcPr>
            <w:tcW w:w="4320" w:type="dxa"/>
          </w:tcPr>
          <w:p w:rsidR="005F69A2" w:rsidRPr="00DD31C2" w:rsidRDefault="005F69A2" w:rsidP="005F69A2">
            <w:pPr>
              <w:jc w:val="left"/>
              <w:rPr>
                <w:rFonts w:cs="Arial"/>
              </w:rPr>
            </w:pPr>
            <w:r w:rsidRPr="00DD31C2">
              <w:rPr>
                <w:rFonts w:cs="Arial"/>
              </w:rPr>
              <w:t>Depositor’s Country</w:t>
            </w:r>
          </w:p>
        </w:tc>
        <w:tc>
          <w:tcPr>
            <w:tcW w:w="1800" w:type="dxa"/>
          </w:tcPr>
          <w:p w:rsidR="005F69A2" w:rsidRPr="00DD31C2" w:rsidRDefault="005F69A2" w:rsidP="005F69A2">
            <w:pPr>
              <w:jc w:val="center"/>
              <w:rPr>
                <w:rFonts w:cs="Arial"/>
              </w:rPr>
            </w:pPr>
            <w:r w:rsidRPr="00DD31C2">
              <w:rPr>
                <w:rFonts w:cs="Arial"/>
              </w:rPr>
              <w:t>215</w:t>
            </w:r>
          </w:p>
        </w:tc>
        <w:tc>
          <w:tcPr>
            <w:tcW w:w="1548" w:type="dxa"/>
          </w:tcPr>
          <w:p w:rsidR="005F69A2" w:rsidRPr="00DD31C2" w:rsidRDefault="005F69A2" w:rsidP="005F69A2">
            <w:pPr>
              <w:jc w:val="center"/>
              <w:rPr>
                <w:rFonts w:cs="Arial"/>
              </w:rPr>
            </w:pPr>
            <w:r w:rsidRPr="00DD31C2">
              <w:rPr>
                <w:rFonts w:cs="Arial"/>
              </w:rPr>
              <w:t>216</w:t>
            </w:r>
          </w:p>
        </w:tc>
      </w:tr>
      <w:tr w:rsidR="005F69A2" w:rsidRPr="00DD31C2" w:rsidTr="005F69A2">
        <w:tc>
          <w:tcPr>
            <w:tcW w:w="4320" w:type="dxa"/>
          </w:tcPr>
          <w:p w:rsidR="005F69A2" w:rsidRPr="00DD31C2" w:rsidRDefault="005F69A2" w:rsidP="005F69A2">
            <w:pPr>
              <w:jc w:val="left"/>
              <w:rPr>
                <w:rFonts w:cs="Arial"/>
              </w:rPr>
            </w:pPr>
            <w:r w:rsidRPr="00DD31C2">
              <w:rPr>
                <w:rFonts w:cs="Arial"/>
              </w:rPr>
              <w:t>Depositor’s Phone</w:t>
            </w:r>
          </w:p>
        </w:tc>
        <w:tc>
          <w:tcPr>
            <w:tcW w:w="1800" w:type="dxa"/>
          </w:tcPr>
          <w:p w:rsidR="005F69A2" w:rsidRPr="00DD31C2" w:rsidRDefault="005F69A2" w:rsidP="005F69A2">
            <w:pPr>
              <w:jc w:val="center"/>
              <w:rPr>
                <w:rFonts w:cs="Arial"/>
              </w:rPr>
            </w:pPr>
            <w:r w:rsidRPr="00DD31C2">
              <w:rPr>
                <w:rFonts w:cs="Arial"/>
              </w:rPr>
              <w:t>217</w:t>
            </w:r>
          </w:p>
        </w:tc>
        <w:tc>
          <w:tcPr>
            <w:tcW w:w="1548" w:type="dxa"/>
          </w:tcPr>
          <w:p w:rsidR="005F69A2" w:rsidRPr="00DD31C2" w:rsidRDefault="005F69A2" w:rsidP="005F69A2">
            <w:pPr>
              <w:jc w:val="center"/>
              <w:rPr>
                <w:rFonts w:cs="Arial"/>
              </w:rPr>
            </w:pPr>
            <w:r w:rsidRPr="00DD31C2">
              <w:rPr>
                <w:rFonts w:cs="Arial"/>
              </w:rPr>
              <w:t>226</w:t>
            </w:r>
          </w:p>
        </w:tc>
      </w:tr>
      <w:tr w:rsidR="005F69A2" w:rsidRPr="00DD31C2" w:rsidTr="005F69A2">
        <w:tc>
          <w:tcPr>
            <w:tcW w:w="4320" w:type="dxa"/>
          </w:tcPr>
          <w:p w:rsidR="005F69A2" w:rsidRPr="00DD31C2" w:rsidRDefault="005F69A2" w:rsidP="005F69A2">
            <w:pPr>
              <w:jc w:val="left"/>
              <w:rPr>
                <w:rFonts w:cs="Arial"/>
              </w:rPr>
            </w:pPr>
            <w:r w:rsidRPr="00DD31C2">
              <w:rPr>
                <w:rFonts w:cs="Arial"/>
              </w:rPr>
              <w:t>Banking Location of Deposit</w:t>
            </w:r>
          </w:p>
        </w:tc>
        <w:tc>
          <w:tcPr>
            <w:tcW w:w="1800" w:type="dxa"/>
          </w:tcPr>
          <w:p w:rsidR="005F69A2" w:rsidRPr="00DD31C2" w:rsidRDefault="005F69A2" w:rsidP="005F69A2">
            <w:pPr>
              <w:jc w:val="center"/>
              <w:rPr>
                <w:rFonts w:cs="Arial"/>
              </w:rPr>
            </w:pPr>
            <w:r w:rsidRPr="00DD31C2">
              <w:rPr>
                <w:rFonts w:cs="Arial"/>
              </w:rPr>
              <w:t>227</w:t>
            </w:r>
          </w:p>
        </w:tc>
        <w:tc>
          <w:tcPr>
            <w:tcW w:w="1548" w:type="dxa"/>
          </w:tcPr>
          <w:p w:rsidR="005F69A2" w:rsidRPr="00DD31C2" w:rsidRDefault="005F69A2" w:rsidP="005F69A2">
            <w:pPr>
              <w:jc w:val="center"/>
              <w:rPr>
                <w:rFonts w:cs="Arial"/>
              </w:rPr>
            </w:pPr>
            <w:r w:rsidRPr="00DD31C2">
              <w:rPr>
                <w:rFonts w:cs="Arial"/>
              </w:rPr>
              <w:t>250</w:t>
            </w:r>
          </w:p>
        </w:tc>
      </w:tr>
      <w:tr w:rsidR="005F69A2" w:rsidRPr="00DD31C2" w:rsidTr="005F69A2">
        <w:tc>
          <w:tcPr>
            <w:tcW w:w="4320" w:type="dxa"/>
          </w:tcPr>
          <w:p w:rsidR="005F69A2" w:rsidRPr="00DD31C2" w:rsidRDefault="005F69A2" w:rsidP="005F69A2">
            <w:pPr>
              <w:jc w:val="left"/>
              <w:rPr>
                <w:rFonts w:cs="Arial"/>
              </w:rPr>
            </w:pPr>
            <w:r w:rsidRPr="00DD31C2">
              <w:rPr>
                <w:rFonts w:cs="Arial"/>
              </w:rPr>
              <w:t>Any Comments – Vendor may use this field as they wish.</w:t>
            </w:r>
          </w:p>
        </w:tc>
        <w:tc>
          <w:tcPr>
            <w:tcW w:w="1800" w:type="dxa"/>
          </w:tcPr>
          <w:p w:rsidR="005F69A2" w:rsidRPr="00DD31C2" w:rsidRDefault="005F69A2" w:rsidP="005F69A2">
            <w:pPr>
              <w:jc w:val="center"/>
              <w:rPr>
                <w:rFonts w:cs="Arial"/>
              </w:rPr>
            </w:pPr>
            <w:r w:rsidRPr="00DD31C2">
              <w:rPr>
                <w:rFonts w:cs="Arial"/>
              </w:rPr>
              <w:t>251</w:t>
            </w:r>
          </w:p>
        </w:tc>
        <w:tc>
          <w:tcPr>
            <w:tcW w:w="1548" w:type="dxa"/>
          </w:tcPr>
          <w:p w:rsidR="005F69A2" w:rsidRPr="00DD31C2" w:rsidRDefault="005F69A2" w:rsidP="005F69A2">
            <w:pPr>
              <w:jc w:val="center"/>
              <w:rPr>
                <w:rFonts w:cs="Arial"/>
              </w:rPr>
            </w:pPr>
            <w:r w:rsidRPr="00DD31C2">
              <w:rPr>
                <w:rFonts w:cs="Arial"/>
              </w:rPr>
              <w:t>287</w:t>
            </w:r>
          </w:p>
        </w:tc>
      </w:tr>
    </w:tbl>
    <w:p w:rsidR="005F69A2" w:rsidRDefault="005F69A2" w:rsidP="005F69A2">
      <w:pPr>
        <w:rPr>
          <w:rFonts w:cs="Arial"/>
        </w:rPr>
      </w:pPr>
    </w:p>
    <w:p w:rsidR="005F69A2" w:rsidRPr="00E25228" w:rsidRDefault="005F69A2" w:rsidP="005F69A2">
      <w:pPr>
        <w:ind w:left="1080"/>
        <w:rPr>
          <w:rFonts w:cs="Arial"/>
          <w:u w:val="single"/>
        </w:rPr>
      </w:pPr>
      <w:r w:rsidRPr="00E25228">
        <w:rPr>
          <w:rFonts w:cs="Arial"/>
          <w:u w:val="single"/>
        </w:rPr>
        <w:t>Trailer Record</w:t>
      </w:r>
    </w:p>
    <w:p w:rsidR="005F69A2" w:rsidRDefault="005F69A2" w:rsidP="005F69A2">
      <w:pPr>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1800"/>
        <w:gridCol w:w="1548"/>
      </w:tblGrid>
      <w:tr w:rsidR="005F69A2" w:rsidRPr="00DD31C2" w:rsidTr="005F69A2">
        <w:trPr>
          <w:tblHeader/>
        </w:trPr>
        <w:tc>
          <w:tcPr>
            <w:tcW w:w="4320" w:type="dxa"/>
            <w:vAlign w:val="bottom"/>
          </w:tcPr>
          <w:p w:rsidR="005F69A2" w:rsidRPr="00DD31C2" w:rsidRDefault="005F69A2" w:rsidP="005F69A2">
            <w:pPr>
              <w:jc w:val="center"/>
              <w:rPr>
                <w:rFonts w:cs="Arial"/>
                <w:b/>
              </w:rPr>
            </w:pPr>
            <w:r w:rsidRPr="00DD31C2">
              <w:rPr>
                <w:rFonts w:cs="Arial"/>
                <w:b/>
              </w:rPr>
              <w:t>Field</w:t>
            </w:r>
          </w:p>
        </w:tc>
        <w:tc>
          <w:tcPr>
            <w:tcW w:w="1800" w:type="dxa"/>
          </w:tcPr>
          <w:p w:rsidR="005F69A2" w:rsidRPr="00DD31C2" w:rsidRDefault="005F69A2" w:rsidP="005F69A2">
            <w:pPr>
              <w:jc w:val="center"/>
              <w:rPr>
                <w:rFonts w:cs="Arial"/>
                <w:b/>
              </w:rPr>
            </w:pPr>
            <w:r w:rsidRPr="00DD31C2">
              <w:rPr>
                <w:rFonts w:cs="Arial"/>
                <w:b/>
              </w:rPr>
              <w:t>Starting Position</w:t>
            </w:r>
          </w:p>
        </w:tc>
        <w:tc>
          <w:tcPr>
            <w:tcW w:w="1548" w:type="dxa"/>
          </w:tcPr>
          <w:p w:rsidR="005F69A2" w:rsidRPr="00DD31C2" w:rsidRDefault="005F69A2" w:rsidP="005F69A2">
            <w:pPr>
              <w:jc w:val="center"/>
              <w:rPr>
                <w:rFonts w:cs="Arial"/>
                <w:b/>
              </w:rPr>
            </w:pPr>
            <w:r w:rsidRPr="00DD31C2">
              <w:rPr>
                <w:rFonts w:cs="Arial"/>
                <w:b/>
              </w:rPr>
              <w:t>Ending Position</w:t>
            </w:r>
          </w:p>
        </w:tc>
      </w:tr>
      <w:tr w:rsidR="005F69A2" w:rsidRPr="00DD31C2" w:rsidTr="005F69A2">
        <w:tc>
          <w:tcPr>
            <w:tcW w:w="4320" w:type="dxa"/>
          </w:tcPr>
          <w:p w:rsidR="005F69A2" w:rsidRPr="00DD31C2" w:rsidRDefault="005F69A2" w:rsidP="005F69A2">
            <w:pPr>
              <w:jc w:val="left"/>
              <w:rPr>
                <w:rFonts w:cs="Arial"/>
              </w:rPr>
            </w:pPr>
            <w:r w:rsidRPr="00DD31C2">
              <w:rPr>
                <w:rFonts w:cs="Arial"/>
              </w:rPr>
              <w:t>Text “Kansas Department of Corrections”</w:t>
            </w:r>
          </w:p>
        </w:tc>
        <w:tc>
          <w:tcPr>
            <w:tcW w:w="1800" w:type="dxa"/>
          </w:tcPr>
          <w:p w:rsidR="005F69A2" w:rsidRPr="00DD31C2" w:rsidRDefault="005F69A2" w:rsidP="005F69A2">
            <w:pPr>
              <w:jc w:val="center"/>
              <w:rPr>
                <w:rFonts w:cs="Arial"/>
              </w:rPr>
            </w:pPr>
            <w:r w:rsidRPr="00DD31C2">
              <w:rPr>
                <w:rFonts w:cs="Arial"/>
              </w:rPr>
              <w:t>1</w:t>
            </w:r>
          </w:p>
        </w:tc>
        <w:tc>
          <w:tcPr>
            <w:tcW w:w="1548" w:type="dxa"/>
          </w:tcPr>
          <w:p w:rsidR="005F69A2" w:rsidRPr="00DD31C2" w:rsidRDefault="005F69A2" w:rsidP="005F69A2">
            <w:pPr>
              <w:jc w:val="center"/>
              <w:rPr>
                <w:rFonts w:cs="Arial"/>
              </w:rPr>
            </w:pPr>
            <w:r w:rsidRPr="00DD31C2">
              <w:rPr>
                <w:rFonts w:cs="Arial"/>
              </w:rPr>
              <w:t>33</w:t>
            </w:r>
          </w:p>
        </w:tc>
      </w:tr>
      <w:tr w:rsidR="005F69A2" w:rsidRPr="00DD31C2" w:rsidTr="005F69A2">
        <w:tc>
          <w:tcPr>
            <w:tcW w:w="4320" w:type="dxa"/>
          </w:tcPr>
          <w:p w:rsidR="005F69A2" w:rsidRPr="00DD31C2" w:rsidRDefault="005F69A2" w:rsidP="005F69A2">
            <w:pPr>
              <w:jc w:val="left"/>
              <w:rPr>
                <w:rFonts w:cs="Arial"/>
              </w:rPr>
            </w:pPr>
            <w:r w:rsidRPr="00DD31C2">
              <w:rPr>
                <w:rFonts w:cs="Arial"/>
              </w:rPr>
              <w:t>Current Date</w:t>
            </w:r>
          </w:p>
        </w:tc>
        <w:tc>
          <w:tcPr>
            <w:tcW w:w="1800" w:type="dxa"/>
          </w:tcPr>
          <w:p w:rsidR="005F69A2" w:rsidRPr="00DD31C2" w:rsidRDefault="005F69A2" w:rsidP="005F69A2">
            <w:pPr>
              <w:jc w:val="center"/>
              <w:rPr>
                <w:rFonts w:cs="Arial"/>
              </w:rPr>
            </w:pPr>
            <w:r w:rsidRPr="00DD31C2">
              <w:rPr>
                <w:rFonts w:cs="Arial"/>
              </w:rPr>
              <w:t>34</w:t>
            </w:r>
          </w:p>
        </w:tc>
        <w:tc>
          <w:tcPr>
            <w:tcW w:w="1548" w:type="dxa"/>
          </w:tcPr>
          <w:p w:rsidR="005F69A2" w:rsidRPr="00DD31C2" w:rsidRDefault="005F69A2" w:rsidP="005F69A2">
            <w:pPr>
              <w:jc w:val="center"/>
              <w:rPr>
                <w:rFonts w:cs="Arial"/>
              </w:rPr>
            </w:pPr>
            <w:r w:rsidRPr="00DD31C2">
              <w:rPr>
                <w:rFonts w:cs="Arial"/>
              </w:rPr>
              <w:t>41</w:t>
            </w:r>
          </w:p>
        </w:tc>
      </w:tr>
      <w:tr w:rsidR="005F69A2" w:rsidRPr="00DD31C2" w:rsidTr="005F69A2">
        <w:tc>
          <w:tcPr>
            <w:tcW w:w="4320" w:type="dxa"/>
          </w:tcPr>
          <w:p w:rsidR="005F69A2" w:rsidRPr="00DD31C2" w:rsidRDefault="005F69A2" w:rsidP="005F69A2">
            <w:pPr>
              <w:jc w:val="left"/>
              <w:rPr>
                <w:rFonts w:cs="Arial"/>
              </w:rPr>
            </w:pPr>
            <w:r w:rsidRPr="00DD31C2">
              <w:rPr>
                <w:rFonts w:cs="Arial"/>
              </w:rPr>
              <w:t>Filler (Blank Space)</w:t>
            </w:r>
          </w:p>
        </w:tc>
        <w:tc>
          <w:tcPr>
            <w:tcW w:w="1800" w:type="dxa"/>
          </w:tcPr>
          <w:p w:rsidR="005F69A2" w:rsidRPr="00DD31C2" w:rsidRDefault="005F69A2" w:rsidP="005F69A2">
            <w:pPr>
              <w:jc w:val="center"/>
              <w:rPr>
                <w:rFonts w:cs="Arial"/>
              </w:rPr>
            </w:pPr>
            <w:r w:rsidRPr="00DD31C2">
              <w:rPr>
                <w:rFonts w:cs="Arial"/>
              </w:rPr>
              <w:t>42</w:t>
            </w:r>
          </w:p>
        </w:tc>
        <w:tc>
          <w:tcPr>
            <w:tcW w:w="1548" w:type="dxa"/>
          </w:tcPr>
          <w:p w:rsidR="005F69A2" w:rsidRPr="00DD31C2" w:rsidRDefault="005F69A2" w:rsidP="005F69A2">
            <w:pPr>
              <w:jc w:val="center"/>
              <w:rPr>
                <w:rFonts w:cs="Arial"/>
              </w:rPr>
            </w:pPr>
            <w:r w:rsidRPr="00DD31C2">
              <w:rPr>
                <w:rFonts w:cs="Arial"/>
              </w:rPr>
              <w:t>287</w:t>
            </w:r>
          </w:p>
        </w:tc>
      </w:tr>
    </w:tbl>
    <w:p w:rsidR="005F69A2" w:rsidRDefault="005F69A2" w:rsidP="005F69A2">
      <w:pPr>
        <w:rPr>
          <w:rFonts w:cs="Arial"/>
        </w:rPr>
      </w:pPr>
    </w:p>
    <w:p w:rsidR="005F69A2" w:rsidRDefault="005F69A2" w:rsidP="005F69A2">
      <w:pPr>
        <w:rPr>
          <w:rFonts w:cs="Arial"/>
        </w:rPr>
      </w:pPr>
    </w:p>
    <w:p w:rsidR="005F69A2" w:rsidRDefault="005F69A2" w:rsidP="005F69A2">
      <w:pPr>
        <w:numPr>
          <w:ilvl w:val="0"/>
          <w:numId w:val="27"/>
        </w:numPr>
        <w:ind w:left="1080"/>
        <w:rPr>
          <w:rFonts w:cs="Arial"/>
        </w:rPr>
      </w:pPr>
      <w:r>
        <w:rPr>
          <w:rFonts w:cs="Arial"/>
        </w:rPr>
        <w:t xml:space="preserve">The vendor shall create a deposit file at 16:00 CST once per business day except on the holidays defined in section 5.  The deposit file shall be placed on the vendor’s server.  </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 xml:space="preserve">The Department will retrieve the electronic deposit file from the vendor’s server at 17:00 CST Monday through Friday, except on the Department’s holidays as defined in section 5.  The vendor retains an archive copy of the electronic deposit file in the event a re-transmission of the file is required.  </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Department posts the transactions to the inmate banking system.  If the sender’s name and complete address are not received from the vendor the funds are posted to the offender’s forced savings account instead of their cash account.  The Department’s process automatically generates a report, which staff shall utilize to reconcile to the vendor’s faxed, e-mailed or online Daily Recap report.</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Vendor has an online display, faxes or e-mails a Daily Recap report each business day.  The vendor shall utilize the facility codes so that the Daily Recap provided to each banking section only contains those records that apply to the banking section.  The Daily Recap report provided to Central Office staff shall contain all facility activity regardless of banking section.  The Daily Recap report is the Department’s guarantee that the vendor has initiated the ACH(s) on the monies collected during the business day.</w:t>
      </w:r>
    </w:p>
    <w:p w:rsidR="005F69A2" w:rsidRDefault="005F69A2" w:rsidP="005F69A2">
      <w:pPr>
        <w:ind w:left="1080" w:hanging="360"/>
        <w:rPr>
          <w:rFonts w:cs="Arial"/>
        </w:rPr>
      </w:pPr>
    </w:p>
    <w:p w:rsidR="005F69A2" w:rsidRDefault="005F69A2" w:rsidP="005F69A2">
      <w:pPr>
        <w:ind w:left="1080"/>
        <w:rPr>
          <w:rFonts w:cs="Arial"/>
        </w:rPr>
      </w:pPr>
      <w:ins w:id="10" w:author="Suzanne Meredith" w:date="2010-02-10T15:51:00Z">
        <w:r>
          <w:rPr>
            <w:rFonts w:cs="Arial"/>
          </w:rPr>
          <w:br w:type="page"/>
        </w:r>
      </w:ins>
      <w:r>
        <w:rPr>
          <w:rFonts w:cs="Arial"/>
        </w:rPr>
        <w:t>At a minimum, the Daily Recap report shall include the following information:</w:t>
      </w:r>
    </w:p>
    <w:p w:rsidR="005F69A2" w:rsidRDefault="005F69A2" w:rsidP="005F69A2">
      <w:pPr>
        <w:numPr>
          <w:ilvl w:val="1"/>
          <w:numId w:val="27"/>
        </w:numPr>
        <w:rPr>
          <w:rFonts w:cs="Arial"/>
        </w:rPr>
      </w:pPr>
      <w:r>
        <w:rPr>
          <w:rFonts w:cs="Arial"/>
        </w:rPr>
        <w:t>Facility Code</w:t>
      </w:r>
    </w:p>
    <w:p w:rsidR="005F69A2" w:rsidRDefault="005F69A2" w:rsidP="005F69A2">
      <w:pPr>
        <w:numPr>
          <w:ilvl w:val="1"/>
          <w:numId w:val="27"/>
        </w:numPr>
        <w:rPr>
          <w:rFonts w:cs="Arial"/>
        </w:rPr>
      </w:pPr>
      <w:r>
        <w:rPr>
          <w:rFonts w:cs="Arial"/>
        </w:rPr>
        <w:t xml:space="preserve">Batch Date </w:t>
      </w:r>
    </w:p>
    <w:p w:rsidR="005F69A2" w:rsidRDefault="005F69A2" w:rsidP="005F69A2">
      <w:pPr>
        <w:numPr>
          <w:ilvl w:val="1"/>
          <w:numId w:val="27"/>
        </w:numPr>
        <w:rPr>
          <w:rFonts w:cs="Arial"/>
        </w:rPr>
      </w:pPr>
      <w:r>
        <w:rPr>
          <w:rFonts w:cs="Arial"/>
        </w:rPr>
        <w:t>Transaction Date</w:t>
      </w:r>
    </w:p>
    <w:p w:rsidR="005F69A2" w:rsidRDefault="005F69A2" w:rsidP="005F69A2">
      <w:pPr>
        <w:numPr>
          <w:ilvl w:val="1"/>
          <w:numId w:val="27"/>
        </w:numPr>
        <w:rPr>
          <w:rFonts w:cs="Arial"/>
        </w:rPr>
      </w:pPr>
      <w:r>
        <w:rPr>
          <w:rFonts w:cs="Arial"/>
        </w:rPr>
        <w:t>Transaction Time</w:t>
      </w:r>
    </w:p>
    <w:p w:rsidR="005F69A2" w:rsidRDefault="005F69A2" w:rsidP="005F69A2">
      <w:pPr>
        <w:numPr>
          <w:ilvl w:val="1"/>
          <w:numId w:val="27"/>
        </w:numPr>
        <w:rPr>
          <w:rFonts w:cs="Arial"/>
        </w:rPr>
      </w:pPr>
      <w:r>
        <w:rPr>
          <w:rFonts w:cs="Arial"/>
        </w:rPr>
        <w:t>Depositor’s Telephone Number</w:t>
      </w:r>
    </w:p>
    <w:p w:rsidR="005F69A2" w:rsidRDefault="005F69A2" w:rsidP="005F69A2">
      <w:pPr>
        <w:numPr>
          <w:ilvl w:val="1"/>
          <w:numId w:val="27"/>
        </w:numPr>
        <w:rPr>
          <w:rFonts w:cs="Arial"/>
        </w:rPr>
      </w:pPr>
      <w:r>
        <w:rPr>
          <w:rFonts w:cs="Arial"/>
        </w:rPr>
        <w:t>Depositor’s Name</w:t>
      </w:r>
    </w:p>
    <w:p w:rsidR="005F69A2" w:rsidRDefault="005F69A2" w:rsidP="005F69A2">
      <w:pPr>
        <w:numPr>
          <w:ilvl w:val="1"/>
          <w:numId w:val="27"/>
        </w:numPr>
        <w:rPr>
          <w:rFonts w:cs="Arial"/>
        </w:rPr>
      </w:pPr>
      <w:r>
        <w:rPr>
          <w:rFonts w:cs="Arial"/>
        </w:rPr>
        <w:t>Offender Number</w:t>
      </w:r>
    </w:p>
    <w:p w:rsidR="005F69A2" w:rsidRDefault="005F69A2" w:rsidP="005F69A2">
      <w:pPr>
        <w:numPr>
          <w:ilvl w:val="1"/>
          <w:numId w:val="27"/>
        </w:numPr>
        <w:rPr>
          <w:rFonts w:cs="Arial"/>
        </w:rPr>
      </w:pPr>
      <w:r>
        <w:rPr>
          <w:rFonts w:cs="Arial"/>
        </w:rPr>
        <w:t>Offender Last Name</w:t>
      </w:r>
    </w:p>
    <w:p w:rsidR="005F69A2" w:rsidRDefault="005F69A2" w:rsidP="005F69A2">
      <w:pPr>
        <w:numPr>
          <w:ilvl w:val="1"/>
          <w:numId w:val="27"/>
        </w:numPr>
        <w:rPr>
          <w:rFonts w:cs="Arial"/>
        </w:rPr>
      </w:pPr>
      <w:r>
        <w:rPr>
          <w:rFonts w:cs="Arial"/>
        </w:rPr>
        <w:t>Payment Method</w:t>
      </w:r>
    </w:p>
    <w:p w:rsidR="005F69A2" w:rsidRDefault="005F69A2" w:rsidP="005F69A2">
      <w:pPr>
        <w:numPr>
          <w:ilvl w:val="1"/>
          <w:numId w:val="27"/>
        </w:numPr>
        <w:rPr>
          <w:rFonts w:cs="Arial"/>
        </w:rPr>
      </w:pPr>
      <w:r>
        <w:rPr>
          <w:rFonts w:cs="Arial"/>
        </w:rPr>
        <w:t>IP Address if the transaction was processed online</w:t>
      </w:r>
    </w:p>
    <w:p w:rsidR="005F69A2" w:rsidRDefault="005F69A2" w:rsidP="005F69A2">
      <w:pPr>
        <w:numPr>
          <w:ilvl w:val="1"/>
          <w:numId w:val="27"/>
        </w:numPr>
        <w:rPr>
          <w:rFonts w:cs="Arial"/>
        </w:rPr>
      </w:pPr>
      <w:r>
        <w:rPr>
          <w:rFonts w:cs="Arial"/>
        </w:rPr>
        <w:t>Amount Paid (in US Dollars)</w:t>
      </w:r>
    </w:p>
    <w:p w:rsidR="005F69A2" w:rsidRDefault="005F69A2" w:rsidP="005F69A2">
      <w:pPr>
        <w:numPr>
          <w:ilvl w:val="1"/>
          <w:numId w:val="27"/>
        </w:numPr>
        <w:rPr>
          <w:rFonts w:cs="Arial"/>
        </w:rPr>
      </w:pPr>
      <w:r>
        <w:rPr>
          <w:rFonts w:cs="Arial"/>
        </w:rPr>
        <w:t>Total Number of Payments</w:t>
      </w:r>
    </w:p>
    <w:p w:rsidR="005F69A2" w:rsidRDefault="005F69A2" w:rsidP="005F69A2">
      <w:pPr>
        <w:numPr>
          <w:ilvl w:val="1"/>
          <w:numId w:val="27"/>
        </w:numPr>
        <w:rPr>
          <w:rFonts w:cs="Arial"/>
        </w:rPr>
      </w:pPr>
      <w:r>
        <w:rPr>
          <w:rFonts w:cs="Arial"/>
        </w:rPr>
        <w:t>Total Funds Collected</w:t>
      </w:r>
    </w:p>
    <w:p w:rsidR="005F69A2" w:rsidRDefault="005F69A2" w:rsidP="005F69A2">
      <w:pPr>
        <w:rPr>
          <w:rFonts w:cs="Arial"/>
        </w:rPr>
      </w:pPr>
    </w:p>
    <w:p w:rsidR="005F69A2" w:rsidRDefault="005F69A2" w:rsidP="005F69A2">
      <w:pPr>
        <w:numPr>
          <w:ilvl w:val="0"/>
          <w:numId w:val="27"/>
        </w:numPr>
        <w:ind w:left="1080"/>
        <w:rPr>
          <w:rFonts w:cs="Arial"/>
        </w:rPr>
      </w:pPr>
      <w:r>
        <w:rPr>
          <w:rFonts w:cs="Arial"/>
        </w:rPr>
        <w:t xml:space="preserve">The vendor agrees that all deposited funds will be initiated via ACH to the appropriate bank accounts within one banking day of vendor’s receipt of said funds and at no cost to the Department.  The vendor shall utilize the facility codes identified in section 2 in order to ACH the funds to the appropriate bank accounts.  The Department will provide the vendor with information on the bank account for each banking section once the parties have entered into a contract.  </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vendor shall assume responsibility for all funds deposited by the general public.  The Department shall not be held responsible for any charge-backs, fraud or exchange rates.  The vendor is responsible for verification at the point of sale.</w:t>
      </w:r>
    </w:p>
    <w:p w:rsidR="005F69A2" w:rsidRDefault="005F69A2" w:rsidP="005F69A2">
      <w:pPr>
        <w:ind w:left="1080" w:hanging="360"/>
        <w:rPr>
          <w:rFonts w:cs="Arial"/>
        </w:rPr>
      </w:pPr>
    </w:p>
    <w:p w:rsidR="005F69A2" w:rsidRDefault="005F69A2" w:rsidP="005F69A2">
      <w:pPr>
        <w:numPr>
          <w:ilvl w:val="0"/>
          <w:numId w:val="27"/>
        </w:numPr>
        <w:ind w:left="1080"/>
        <w:rPr>
          <w:rFonts w:cs="Arial"/>
        </w:rPr>
      </w:pPr>
      <w:r>
        <w:rPr>
          <w:rFonts w:cs="Arial"/>
        </w:rPr>
        <w:t>The vendor is responsible for handling any inquiries from inmates or the general public regarding one of their transactions.</w:t>
      </w:r>
    </w:p>
    <w:p w:rsidR="005F69A2" w:rsidRDefault="005F69A2" w:rsidP="005F69A2">
      <w:pPr>
        <w:rPr>
          <w:rFonts w:cs="Arial"/>
        </w:rPr>
      </w:pPr>
    </w:p>
    <w:p w:rsidR="005F69A2" w:rsidRDefault="005F69A2" w:rsidP="005F69A2">
      <w:pPr>
        <w:numPr>
          <w:ilvl w:val="1"/>
          <w:numId w:val="27"/>
        </w:numPr>
        <w:rPr>
          <w:rFonts w:cs="Arial"/>
        </w:rPr>
      </w:pPr>
      <w:r>
        <w:rPr>
          <w:rFonts w:cs="Arial"/>
        </w:rPr>
        <w:t>On any inquiries by the general public, the vendor is responsible for identifying any transaction limits established by their company.  The vendor shall not state that the limits are a Department policy.</w:t>
      </w:r>
    </w:p>
    <w:p w:rsidR="005F69A2" w:rsidRDefault="005F69A2" w:rsidP="005F69A2">
      <w:pPr>
        <w:ind w:left="1080"/>
        <w:rPr>
          <w:rFonts w:cs="Arial"/>
        </w:rPr>
      </w:pPr>
    </w:p>
    <w:p w:rsidR="005F69A2" w:rsidRDefault="005F69A2" w:rsidP="005F69A2">
      <w:pPr>
        <w:numPr>
          <w:ilvl w:val="1"/>
          <w:numId w:val="27"/>
        </w:numPr>
        <w:rPr>
          <w:rFonts w:cs="Arial"/>
        </w:rPr>
      </w:pPr>
      <w:r>
        <w:rPr>
          <w:rFonts w:cs="Arial"/>
        </w:rPr>
        <w:t xml:space="preserve">The vendor shall accept responsibility if and when the Department posts transactions to an offender’s forced savings due to insufficient depositor (sender) data being provided to the Department. </w:t>
      </w:r>
    </w:p>
    <w:p w:rsidR="005F69A2" w:rsidRDefault="005F69A2" w:rsidP="005F69A2">
      <w:pPr>
        <w:rPr>
          <w:rFonts w:cs="Arial"/>
        </w:rPr>
      </w:pPr>
    </w:p>
    <w:p w:rsidR="005F69A2" w:rsidRDefault="005F69A2" w:rsidP="005F69A2">
      <w:pPr>
        <w:numPr>
          <w:ilvl w:val="0"/>
          <w:numId w:val="27"/>
        </w:numPr>
        <w:ind w:left="1080"/>
        <w:rPr>
          <w:rFonts w:cs="Arial"/>
        </w:rPr>
      </w:pPr>
      <w:r>
        <w:rPr>
          <w:rFonts w:cs="Arial"/>
        </w:rPr>
        <w:t xml:space="preserve">The vendor shall provide training to Department staff and facilities as directed by the Department.  The vendor is responsible for all cost associated with the training.  </w:t>
      </w:r>
    </w:p>
    <w:p w:rsidR="005F69A2" w:rsidRDefault="005F69A2" w:rsidP="005F69A2">
      <w:pPr>
        <w:rPr>
          <w:rFonts w:cs="Arial"/>
        </w:rPr>
      </w:pPr>
    </w:p>
    <w:p w:rsidR="005F69A2" w:rsidRPr="0063459A" w:rsidRDefault="005F69A2" w:rsidP="005F69A2">
      <w:pPr>
        <w:rPr>
          <w:rFonts w:cs="Arial"/>
          <w:b/>
        </w:rPr>
      </w:pPr>
      <w:r>
        <w:rPr>
          <w:rFonts w:cs="Arial"/>
          <w:b/>
        </w:rPr>
        <w:t>4.4</w:t>
      </w:r>
      <w:r>
        <w:rPr>
          <w:rFonts w:cs="Arial"/>
          <w:b/>
        </w:rPr>
        <w:tab/>
      </w:r>
      <w:r w:rsidRPr="0063459A">
        <w:rPr>
          <w:rFonts w:cs="Arial"/>
          <w:b/>
        </w:rPr>
        <w:t>Testing Requirements</w:t>
      </w:r>
    </w:p>
    <w:p w:rsidR="005F69A2" w:rsidRDefault="005F69A2" w:rsidP="005F69A2">
      <w:pPr>
        <w:rPr>
          <w:rFonts w:cs="Arial"/>
        </w:rPr>
      </w:pPr>
    </w:p>
    <w:p w:rsidR="005F69A2" w:rsidRDefault="005F69A2" w:rsidP="005F69A2">
      <w:pPr>
        <w:numPr>
          <w:ilvl w:val="0"/>
          <w:numId w:val="28"/>
        </w:numPr>
        <w:ind w:left="1080"/>
        <w:rPr>
          <w:rFonts w:cs="Arial"/>
        </w:rPr>
      </w:pPr>
      <w:r>
        <w:rPr>
          <w:rFonts w:cs="Arial"/>
        </w:rPr>
        <w:t>The Department test requirements are:</w:t>
      </w:r>
    </w:p>
    <w:p w:rsidR="005F69A2" w:rsidRDefault="005F69A2" w:rsidP="005F69A2">
      <w:pPr>
        <w:rPr>
          <w:rFonts w:cs="Arial"/>
        </w:rPr>
      </w:pPr>
    </w:p>
    <w:p w:rsidR="005F69A2" w:rsidRDefault="005F69A2" w:rsidP="005F69A2">
      <w:pPr>
        <w:numPr>
          <w:ilvl w:val="1"/>
          <w:numId w:val="27"/>
        </w:numPr>
        <w:rPr>
          <w:rFonts w:cs="Arial"/>
        </w:rPr>
      </w:pPr>
      <w:r>
        <w:rPr>
          <w:rFonts w:cs="Arial"/>
        </w:rPr>
        <w:t>Three successful transmissions and processing of test offender file.</w:t>
      </w:r>
    </w:p>
    <w:p w:rsidR="005F69A2" w:rsidRDefault="005F69A2" w:rsidP="005F69A2">
      <w:pPr>
        <w:ind w:left="1080"/>
        <w:rPr>
          <w:rFonts w:cs="Arial"/>
        </w:rPr>
      </w:pPr>
    </w:p>
    <w:p w:rsidR="005F69A2" w:rsidRDefault="005F69A2" w:rsidP="005F69A2">
      <w:pPr>
        <w:numPr>
          <w:ilvl w:val="1"/>
          <w:numId w:val="27"/>
        </w:numPr>
        <w:rPr>
          <w:rFonts w:cs="Arial"/>
        </w:rPr>
      </w:pPr>
      <w:r>
        <w:rPr>
          <w:rFonts w:cs="Arial"/>
        </w:rPr>
        <w:t>Successful test of Deposit file transmission and subsequent processing.  This file shall contain an adequate number of records to properly test the system.  The Department shall provide offender names, offender numbers and deposit amounts to the vendor to utilize in this test file in order to test all scenarios in the Department’s process.</w:t>
      </w:r>
    </w:p>
    <w:p w:rsidR="005F69A2" w:rsidRDefault="005F69A2" w:rsidP="005F69A2">
      <w:pPr>
        <w:ind w:left="1080"/>
        <w:rPr>
          <w:rFonts w:cs="Arial"/>
        </w:rPr>
      </w:pPr>
    </w:p>
    <w:p w:rsidR="005F69A2" w:rsidRDefault="005F69A2" w:rsidP="005F69A2">
      <w:pPr>
        <w:numPr>
          <w:ilvl w:val="1"/>
          <w:numId w:val="27"/>
        </w:numPr>
        <w:rPr>
          <w:rFonts w:cs="Arial"/>
        </w:rPr>
      </w:pPr>
      <w:r>
        <w:rPr>
          <w:rFonts w:cs="Arial"/>
        </w:rPr>
        <w:t>Successful empty Deposit file transmission and subsequent processing.</w:t>
      </w:r>
    </w:p>
    <w:p w:rsidR="005F69A2" w:rsidRDefault="005F69A2" w:rsidP="005F69A2">
      <w:pPr>
        <w:ind w:left="1080"/>
        <w:rPr>
          <w:rFonts w:cs="Arial"/>
        </w:rPr>
      </w:pPr>
    </w:p>
    <w:p w:rsidR="005F69A2" w:rsidRDefault="005F69A2" w:rsidP="005F69A2">
      <w:pPr>
        <w:numPr>
          <w:ilvl w:val="0"/>
          <w:numId w:val="28"/>
        </w:numPr>
        <w:ind w:left="1080"/>
        <w:rPr>
          <w:rFonts w:cs="Arial"/>
        </w:rPr>
      </w:pPr>
      <w:r>
        <w:rPr>
          <w:rFonts w:cs="Arial"/>
        </w:rPr>
        <w:t xml:space="preserve">Upon acceptance of the offender file processing by the vendor and acceptance of the test Deposit file and empty Deposit file by the Department, a mutually agreed upon implementation date will be </w:t>
      </w:r>
      <w:r w:rsidRPr="00965CCB">
        <w:rPr>
          <w:rFonts w:cs="Arial"/>
        </w:rPr>
        <w:t>scheduled.</w:t>
      </w:r>
    </w:p>
    <w:p w:rsidR="005F69A2" w:rsidDel="00A45E9A" w:rsidRDefault="005F69A2" w:rsidP="005F69A2">
      <w:pPr>
        <w:rPr>
          <w:del w:id="11" w:author="Suzanne Meredith" w:date="2010-02-10T15:51:00Z"/>
          <w:rFonts w:cs="Arial"/>
        </w:rPr>
      </w:pPr>
      <w:r>
        <w:rPr>
          <w:rFonts w:cs="Arial"/>
        </w:rPr>
        <w:br w:type="page"/>
      </w:r>
    </w:p>
    <w:p w:rsidR="005F69A2" w:rsidRDefault="005F69A2" w:rsidP="005F69A2">
      <w:pPr>
        <w:numPr>
          <w:ilvl w:val="1"/>
          <w:numId w:val="30"/>
        </w:numPr>
        <w:rPr>
          <w:rFonts w:cs="Arial"/>
          <w:b/>
        </w:rPr>
      </w:pPr>
      <w:r>
        <w:rPr>
          <w:rFonts w:cs="Arial"/>
          <w:b/>
        </w:rPr>
        <w:t>Promotional Material</w:t>
      </w:r>
    </w:p>
    <w:p w:rsidR="005F69A2" w:rsidRPr="0063459A" w:rsidRDefault="005F69A2" w:rsidP="005F69A2">
      <w:pPr>
        <w:rPr>
          <w:rFonts w:cs="Arial"/>
          <w:b/>
        </w:rPr>
      </w:pPr>
    </w:p>
    <w:p w:rsidR="005F69A2" w:rsidRPr="00D761F6" w:rsidRDefault="005F69A2" w:rsidP="005F69A2">
      <w:pPr>
        <w:numPr>
          <w:ilvl w:val="0"/>
          <w:numId w:val="29"/>
        </w:numPr>
        <w:ind w:left="1080"/>
        <w:rPr>
          <w:rFonts w:cs="Arial"/>
        </w:rPr>
      </w:pPr>
      <w:r w:rsidRPr="00D761F6">
        <w:rPr>
          <w:rFonts w:cs="Arial"/>
        </w:rPr>
        <w:t xml:space="preserve">The vendor shall provide promotional material in English and Spanish that outline the program and the sender information needed, which is approved by the Department, for distribution to the offender population, and placed in visitation.  </w:t>
      </w:r>
      <w:r>
        <w:rPr>
          <w:rFonts w:cs="Arial"/>
        </w:rPr>
        <w:t>The vendor is responsible for the cost associated with the promotional material.</w:t>
      </w:r>
    </w:p>
    <w:p w:rsidR="005F69A2" w:rsidRPr="00D761F6" w:rsidRDefault="005F69A2" w:rsidP="005F69A2">
      <w:pPr>
        <w:ind w:left="1080" w:hanging="360"/>
        <w:rPr>
          <w:rFonts w:cs="Arial"/>
        </w:rPr>
      </w:pPr>
    </w:p>
    <w:p w:rsidR="005F69A2" w:rsidRDefault="005F69A2" w:rsidP="005F69A2">
      <w:pPr>
        <w:numPr>
          <w:ilvl w:val="0"/>
          <w:numId w:val="29"/>
        </w:numPr>
        <w:ind w:left="1080"/>
        <w:rPr>
          <w:rFonts w:cs="Arial"/>
        </w:rPr>
      </w:pPr>
      <w:r w:rsidRPr="00D761F6">
        <w:rPr>
          <w:rFonts w:cs="Arial"/>
        </w:rPr>
        <w:t>The vendor will provide Department with a URL to place on our website.</w:t>
      </w:r>
    </w:p>
    <w:p w:rsidR="005F69A2" w:rsidRDefault="005F69A2" w:rsidP="005F69A2">
      <w:pPr>
        <w:rPr>
          <w:rFonts w:cs="Arial"/>
        </w:rPr>
      </w:pPr>
    </w:p>
    <w:p w:rsidR="005F69A2" w:rsidRPr="0063459A" w:rsidRDefault="005F69A2" w:rsidP="005F69A2">
      <w:pPr>
        <w:rPr>
          <w:rFonts w:cs="Arial"/>
          <w:b/>
        </w:rPr>
      </w:pPr>
      <w:r>
        <w:rPr>
          <w:rFonts w:cs="Arial"/>
          <w:b/>
        </w:rPr>
        <w:t>4.6</w:t>
      </w:r>
      <w:r>
        <w:rPr>
          <w:rFonts w:cs="Arial"/>
          <w:b/>
        </w:rPr>
        <w:tab/>
      </w:r>
      <w:r w:rsidRPr="0063459A">
        <w:rPr>
          <w:rFonts w:cs="Arial"/>
          <w:b/>
        </w:rPr>
        <w:t>Compensation</w:t>
      </w:r>
    </w:p>
    <w:p w:rsidR="005F69A2" w:rsidRDefault="005F69A2" w:rsidP="005F69A2">
      <w:pPr>
        <w:rPr>
          <w:rFonts w:cs="Arial"/>
        </w:rPr>
      </w:pPr>
    </w:p>
    <w:p w:rsidR="005F69A2" w:rsidRDefault="005F69A2" w:rsidP="005F69A2">
      <w:pPr>
        <w:numPr>
          <w:ilvl w:val="0"/>
          <w:numId w:val="32"/>
        </w:numPr>
        <w:ind w:left="1080"/>
        <w:rPr>
          <w:rFonts w:cs="Arial"/>
        </w:rPr>
      </w:pPr>
      <w:r>
        <w:rPr>
          <w:rFonts w:cs="Arial"/>
        </w:rPr>
        <w:t xml:space="preserve">Section 4.7 Competitive Selection/Evaluation Criteria of this RFP includes a commission, which is payable to the Department.  The vendor shall pay the agreed upon commission to the Department for a completed transaction.  A completed transaction shall be defined as the transmittal of funds by the general public to the vendor.  The vendor shall not make any deductions for unbillable transactions, uncollectible transactions, bad debt, fraudulent transactions, merchant adjustments or any other vendor expenses.  </w:t>
      </w:r>
    </w:p>
    <w:p w:rsidR="005F69A2" w:rsidRDefault="005F69A2" w:rsidP="005F69A2">
      <w:pPr>
        <w:ind w:left="1080" w:hanging="360"/>
        <w:rPr>
          <w:rFonts w:cs="Arial"/>
        </w:rPr>
      </w:pPr>
    </w:p>
    <w:p w:rsidR="005F69A2" w:rsidRDefault="005F69A2" w:rsidP="005F69A2">
      <w:pPr>
        <w:numPr>
          <w:ilvl w:val="0"/>
          <w:numId w:val="32"/>
        </w:numPr>
        <w:ind w:left="1080"/>
        <w:rPr>
          <w:rFonts w:cs="Arial"/>
        </w:rPr>
      </w:pPr>
      <w:r>
        <w:rPr>
          <w:rFonts w:cs="Arial"/>
        </w:rPr>
        <w:t>The commission and a detailed transaction report are due to the Department no later than the twentieth (20</w:t>
      </w:r>
      <w:r w:rsidRPr="0001388F">
        <w:rPr>
          <w:rFonts w:cs="Arial"/>
          <w:vertAlign w:val="superscript"/>
        </w:rPr>
        <w:t>th</w:t>
      </w:r>
      <w:r>
        <w:rPr>
          <w:rFonts w:cs="Arial"/>
        </w:rPr>
        <w:t xml:space="preserve">) day of the month following the month of activity.  The vendor shall wire or ACH the commission to the Department.  </w:t>
      </w:r>
    </w:p>
    <w:p w:rsidR="005F69A2" w:rsidRDefault="005F69A2" w:rsidP="005F69A2">
      <w:pPr>
        <w:ind w:left="1080" w:hanging="360"/>
        <w:rPr>
          <w:rFonts w:cs="Arial"/>
        </w:rPr>
      </w:pPr>
    </w:p>
    <w:p w:rsidR="005F69A2" w:rsidRDefault="005F69A2" w:rsidP="005F69A2">
      <w:pPr>
        <w:numPr>
          <w:ilvl w:val="0"/>
          <w:numId w:val="32"/>
        </w:numPr>
        <w:ind w:left="1080"/>
        <w:rPr>
          <w:rFonts w:cs="Arial"/>
        </w:rPr>
      </w:pPr>
      <w:r>
        <w:rPr>
          <w:rFonts w:cs="Arial"/>
        </w:rPr>
        <w:t>The detailed transaction report, at a minimum, shall include a detailed breakdown for the transaction period and deposit revenue, by facility, by the method the general public utilized (online, live operator, lobby kiosk, automated telephone or other), and a grand total for each.</w:t>
      </w:r>
    </w:p>
    <w:p w:rsidR="005F69A2" w:rsidRDefault="005F69A2" w:rsidP="005F69A2">
      <w:pPr>
        <w:ind w:left="1080" w:hanging="360"/>
        <w:rPr>
          <w:rFonts w:cs="Arial"/>
        </w:rPr>
      </w:pPr>
    </w:p>
    <w:p w:rsidR="005F69A2" w:rsidRDefault="005F69A2" w:rsidP="005F69A2">
      <w:pPr>
        <w:numPr>
          <w:ilvl w:val="0"/>
          <w:numId w:val="32"/>
        </w:numPr>
        <w:ind w:left="1080"/>
        <w:rPr>
          <w:rFonts w:cs="Arial"/>
        </w:rPr>
      </w:pPr>
      <w:r>
        <w:rPr>
          <w:rFonts w:cs="Arial"/>
        </w:rPr>
        <w:t>Should the vendor fail to adequately perform the electronic deposit services described in this RFP, the Department will use its best effort to identify a replacement service with equivalent functionality for the Department.</w:t>
      </w:r>
    </w:p>
    <w:p w:rsidR="005F69A2" w:rsidRPr="00FB0F53" w:rsidRDefault="005F69A2" w:rsidP="005F69A2">
      <w:pPr>
        <w:rPr>
          <w:rFonts w:cs="Arial"/>
          <w:b/>
        </w:rPr>
      </w:pPr>
    </w:p>
    <w:p w:rsidR="005F69A2" w:rsidRDefault="005F69A2" w:rsidP="005F69A2">
      <w:pPr>
        <w:numPr>
          <w:ilvl w:val="1"/>
          <w:numId w:val="32"/>
        </w:numPr>
        <w:rPr>
          <w:rFonts w:cs="Arial"/>
          <w:b/>
        </w:rPr>
      </w:pPr>
      <w:r w:rsidRPr="00FB0F53">
        <w:rPr>
          <w:rFonts w:cs="Arial"/>
          <w:b/>
        </w:rPr>
        <w:t>Competitive Selection/Evaluation Criteria</w:t>
      </w:r>
    </w:p>
    <w:p w:rsidR="005F69A2" w:rsidRDefault="005F69A2" w:rsidP="005F69A2">
      <w:pPr>
        <w:rPr>
          <w:rFonts w:cs="Arial"/>
        </w:rPr>
      </w:pPr>
    </w:p>
    <w:p w:rsidR="005F69A2" w:rsidRDefault="005F69A2" w:rsidP="005F69A2">
      <w:pPr>
        <w:ind w:left="720"/>
        <w:rPr>
          <w:rFonts w:cs="Arial"/>
        </w:rPr>
      </w:pPr>
      <w:r>
        <w:rPr>
          <w:rFonts w:cs="Arial"/>
        </w:rPr>
        <w:t>Minimum Criteria</w:t>
      </w:r>
    </w:p>
    <w:p w:rsidR="005F69A2" w:rsidRDefault="005F69A2" w:rsidP="005F69A2">
      <w:pPr>
        <w:ind w:left="720"/>
        <w:rPr>
          <w:rFonts w:cs="Arial"/>
        </w:rPr>
      </w:pPr>
    </w:p>
    <w:p w:rsidR="005F69A2" w:rsidRDefault="005F69A2" w:rsidP="005F69A2">
      <w:pPr>
        <w:ind w:left="720"/>
        <w:rPr>
          <w:rFonts w:cs="Arial"/>
        </w:rPr>
      </w:pPr>
      <w:r>
        <w:rPr>
          <w:rFonts w:cs="Arial"/>
        </w:rPr>
        <w:t>In order for a vendor to be eligible for consideration as a selected participant, additional information must be provided and will be utilized in the competitive selection evaluation.</w:t>
      </w:r>
    </w:p>
    <w:p w:rsidR="005F69A2" w:rsidRDefault="005F69A2" w:rsidP="005F69A2">
      <w:pPr>
        <w:ind w:left="720"/>
        <w:rPr>
          <w:rFonts w:cs="Arial"/>
        </w:rPr>
      </w:pPr>
    </w:p>
    <w:p w:rsidR="005F69A2" w:rsidRDefault="005F69A2" w:rsidP="005F69A2">
      <w:pPr>
        <w:numPr>
          <w:ilvl w:val="0"/>
          <w:numId w:val="33"/>
        </w:numPr>
        <w:rPr>
          <w:rFonts w:cs="Arial"/>
        </w:rPr>
      </w:pPr>
      <w:r>
        <w:rPr>
          <w:rFonts w:cs="Arial"/>
        </w:rPr>
        <w:t>Please provide your company background.  Include ownership and product focus.</w:t>
      </w:r>
    </w:p>
    <w:p w:rsidR="005F69A2" w:rsidRDefault="005F69A2" w:rsidP="005F69A2">
      <w:pPr>
        <w:ind w:left="720"/>
        <w:rPr>
          <w:rFonts w:cs="Arial"/>
        </w:rPr>
      </w:pPr>
    </w:p>
    <w:p w:rsidR="005F69A2" w:rsidRDefault="005F69A2" w:rsidP="005F69A2">
      <w:pPr>
        <w:numPr>
          <w:ilvl w:val="0"/>
          <w:numId w:val="33"/>
        </w:numPr>
        <w:rPr>
          <w:rFonts w:cs="Arial"/>
        </w:rPr>
      </w:pPr>
      <w:r>
        <w:rPr>
          <w:rFonts w:cs="Arial"/>
        </w:rPr>
        <w:t>How long has your company and/or partner offered electronic deposit services?</w:t>
      </w:r>
    </w:p>
    <w:p w:rsidR="005F69A2" w:rsidRDefault="005F69A2" w:rsidP="005F69A2">
      <w:pPr>
        <w:rPr>
          <w:rFonts w:cs="Arial"/>
        </w:rPr>
      </w:pPr>
    </w:p>
    <w:p w:rsidR="005F69A2" w:rsidRDefault="005F69A2" w:rsidP="005F69A2">
      <w:pPr>
        <w:numPr>
          <w:ilvl w:val="0"/>
          <w:numId w:val="33"/>
        </w:numPr>
        <w:jc w:val="left"/>
        <w:rPr>
          <w:rFonts w:cs="Arial"/>
        </w:rPr>
      </w:pPr>
      <w:r>
        <w:rPr>
          <w:rFonts w:cs="Arial"/>
        </w:rPr>
        <w:t xml:space="preserve">How many state Department of Corrections are using your electronic deposit service?  </w:t>
      </w:r>
    </w:p>
    <w:p w:rsidR="005F69A2" w:rsidRDefault="005F69A2" w:rsidP="005F69A2">
      <w:pPr>
        <w:rPr>
          <w:rFonts w:cs="Arial"/>
        </w:rPr>
      </w:pPr>
    </w:p>
    <w:p w:rsidR="005F69A2" w:rsidRDefault="005F69A2" w:rsidP="005F69A2">
      <w:pPr>
        <w:numPr>
          <w:ilvl w:val="0"/>
          <w:numId w:val="33"/>
        </w:numPr>
        <w:rPr>
          <w:rFonts w:cs="Arial"/>
        </w:rPr>
      </w:pPr>
      <w:r>
        <w:rPr>
          <w:rFonts w:cs="Arial"/>
        </w:rPr>
        <w:t>How many state Department of Corrections has your company gained or lost in the past year?  Two years?</w:t>
      </w:r>
    </w:p>
    <w:p w:rsidR="005F69A2" w:rsidRDefault="005F69A2" w:rsidP="005F69A2">
      <w:pPr>
        <w:rPr>
          <w:rFonts w:cs="Arial"/>
        </w:rPr>
      </w:pPr>
    </w:p>
    <w:p w:rsidR="005F69A2" w:rsidRDefault="005F69A2" w:rsidP="005F69A2">
      <w:pPr>
        <w:numPr>
          <w:ilvl w:val="0"/>
          <w:numId w:val="33"/>
        </w:numPr>
        <w:rPr>
          <w:rFonts w:cs="Arial"/>
        </w:rPr>
      </w:pPr>
      <w:r>
        <w:rPr>
          <w:rFonts w:cs="Arial"/>
        </w:rPr>
        <w:t xml:space="preserve">Please provide at contact information for at least three of your current customers, preferable other state Department of Corrections. </w:t>
      </w:r>
    </w:p>
    <w:p w:rsidR="005F69A2" w:rsidRDefault="005F69A2" w:rsidP="005F69A2">
      <w:pPr>
        <w:rPr>
          <w:rFonts w:cs="Arial"/>
        </w:rPr>
      </w:pPr>
    </w:p>
    <w:p w:rsidR="005F69A2" w:rsidRDefault="005F69A2" w:rsidP="005F69A2">
      <w:pPr>
        <w:numPr>
          <w:ilvl w:val="0"/>
          <w:numId w:val="33"/>
        </w:numPr>
        <w:rPr>
          <w:rFonts w:cs="Arial"/>
        </w:rPr>
      </w:pPr>
      <w:r>
        <w:rPr>
          <w:rFonts w:cs="Arial"/>
        </w:rPr>
        <w:t>What are the unique features of your service, if any?</w:t>
      </w:r>
    </w:p>
    <w:p w:rsidR="005F69A2" w:rsidRDefault="005F69A2" w:rsidP="005F69A2">
      <w:pPr>
        <w:rPr>
          <w:rFonts w:cs="Arial"/>
        </w:rPr>
      </w:pPr>
    </w:p>
    <w:p w:rsidR="005F69A2" w:rsidRDefault="005F69A2" w:rsidP="005F69A2">
      <w:pPr>
        <w:numPr>
          <w:ilvl w:val="0"/>
          <w:numId w:val="33"/>
        </w:numPr>
        <w:rPr>
          <w:rFonts w:cs="Arial"/>
        </w:rPr>
      </w:pPr>
      <w:r>
        <w:rPr>
          <w:rFonts w:cs="Arial"/>
        </w:rPr>
        <w:t>Do you use a third party for the delivery of any of your electronic deposit services?  Does your company outsource any aspect of the program?</w:t>
      </w:r>
    </w:p>
    <w:p w:rsidR="005F69A2" w:rsidRDefault="005F69A2" w:rsidP="005F69A2">
      <w:pPr>
        <w:rPr>
          <w:rFonts w:cs="Arial"/>
        </w:rPr>
      </w:pPr>
      <w:ins w:id="12" w:author="Suzanne Meredith" w:date="2010-02-10T15:52:00Z">
        <w:r>
          <w:rPr>
            <w:rFonts w:cs="Arial"/>
          </w:rPr>
          <w:br w:type="page"/>
        </w:r>
      </w:ins>
    </w:p>
    <w:p w:rsidR="005F69A2" w:rsidRDefault="005F69A2" w:rsidP="005F69A2">
      <w:pPr>
        <w:numPr>
          <w:ilvl w:val="0"/>
          <w:numId w:val="33"/>
        </w:numPr>
        <w:rPr>
          <w:rFonts w:cs="Arial"/>
        </w:rPr>
      </w:pPr>
      <w:r>
        <w:rPr>
          <w:rFonts w:cs="Arial"/>
        </w:rPr>
        <w:t>What, if any, are the transaction limits your company has established on electronic deposit services?  For example, a company may only allow a sender/depositor to charge $300.00 to a credit card within a three day period in order to reduce the chance of fraud.</w:t>
      </w:r>
    </w:p>
    <w:p w:rsidR="005F69A2" w:rsidRDefault="005F69A2" w:rsidP="005F69A2">
      <w:pPr>
        <w:rPr>
          <w:rFonts w:cs="Arial"/>
        </w:rPr>
      </w:pPr>
    </w:p>
    <w:p w:rsidR="005F69A2" w:rsidRPr="00FB0F53" w:rsidRDefault="005F69A2" w:rsidP="005F69A2">
      <w:pPr>
        <w:numPr>
          <w:ilvl w:val="0"/>
          <w:numId w:val="33"/>
        </w:numPr>
        <w:rPr>
          <w:rFonts w:cs="Arial"/>
        </w:rPr>
      </w:pPr>
      <w:r>
        <w:rPr>
          <w:rFonts w:cs="Arial"/>
        </w:rPr>
        <w:t>Please provide your vendor’s price/fee schedule based upon deposit amount:</w:t>
      </w:r>
    </w:p>
    <w:p w:rsidR="005F69A2" w:rsidRDefault="005F69A2" w:rsidP="005F69A2">
      <w:pPr>
        <w:rPr>
          <w:rFonts w:cs="Arial"/>
          <w:color w:val="3366FF"/>
        </w:rPr>
      </w:pPr>
    </w:p>
    <w:tbl>
      <w:tblPr>
        <w:tblW w:w="7668"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1471"/>
        <w:gridCol w:w="1735"/>
        <w:gridCol w:w="1123"/>
        <w:gridCol w:w="1051"/>
        <w:gridCol w:w="848"/>
      </w:tblGrid>
      <w:tr w:rsidR="005F69A2" w:rsidTr="005F69A2">
        <w:trPr>
          <w:tblHeader/>
        </w:trPr>
        <w:tc>
          <w:tcPr>
            <w:tcW w:w="1440" w:type="dxa"/>
            <w:vAlign w:val="bottom"/>
          </w:tcPr>
          <w:p w:rsidR="005F69A2" w:rsidRDefault="005F69A2" w:rsidP="005F69A2">
            <w:pPr>
              <w:jc w:val="center"/>
            </w:pPr>
            <w:r>
              <w:t>Deposit Amount</w:t>
            </w:r>
          </w:p>
        </w:tc>
        <w:tc>
          <w:tcPr>
            <w:tcW w:w="1471" w:type="dxa"/>
            <w:vAlign w:val="bottom"/>
          </w:tcPr>
          <w:p w:rsidR="005F69A2" w:rsidRDefault="005F69A2" w:rsidP="005F69A2">
            <w:pPr>
              <w:jc w:val="center"/>
            </w:pPr>
            <w:r>
              <w:t>Fee – Online Transaction (Internet)</w:t>
            </w:r>
          </w:p>
        </w:tc>
        <w:tc>
          <w:tcPr>
            <w:tcW w:w="1735" w:type="dxa"/>
            <w:vAlign w:val="bottom"/>
          </w:tcPr>
          <w:p w:rsidR="005F69A2" w:rsidRDefault="005F69A2" w:rsidP="005F69A2">
            <w:pPr>
              <w:jc w:val="center"/>
            </w:pPr>
            <w:r>
              <w:t>Fee – Transaction by Phone with Live Representative</w:t>
            </w:r>
          </w:p>
        </w:tc>
        <w:tc>
          <w:tcPr>
            <w:tcW w:w="1123" w:type="dxa"/>
            <w:vAlign w:val="bottom"/>
          </w:tcPr>
          <w:p w:rsidR="005F69A2" w:rsidRDefault="005F69A2" w:rsidP="005F69A2">
            <w:pPr>
              <w:jc w:val="center"/>
            </w:pPr>
            <w:r>
              <w:t>Fee – Lobby Kiosk</w:t>
            </w:r>
          </w:p>
        </w:tc>
        <w:tc>
          <w:tcPr>
            <w:tcW w:w="1051" w:type="dxa"/>
            <w:vAlign w:val="bottom"/>
          </w:tcPr>
          <w:p w:rsidR="005F69A2" w:rsidRDefault="005F69A2" w:rsidP="005F69A2">
            <w:pPr>
              <w:jc w:val="center"/>
            </w:pPr>
            <w:r>
              <w:t>Fee – Cash Location</w:t>
            </w:r>
          </w:p>
        </w:tc>
        <w:tc>
          <w:tcPr>
            <w:tcW w:w="848" w:type="dxa"/>
            <w:vAlign w:val="bottom"/>
          </w:tcPr>
          <w:p w:rsidR="005F69A2" w:rsidRDefault="005F69A2" w:rsidP="005F69A2">
            <w:pPr>
              <w:jc w:val="center"/>
            </w:pPr>
            <w:r>
              <w:t>Fee - Other</w:t>
            </w:r>
            <w:r>
              <w:rPr>
                <w:rStyle w:val="FootnoteReference"/>
              </w:rPr>
              <w:footnoteReference w:id="2"/>
            </w:r>
          </w:p>
        </w:tc>
      </w:tr>
      <w:tr w:rsidR="005F69A2" w:rsidTr="005F69A2">
        <w:tc>
          <w:tcPr>
            <w:tcW w:w="1440" w:type="dxa"/>
          </w:tcPr>
          <w:p w:rsidR="005F69A2" w:rsidRDefault="005F69A2" w:rsidP="005F69A2">
            <w:pPr>
              <w:jc w:val="left"/>
            </w:pPr>
          </w:p>
        </w:tc>
        <w:tc>
          <w:tcPr>
            <w:tcW w:w="1471" w:type="dxa"/>
          </w:tcPr>
          <w:p w:rsidR="005F69A2" w:rsidRDefault="005F69A2" w:rsidP="005F69A2"/>
        </w:tc>
        <w:tc>
          <w:tcPr>
            <w:tcW w:w="1735" w:type="dxa"/>
          </w:tcPr>
          <w:p w:rsidR="005F69A2" w:rsidRDefault="005F69A2" w:rsidP="005F69A2"/>
        </w:tc>
        <w:tc>
          <w:tcPr>
            <w:tcW w:w="1123" w:type="dxa"/>
          </w:tcPr>
          <w:p w:rsidR="005F69A2" w:rsidRDefault="005F69A2" w:rsidP="005F69A2"/>
        </w:tc>
        <w:tc>
          <w:tcPr>
            <w:tcW w:w="1051" w:type="dxa"/>
          </w:tcPr>
          <w:p w:rsidR="005F69A2" w:rsidRDefault="005F69A2" w:rsidP="005F69A2"/>
        </w:tc>
        <w:tc>
          <w:tcPr>
            <w:tcW w:w="848" w:type="dxa"/>
          </w:tcPr>
          <w:p w:rsidR="005F69A2" w:rsidRDefault="005F69A2" w:rsidP="005F69A2"/>
        </w:tc>
      </w:tr>
      <w:tr w:rsidR="005F69A2" w:rsidTr="005F69A2">
        <w:tc>
          <w:tcPr>
            <w:tcW w:w="1440" w:type="dxa"/>
          </w:tcPr>
          <w:p w:rsidR="005F69A2" w:rsidRDefault="005F69A2" w:rsidP="005F69A2">
            <w:pPr>
              <w:jc w:val="left"/>
            </w:pPr>
          </w:p>
        </w:tc>
        <w:tc>
          <w:tcPr>
            <w:tcW w:w="1471" w:type="dxa"/>
          </w:tcPr>
          <w:p w:rsidR="005F69A2" w:rsidRDefault="005F69A2" w:rsidP="005F69A2"/>
        </w:tc>
        <w:tc>
          <w:tcPr>
            <w:tcW w:w="1735" w:type="dxa"/>
          </w:tcPr>
          <w:p w:rsidR="005F69A2" w:rsidRDefault="005F69A2" w:rsidP="005F69A2"/>
        </w:tc>
        <w:tc>
          <w:tcPr>
            <w:tcW w:w="1123" w:type="dxa"/>
          </w:tcPr>
          <w:p w:rsidR="005F69A2" w:rsidRDefault="005F69A2" w:rsidP="005F69A2"/>
        </w:tc>
        <w:tc>
          <w:tcPr>
            <w:tcW w:w="1051" w:type="dxa"/>
          </w:tcPr>
          <w:p w:rsidR="005F69A2" w:rsidRDefault="005F69A2" w:rsidP="005F69A2"/>
        </w:tc>
        <w:tc>
          <w:tcPr>
            <w:tcW w:w="848" w:type="dxa"/>
          </w:tcPr>
          <w:p w:rsidR="005F69A2" w:rsidRDefault="005F69A2" w:rsidP="005F69A2"/>
        </w:tc>
      </w:tr>
      <w:tr w:rsidR="005F69A2" w:rsidTr="005F69A2">
        <w:tc>
          <w:tcPr>
            <w:tcW w:w="1440" w:type="dxa"/>
          </w:tcPr>
          <w:p w:rsidR="005F69A2" w:rsidRDefault="005F69A2" w:rsidP="005F69A2">
            <w:pPr>
              <w:jc w:val="left"/>
            </w:pPr>
          </w:p>
        </w:tc>
        <w:tc>
          <w:tcPr>
            <w:tcW w:w="1471" w:type="dxa"/>
          </w:tcPr>
          <w:p w:rsidR="005F69A2" w:rsidRDefault="005F69A2" w:rsidP="005F69A2"/>
        </w:tc>
        <w:tc>
          <w:tcPr>
            <w:tcW w:w="1735" w:type="dxa"/>
          </w:tcPr>
          <w:p w:rsidR="005F69A2" w:rsidRDefault="005F69A2" w:rsidP="005F69A2"/>
        </w:tc>
        <w:tc>
          <w:tcPr>
            <w:tcW w:w="1123" w:type="dxa"/>
          </w:tcPr>
          <w:p w:rsidR="005F69A2" w:rsidRDefault="005F69A2" w:rsidP="005F69A2"/>
        </w:tc>
        <w:tc>
          <w:tcPr>
            <w:tcW w:w="1051" w:type="dxa"/>
          </w:tcPr>
          <w:p w:rsidR="005F69A2" w:rsidRDefault="005F69A2" w:rsidP="005F69A2"/>
        </w:tc>
        <w:tc>
          <w:tcPr>
            <w:tcW w:w="848" w:type="dxa"/>
          </w:tcPr>
          <w:p w:rsidR="005F69A2" w:rsidRDefault="005F69A2" w:rsidP="005F69A2"/>
        </w:tc>
      </w:tr>
    </w:tbl>
    <w:p w:rsidR="005F69A2" w:rsidRDefault="005F69A2" w:rsidP="005F69A2">
      <w:pPr>
        <w:rPr>
          <w:rFonts w:cs="Arial"/>
          <w:color w:val="3366FF"/>
        </w:rPr>
      </w:pPr>
    </w:p>
    <w:p w:rsidR="005F69A2" w:rsidRDefault="005F69A2" w:rsidP="005F69A2">
      <w:pPr>
        <w:numPr>
          <w:ilvl w:val="0"/>
          <w:numId w:val="33"/>
        </w:numPr>
        <w:rPr>
          <w:rFonts w:cs="Arial"/>
        </w:rPr>
      </w:pPr>
      <w:r>
        <w:rPr>
          <w:rFonts w:cs="Arial"/>
        </w:rPr>
        <w:t>Please indicate the payment method the general public may utilize to deposit funds into an offender’s account:</w:t>
      </w:r>
    </w:p>
    <w:p w:rsidR="005F69A2" w:rsidRDefault="005F69A2" w:rsidP="005F69A2">
      <w:pPr>
        <w:ind w:left="720"/>
        <w:rPr>
          <w:rFonts w:cs="Arial"/>
        </w:rPr>
      </w:pPr>
    </w:p>
    <w:tbl>
      <w:tblPr>
        <w:tblW w:w="558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40"/>
        <w:gridCol w:w="2340"/>
      </w:tblGrid>
      <w:tr w:rsidR="005F69A2" w:rsidTr="005F69A2">
        <w:trPr>
          <w:tblHeader/>
        </w:trPr>
        <w:tc>
          <w:tcPr>
            <w:tcW w:w="3240" w:type="dxa"/>
          </w:tcPr>
          <w:p w:rsidR="005F69A2" w:rsidRDefault="005F69A2" w:rsidP="005F69A2"/>
        </w:tc>
        <w:tc>
          <w:tcPr>
            <w:tcW w:w="2340" w:type="dxa"/>
            <w:vAlign w:val="bottom"/>
          </w:tcPr>
          <w:p w:rsidR="005F69A2" w:rsidRDefault="005F69A2" w:rsidP="005F69A2">
            <w:pPr>
              <w:jc w:val="center"/>
            </w:pPr>
            <w:r>
              <w:t>Payment Method</w:t>
            </w:r>
            <w:r>
              <w:rPr>
                <w:rStyle w:val="FootnoteReference"/>
              </w:rPr>
              <w:footnoteReference w:id="3"/>
            </w:r>
            <w:r>
              <w:t xml:space="preserve">  (Cash/Type of Credit Cards Accepted)</w:t>
            </w:r>
          </w:p>
        </w:tc>
      </w:tr>
      <w:tr w:rsidR="005F69A2" w:rsidTr="005F69A2">
        <w:tc>
          <w:tcPr>
            <w:tcW w:w="3240" w:type="dxa"/>
          </w:tcPr>
          <w:p w:rsidR="005F69A2" w:rsidRDefault="005F69A2" w:rsidP="005F69A2">
            <w:pPr>
              <w:jc w:val="left"/>
            </w:pPr>
            <w:r>
              <w:t>Fee – Online Transaction (Internet)</w:t>
            </w:r>
          </w:p>
        </w:tc>
        <w:tc>
          <w:tcPr>
            <w:tcW w:w="2340" w:type="dxa"/>
          </w:tcPr>
          <w:p w:rsidR="005F69A2" w:rsidRDefault="005F69A2" w:rsidP="005F69A2"/>
        </w:tc>
      </w:tr>
      <w:tr w:rsidR="005F69A2" w:rsidTr="005F69A2">
        <w:tc>
          <w:tcPr>
            <w:tcW w:w="3240" w:type="dxa"/>
          </w:tcPr>
          <w:p w:rsidR="005F69A2" w:rsidRDefault="005F69A2" w:rsidP="005F69A2">
            <w:pPr>
              <w:jc w:val="left"/>
            </w:pPr>
            <w:r>
              <w:t>Fee – Transaction by Phone with a Live Representative</w:t>
            </w:r>
          </w:p>
        </w:tc>
        <w:tc>
          <w:tcPr>
            <w:tcW w:w="2340" w:type="dxa"/>
          </w:tcPr>
          <w:p w:rsidR="005F69A2" w:rsidRDefault="005F69A2" w:rsidP="005F69A2"/>
        </w:tc>
      </w:tr>
      <w:tr w:rsidR="005F69A2" w:rsidTr="005F69A2">
        <w:tc>
          <w:tcPr>
            <w:tcW w:w="3240" w:type="dxa"/>
          </w:tcPr>
          <w:p w:rsidR="005F69A2" w:rsidRDefault="005F69A2" w:rsidP="005F69A2">
            <w:pPr>
              <w:jc w:val="left"/>
            </w:pPr>
            <w:r>
              <w:t>Fee – Lobby Kiosk</w:t>
            </w:r>
          </w:p>
        </w:tc>
        <w:tc>
          <w:tcPr>
            <w:tcW w:w="2340" w:type="dxa"/>
          </w:tcPr>
          <w:p w:rsidR="005F69A2" w:rsidRDefault="005F69A2" w:rsidP="005F69A2"/>
        </w:tc>
      </w:tr>
      <w:tr w:rsidR="005F69A2" w:rsidTr="005F69A2">
        <w:tc>
          <w:tcPr>
            <w:tcW w:w="3240" w:type="dxa"/>
          </w:tcPr>
          <w:p w:rsidR="005F69A2" w:rsidRDefault="005F69A2" w:rsidP="005F69A2">
            <w:pPr>
              <w:jc w:val="left"/>
            </w:pPr>
            <w:r>
              <w:t>Fee – Cash Location</w:t>
            </w:r>
          </w:p>
        </w:tc>
        <w:tc>
          <w:tcPr>
            <w:tcW w:w="2340" w:type="dxa"/>
          </w:tcPr>
          <w:p w:rsidR="005F69A2" w:rsidRDefault="005F69A2" w:rsidP="005F69A2"/>
        </w:tc>
      </w:tr>
      <w:tr w:rsidR="005F69A2" w:rsidTr="005F69A2">
        <w:tc>
          <w:tcPr>
            <w:tcW w:w="3240" w:type="dxa"/>
          </w:tcPr>
          <w:p w:rsidR="005F69A2" w:rsidRDefault="005F69A2" w:rsidP="005F69A2">
            <w:pPr>
              <w:jc w:val="left"/>
            </w:pPr>
            <w:r>
              <w:t>Fee - Other</w:t>
            </w:r>
            <w:r>
              <w:rPr>
                <w:rStyle w:val="FootnoteReference"/>
              </w:rPr>
              <w:footnoteReference w:id="4"/>
            </w:r>
          </w:p>
        </w:tc>
        <w:tc>
          <w:tcPr>
            <w:tcW w:w="2340" w:type="dxa"/>
          </w:tcPr>
          <w:p w:rsidR="005F69A2" w:rsidRDefault="005F69A2" w:rsidP="005F69A2"/>
        </w:tc>
      </w:tr>
    </w:tbl>
    <w:p w:rsidR="005F69A2" w:rsidRDefault="005F69A2" w:rsidP="005F69A2">
      <w:pPr>
        <w:ind w:left="720"/>
        <w:rPr>
          <w:rFonts w:cs="Arial"/>
        </w:rPr>
      </w:pPr>
    </w:p>
    <w:p w:rsidR="005F69A2" w:rsidRDefault="005F69A2" w:rsidP="005F69A2">
      <w:pPr>
        <w:numPr>
          <w:ilvl w:val="0"/>
          <w:numId w:val="33"/>
        </w:numPr>
        <w:rPr>
          <w:rFonts w:cs="Arial"/>
        </w:rPr>
      </w:pPr>
      <w:r>
        <w:rPr>
          <w:rFonts w:cs="Arial"/>
        </w:rPr>
        <w:t>Please provide the steps the general public takes when initiating a transaction by each method (e.g. online, by telephone and talking to an operator, etc.)</w:t>
      </w:r>
    </w:p>
    <w:p w:rsidR="005F69A2" w:rsidRDefault="005F69A2" w:rsidP="005F69A2">
      <w:pPr>
        <w:ind w:left="1800"/>
        <w:rPr>
          <w:rFonts w:cs="Arial"/>
        </w:rPr>
      </w:pPr>
    </w:p>
    <w:p w:rsidR="005F69A2" w:rsidRPr="005E0C1A" w:rsidRDefault="005F69A2" w:rsidP="005F69A2">
      <w:pPr>
        <w:numPr>
          <w:ilvl w:val="0"/>
          <w:numId w:val="33"/>
        </w:numPr>
        <w:rPr>
          <w:rFonts w:cs="Arial"/>
        </w:rPr>
      </w:pPr>
      <w:r w:rsidRPr="005E0C1A">
        <w:rPr>
          <w:rFonts w:cs="Arial"/>
        </w:rPr>
        <w:t>Please</w:t>
      </w:r>
      <w:r>
        <w:rPr>
          <w:rFonts w:cs="Arial"/>
        </w:rPr>
        <w:t xml:space="preserve"> provide the commission amount per transaction, which is payable to the Department.</w:t>
      </w:r>
    </w:p>
    <w:p w:rsidR="005F69A2" w:rsidRDefault="005F69A2" w:rsidP="005F69A2">
      <w:pPr>
        <w:tabs>
          <w:tab w:val="left" w:pos="1260"/>
          <w:tab w:val="left" w:pos="2340"/>
          <w:tab w:val="left" w:pos="9990"/>
        </w:tabs>
        <w:rPr>
          <w:rFonts w:cs="Aria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0"/>
        <w:gridCol w:w="4140"/>
      </w:tblGrid>
      <w:tr w:rsidR="005F69A2" w:rsidTr="005F69A2">
        <w:tc>
          <w:tcPr>
            <w:tcW w:w="2700" w:type="dxa"/>
          </w:tcPr>
          <w:p w:rsidR="005F69A2" w:rsidRDefault="005F69A2" w:rsidP="005F69A2">
            <w:pPr>
              <w:jc w:val="center"/>
            </w:pPr>
            <w:r>
              <w:t>Number of Monthly Transactions</w:t>
            </w:r>
          </w:p>
        </w:tc>
        <w:tc>
          <w:tcPr>
            <w:tcW w:w="4140" w:type="dxa"/>
          </w:tcPr>
          <w:p w:rsidR="005F69A2" w:rsidRDefault="005F69A2" w:rsidP="005F69A2">
            <w:pPr>
              <w:jc w:val="center"/>
            </w:pPr>
            <w:r>
              <w:t>Commission Amount per Transaction Payable to the Department</w:t>
            </w:r>
          </w:p>
        </w:tc>
      </w:tr>
      <w:tr w:rsidR="005F69A2" w:rsidTr="005F69A2">
        <w:tc>
          <w:tcPr>
            <w:tcW w:w="2700" w:type="dxa"/>
          </w:tcPr>
          <w:p w:rsidR="005F69A2" w:rsidRDefault="005F69A2" w:rsidP="005F69A2">
            <w:pPr>
              <w:jc w:val="right"/>
            </w:pPr>
            <w:r>
              <w:t>0 – 2,500</w:t>
            </w:r>
          </w:p>
        </w:tc>
        <w:tc>
          <w:tcPr>
            <w:tcW w:w="4140" w:type="dxa"/>
          </w:tcPr>
          <w:p w:rsidR="005F69A2" w:rsidRDefault="005F69A2" w:rsidP="005F69A2"/>
        </w:tc>
      </w:tr>
      <w:tr w:rsidR="005F69A2" w:rsidTr="005F69A2">
        <w:tc>
          <w:tcPr>
            <w:tcW w:w="2700" w:type="dxa"/>
          </w:tcPr>
          <w:p w:rsidR="005F69A2" w:rsidRDefault="005F69A2" w:rsidP="005F69A2">
            <w:pPr>
              <w:jc w:val="right"/>
            </w:pPr>
            <w:r>
              <w:t>2,501 – 5,000</w:t>
            </w:r>
          </w:p>
        </w:tc>
        <w:tc>
          <w:tcPr>
            <w:tcW w:w="4140" w:type="dxa"/>
          </w:tcPr>
          <w:p w:rsidR="005F69A2" w:rsidRDefault="005F69A2" w:rsidP="005F69A2"/>
        </w:tc>
      </w:tr>
      <w:tr w:rsidR="005F69A2" w:rsidTr="005F69A2">
        <w:tc>
          <w:tcPr>
            <w:tcW w:w="2700" w:type="dxa"/>
          </w:tcPr>
          <w:p w:rsidR="005F69A2" w:rsidRDefault="005F69A2" w:rsidP="005F69A2">
            <w:pPr>
              <w:jc w:val="right"/>
            </w:pPr>
            <w:r>
              <w:t>5,001 – 7,500</w:t>
            </w:r>
          </w:p>
        </w:tc>
        <w:tc>
          <w:tcPr>
            <w:tcW w:w="4140" w:type="dxa"/>
          </w:tcPr>
          <w:p w:rsidR="005F69A2" w:rsidRDefault="005F69A2" w:rsidP="005F69A2"/>
        </w:tc>
      </w:tr>
      <w:tr w:rsidR="005F69A2" w:rsidTr="005F69A2">
        <w:tc>
          <w:tcPr>
            <w:tcW w:w="2700" w:type="dxa"/>
          </w:tcPr>
          <w:p w:rsidR="005F69A2" w:rsidRDefault="005F69A2" w:rsidP="005F69A2">
            <w:pPr>
              <w:jc w:val="right"/>
            </w:pPr>
            <w:r>
              <w:t>Over 7,500</w:t>
            </w:r>
          </w:p>
        </w:tc>
        <w:tc>
          <w:tcPr>
            <w:tcW w:w="4140" w:type="dxa"/>
          </w:tcPr>
          <w:p w:rsidR="005F69A2" w:rsidRDefault="005F69A2" w:rsidP="005F69A2"/>
        </w:tc>
      </w:tr>
    </w:tbl>
    <w:p w:rsidR="005F69A2" w:rsidRDefault="005F69A2" w:rsidP="005F69A2">
      <w:pPr>
        <w:ind w:left="720"/>
      </w:pPr>
    </w:p>
    <w:p w:rsidR="005F69A2" w:rsidRDefault="005F69A2" w:rsidP="005F69A2">
      <w:pPr>
        <w:numPr>
          <w:ilvl w:val="0"/>
          <w:numId w:val="33"/>
        </w:numPr>
      </w:pPr>
      <w:r>
        <w:t>Please describe a description of your implementation process, including a sample timeline.</w:t>
      </w:r>
    </w:p>
    <w:p w:rsidR="005F69A2" w:rsidRDefault="005F69A2" w:rsidP="005F69A2">
      <w:pPr>
        <w:ind w:left="720"/>
      </w:pPr>
    </w:p>
    <w:p w:rsidR="005F69A2" w:rsidRDefault="005F69A2" w:rsidP="005F69A2">
      <w:pPr>
        <w:numPr>
          <w:ilvl w:val="0"/>
          <w:numId w:val="33"/>
        </w:numPr>
      </w:pPr>
      <w:r>
        <w:t>Describe the support you will provide during implementation, including technical assistance and instructional/education material.</w:t>
      </w:r>
    </w:p>
    <w:p w:rsidR="00E24D85" w:rsidRPr="00B4668D" w:rsidRDefault="00E24D85" w:rsidP="00E24D85">
      <w:pPr>
        <w:rPr>
          <w:rFonts w:cs="Arial"/>
          <w:u w:val="single"/>
        </w:rPr>
      </w:pPr>
    </w:p>
    <w:p w:rsidR="005F69A2" w:rsidRDefault="005F69A2" w:rsidP="005F69A2">
      <w:pPr>
        <w:pStyle w:val="ListParagraph"/>
        <w:numPr>
          <w:ilvl w:val="0"/>
          <w:numId w:val="34"/>
        </w:numPr>
        <w:spacing w:after="200" w:line="276" w:lineRule="auto"/>
        <w:contextualSpacing/>
      </w:pPr>
      <w:r>
        <w:rPr>
          <w:b/>
          <w:sz w:val="24"/>
        </w:rPr>
        <w:br w:type="page"/>
      </w:r>
      <w:r>
        <w:t>Electronic Media</w:t>
      </w:r>
    </w:p>
    <w:p w:rsidR="005F69A2" w:rsidRDefault="005F69A2" w:rsidP="005F69A2">
      <w:pPr>
        <w:pStyle w:val="ListParagraph"/>
        <w:numPr>
          <w:ilvl w:val="1"/>
          <w:numId w:val="34"/>
        </w:numPr>
        <w:spacing w:after="200" w:line="276" w:lineRule="auto"/>
        <w:contextualSpacing/>
      </w:pPr>
      <w:r>
        <w:t>Digital audio/video player provided at reasonable cost for purchase by inmates</w:t>
      </w:r>
    </w:p>
    <w:p w:rsidR="005F69A2" w:rsidRDefault="005F69A2" w:rsidP="005F69A2">
      <w:pPr>
        <w:pStyle w:val="ListParagraph"/>
        <w:numPr>
          <w:ilvl w:val="2"/>
          <w:numId w:val="34"/>
        </w:numPr>
        <w:spacing w:after="200" w:line="276" w:lineRule="auto"/>
        <w:contextualSpacing/>
      </w:pPr>
      <w:r w:rsidRPr="00A2639A">
        <w:t xml:space="preserve">Vendor shall interface with KDOC’s inmate management system and banking system at no cost to KDOC.  Vendor will be responsible for validating the inmate status in order to comply with the specifications associated with inmate privileges and fund availabilities.  </w:t>
      </w:r>
    </w:p>
    <w:p w:rsidR="005F69A2" w:rsidRDefault="005F69A2" w:rsidP="005F69A2">
      <w:pPr>
        <w:pStyle w:val="ListParagraph"/>
        <w:numPr>
          <w:ilvl w:val="2"/>
          <w:numId w:val="34"/>
        </w:numPr>
        <w:spacing w:after="200" w:line="276" w:lineRule="auto"/>
        <w:contextualSpacing/>
      </w:pPr>
      <w:r>
        <w:t xml:space="preserve"> Only inmates in approved incentive/privilege levels may purchase players.</w:t>
      </w:r>
    </w:p>
    <w:p w:rsidR="005F69A2" w:rsidRDefault="005F69A2" w:rsidP="005F69A2">
      <w:pPr>
        <w:pStyle w:val="ListParagraph"/>
        <w:numPr>
          <w:ilvl w:val="2"/>
          <w:numId w:val="34"/>
        </w:numPr>
        <w:spacing w:after="200" w:line="276" w:lineRule="auto"/>
        <w:contextualSpacing/>
      </w:pPr>
      <w:r>
        <w:t>Player must be able to be ordered electronically</w:t>
      </w:r>
    </w:p>
    <w:p w:rsidR="005F69A2" w:rsidRDefault="005F69A2" w:rsidP="005F69A2">
      <w:pPr>
        <w:pStyle w:val="ListParagraph"/>
        <w:numPr>
          <w:ilvl w:val="3"/>
          <w:numId w:val="34"/>
        </w:numPr>
        <w:spacing w:after="200" w:line="276" w:lineRule="auto"/>
        <w:ind w:left="2160" w:hanging="1080"/>
        <w:contextualSpacing/>
      </w:pPr>
      <w:r>
        <w:t>Vendor will confirm inmate has funds available and deduct from inmate’s account via electronic batch processing through KDOC</w:t>
      </w:r>
    </w:p>
    <w:p w:rsidR="005F69A2" w:rsidRDefault="005F69A2" w:rsidP="005F69A2">
      <w:pPr>
        <w:pStyle w:val="ListParagraph"/>
        <w:numPr>
          <w:ilvl w:val="3"/>
          <w:numId w:val="34"/>
        </w:numPr>
        <w:spacing w:after="200" w:line="276" w:lineRule="auto"/>
        <w:contextualSpacing/>
      </w:pPr>
      <w:r>
        <w:t xml:space="preserve"> Confirmation of purchase must be provided to inmate via the current e-messaging system</w:t>
      </w:r>
    </w:p>
    <w:p w:rsidR="005F69A2" w:rsidRDefault="005F69A2" w:rsidP="005F69A2">
      <w:pPr>
        <w:pStyle w:val="ListParagraph"/>
        <w:numPr>
          <w:ilvl w:val="3"/>
          <w:numId w:val="34"/>
        </w:numPr>
        <w:spacing w:after="200" w:line="276" w:lineRule="auto"/>
        <w:contextualSpacing/>
      </w:pPr>
      <w:r>
        <w:t>Confirmed player orders will be shipped within 48 hours of receipt of order by vendor (receipt of order defined as</w:t>
      </w:r>
      <w:r w:rsidRPr="00A5666F">
        <w:t xml:space="preserve"> when the Department provides the vendor with a return data file of the expenditures that were successfully posted and withdrew an offender’s trust account</w:t>
      </w:r>
      <w:r>
        <w:t xml:space="preserve"> )</w:t>
      </w:r>
    </w:p>
    <w:p w:rsidR="005F69A2" w:rsidRDefault="005F69A2" w:rsidP="005F69A2">
      <w:pPr>
        <w:pStyle w:val="ListParagraph"/>
        <w:numPr>
          <w:ilvl w:val="2"/>
          <w:numId w:val="34"/>
        </w:numPr>
        <w:spacing w:after="200" w:line="276" w:lineRule="auto"/>
        <w:contextualSpacing/>
      </w:pPr>
      <w:r>
        <w:t xml:space="preserve"> Player must be shipped with all software, controls, and purchasing inmate’s name and number preloaded</w:t>
      </w:r>
    </w:p>
    <w:p w:rsidR="005F69A2" w:rsidRDefault="005F69A2" w:rsidP="005F69A2">
      <w:pPr>
        <w:pStyle w:val="ListParagraph"/>
        <w:numPr>
          <w:ilvl w:val="3"/>
          <w:numId w:val="34"/>
        </w:numPr>
        <w:spacing w:after="200" w:line="276" w:lineRule="auto"/>
        <w:ind w:left="2160" w:hanging="1080"/>
        <w:contextualSpacing/>
      </w:pPr>
      <w:r>
        <w:t>Vendor must know where inmate is located and player shipped to the most current location known at time of shipping.</w:t>
      </w:r>
    </w:p>
    <w:p w:rsidR="005F69A2" w:rsidRDefault="005F69A2" w:rsidP="005F69A2">
      <w:pPr>
        <w:pStyle w:val="ListParagraph"/>
        <w:numPr>
          <w:ilvl w:val="2"/>
          <w:numId w:val="34"/>
        </w:numPr>
        <w:spacing w:after="200" w:line="276" w:lineRule="auto"/>
        <w:contextualSpacing/>
      </w:pPr>
      <w:r>
        <w:t>Player and all parts must be “clear/see through”</w:t>
      </w:r>
    </w:p>
    <w:p w:rsidR="005F69A2" w:rsidRDefault="005F69A2" w:rsidP="005F69A2">
      <w:pPr>
        <w:pStyle w:val="ListParagraph"/>
        <w:numPr>
          <w:ilvl w:val="2"/>
          <w:numId w:val="34"/>
        </w:numPr>
        <w:spacing w:after="200" w:line="276" w:lineRule="auto"/>
        <w:contextualSpacing/>
      </w:pPr>
      <w:r>
        <w:t>No built in speaker, no sound emitted except through headphone / ear buds</w:t>
      </w:r>
    </w:p>
    <w:p w:rsidR="005F69A2" w:rsidRDefault="005F69A2" w:rsidP="005F69A2">
      <w:pPr>
        <w:pStyle w:val="ListParagraph"/>
        <w:numPr>
          <w:ilvl w:val="2"/>
          <w:numId w:val="34"/>
        </w:numPr>
        <w:spacing w:after="200" w:line="276" w:lineRule="auto"/>
        <w:contextualSpacing/>
      </w:pPr>
      <w:r>
        <w:t>Vendor must provide a remote back up process to restore media purchased by inmate in case of lose or destruction of player for incidents outside of inmate’s control</w:t>
      </w:r>
    </w:p>
    <w:p w:rsidR="005F69A2" w:rsidRDefault="005F69A2" w:rsidP="005F69A2">
      <w:pPr>
        <w:pStyle w:val="ListParagraph"/>
        <w:numPr>
          <w:ilvl w:val="2"/>
          <w:numId w:val="34"/>
        </w:numPr>
        <w:spacing w:after="200" w:line="276" w:lineRule="auto"/>
        <w:contextualSpacing/>
      </w:pPr>
      <w:r>
        <w:t xml:space="preserve"> Digital audio/video player includes:</w:t>
      </w:r>
    </w:p>
    <w:p w:rsidR="005F69A2" w:rsidRDefault="005F69A2" w:rsidP="005F69A2">
      <w:pPr>
        <w:pStyle w:val="ListParagraph"/>
        <w:numPr>
          <w:ilvl w:val="3"/>
          <w:numId w:val="34"/>
        </w:numPr>
        <w:spacing w:after="200" w:line="276" w:lineRule="auto"/>
        <w:contextualSpacing/>
      </w:pPr>
      <w:r>
        <w:t>Manual On/Off switch</w:t>
      </w:r>
    </w:p>
    <w:p w:rsidR="005F69A2" w:rsidRDefault="005F69A2" w:rsidP="005F69A2">
      <w:pPr>
        <w:pStyle w:val="ListParagraph"/>
        <w:numPr>
          <w:ilvl w:val="3"/>
          <w:numId w:val="34"/>
        </w:numPr>
        <w:spacing w:after="200" w:line="276" w:lineRule="auto"/>
        <w:contextualSpacing/>
      </w:pPr>
      <w:r>
        <w:t>Synchronization and downloading</w:t>
      </w:r>
    </w:p>
    <w:p w:rsidR="005F69A2" w:rsidRDefault="005F69A2" w:rsidP="005F69A2">
      <w:pPr>
        <w:pStyle w:val="ListParagraph"/>
        <w:numPr>
          <w:ilvl w:val="4"/>
          <w:numId w:val="34"/>
        </w:numPr>
        <w:spacing w:after="200" w:line="276" w:lineRule="auto"/>
        <w:contextualSpacing/>
      </w:pPr>
      <w:r>
        <w:t>Synchronization cord</w:t>
      </w:r>
    </w:p>
    <w:p w:rsidR="005F69A2" w:rsidRDefault="005F69A2" w:rsidP="005F69A2">
      <w:pPr>
        <w:pStyle w:val="ListParagraph"/>
        <w:numPr>
          <w:ilvl w:val="5"/>
          <w:numId w:val="34"/>
        </w:numPr>
        <w:spacing w:after="200" w:line="276" w:lineRule="auto"/>
        <w:contextualSpacing/>
      </w:pPr>
      <w:r>
        <w:t>Length 12” max</w:t>
      </w:r>
    </w:p>
    <w:p w:rsidR="005F69A2" w:rsidRDefault="005F69A2" w:rsidP="005F69A2">
      <w:pPr>
        <w:pStyle w:val="ListParagraph"/>
        <w:numPr>
          <w:ilvl w:val="5"/>
          <w:numId w:val="34"/>
        </w:numPr>
        <w:spacing w:after="200" w:line="276" w:lineRule="auto"/>
        <w:contextualSpacing/>
      </w:pPr>
      <w:r>
        <w:t>USB 2.0, Mini Type B</w:t>
      </w:r>
    </w:p>
    <w:p w:rsidR="005F69A2" w:rsidRDefault="005F69A2" w:rsidP="005F69A2">
      <w:pPr>
        <w:pStyle w:val="ListParagraph"/>
        <w:numPr>
          <w:ilvl w:val="4"/>
          <w:numId w:val="34"/>
        </w:numPr>
        <w:spacing w:after="200" w:line="276" w:lineRule="auto"/>
        <w:contextualSpacing/>
      </w:pPr>
      <w:r>
        <w:t>Wireless – if this is proposed, describe the protocols to be used to insure a secure process.</w:t>
      </w:r>
    </w:p>
    <w:p w:rsidR="005F69A2" w:rsidRDefault="005F69A2" w:rsidP="005F69A2">
      <w:pPr>
        <w:pStyle w:val="ListParagraph"/>
        <w:numPr>
          <w:ilvl w:val="5"/>
          <w:numId w:val="34"/>
        </w:numPr>
        <w:spacing w:after="200" w:line="276" w:lineRule="auto"/>
        <w:contextualSpacing/>
      </w:pPr>
      <w:r>
        <w:t>Secure wireless / Hotspots to kiosks only</w:t>
      </w:r>
    </w:p>
    <w:p w:rsidR="005F69A2" w:rsidRDefault="005F69A2" w:rsidP="005F69A2">
      <w:pPr>
        <w:pStyle w:val="ListParagraph"/>
        <w:numPr>
          <w:ilvl w:val="3"/>
          <w:numId w:val="34"/>
        </w:numPr>
        <w:spacing w:after="200" w:line="276" w:lineRule="auto"/>
        <w:contextualSpacing/>
      </w:pPr>
      <w:r>
        <w:t xml:space="preserve"> Ear bud stereo headphones, clear, with 3.5mm connector</w:t>
      </w:r>
    </w:p>
    <w:p w:rsidR="005F69A2" w:rsidRDefault="005F69A2" w:rsidP="005F69A2">
      <w:pPr>
        <w:pStyle w:val="ListParagraph"/>
        <w:numPr>
          <w:ilvl w:val="3"/>
          <w:numId w:val="34"/>
        </w:numPr>
        <w:spacing w:after="200" w:line="276" w:lineRule="auto"/>
        <w:contextualSpacing/>
      </w:pPr>
      <w:r>
        <w:t xml:space="preserve"> Memory size of approx 4GB storage, with additional models available to increase memory size</w:t>
      </w:r>
    </w:p>
    <w:p w:rsidR="005F69A2" w:rsidRDefault="005F69A2" w:rsidP="005F69A2">
      <w:pPr>
        <w:pStyle w:val="ListParagraph"/>
        <w:numPr>
          <w:ilvl w:val="4"/>
          <w:numId w:val="34"/>
        </w:numPr>
        <w:spacing w:after="200" w:line="276" w:lineRule="auto"/>
        <w:contextualSpacing/>
      </w:pPr>
      <w:r>
        <w:t>Include options and pricing for 8GB, 16GB, and 32GB</w:t>
      </w:r>
    </w:p>
    <w:p w:rsidR="005F69A2" w:rsidRDefault="005F69A2" w:rsidP="005F69A2">
      <w:pPr>
        <w:pStyle w:val="ListParagraph"/>
        <w:numPr>
          <w:ilvl w:val="3"/>
          <w:numId w:val="34"/>
        </w:numPr>
        <w:spacing w:after="200" w:line="276" w:lineRule="auto"/>
        <w:contextualSpacing/>
      </w:pPr>
      <w:r>
        <w:t xml:space="preserve"> </w:t>
      </w:r>
      <w:smartTag w:uri="urn:schemas-microsoft-com:office:smarttags" w:element="place">
        <w:r>
          <w:t>Battery</w:t>
        </w:r>
      </w:smartTag>
    </w:p>
    <w:p w:rsidR="005F69A2" w:rsidRDefault="005F69A2" w:rsidP="005F69A2">
      <w:pPr>
        <w:pStyle w:val="ListParagraph"/>
        <w:numPr>
          <w:ilvl w:val="4"/>
          <w:numId w:val="34"/>
        </w:numPr>
        <w:spacing w:after="200" w:line="276" w:lineRule="auto"/>
        <w:contextualSpacing/>
      </w:pPr>
      <w:r>
        <w:t>Lithium-Ion rechargeable</w:t>
      </w:r>
    </w:p>
    <w:p w:rsidR="005F69A2" w:rsidRDefault="005F69A2" w:rsidP="005F69A2">
      <w:pPr>
        <w:pStyle w:val="ListParagraph"/>
        <w:numPr>
          <w:ilvl w:val="4"/>
          <w:numId w:val="34"/>
        </w:numPr>
        <w:spacing w:after="200" w:line="276" w:lineRule="auto"/>
        <w:contextualSpacing/>
      </w:pPr>
      <w:r>
        <w:t>Non-removable</w:t>
      </w:r>
    </w:p>
    <w:p w:rsidR="005F69A2" w:rsidRDefault="005F69A2" w:rsidP="005F69A2">
      <w:pPr>
        <w:pStyle w:val="ListParagraph"/>
        <w:numPr>
          <w:ilvl w:val="4"/>
          <w:numId w:val="34"/>
        </w:numPr>
        <w:spacing w:after="200" w:line="276" w:lineRule="auto"/>
        <w:contextualSpacing/>
      </w:pPr>
      <w:r>
        <w:t>approximately 9 - 10 hours play time</w:t>
      </w:r>
    </w:p>
    <w:p w:rsidR="005F69A2" w:rsidRDefault="005F69A2" w:rsidP="005F69A2">
      <w:pPr>
        <w:pStyle w:val="ListParagraph"/>
        <w:numPr>
          <w:ilvl w:val="3"/>
          <w:numId w:val="34"/>
        </w:numPr>
        <w:spacing w:after="200" w:line="276" w:lineRule="auto"/>
        <w:contextualSpacing/>
      </w:pPr>
      <w:r>
        <w:t xml:space="preserve"> A/C Charger adapter</w:t>
      </w:r>
    </w:p>
    <w:p w:rsidR="005F69A2" w:rsidRDefault="005F69A2" w:rsidP="005F69A2">
      <w:pPr>
        <w:pStyle w:val="ListParagraph"/>
        <w:numPr>
          <w:ilvl w:val="4"/>
          <w:numId w:val="34"/>
        </w:numPr>
        <w:spacing w:after="200" w:line="276" w:lineRule="auto"/>
        <w:contextualSpacing/>
      </w:pPr>
      <w:r>
        <w:t>Clear USB head</w:t>
      </w:r>
    </w:p>
    <w:p w:rsidR="005F69A2" w:rsidRDefault="005F69A2" w:rsidP="005F69A2">
      <w:pPr>
        <w:pStyle w:val="ListParagraph"/>
        <w:numPr>
          <w:ilvl w:val="4"/>
          <w:numId w:val="34"/>
        </w:numPr>
        <w:spacing w:after="200" w:line="276" w:lineRule="auto"/>
        <w:contextualSpacing/>
      </w:pPr>
      <w:r>
        <w:t>Clear cord – used for charging and for sync to kiosk</w:t>
      </w:r>
    </w:p>
    <w:p w:rsidR="005F69A2" w:rsidRDefault="005F69A2" w:rsidP="005F69A2">
      <w:pPr>
        <w:pStyle w:val="ListParagraph"/>
        <w:numPr>
          <w:ilvl w:val="3"/>
          <w:numId w:val="34"/>
        </w:numPr>
        <w:spacing w:after="200" w:line="276" w:lineRule="auto"/>
        <w:contextualSpacing/>
      </w:pPr>
      <w:r>
        <w:t xml:space="preserve"> Display screen</w:t>
      </w:r>
    </w:p>
    <w:p w:rsidR="005F69A2" w:rsidRDefault="005F69A2" w:rsidP="005F69A2">
      <w:pPr>
        <w:pStyle w:val="ListParagraph"/>
        <w:numPr>
          <w:ilvl w:val="4"/>
          <w:numId w:val="34"/>
        </w:numPr>
        <w:spacing w:after="200" w:line="276" w:lineRule="auto"/>
        <w:contextualSpacing/>
      </w:pPr>
      <w:r>
        <w:t>Not smaller than 1 ½ inches wide by 1 inch high</w:t>
      </w:r>
    </w:p>
    <w:p w:rsidR="005F69A2" w:rsidRDefault="005F69A2" w:rsidP="005F69A2">
      <w:pPr>
        <w:pStyle w:val="ListParagraph"/>
        <w:numPr>
          <w:ilvl w:val="4"/>
          <w:numId w:val="34"/>
        </w:numPr>
        <w:spacing w:after="200" w:line="276" w:lineRule="auto"/>
        <w:contextualSpacing/>
      </w:pPr>
      <w:r>
        <w:t xml:space="preserve"> Color TFT LCD</w:t>
      </w:r>
    </w:p>
    <w:p w:rsidR="005F69A2" w:rsidRDefault="005F69A2" w:rsidP="005F69A2">
      <w:pPr>
        <w:pStyle w:val="ListParagraph"/>
        <w:numPr>
          <w:ilvl w:val="3"/>
          <w:numId w:val="34"/>
        </w:numPr>
        <w:spacing w:after="200" w:line="276" w:lineRule="auto"/>
        <w:contextualSpacing/>
      </w:pPr>
      <w:r>
        <w:t xml:space="preserve">Languages </w:t>
      </w:r>
    </w:p>
    <w:p w:rsidR="005F69A2" w:rsidRDefault="005F69A2" w:rsidP="005F69A2">
      <w:pPr>
        <w:pStyle w:val="ListParagraph"/>
        <w:numPr>
          <w:ilvl w:val="4"/>
          <w:numId w:val="34"/>
        </w:numPr>
        <w:spacing w:after="200" w:line="276" w:lineRule="auto"/>
        <w:contextualSpacing/>
      </w:pPr>
      <w:r>
        <w:t>English</w:t>
      </w:r>
    </w:p>
    <w:p w:rsidR="005F69A2" w:rsidRDefault="005F69A2" w:rsidP="005F69A2">
      <w:pPr>
        <w:pStyle w:val="ListParagraph"/>
        <w:numPr>
          <w:ilvl w:val="4"/>
          <w:numId w:val="34"/>
        </w:numPr>
        <w:spacing w:after="200" w:line="276" w:lineRule="auto"/>
        <w:contextualSpacing/>
      </w:pPr>
      <w:r>
        <w:t>Spanish</w:t>
      </w:r>
    </w:p>
    <w:p w:rsidR="005F69A2" w:rsidRDefault="005F69A2" w:rsidP="005F69A2">
      <w:pPr>
        <w:pStyle w:val="ListParagraph"/>
        <w:numPr>
          <w:ilvl w:val="3"/>
          <w:numId w:val="34"/>
        </w:numPr>
        <w:spacing w:after="200" w:line="276" w:lineRule="auto"/>
        <w:contextualSpacing/>
      </w:pPr>
      <w:r>
        <w:t>Users Guide in both Spanish and English</w:t>
      </w:r>
    </w:p>
    <w:p w:rsidR="005F69A2" w:rsidRDefault="005F69A2" w:rsidP="005F69A2">
      <w:pPr>
        <w:pStyle w:val="ListParagraph"/>
        <w:numPr>
          <w:ilvl w:val="3"/>
          <w:numId w:val="34"/>
        </w:numPr>
        <w:spacing w:after="200" w:line="276" w:lineRule="auto"/>
        <w:contextualSpacing/>
      </w:pPr>
      <w:r>
        <w:t>All equipment provided with 90 day warranty against manufacturer defect, warranty to include return shipping cost</w:t>
      </w:r>
    </w:p>
    <w:p w:rsidR="005F69A2" w:rsidRDefault="005F69A2" w:rsidP="005F69A2">
      <w:pPr>
        <w:pStyle w:val="ListParagraph"/>
        <w:spacing w:after="200" w:line="276" w:lineRule="auto"/>
        <w:ind w:left="1728"/>
        <w:contextualSpacing/>
      </w:pPr>
      <w:r>
        <w:br w:type="page"/>
      </w:r>
    </w:p>
    <w:p w:rsidR="005F69A2" w:rsidRDefault="005F69A2" w:rsidP="005F69A2">
      <w:pPr>
        <w:pStyle w:val="ListParagraph"/>
        <w:numPr>
          <w:ilvl w:val="1"/>
          <w:numId w:val="34"/>
        </w:numPr>
        <w:spacing w:after="200" w:line="276" w:lineRule="auto"/>
        <w:contextualSpacing/>
      </w:pPr>
      <w:r>
        <w:t>Player capabilities:</w:t>
      </w:r>
    </w:p>
    <w:p w:rsidR="005F69A2" w:rsidRDefault="005F69A2" w:rsidP="005F69A2">
      <w:pPr>
        <w:pStyle w:val="ListParagraph"/>
        <w:numPr>
          <w:ilvl w:val="2"/>
          <w:numId w:val="34"/>
        </w:numPr>
        <w:spacing w:after="200" w:line="276" w:lineRule="auto"/>
        <w:contextualSpacing/>
      </w:pPr>
      <w:r>
        <w:t>FM radio</w:t>
      </w:r>
    </w:p>
    <w:p w:rsidR="005F69A2" w:rsidRDefault="005F69A2" w:rsidP="005F69A2">
      <w:pPr>
        <w:pStyle w:val="ListParagraph"/>
        <w:numPr>
          <w:ilvl w:val="3"/>
          <w:numId w:val="34"/>
        </w:numPr>
        <w:spacing w:after="200" w:line="276" w:lineRule="auto"/>
        <w:contextualSpacing/>
      </w:pPr>
      <w:r>
        <w:t>Stereo</w:t>
      </w:r>
    </w:p>
    <w:p w:rsidR="005F69A2" w:rsidRDefault="005F69A2" w:rsidP="005F69A2">
      <w:pPr>
        <w:pStyle w:val="ListParagraph"/>
        <w:numPr>
          <w:ilvl w:val="3"/>
          <w:numId w:val="34"/>
        </w:numPr>
        <w:spacing w:after="200" w:line="276" w:lineRule="auto"/>
        <w:contextualSpacing/>
      </w:pPr>
      <w:r>
        <w:t>76.0MHz – 108.0MHz</w:t>
      </w:r>
    </w:p>
    <w:p w:rsidR="005F69A2" w:rsidRDefault="005F69A2" w:rsidP="005F69A2">
      <w:pPr>
        <w:pStyle w:val="ListParagraph"/>
        <w:numPr>
          <w:ilvl w:val="3"/>
          <w:numId w:val="34"/>
        </w:numPr>
        <w:spacing w:after="200" w:line="276" w:lineRule="auto"/>
        <w:contextualSpacing/>
      </w:pPr>
      <w:r>
        <w:t>Manual/Auto search tuning</w:t>
      </w:r>
    </w:p>
    <w:p w:rsidR="005F69A2" w:rsidRDefault="005F69A2" w:rsidP="005F69A2">
      <w:pPr>
        <w:pStyle w:val="ListParagraph"/>
        <w:numPr>
          <w:ilvl w:val="3"/>
          <w:numId w:val="34"/>
        </w:numPr>
        <w:spacing w:after="200" w:line="276" w:lineRule="auto"/>
        <w:contextualSpacing/>
      </w:pPr>
      <w:r>
        <w:t>Minimum 5 channel programmable by user presets</w:t>
      </w:r>
    </w:p>
    <w:p w:rsidR="005F69A2" w:rsidRDefault="005F69A2" w:rsidP="005F69A2">
      <w:pPr>
        <w:pStyle w:val="ListParagraph"/>
        <w:numPr>
          <w:ilvl w:val="3"/>
          <w:numId w:val="34"/>
        </w:numPr>
        <w:spacing w:after="200" w:line="276" w:lineRule="auto"/>
        <w:contextualSpacing/>
      </w:pPr>
      <w:r>
        <w:t>Ear bud headphones to serve as antenna</w:t>
      </w:r>
    </w:p>
    <w:p w:rsidR="005F69A2" w:rsidRDefault="005F69A2" w:rsidP="005F69A2">
      <w:pPr>
        <w:pStyle w:val="ListParagraph"/>
        <w:numPr>
          <w:ilvl w:val="2"/>
          <w:numId w:val="34"/>
        </w:numPr>
        <w:spacing w:after="200" w:line="276" w:lineRule="auto"/>
        <w:contextualSpacing/>
      </w:pPr>
      <w:r>
        <w:t>Audio</w:t>
      </w:r>
    </w:p>
    <w:p w:rsidR="005F69A2" w:rsidRDefault="005F69A2" w:rsidP="005F69A2">
      <w:pPr>
        <w:pStyle w:val="ListParagraph"/>
        <w:numPr>
          <w:ilvl w:val="3"/>
          <w:numId w:val="34"/>
        </w:numPr>
        <w:spacing w:after="200" w:line="276" w:lineRule="auto"/>
        <w:contextualSpacing/>
      </w:pPr>
      <w:r>
        <w:t>Music – vendor shall provide description of library available</w:t>
      </w:r>
    </w:p>
    <w:p w:rsidR="005F69A2" w:rsidRDefault="005F69A2" w:rsidP="005F69A2">
      <w:pPr>
        <w:pStyle w:val="ListParagraph"/>
        <w:numPr>
          <w:ilvl w:val="4"/>
          <w:numId w:val="34"/>
        </w:numPr>
        <w:spacing w:after="200" w:line="276" w:lineRule="auto"/>
        <w:contextualSpacing/>
      </w:pPr>
      <w:r>
        <w:t>Vendor shall specify approximate number of tracks available and average size and format of each track</w:t>
      </w:r>
    </w:p>
    <w:p w:rsidR="005F69A2" w:rsidRDefault="005F69A2" w:rsidP="005F69A2">
      <w:pPr>
        <w:pStyle w:val="ListParagraph"/>
        <w:numPr>
          <w:ilvl w:val="4"/>
          <w:numId w:val="34"/>
        </w:numPr>
        <w:spacing w:after="200" w:line="276" w:lineRule="auto"/>
        <w:contextualSpacing/>
      </w:pPr>
      <w:r>
        <w:t>Vendor shall specify approximate number of labels available</w:t>
      </w:r>
    </w:p>
    <w:p w:rsidR="005F69A2" w:rsidRDefault="005F69A2" w:rsidP="005F69A2">
      <w:pPr>
        <w:pStyle w:val="ListParagraph"/>
        <w:numPr>
          <w:ilvl w:val="4"/>
          <w:numId w:val="34"/>
        </w:numPr>
        <w:spacing w:after="200" w:line="276" w:lineRule="auto"/>
        <w:contextualSpacing/>
      </w:pPr>
      <w:r>
        <w:t>MP3</w:t>
      </w:r>
    </w:p>
    <w:p w:rsidR="005F69A2" w:rsidRDefault="005F69A2" w:rsidP="005F69A2">
      <w:pPr>
        <w:pStyle w:val="ListParagraph"/>
        <w:numPr>
          <w:ilvl w:val="4"/>
          <w:numId w:val="34"/>
        </w:numPr>
        <w:spacing w:after="200" w:line="276" w:lineRule="auto"/>
        <w:contextualSpacing/>
      </w:pPr>
      <w:r>
        <w:t>256 bit rate or better</w:t>
      </w:r>
    </w:p>
    <w:p w:rsidR="005F69A2" w:rsidRDefault="005F69A2" w:rsidP="005F69A2">
      <w:pPr>
        <w:pStyle w:val="ListParagraph"/>
        <w:numPr>
          <w:ilvl w:val="4"/>
          <w:numId w:val="34"/>
        </w:numPr>
        <w:spacing w:after="200" w:line="276" w:lineRule="auto"/>
        <w:contextualSpacing/>
      </w:pPr>
      <w:r>
        <w:t>KDOC must be able to define/limit available media</w:t>
      </w:r>
    </w:p>
    <w:p w:rsidR="005F69A2" w:rsidRDefault="005F69A2" w:rsidP="005F69A2">
      <w:pPr>
        <w:pStyle w:val="ListParagraph"/>
        <w:numPr>
          <w:ilvl w:val="4"/>
          <w:numId w:val="34"/>
        </w:numPr>
        <w:spacing w:after="200" w:line="276" w:lineRule="auto"/>
        <w:contextualSpacing/>
      </w:pPr>
      <w:r>
        <w:t>Capability to purchase by individual song or by album/cd</w:t>
      </w:r>
    </w:p>
    <w:p w:rsidR="005F69A2" w:rsidRDefault="005F69A2" w:rsidP="005F69A2">
      <w:pPr>
        <w:pStyle w:val="ListParagraph"/>
        <w:numPr>
          <w:ilvl w:val="4"/>
          <w:numId w:val="34"/>
        </w:numPr>
        <w:spacing w:after="200" w:line="276" w:lineRule="auto"/>
        <w:contextualSpacing/>
      </w:pPr>
      <w:r>
        <w:t>Must provide backup for purchased files in the event of loss/destruction/theft of player to enable the inmate to “restore” his purchase on replacement of player</w:t>
      </w:r>
    </w:p>
    <w:p w:rsidR="005F69A2" w:rsidRDefault="005F69A2" w:rsidP="005F69A2">
      <w:pPr>
        <w:pStyle w:val="ListParagraph"/>
        <w:numPr>
          <w:ilvl w:val="4"/>
          <w:numId w:val="34"/>
        </w:numPr>
        <w:spacing w:after="200" w:line="276" w:lineRule="auto"/>
        <w:contextualSpacing/>
      </w:pPr>
      <w:r>
        <w:t>Provide “snippet” of song prior to purchase</w:t>
      </w:r>
    </w:p>
    <w:p w:rsidR="005F69A2" w:rsidRDefault="005F69A2" w:rsidP="005F69A2">
      <w:pPr>
        <w:pStyle w:val="ListParagraph"/>
        <w:numPr>
          <w:ilvl w:val="3"/>
          <w:numId w:val="34"/>
        </w:numPr>
        <w:spacing w:after="200" w:line="276" w:lineRule="auto"/>
        <w:contextualSpacing/>
      </w:pPr>
      <w:r>
        <w:t>Educational material – vendor shall specify what will be available</w:t>
      </w:r>
    </w:p>
    <w:p w:rsidR="005F69A2" w:rsidRDefault="005F69A2" w:rsidP="005F69A2">
      <w:pPr>
        <w:pStyle w:val="ListParagraph"/>
        <w:numPr>
          <w:ilvl w:val="3"/>
          <w:numId w:val="34"/>
        </w:numPr>
        <w:spacing w:after="200" w:line="276" w:lineRule="auto"/>
        <w:contextualSpacing/>
      </w:pPr>
      <w:r>
        <w:t>Special interest material – vendor shall specify what will be available</w:t>
      </w:r>
    </w:p>
    <w:p w:rsidR="005F69A2" w:rsidRDefault="005F69A2" w:rsidP="005F69A2">
      <w:pPr>
        <w:pStyle w:val="ListParagraph"/>
        <w:numPr>
          <w:ilvl w:val="3"/>
          <w:numId w:val="34"/>
        </w:numPr>
        <w:spacing w:after="200" w:line="276" w:lineRule="auto"/>
        <w:contextualSpacing/>
      </w:pPr>
      <w:r>
        <w:t>Self Help material – vendor shall specify what will be available</w:t>
      </w:r>
    </w:p>
    <w:p w:rsidR="005F69A2" w:rsidRDefault="005F69A2" w:rsidP="005F69A2">
      <w:pPr>
        <w:pStyle w:val="ListParagraph"/>
        <w:numPr>
          <w:ilvl w:val="3"/>
          <w:numId w:val="34"/>
        </w:numPr>
        <w:spacing w:after="200" w:line="276" w:lineRule="auto"/>
        <w:contextualSpacing/>
      </w:pPr>
      <w:r>
        <w:t>Books - audio</w:t>
      </w:r>
    </w:p>
    <w:p w:rsidR="005F69A2" w:rsidRDefault="005F69A2" w:rsidP="005F69A2">
      <w:pPr>
        <w:pStyle w:val="ListParagraph"/>
        <w:numPr>
          <w:ilvl w:val="4"/>
          <w:numId w:val="34"/>
        </w:numPr>
        <w:spacing w:after="200" w:line="276" w:lineRule="auto"/>
        <w:contextualSpacing/>
      </w:pPr>
      <w:r>
        <w:t>System for rent/purchase of books</w:t>
      </w:r>
    </w:p>
    <w:p w:rsidR="005F69A2" w:rsidRDefault="005F69A2" w:rsidP="005F69A2">
      <w:pPr>
        <w:pStyle w:val="ListParagraph"/>
        <w:numPr>
          <w:ilvl w:val="4"/>
          <w:numId w:val="34"/>
        </w:numPr>
        <w:spacing w:after="200" w:line="276" w:lineRule="auto"/>
        <w:contextualSpacing/>
      </w:pPr>
      <w:r>
        <w:t>Books as approved by KDOC per censor policy</w:t>
      </w:r>
    </w:p>
    <w:p w:rsidR="005F69A2" w:rsidRDefault="005F69A2" w:rsidP="005F69A2">
      <w:pPr>
        <w:pStyle w:val="ListParagraph"/>
        <w:numPr>
          <w:ilvl w:val="2"/>
          <w:numId w:val="34"/>
        </w:numPr>
        <w:spacing w:after="200" w:line="276" w:lineRule="auto"/>
        <w:contextualSpacing/>
      </w:pPr>
      <w:r>
        <w:t>Video</w:t>
      </w:r>
    </w:p>
    <w:p w:rsidR="005F69A2" w:rsidRDefault="005F69A2" w:rsidP="005F69A2">
      <w:pPr>
        <w:pStyle w:val="ListParagraph"/>
        <w:numPr>
          <w:ilvl w:val="3"/>
          <w:numId w:val="34"/>
        </w:numPr>
        <w:spacing w:after="200" w:line="276" w:lineRule="auto"/>
        <w:contextualSpacing/>
      </w:pPr>
      <w:r>
        <w:t>music video</w:t>
      </w:r>
    </w:p>
    <w:p w:rsidR="005F69A2" w:rsidRDefault="005F69A2" w:rsidP="005F69A2">
      <w:pPr>
        <w:pStyle w:val="ListParagraph"/>
        <w:numPr>
          <w:ilvl w:val="4"/>
          <w:numId w:val="34"/>
        </w:numPr>
        <w:spacing w:after="200" w:line="276" w:lineRule="auto"/>
        <w:contextualSpacing/>
      </w:pPr>
      <w:r>
        <w:t>No parental advisory</w:t>
      </w:r>
    </w:p>
    <w:p w:rsidR="005F69A2" w:rsidRDefault="005F69A2" w:rsidP="005F69A2">
      <w:pPr>
        <w:pStyle w:val="ListParagraph"/>
        <w:numPr>
          <w:ilvl w:val="3"/>
          <w:numId w:val="34"/>
        </w:numPr>
        <w:spacing w:after="200" w:line="276" w:lineRule="auto"/>
        <w:contextualSpacing/>
      </w:pPr>
      <w:r>
        <w:t>movie rental</w:t>
      </w:r>
    </w:p>
    <w:p w:rsidR="005F69A2" w:rsidRDefault="005F69A2" w:rsidP="005F69A2">
      <w:pPr>
        <w:pStyle w:val="ListParagraph"/>
        <w:numPr>
          <w:ilvl w:val="4"/>
          <w:numId w:val="34"/>
        </w:numPr>
        <w:spacing w:after="200" w:line="276" w:lineRule="auto"/>
        <w:contextualSpacing/>
      </w:pPr>
      <w:r>
        <w:t>PG 13 or less rating</w:t>
      </w:r>
    </w:p>
    <w:p w:rsidR="005F69A2" w:rsidRDefault="005F69A2" w:rsidP="005F69A2">
      <w:pPr>
        <w:pStyle w:val="ListParagraph"/>
        <w:numPr>
          <w:ilvl w:val="3"/>
          <w:numId w:val="34"/>
        </w:numPr>
        <w:spacing w:after="200" w:line="276" w:lineRule="auto"/>
        <w:contextualSpacing/>
      </w:pPr>
      <w:r>
        <w:t>TV episode rental</w:t>
      </w:r>
    </w:p>
    <w:p w:rsidR="005F69A2" w:rsidRDefault="005F69A2" w:rsidP="005F69A2">
      <w:pPr>
        <w:pStyle w:val="ListParagraph"/>
        <w:numPr>
          <w:ilvl w:val="2"/>
          <w:numId w:val="34"/>
        </w:numPr>
        <w:spacing w:after="200" w:line="276" w:lineRule="auto"/>
        <w:contextualSpacing/>
      </w:pPr>
      <w:r>
        <w:t>Photos – able to download pictures sent to inmate in e-messages through current contracted provider</w:t>
      </w:r>
    </w:p>
    <w:p w:rsidR="005F69A2" w:rsidRDefault="005F69A2" w:rsidP="005F69A2">
      <w:pPr>
        <w:pStyle w:val="ListParagraph"/>
        <w:numPr>
          <w:ilvl w:val="2"/>
          <w:numId w:val="34"/>
        </w:numPr>
        <w:spacing w:after="200" w:line="276" w:lineRule="auto"/>
        <w:contextualSpacing/>
      </w:pPr>
      <w:r>
        <w:t>E-messages—able to download messages received through current contracted provider</w:t>
      </w:r>
    </w:p>
    <w:p w:rsidR="005F69A2" w:rsidRDefault="005F69A2" w:rsidP="005F69A2">
      <w:pPr>
        <w:pStyle w:val="ListParagraph"/>
        <w:numPr>
          <w:ilvl w:val="3"/>
          <w:numId w:val="34"/>
        </w:numPr>
        <w:spacing w:after="200" w:line="276" w:lineRule="auto"/>
        <w:contextualSpacing/>
      </w:pPr>
      <w:r>
        <w:t>Vendor may propose an alternate media player that would enable inmates to reply to messages off line that will auto sync when connected to e-message kiosks through current contracted provider</w:t>
      </w:r>
    </w:p>
    <w:p w:rsidR="005F69A2" w:rsidRDefault="005F69A2" w:rsidP="005F69A2">
      <w:pPr>
        <w:pStyle w:val="ListParagraph"/>
        <w:numPr>
          <w:ilvl w:val="5"/>
          <w:numId w:val="34"/>
        </w:numPr>
        <w:spacing w:after="200" w:line="276" w:lineRule="auto"/>
        <w:contextualSpacing/>
      </w:pPr>
      <w:r>
        <w:t>Vendor shall provide a process that insures the kiosk does not accept the message for transfer unless the inmate has sufficient “stamps” credit, if insufficient credit exists it shall inform the inmate of same</w:t>
      </w:r>
    </w:p>
    <w:p w:rsidR="005F69A2" w:rsidRDefault="005F69A2" w:rsidP="005F69A2">
      <w:pPr>
        <w:pStyle w:val="ListParagraph"/>
        <w:numPr>
          <w:ilvl w:val="2"/>
          <w:numId w:val="34"/>
        </w:numPr>
        <w:spacing w:after="200" w:line="276" w:lineRule="auto"/>
        <w:contextualSpacing/>
      </w:pPr>
      <w:r>
        <w:t>Podcasts – provider shall enable DOC to push podcasts to the kiosks whether audio or audio/video.</w:t>
      </w:r>
    </w:p>
    <w:p w:rsidR="005F69A2" w:rsidRDefault="005F69A2" w:rsidP="005F69A2">
      <w:pPr>
        <w:pStyle w:val="ListParagraph"/>
        <w:numPr>
          <w:ilvl w:val="3"/>
          <w:numId w:val="34"/>
        </w:numPr>
        <w:spacing w:after="200" w:line="276" w:lineRule="auto"/>
        <w:contextualSpacing/>
      </w:pPr>
      <w:r>
        <w:t>The</w:t>
      </w:r>
      <w:r w:rsidRPr="00320B34">
        <w:t xml:space="preserve"> </w:t>
      </w:r>
      <w:r>
        <w:t>to be viewed/heard on kiosk and MP3 player</w:t>
      </w:r>
    </w:p>
    <w:p w:rsidR="005F69A2" w:rsidRDefault="005F69A2" w:rsidP="005F69A2">
      <w:pPr>
        <w:pStyle w:val="ListParagraph"/>
        <w:numPr>
          <w:ilvl w:val="3"/>
          <w:numId w:val="34"/>
        </w:numPr>
        <w:spacing w:after="200" w:line="276" w:lineRule="auto"/>
        <w:contextualSpacing/>
      </w:pPr>
      <w:r>
        <w:t xml:space="preserve"> podcast must download automatically when player is synched.</w:t>
      </w:r>
    </w:p>
    <w:p w:rsidR="005F69A2" w:rsidRDefault="005F69A2" w:rsidP="005F69A2">
      <w:pPr>
        <w:pStyle w:val="ListParagraph"/>
        <w:numPr>
          <w:ilvl w:val="3"/>
          <w:numId w:val="34"/>
        </w:numPr>
        <w:spacing w:after="200" w:line="276" w:lineRule="auto"/>
        <w:contextualSpacing/>
      </w:pPr>
      <w:r>
        <w:t>Podcast must be played by player prior to any other function being operational once the player is synced following DOC posting of a podcast.</w:t>
      </w:r>
    </w:p>
    <w:p w:rsidR="005F69A2" w:rsidRDefault="005F69A2" w:rsidP="005F69A2">
      <w:pPr>
        <w:pStyle w:val="ListParagraph"/>
        <w:numPr>
          <w:ilvl w:val="2"/>
          <w:numId w:val="34"/>
        </w:numPr>
        <w:spacing w:after="200" w:line="276" w:lineRule="auto"/>
        <w:contextualSpacing/>
      </w:pPr>
      <w:r>
        <w:t>All players preloaded with the audio KDOC rule book in both English and Spanish</w:t>
      </w:r>
    </w:p>
    <w:p w:rsidR="005F69A2" w:rsidRDefault="005F69A2" w:rsidP="005F69A2">
      <w:pPr>
        <w:pStyle w:val="ListParagraph"/>
        <w:numPr>
          <w:ilvl w:val="3"/>
          <w:numId w:val="34"/>
        </w:numPr>
        <w:spacing w:after="200" w:line="276" w:lineRule="auto"/>
        <w:contextualSpacing/>
      </w:pPr>
      <w:r>
        <w:t xml:space="preserve">Vendor must provide a method to update existing players with revised rule books </w:t>
      </w:r>
    </w:p>
    <w:p w:rsidR="005F69A2" w:rsidRDefault="005F69A2" w:rsidP="005F69A2">
      <w:pPr>
        <w:pStyle w:val="ListParagraph"/>
        <w:numPr>
          <w:ilvl w:val="2"/>
          <w:numId w:val="34"/>
        </w:numPr>
        <w:spacing w:after="200" w:line="276" w:lineRule="auto"/>
        <w:contextualSpacing/>
      </w:pPr>
      <w:r>
        <w:t>Player screen shall display the owner/inmate’s name and number on startup</w:t>
      </w:r>
    </w:p>
    <w:p w:rsidR="005F69A2" w:rsidRDefault="005F69A2" w:rsidP="005F69A2">
      <w:pPr>
        <w:pStyle w:val="ListParagraph"/>
        <w:numPr>
          <w:ilvl w:val="2"/>
          <w:numId w:val="34"/>
        </w:numPr>
        <w:spacing w:after="200" w:line="276" w:lineRule="auto"/>
        <w:contextualSpacing/>
      </w:pPr>
      <w:r>
        <w:t>Player must “lock” if attempt is made to sync it to an account other than the registered owner</w:t>
      </w:r>
    </w:p>
    <w:p w:rsidR="005F69A2" w:rsidRDefault="005F69A2" w:rsidP="005F69A2">
      <w:pPr>
        <w:pStyle w:val="ListParagraph"/>
        <w:spacing w:after="200" w:line="276" w:lineRule="auto"/>
        <w:ind w:left="1224"/>
        <w:contextualSpacing/>
      </w:pPr>
    </w:p>
    <w:p w:rsidR="005F69A2" w:rsidRDefault="005F69A2" w:rsidP="005F69A2">
      <w:pPr>
        <w:pStyle w:val="ListParagraph"/>
        <w:numPr>
          <w:ilvl w:val="3"/>
          <w:numId w:val="34"/>
        </w:numPr>
        <w:spacing w:after="200" w:line="276" w:lineRule="auto"/>
        <w:contextualSpacing/>
      </w:pPr>
      <w:r>
        <w:t xml:space="preserve">Details of the unauthorized event that caused the player to lock shall be sent to KDOC </w:t>
      </w:r>
    </w:p>
    <w:p w:rsidR="005F69A2" w:rsidRDefault="005F69A2" w:rsidP="005F69A2">
      <w:pPr>
        <w:pStyle w:val="ListParagraph"/>
        <w:numPr>
          <w:ilvl w:val="4"/>
          <w:numId w:val="34"/>
        </w:numPr>
        <w:spacing w:after="200" w:line="276" w:lineRule="auto"/>
        <w:contextualSpacing/>
      </w:pPr>
      <w:r>
        <w:t>Date, time, and location of kiosk used</w:t>
      </w:r>
    </w:p>
    <w:p w:rsidR="005F69A2" w:rsidRDefault="005F69A2" w:rsidP="005F69A2">
      <w:pPr>
        <w:pStyle w:val="ListParagraph"/>
        <w:numPr>
          <w:ilvl w:val="4"/>
          <w:numId w:val="34"/>
        </w:numPr>
        <w:spacing w:after="200" w:line="276" w:lineRule="auto"/>
        <w:contextualSpacing/>
      </w:pPr>
      <w:r>
        <w:t>Name and number of account sync was attempted with</w:t>
      </w:r>
    </w:p>
    <w:p w:rsidR="005F69A2" w:rsidRDefault="005F69A2" w:rsidP="005F69A2">
      <w:pPr>
        <w:pStyle w:val="ListParagraph"/>
        <w:numPr>
          <w:ilvl w:val="4"/>
          <w:numId w:val="34"/>
        </w:numPr>
        <w:spacing w:after="200" w:line="276" w:lineRule="auto"/>
        <w:contextualSpacing/>
      </w:pPr>
      <w:r>
        <w:t>Name and number of account of player attempted to sync</w:t>
      </w:r>
    </w:p>
    <w:p w:rsidR="005F69A2" w:rsidRDefault="005F69A2" w:rsidP="005F69A2">
      <w:pPr>
        <w:pStyle w:val="ListParagraph"/>
        <w:numPr>
          <w:ilvl w:val="2"/>
          <w:numId w:val="34"/>
        </w:numPr>
        <w:spacing w:after="200" w:line="276" w:lineRule="auto"/>
        <w:contextualSpacing/>
      </w:pPr>
      <w:r>
        <w:t>Player and system must sync with KDOC level system and lock the player if inmate syncs the player and is not level 2 or 3</w:t>
      </w:r>
    </w:p>
    <w:p w:rsidR="005F69A2" w:rsidRDefault="005F69A2" w:rsidP="005F69A2">
      <w:pPr>
        <w:pStyle w:val="ListParagraph"/>
        <w:numPr>
          <w:ilvl w:val="2"/>
          <w:numId w:val="34"/>
        </w:numPr>
        <w:spacing w:after="200" w:line="276" w:lineRule="auto"/>
        <w:contextualSpacing/>
      </w:pPr>
      <w:r>
        <w:t>“Unlock” capability must be given to the KDOC and available from the Vendor Desktop Application.</w:t>
      </w:r>
    </w:p>
    <w:p w:rsidR="005F69A2" w:rsidRDefault="005F69A2" w:rsidP="005F69A2">
      <w:pPr>
        <w:pStyle w:val="ListParagraph"/>
        <w:numPr>
          <w:ilvl w:val="2"/>
          <w:numId w:val="34"/>
        </w:numPr>
        <w:spacing w:after="200" w:line="276" w:lineRule="auto"/>
        <w:contextualSpacing/>
      </w:pPr>
      <w:r>
        <w:t xml:space="preserve">Player must be able to be unlocked upon release for continued use after release. Vendor shall provide a detailed description on its proposed process for meeting this requirement. </w:t>
      </w:r>
    </w:p>
    <w:p w:rsidR="005F69A2" w:rsidRDefault="005F69A2" w:rsidP="005F69A2">
      <w:pPr>
        <w:pStyle w:val="ListParagraph"/>
        <w:numPr>
          <w:ilvl w:val="2"/>
          <w:numId w:val="34"/>
        </w:numPr>
        <w:spacing w:after="200" w:line="276" w:lineRule="auto"/>
        <w:contextualSpacing/>
      </w:pPr>
      <w:r>
        <w:t>Games proposed to be included on the player or sold for download via kiosk must have  approval of KDOC prior to being available to inmates</w:t>
      </w:r>
    </w:p>
    <w:p w:rsidR="005F69A2" w:rsidRDefault="005F69A2" w:rsidP="005F69A2">
      <w:pPr>
        <w:pStyle w:val="ListParagraph"/>
        <w:numPr>
          <w:ilvl w:val="1"/>
          <w:numId w:val="34"/>
        </w:numPr>
        <w:spacing w:after="200" w:line="276" w:lineRule="auto"/>
        <w:contextualSpacing/>
      </w:pPr>
      <w:r>
        <w:t>Vendor shall delineate the fee structure to be paid by inmates for each type of media</w:t>
      </w:r>
    </w:p>
    <w:p w:rsidR="005F69A2" w:rsidRDefault="005F69A2" w:rsidP="005F69A2">
      <w:pPr>
        <w:pStyle w:val="ListParagraph"/>
        <w:numPr>
          <w:ilvl w:val="1"/>
          <w:numId w:val="34"/>
        </w:numPr>
        <w:spacing w:after="200" w:line="276" w:lineRule="auto"/>
        <w:contextualSpacing/>
      </w:pPr>
      <w:r>
        <w:t>Vendor shall delineate the cost for each type/model of digital media player</w:t>
      </w:r>
    </w:p>
    <w:p w:rsidR="005F69A2" w:rsidRDefault="005F69A2" w:rsidP="005F69A2">
      <w:pPr>
        <w:pStyle w:val="ListParagraph"/>
        <w:numPr>
          <w:ilvl w:val="1"/>
          <w:numId w:val="34"/>
        </w:numPr>
        <w:spacing w:after="200" w:line="276" w:lineRule="auto"/>
        <w:contextualSpacing/>
      </w:pPr>
      <w:r>
        <w:t>Vendor shall delineate the commission to be paid to the KDOC for each type of media purchased.</w:t>
      </w:r>
    </w:p>
    <w:p w:rsidR="005F69A2" w:rsidRDefault="005F69A2" w:rsidP="005F69A2">
      <w:pPr>
        <w:pStyle w:val="ListParagraph"/>
        <w:numPr>
          <w:ilvl w:val="0"/>
          <w:numId w:val="34"/>
        </w:numPr>
        <w:spacing w:after="200" w:line="276" w:lineRule="auto"/>
        <w:contextualSpacing/>
      </w:pPr>
      <w:r>
        <w:t>Video Visitation</w:t>
      </w:r>
    </w:p>
    <w:p w:rsidR="005F69A2" w:rsidRDefault="005F69A2" w:rsidP="005F69A2">
      <w:pPr>
        <w:pStyle w:val="ListParagraph"/>
        <w:numPr>
          <w:ilvl w:val="1"/>
          <w:numId w:val="34"/>
        </w:numPr>
        <w:spacing w:after="200" w:line="276" w:lineRule="auto"/>
        <w:contextualSpacing/>
      </w:pPr>
      <w:r>
        <w:t>Web based to allow families to visit from home, libraries, etc., any location with a computer, video camera, speaker, and microphone without installation of software</w:t>
      </w:r>
    </w:p>
    <w:p w:rsidR="005F69A2" w:rsidRDefault="005F69A2" w:rsidP="005F69A2">
      <w:pPr>
        <w:pStyle w:val="ListParagraph"/>
        <w:numPr>
          <w:ilvl w:val="1"/>
          <w:numId w:val="34"/>
        </w:numPr>
        <w:spacing w:after="200" w:line="276" w:lineRule="auto"/>
        <w:contextualSpacing/>
      </w:pPr>
      <w:r>
        <w:t>Scheduling software interface web based for monitoring and recording by facility</w:t>
      </w:r>
    </w:p>
    <w:p w:rsidR="005F69A2" w:rsidRDefault="005F69A2" w:rsidP="005F69A2">
      <w:pPr>
        <w:pStyle w:val="ListParagraph"/>
        <w:numPr>
          <w:ilvl w:val="2"/>
          <w:numId w:val="34"/>
        </w:numPr>
        <w:spacing w:after="200" w:line="276" w:lineRule="auto"/>
        <w:contextualSpacing/>
      </w:pPr>
      <w:r>
        <w:t>Work station for facility monitoring to be provided by vendor at no cost to KDOC</w:t>
      </w:r>
    </w:p>
    <w:p w:rsidR="005F69A2" w:rsidRDefault="005F69A2" w:rsidP="005F69A2">
      <w:pPr>
        <w:pStyle w:val="ListParagraph"/>
        <w:numPr>
          <w:ilvl w:val="2"/>
          <w:numId w:val="34"/>
        </w:numPr>
        <w:spacing w:after="200" w:line="276" w:lineRule="auto"/>
        <w:contextualSpacing/>
      </w:pPr>
      <w:r>
        <w:t>Software shall provide facility with ability to terminate or reject visit instantly</w:t>
      </w:r>
    </w:p>
    <w:p w:rsidR="005F69A2" w:rsidRDefault="005F69A2" w:rsidP="005F69A2">
      <w:pPr>
        <w:pStyle w:val="ListParagraph"/>
        <w:numPr>
          <w:ilvl w:val="3"/>
          <w:numId w:val="34"/>
        </w:numPr>
        <w:spacing w:after="200" w:line="276" w:lineRule="auto"/>
        <w:contextualSpacing/>
      </w:pPr>
      <w:r>
        <w:t>maintain the recording of the visit to the point terminated</w:t>
      </w:r>
    </w:p>
    <w:p w:rsidR="005F69A2" w:rsidRDefault="005F69A2" w:rsidP="005F69A2">
      <w:pPr>
        <w:pStyle w:val="ListParagraph"/>
        <w:numPr>
          <w:ilvl w:val="3"/>
          <w:numId w:val="34"/>
        </w:numPr>
        <w:spacing w:after="200" w:line="276" w:lineRule="auto"/>
        <w:contextualSpacing/>
      </w:pPr>
      <w:r>
        <w:t>ability to enter a reason the visit was terminated and retain the record until the end of the contract period at which time all records will be transferred to KDOC</w:t>
      </w:r>
    </w:p>
    <w:p w:rsidR="005F69A2" w:rsidRDefault="005F69A2" w:rsidP="005F69A2">
      <w:pPr>
        <w:pStyle w:val="ListParagraph"/>
        <w:numPr>
          <w:ilvl w:val="1"/>
          <w:numId w:val="34"/>
        </w:numPr>
        <w:spacing w:after="200" w:line="276" w:lineRule="auto"/>
        <w:contextualSpacing/>
      </w:pPr>
      <w:r>
        <w:t>Vendor must provide storage memory for all visits on line for a period of one year; accessible within 24 hrs for review by request for previous year</w:t>
      </w:r>
    </w:p>
    <w:p w:rsidR="005F69A2" w:rsidRDefault="005F69A2" w:rsidP="005F69A2">
      <w:pPr>
        <w:pStyle w:val="ListParagraph"/>
        <w:numPr>
          <w:ilvl w:val="1"/>
          <w:numId w:val="34"/>
        </w:numPr>
        <w:spacing w:after="200" w:line="276" w:lineRule="auto"/>
        <w:contextualSpacing/>
      </w:pPr>
      <w:r>
        <w:t>Ability for KDOC staff/contractors to use for internal inmate hearings/meetings with no cost</w:t>
      </w:r>
    </w:p>
    <w:p w:rsidR="005F69A2" w:rsidRDefault="005F69A2" w:rsidP="005F69A2">
      <w:pPr>
        <w:pStyle w:val="ListParagraph"/>
        <w:numPr>
          <w:ilvl w:val="1"/>
          <w:numId w:val="34"/>
        </w:numPr>
        <w:spacing w:after="200" w:line="276" w:lineRule="auto"/>
        <w:contextualSpacing/>
      </w:pPr>
      <w:r>
        <w:t>Kiosks in sufficient quantities in the visiting rooms to allow for families to visit without travel – number of kiosks to be provided in each visiting room shall be stated by vendor and subject to negotiation</w:t>
      </w:r>
    </w:p>
    <w:p w:rsidR="005F69A2" w:rsidRPr="002E3BBF" w:rsidRDefault="005F69A2" w:rsidP="005F69A2">
      <w:pPr>
        <w:pStyle w:val="ListParagraph"/>
        <w:numPr>
          <w:ilvl w:val="1"/>
          <w:numId w:val="34"/>
        </w:numPr>
        <w:spacing w:after="200" w:line="276" w:lineRule="auto"/>
        <w:contextualSpacing/>
      </w:pPr>
      <w:r>
        <w:t>Video visitation kiosks shall be fitted with handsets for two way audio communicati</w:t>
      </w:r>
      <w:r w:rsidRPr="002E3BBF">
        <w:t>on</w:t>
      </w:r>
      <w:r>
        <w:t xml:space="preserve"> with a cord length which meets ADA guidelines</w:t>
      </w:r>
    </w:p>
    <w:p w:rsidR="005F69A2" w:rsidRDefault="005F69A2" w:rsidP="005F69A2">
      <w:pPr>
        <w:pStyle w:val="ListParagraph"/>
        <w:numPr>
          <w:ilvl w:val="1"/>
          <w:numId w:val="34"/>
        </w:numPr>
        <w:spacing w:after="200" w:line="276" w:lineRule="auto"/>
        <w:contextualSpacing/>
      </w:pPr>
      <w:r w:rsidRPr="002E3BBF">
        <w:t>Shall have 10 – 15 frames per second</w:t>
      </w:r>
    </w:p>
    <w:p w:rsidR="005F69A2" w:rsidRPr="002E3BBF" w:rsidRDefault="005F69A2" w:rsidP="005F69A2">
      <w:pPr>
        <w:pStyle w:val="ListParagraph"/>
        <w:numPr>
          <w:ilvl w:val="1"/>
          <w:numId w:val="34"/>
        </w:numPr>
        <w:spacing w:after="200" w:line="276" w:lineRule="auto"/>
        <w:contextualSpacing/>
      </w:pPr>
      <w:r>
        <w:t>Vendor shall state the anticipated bandwidth consumption per visiting kiosk</w:t>
      </w:r>
    </w:p>
    <w:p w:rsidR="005F69A2" w:rsidRDefault="005F69A2" w:rsidP="005F69A2">
      <w:pPr>
        <w:pStyle w:val="ListParagraph"/>
        <w:numPr>
          <w:ilvl w:val="1"/>
          <w:numId w:val="34"/>
        </w:numPr>
        <w:spacing w:after="200" w:line="276" w:lineRule="auto"/>
        <w:contextualSpacing/>
      </w:pPr>
      <w:r>
        <w:t>Vendor shall supply video visitation kiosks or interface with current facility video visitation equipment for facility segregation units to enable visiting from segregation to the visiting room or to the locations as described in 2.1. This service must be without cost to staff or inmates.</w:t>
      </w:r>
    </w:p>
    <w:p w:rsidR="005F69A2" w:rsidRDefault="005F69A2" w:rsidP="005F69A2">
      <w:pPr>
        <w:pStyle w:val="ListParagraph"/>
        <w:numPr>
          <w:ilvl w:val="1"/>
          <w:numId w:val="34"/>
        </w:numPr>
        <w:spacing w:after="200" w:line="276" w:lineRule="auto"/>
        <w:contextualSpacing/>
      </w:pPr>
      <w:r>
        <w:t>System only allows visits with individuals who are on the inmates’ pre-approved visiting list, approved lists will be shared with approved vendor by  file transfer from KDOC to vendor</w:t>
      </w:r>
    </w:p>
    <w:p w:rsidR="005F69A2" w:rsidRDefault="005F69A2" w:rsidP="005F69A2">
      <w:pPr>
        <w:pStyle w:val="ListParagraph"/>
        <w:numPr>
          <w:ilvl w:val="1"/>
          <w:numId w:val="34"/>
        </w:numPr>
        <w:spacing w:after="200" w:line="276" w:lineRule="auto"/>
        <w:contextualSpacing/>
      </w:pPr>
      <w:r>
        <w:t xml:space="preserve">Vendor shall delineate the cost to the public for video visiting. </w:t>
      </w:r>
    </w:p>
    <w:p w:rsidR="005F69A2" w:rsidRDefault="005F69A2" w:rsidP="005F69A2">
      <w:pPr>
        <w:pStyle w:val="ListParagraph"/>
        <w:numPr>
          <w:ilvl w:val="1"/>
          <w:numId w:val="34"/>
        </w:numPr>
        <w:spacing w:after="200" w:line="276" w:lineRule="auto"/>
        <w:contextualSpacing/>
      </w:pPr>
      <w:r>
        <w:t>Vendor shall delineate the commission to be paid to the KDOC per visit.</w:t>
      </w:r>
    </w:p>
    <w:p w:rsidR="005F69A2" w:rsidRDefault="005F69A2" w:rsidP="005F69A2">
      <w:pPr>
        <w:pStyle w:val="ListParagraph"/>
        <w:numPr>
          <w:ilvl w:val="0"/>
          <w:numId w:val="34"/>
        </w:numPr>
        <w:spacing w:after="200" w:line="276" w:lineRule="auto"/>
        <w:contextualSpacing/>
      </w:pPr>
      <w:r>
        <w:t>Digital Books/Magazines</w:t>
      </w:r>
    </w:p>
    <w:p w:rsidR="005F69A2" w:rsidRDefault="005F69A2" w:rsidP="005F69A2">
      <w:pPr>
        <w:pStyle w:val="ListParagraph"/>
        <w:numPr>
          <w:ilvl w:val="1"/>
          <w:numId w:val="34"/>
        </w:numPr>
        <w:spacing w:after="200" w:line="276" w:lineRule="auto"/>
        <w:contextualSpacing/>
      </w:pPr>
      <w:r>
        <w:t>Digital books available for rent by inmates to be read on a “digital book”</w:t>
      </w:r>
    </w:p>
    <w:p w:rsidR="005F69A2" w:rsidRDefault="005F69A2" w:rsidP="005F69A2">
      <w:pPr>
        <w:pStyle w:val="ListParagraph"/>
        <w:numPr>
          <w:ilvl w:val="1"/>
          <w:numId w:val="34"/>
        </w:numPr>
        <w:spacing w:after="200" w:line="276" w:lineRule="auto"/>
        <w:contextualSpacing/>
      </w:pPr>
      <w:r>
        <w:t>Rental/purchase credits shall be purchased by inmates in the same manner as “stamps” or music</w:t>
      </w:r>
    </w:p>
    <w:p w:rsidR="005F69A2" w:rsidRDefault="005F69A2" w:rsidP="005F69A2">
      <w:pPr>
        <w:pStyle w:val="ListParagraph"/>
        <w:numPr>
          <w:ilvl w:val="1"/>
          <w:numId w:val="34"/>
        </w:numPr>
        <w:spacing w:after="200" w:line="276" w:lineRule="auto"/>
        <w:contextualSpacing/>
      </w:pPr>
      <w:r>
        <w:t>Books as approved by KDOC per censor policy</w:t>
      </w:r>
    </w:p>
    <w:p w:rsidR="005F69A2" w:rsidRDefault="005F69A2" w:rsidP="005F69A2">
      <w:pPr>
        <w:pStyle w:val="ListParagraph"/>
        <w:numPr>
          <w:ilvl w:val="1"/>
          <w:numId w:val="34"/>
        </w:numPr>
        <w:spacing w:after="200" w:line="276" w:lineRule="auto"/>
        <w:contextualSpacing/>
      </w:pPr>
      <w:r>
        <w:t>Rental period shall be specified by vendor in bid</w:t>
      </w:r>
    </w:p>
    <w:p w:rsidR="005F69A2" w:rsidRDefault="005F69A2" w:rsidP="005F69A2">
      <w:pPr>
        <w:pStyle w:val="ListParagraph"/>
        <w:numPr>
          <w:ilvl w:val="1"/>
          <w:numId w:val="34"/>
        </w:numPr>
        <w:spacing w:after="200" w:line="276" w:lineRule="auto"/>
        <w:contextualSpacing/>
      </w:pPr>
      <w:r>
        <w:t>Devise and all parts must be “clear/see through”</w:t>
      </w:r>
    </w:p>
    <w:p w:rsidR="005F69A2" w:rsidRDefault="005F69A2" w:rsidP="005F69A2">
      <w:pPr>
        <w:pStyle w:val="ListParagraph"/>
        <w:numPr>
          <w:ilvl w:val="1"/>
          <w:numId w:val="34"/>
        </w:numPr>
        <w:spacing w:after="200" w:line="276" w:lineRule="auto"/>
        <w:contextualSpacing/>
      </w:pPr>
      <w:r>
        <w:t>Non-removable, rechargeable lithium-ion battery</w:t>
      </w:r>
    </w:p>
    <w:p w:rsidR="005F69A2" w:rsidRDefault="005F69A2" w:rsidP="005F69A2">
      <w:pPr>
        <w:pStyle w:val="ListParagraph"/>
        <w:numPr>
          <w:ilvl w:val="0"/>
          <w:numId w:val="34"/>
        </w:numPr>
        <w:spacing w:after="200" w:line="276" w:lineRule="auto"/>
        <w:contextualSpacing/>
      </w:pPr>
      <w:r>
        <w:t>Digital/electronic process for Grievances –</w:t>
      </w:r>
    </w:p>
    <w:p w:rsidR="005F69A2" w:rsidRDefault="005F69A2" w:rsidP="005F69A2">
      <w:pPr>
        <w:pStyle w:val="ListParagraph"/>
        <w:numPr>
          <w:ilvl w:val="1"/>
          <w:numId w:val="34"/>
        </w:numPr>
        <w:spacing w:after="200" w:line="276" w:lineRule="auto"/>
        <w:contextualSpacing/>
      </w:pPr>
      <w:r>
        <w:t>KDOC desires to process the inmate grievance system digitally through inmate kiosks, to include the filing by inmates and the response from staff.</w:t>
      </w:r>
    </w:p>
    <w:p w:rsidR="005F69A2" w:rsidRDefault="005F69A2" w:rsidP="005F69A2">
      <w:pPr>
        <w:pStyle w:val="ListParagraph"/>
        <w:numPr>
          <w:ilvl w:val="1"/>
          <w:numId w:val="34"/>
        </w:numPr>
        <w:spacing w:after="200" w:line="276" w:lineRule="auto"/>
        <w:contextualSpacing/>
      </w:pPr>
      <w:r>
        <w:t>The grievance system must be separated by facility and tracked by inmate ID</w:t>
      </w:r>
    </w:p>
    <w:p w:rsidR="005F69A2" w:rsidRDefault="005F69A2" w:rsidP="005F69A2">
      <w:pPr>
        <w:pStyle w:val="ListParagraph"/>
        <w:numPr>
          <w:ilvl w:val="1"/>
          <w:numId w:val="34"/>
        </w:numPr>
        <w:spacing w:after="200" w:line="276" w:lineRule="auto"/>
        <w:contextualSpacing/>
      </w:pPr>
      <w:r>
        <w:t>This service must be without cost to KDOC or inmates.</w:t>
      </w:r>
    </w:p>
    <w:p w:rsidR="005F69A2" w:rsidRDefault="005F69A2" w:rsidP="005F69A2">
      <w:pPr>
        <w:pStyle w:val="ListParagraph"/>
        <w:numPr>
          <w:ilvl w:val="0"/>
          <w:numId w:val="34"/>
        </w:numPr>
        <w:spacing w:after="200" w:line="276" w:lineRule="auto"/>
        <w:contextualSpacing/>
      </w:pPr>
      <w:r>
        <w:t>Digital/electronic process for Disciplinary Reports on inmate rule violations</w:t>
      </w:r>
    </w:p>
    <w:p w:rsidR="005F69A2" w:rsidRDefault="005F69A2" w:rsidP="005F69A2">
      <w:pPr>
        <w:pStyle w:val="ListParagraph"/>
        <w:numPr>
          <w:ilvl w:val="1"/>
          <w:numId w:val="34"/>
        </w:numPr>
        <w:spacing w:after="200" w:line="276" w:lineRule="auto"/>
        <w:contextualSpacing/>
      </w:pPr>
      <w:r>
        <w:t>KDOC desires to process the inmate disciplinary system digitally through inmate kiosks, to include the service of disciplinary reports, serving of disposition, appeal by inmate, and response to appeal from staff.</w:t>
      </w:r>
    </w:p>
    <w:p w:rsidR="005F69A2" w:rsidRDefault="005F69A2" w:rsidP="005F69A2">
      <w:pPr>
        <w:pStyle w:val="ListParagraph"/>
        <w:numPr>
          <w:ilvl w:val="1"/>
          <w:numId w:val="34"/>
        </w:numPr>
        <w:spacing w:after="200" w:line="276" w:lineRule="auto"/>
        <w:contextualSpacing/>
      </w:pPr>
      <w:r>
        <w:t>Vendor’s system shall have the capability to upload and utilize the standard form(s) required by KDOC</w:t>
      </w:r>
    </w:p>
    <w:p w:rsidR="005F69A2" w:rsidRDefault="005F69A2" w:rsidP="005F69A2">
      <w:pPr>
        <w:pStyle w:val="ListParagraph"/>
        <w:numPr>
          <w:ilvl w:val="1"/>
          <w:numId w:val="34"/>
        </w:numPr>
        <w:spacing w:after="200" w:line="276" w:lineRule="auto"/>
        <w:contextualSpacing/>
      </w:pPr>
      <w:r>
        <w:t>This service must be without cost to KDOC or inmates.</w:t>
      </w:r>
    </w:p>
    <w:p w:rsidR="005F69A2" w:rsidRDefault="005F69A2" w:rsidP="005F69A2">
      <w:pPr>
        <w:pStyle w:val="ListParagraph"/>
        <w:numPr>
          <w:ilvl w:val="0"/>
          <w:numId w:val="34"/>
        </w:numPr>
        <w:spacing w:after="200" w:line="276" w:lineRule="auto"/>
        <w:contextualSpacing/>
      </w:pPr>
      <w:r>
        <w:t>Canteen ordering – vendor shall provide capability for inmates to submit canteen orders to the facility operated canteen via the kiosks</w:t>
      </w:r>
    </w:p>
    <w:p w:rsidR="005F69A2" w:rsidRDefault="005F69A2" w:rsidP="005F69A2">
      <w:pPr>
        <w:pStyle w:val="ListParagraph"/>
        <w:numPr>
          <w:ilvl w:val="1"/>
          <w:numId w:val="34"/>
        </w:numPr>
        <w:spacing w:after="200" w:line="276" w:lineRule="auto"/>
        <w:contextualSpacing/>
      </w:pPr>
      <w:r>
        <w:t>Commissary lists to be kept up to date on inventory and prices for online selection and submission of canteen requests by inmates.</w:t>
      </w:r>
    </w:p>
    <w:p w:rsidR="005F69A2" w:rsidRDefault="005F69A2" w:rsidP="005F69A2">
      <w:pPr>
        <w:pStyle w:val="ListParagraph"/>
        <w:numPr>
          <w:ilvl w:val="1"/>
          <w:numId w:val="34"/>
        </w:numPr>
        <w:spacing w:after="200" w:line="276" w:lineRule="auto"/>
        <w:contextualSpacing/>
      </w:pPr>
      <w:r>
        <w:t>Vendor’s system shall have the capability to upload and utilize the standard form(s) required by KDOC</w:t>
      </w:r>
    </w:p>
    <w:p w:rsidR="005F69A2" w:rsidRDefault="005F69A2" w:rsidP="005F69A2">
      <w:pPr>
        <w:pStyle w:val="ListParagraph"/>
        <w:numPr>
          <w:ilvl w:val="1"/>
          <w:numId w:val="34"/>
        </w:numPr>
        <w:spacing w:after="200" w:line="276" w:lineRule="auto"/>
        <w:contextualSpacing/>
      </w:pPr>
      <w:r>
        <w:t>This service must be without cost to KDOC or inmates.</w:t>
      </w:r>
    </w:p>
    <w:p w:rsidR="005F69A2" w:rsidRDefault="005F69A2" w:rsidP="005F69A2">
      <w:pPr>
        <w:pStyle w:val="ListParagraph"/>
        <w:numPr>
          <w:ilvl w:val="0"/>
          <w:numId w:val="34"/>
        </w:numPr>
        <w:spacing w:after="200" w:line="276" w:lineRule="auto"/>
        <w:contextualSpacing/>
      </w:pPr>
      <w:r>
        <w:t>Calling lists - Vendor shall provide the capability of electronic submission of inmate phone system calling list changes –</w:t>
      </w:r>
    </w:p>
    <w:p w:rsidR="005F69A2" w:rsidRDefault="005F69A2" w:rsidP="005F69A2">
      <w:pPr>
        <w:pStyle w:val="ListParagraph"/>
        <w:numPr>
          <w:ilvl w:val="1"/>
          <w:numId w:val="34"/>
        </w:numPr>
        <w:spacing w:after="200" w:line="276" w:lineRule="auto"/>
        <w:contextualSpacing/>
      </w:pPr>
      <w:r>
        <w:t>Inmate shall be able to submit requested changes in their authorized calling list electronically to our phone management contractor Praeses.</w:t>
      </w:r>
    </w:p>
    <w:p w:rsidR="005F69A2" w:rsidRDefault="005F69A2" w:rsidP="005F69A2">
      <w:pPr>
        <w:pStyle w:val="ListParagraph"/>
        <w:numPr>
          <w:ilvl w:val="1"/>
          <w:numId w:val="34"/>
        </w:numPr>
        <w:spacing w:after="200" w:line="276" w:lineRule="auto"/>
        <w:contextualSpacing/>
      </w:pPr>
      <w:r>
        <w:t>Vendor’s system shall have the capability to upload and utilize the standard form(s) required by KDOC</w:t>
      </w:r>
    </w:p>
    <w:p w:rsidR="005F69A2" w:rsidRDefault="005F69A2" w:rsidP="005F69A2">
      <w:pPr>
        <w:pStyle w:val="ListParagraph"/>
        <w:numPr>
          <w:ilvl w:val="0"/>
          <w:numId w:val="34"/>
        </w:numPr>
        <w:spacing w:after="200" w:line="276" w:lineRule="auto"/>
        <w:contextualSpacing/>
      </w:pPr>
      <w:r>
        <w:t>Food Service –</w:t>
      </w:r>
    </w:p>
    <w:p w:rsidR="005F69A2" w:rsidRDefault="005F69A2" w:rsidP="005F69A2">
      <w:pPr>
        <w:pStyle w:val="ListParagraph"/>
        <w:numPr>
          <w:ilvl w:val="1"/>
          <w:numId w:val="34"/>
        </w:numPr>
        <w:spacing w:after="200" w:line="276" w:lineRule="auto"/>
        <w:contextualSpacing/>
      </w:pPr>
      <w:r>
        <w:t>Tracking of meals consumed per inmate – kiosk/swipe with real time access to determine if an inmate has already eaten the meal currently being served.</w:t>
      </w:r>
    </w:p>
    <w:p w:rsidR="005F69A2" w:rsidRDefault="005F69A2" w:rsidP="005F69A2">
      <w:pPr>
        <w:pStyle w:val="ListParagraph"/>
        <w:numPr>
          <w:ilvl w:val="1"/>
          <w:numId w:val="34"/>
        </w:numPr>
        <w:spacing w:after="200" w:line="276" w:lineRule="auto"/>
        <w:contextualSpacing/>
      </w:pPr>
      <w:r>
        <w:t>If the inmate has already eaten, the kiosk should present a choice of paying for the second meal.</w:t>
      </w:r>
    </w:p>
    <w:p w:rsidR="005F69A2" w:rsidRDefault="005F69A2" w:rsidP="005F69A2">
      <w:pPr>
        <w:pStyle w:val="ListParagraph"/>
        <w:numPr>
          <w:ilvl w:val="1"/>
          <w:numId w:val="34"/>
        </w:numPr>
        <w:spacing w:after="200" w:line="276" w:lineRule="auto"/>
        <w:contextualSpacing/>
      </w:pPr>
      <w:r>
        <w:t>Vendor shall develop an agreement with Aramark Correctional Services, Inc. for payment for meals purchased.</w:t>
      </w:r>
    </w:p>
    <w:p w:rsidR="005F69A2" w:rsidRDefault="005F69A2" w:rsidP="005F69A2">
      <w:pPr>
        <w:pStyle w:val="ListParagraph"/>
        <w:numPr>
          <w:ilvl w:val="1"/>
          <w:numId w:val="34"/>
        </w:numPr>
        <w:spacing w:after="200" w:line="276" w:lineRule="auto"/>
        <w:contextualSpacing/>
      </w:pPr>
      <w:r>
        <w:t>Vendor shall delineate the commission to be paid to the KDOC on purchased meals</w:t>
      </w:r>
    </w:p>
    <w:p w:rsidR="005F69A2" w:rsidRDefault="005F69A2" w:rsidP="005F69A2">
      <w:pPr>
        <w:pStyle w:val="ListParagraph"/>
        <w:numPr>
          <w:ilvl w:val="1"/>
          <w:numId w:val="34"/>
        </w:numPr>
        <w:spacing w:after="200" w:line="276" w:lineRule="auto"/>
        <w:contextualSpacing/>
      </w:pPr>
      <w:r>
        <w:t>Vendor shall delineate the amount they will retain per transaction</w:t>
      </w:r>
    </w:p>
    <w:p w:rsidR="005F69A2" w:rsidRDefault="005F69A2" w:rsidP="005F69A2">
      <w:pPr>
        <w:pStyle w:val="ListParagraph"/>
        <w:numPr>
          <w:ilvl w:val="0"/>
          <w:numId w:val="34"/>
        </w:numPr>
        <w:spacing w:after="200" w:line="276" w:lineRule="auto"/>
        <w:contextualSpacing/>
      </w:pPr>
      <w:r>
        <w:t>Ability to purchase KDOC “monthly meal” AND Aramark’s “Fresh Favorites” via the kiosks.</w:t>
      </w:r>
    </w:p>
    <w:p w:rsidR="005F69A2" w:rsidRDefault="005F69A2" w:rsidP="005F69A2">
      <w:pPr>
        <w:pStyle w:val="ListParagraph"/>
        <w:numPr>
          <w:ilvl w:val="1"/>
          <w:numId w:val="34"/>
        </w:numPr>
        <w:spacing w:after="200" w:line="276" w:lineRule="auto"/>
        <w:contextualSpacing/>
      </w:pPr>
      <w:r>
        <w:t>Vendor shall delineate the cost per transaction to be charged by vendor for processing the transaction</w:t>
      </w:r>
    </w:p>
    <w:p w:rsidR="005F69A2" w:rsidRDefault="005F69A2" w:rsidP="005F69A2">
      <w:pPr>
        <w:pStyle w:val="ListParagraph"/>
        <w:numPr>
          <w:ilvl w:val="0"/>
          <w:numId w:val="34"/>
        </w:numPr>
        <w:spacing w:after="200" w:line="276" w:lineRule="auto"/>
        <w:contextualSpacing/>
      </w:pPr>
      <w:r>
        <w:t>Vendor shall provide capability for inmates to submit medical “sick call requests” via the kiosks</w:t>
      </w:r>
    </w:p>
    <w:p w:rsidR="005F69A2" w:rsidRDefault="005F69A2" w:rsidP="005F69A2">
      <w:pPr>
        <w:pStyle w:val="ListParagraph"/>
        <w:numPr>
          <w:ilvl w:val="1"/>
          <w:numId w:val="34"/>
        </w:numPr>
        <w:spacing w:after="200" w:line="276" w:lineRule="auto"/>
        <w:contextualSpacing/>
      </w:pPr>
      <w:r>
        <w:t>This service shall be without cost to KDOC or inmates</w:t>
      </w:r>
    </w:p>
    <w:p w:rsidR="005F69A2" w:rsidRDefault="005F69A2" w:rsidP="005F69A2">
      <w:pPr>
        <w:pStyle w:val="ListParagraph"/>
        <w:numPr>
          <w:ilvl w:val="1"/>
          <w:numId w:val="34"/>
        </w:numPr>
        <w:spacing w:after="200" w:line="276" w:lineRule="auto"/>
        <w:contextualSpacing/>
      </w:pPr>
      <w:r>
        <w:t>Vendor’s system shall have the capability to upload and utilize the standard form(s) required by KDOC</w:t>
      </w:r>
    </w:p>
    <w:p w:rsidR="005F69A2" w:rsidRDefault="005F69A2" w:rsidP="005F69A2">
      <w:pPr>
        <w:pStyle w:val="ListParagraph"/>
        <w:numPr>
          <w:ilvl w:val="0"/>
          <w:numId w:val="34"/>
        </w:numPr>
        <w:spacing w:after="200" w:line="276" w:lineRule="auto"/>
        <w:contextualSpacing/>
      </w:pPr>
      <w:r>
        <w:t xml:space="preserve">Money transfer – </w:t>
      </w:r>
    </w:p>
    <w:p w:rsidR="005F69A2" w:rsidRDefault="005F69A2" w:rsidP="005F69A2">
      <w:pPr>
        <w:pStyle w:val="ListParagraph"/>
        <w:numPr>
          <w:ilvl w:val="1"/>
          <w:numId w:val="34"/>
        </w:numPr>
        <w:spacing w:after="200" w:line="276" w:lineRule="auto"/>
        <w:contextualSpacing/>
      </w:pPr>
      <w:r>
        <w:t>KDOC will contract with one or more vendors to provide electronic money transfers to inmates</w:t>
      </w:r>
    </w:p>
    <w:p w:rsidR="005F69A2" w:rsidRDefault="005F69A2" w:rsidP="005F69A2">
      <w:pPr>
        <w:pStyle w:val="ListParagraph"/>
        <w:numPr>
          <w:ilvl w:val="1"/>
          <w:numId w:val="34"/>
        </w:numPr>
        <w:spacing w:after="200" w:line="276" w:lineRule="auto"/>
        <w:contextualSpacing/>
      </w:pPr>
      <w:r>
        <w:t>Contractor agrees to interface with the KDOC’s inmate booking/offender management system and central banking system at no cost to KDOC to facilitate and complete electronic deposit service.</w:t>
      </w:r>
    </w:p>
    <w:p w:rsidR="005F69A2" w:rsidRDefault="005F69A2" w:rsidP="005F69A2">
      <w:pPr>
        <w:pStyle w:val="ListParagraph"/>
        <w:numPr>
          <w:ilvl w:val="1"/>
          <w:numId w:val="34"/>
        </w:numPr>
        <w:spacing w:after="200" w:line="276" w:lineRule="auto"/>
        <w:contextualSpacing/>
      </w:pPr>
      <w:r>
        <w:t>KDOC retains the right to continue its existing coupon program to allow the general public to submit deposits to inmate accounts.</w:t>
      </w:r>
    </w:p>
    <w:p w:rsidR="005F69A2" w:rsidRDefault="005F69A2" w:rsidP="005F69A2">
      <w:pPr>
        <w:pStyle w:val="ListParagraph"/>
        <w:numPr>
          <w:ilvl w:val="1"/>
          <w:numId w:val="34"/>
        </w:numPr>
        <w:spacing w:after="200" w:line="276" w:lineRule="auto"/>
        <w:contextualSpacing/>
      </w:pPr>
      <w:r>
        <w:t>Vendors agree that all deposited funds during a 24 hour period will be initiated via ACH to KDOC’s banking institution within one (1) banking day of vendor’s receipt of said funds and at no cost to KDOC.</w:t>
      </w:r>
    </w:p>
    <w:p w:rsidR="005F69A2" w:rsidRDefault="005F69A2" w:rsidP="005F69A2">
      <w:pPr>
        <w:pStyle w:val="ListParagraph"/>
        <w:numPr>
          <w:ilvl w:val="1"/>
          <w:numId w:val="34"/>
        </w:numPr>
        <w:spacing w:after="200" w:line="276" w:lineRule="auto"/>
        <w:contextualSpacing/>
      </w:pPr>
      <w:r>
        <w:t>Contractor shall provide KDOC with a daily report identifying all funds that were deposited for each KDOC banking section. The name and billing address (including zip code) of the person making the deposit as well as the name of the inmate and corresponding KDOC number receiving the deposit shall be provided by vendor, at a minimum, in the report to KDOC. Other specific information included in the daily report shall be agreed upon by vendor and KDOC.</w:t>
      </w:r>
    </w:p>
    <w:p w:rsidR="005F69A2" w:rsidRDefault="005F69A2" w:rsidP="005F69A2">
      <w:pPr>
        <w:pStyle w:val="ListParagraph"/>
        <w:numPr>
          <w:ilvl w:val="1"/>
          <w:numId w:val="34"/>
        </w:numPr>
        <w:spacing w:after="200" w:line="276" w:lineRule="auto"/>
        <w:contextualSpacing/>
      </w:pPr>
      <w:r>
        <w:t>Vendor shall assume responsibility for all funds deposited by the general public. KDOC shall not be held responsible for any charge-backs or fraud.</w:t>
      </w:r>
    </w:p>
    <w:p w:rsidR="005F69A2" w:rsidRDefault="005F69A2" w:rsidP="005F69A2">
      <w:pPr>
        <w:pStyle w:val="ListParagraph"/>
        <w:numPr>
          <w:ilvl w:val="1"/>
          <w:numId w:val="34"/>
        </w:numPr>
        <w:spacing w:after="200" w:line="276" w:lineRule="auto"/>
        <w:contextualSpacing/>
      </w:pPr>
      <w:r>
        <w:t>Vendor shall configure its electronic deposit application in accordance with KDOC’s deposit/banking rules and regulations.</w:t>
      </w:r>
    </w:p>
    <w:p w:rsidR="005F69A2" w:rsidRDefault="005F69A2" w:rsidP="005F69A2">
      <w:pPr>
        <w:pStyle w:val="ListParagraph"/>
        <w:numPr>
          <w:ilvl w:val="1"/>
          <w:numId w:val="34"/>
        </w:numPr>
        <w:spacing w:after="200" w:line="276" w:lineRule="auto"/>
        <w:contextualSpacing/>
      </w:pPr>
      <w:r>
        <w:t>At a minimum, vendor shall be responsible for obtaining and validating the name and billing address (including zip code) of the party depositing the funds as well as the name and KDOC number of the inmate for which the general public is depositing funds.</w:t>
      </w:r>
    </w:p>
    <w:p w:rsidR="005F69A2" w:rsidRDefault="005F69A2" w:rsidP="005F69A2">
      <w:pPr>
        <w:pStyle w:val="ListParagraph"/>
        <w:numPr>
          <w:ilvl w:val="1"/>
          <w:numId w:val="34"/>
        </w:numPr>
        <w:spacing w:after="200" w:line="276" w:lineRule="auto"/>
        <w:contextualSpacing/>
      </w:pPr>
      <w:r>
        <w:t>Vendors shall be able to accept deposits from the public via:</w:t>
      </w:r>
    </w:p>
    <w:p w:rsidR="005F69A2" w:rsidRDefault="005F69A2" w:rsidP="005F69A2">
      <w:pPr>
        <w:pStyle w:val="ListParagraph"/>
        <w:numPr>
          <w:ilvl w:val="2"/>
          <w:numId w:val="34"/>
        </w:numPr>
        <w:spacing w:after="200" w:line="276" w:lineRule="auto"/>
        <w:contextualSpacing/>
      </w:pPr>
      <w:r>
        <w:t>Walk-in cash locations available nationally</w:t>
      </w:r>
    </w:p>
    <w:p w:rsidR="005F69A2" w:rsidRDefault="005F69A2" w:rsidP="005F69A2">
      <w:pPr>
        <w:pStyle w:val="ListParagraph"/>
        <w:numPr>
          <w:ilvl w:val="2"/>
          <w:numId w:val="34"/>
        </w:numPr>
        <w:spacing w:after="200" w:line="276" w:lineRule="auto"/>
        <w:contextualSpacing/>
      </w:pPr>
      <w:r>
        <w:t>Lobby Kiosk</w:t>
      </w:r>
    </w:p>
    <w:p w:rsidR="005F69A2" w:rsidRDefault="005F69A2" w:rsidP="005F69A2">
      <w:pPr>
        <w:pStyle w:val="ListParagraph"/>
        <w:numPr>
          <w:ilvl w:val="2"/>
          <w:numId w:val="34"/>
        </w:numPr>
        <w:spacing w:after="200" w:line="276" w:lineRule="auto"/>
        <w:contextualSpacing/>
      </w:pPr>
      <w:r>
        <w:t>Phone</w:t>
      </w:r>
    </w:p>
    <w:p w:rsidR="005F69A2" w:rsidRDefault="005F69A2" w:rsidP="005F69A2">
      <w:pPr>
        <w:pStyle w:val="ListParagraph"/>
        <w:numPr>
          <w:ilvl w:val="2"/>
          <w:numId w:val="34"/>
        </w:numPr>
        <w:spacing w:after="200" w:line="276" w:lineRule="auto"/>
        <w:contextualSpacing/>
      </w:pPr>
      <w:r>
        <w:t>Online</w:t>
      </w:r>
    </w:p>
    <w:p w:rsidR="005F69A2" w:rsidRDefault="005F69A2" w:rsidP="005F69A2">
      <w:pPr>
        <w:pStyle w:val="ListParagraph"/>
        <w:numPr>
          <w:ilvl w:val="2"/>
          <w:numId w:val="34"/>
        </w:numPr>
        <w:spacing w:after="200" w:line="276" w:lineRule="auto"/>
        <w:contextualSpacing/>
      </w:pPr>
      <w:r>
        <w:t>Lock box</w:t>
      </w:r>
    </w:p>
    <w:p w:rsidR="005F69A2" w:rsidRDefault="005F69A2" w:rsidP="005F69A2">
      <w:pPr>
        <w:pStyle w:val="ListParagraph"/>
        <w:numPr>
          <w:ilvl w:val="1"/>
          <w:numId w:val="34"/>
        </w:numPr>
        <w:spacing w:after="200" w:line="276" w:lineRule="auto"/>
        <w:contextualSpacing/>
      </w:pPr>
      <w:r>
        <w:t>The vendor will provide detailed information regarding its compliance with strict data security protocols, compliance with federal banking regulations and other information for the KDOC to use to ascertain the responsiveness and compliance of the vendor.</w:t>
      </w:r>
    </w:p>
    <w:p w:rsidR="005F69A2" w:rsidRDefault="005F69A2" w:rsidP="005F69A2">
      <w:pPr>
        <w:pStyle w:val="ListParagraph"/>
        <w:numPr>
          <w:ilvl w:val="1"/>
          <w:numId w:val="34"/>
        </w:numPr>
        <w:spacing w:after="200" w:line="276" w:lineRule="auto"/>
        <w:contextualSpacing/>
      </w:pPr>
      <w:r>
        <w:t>Vendor shall delineate fees to be paid for the service by the public</w:t>
      </w:r>
    </w:p>
    <w:p w:rsidR="005F69A2" w:rsidRDefault="005F69A2" w:rsidP="005F69A2">
      <w:pPr>
        <w:pStyle w:val="ListParagraph"/>
        <w:numPr>
          <w:ilvl w:val="1"/>
          <w:numId w:val="34"/>
        </w:numPr>
        <w:spacing w:after="200" w:line="276" w:lineRule="auto"/>
        <w:contextualSpacing/>
      </w:pPr>
      <w:r>
        <w:t>Vendor shall delineate the commission to be paid to the KDOC</w:t>
      </w:r>
    </w:p>
    <w:p w:rsidR="005F69A2" w:rsidRDefault="005F69A2" w:rsidP="005F69A2">
      <w:pPr>
        <w:pStyle w:val="ListParagraph"/>
        <w:numPr>
          <w:ilvl w:val="0"/>
          <w:numId w:val="34"/>
        </w:numPr>
        <w:spacing w:after="200" w:line="276" w:lineRule="auto"/>
        <w:contextualSpacing/>
      </w:pPr>
      <w:r>
        <w:t>Link analysis for investigative staff</w:t>
      </w:r>
    </w:p>
    <w:p w:rsidR="005F69A2" w:rsidRDefault="005F69A2" w:rsidP="005F69A2">
      <w:pPr>
        <w:pStyle w:val="ListParagraph"/>
        <w:numPr>
          <w:ilvl w:val="1"/>
          <w:numId w:val="34"/>
        </w:numPr>
        <w:spacing w:after="200" w:line="276" w:lineRule="auto"/>
        <w:contextualSpacing/>
      </w:pPr>
      <w:r>
        <w:t>Available within each topic area (searchable to see relationships of all “linked” people making similar transactions)</w:t>
      </w:r>
    </w:p>
    <w:p w:rsidR="005F69A2" w:rsidRDefault="005F69A2" w:rsidP="005F69A2">
      <w:pPr>
        <w:pStyle w:val="ListParagraph"/>
        <w:numPr>
          <w:ilvl w:val="1"/>
          <w:numId w:val="34"/>
        </w:numPr>
        <w:spacing w:after="200" w:line="276" w:lineRule="auto"/>
        <w:contextualSpacing/>
      </w:pPr>
      <w:r>
        <w:t>Available across all topic areas (searchable to see relationships of all “linked” people making similar transactions)</w:t>
      </w:r>
    </w:p>
    <w:p w:rsidR="005F69A2" w:rsidRDefault="005F69A2" w:rsidP="005F69A2">
      <w:pPr>
        <w:pStyle w:val="ListParagraph"/>
        <w:numPr>
          <w:ilvl w:val="1"/>
          <w:numId w:val="34"/>
        </w:numPr>
        <w:spacing w:after="200" w:line="276" w:lineRule="auto"/>
        <w:contextualSpacing/>
      </w:pPr>
      <w:r>
        <w:t>Service shall be provided to the KDOC at no cost</w:t>
      </w:r>
    </w:p>
    <w:p w:rsidR="005F69A2" w:rsidRDefault="005F69A2" w:rsidP="005F69A2">
      <w:pPr>
        <w:pStyle w:val="ListParagraph"/>
        <w:numPr>
          <w:ilvl w:val="1"/>
          <w:numId w:val="34"/>
        </w:numPr>
        <w:spacing w:after="200" w:line="276" w:lineRule="auto"/>
        <w:contextualSpacing/>
      </w:pPr>
      <w:r>
        <w:t xml:space="preserve">Must integrate with KDOC’s current e-messaging intelligence system  </w:t>
      </w:r>
    </w:p>
    <w:p w:rsidR="005F69A2" w:rsidRDefault="005F69A2" w:rsidP="005F69A2">
      <w:pPr>
        <w:pStyle w:val="ListParagraph"/>
        <w:numPr>
          <w:ilvl w:val="0"/>
          <w:numId w:val="34"/>
        </w:numPr>
        <w:spacing w:after="200" w:line="276" w:lineRule="auto"/>
        <w:contextualSpacing/>
      </w:pPr>
      <w:r>
        <w:t>Vendor shall describe how they will provide access by the inmate population to the above requested services</w:t>
      </w:r>
    </w:p>
    <w:p w:rsidR="005F69A2" w:rsidRDefault="005F69A2" w:rsidP="005F69A2">
      <w:pPr>
        <w:pStyle w:val="ListParagraph"/>
        <w:numPr>
          <w:ilvl w:val="0"/>
          <w:numId w:val="34"/>
        </w:numPr>
        <w:spacing w:after="200" w:line="276" w:lineRule="auto"/>
        <w:contextualSpacing/>
      </w:pPr>
      <w:r>
        <w:t>Kiosks – provided to KDOC at no cost to KDOC</w:t>
      </w:r>
    </w:p>
    <w:p w:rsidR="005F69A2" w:rsidRDefault="005F69A2" w:rsidP="005F69A2">
      <w:pPr>
        <w:pStyle w:val="ListParagraph"/>
        <w:numPr>
          <w:ilvl w:val="1"/>
          <w:numId w:val="34"/>
        </w:numPr>
        <w:spacing w:after="200" w:line="276" w:lineRule="auto"/>
        <w:contextualSpacing/>
      </w:pPr>
      <w:r>
        <w:t>Kiosk shall be placed in the Living Units areas of KDOC to allow inmates access to services without leaving assigned living area.</w:t>
      </w:r>
    </w:p>
    <w:p w:rsidR="005F69A2" w:rsidRDefault="005F69A2" w:rsidP="005F69A2">
      <w:pPr>
        <w:pStyle w:val="ListParagraph"/>
        <w:numPr>
          <w:ilvl w:val="2"/>
          <w:numId w:val="34"/>
        </w:numPr>
        <w:spacing w:after="200" w:line="276" w:lineRule="auto"/>
        <w:contextualSpacing/>
      </w:pPr>
      <w:r>
        <w:t>Kiosk may be placed in outdoor recreation yard areas and must be outdoor compatible.</w:t>
      </w:r>
    </w:p>
    <w:p w:rsidR="005F69A2" w:rsidRDefault="005F69A2" w:rsidP="005F69A2">
      <w:pPr>
        <w:pStyle w:val="ListParagraph"/>
        <w:numPr>
          <w:ilvl w:val="1"/>
          <w:numId w:val="34"/>
        </w:numPr>
        <w:spacing w:after="200" w:line="276" w:lineRule="auto"/>
        <w:contextualSpacing/>
      </w:pPr>
      <w:r>
        <w:t>Kiosks shall be tamper-resistant and durable kiosk units suitable for a correctional environment. Each kiosk shall be equipped, at a minimum, with a monitor with tempered glass and a built-in keyboard and mouse.</w:t>
      </w:r>
    </w:p>
    <w:p w:rsidR="005F69A2" w:rsidRDefault="005F69A2" w:rsidP="005F69A2">
      <w:pPr>
        <w:pStyle w:val="ListParagraph"/>
        <w:numPr>
          <w:ilvl w:val="1"/>
          <w:numId w:val="34"/>
        </w:numPr>
        <w:spacing w:after="200" w:line="276" w:lineRule="auto"/>
        <w:contextualSpacing/>
      </w:pPr>
      <w:r>
        <w:t>Kiosks shall not include any removable parts.</w:t>
      </w:r>
    </w:p>
    <w:p w:rsidR="005F69A2" w:rsidRDefault="005F69A2" w:rsidP="005F69A2">
      <w:pPr>
        <w:pStyle w:val="ListParagraph"/>
        <w:numPr>
          <w:ilvl w:val="1"/>
          <w:numId w:val="34"/>
        </w:numPr>
        <w:spacing w:after="200" w:line="276" w:lineRule="auto"/>
        <w:contextualSpacing/>
      </w:pPr>
      <w:r>
        <w:t>Vendor agrees to install kiosks and necessary cabling/equipment at no cost in locations specified by KDOC (including outdoors) throughout the life of the contract and/or renewal terms at no cost to KDOC. Vendor agrees to complete traffic studies with KDOC and/or its Designated Agent to proactively identify locations which warrant additional kiosks.</w:t>
      </w:r>
    </w:p>
    <w:p w:rsidR="005F69A2" w:rsidRDefault="005F69A2" w:rsidP="005F69A2">
      <w:pPr>
        <w:pStyle w:val="ListParagraph"/>
        <w:numPr>
          <w:ilvl w:val="1"/>
          <w:numId w:val="34"/>
        </w:numPr>
        <w:spacing w:after="200" w:line="276" w:lineRule="auto"/>
        <w:contextualSpacing/>
      </w:pPr>
      <w:r>
        <w:t>Kiosks shall be configured to only allow inmates access to the applications approved by KDOC. Inmates shall be prohibited from having any access to the internet or any external applications, unless specifically approved in writing by the KDOC. Kiosks must communicate with pre-defined applications and servers only.</w:t>
      </w:r>
    </w:p>
    <w:p w:rsidR="005F69A2" w:rsidRDefault="005F69A2" w:rsidP="005F69A2">
      <w:pPr>
        <w:pStyle w:val="ListParagraph"/>
        <w:numPr>
          <w:ilvl w:val="1"/>
          <w:numId w:val="34"/>
        </w:numPr>
        <w:spacing w:after="200" w:line="276" w:lineRule="auto"/>
        <w:contextualSpacing/>
      </w:pPr>
      <w:r>
        <w:t xml:space="preserve">Kiosks shall include a card reader mechanism </w:t>
      </w:r>
      <w:r w:rsidRPr="00C24708">
        <w:t>that requires the inm</w:t>
      </w:r>
      <w:r>
        <w:t>ate to swipe his/her card for verification of the inmate’s identity. In addition, vendor’s system shall be capable of auto-generating a unique password for each inmate upon login to be used in conjunction with the inmate’s ID card. Login to the kiosks must NOT allow the manual entry of the inmate ID</w:t>
      </w:r>
    </w:p>
    <w:p w:rsidR="005F69A2" w:rsidRDefault="005F69A2" w:rsidP="005F69A2">
      <w:pPr>
        <w:pStyle w:val="ListParagraph"/>
        <w:numPr>
          <w:ilvl w:val="2"/>
          <w:numId w:val="34"/>
        </w:numPr>
        <w:spacing w:after="200" w:line="276" w:lineRule="auto"/>
        <w:contextualSpacing/>
      </w:pPr>
      <w:r w:rsidRPr="00873DE5">
        <w:t>Inmates shall be allowed to re-set their password via the kiosk to a new password to be designated by the inmate.</w:t>
      </w:r>
    </w:p>
    <w:p w:rsidR="005F69A2" w:rsidRDefault="005F69A2" w:rsidP="005F69A2">
      <w:pPr>
        <w:pStyle w:val="ListParagraph"/>
        <w:numPr>
          <w:ilvl w:val="2"/>
          <w:numId w:val="34"/>
        </w:numPr>
        <w:spacing w:after="200" w:line="276" w:lineRule="auto"/>
        <w:contextualSpacing/>
      </w:pPr>
      <w:r w:rsidRPr="00873DE5">
        <w:t>Inmates shall be allowed to request a copy of their password via the kiosk by answering pre-set security questions</w:t>
      </w:r>
      <w:r>
        <w:t>.</w:t>
      </w:r>
    </w:p>
    <w:p w:rsidR="005F69A2" w:rsidRDefault="005F69A2" w:rsidP="005F69A2">
      <w:pPr>
        <w:pStyle w:val="ListParagraph"/>
        <w:numPr>
          <w:ilvl w:val="1"/>
          <w:numId w:val="34"/>
        </w:numPr>
        <w:spacing w:after="200" w:line="276" w:lineRule="auto"/>
        <w:contextualSpacing/>
      </w:pPr>
      <w:r>
        <w:t>Kiosks shall be capable of allowing a set number of login sessions per inmate, per kiosk or group of kiosks. The duration for each session is configurable and shall be designated by KDOC.</w:t>
      </w:r>
    </w:p>
    <w:p w:rsidR="005F69A2" w:rsidRDefault="005F69A2" w:rsidP="005F69A2">
      <w:pPr>
        <w:pStyle w:val="ListParagraph"/>
        <w:numPr>
          <w:ilvl w:val="1"/>
          <w:numId w:val="34"/>
        </w:numPr>
        <w:spacing w:after="200" w:line="276" w:lineRule="auto"/>
        <w:contextualSpacing/>
      </w:pPr>
      <w:r>
        <w:t>Kiosks shall be capable of allowing a set number of login sessions per day, week, month, or year.</w:t>
      </w:r>
    </w:p>
    <w:p w:rsidR="005F69A2" w:rsidRDefault="005F69A2" w:rsidP="005F69A2">
      <w:pPr>
        <w:pStyle w:val="ListParagraph"/>
        <w:numPr>
          <w:ilvl w:val="1"/>
          <w:numId w:val="34"/>
        </w:numPr>
        <w:spacing w:after="200" w:line="276" w:lineRule="auto"/>
        <w:contextualSpacing/>
      </w:pPr>
      <w:r>
        <w:t>Kiosks shall be configured to discontinue an inmate’s session after 10 seconds of inactivity during login and after 1 minute of inactivity while utilizing authorized applications.</w:t>
      </w:r>
    </w:p>
    <w:p w:rsidR="005F69A2" w:rsidRDefault="005F69A2" w:rsidP="005F69A2">
      <w:pPr>
        <w:pStyle w:val="ListParagraph"/>
        <w:numPr>
          <w:ilvl w:val="1"/>
          <w:numId w:val="34"/>
        </w:numPr>
        <w:spacing w:after="200" w:line="276" w:lineRule="auto"/>
        <w:contextualSpacing/>
      </w:pPr>
      <w:r>
        <w:t>Kiosks shall be configured with an automatic schedule dictating the time of day the kiosks are available for use. The vendor shall configure the schedule per kiosk or group of kiosks as required by KDOC.</w:t>
      </w:r>
    </w:p>
    <w:p w:rsidR="005F69A2" w:rsidRDefault="005F69A2" w:rsidP="005F69A2">
      <w:pPr>
        <w:pStyle w:val="ListParagraph"/>
        <w:numPr>
          <w:ilvl w:val="0"/>
          <w:numId w:val="34"/>
        </w:numPr>
        <w:spacing w:after="200" w:line="276" w:lineRule="auto"/>
        <w:contextualSpacing/>
      </w:pPr>
      <w:r>
        <w:t>Monitoring and Administration of kiosks and applications</w:t>
      </w:r>
    </w:p>
    <w:p w:rsidR="005F69A2" w:rsidRDefault="005F69A2" w:rsidP="005F69A2">
      <w:pPr>
        <w:pStyle w:val="ListParagraph"/>
        <w:numPr>
          <w:ilvl w:val="1"/>
          <w:numId w:val="34"/>
        </w:numPr>
        <w:spacing w:after="200" w:line="276" w:lineRule="auto"/>
        <w:contextualSpacing/>
      </w:pPr>
      <w:r>
        <w:t>In the event of selection of multiple vendors, each vendor shall insure that their system of services or products will integrate with all other vendors providing any of the above services in order to provide a single data base for investigational purposes or trend analysis or link analysis</w:t>
      </w:r>
    </w:p>
    <w:p w:rsidR="005F69A2" w:rsidRDefault="005F69A2" w:rsidP="005F69A2">
      <w:pPr>
        <w:pStyle w:val="ListParagraph"/>
        <w:numPr>
          <w:ilvl w:val="1"/>
          <w:numId w:val="34"/>
        </w:numPr>
        <w:spacing w:after="200" w:line="276" w:lineRule="auto"/>
        <w:contextualSpacing/>
      </w:pPr>
      <w:r>
        <w:t>Vendor shall provide KDOC and its designated agent with remote access to its centralized system for the purpose of administering, monitoring, overseeing, and reviewing transactions associated with the applications/services provided. Remote access shall be provided by vendor at no cost to KDOC or its designated agent.</w:t>
      </w:r>
    </w:p>
    <w:p w:rsidR="005F69A2" w:rsidRDefault="005F69A2" w:rsidP="005F69A2">
      <w:pPr>
        <w:pStyle w:val="ListParagraph"/>
        <w:numPr>
          <w:ilvl w:val="1"/>
          <w:numId w:val="34"/>
        </w:numPr>
        <w:spacing w:after="200" w:line="276" w:lineRule="auto"/>
        <w:contextualSpacing/>
      </w:pPr>
      <w:r>
        <w:t>Access to the vendor’s system shall require the use of a username and password. The access levels shall be designated by KDOC and/or its designated agent.</w:t>
      </w:r>
    </w:p>
    <w:p w:rsidR="005F69A2" w:rsidRDefault="005F69A2" w:rsidP="005F69A2">
      <w:pPr>
        <w:pStyle w:val="ListParagraph"/>
        <w:numPr>
          <w:ilvl w:val="1"/>
          <w:numId w:val="34"/>
        </w:numPr>
        <w:spacing w:after="200" w:line="276" w:lineRule="auto"/>
        <w:contextualSpacing/>
      </w:pPr>
      <w:r>
        <w:t>Kiosks shall have the capability to record all activity of the user in an auditable format which may be tracked through vendor’s system.</w:t>
      </w:r>
    </w:p>
    <w:p w:rsidR="005F69A2" w:rsidRDefault="005F69A2" w:rsidP="005F69A2">
      <w:pPr>
        <w:pStyle w:val="ListParagraph"/>
        <w:numPr>
          <w:ilvl w:val="1"/>
          <w:numId w:val="34"/>
        </w:numPr>
        <w:spacing w:after="200" w:line="276" w:lineRule="auto"/>
        <w:contextualSpacing/>
      </w:pPr>
      <w:r>
        <w:t>Vendor shall store all transactions, reports, and data online for a period of 1 year and offline for a period of 5 years beyond the last date of service under the contract for service and any extensions. Archival and/or offline transactions, reports, and data shall be retrieved and provided by vendor to KDOC within 2 business day upon receipt of the requested transactions, reports, and/or data.</w:t>
      </w:r>
    </w:p>
    <w:p w:rsidR="005F69A2" w:rsidRDefault="005F69A2" w:rsidP="005F69A2">
      <w:pPr>
        <w:pStyle w:val="ListParagraph"/>
        <w:numPr>
          <w:ilvl w:val="1"/>
          <w:numId w:val="34"/>
        </w:numPr>
        <w:spacing w:after="200" w:line="276" w:lineRule="auto"/>
        <w:contextualSpacing/>
      </w:pPr>
      <w:r>
        <w:t>Vendor’s system shall have the capability to view all stored passwords for inmate kiosk accounts as well as the capability to reset an individual password.</w:t>
      </w:r>
    </w:p>
    <w:p w:rsidR="005F69A2" w:rsidRDefault="005F69A2" w:rsidP="005F69A2">
      <w:pPr>
        <w:pStyle w:val="ListParagraph"/>
        <w:numPr>
          <w:ilvl w:val="1"/>
          <w:numId w:val="34"/>
        </w:numPr>
        <w:spacing w:after="200" w:line="276" w:lineRule="auto"/>
        <w:contextualSpacing/>
      </w:pPr>
      <w:r>
        <w:t>Vendor’s system shall have capability to allow KDOC to query all transactions and data stored.</w:t>
      </w:r>
    </w:p>
    <w:p w:rsidR="005F69A2" w:rsidRDefault="005F69A2" w:rsidP="005F69A2">
      <w:pPr>
        <w:pStyle w:val="ListParagraph"/>
        <w:numPr>
          <w:ilvl w:val="1"/>
          <w:numId w:val="34"/>
        </w:numPr>
        <w:spacing w:after="200" w:line="276" w:lineRule="auto"/>
        <w:contextualSpacing/>
      </w:pPr>
      <w:r>
        <w:t>Vendor’s system shall have the capability to alert KDOC staff of specific activity based on pre-set criteria in the vendor’s system via email.</w:t>
      </w:r>
    </w:p>
    <w:p w:rsidR="005F69A2" w:rsidRDefault="005F69A2" w:rsidP="005F69A2">
      <w:pPr>
        <w:pStyle w:val="ListParagraph"/>
        <w:numPr>
          <w:ilvl w:val="1"/>
          <w:numId w:val="34"/>
        </w:numPr>
        <w:spacing w:after="200" w:line="276" w:lineRule="auto"/>
        <w:contextualSpacing/>
      </w:pPr>
      <w:r>
        <w:t>Vendor’s system shall have the capability to disable and/or shut off service to a kiosk or group of kiosks with one click for KDOC staff based on user level.</w:t>
      </w:r>
    </w:p>
    <w:p w:rsidR="005F69A2" w:rsidRDefault="005F69A2" w:rsidP="005F69A2">
      <w:pPr>
        <w:pStyle w:val="ListParagraph"/>
        <w:numPr>
          <w:ilvl w:val="1"/>
          <w:numId w:val="34"/>
        </w:numPr>
        <w:spacing w:after="200" w:line="276" w:lineRule="auto"/>
        <w:contextualSpacing/>
      </w:pPr>
      <w:r>
        <w:t>Vendor’s system shall have the capability to track certain activities and patterns. The following reports (at a minimum) shall be made available for monitoring and investigative purposes. New reports, as requested by KDOC, shall be produced by vendor at no cost to KDOC</w:t>
      </w:r>
    </w:p>
    <w:p w:rsidR="005F69A2" w:rsidRDefault="005F69A2" w:rsidP="005F69A2">
      <w:pPr>
        <w:pStyle w:val="ListParagraph"/>
        <w:numPr>
          <w:ilvl w:val="2"/>
          <w:numId w:val="34"/>
        </w:numPr>
        <w:spacing w:after="200" w:line="276" w:lineRule="auto"/>
        <w:contextualSpacing/>
      </w:pPr>
      <w:r>
        <w:t>Deposits by inmate</w:t>
      </w:r>
    </w:p>
    <w:p w:rsidR="005F69A2" w:rsidRDefault="005F69A2" w:rsidP="005F69A2">
      <w:pPr>
        <w:pStyle w:val="ListParagraph"/>
        <w:numPr>
          <w:ilvl w:val="2"/>
          <w:numId w:val="34"/>
        </w:numPr>
        <w:spacing w:after="200" w:line="276" w:lineRule="auto"/>
        <w:contextualSpacing/>
      </w:pPr>
      <w:r>
        <w:t>Deposits by sender</w:t>
      </w:r>
    </w:p>
    <w:p w:rsidR="005F69A2" w:rsidRDefault="005F69A2" w:rsidP="005F69A2">
      <w:pPr>
        <w:pStyle w:val="ListParagraph"/>
        <w:numPr>
          <w:ilvl w:val="2"/>
          <w:numId w:val="34"/>
        </w:numPr>
        <w:spacing w:after="200" w:line="276" w:lineRule="auto"/>
        <w:contextualSpacing/>
      </w:pPr>
      <w:r>
        <w:t>Unified inmate data sets</w:t>
      </w:r>
    </w:p>
    <w:p w:rsidR="005F69A2" w:rsidRDefault="005F69A2" w:rsidP="005F69A2">
      <w:pPr>
        <w:pStyle w:val="ListParagraph"/>
        <w:numPr>
          <w:ilvl w:val="2"/>
          <w:numId w:val="34"/>
        </w:numPr>
        <w:spacing w:after="200" w:line="276" w:lineRule="auto"/>
        <w:contextualSpacing/>
      </w:pPr>
      <w:r>
        <w:t>Daily, weekly, and monthly statistics</w:t>
      </w:r>
    </w:p>
    <w:p w:rsidR="005F69A2" w:rsidRDefault="005F69A2" w:rsidP="005F69A2">
      <w:pPr>
        <w:pStyle w:val="ListParagraph"/>
        <w:numPr>
          <w:ilvl w:val="2"/>
          <w:numId w:val="34"/>
        </w:numPr>
        <w:spacing w:after="200" w:line="276" w:lineRule="auto"/>
        <w:contextualSpacing/>
      </w:pPr>
      <w:r>
        <w:t>Totals by inmate</w:t>
      </w:r>
    </w:p>
    <w:p w:rsidR="005F69A2" w:rsidRDefault="005F69A2" w:rsidP="005F69A2">
      <w:pPr>
        <w:pStyle w:val="ListParagraph"/>
        <w:numPr>
          <w:ilvl w:val="2"/>
          <w:numId w:val="34"/>
        </w:numPr>
        <w:spacing w:after="200" w:line="276" w:lineRule="auto"/>
        <w:contextualSpacing/>
      </w:pPr>
      <w:r>
        <w:t>Totals by kiosk</w:t>
      </w:r>
    </w:p>
    <w:p w:rsidR="005F69A2" w:rsidRDefault="005F69A2" w:rsidP="005F69A2">
      <w:pPr>
        <w:pStyle w:val="ListParagraph"/>
        <w:numPr>
          <w:ilvl w:val="2"/>
          <w:numId w:val="34"/>
        </w:numPr>
        <w:spacing w:after="200" w:line="276" w:lineRule="auto"/>
        <w:contextualSpacing/>
      </w:pPr>
      <w:r>
        <w:t>Totals and number of items purchased by facility, by date and month</w:t>
      </w:r>
    </w:p>
    <w:p w:rsidR="005F69A2" w:rsidRDefault="005F69A2" w:rsidP="005F69A2">
      <w:pPr>
        <w:pStyle w:val="ListParagraph"/>
        <w:numPr>
          <w:ilvl w:val="2"/>
          <w:numId w:val="34"/>
        </w:numPr>
        <w:spacing w:after="200" w:line="276" w:lineRule="auto"/>
        <w:contextualSpacing/>
      </w:pPr>
      <w:r>
        <w:t>Totals and number of items purchased  by transaction type, by date and month</w:t>
      </w:r>
    </w:p>
    <w:p w:rsidR="005F69A2" w:rsidRDefault="005F69A2" w:rsidP="005F69A2">
      <w:pPr>
        <w:pStyle w:val="ListParagraph"/>
        <w:numPr>
          <w:ilvl w:val="2"/>
          <w:numId w:val="34"/>
        </w:numPr>
        <w:spacing w:after="200" w:line="276" w:lineRule="auto"/>
        <w:contextualSpacing/>
      </w:pPr>
      <w:r w:rsidRPr="00374412">
        <w:t>Total and number of items purchased by transaction type, by date range and by banking section</w:t>
      </w:r>
    </w:p>
    <w:p w:rsidR="005F69A2" w:rsidRDefault="005F69A2" w:rsidP="005F69A2">
      <w:pPr>
        <w:pStyle w:val="ListParagraph"/>
        <w:numPr>
          <w:ilvl w:val="1"/>
          <w:numId w:val="34"/>
        </w:numPr>
        <w:spacing w:after="200" w:line="276" w:lineRule="auto"/>
        <w:contextualSpacing/>
      </w:pPr>
      <w:r>
        <w:t>Vendor’s system shall provide the capability to customize reports in a format mutually agreed upon by KDOC and/or its designated agent at no cost to KDOC. The system shall have the capability to export the reports in (at a minimum) .csv or .xls format</w:t>
      </w:r>
    </w:p>
    <w:p w:rsidR="005F69A2" w:rsidRDefault="005F69A2" w:rsidP="005F69A2">
      <w:pPr>
        <w:pStyle w:val="ListParagraph"/>
        <w:numPr>
          <w:ilvl w:val="1"/>
          <w:numId w:val="34"/>
        </w:numPr>
        <w:spacing w:after="200" w:line="276" w:lineRule="auto"/>
        <w:contextualSpacing/>
      </w:pPr>
      <w:r>
        <w:t>Vendor’s system shall have the ability to capture all activity and tasks performed by each system user.</w:t>
      </w:r>
    </w:p>
    <w:p w:rsidR="005F69A2" w:rsidRDefault="005F69A2" w:rsidP="005F69A2">
      <w:pPr>
        <w:pStyle w:val="ListParagraph"/>
        <w:numPr>
          <w:ilvl w:val="0"/>
          <w:numId w:val="34"/>
        </w:numPr>
        <w:spacing w:after="200" w:line="276" w:lineRule="auto"/>
        <w:contextualSpacing/>
      </w:pPr>
      <w:r>
        <w:t>Vendors are requested to provide details of any other digital/electronic service they are capable of providing in a correctional environment for the safety/convenience/service of the KDOC and inmate population.</w:t>
      </w:r>
    </w:p>
    <w:p w:rsidR="005F69A2" w:rsidRDefault="005F69A2" w:rsidP="005F69A2">
      <w:pPr>
        <w:pStyle w:val="ListParagraph"/>
        <w:spacing w:after="200" w:line="276" w:lineRule="auto"/>
        <w:ind w:left="360"/>
        <w:contextualSpacing/>
      </w:pPr>
      <w:r>
        <w:br w:type="page"/>
      </w:r>
    </w:p>
    <w:p w:rsidR="005F69A2" w:rsidRDefault="005F69A2" w:rsidP="005F69A2">
      <w:pPr>
        <w:pStyle w:val="ListParagraph"/>
        <w:numPr>
          <w:ilvl w:val="0"/>
          <w:numId w:val="34"/>
        </w:numPr>
        <w:spacing w:after="200" w:line="276" w:lineRule="auto"/>
        <w:contextualSpacing/>
      </w:pPr>
      <w:r>
        <w:t>Compensation, Invoicing, Payment, and Reporting.</w:t>
      </w:r>
    </w:p>
    <w:p w:rsidR="005F69A2" w:rsidRDefault="005F69A2" w:rsidP="005F69A2">
      <w:pPr>
        <w:pStyle w:val="ListParagraph"/>
        <w:numPr>
          <w:ilvl w:val="1"/>
          <w:numId w:val="34"/>
        </w:numPr>
        <w:spacing w:after="200" w:line="276" w:lineRule="auto"/>
        <w:contextualSpacing/>
      </w:pPr>
      <w:r>
        <w:t>Compensation</w:t>
      </w:r>
    </w:p>
    <w:p w:rsidR="005F69A2" w:rsidRDefault="005F69A2" w:rsidP="005F69A2">
      <w:pPr>
        <w:pStyle w:val="ListParagraph"/>
        <w:numPr>
          <w:ilvl w:val="2"/>
          <w:numId w:val="34"/>
        </w:numPr>
        <w:spacing w:after="200" w:line="276" w:lineRule="auto"/>
        <w:contextualSpacing/>
      </w:pPr>
      <w:r>
        <w:t>Vendor shall pay KDOC a commission specified for each service as specified in this RFP for all transactions and gross revenues generated by and through Vendor’s kiosks, internet, live operations, cash locations, and featured applications.  Transactions shall include but not be limited to, all deposits to inmate accounts, video visitation, media purchased, and any other service/operation/product/application for which the vendor receives money from either the public or inmates.  Any new or additional fees and/or charges proposed by Vendor must be approved in advance by KDOC.  KDOC and Vendor shall mutually agree on the increased commission to KDOC relative to the new or additional fees added to each of the services/applications.</w:t>
      </w:r>
    </w:p>
    <w:p w:rsidR="005F69A2" w:rsidRDefault="005F69A2" w:rsidP="005F69A2">
      <w:pPr>
        <w:pStyle w:val="ListParagraph"/>
        <w:numPr>
          <w:ilvl w:val="2"/>
          <w:numId w:val="34"/>
        </w:numPr>
        <w:spacing w:after="200" w:line="276" w:lineRule="auto"/>
        <w:contextualSpacing/>
      </w:pPr>
      <w:r>
        <w:t>All commissions specified herein shall be based on each completed transaction before any deductions are made for un-billable transactions, bad debt, uncollected transactions, fraudulent transactions, merchant adjustments, or any other vendor expense. A completed transaction shall be defined as the transmittal of funds by the general public to the vendor or deduction from an inmate’s account for services requested via a kiosk.</w:t>
      </w:r>
    </w:p>
    <w:p w:rsidR="005F69A2" w:rsidRDefault="005F69A2" w:rsidP="005F69A2">
      <w:pPr>
        <w:pStyle w:val="ListParagraph"/>
        <w:numPr>
          <w:ilvl w:val="2"/>
          <w:numId w:val="34"/>
        </w:numPr>
        <w:spacing w:after="200" w:line="276" w:lineRule="auto"/>
        <w:contextualSpacing/>
      </w:pPr>
      <w:r>
        <w:t>KDOC shall not be liable for any of Vendor’s costs including, but not limited to, taxes, shipping charges, network charges, insurance, interest, penalties, termination payments, attorney fees, or liquidated damages.</w:t>
      </w:r>
    </w:p>
    <w:p w:rsidR="005F69A2" w:rsidRDefault="005F69A2" w:rsidP="005F69A2">
      <w:pPr>
        <w:pStyle w:val="ListParagraph"/>
        <w:numPr>
          <w:ilvl w:val="1"/>
          <w:numId w:val="34"/>
        </w:numPr>
        <w:spacing w:after="200" w:line="276" w:lineRule="auto"/>
        <w:contextualSpacing/>
      </w:pPr>
      <w:r>
        <w:t>Invoicing</w:t>
      </w:r>
    </w:p>
    <w:p w:rsidR="005F69A2" w:rsidRDefault="005F69A2" w:rsidP="005F69A2">
      <w:pPr>
        <w:pStyle w:val="ListParagraph"/>
        <w:numPr>
          <w:ilvl w:val="3"/>
          <w:numId w:val="34"/>
        </w:numPr>
        <w:spacing w:after="200" w:line="276" w:lineRule="auto"/>
        <w:contextualSpacing/>
      </w:pPr>
      <w:r>
        <w:t>Vendor shall, by the 15</w:t>
      </w:r>
      <w:r w:rsidRPr="000376F0">
        <w:rPr>
          <w:vertAlign w:val="superscript"/>
        </w:rPr>
        <w:t>th</w:t>
      </w:r>
      <w:r>
        <w:t xml:space="preserve"> day of the month following the activity month, submit an inmate transaction fee invoice for payment by KDOC.  This invoice will be generated by and received directly from Vendor.  The invoice shall contain all transaction fees for all transactions collected by KDOC from the inmates for the usage associated with Vendor services at the facilities for the previous calendar month.  The invoice shall be due and payable by KDOC within thirty (30) days of receipt of the invoice.  KDOC shall make such payments only from a special transaction fees account established for this purpose, and in no cause shall KDOC be independently responsible for payment of transaction fees.</w:t>
      </w:r>
    </w:p>
    <w:p w:rsidR="005F69A2" w:rsidRDefault="005F69A2" w:rsidP="005F69A2">
      <w:pPr>
        <w:pStyle w:val="ListParagraph"/>
        <w:numPr>
          <w:ilvl w:val="1"/>
          <w:numId w:val="34"/>
        </w:numPr>
        <w:spacing w:after="200" w:line="276" w:lineRule="auto"/>
        <w:contextualSpacing/>
      </w:pPr>
      <w:r>
        <w:t>Payment and Reporting</w:t>
      </w:r>
    </w:p>
    <w:p w:rsidR="005F69A2" w:rsidRDefault="005F69A2" w:rsidP="005F69A2">
      <w:pPr>
        <w:pStyle w:val="ListParagraph"/>
        <w:numPr>
          <w:ilvl w:val="2"/>
          <w:numId w:val="34"/>
        </w:numPr>
        <w:spacing w:after="200" w:line="276" w:lineRule="auto"/>
        <w:contextualSpacing/>
      </w:pPr>
      <w:r>
        <w:t>Payments and reports due KDOC or its Designated Agent hereunder shall be received by KDOC and/or its Designated Agent no later than the twentieth (20</w:t>
      </w:r>
      <w:r w:rsidRPr="0028113A">
        <w:rPr>
          <w:vertAlign w:val="superscript"/>
        </w:rPr>
        <w:t>th</w:t>
      </w:r>
      <w:r>
        <w:t>) day of the month following the month of activity.  Commission payments shall be sent via wire transfer and transaction detail reports shall be sent via electronic format to KDOC and/or its Designated Agent.  KDOC and/or its Designated Agent will receive commission payments directly from Vendor.</w:t>
      </w:r>
    </w:p>
    <w:p w:rsidR="005F69A2" w:rsidRDefault="005F69A2" w:rsidP="005F69A2">
      <w:pPr>
        <w:pStyle w:val="ListParagraph"/>
        <w:numPr>
          <w:ilvl w:val="2"/>
          <w:numId w:val="34"/>
        </w:numPr>
        <w:spacing w:after="200" w:line="276" w:lineRule="auto"/>
        <w:contextualSpacing/>
      </w:pPr>
      <w:r>
        <w:t xml:space="preserve">Transaction detail reports shall include a detailed breakdown of the activity for all transaction types and for each kiosk unit.  </w:t>
      </w:r>
      <w:r w:rsidRPr="00374412">
        <w:t xml:space="preserve">In addition, a transaction detail report shall be available by KDOC banking section. </w:t>
      </w:r>
      <w:r>
        <w:t>Transaction detail shall include, at a minimum, each of the following items for each kiosk, banking section, and/or each transaction type:  (a) Facility Name; (b) Facility Identification Number; (c) Facility Street Address, City, State, and Zip Cope; (d) Kiosk Identifier (where applicable); (e) Transaction Period Dates; (f) Gross Revenue Per Transaction Type, Per Inmate, Per Kiosk; (g) Commission Rate; (h) Total Commission Amount Transaction Type, Per transaction type and/or kiosk; (i) Total Number of Transactions per Transaction Type, Per Kiosk, Per Inmate.</w:t>
      </w:r>
    </w:p>
    <w:p w:rsidR="005F69A2" w:rsidRDefault="005F69A2" w:rsidP="005F69A2">
      <w:pPr>
        <w:pStyle w:val="ListParagraph"/>
        <w:numPr>
          <w:ilvl w:val="2"/>
          <w:numId w:val="34"/>
        </w:numPr>
        <w:spacing w:after="200" w:line="276" w:lineRule="auto"/>
        <w:contextualSpacing/>
      </w:pPr>
      <w:r>
        <w:t xml:space="preserve">Commissions, invoicing and/or reporting discrepancies must be resolved by Vendor within thirty (30) days of written notification of a discrepancy by KDOC or its Designated Agent to Vendor or such discrepancy is subject to late charges, as described below and/or termination of the Agreement at the sole discretion of KDOC, and/or any other legal course of action KDOC elects to pursue. </w:t>
      </w:r>
    </w:p>
    <w:p w:rsidR="005F69A2" w:rsidRDefault="005F69A2" w:rsidP="005F69A2">
      <w:pPr>
        <w:pStyle w:val="ListParagraph"/>
        <w:spacing w:after="200" w:line="276" w:lineRule="auto"/>
        <w:ind w:left="1224"/>
        <w:contextualSpacing/>
      </w:pPr>
      <w:r>
        <w:br w:type="page"/>
      </w:r>
    </w:p>
    <w:p w:rsidR="005F69A2" w:rsidRDefault="005F69A2" w:rsidP="005F69A2">
      <w:pPr>
        <w:pStyle w:val="ListParagraph"/>
        <w:numPr>
          <w:ilvl w:val="2"/>
          <w:numId w:val="34"/>
        </w:numPr>
        <w:spacing w:after="200" w:line="276" w:lineRule="auto"/>
        <w:contextualSpacing/>
      </w:pPr>
      <w:r>
        <w:t>Payments and/or transaction detail reports received by KDOC and/or its Designated Agent after the due date specified above will be subject to late charges.  Late charges for commission payments shall be equal to two percent (2%) per month of the commission due.  Late charges for transaction detail reporting shall be a fee of $250.00 per month for each report not received by the twentieth (20</w:t>
      </w:r>
      <w:r w:rsidRPr="009D5564">
        <w:rPr>
          <w:vertAlign w:val="superscript"/>
        </w:rPr>
        <w:t>th</w:t>
      </w:r>
      <w:r>
        <w:t>) day of the month following the activity month.  Late charges for resolution of an invoicing discrepancy shall be a fee of $25.00 for each day that the discrepancy remains unresolved past the initial thirty (30) day period.</w:t>
      </w:r>
    </w:p>
    <w:p w:rsidR="005F69A2" w:rsidRDefault="005F69A2" w:rsidP="005F69A2">
      <w:pPr>
        <w:pStyle w:val="ListParagraph"/>
        <w:numPr>
          <w:ilvl w:val="0"/>
          <w:numId w:val="34"/>
        </w:numPr>
        <w:spacing w:after="200" w:line="276" w:lineRule="auto"/>
        <w:contextualSpacing/>
      </w:pPr>
      <w:r>
        <w:t>General Maintenance</w:t>
      </w:r>
    </w:p>
    <w:p w:rsidR="005F69A2" w:rsidRDefault="005F69A2" w:rsidP="005F69A2">
      <w:pPr>
        <w:pStyle w:val="ListParagraph"/>
        <w:numPr>
          <w:ilvl w:val="1"/>
          <w:numId w:val="34"/>
        </w:numPr>
        <w:spacing w:after="200" w:line="276" w:lineRule="auto"/>
        <w:contextualSpacing/>
      </w:pPr>
      <w:r>
        <w:t>Vendor shall provide the necessary labor, parts, materials and transportation to maintain all proposed kiosks in good working order and in compliance with the equipment manufacturer’s specifications throughout the life of the Agreement.  No charge shall be made to KDOC for maintenance of the kiosks or featured applications.</w:t>
      </w:r>
    </w:p>
    <w:p w:rsidR="005F69A2" w:rsidRDefault="005F69A2" w:rsidP="005F69A2">
      <w:pPr>
        <w:pStyle w:val="ListParagraph"/>
        <w:numPr>
          <w:ilvl w:val="1"/>
          <w:numId w:val="34"/>
        </w:numPr>
        <w:spacing w:after="200" w:line="276" w:lineRule="auto"/>
        <w:contextualSpacing/>
      </w:pPr>
      <w:r>
        <w:t>Vendor shall have the capability to perform remote diagnostics to determine if a problem is associated with the kiosk unit, network or featured application. Vendor shall adhere to KDOC’s network and security requirements.</w:t>
      </w:r>
    </w:p>
    <w:p w:rsidR="005F69A2" w:rsidRDefault="005F69A2" w:rsidP="005F69A2">
      <w:pPr>
        <w:pStyle w:val="ListParagraph"/>
        <w:numPr>
          <w:ilvl w:val="1"/>
          <w:numId w:val="34"/>
        </w:numPr>
        <w:spacing w:after="200" w:line="276" w:lineRule="auto"/>
        <w:contextualSpacing/>
      </w:pPr>
      <w:r>
        <w:t>Vendor must exhibit to KDOC a best effort approach towards the completion of software service issues within one (1) business day of the trouble reported and two (2) business days if the service issue requires repair/replacement to the hardware/kiosk.</w:t>
      </w:r>
    </w:p>
    <w:p w:rsidR="005F69A2" w:rsidRDefault="005F69A2" w:rsidP="005F69A2">
      <w:pPr>
        <w:pStyle w:val="ListParagraph"/>
        <w:numPr>
          <w:ilvl w:val="1"/>
          <w:numId w:val="34"/>
        </w:numPr>
        <w:spacing w:after="200" w:line="276" w:lineRule="auto"/>
        <w:contextualSpacing/>
      </w:pPr>
      <w:r>
        <w:t>KDOC and/or its Designated Agent shall be notified of progress and/or delays until there is a resolution of the problem.  Vendor shall notify KDOC of its Designated Agent any time a technician will be dispatched to the Facilities.</w:t>
      </w:r>
    </w:p>
    <w:p w:rsidR="005F69A2" w:rsidRDefault="005F69A2" w:rsidP="005F69A2">
      <w:pPr>
        <w:pStyle w:val="ListParagraph"/>
        <w:numPr>
          <w:ilvl w:val="1"/>
          <w:numId w:val="34"/>
        </w:numPr>
        <w:spacing w:after="200" w:line="276" w:lineRule="auto"/>
        <w:contextualSpacing/>
      </w:pPr>
      <w:r>
        <w:t>Either party shall report to the other party any misuse, destruction, damage, vandalism, etc. to the kiosk units.  Vendor must assume all liability for any and all such damages.  In addition, Vendor shall ensure that all kiosks are operable at least 98% of the time on a daily, weekly and monthly basis.  This requirement excludes down-time associated with regularly scheduled maintenance/upgrades or facility lock-downs which require the kiosks to be shut-off.  Vendor shall cooperate with KDOC to ensure maintenance/upgrades do not take all kiosks out of service at one time unless the work is completed at a time when inmates are not allowed access to the kiosks.</w:t>
      </w:r>
    </w:p>
    <w:p w:rsidR="005F69A2" w:rsidRDefault="005F69A2" w:rsidP="005F69A2">
      <w:pPr>
        <w:pStyle w:val="ListParagraph"/>
        <w:numPr>
          <w:ilvl w:val="1"/>
          <w:numId w:val="34"/>
        </w:numPr>
        <w:spacing w:after="200" w:line="276" w:lineRule="auto"/>
        <w:contextualSpacing/>
      </w:pPr>
      <w:r>
        <w:t>All issues surrounding the kiosks and featured applications shall be reported by Vendor to KDOC and/or its Designated Agent promptly.</w:t>
      </w:r>
    </w:p>
    <w:p w:rsidR="005F69A2" w:rsidRDefault="005F69A2" w:rsidP="005F69A2">
      <w:pPr>
        <w:pStyle w:val="ListParagraph"/>
        <w:numPr>
          <w:ilvl w:val="1"/>
          <w:numId w:val="34"/>
        </w:numPr>
        <w:spacing w:after="200" w:line="276" w:lineRule="auto"/>
        <w:contextualSpacing/>
      </w:pPr>
      <w:r>
        <w:t>Vendor shall provide KDOC or its Designated Agent a monthly report identifying the repair and maintenance items for each kiosk.</w:t>
      </w:r>
    </w:p>
    <w:p w:rsidR="005F69A2" w:rsidRDefault="005F69A2" w:rsidP="005F69A2">
      <w:pPr>
        <w:pStyle w:val="ListParagraph"/>
        <w:numPr>
          <w:ilvl w:val="1"/>
          <w:numId w:val="34"/>
        </w:numPr>
        <w:spacing w:after="200" w:line="276" w:lineRule="auto"/>
        <w:contextualSpacing/>
      </w:pPr>
      <w:r>
        <w:t>KDOC may cancel this Agreement with Vendor if Vendor has not remedied a service problem which renders the Kiosk inoperable within fifteen (15) days of Vendor receiving notice of the problem from KDOC or its Designated Agent.</w:t>
      </w:r>
    </w:p>
    <w:p w:rsidR="005F69A2" w:rsidRDefault="005F69A2" w:rsidP="005F69A2">
      <w:pPr>
        <w:pStyle w:val="ListParagraph"/>
        <w:numPr>
          <w:ilvl w:val="0"/>
          <w:numId w:val="34"/>
        </w:numPr>
        <w:spacing w:after="200" w:line="276" w:lineRule="auto"/>
        <w:contextualSpacing/>
      </w:pPr>
      <w:r>
        <w:t>Transition</w:t>
      </w:r>
    </w:p>
    <w:p w:rsidR="005F69A2" w:rsidRDefault="005F69A2" w:rsidP="005F69A2">
      <w:pPr>
        <w:pStyle w:val="ListParagraph"/>
        <w:numPr>
          <w:ilvl w:val="1"/>
          <w:numId w:val="34"/>
        </w:numPr>
        <w:spacing w:after="200" w:line="276" w:lineRule="auto"/>
        <w:contextualSpacing/>
      </w:pPr>
      <w:r>
        <w:t>Vendor shall work with KDOC, its Designated Agent, and the new Vendor to ensure an orderly transition of services and responsibilities under the Agreement and this Amendment and to ensure the continuity of the services required by KDOC.</w:t>
      </w:r>
    </w:p>
    <w:p w:rsidR="005F69A2" w:rsidRDefault="005F69A2" w:rsidP="005F69A2">
      <w:pPr>
        <w:pStyle w:val="ListParagraph"/>
        <w:numPr>
          <w:ilvl w:val="1"/>
          <w:numId w:val="34"/>
        </w:numPr>
        <w:spacing w:after="200" w:line="276" w:lineRule="auto"/>
        <w:contextualSpacing/>
      </w:pPr>
      <w:r>
        <w:t>Upon expiration, termination, or cancellation of the Agreement, Vendor shall cooperate in an orderly transfer of responsibility and/or continuity of the services required under the terms of the Agreement and this Amendment to an organization designated by KDOC.  KDOC shall provide and/or perform any or all of the following responsibilities:</w:t>
      </w:r>
    </w:p>
    <w:p w:rsidR="005F69A2" w:rsidRDefault="005F69A2" w:rsidP="005F69A2">
      <w:pPr>
        <w:pStyle w:val="ListParagraph"/>
        <w:numPr>
          <w:ilvl w:val="2"/>
          <w:numId w:val="34"/>
        </w:numPr>
        <w:spacing w:after="200" w:line="276" w:lineRule="auto"/>
        <w:contextualSpacing/>
      </w:pPr>
      <w:r>
        <w:t>Vendor acknowledges that all messages, recordings, forms, reports and data are the property of KDOC.  Further, the messages, recording, forms, reports and data, shall be provided to KDOC by Vendor in a workable, software-compatible format at no cost to KDOC.</w:t>
      </w:r>
    </w:p>
    <w:p w:rsidR="005F69A2" w:rsidRDefault="005F69A2" w:rsidP="005F69A2">
      <w:pPr>
        <w:pStyle w:val="ListParagraph"/>
        <w:spacing w:after="200" w:line="276" w:lineRule="auto"/>
        <w:ind w:left="1224"/>
        <w:contextualSpacing/>
      </w:pPr>
      <w:r>
        <w:br w:type="page"/>
      </w:r>
    </w:p>
    <w:p w:rsidR="005F69A2" w:rsidRDefault="005F69A2" w:rsidP="005F69A2">
      <w:pPr>
        <w:pStyle w:val="ListParagraph"/>
        <w:numPr>
          <w:ilvl w:val="2"/>
          <w:numId w:val="34"/>
        </w:numPr>
        <w:spacing w:after="200" w:line="276" w:lineRule="auto"/>
        <w:contextualSpacing/>
      </w:pPr>
      <w:r>
        <w:t>Vendor shall discontinue providing services or accepting new assignments under the terms of the Agreement and this Amendment, on the date specified by KDOC.  Vendor agrees to continue providing all of the services in accordance with the terms and conditions, requirements and specifications of the Agreement and this Amendment for a period not to exceed ninety (90) calendar days after the expiration, termination or cancellation date.  Commissions will be due and payable by Vendor to KDOC at the compensation rate agreed to per contract until the Application and services outlined in this Amendment are no longer handled by Vendor.</w:t>
      </w:r>
    </w:p>
    <w:p w:rsidR="005F69A2" w:rsidRDefault="005F69A2" w:rsidP="005F69A2">
      <w:pPr>
        <w:pStyle w:val="ListParagraph"/>
        <w:ind w:left="360"/>
      </w:pPr>
    </w:p>
    <w:p w:rsidR="005F69A2" w:rsidRDefault="005F69A2" w:rsidP="005F69A2">
      <w:pPr>
        <w:pStyle w:val="ListParagraph"/>
        <w:numPr>
          <w:ilvl w:val="0"/>
          <w:numId w:val="34"/>
        </w:numPr>
        <w:spacing w:after="200" w:line="276" w:lineRule="auto"/>
        <w:contextualSpacing/>
      </w:pPr>
      <w:r>
        <w:t>Training</w:t>
      </w:r>
    </w:p>
    <w:p w:rsidR="005F69A2" w:rsidRDefault="005F69A2" w:rsidP="005F69A2">
      <w:pPr>
        <w:pStyle w:val="ListParagraph"/>
        <w:numPr>
          <w:ilvl w:val="1"/>
          <w:numId w:val="34"/>
        </w:numPr>
        <w:spacing w:after="200" w:line="276" w:lineRule="auto"/>
        <w:contextualSpacing/>
      </w:pPr>
      <w:r>
        <w:t>Vendor shall provide training to KDOC staff and the Facilities as directed by KDOC.  Additional training shall be provided during the contract period and any renewals at no cost to KDOC.  Training manuals shall be provided to KDOC at all training meetings and will become the property of KDOC.</w:t>
      </w:r>
    </w:p>
    <w:p w:rsidR="005F69A2" w:rsidRDefault="005F69A2" w:rsidP="005F69A2">
      <w:pPr>
        <w:pStyle w:val="ListParagraph"/>
        <w:numPr>
          <w:ilvl w:val="1"/>
          <w:numId w:val="34"/>
        </w:numPr>
        <w:spacing w:after="200" w:line="276" w:lineRule="auto"/>
        <w:contextualSpacing/>
      </w:pPr>
      <w:r>
        <w:t>Vendor shall provide informational pamphlets and marketing materials for inmates and the general public relative to Vendor’s application/services under this Amendment as requested by KDOC. All material shall be approved by KDOC prior to being posted or distributed.</w:t>
      </w:r>
    </w:p>
    <w:p w:rsidR="005F69A2" w:rsidRDefault="005F69A2" w:rsidP="005F69A2">
      <w:pPr>
        <w:pStyle w:val="ListParagraph"/>
        <w:numPr>
          <w:ilvl w:val="0"/>
          <w:numId w:val="34"/>
        </w:numPr>
        <w:spacing w:after="200" w:line="276" w:lineRule="auto"/>
        <w:contextualSpacing/>
      </w:pPr>
      <w:r>
        <w:t>Implementation Plan</w:t>
      </w:r>
    </w:p>
    <w:p w:rsidR="005F69A2" w:rsidRDefault="005F69A2" w:rsidP="005F69A2">
      <w:pPr>
        <w:pStyle w:val="ListParagraph"/>
        <w:numPr>
          <w:ilvl w:val="1"/>
          <w:numId w:val="34"/>
        </w:numPr>
        <w:spacing w:after="200" w:line="276" w:lineRule="auto"/>
        <w:contextualSpacing/>
      </w:pPr>
      <w:r>
        <w:t>Vendor shall submit a detailed implementation plan</w:t>
      </w:r>
    </w:p>
    <w:p w:rsidR="005F69A2" w:rsidRDefault="005F69A2" w:rsidP="005F69A2">
      <w:pPr>
        <w:pStyle w:val="ListParagraph"/>
        <w:numPr>
          <w:ilvl w:val="0"/>
          <w:numId w:val="34"/>
        </w:numPr>
        <w:spacing w:after="200" w:line="276" w:lineRule="auto"/>
        <w:contextualSpacing/>
      </w:pPr>
      <w:r>
        <w:t>Cost Proposal</w:t>
      </w:r>
    </w:p>
    <w:p w:rsidR="005F69A2" w:rsidRDefault="005F69A2" w:rsidP="005F69A2">
      <w:pPr>
        <w:pStyle w:val="ListParagraph"/>
        <w:numPr>
          <w:ilvl w:val="1"/>
          <w:numId w:val="34"/>
        </w:numPr>
        <w:spacing w:after="200" w:line="276" w:lineRule="auto"/>
        <w:contextualSpacing/>
      </w:pPr>
      <w:r>
        <w:t>For all goods or services requested above, except where stated that the goods or services shall be provided without cost, vendor shall:</w:t>
      </w:r>
    </w:p>
    <w:p w:rsidR="005F69A2" w:rsidRDefault="005F69A2" w:rsidP="005F69A2">
      <w:pPr>
        <w:pStyle w:val="ListParagraph"/>
        <w:numPr>
          <w:ilvl w:val="2"/>
          <w:numId w:val="34"/>
        </w:numPr>
        <w:spacing w:after="200" w:line="276" w:lineRule="auto"/>
        <w:contextualSpacing/>
      </w:pPr>
      <w:r>
        <w:t>Specify the fee structure to be paid by inmates for each type of media</w:t>
      </w:r>
    </w:p>
    <w:p w:rsidR="005F69A2" w:rsidRDefault="005F69A2" w:rsidP="005F69A2">
      <w:pPr>
        <w:pStyle w:val="ListParagraph"/>
        <w:numPr>
          <w:ilvl w:val="2"/>
          <w:numId w:val="34"/>
        </w:numPr>
        <w:spacing w:after="200" w:line="276" w:lineRule="auto"/>
        <w:contextualSpacing/>
      </w:pPr>
      <w:r>
        <w:t>Specify the cost for each type/model of digital media player</w:t>
      </w:r>
    </w:p>
    <w:p w:rsidR="005F69A2" w:rsidRDefault="005F69A2" w:rsidP="005F69A2">
      <w:pPr>
        <w:pStyle w:val="ListParagraph"/>
        <w:numPr>
          <w:ilvl w:val="2"/>
          <w:numId w:val="34"/>
        </w:numPr>
        <w:spacing w:after="200" w:line="276" w:lineRule="auto"/>
        <w:contextualSpacing/>
      </w:pPr>
      <w:r>
        <w:t>Specify the cost to the public for video visiting</w:t>
      </w:r>
    </w:p>
    <w:p w:rsidR="005F69A2" w:rsidRDefault="005F69A2" w:rsidP="005F69A2">
      <w:pPr>
        <w:pStyle w:val="ListParagraph"/>
        <w:numPr>
          <w:ilvl w:val="2"/>
          <w:numId w:val="34"/>
        </w:numPr>
        <w:spacing w:after="200" w:line="276" w:lineRule="auto"/>
        <w:contextualSpacing/>
      </w:pPr>
      <w:r>
        <w:t>Specify the commission to be paid to the KDOC for each type of goods or services provided to DOC, the public, and/or inmates</w:t>
      </w:r>
    </w:p>
    <w:p w:rsidR="005F69A2" w:rsidRDefault="005F69A2" w:rsidP="005F69A2">
      <w:pPr>
        <w:pStyle w:val="ListParagraph"/>
        <w:numPr>
          <w:ilvl w:val="0"/>
          <w:numId w:val="34"/>
        </w:numPr>
        <w:spacing w:after="200" w:line="276" w:lineRule="auto"/>
        <w:contextualSpacing/>
      </w:pPr>
      <w:r>
        <w:t>Customer Support – vendor shall specify the time frames, means, and levels of support regarding:</w:t>
      </w:r>
    </w:p>
    <w:p w:rsidR="005F69A2" w:rsidRDefault="005F69A2" w:rsidP="005F69A2">
      <w:pPr>
        <w:pStyle w:val="ListParagraph"/>
        <w:numPr>
          <w:ilvl w:val="1"/>
          <w:numId w:val="34"/>
        </w:numPr>
        <w:spacing w:after="200" w:line="276" w:lineRule="auto"/>
        <w:contextualSpacing/>
      </w:pPr>
      <w:r>
        <w:t>Hardware</w:t>
      </w:r>
    </w:p>
    <w:p w:rsidR="005F69A2" w:rsidRDefault="005F69A2" w:rsidP="005F69A2">
      <w:pPr>
        <w:pStyle w:val="ListParagraph"/>
        <w:numPr>
          <w:ilvl w:val="1"/>
          <w:numId w:val="34"/>
        </w:numPr>
        <w:spacing w:after="200" w:line="276" w:lineRule="auto"/>
        <w:contextualSpacing/>
      </w:pPr>
      <w:r>
        <w:t>Software</w:t>
      </w:r>
    </w:p>
    <w:p w:rsidR="005F69A2" w:rsidRDefault="005F69A2" w:rsidP="005F69A2">
      <w:pPr>
        <w:pStyle w:val="ListParagraph"/>
        <w:numPr>
          <w:ilvl w:val="1"/>
          <w:numId w:val="34"/>
        </w:numPr>
        <w:spacing w:after="200" w:line="276" w:lineRule="auto"/>
        <w:contextualSpacing/>
      </w:pPr>
      <w:r>
        <w:t>Shall have a system to allow inmate submission of trouble tickets</w:t>
      </w:r>
    </w:p>
    <w:p w:rsidR="005F69A2" w:rsidRDefault="005F69A2" w:rsidP="005F69A2">
      <w:pPr>
        <w:pStyle w:val="ListParagraph"/>
        <w:numPr>
          <w:ilvl w:val="1"/>
          <w:numId w:val="34"/>
        </w:numPr>
        <w:spacing w:after="200" w:line="276" w:lineRule="auto"/>
        <w:contextualSpacing/>
      </w:pPr>
      <w:r>
        <w:t>Shall have a system to allow KDOC submission of trouble tickets</w:t>
      </w:r>
    </w:p>
    <w:p w:rsidR="005F69A2" w:rsidRDefault="005F69A2" w:rsidP="005F69A2">
      <w:pPr>
        <w:pStyle w:val="ListParagraph"/>
        <w:ind w:left="360"/>
      </w:pPr>
    </w:p>
    <w:p w:rsidR="00E24D85" w:rsidRPr="00C043C0" w:rsidRDefault="00E24D85" w:rsidP="00E24D85">
      <w:pPr>
        <w:jc w:val="center"/>
        <w:rPr>
          <w:b/>
          <w:sz w:val="24"/>
        </w:rPr>
      </w:pPr>
      <w:r w:rsidRPr="00C043C0">
        <w:rPr>
          <w:b/>
          <w:sz w:val="24"/>
        </w:rPr>
        <w:br w:type="page"/>
        <w:t>COST SHEET</w:t>
      </w:r>
    </w:p>
    <w:p w:rsidR="00E24D85" w:rsidRPr="00B4668D" w:rsidRDefault="00E24D85" w:rsidP="00E24D85">
      <w:pPr>
        <w:jc w:val="center"/>
        <w:rPr>
          <w:rFonts w:cs="Arial"/>
          <w:i/>
        </w:rPr>
      </w:pPr>
      <w:r w:rsidRPr="00B4668D">
        <w:rPr>
          <w:rFonts w:cs="Arial"/>
          <w:i/>
        </w:rPr>
        <w:t>Must be submitted separately from the Technical Proposal</w:t>
      </w:r>
      <w:r>
        <w:rPr>
          <w:rFonts w:cs="Arial"/>
          <w:i/>
        </w:rPr>
        <w:t>, unless otherwise specified.</w:t>
      </w:r>
    </w:p>
    <w:p w:rsidR="00E24D85" w:rsidRPr="00B4668D" w:rsidRDefault="00E24D85" w:rsidP="00E24D85">
      <w:pPr>
        <w:jc w:val="center"/>
        <w:rPr>
          <w:rFonts w:cs="Arial"/>
          <w:i/>
        </w:rPr>
      </w:pPr>
      <w:r w:rsidRPr="00B4668D">
        <w:rPr>
          <w:rFonts w:cs="Arial"/>
          <w:i/>
        </w:rPr>
        <w:t>(See Response Section, #1)</w:t>
      </w:r>
    </w:p>
    <w:p w:rsidR="00E24D85" w:rsidRPr="00B4668D" w:rsidRDefault="00E24D85" w:rsidP="00E24D85">
      <w:pPr>
        <w:rPr>
          <w:rFonts w:cs="Arial"/>
        </w:rPr>
      </w:pPr>
    </w:p>
    <w:p w:rsidR="00E24D85" w:rsidRDefault="00E24D85" w:rsidP="00E24D85"/>
    <w:p w:rsidR="005F69A2" w:rsidRDefault="005F69A2" w:rsidP="00E24D85">
      <w:r>
        <w:t xml:space="preserve">Vendors are to submit their costs for the </w:t>
      </w:r>
      <w:r w:rsidR="00FC33FB">
        <w:t>attached proposal.</w:t>
      </w:r>
    </w:p>
    <w:p w:rsidR="00C724BE" w:rsidRDefault="00C724BE" w:rsidP="00E24D85"/>
    <w:p w:rsidR="00FC33FB" w:rsidRDefault="00FC33FB" w:rsidP="00E24D85"/>
    <w:p w:rsidR="00FC33FB" w:rsidRDefault="00FC33FB" w:rsidP="00E24D85">
      <w:r>
        <w:t>Vendors will propose how long it will take to accomplish the specified requests included in this proposal.</w:t>
      </w:r>
    </w:p>
    <w:p w:rsidR="00E24D85" w:rsidRPr="00B4668D" w:rsidRDefault="00E24D85" w:rsidP="00E24D85">
      <w:pPr>
        <w:spacing w:line="160" w:lineRule="exact"/>
        <w:rPr>
          <w:rFonts w:cs="Arial"/>
          <w:sz w:val="16"/>
          <w:szCs w:val="16"/>
        </w:rPr>
      </w:pPr>
      <w:r w:rsidRPr="00B4668D">
        <w:rPr>
          <w:rFonts w:cs="Arial"/>
          <w:b/>
        </w:rPr>
        <w:br w:type="page"/>
      </w:r>
      <w:r w:rsidRPr="00B4668D">
        <w:rPr>
          <w:rFonts w:cs="Arial"/>
          <w:sz w:val="16"/>
          <w:szCs w:val="16"/>
        </w:rPr>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E24D85" w:rsidRPr="00B4668D" w:rsidRDefault="00E24D85" w:rsidP="00E24D85">
      <w:pPr>
        <w:spacing w:line="160" w:lineRule="exact"/>
        <w:rPr>
          <w:rFonts w:cs="Arial"/>
          <w:sz w:val="16"/>
          <w:szCs w:val="16"/>
        </w:rPr>
      </w:pPr>
      <w:r w:rsidRPr="00B4668D">
        <w:rPr>
          <w:rFonts w:cs="Arial"/>
          <w:sz w:val="16"/>
          <w:szCs w:val="16"/>
        </w:rPr>
        <w:t>Department of Administration</w:t>
      </w:r>
    </w:p>
    <w:p w:rsidR="00E24D85" w:rsidRPr="00B4668D" w:rsidRDefault="00E24D85" w:rsidP="00E24D85">
      <w:pPr>
        <w:spacing w:line="160" w:lineRule="exact"/>
        <w:rPr>
          <w:rFonts w:cs="Arial"/>
          <w:sz w:val="16"/>
          <w:szCs w:val="16"/>
        </w:rPr>
      </w:pPr>
      <w:r w:rsidRPr="00B4668D">
        <w:rPr>
          <w:rFonts w:cs="Arial"/>
          <w:sz w:val="16"/>
          <w:szCs w:val="16"/>
        </w:rPr>
        <w:t>DA-146a    (Rev. 1-01)</w:t>
      </w:r>
    </w:p>
    <w:p w:rsidR="00E24D85" w:rsidRDefault="00E24D85" w:rsidP="00E24D85"/>
    <w:p w:rsidR="00E24D85" w:rsidRPr="004A3155" w:rsidRDefault="00E24D85" w:rsidP="00E24D85">
      <w:pPr>
        <w:jc w:val="center"/>
        <w:rPr>
          <w:rFonts w:cs="Arial"/>
          <w:b/>
          <w:sz w:val="28"/>
          <w:szCs w:val="28"/>
        </w:rPr>
      </w:pPr>
      <w:r w:rsidRPr="004A3155">
        <w:rPr>
          <w:rFonts w:cs="Arial"/>
          <w:b/>
          <w:sz w:val="28"/>
          <w:szCs w:val="28"/>
        </w:rPr>
        <w:t>CONTRACTUAL PROVISIONS ATTACHMENT</w:t>
      </w:r>
    </w:p>
    <w:p w:rsidR="00E24D85" w:rsidRPr="00B4668D" w:rsidRDefault="00E24D85" w:rsidP="00E24D85"/>
    <w:p w:rsidR="00E24D85" w:rsidRPr="004A3155" w:rsidRDefault="00E24D85" w:rsidP="00E24D85">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E24D85" w:rsidRPr="004A3155" w:rsidRDefault="00E24D85" w:rsidP="00E24D85">
      <w:pPr>
        <w:tabs>
          <w:tab w:val="left" w:pos="954"/>
        </w:tabs>
        <w:spacing w:line="160" w:lineRule="exact"/>
        <w:rPr>
          <w:rFonts w:cs="Arial"/>
          <w:sz w:val="16"/>
          <w:szCs w:val="16"/>
        </w:rPr>
      </w:pPr>
    </w:p>
    <w:p w:rsidR="00E24D85" w:rsidRPr="004A3155" w:rsidRDefault="00E24D85" w:rsidP="00E24D85">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E24D85" w:rsidRPr="004A3155" w:rsidRDefault="00E24D85" w:rsidP="00E24D85">
      <w:pPr>
        <w:tabs>
          <w:tab w:val="left" w:pos="954"/>
        </w:tabs>
        <w:spacing w:line="160" w:lineRule="exact"/>
        <w:rPr>
          <w:rFonts w:cs="Arial"/>
          <w:sz w:val="16"/>
          <w:szCs w:val="16"/>
        </w:rPr>
      </w:pPr>
    </w:p>
    <w:p w:rsidR="00E24D85" w:rsidRPr="004A3155" w:rsidRDefault="00E24D85" w:rsidP="00E24D85">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E24D85" w:rsidRPr="004A3155" w:rsidRDefault="00E24D85" w:rsidP="00E24D85">
      <w:pPr>
        <w:tabs>
          <w:tab w:val="left" w:pos="954"/>
        </w:tabs>
        <w:spacing w:line="160" w:lineRule="exact"/>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E24D85" w:rsidRPr="004A3155" w:rsidRDefault="00E24D85" w:rsidP="00E24D85">
      <w:pPr>
        <w:tabs>
          <w:tab w:val="left" w:pos="360"/>
        </w:tabs>
        <w:spacing w:line="160" w:lineRule="exact"/>
        <w:ind w:left="360" w:hanging="360"/>
        <w:rPr>
          <w:rFonts w:cs="Arial"/>
          <w:sz w:val="16"/>
          <w:szCs w:val="16"/>
          <w:u w:val="single"/>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E24D85" w:rsidRPr="004A3155" w:rsidRDefault="00E24D85" w:rsidP="00E24D85">
      <w:pPr>
        <w:tabs>
          <w:tab w:val="left" w:pos="360"/>
        </w:tabs>
        <w:spacing w:line="160" w:lineRule="exact"/>
        <w:ind w:left="360" w:hanging="360"/>
        <w:rPr>
          <w:rFonts w:cs="Arial"/>
          <w:sz w:val="16"/>
          <w:szCs w:val="16"/>
        </w:rPr>
      </w:pPr>
    </w:p>
    <w:p w:rsidR="00E24D85" w:rsidRPr="004A3155" w:rsidRDefault="00E24D85" w:rsidP="00E24D85">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E24D85" w:rsidRPr="004A3155" w:rsidRDefault="00E24D85" w:rsidP="00E24D85">
      <w:pPr>
        <w:tabs>
          <w:tab w:val="left" w:pos="360"/>
        </w:tabs>
        <w:spacing w:line="160" w:lineRule="exact"/>
        <w:ind w:left="360" w:hanging="360"/>
        <w:rPr>
          <w:rFonts w:cs="Arial"/>
          <w:b/>
          <w:sz w:val="16"/>
          <w:szCs w:val="16"/>
        </w:rPr>
      </w:pPr>
    </w:p>
    <w:p w:rsidR="00E24D85" w:rsidRPr="004A3155" w:rsidRDefault="00E24D85" w:rsidP="00E24D85">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E24D85" w:rsidRDefault="00E24D85" w:rsidP="00E24D85"/>
    <w:p w:rsidR="00B31863" w:rsidRDefault="00B31863"/>
    <w:sectPr w:rsidR="00B31863" w:rsidSect="00FF5CF4">
      <w:headerReference w:type="default" r:id="rId21"/>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BE6" w:rsidRDefault="00450BE6">
      <w:r>
        <w:separator/>
      </w:r>
    </w:p>
  </w:endnote>
  <w:endnote w:type="continuationSeparator" w:id="0">
    <w:p w:rsidR="00450BE6" w:rsidRDefault="00450B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BE6" w:rsidRDefault="00450BE6">
      <w:r>
        <w:separator/>
      </w:r>
    </w:p>
  </w:footnote>
  <w:footnote w:type="continuationSeparator" w:id="0">
    <w:p w:rsidR="00450BE6" w:rsidRDefault="00450BE6">
      <w:r>
        <w:continuationSeparator/>
      </w:r>
    </w:p>
  </w:footnote>
  <w:footnote w:id="1">
    <w:p w:rsidR="00C724BE" w:rsidRDefault="00C724BE">
      <w:pPr>
        <w:pStyle w:val="FootnoteText"/>
      </w:pPr>
      <w:r>
        <w:rPr>
          <w:rStyle w:val="FootnoteReference"/>
        </w:rPr>
        <w:footnoteRef/>
      </w:r>
      <w:r>
        <w:t xml:space="preserve"> The Facility Location code is utilized in the detailed portion of the offender file in positions 38 and 39.</w:t>
      </w:r>
    </w:p>
  </w:footnote>
  <w:footnote w:id="2">
    <w:p w:rsidR="00C724BE" w:rsidRDefault="00C724BE" w:rsidP="005F69A2">
      <w:pPr>
        <w:pStyle w:val="FootnoteText"/>
      </w:pPr>
      <w:r>
        <w:rPr>
          <w:rStyle w:val="FootnoteReference"/>
        </w:rPr>
        <w:footnoteRef/>
      </w:r>
      <w:r>
        <w:t xml:space="preserve"> The vendor needs to define “Other” if this column is completed.</w:t>
      </w:r>
    </w:p>
  </w:footnote>
  <w:footnote w:id="3">
    <w:p w:rsidR="00C724BE" w:rsidRDefault="00C724BE" w:rsidP="005F69A2">
      <w:pPr>
        <w:pStyle w:val="FootnoteText"/>
      </w:pPr>
      <w:r>
        <w:rPr>
          <w:rStyle w:val="FootnoteReference"/>
        </w:rPr>
        <w:footnoteRef/>
      </w:r>
      <w:r>
        <w:t xml:space="preserve"> The fee is based upon </w:t>
      </w:r>
      <w:smartTag w:uri="urn:schemas-microsoft-com:office:smarttags" w:element="place">
        <w:smartTag w:uri="urn:schemas-microsoft-com:office:smarttags" w:element="country-region">
          <w:r>
            <w:t>U.S.</w:t>
          </w:r>
        </w:smartTag>
      </w:smartTag>
      <w:r>
        <w:t xml:space="preserve"> money transfers.</w:t>
      </w:r>
    </w:p>
  </w:footnote>
  <w:footnote w:id="4">
    <w:p w:rsidR="00C724BE" w:rsidRDefault="00C724BE" w:rsidP="005F69A2">
      <w:pPr>
        <w:pStyle w:val="FootnoteText"/>
      </w:pPr>
      <w:r>
        <w:rPr>
          <w:rStyle w:val="FootnoteReference"/>
        </w:rPr>
        <w:footnoteRef/>
      </w:r>
      <w:r>
        <w:t xml:space="preserve"> The vendor needs to define “Other” if this column is completed.(such as “lock box”)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4BE" w:rsidRDefault="00C724BE" w:rsidP="00F16A6E">
    <w:pPr>
      <w:pStyle w:val="Header"/>
      <w:jc w:val="right"/>
    </w:pPr>
    <w:r>
      <w:t xml:space="preserve">Request For Proposal No. </w:t>
    </w:r>
    <w:r>
      <w:rPr>
        <w:b/>
      </w:rPr>
      <w:t>12837</w:t>
    </w:r>
  </w:p>
  <w:p w:rsidR="00C724BE" w:rsidRPr="00F16A6E" w:rsidRDefault="00C724BE" w:rsidP="00F16A6E">
    <w:pPr>
      <w:pStyle w:val="Header"/>
      <w:jc w:val="right"/>
    </w:pPr>
    <w:r>
      <w:t xml:space="preserve">Page No. </w:t>
    </w:r>
    <w:fldSimple w:instr=" PAGE   \* MERGEFORMAT ">
      <w:r w:rsidR="00005BFB">
        <w:rPr>
          <w:noProof/>
        </w:rPr>
        <w:t>2</w:t>
      </w:r>
    </w:fldSimple>
  </w:p>
  <w:p w:rsidR="00C724BE" w:rsidRDefault="00C724B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EF52A6"/>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FDC196D"/>
    <w:multiLevelType w:val="hybridMultilevel"/>
    <w:tmpl w:val="38740E30"/>
    <w:lvl w:ilvl="0" w:tplc="F26485E8">
      <w:start w:val="1"/>
      <w:numFmt w:val="decimal"/>
      <w:lvlText w:val="%1."/>
      <w:lvlJc w:val="left"/>
      <w:pPr>
        <w:tabs>
          <w:tab w:val="num" w:pos="36"/>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FCF799F"/>
    <w:multiLevelType w:val="multilevel"/>
    <w:tmpl w:val="93DA94A6"/>
    <w:lvl w:ilvl="0">
      <w:start w:val="1"/>
      <w:numFmt w:val="decimal"/>
      <w:lvlText w:val="%1."/>
      <w:lvlJc w:val="left"/>
      <w:pPr>
        <w:tabs>
          <w:tab w:val="num" w:pos="36"/>
        </w:tabs>
        <w:ind w:left="360" w:hanging="360"/>
      </w:pPr>
      <w:rPr>
        <w:rFonts w:hint="default"/>
      </w:rPr>
    </w:lvl>
    <w:lvl w:ilvl="1">
      <w:start w:val="7"/>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9C286D"/>
    <w:multiLevelType w:val="multilevel"/>
    <w:tmpl w:val="4ACC02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18F7271"/>
    <w:multiLevelType w:val="hybridMultilevel"/>
    <w:tmpl w:val="724C3FE4"/>
    <w:lvl w:ilvl="0" w:tplc="F26485E8">
      <w:start w:val="1"/>
      <w:numFmt w:val="decimal"/>
      <w:lvlText w:val="%1."/>
      <w:lvlJc w:val="left"/>
      <w:pPr>
        <w:tabs>
          <w:tab w:val="num" w:pos="36"/>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E069FD"/>
    <w:multiLevelType w:val="multilevel"/>
    <w:tmpl w:val="C8D4EBDE"/>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1225909"/>
    <w:multiLevelType w:val="hybridMultilevel"/>
    <w:tmpl w:val="32820C96"/>
    <w:lvl w:ilvl="0" w:tplc="F26485E8">
      <w:start w:val="1"/>
      <w:numFmt w:val="decimal"/>
      <w:lvlText w:val="%1."/>
      <w:lvlJc w:val="left"/>
      <w:pPr>
        <w:tabs>
          <w:tab w:val="num" w:pos="36"/>
        </w:tabs>
        <w:ind w:left="360" w:hanging="360"/>
      </w:pPr>
      <w:rPr>
        <w:rFonts w:hint="default"/>
      </w:rPr>
    </w:lvl>
    <w:lvl w:ilvl="1" w:tplc="FBAA4396">
      <w:start w:val="1"/>
      <w:numFmt w:val="lowerLetter"/>
      <w:lvlText w:val="%2."/>
      <w:lvlJc w:val="left"/>
      <w:pPr>
        <w:tabs>
          <w:tab w:val="num" w:pos="1440"/>
        </w:tabs>
        <w:ind w:left="1440" w:hanging="360"/>
      </w:pPr>
      <w:rPr>
        <w:rFonts w:hint="default"/>
      </w:rPr>
    </w:lvl>
    <w:lvl w:ilvl="2" w:tplc="F26485E8">
      <w:start w:val="1"/>
      <w:numFmt w:val="decimal"/>
      <w:lvlText w:val="%3."/>
      <w:lvlJc w:val="left"/>
      <w:pPr>
        <w:tabs>
          <w:tab w:val="num" w:pos="2016"/>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1">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AB05957"/>
    <w:multiLevelType w:val="hybridMultilevel"/>
    <w:tmpl w:val="11BCC9B2"/>
    <w:lvl w:ilvl="0" w:tplc="F26485E8">
      <w:start w:val="1"/>
      <w:numFmt w:val="decimal"/>
      <w:lvlText w:val="%1."/>
      <w:lvlJc w:val="left"/>
      <w:pPr>
        <w:tabs>
          <w:tab w:val="num" w:pos="756"/>
        </w:tabs>
        <w:ind w:left="1080" w:hanging="360"/>
      </w:pPr>
      <w:rPr>
        <w:rFonts w:hint="default"/>
      </w:rPr>
    </w:lvl>
    <w:lvl w:ilvl="1" w:tplc="9B6E783E">
      <w:start w:val="1"/>
      <w:numFmt w:val="lowerLetter"/>
      <w:lvlText w:val="%2."/>
      <w:lvlJc w:val="left"/>
      <w:pPr>
        <w:tabs>
          <w:tab w:val="num" w:pos="2160"/>
        </w:tabs>
        <w:ind w:left="2160" w:hanging="360"/>
      </w:pPr>
      <w:rPr>
        <w:rFonts w:hint="default"/>
      </w:rPr>
    </w:lvl>
    <w:lvl w:ilvl="2" w:tplc="F26485E8">
      <w:start w:val="1"/>
      <w:numFmt w:val="decimal"/>
      <w:lvlText w:val="%3."/>
      <w:lvlJc w:val="left"/>
      <w:pPr>
        <w:tabs>
          <w:tab w:val="num" w:pos="2736"/>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A2413C2"/>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27"/>
  </w:num>
  <w:num w:numId="3">
    <w:abstractNumId w:val="16"/>
  </w:num>
  <w:num w:numId="4">
    <w:abstractNumId w:val="25"/>
  </w:num>
  <w:num w:numId="5">
    <w:abstractNumId w:val="24"/>
  </w:num>
  <w:num w:numId="6">
    <w:abstractNumId w:val="13"/>
  </w:num>
  <w:num w:numId="7">
    <w:abstractNumId w:val="31"/>
  </w:num>
  <w:num w:numId="8">
    <w:abstractNumId w:val="2"/>
  </w:num>
  <w:num w:numId="9">
    <w:abstractNumId w:val="29"/>
  </w:num>
  <w:num w:numId="10">
    <w:abstractNumId w:val="32"/>
  </w:num>
  <w:num w:numId="11">
    <w:abstractNumId w:val="17"/>
  </w:num>
  <w:num w:numId="12">
    <w:abstractNumId w:val="9"/>
  </w:num>
  <w:num w:numId="13">
    <w:abstractNumId w:val="7"/>
  </w:num>
  <w:num w:numId="14">
    <w:abstractNumId w:val="18"/>
  </w:num>
  <w:num w:numId="15">
    <w:abstractNumId w:val="21"/>
  </w:num>
  <w:num w:numId="16">
    <w:abstractNumId w:val="6"/>
  </w:num>
  <w:num w:numId="17">
    <w:abstractNumId w:val="10"/>
  </w:num>
  <w:num w:numId="18">
    <w:abstractNumId w:val="30"/>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6"/>
  </w:num>
  <w:num w:numId="21">
    <w:abstractNumId w:val="1"/>
  </w:num>
  <w:num w:numId="22">
    <w:abstractNumId w:val="3"/>
  </w:num>
  <w:num w:numId="23">
    <w:abstractNumId w:val="12"/>
  </w:num>
  <w:num w:numId="24">
    <w:abstractNumId w:val="28"/>
  </w:num>
  <w:num w:numId="25">
    <w:abstractNumId w:val="20"/>
  </w:num>
  <w:num w:numId="26">
    <w:abstractNumId w:val="23"/>
  </w:num>
  <w:num w:numId="27">
    <w:abstractNumId w:val="19"/>
  </w:num>
  <w:num w:numId="28">
    <w:abstractNumId w:val="5"/>
  </w:num>
  <w:num w:numId="29">
    <w:abstractNumId w:val="14"/>
  </w:num>
  <w:num w:numId="30">
    <w:abstractNumId w:val="15"/>
  </w:num>
  <w:num w:numId="31">
    <w:abstractNumId w:val="11"/>
  </w:num>
  <w:num w:numId="32">
    <w:abstractNumId w:val="8"/>
  </w:num>
  <w:num w:numId="33">
    <w:abstractNumId w:val="22"/>
  </w:num>
  <w:num w:numId="3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05BFB"/>
    <w:rsid w:val="00014901"/>
    <w:rsid w:val="000167F7"/>
    <w:rsid w:val="00030B85"/>
    <w:rsid w:val="000349AB"/>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68F3"/>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5D81"/>
    <w:rsid w:val="001C688F"/>
    <w:rsid w:val="001D666D"/>
    <w:rsid w:val="001D78CF"/>
    <w:rsid w:val="001E0E87"/>
    <w:rsid w:val="001F10AA"/>
    <w:rsid w:val="001F1BB1"/>
    <w:rsid w:val="001F6CE7"/>
    <w:rsid w:val="001F7441"/>
    <w:rsid w:val="00204433"/>
    <w:rsid w:val="00204F69"/>
    <w:rsid w:val="002213F0"/>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50BE6"/>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0652"/>
    <w:rsid w:val="005432C0"/>
    <w:rsid w:val="00545172"/>
    <w:rsid w:val="00561059"/>
    <w:rsid w:val="00561AE7"/>
    <w:rsid w:val="00566158"/>
    <w:rsid w:val="0056662A"/>
    <w:rsid w:val="0057725D"/>
    <w:rsid w:val="00585125"/>
    <w:rsid w:val="00587170"/>
    <w:rsid w:val="005872B3"/>
    <w:rsid w:val="005902A0"/>
    <w:rsid w:val="0059254D"/>
    <w:rsid w:val="005A1B31"/>
    <w:rsid w:val="005B02D3"/>
    <w:rsid w:val="005C00AC"/>
    <w:rsid w:val="005C3CB5"/>
    <w:rsid w:val="005C74DA"/>
    <w:rsid w:val="005D4B22"/>
    <w:rsid w:val="005D4CFB"/>
    <w:rsid w:val="005E28FC"/>
    <w:rsid w:val="005E72DC"/>
    <w:rsid w:val="005F3871"/>
    <w:rsid w:val="005F69A2"/>
    <w:rsid w:val="005F7C97"/>
    <w:rsid w:val="00601192"/>
    <w:rsid w:val="00602F86"/>
    <w:rsid w:val="006332B5"/>
    <w:rsid w:val="0063550E"/>
    <w:rsid w:val="00636706"/>
    <w:rsid w:val="00642D9F"/>
    <w:rsid w:val="00644824"/>
    <w:rsid w:val="00650870"/>
    <w:rsid w:val="0067073F"/>
    <w:rsid w:val="00671515"/>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06BA"/>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B5356"/>
    <w:rsid w:val="00AC2999"/>
    <w:rsid w:val="00AC3FB9"/>
    <w:rsid w:val="00AC5E2A"/>
    <w:rsid w:val="00AC5FBC"/>
    <w:rsid w:val="00AC7626"/>
    <w:rsid w:val="00AD791B"/>
    <w:rsid w:val="00AE2327"/>
    <w:rsid w:val="00AE3DF0"/>
    <w:rsid w:val="00AF1227"/>
    <w:rsid w:val="00B0158D"/>
    <w:rsid w:val="00B04F67"/>
    <w:rsid w:val="00B0759B"/>
    <w:rsid w:val="00B103D4"/>
    <w:rsid w:val="00B14417"/>
    <w:rsid w:val="00B1548E"/>
    <w:rsid w:val="00B17202"/>
    <w:rsid w:val="00B179A1"/>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724BE"/>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4D85"/>
    <w:rsid w:val="00E27DBF"/>
    <w:rsid w:val="00E3228E"/>
    <w:rsid w:val="00E3245C"/>
    <w:rsid w:val="00E338E4"/>
    <w:rsid w:val="00E4287C"/>
    <w:rsid w:val="00E44F6F"/>
    <w:rsid w:val="00E76B9F"/>
    <w:rsid w:val="00E8214C"/>
    <w:rsid w:val="00E86A7F"/>
    <w:rsid w:val="00E95902"/>
    <w:rsid w:val="00E95CB5"/>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16A6E"/>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C33FB"/>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E24D85"/>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99"/>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0B68F3"/>
    <w:rPr>
      <w:rFonts w:ascii="Arial" w:hAnsi="Arial"/>
      <w:szCs w:val="24"/>
    </w:rPr>
  </w:style>
  <w:style w:type="paragraph" w:styleId="BalloonText">
    <w:name w:val="Balloon Text"/>
    <w:basedOn w:val="Normal"/>
    <w:link w:val="BalloonTextChar"/>
    <w:rsid w:val="000B68F3"/>
    <w:rPr>
      <w:rFonts w:ascii="Tahoma" w:hAnsi="Tahoma" w:cs="Tahoma"/>
      <w:sz w:val="16"/>
      <w:szCs w:val="16"/>
    </w:rPr>
  </w:style>
  <w:style w:type="character" w:customStyle="1" w:styleId="BalloonTextChar">
    <w:name w:val="Balloon Text Char"/>
    <w:basedOn w:val="DefaultParagraphFont"/>
    <w:link w:val="BalloonText"/>
    <w:rsid w:val="000B68F3"/>
    <w:rPr>
      <w:rFonts w:ascii="Tahoma" w:hAnsi="Tahoma" w:cs="Tahoma"/>
      <w:sz w:val="16"/>
      <w:szCs w:val="16"/>
    </w:rPr>
  </w:style>
  <w:style w:type="table" w:styleId="TableGrid">
    <w:name w:val="Table Grid"/>
    <w:basedOn w:val="TableNormal"/>
    <w:rsid w:val="000B68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E24D85"/>
    <w:rPr>
      <w:rFonts w:ascii="Arial" w:hAnsi="Arial" w:cs="Arial"/>
      <w:b/>
      <w:bCs/>
      <w:iCs/>
      <w:spacing w:val="200"/>
      <w:sz w:val="40"/>
      <w:szCs w:val="40"/>
    </w:rPr>
  </w:style>
  <w:style w:type="character" w:styleId="FollowedHyperlink">
    <w:name w:val="FollowedHyperlink"/>
    <w:basedOn w:val="DefaultParagraphFont"/>
    <w:rsid w:val="00E24D85"/>
    <w:rPr>
      <w:color w:val="800080"/>
      <w:u w:val="single"/>
    </w:rPr>
  </w:style>
  <w:style w:type="paragraph" w:styleId="FootnoteText">
    <w:name w:val="footnote text"/>
    <w:basedOn w:val="Normal"/>
    <w:link w:val="FootnoteTextChar"/>
    <w:rsid w:val="005F69A2"/>
    <w:rPr>
      <w:szCs w:val="20"/>
    </w:rPr>
  </w:style>
  <w:style w:type="character" w:customStyle="1" w:styleId="FootnoteTextChar">
    <w:name w:val="Footnote Text Char"/>
    <w:basedOn w:val="DefaultParagraphFont"/>
    <w:link w:val="FootnoteText"/>
    <w:rsid w:val="005F69A2"/>
    <w:rPr>
      <w:rFonts w:ascii="Arial" w:hAnsi="Arial"/>
    </w:rPr>
  </w:style>
  <w:style w:type="character" w:styleId="FootnoteReference">
    <w:name w:val="footnote reference"/>
    <w:basedOn w:val="DefaultParagraphFont"/>
    <w:rsid w:val="005F69A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www.da.ks.gov/purch" TargetMode="External"/><Relationship Id="rId17" Type="http://schemas.openxmlformats.org/officeDocument/2006/relationships/hyperlink" Target="http://da.state.ks.us/purch/KSOpenRecAct.doc"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yperlink" Target="http://www.da.ks.gov/pu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23" Type="http://schemas.openxmlformats.org/officeDocument/2006/relationships/theme" Target="theme/theme1.xml"/><Relationship Id="rId10" Type="http://schemas.openxmlformats.org/officeDocument/2006/relationships/hyperlink" Target="mailto:galen.greenwood@da.ks.gov" TargetMode="External"/><Relationship Id="rId19" Type="http://schemas.openxmlformats.org/officeDocument/2006/relationships/hyperlink" Target="mailto:reports@da.ks.gov" TargetMode="External"/><Relationship Id="rId4" Type="http://schemas.openxmlformats.org/officeDocument/2006/relationships/webSettings" Target="webSettings.xml"/><Relationship Id="rId9" Type="http://schemas.openxmlformats.org/officeDocument/2006/relationships/hyperlink" Target="http://da.ks.gov/purch/rfq/rfqdata/12837.doc" TargetMode="External"/><Relationship Id="rId14" Type="http://schemas.openxmlformats.org/officeDocument/2006/relationships/hyperlink" Target="http://www.ksrevenue.org/taxclearance.htm"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3</Pages>
  <Words>18893</Words>
  <Characters>107691</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126332</CharactersWithSpaces>
  <SharedDoc>false</SharedDoc>
  <HLinks>
    <vt:vector size="72" baseType="variant">
      <vt:variant>
        <vt:i4>6881314</vt:i4>
      </vt:variant>
      <vt:variant>
        <vt:i4>33</vt:i4>
      </vt:variant>
      <vt:variant>
        <vt:i4>0</vt:i4>
      </vt:variant>
      <vt:variant>
        <vt:i4>5</vt:i4>
      </vt:variant>
      <vt:variant>
        <vt:lpwstr>http://www.da.ks.gov/purch</vt:lpwstr>
      </vt:variant>
      <vt:variant>
        <vt:lpwstr/>
      </vt:variant>
      <vt:variant>
        <vt:i4>4784191</vt:i4>
      </vt:variant>
      <vt:variant>
        <vt:i4>30</vt:i4>
      </vt:variant>
      <vt:variant>
        <vt:i4>0</vt:i4>
      </vt:variant>
      <vt:variant>
        <vt:i4>5</vt:i4>
      </vt:variant>
      <vt:variant>
        <vt:lpwstr>mailto:reports@da.ks.gov</vt:lpwstr>
      </vt:variant>
      <vt:variant>
        <vt:lpwstr/>
      </vt: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4718692</vt:i4>
      </vt:variant>
      <vt:variant>
        <vt:i4>3</vt:i4>
      </vt:variant>
      <vt:variant>
        <vt:i4>0</vt:i4>
      </vt:variant>
      <vt:variant>
        <vt:i4>5</vt:i4>
      </vt:variant>
      <vt:variant>
        <vt:lpwstr>mailto:galen.greenwood@da.ks.gov</vt:lpwstr>
      </vt:variant>
      <vt:variant>
        <vt:lpwstr/>
      </vt:variant>
      <vt:variant>
        <vt:i4>5242884</vt:i4>
      </vt:variant>
      <vt:variant>
        <vt:i4>0</vt:i4>
      </vt:variant>
      <vt:variant>
        <vt:i4>0</vt:i4>
      </vt:variant>
      <vt:variant>
        <vt:i4>5</vt:i4>
      </vt:variant>
      <vt:variant>
        <vt:lpwstr>http://da.ks.gov/purch/rfq/rfqdata/12837.doc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2010-03-24T18:48:00Z</dcterms:created>
  <dcterms:modified xsi:type="dcterms:W3CDTF">2010-03-24T18:48:00Z</dcterms:modified>
</cp:coreProperties>
</file>