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E02FF" w:rsidRDefault="002E02FF">
      <w:pPr>
        <w:pStyle w:val="CommentText"/>
        <w:widowControl/>
        <w:tabs>
          <w:tab w:val="clear" w:pos="-720"/>
        </w:tabs>
        <w:suppressAutoHyphens w:val="0"/>
      </w:pPr>
    </w:p>
    <w:p w:rsidR="00675B1A" w:rsidRDefault="00675B1A">
      <w:pPr>
        <w:pStyle w:val="CommentText"/>
        <w:widowControl/>
        <w:tabs>
          <w:tab w:val="clear" w:pos="-720"/>
        </w:tabs>
        <w:suppressAutoHyphens w:val="0"/>
      </w:pPr>
    </w:p>
    <w:p w:rsidR="00675B1A" w:rsidRPr="008D24D6" w:rsidRDefault="00675B1A">
      <w:pPr>
        <w:pStyle w:val="CommentText"/>
        <w:widowControl/>
        <w:tabs>
          <w:tab w:val="clear" w:pos="-720"/>
        </w:tabs>
        <w:suppressAutoHyphens w:val="0"/>
      </w:pPr>
    </w:p>
    <w:p w:rsidR="00023B94" w:rsidRDefault="00023B94" w:rsidP="005269E7">
      <w:pPr>
        <w:jc w:val="center"/>
      </w:pPr>
      <w:r>
        <w:t xml:space="preserve">State of Nevada </w:t>
      </w:r>
    </w:p>
    <w:p w:rsidR="002E02FF" w:rsidRDefault="002E02FF" w:rsidP="005269E7">
      <w:pPr>
        <w:jc w:val="center"/>
      </w:pPr>
      <w:r>
        <w:t>Purchasing</w:t>
      </w:r>
      <w:r w:rsidR="002D2BCD">
        <w:t xml:space="preserve"> Division</w:t>
      </w:r>
    </w:p>
    <w:p w:rsidR="00ED0E7A" w:rsidRDefault="00ED0E7A" w:rsidP="005269E7">
      <w:pPr>
        <w:jc w:val="center"/>
      </w:pPr>
    </w:p>
    <w:p w:rsidR="002E02FF" w:rsidRDefault="002E02FF" w:rsidP="005269E7">
      <w:pPr>
        <w:jc w:val="center"/>
      </w:pPr>
      <w:r>
        <w:t xml:space="preserve">Request </w:t>
      </w:r>
      <w:r w:rsidR="009866F2">
        <w:t>for</w:t>
      </w:r>
      <w:r>
        <w:t xml:space="preserve"> Proposal </w:t>
      </w:r>
      <w:r w:rsidR="00F23CBF">
        <w:t xml:space="preserve">No:  </w:t>
      </w:r>
      <w:r w:rsidR="008A3719">
        <w:t>1829</w:t>
      </w:r>
    </w:p>
    <w:p w:rsidR="00AB0847" w:rsidRDefault="00AB0847" w:rsidP="005269E7">
      <w:pPr>
        <w:jc w:val="center"/>
      </w:pPr>
    </w:p>
    <w:p w:rsidR="002E02FF" w:rsidRDefault="001D4FE2" w:rsidP="005269E7">
      <w:pPr>
        <w:jc w:val="center"/>
      </w:pPr>
      <w:r>
        <w:t>For</w:t>
      </w:r>
    </w:p>
    <w:p w:rsidR="002E02FF" w:rsidRDefault="002E02FF" w:rsidP="005269E7">
      <w:pPr>
        <w:jc w:val="center"/>
      </w:pPr>
    </w:p>
    <w:p w:rsidR="00ED0E7A" w:rsidRDefault="00ED0E7A" w:rsidP="005269E7">
      <w:pPr>
        <w:jc w:val="center"/>
      </w:pPr>
    </w:p>
    <w:p w:rsidR="00ED0E7A" w:rsidRPr="00ED0E7A" w:rsidRDefault="00BE18BD" w:rsidP="00BE18BD">
      <w:pPr>
        <w:jc w:val="center"/>
        <w:rPr>
          <w:b/>
          <w:sz w:val="28"/>
          <w:szCs w:val="28"/>
        </w:rPr>
      </w:pPr>
      <w:r>
        <w:rPr>
          <w:b/>
          <w:sz w:val="28"/>
          <w:szCs w:val="28"/>
        </w:rPr>
        <w:t>N</w:t>
      </w:r>
      <w:r w:rsidR="00933230">
        <w:rPr>
          <w:b/>
          <w:sz w:val="28"/>
          <w:szCs w:val="28"/>
        </w:rPr>
        <w:t>EVADA STATE CONTROLLER’S OFFICE</w:t>
      </w:r>
      <w:r w:rsidR="00933230">
        <w:rPr>
          <w:b/>
          <w:sz w:val="28"/>
          <w:szCs w:val="28"/>
        </w:rPr>
        <w:br/>
        <w:t>DEBT COLLECTION AND ACCOUNTS RECEIVABLE SYSTEM</w:t>
      </w:r>
    </w:p>
    <w:p w:rsidR="00ED0E7A" w:rsidRDefault="00ED0E7A" w:rsidP="005269E7">
      <w:pPr>
        <w:jc w:val="center"/>
      </w:pPr>
    </w:p>
    <w:p w:rsidR="004661A4" w:rsidRDefault="004661A4" w:rsidP="005269E7">
      <w:pPr>
        <w:jc w:val="center"/>
      </w:pPr>
    </w:p>
    <w:p w:rsidR="002E02FF" w:rsidRDefault="002E02FF" w:rsidP="005269E7">
      <w:pPr>
        <w:jc w:val="center"/>
      </w:pPr>
      <w:r>
        <w:t>Release Date</w:t>
      </w:r>
      <w:r w:rsidR="00DD6A61">
        <w:t xml:space="preserve">:   January </w:t>
      </w:r>
      <w:r w:rsidR="00933230">
        <w:t>20</w:t>
      </w:r>
      <w:r w:rsidR="00DD6A61">
        <w:t>, 2010</w:t>
      </w:r>
    </w:p>
    <w:p w:rsidR="00ED0E7A" w:rsidRDefault="00ED0E7A" w:rsidP="005269E7">
      <w:pPr>
        <w:jc w:val="center"/>
      </w:pPr>
    </w:p>
    <w:p w:rsidR="007E58BF" w:rsidRDefault="007E58BF" w:rsidP="005269E7">
      <w:pPr>
        <w:jc w:val="center"/>
      </w:pPr>
    </w:p>
    <w:p w:rsidR="002E02FF" w:rsidRDefault="002E02FF" w:rsidP="005269E7">
      <w:pPr>
        <w:jc w:val="center"/>
      </w:pPr>
      <w:r>
        <w:t>Deadline for Submission and Opening Date and Time</w:t>
      </w:r>
      <w:r w:rsidR="00DD6A61">
        <w:t>: March 8, 2010 @ 2:00 P.M., PT</w:t>
      </w:r>
    </w:p>
    <w:p w:rsidR="007E58BF" w:rsidRDefault="007E58BF" w:rsidP="005269E7">
      <w:pPr>
        <w:jc w:val="center"/>
      </w:pPr>
    </w:p>
    <w:p w:rsidR="002E02FF" w:rsidRDefault="002E02FF" w:rsidP="005269E7">
      <w:pPr>
        <w:jc w:val="center"/>
      </w:pPr>
    </w:p>
    <w:p w:rsidR="00AB0847" w:rsidRPr="007E58BF" w:rsidRDefault="00AB0847" w:rsidP="005269E7">
      <w:pPr>
        <w:jc w:val="center"/>
        <w:rPr>
          <w:b/>
          <w:i/>
          <w:sz w:val="28"/>
          <w:szCs w:val="28"/>
        </w:rPr>
      </w:pPr>
      <w:r w:rsidRPr="007E58BF">
        <w:rPr>
          <w:b/>
          <w:i/>
          <w:sz w:val="28"/>
          <w:szCs w:val="28"/>
        </w:rPr>
        <w:t>Refer to Section 10, RFP Timeline for the complete RFP schedule</w:t>
      </w:r>
    </w:p>
    <w:p w:rsidR="007E58BF" w:rsidRPr="00AB0847" w:rsidRDefault="007E58BF" w:rsidP="005269E7">
      <w:pPr>
        <w:jc w:val="center"/>
        <w:rPr>
          <w:b/>
          <w:i/>
        </w:rPr>
      </w:pPr>
    </w:p>
    <w:p w:rsidR="002E02FF" w:rsidRDefault="002E02FF" w:rsidP="005269E7">
      <w:pPr>
        <w:jc w:val="center"/>
      </w:pPr>
    </w:p>
    <w:p w:rsidR="002E02FF" w:rsidRDefault="002E02FF" w:rsidP="005269E7">
      <w:pPr>
        <w:jc w:val="center"/>
      </w:pPr>
      <w:r>
        <w:t>For additional information, please contact:</w:t>
      </w:r>
    </w:p>
    <w:p w:rsidR="00ED0E7A" w:rsidRDefault="00ED0E7A" w:rsidP="005269E7">
      <w:pPr>
        <w:jc w:val="center"/>
      </w:pPr>
    </w:p>
    <w:p w:rsidR="002E02FF" w:rsidRDefault="008A3719" w:rsidP="005269E7">
      <w:pPr>
        <w:jc w:val="center"/>
      </w:pPr>
      <w:r>
        <w:t xml:space="preserve">Marti Marsh, </w:t>
      </w:r>
      <w:r w:rsidR="002E02FF">
        <w:t>Purchasing Officer</w:t>
      </w:r>
    </w:p>
    <w:p w:rsidR="007E58BF" w:rsidRDefault="007E58BF" w:rsidP="005269E7">
      <w:pPr>
        <w:jc w:val="center"/>
      </w:pPr>
      <w:r>
        <w:t>State of Nevada Purchasing Division</w:t>
      </w:r>
    </w:p>
    <w:p w:rsidR="007E58BF" w:rsidRDefault="007E58BF" w:rsidP="005269E7">
      <w:pPr>
        <w:jc w:val="center"/>
      </w:pPr>
      <w:r>
        <w:t>515 E. Musser Street, Suite 300</w:t>
      </w:r>
    </w:p>
    <w:p w:rsidR="007E58BF" w:rsidRDefault="007E58BF" w:rsidP="005269E7">
      <w:pPr>
        <w:jc w:val="center"/>
      </w:pPr>
      <w:r>
        <w:t>Carson City, NV  89701</w:t>
      </w:r>
    </w:p>
    <w:p w:rsidR="00AB0847" w:rsidRDefault="00AB0847" w:rsidP="005269E7">
      <w:pPr>
        <w:jc w:val="center"/>
      </w:pPr>
    </w:p>
    <w:p w:rsidR="002E02FF" w:rsidRDefault="00145DA7" w:rsidP="005269E7">
      <w:pPr>
        <w:jc w:val="center"/>
      </w:pPr>
      <w:r>
        <w:t>Phone:</w:t>
      </w:r>
      <w:r>
        <w:tab/>
      </w:r>
      <w:r>
        <w:tab/>
      </w:r>
      <w:r w:rsidR="002E02FF">
        <w:t>(775) 684</w:t>
      </w:r>
      <w:r w:rsidR="008A3719">
        <w:t>-0180</w:t>
      </w:r>
    </w:p>
    <w:p w:rsidR="00145DA7" w:rsidRDefault="00145DA7" w:rsidP="005269E7">
      <w:pPr>
        <w:jc w:val="center"/>
      </w:pPr>
      <w:r>
        <w:t>Email address:</w:t>
      </w:r>
      <w:r>
        <w:tab/>
      </w:r>
      <w:r>
        <w:tab/>
        <w:t>srvpurch@purchasing.state.nv.us</w:t>
      </w:r>
    </w:p>
    <w:p w:rsidR="00AB0847" w:rsidRDefault="00AB0847" w:rsidP="005269E7">
      <w:pPr>
        <w:jc w:val="center"/>
      </w:pPr>
    </w:p>
    <w:p w:rsidR="002E02FF" w:rsidRPr="008D24D6" w:rsidRDefault="002E02FF" w:rsidP="005269E7">
      <w:pPr>
        <w:jc w:val="center"/>
      </w:pPr>
      <w:r>
        <w:t xml:space="preserve">(TTY for the </w:t>
      </w:r>
      <w:r w:rsidR="009479F9">
        <w:t>Deaf or Hard of Hearing</w:t>
      </w:r>
      <w:r>
        <w:t>: 1-800-326-6868.</w:t>
      </w:r>
    </w:p>
    <w:p w:rsidR="002E02FF" w:rsidRDefault="002E02FF" w:rsidP="005269E7">
      <w:pPr>
        <w:jc w:val="center"/>
      </w:pPr>
      <w:r>
        <w:t>Ask the relay agent to dial 1-775-684-</w:t>
      </w:r>
      <w:r w:rsidR="00A64C33">
        <w:t>0180</w:t>
      </w:r>
      <w:r>
        <w:t>/V.)</w:t>
      </w:r>
    </w:p>
    <w:p w:rsidR="002E02FF" w:rsidRDefault="002E02FF" w:rsidP="005269E7">
      <w:pPr>
        <w:pStyle w:val="Heading8"/>
      </w:pPr>
    </w:p>
    <w:p w:rsidR="002E02FF" w:rsidRDefault="002E02FF"/>
    <w:p w:rsidR="00ED0E7A" w:rsidRDefault="00ED0E7A"/>
    <w:p w:rsidR="00ED0E7A" w:rsidRDefault="00ED0E7A"/>
    <w:p w:rsidR="002E02FF" w:rsidRPr="007E58BF" w:rsidRDefault="008E680D" w:rsidP="005269E7">
      <w:pPr>
        <w:jc w:val="center"/>
        <w:rPr>
          <w:b/>
          <w:i/>
          <w:sz w:val="28"/>
          <w:szCs w:val="28"/>
        </w:rPr>
      </w:pPr>
      <w:r w:rsidRPr="007E58BF">
        <w:rPr>
          <w:b/>
          <w:i/>
          <w:sz w:val="28"/>
          <w:szCs w:val="28"/>
        </w:rPr>
        <w:t xml:space="preserve">Refer to Section </w:t>
      </w:r>
      <w:r w:rsidR="00AB0847" w:rsidRPr="007E58BF">
        <w:rPr>
          <w:b/>
          <w:i/>
          <w:sz w:val="28"/>
          <w:szCs w:val="28"/>
        </w:rPr>
        <w:t>12</w:t>
      </w:r>
      <w:r w:rsidRPr="007E58BF">
        <w:rPr>
          <w:b/>
          <w:i/>
          <w:sz w:val="28"/>
          <w:szCs w:val="28"/>
        </w:rPr>
        <w:t xml:space="preserve">, </w:t>
      </w:r>
      <w:r w:rsidR="002E02FF" w:rsidRPr="007E58BF">
        <w:rPr>
          <w:b/>
          <w:i/>
          <w:sz w:val="28"/>
          <w:szCs w:val="28"/>
        </w:rPr>
        <w:t>for instructions on submitting proposals</w:t>
      </w:r>
    </w:p>
    <w:p w:rsidR="002E02FF" w:rsidRDefault="002E02FF"/>
    <w:p w:rsidR="002E02FF" w:rsidRDefault="002E02FF">
      <w:pPr>
        <w:tabs>
          <w:tab w:val="right" w:pos="10080"/>
        </w:tabs>
      </w:pPr>
      <w:r>
        <w:t xml:space="preserve">Page 1 of </w:t>
      </w:r>
      <w:r w:rsidR="004B5765">
        <w:t>209</w:t>
      </w:r>
    </w:p>
    <w:p w:rsidR="00DB4D1D" w:rsidRDefault="00DB4D1D">
      <w:pPr>
        <w:tabs>
          <w:tab w:val="right" w:pos="10080"/>
        </w:tabs>
        <w:sectPr w:rsidR="00DB4D1D" w:rsidSect="0013125B">
          <w:footerReference w:type="default" r:id="rId8"/>
          <w:headerReference w:type="first" r:id="rId9"/>
          <w:type w:val="continuous"/>
          <w:pgSz w:w="12240" w:h="15840" w:code="1"/>
          <w:pgMar w:top="720" w:right="1080" w:bottom="1080" w:left="1080" w:header="720" w:footer="302" w:gutter="0"/>
          <w:pgNumType w:start="1"/>
          <w:cols w:space="720"/>
          <w:titlePg/>
        </w:sectPr>
      </w:pPr>
    </w:p>
    <w:p w:rsidR="002F6DC6" w:rsidRDefault="002F6DC6">
      <w:pPr>
        <w:tabs>
          <w:tab w:val="right" w:pos="10080"/>
        </w:tabs>
      </w:pPr>
    </w:p>
    <w:p w:rsidR="00031C43" w:rsidRPr="00031C43" w:rsidRDefault="00031C43" w:rsidP="00031C43">
      <w:pPr>
        <w:tabs>
          <w:tab w:val="right" w:pos="10080"/>
        </w:tabs>
        <w:jc w:val="center"/>
        <w:rPr>
          <w:b/>
        </w:rPr>
      </w:pPr>
      <w:r w:rsidRPr="00031C43">
        <w:rPr>
          <w:b/>
        </w:rPr>
        <w:t xml:space="preserve">VENDOR INFORMATION SHEET FOR RFP </w:t>
      </w:r>
      <w:r w:rsidR="00896D19">
        <w:rPr>
          <w:b/>
        </w:rPr>
        <w:t>NO</w:t>
      </w:r>
      <w:r w:rsidR="00130BF5">
        <w:rPr>
          <w:b/>
        </w:rPr>
        <w:t xml:space="preserve">: </w:t>
      </w:r>
      <w:r w:rsidR="00896D19">
        <w:rPr>
          <w:b/>
        </w:rPr>
        <w:t xml:space="preserve"> </w:t>
      </w:r>
      <w:r w:rsidR="00A64C33">
        <w:rPr>
          <w:b/>
        </w:rPr>
        <w:t>1829</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A9140E">
      <w:pPr>
        <w:numPr>
          <w:ilvl w:val="0"/>
          <w:numId w:val="6"/>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A9140E">
      <w:pPr>
        <w:numPr>
          <w:ilvl w:val="0"/>
          <w:numId w:val="6"/>
        </w:numPr>
        <w:tabs>
          <w:tab w:val="right" w:pos="10080"/>
        </w:tabs>
        <w:jc w:val="both"/>
      </w:pPr>
      <w:r>
        <w:t>Type or print response</w:t>
      </w:r>
      <w:r w:rsidR="005E05FB">
        <w:t>s</w:t>
      </w:r>
      <w:r w:rsidR="007E58BF">
        <w:t>;</w:t>
      </w:r>
      <w:r w:rsidR="005E05FB">
        <w:t xml:space="preserve"> and</w:t>
      </w:r>
    </w:p>
    <w:p w:rsidR="007E58BF" w:rsidRDefault="005E05FB" w:rsidP="00A9140E">
      <w:pPr>
        <w:numPr>
          <w:ilvl w:val="0"/>
          <w:numId w:val="6"/>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ED0E7A" w:rsidTr="00DD77B1">
        <w:tc>
          <w:tcPr>
            <w:tcW w:w="630" w:type="dxa"/>
            <w:vMerge w:val="restart"/>
            <w:vAlign w:val="center"/>
          </w:tcPr>
          <w:p w:rsidR="00ED0E7A" w:rsidRDefault="00ED0E7A" w:rsidP="005760C5">
            <w:pPr>
              <w:tabs>
                <w:tab w:val="right" w:pos="10080"/>
              </w:tabs>
            </w:pPr>
            <w:r>
              <w:t>V</w:t>
            </w:r>
            <w:r w:rsidR="005760C5">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Name &amp; 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5760C5">
            <w:pPr>
              <w:tabs>
                <w:tab w:val="right" w:pos="10080"/>
              </w:tabs>
            </w:pPr>
            <w:r>
              <w:t>V</w:t>
            </w:r>
            <w:r w:rsidR="005760C5">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5760C5">
            <w:pPr>
              <w:tabs>
                <w:tab w:val="right" w:pos="10080"/>
              </w:tabs>
            </w:pPr>
            <w:r>
              <w:t>V</w:t>
            </w:r>
            <w:r w:rsidR="005760C5">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B003EC" w:rsidTr="00DD77B1">
        <w:tc>
          <w:tcPr>
            <w:tcW w:w="630" w:type="dxa"/>
            <w:vMerge w:val="restart"/>
            <w:vAlign w:val="center"/>
          </w:tcPr>
          <w:p w:rsidR="00B003EC" w:rsidRDefault="00B003EC" w:rsidP="005760C5">
            <w:pPr>
              <w:tabs>
                <w:tab w:val="right" w:pos="10080"/>
              </w:tabs>
            </w:pPr>
            <w:r>
              <w:t>V1</w:t>
            </w:r>
            <w:r w:rsidR="005760C5">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B003EC" w:rsidTr="00DD77B1">
        <w:tc>
          <w:tcPr>
            <w:tcW w:w="630" w:type="dxa"/>
            <w:vMerge w:val="restart"/>
            <w:vAlign w:val="center"/>
          </w:tcPr>
          <w:p w:rsidR="00B003EC" w:rsidRDefault="00B003EC" w:rsidP="005760C5">
            <w:pPr>
              <w:tabs>
                <w:tab w:val="right" w:pos="10080"/>
              </w:tabs>
            </w:pPr>
            <w:r>
              <w:t>V1</w:t>
            </w:r>
            <w:r w:rsidR="005760C5">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031C43" w:rsidRDefault="005760C5" w:rsidP="005760C5">
      <w:pPr>
        <w:jc w:val="both"/>
      </w:pPr>
      <w:r>
        <w:br w:type="page"/>
      </w:r>
    </w:p>
    <w:p w:rsidR="002E02FF" w:rsidRPr="005D2FB9" w:rsidRDefault="002E02FF" w:rsidP="005D2FB9">
      <w:pPr>
        <w:jc w:val="center"/>
        <w:rPr>
          <w:b/>
        </w:rPr>
      </w:pPr>
      <w:r w:rsidRPr="005D2FB9">
        <w:rPr>
          <w:b/>
        </w:rPr>
        <w:t>TABLE OF CONTENTS</w:t>
      </w:r>
    </w:p>
    <w:p w:rsidR="002E02FF" w:rsidRDefault="002E02FF" w:rsidP="008D24D6"/>
    <w:p w:rsidR="002E02FF" w:rsidRPr="004250CF" w:rsidRDefault="002E02FF" w:rsidP="008D24D6">
      <w:pPr>
        <w:rPr>
          <w:sz w:val="20"/>
          <w:szCs w:val="20"/>
        </w:rPr>
      </w:pPr>
    </w:p>
    <w:p w:rsidR="00164A30" w:rsidRPr="00164A30" w:rsidRDefault="00367588">
      <w:pPr>
        <w:pStyle w:val="TOC1"/>
        <w:rPr>
          <w:rFonts w:ascii="Calibri" w:hAnsi="Calibri"/>
          <w:noProof/>
          <w:sz w:val="20"/>
          <w:szCs w:val="20"/>
        </w:rPr>
      </w:pPr>
      <w:r w:rsidRPr="00164A30">
        <w:rPr>
          <w:b/>
          <w:sz w:val="20"/>
          <w:szCs w:val="20"/>
        </w:rPr>
        <w:fldChar w:fldCharType="begin"/>
      </w:r>
      <w:r w:rsidR="00706888" w:rsidRPr="00164A30">
        <w:rPr>
          <w:b/>
          <w:sz w:val="20"/>
          <w:szCs w:val="20"/>
        </w:rPr>
        <w:instrText xml:space="preserve"> TOC \o "1-1" \h \z \u </w:instrText>
      </w:r>
      <w:r w:rsidRPr="00164A30">
        <w:rPr>
          <w:b/>
          <w:sz w:val="20"/>
          <w:szCs w:val="20"/>
        </w:rPr>
        <w:fldChar w:fldCharType="separate"/>
      </w:r>
      <w:hyperlink w:anchor="_Toc228947340" w:history="1">
        <w:r w:rsidR="00164A30" w:rsidRPr="00164A30">
          <w:rPr>
            <w:rStyle w:val="Hyperlink"/>
            <w:rFonts w:ascii="Times New Roman Bold" w:hAnsi="Times New Roman Bold"/>
            <w:noProof/>
            <w:sz w:val="20"/>
            <w:szCs w:val="20"/>
          </w:rPr>
          <w:t>1.</w:t>
        </w:r>
        <w:r w:rsidR="00164A30" w:rsidRPr="00164A30">
          <w:rPr>
            <w:rFonts w:ascii="Calibri" w:hAnsi="Calibri"/>
            <w:noProof/>
            <w:sz w:val="20"/>
            <w:szCs w:val="20"/>
          </w:rPr>
          <w:tab/>
        </w:r>
        <w:r w:rsidR="00164A30" w:rsidRPr="00164A30">
          <w:rPr>
            <w:rStyle w:val="Hyperlink"/>
            <w:noProof/>
            <w:sz w:val="20"/>
            <w:szCs w:val="20"/>
          </w:rPr>
          <w:t>OVERVIEW OF PROJECT</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_Toc228947340 \h </w:instrText>
        </w:r>
        <w:r w:rsidRPr="00164A30">
          <w:rPr>
            <w:noProof/>
            <w:webHidden/>
            <w:sz w:val="20"/>
            <w:szCs w:val="20"/>
          </w:rPr>
        </w:r>
        <w:r w:rsidRPr="00164A30">
          <w:rPr>
            <w:noProof/>
            <w:webHidden/>
            <w:sz w:val="20"/>
            <w:szCs w:val="20"/>
          </w:rPr>
          <w:fldChar w:fldCharType="separate"/>
        </w:r>
        <w:r w:rsidR="00507A3F">
          <w:rPr>
            <w:noProof/>
            <w:webHidden/>
            <w:sz w:val="20"/>
            <w:szCs w:val="20"/>
          </w:rPr>
          <w:t>4</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41" w:history="1">
        <w:r w:rsidR="00164A30" w:rsidRPr="00164A30">
          <w:rPr>
            <w:rStyle w:val="Hyperlink"/>
            <w:rFonts w:ascii="Times New Roman Bold" w:hAnsi="Times New Roman Bold"/>
            <w:bCs/>
            <w:noProof/>
            <w:sz w:val="20"/>
            <w:szCs w:val="20"/>
          </w:rPr>
          <w:t>2.</w:t>
        </w:r>
        <w:r w:rsidR="00164A30" w:rsidRPr="00164A30">
          <w:rPr>
            <w:rFonts w:ascii="Calibri" w:hAnsi="Calibri"/>
            <w:noProof/>
            <w:sz w:val="20"/>
            <w:szCs w:val="20"/>
          </w:rPr>
          <w:tab/>
        </w:r>
        <w:r w:rsidR="00164A30" w:rsidRPr="00164A30">
          <w:rPr>
            <w:rStyle w:val="Hyperlink"/>
            <w:noProof/>
            <w:sz w:val="20"/>
            <w:szCs w:val="20"/>
          </w:rPr>
          <w:t>ACRONYMS/DEFINITIONS</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_Toc228947341 \h </w:instrText>
        </w:r>
        <w:r w:rsidRPr="00164A30">
          <w:rPr>
            <w:noProof/>
            <w:webHidden/>
            <w:sz w:val="20"/>
            <w:szCs w:val="20"/>
          </w:rPr>
        </w:r>
        <w:r w:rsidRPr="00164A30">
          <w:rPr>
            <w:noProof/>
            <w:webHidden/>
            <w:sz w:val="20"/>
            <w:szCs w:val="20"/>
          </w:rPr>
          <w:fldChar w:fldCharType="separate"/>
        </w:r>
        <w:r w:rsidR="00507A3F">
          <w:rPr>
            <w:noProof/>
            <w:webHidden/>
            <w:sz w:val="20"/>
            <w:szCs w:val="20"/>
          </w:rPr>
          <w:t>6</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42" w:history="1">
        <w:r w:rsidR="00164A30" w:rsidRPr="00164A30">
          <w:rPr>
            <w:rStyle w:val="Hyperlink"/>
            <w:rFonts w:ascii="Times New Roman Bold" w:hAnsi="Times New Roman Bold"/>
            <w:bCs/>
            <w:noProof/>
            <w:sz w:val="20"/>
            <w:szCs w:val="20"/>
          </w:rPr>
          <w:t>3.</w:t>
        </w:r>
        <w:r w:rsidR="00164A30" w:rsidRPr="00164A30">
          <w:rPr>
            <w:rFonts w:ascii="Calibri" w:hAnsi="Calibri"/>
            <w:noProof/>
            <w:sz w:val="20"/>
            <w:szCs w:val="20"/>
          </w:rPr>
          <w:tab/>
        </w:r>
        <w:r w:rsidR="00164A30" w:rsidRPr="00164A30">
          <w:rPr>
            <w:rStyle w:val="Hyperlink"/>
            <w:noProof/>
            <w:sz w:val="20"/>
            <w:szCs w:val="20"/>
          </w:rPr>
          <w:t>BACK</w:t>
        </w:r>
        <w:r w:rsidR="00164A30" w:rsidRPr="00164A30">
          <w:rPr>
            <w:rStyle w:val="Hyperlink"/>
            <w:noProof/>
            <w:sz w:val="20"/>
            <w:szCs w:val="20"/>
          </w:rPr>
          <w:t>G</w:t>
        </w:r>
        <w:r w:rsidR="00164A30" w:rsidRPr="00164A30">
          <w:rPr>
            <w:rStyle w:val="Hyperlink"/>
            <w:noProof/>
            <w:sz w:val="20"/>
            <w:szCs w:val="20"/>
          </w:rPr>
          <w:t>ROUND</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_Toc228947342 \h </w:instrText>
        </w:r>
        <w:r w:rsidRPr="00164A30">
          <w:rPr>
            <w:noProof/>
            <w:webHidden/>
            <w:sz w:val="20"/>
            <w:szCs w:val="20"/>
          </w:rPr>
        </w:r>
        <w:r w:rsidRPr="00164A30">
          <w:rPr>
            <w:noProof/>
            <w:webHidden/>
            <w:sz w:val="20"/>
            <w:szCs w:val="20"/>
          </w:rPr>
          <w:fldChar w:fldCharType="separate"/>
        </w:r>
        <w:r w:rsidR="00507A3F">
          <w:rPr>
            <w:noProof/>
            <w:webHidden/>
            <w:sz w:val="20"/>
            <w:szCs w:val="20"/>
          </w:rPr>
          <w:t>13</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43" w:history="1">
        <w:r w:rsidR="00164A30" w:rsidRPr="00164A30">
          <w:rPr>
            <w:rStyle w:val="Hyperlink"/>
            <w:rFonts w:ascii="Times New Roman Bold" w:hAnsi="Times New Roman Bold"/>
            <w:bCs/>
            <w:noProof/>
            <w:sz w:val="20"/>
            <w:szCs w:val="20"/>
          </w:rPr>
          <w:t>4.</w:t>
        </w:r>
        <w:r w:rsidR="00164A30" w:rsidRPr="00164A30">
          <w:rPr>
            <w:rFonts w:ascii="Calibri" w:hAnsi="Calibri"/>
            <w:noProof/>
            <w:sz w:val="20"/>
            <w:szCs w:val="20"/>
          </w:rPr>
          <w:tab/>
        </w:r>
        <w:r w:rsidR="00164A30" w:rsidRPr="00164A30">
          <w:rPr>
            <w:rStyle w:val="Hyperlink"/>
            <w:noProof/>
            <w:sz w:val="20"/>
            <w:szCs w:val="20"/>
          </w:rPr>
          <w:t>SY</w:t>
        </w:r>
        <w:r w:rsidR="00164A30" w:rsidRPr="00164A30">
          <w:rPr>
            <w:rStyle w:val="Hyperlink"/>
            <w:noProof/>
            <w:sz w:val="20"/>
            <w:szCs w:val="20"/>
          </w:rPr>
          <w:t>S</w:t>
        </w:r>
        <w:r w:rsidR="00164A30" w:rsidRPr="00164A30">
          <w:rPr>
            <w:rStyle w:val="Hyperlink"/>
            <w:noProof/>
            <w:sz w:val="20"/>
            <w:szCs w:val="20"/>
          </w:rPr>
          <w:t>T</w:t>
        </w:r>
        <w:r w:rsidR="00164A30" w:rsidRPr="00164A30">
          <w:rPr>
            <w:rStyle w:val="Hyperlink"/>
            <w:noProof/>
            <w:sz w:val="20"/>
            <w:szCs w:val="20"/>
          </w:rPr>
          <w:t>EM REQUIREMENTS</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_Toc228947343 \h </w:instrText>
        </w:r>
        <w:r w:rsidRPr="00164A30">
          <w:rPr>
            <w:noProof/>
            <w:webHidden/>
            <w:sz w:val="20"/>
            <w:szCs w:val="20"/>
          </w:rPr>
        </w:r>
        <w:r w:rsidRPr="00164A30">
          <w:rPr>
            <w:noProof/>
            <w:webHidden/>
            <w:sz w:val="20"/>
            <w:szCs w:val="20"/>
          </w:rPr>
          <w:fldChar w:fldCharType="separate"/>
        </w:r>
        <w:r w:rsidR="00507A3F">
          <w:rPr>
            <w:noProof/>
            <w:webHidden/>
            <w:sz w:val="20"/>
            <w:szCs w:val="20"/>
          </w:rPr>
          <w:t>22</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44" w:history="1">
        <w:r w:rsidR="00164A30" w:rsidRPr="00164A30">
          <w:rPr>
            <w:rStyle w:val="Hyperlink"/>
            <w:rFonts w:ascii="Times New Roman Bold" w:hAnsi="Times New Roman Bold"/>
            <w:noProof/>
            <w:sz w:val="20"/>
            <w:szCs w:val="20"/>
          </w:rPr>
          <w:t>5.</w:t>
        </w:r>
        <w:r w:rsidR="00164A30" w:rsidRPr="00164A30">
          <w:rPr>
            <w:rFonts w:ascii="Calibri" w:hAnsi="Calibri"/>
            <w:noProof/>
            <w:sz w:val="20"/>
            <w:szCs w:val="20"/>
          </w:rPr>
          <w:tab/>
        </w:r>
        <w:r w:rsidR="00164A30" w:rsidRPr="00164A30">
          <w:rPr>
            <w:rStyle w:val="Hyperlink"/>
            <w:noProof/>
            <w:sz w:val="20"/>
            <w:szCs w:val="20"/>
          </w:rPr>
          <w:t>S</w:t>
        </w:r>
        <w:r w:rsidR="00164A30" w:rsidRPr="00164A30">
          <w:rPr>
            <w:rStyle w:val="Hyperlink"/>
            <w:noProof/>
            <w:sz w:val="20"/>
            <w:szCs w:val="20"/>
          </w:rPr>
          <w:t>C</w:t>
        </w:r>
        <w:r w:rsidR="00164A30" w:rsidRPr="00164A30">
          <w:rPr>
            <w:rStyle w:val="Hyperlink"/>
            <w:noProof/>
            <w:sz w:val="20"/>
            <w:szCs w:val="20"/>
          </w:rPr>
          <w:t>O</w:t>
        </w:r>
        <w:r w:rsidR="00164A30" w:rsidRPr="00164A30">
          <w:rPr>
            <w:rStyle w:val="Hyperlink"/>
            <w:noProof/>
            <w:sz w:val="20"/>
            <w:szCs w:val="20"/>
          </w:rPr>
          <w:t>P</w:t>
        </w:r>
        <w:r w:rsidR="00164A30" w:rsidRPr="00164A30">
          <w:rPr>
            <w:rStyle w:val="Hyperlink"/>
            <w:noProof/>
            <w:sz w:val="20"/>
            <w:szCs w:val="20"/>
          </w:rPr>
          <w:t>E OF WORK</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_Toc228947344 \h </w:instrText>
        </w:r>
        <w:r w:rsidRPr="00164A30">
          <w:rPr>
            <w:noProof/>
            <w:webHidden/>
            <w:sz w:val="20"/>
            <w:szCs w:val="20"/>
          </w:rPr>
        </w:r>
        <w:r w:rsidRPr="00164A30">
          <w:rPr>
            <w:noProof/>
            <w:webHidden/>
            <w:sz w:val="20"/>
            <w:szCs w:val="20"/>
          </w:rPr>
          <w:fldChar w:fldCharType="separate"/>
        </w:r>
        <w:r w:rsidR="00507A3F">
          <w:rPr>
            <w:noProof/>
            <w:webHidden/>
            <w:sz w:val="20"/>
            <w:szCs w:val="20"/>
          </w:rPr>
          <w:t>88</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45" w:history="1">
        <w:r w:rsidR="00164A30" w:rsidRPr="00164A30">
          <w:rPr>
            <w:rStyle w:val="Hyperlink"/>
            <w:rFonts w:ascii="Times New Roman Bold" w:hAnsi="Times New Roman Bold"/>
            <w:noProof/>
            <w:sz w:val="20"/>
            <w:szCs w:val="20"/>
          </w:rPr>
          <w:t>6.</w:t>
        </w:r>
        <w:r w:rsidR="00164A30" w:rsidRPr="00164A30">
          <w:rPr>
            <w:rFonts w:ascii="Calibri" w:hAnsi="Calibri"/>
            <w:noProof/>
            <w:sz w:val="20"/>
            <w:szCs w:val="20"/>
          </w:rPr>
          <w:tab/>
        </w:r>
        <w:r w:rsidR="00164A30" w:rsidRPr="00164A30">
          <w:rPr>
            <w:rStyle w:val="Hyperlink"/>
            <w:noProof/>
            <w:sz w:val="20"/>
            <w:szCs w:val="20"/>
          </w:rPr>
          <w:t>COMPANY BACKGROUND AND REFERENCES</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_Toc228947345 \h </w:instrText>
        </w:r>
        <w:r w:rsidRPr="00164A30">
          <w:rPr>
            <w:noProof/>
            <w:webHidden/>
            <w:sz w:val="20"/>
            <w:szCs w:val="20"/>
          </w:rPr>
        </w:r>
        <w:r w:rsidRPr="00164A30">
          <w:rPr>
            <w:noProof/>
            <w:webHidden/>
            <w:sz w:val="20"/>
            <w:szCs w:val="20"/>
          </w:rPr>
          <w:fldChar w:fldCharType="separate"/>
        </w:r>
        <w:r w:rsidR="00507A3F">
          <w:rPr>
            <w:noProof/>
            <w:webHidden/>
            <w:sz w:val="20"/>
            <w:szCs w:val="20"/>
          </w:rPr>
          <w:t>124</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46" w:history="1">
        <w:r w:rsidR="00164A30" w:rsidRPr="00164A30">
          <w:rPr>
            <w:rStyle w:val="Hyperlink"/>
            <w:rFonts w:ascii="Times New Roman Bold" w:hAnsi="Times New Roman Bold"/>
            <w:noProof/>
            <w:sz w:val="20"/>
            <w:szCs w:val="20"/>
          </w:rPr>
          <w:t>7.</w:t>
        </w:r>
        <w:r w:rsidR="00164A30" w:rsidRPr="00164A30">
          <w:rPr>
            <w:rFonts w:ascii="Calibri" w:hAnsi="Calibri"/>
            <w:noProof/>
            <w:sz w:val="20"/>
            <w:szCs w:val="20"/>
          </w:rPr>
          <w:tab/>
        </w:r>
        <w:r w:rsidR="00164A30" w:rsidRPr="00164A30">
          <w:rPr>
            <w:rStyle w:val="Hyperlink"/>
            <w:noProof/>
            <w:sz w:val="20"/>
            <w:szCs w:val="20"/>
          </w:rPr>
          <w:t>PROJECT COSTS</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_Toc228947346 \h </w:instrText>
        </w:r>
        <w:r w:rsidRPr="00164A30">
          <w:rPr>
            <w:noProof/>
            <w:webHidden/>
            <w:sz w:val="20"/>
            <w:szCs w:val="20"/>
          </w:rPr>
        </w:r>
        <w:r w:rsidRPr="00164A30">
          <w:rPr>
            <w:noProof/>
            <w:webHidden/>
            <w:sz w:val="20"/>
            <w:szCs w:val="20"/>
          </w:rPr>
          <w:fldChar w:fldCharType="separate"/>
        </w:r>
        <w:r w:rsidR="00507A3F">
          <w:rPr>
            <w:noProof/>
            <w:webHidden/>
            <w:sz w:val="20"/>
            <w:szCs w:val="20"/>
          </w:rPr>
          <w:t>135</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47" w:history="1">
        <w:r w:rsidR="00164A30" w:rsidRPr="00164A30">
          <w:rPr>
            <w:rStyle w:val="Hyperlink"/>
            <w:rFonts w:ascii="Times New Roman Bold" w:hAnsi="Times New Roman Bold"/>
            <w:noProof/>
            <w:sz w:val="20"/>
            <w:szCs w:val="20"/>
          </w:rPr>
          <w:t>8.</w:t>
        </w:r>
        <w:r w:rsidR="00164A30" w:rsidRPr="00164A30">
          <w:rPr>
            <w:rFonts w:ascii="Calibri" w:hAnsi="Calibri"/>
            <w:noProof/>
            <w:sz w:val="20"/>
            <w:szCs w:val="20"/>
          </w:rPr>
          <w:tab/>
        </w:r>
        <w:r w:rsidR="00164A30" w:rsidRPr="00164A30">
          <w:rPr>
            <w:rStyle w:val="Hyperlink"/>
            <w:noProof/>
            <w:sz w:val="20"/>
            <w:szCs w:val="20"/>
          </w:rPr>
          <w:t>FINANCIAL</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_Toc228947347 \h </w:instrText>
        </w:r>
        <w:r w:rsidRPr="00164A30">
          <w:rPr>
            <w:noProof/>
            <w:webHidden/>
            <w:sz w:val="20"/>
            <w:szCs w:val="20"/>
          </w:rPr>
        </w:r>
        <w:r w:rsidRPr="00164A30">
          <w:rPr>
            <w:noProof/>
            <w:webHidden/>
            <w:sz w:val="20"/>
            <w:szCs w:val="20"/>
          </w:rPr>
          <w:fldChar w:fldCharType="separate"/>
        </w:r>
        <w:r w:rsidR="00507A3F">
          <w:rPr>
            <w:noProof/>
            <w:webHidden/>
            <w:sz w:val="20"/>
            <w:szCs w:val="20"/>
          </w:rPr>
          <w:t>139</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48" w:history="1">
        <w:r w:rsidR="00164A30" w:rsidRPr="00164A30">
          <w:rPr>
            <w:rStyle w:val="Hyperlink"/>
            <w:rFonts w:ascii="Times New Roman Bold" w:hAnsi="Times New Roman Bold"/>
            <w:noProof/>
            <w:sz w:val="20"/>
            <w:szCs w:val="20"/>
          </w:rPr>
          <w:t>9.</w:t>
        </w:r>
        <w:r w:rsidR="00164A30" w:rsidRPr="00164A30">
          <w:rPr>
            <w:rFonts w:ascii="Calibri" w:hAnsi="Calibri"/>
            <w:noProof/>
            <w:sz w:val="20"/>
            <w:szCs w:val="20"/>
          </w:rPr>
          <w:tab/>
        </w:r>
        <w:r w:rsidR="00164A30" w:rsidRPr="00164A30">
          <w:rPr>
            <w:rStyle w:val="Hyperlink"/>
            <w:noProof/>
            <w:sz w:val="20"/>
            <w:szCs w:val="20"/>
          </w:rPr>
          <w:t>WRITTEN QUESTIONS AND ANSWERS</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_Toc228947348 \h </w:instrText>
        </w:r>
        <w:r w:rsidRPr="00164A30">
          <w:rPr>
            <w:noProof/>
            <w:webHidden/>
            <w:sz w:val="20"/>
            <w:szCs w:val="20"/>
          </w:rPr>
        </w:r>
        <w:r w:rsidRPr="00164A30">
          <w:rPr>
            <w:noProof/>
            <w:webHidden/>
            <w:sz w:val="20"/>
            <w:szCs w:val="20"/>
          </w:rPr>
          <w:fldChar w:fldCharType="separate"/>
        </w:r>
        <w:r w:rsidR="00507A3F">
          <w:rPr>
            <w:noProof/>
            <w:webHidden/>
            <w:sz w:val="20"/>
            <w:szCs w:val="20"/>
          </w:rPr>
          <w:t>140</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49" w:history="1">
        <w:r w:rsidR="00164A30" w:rsidRPr="00164A30">
          <w:rPr>
            <w:rStyle w:val="Hyperlink"/>
            <w:rFonts w:ascii="Times New Roman Bold" w:hAnsi="Times New Roman Bold"/>
            <w:bCs/>
            <w:noProof/>
            <w:sz w:val="20"/>
            <w:szCs w:val="20"/>
          </w:rPr>
          <w:t>10.</w:t>
        </w:r>
        <w:r w:rsidR="00164A30" w:rsidRPr="00164A30">
          <w:rPr>
            <w:rFonts w:ascii="Calibri" w:hAnsi="Calibri"/>
            <w:noProof/>
            <w:sz w:val="20"/>
            <w:szCs w:val="20"/>
          </w:rPr>
          <w:tab/>
        </w:r>
        <w:r w:rsidR="00164A30" w:rsidRPr="00164A30">
          <w:rPr>
            <w:rStyle w:val="Hyperlink"/>
            <w:noProof/>
            <w:sz w:val="20"/>
            <w:szCs w:val="20"/>
          </w:rPr>
          <w:t>R</w:t>
        </w:r>
        <w:r w:rsidR="00164A30" w:rsidRPr="00164A30">
          <w:rPr>
            <w:rStyle w:val="Hyperlink"/>
            <w:noProof/>
            <w:sz w:val="20"/>
            <w:szCs w:val="20"/>
          </w:rPr>
          <w:t>F</w:t>
        </w:r>
        <w:r w:rsidR="00164A30" w:rsidRPr="00164A30">
          <w:rPr>
            <w:rStyle w:val="Hyperlink"/>
            <w:noProof/>
            <w:sz w:val="20"/>
            <w:szCs w:val="20"/>
          </w:rPr>
          <w:t>P T</w:t>
        </w:r>
        <w:r w:rsidR="00164A30" w:rsidRPr="00164A30">
          <w:rPr>
            <w:rStyle w:val="Hyperlink"/>
            <w:noProof/>
            <w:sz w:val="20"/>
            <w:szCs w:val="20"/>
          </w:rPr>
          <w:t>I</w:t>
        </w:r>
        <w:r w:rsidR="00164A30" w:rsidRPr="00164A30">
          <w:rPr>
            <w:rStyle w:val="Hyperlink"/>
            <w:noProof/>
            <w:sz w:val="20"/>
            <w:szCs w:val="20"/>
          </w:rPr>
          <w:t>MELINE</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_Toc228947349 \h </w:instrText>
        </w:r>
        <w:r w:rsidRPr="00164A30">
          <w:rPr>
            <w:noProof/>
            <w:webHidden/>
            <w:sz w:val="20"/>
            <w:szCs w:val="20"/>
          </w:rPr>
        </w:r>
        <w:r w:rsidRPr="00164A30">
          <w:rPr>
            <w:noProof/>
            <w:webHidden/>
            <w:sz w:val="20"/>
            <w:szCs w:val="20"/>
          </w:rPr>
          <w:fldChar w:fldCharType="separate"/>
        </w:r>
        <w:r w:rsidR="00507A3F">
          <w:rPr>
            <w:noProof/>
            <w:webHidden/>
            <w:sz w:val="20"/>
            <w:szCs w:val="20"/>
          </w:rPr>
          <w:t>141</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50" w:history="1">
        <w:r w:rsidR="00164A30" w:rsidRPr="00164A30">
          <w:rPr>
            <w:rStyle w:val="Hyperlink"/>
            <w:rFonts w:ascii="Times New Roman Bold" w:hAnsi="Times New Roman Bold"/>
            <w:bCs/>
            <w:noProof/>
            <w:sz w:val="20"/>
            <w:szCs w:val="20"/>
          </w:rPr>
          <w:t>11.</w:t>
        </w:r>
        <w:r w:rsidR="00164A30" w:rsidRPr="00164A30">
          <w:rPr>
            <w:rFonts w:ascii="Calibri" w:hAnsi="Calibri"/>
            <w:noProof/>
            <w:sz w:val="20"/>
            <w:szCs w:val="20"/>
          </w:rPr>
          <w:tab/>
        </w:r>
        <w:r w:rsidR="00164A30" w:rsidRPr="00164A30">
          <w:rPr>
            <w:rStyle w:val="Hyperlink"/>
            <w:noProof/>
            <w:sz w:val="20"/>
            <w:szCs w:val="20"/>
          </w:rPr>
          <w:t>REFE</w:t>
        </w:r>
        <w:r w:rsidR="00164A30" w:rsidRPr="00164A30">
          <w:rPr>
            <w:rStyle w:val="Hyperlink"/>
            <w:noProof/>
            <w:sz w:val="20"/>
            <w:szCs w:val="20"/>
          </w:rPr>
          <w:t>R</w:t>
        </w:r>
        <w:r w:rsidR="00164A30" w:rsidRPr="00164A30">
          <w:rPr>
            <w:rStyle w:val="Hyperlink"/>
            <w:noProof/>
            <w:sz w:val="20"/>
            <w:szCs w:val="20"/>
          </w:rPr>
          <w:t>E</w:t>
        </w:r>
        <w:r w:rsidR="00164A30" w:rsidRPr="00164A30">
          <w:rPr>
            <w:rStyle w:val="Hyperlink"/>
            <w:noProof/>
            <w:sz w:val="20"/>
            <w:szCs w:val="20"/>
          </w:rPr>
          <w:t>NCE LIBRARY</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_Toc228947350 \h </w:instrText>
        </w:r>
        <w:r w:rsidRPr="00164A30">
          <w:rPr>
            <w:noProof/>
            <w:webHidden/>
            <w:sz w:val="20"/>
            <w:szCs w:val="20"/>
          </w:rPr>
        </w:r>
        <w:r w:rsidRPr="00164A30">
          <w:rPr>
            <w:noProof/>
            <w:webHidden/>
            <w:sz w:val="20"/>
            <w:szCs w:val="20"/>
          </w:rPr>
          <w:fldChar w:fldCharType="separate"/>
        </w:r>
        <w:r w:rsidR="00507A3F">
          <w:rPr>
            <w:noProof/>
            <w:webHidden/>
            <w:sz w:val="20"/>
            <w:szCs w:val="20"/>
          </w:rPr>
          <w:t>142</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51" w:history="1">
        <w:r w:rsidR="00164A30" w:rsidRPr="00164A30">
          <w:rPr>
            <w:rStyle w:val="Hyperlink"/>
            <w:rFonts w:ascii="Times New Roman Bold" w:hAnsi="Times New Roman Bold"/>
            <w:bCs/>
            <w:noProof/>
            <w:sz w:val="20"/>
            <w:szCs w:val="20"/>
          </w:rPr>
          <w:t>12.</w:t>
        </w:r>
        <w:r w:rsidR="00164A30" w:rsidRPr="00164A30">
          <w:rPr>
            <w:rFonts w:ascii="Calibri" w:hAnsi="Calibri"/>
            <w:noProof/>
            <w:sz w:val="20"/>
            <w:szCs w:val="20"/>
          </w:rPr>
          <w:tab/>
        </w:r>
        <w:r w:rsidR="00164A30" w:rsidRPr="00164A30">
          <w:rPr>
            <w:rStyle w:val="Hyperlink"/>
            <w:noProof/>
            <w:sz w:val="20"/>
            <w:szCs w:val="20"/>
          </w:rPr>
          <w:t>PROPOSAL RESPON</w:t>
        </w:r>
        <w:r w:rsidR="00164A30" w:rsidRPr="00164A30">
          <w:rPr>
            <w:rStyle w:val="Hyperlink"/>
            <w:noProof/>
            <w:sz w:val="20"/>
            <w:szCs w:val="20"/>
          </w:rPr>
          <w:t>S</w:t>
        </w:r>
        <w:r w:rsidR="00164A30" w:rsidRPr="00164A30">
          <w:rPr>
            <w:rStyle w:val="Hyperlink"/>
            <w:noProof/>
            <w:sz w:val="20"/>
            <w:szCs w:val="20"/>
          </w:rPr>
          <w:t>E SUBMISSION REQUIREMENTS, FORMAT AND CONTENT</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_Toc228947351 \h </w:instrText>
        </w:r>
        <w:r w:rsidRPr="00164A30">
          <w:rPr>
            <w:noProof/>
            <w:webHidden/>
            <w:sz w:val="20"/>
            <w:szCs w:val="20"/>
          </w:rPr>
        </w:r>
        <w:r w:rsidRPr="00164A30">
          <w:rPr>
            <w:noProof/>
            <w:webHidden/>
            <w:sz w:val="20"/>
            <w:szCs w:val="20"/>
          </w:rPr>
          <w:fldChar w:fldCharType="separate"/>
        </w:r>
        <w:r w:rsidR="00507A3F">
          <w:rPr>
            <w:noProof/>
            <w:webHidden/>
            <w:sz w:val="20"/>
            <w:szCs w:val="20"/>
          </w:rPr>
          <w:t>143</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52" w:history="1">
        <w:r w:rsidR="00164A30" w:rsidRPr="00164A30">
          <w:rPr>
            <w:rStyle w:val="Hyperlink"/>
            <w:rFonts w:ascii="Times New Roman Bold" w:hAnsi="Times New Roman Bold"/>
            <w:noProof/>
            <w:sz w:val="20"/>
            <w:szCs w:val="20"/>
          </w:rPr>
          <w:t>13.</w:t>
        </w:r>
        <w:r w:rsidR="00164A30" w:rsidRPr="00164A30">
          <w:rPr>
            <w:rFonts w:ascii="Calibri" w:hAnsi="Calibri"/>
            <w:noProof/>
            <w:sz w:val="20"/>
            <w:szCs w:val="20"/>
          </w:rPr>
          <w:tab/>
        </w:r>
        <w:r w:rsidR="00164A30" w:rsidRPr="00164A30">
          <w:rPr>
            <w:rStyle w:val="Hyperlink"/>
            <w:noProof/>
            <w:sz w:val="20"/>
            <w:szCs w:val="20"/>
          </w:rPr>
          <w:t>PROPOSAL EVALUATION AND AWARD PROCESS</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_Toc228947352 \h </w:instrText>
        </w:r>
        <w:r w:rsidRPr="00164A30">
          <w:rPr>
            <w:noProof/>
            <w:webHidden/>
            <w:sz w:val="20"/>
            <w:szCs w:val="20"/>
          </w:rPr>
        </w:r>
        <w:r w:rsidRPr="00164A30">
          <w:rPr>
            <w:noProof/>
            <w:webHidden/>
            <w:sz w:val="20"/>
            <w:szCs w:val="20"/>
          </w:rPr>
          <w:fldChar w:fldCharType="separate"/>
        </w:r>
        <w:r w:rsidR="00507A3F">
          <w:rPr>
            <w:noProof/>
            <w:webHidden/>
            <w:sz w:val="20"/>
            <w:szCs w:val="20"/>
          </w:rPr>
          <w:t>153</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53" w:history="1">
        <w:r w:rsidR="00164A30" w:rsidRPr="00164A30">
          <w:rPr>
            <w:rStyle w:val="Hyperlink"/>
            <w:rFonts w:ascii="Times New Roman Bold" w:hAnsi="Times New Roman Bold"/>
            <w:noProof/>
            <w:sz w:val="20"/>
            <w:szCs w:val="20"/>
          </w:rPr>
          <w:t>14.</w:t>
        </w:r>
        <w:r w:rsidR="00164A30" w:rsidRPr="00164A30">
          <w:rPr>
            <w:rFonts w:ascii="Calibri" w:hAnsi="Calibri"/>
            <w:noProof/>
            <w:sz w:val="20"/>
            <w:szCs w:val="20"/>
          </w:rPr>
          <w:tab/>
        </w:r>
        <w:r w:rsidR="00164A30" w:rsidRPr="00164A30">
          <w:rPr>
            <w:rStyle w:val="Hyperlink"/>
            <w:noProof/>
            <w:sz w:val="20"/>
            <w:szCs w:val="20"/>
          </w:rPr>
          <w:t>TERMS AND CONDITIONS</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_Toc228947353 \h </w:instrText>
        </w:r>
        <w:r w:rsidRPr="00164A30">
          <w:rPr>
            <w:noProof/>
            <w:webHidden/>
            <w:sz w:val="20"/>
            <w:szCs w:val="20"/>
          </w:rPr>
        </w:r>
        <w:r w:rsidRPr="00164A30">
          <w:rPr>
            <w:noProof/>
            <w:webHidden/>
            <w:sz w:val="20"/>
            <w:szCs w:val="20"/>
          </w:rPr>
          <w:fldChar w:fldCharType="separate"/>
        </w:r>
        <w:r w:rsidR="00507A3F">
          <w:rPr>
            <w:noProof/>
            <w:webHidden/>
            <w:sz w:val="20"/>
            <w:szCs w:val="20"/>
          </w:rPr>
          <w:t>155</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54" w:history="1">
        <w:r w:rsidR="00164A30" w:rsidRPr="00164A30">
          <w:rPr>
            <w:rStyle w:val="Hyperlink"/>
            <w:rFonts w:ascii="Times New Roman Bold" w:hAnsi="Times New Roman Bold"/>
            <w:bCs/>
            <w:noProof/>
            <w:sz w:val="20"/>
            <w:szCs w:val="20"/>
          </w:rPr>
          <w:t>15.</w:t>
        </w:r>
        <w:r w:rsidR="00164A30" w:rsidRPr="00164A30">
          <w:rPr>
            <w:rFonts w:ascii="Calibri" w:hAnsi="Calibri"/>
            <w:noProof/>
            <w:sz w:val="20"/>
            <w:szCs w:val="20"/>
          </w:rPr>
          <w:tab/>
        </w:r>
        <w:r w:rsidR="00164A30" w:rsidRPr="00164A30">
          <w:rPr>
            <w:rStyle w:val="Hyperlink"/>
            <w:noProof/>
            <w:sz w:val="20"/>
            <w:szCs w:val="20"/>
          </w:rPr>
          <w:t>SUBMISSION CHECKLIST</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_Toc228947354 \h </w:instrText>
        </w:r>
        <w:r w:rsidRPr="00164A30">
          <w:rPr>
            <w:noProof/>
            <w:webHidden/>
            <w:sz w:val="20"/>
            <w:szCs w:val="20"/>
          </w:rPr>
        </w:r>
        <w:r w:rsidRPr="00164A30">
          <w:rPr>
            <w:noProof/>
            <w:webHidden/>
            <w:sz w:val="20"/>
            <w:szCs w:val="20"/>
          </w:rPr>
          <w:fldChar w:fldCharType="separate"/>
        </w:r>
        <w:r w:rsidR="00507A3F">
          <w:rPr>
            <w:noProof/>
            <w:webHidden/>
            <w:sz w:val="20"/>
            <w:szCs w:val="20"/>
          </w:rPr>
          <w:t>172</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55" w:history="1">
        <w:r w:rsidR="00164A30" w:rsidRPr="00164A30">
          <w:rPr>
            <w:rStyle w:val="Hyperlink"/>
            <w:noProof/>
            <w:sz w:val="20"/>
            <w:szCs w:val="20"/>
          </w:rPr>
          <w:t>ATTACHMENT A – CONFIDENTIALITY OF PROPOSAL AND CERTIFICATION OF INDEMNIFICATION</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_Toc228947355 \h </w:instrText>
        </w:r>
        <w:r w:rsidRPr="00164A30">
          <w:rPr>
            <w:noProof/>
            <w:webHidden/>
            <w:sz w:val="20"/>
            <w:szCs w:val="20"/>
          </w:rPr>
        </w:r>
        <w:r w:rsidRPr="00164A30">
          <w:rPr>
            <w:noProof/>
            <w:webHidden/>
            <w:sz w:val="20"/>
            <w:szCs w:val="20"/>
          </w:rPr>
          <w:fldChar w:fldCharType="separate"/>
        </w:r>
        <w:r w:rsidR="00507A3F">
          <w:rPr>
            <w:noProof/>
            <w:webHidden/>
            <w:sz w:val="20"/>
            <w:szCs w:val="20"/>
          </w:rPr>
          <w:t>174</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56" w:history="1">
        <w:r w:rsidR="00164A30" w:rsidRPr="00164A30">
          <w:rPr>
            <w:rStyle w:val="Hyperlink"/>
            <w:noProof/>
            <w:sz w:val="20"/>
            <w:szCs w:val="20"/>
          </w:rPr>
          <w:t>ATTACHMEN</w:t>
        </w:r>
        <w:r w:rsidR="00164A30" w:rsidRPr="00164A30">
          <w:rPr>
            <w:rStyle w:val="Hyperlink"/>
            <w:noProof/>
            <w:sz w:val="20"/>
            <w:szCs w:val="20"/>
          </w:rPr>
          <w:t>T</w:t>
        </w:r>
        <w:r w:rsidR="00164A30" w:rsidRPr="00164A30">
          <w:rPr>
            <w:rStyle w:val="Hyperlink"/>
            <w:noProof/>
            <w:sz w:val="20"/>
            <w:szCs w:val="20"/>
          </w:rPr>
          <w:t xml:space="preserve"> B1 – TECHNICAL PROPOSAL CERTIFICATION OF COMPLIANCE</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_Toc228947356 \h </w:instrText>
        </w:r>
        <w:r w:rsidRPr="00164A30">
          <w:rPr>
            <w:noProof/>
            <w:webHidden/>
            <w:sz w:val="20"/>
            <w:szCs w:val="20"/>
          </w:rPr>
        </w:r>
        <w:r w:rsidRPr="00164A30">
          <w:rPr>
            <w:noProof/>
            <w:webHidden/>
            <w:sz w:val="20"/>
            <w:szCs w:val="20"/>
          </w:rPr>
          <w:fldChar w:fldCharType="separate"/>
        </w:r>
        <w:r w:rsidR="00507A3F">
          <w:rPr>
            <w:noProof/>
            <w:webHidden/>
            <w:sz w:val="20"/>
            <w:szCs w:val="20"/>
          </w:rPr>
          <w:t>175</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57" w:history="1">
        <w:r w:rsidR="00164A30" w:rsidRPr="00164A30">
          <w:rPr>
            <w:rStyle w:val="Hyperlink"/>
            <w:noProof/>
            <w:sz w:val="20"/>
            <w:szCs w:val="20"/>
          </w:rPr>
          <w:t>ATTACHMENT B2 – COST PROPOSAL CERTIFICATION OF COMPLIANCE</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_Toc228947357 \h </w:instrText>
        </w:r>
        <w:r w:rsidRPr="00164A30">
          <w:rPr>
            <w:noProof/>
            <w:webHidden/>
            <w:sz w:val="20"/>
            <w:szCs w:val="20"/>
          </w:rPr>
        </w:r>
        <w:r w:rsidRPr="00164A30">
          <w:rPr>
            <w:noProof/>
            <w:webHidden/>
            <w:sz w:val="20"/>
            <w:szCs w:val="20"/>
          </w:rPr>
          <w:fldChar w:fldCharType="separate"/>
        </w:r>
        <w:r w:rsidR="00507A3F">
          <w:rPr>
            <w:noProof/>
            <w:webHidden/>
            <w:sz w:val="20"/>
            <w:szCs w:val="20"/>
          </w:rPr>
          <w:t>176</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58" w:history="1">
        <w:r w:rsidR="00164A30" w:rsidRPr="00164A30">
          <w:rPr>
            <w:rStyle w:val="Hyperlink"/>
            <w:noProof/>
            <w:sz w:val="20"/>
            <w:szCs w:val="20"/>
          </w:rPr>
          <w:t>ATTACHMENT C1 – VENDOR CERTIFICATIONS – PRIMARY VENDOR</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_Toc228947358 \h </w:instrText>
        </w:r>
        <w:r w:rsidRPr="00164A30">
          <w:rPr>
            <w:noProof/>
            <w:webHidden/>
            <w:sz w:val="20"/>
            <w:szCs w:val="20"/>
          </w:rPr>
        </w:r>
        <w:r w:rsidRPr="00164A30">
          <w:rPr>
            <w:noProof/>
            <w:webHidden/>
            <w:sz w:val="20"/>
            <w:szCs w:val="20"/>
          </w:rPr>
          <w:fldChar w:fldCharType="separate"/>
        </w:r>
        <w:r w:rsidR="00507A3F">
          <w:rPr>
            <w:noProof/>
            <w:webHidden/>
            <w:sz w:val="20"/>
            <w:szCs w:val="20"/>
          </w:rPr>
          <w:t>177</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59" w:history="1">
        <w:r w:rsidR="00164A30" w:rsidRPr="00164A30">
          <w:rPr>
            <w:rStyle w:val="Hyperlink"/>
            <w:noProof/>
            <w:sz w:val="20"/>
            <w:szCs w:val="20"/>
          </w:rPr>
          <w:t>ATTACHMENT C2 – VENDOR CERTIFICATIONS - SUBCONTRACTOR</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_Toc228947359 \h </w:instrText>
        </w:r>
        <w:r w:rsidRPr="00164A30">
          <w:rPr>
            <w:noProof/>
            <w:webHidden/>
            <w:sz w:val="20"/>
            <w:szCs w:val="20"/>
          </w:rPr>
        </w:r>
        <w:r w:rsidRPr="00164A30">
          <w:rPr>
            <w:noProof/>
            <w:webHidden/>
            <w:sz w:val="20"/>
            <w:szCs w:val="20"/>
          </w:rPr>
          <w:fldChar w:fldCharType="separate"/>
        </w:r>
        <w:r w:rsidR="00507A3F">
          <w:rPr>
            <w:noProof/>
            <w:webHidden/>
            <w:sz w:val="20"/>
            <w:szCs w:val="20"/>
          </w:rPr>
          <w:t>178</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63" w:history="1">
        <w:r w:rsidR="00164A30" w:rsidRPr="00164A30">
          <w:rPr>
            <w:rStyle w:val="Hyperlink"/>
            <w:noProof/>
            <w:sz w:val="20"/>
            <w:szCs w:val="20"/>
          </w:rPr>
          <w:t>ATTACHM</w:t>
        </w:r>
        <w:r w:rsidR="00164A30" w:rsidRPr="00164A30">
          <w:rPr>
            <w:rStyle w:val="Hyperlink"/>
            <w:noProof/>
            <w:sz w:val="20"/>
            <w:szCs w:val="20"/>
          </w:rPr>
          <w:t>E</w:t>
        </w:r>
        <w:r w:rsidR="00E46A4B">
          <w:rPr>
            <w:rStyle w:val="Hyperlink"/>
            <w:noProof/>
            <w:sz w:val="20"/>
            <w:szCs w:val="20"/>
          </w:rPr>
          <w:t>NT D</w:t>
        </w:r>
        <w:r w:rsidR="00164A30" w:rsidRPr="00164A30">
          <w:rPr>
            <w:rStyle w:val="Hyperlink"/>
            <w:noProof/>
            <w:sz w:val="20"/>
            <w:szCs w:val="20"/>
          </w:rPr>
          <w:t xml:space="preserve"> – CONTRACT FORM</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_Toc228947363 \h </w:instrText>
        </w:r>
        <w:r w:rsidRPr="00164A30">
          <w:rPr>
            <w:noProof/>
            <w:webHidden/>
            <w:sz w:val="20"/>
            <w:szCs w:val="20"/>
          </w:rPr>
        </w:r>
        <w:r w:rsidRPr="00164A30">
          <w:rPr>
            <w:noProof/>
            <w:webHidden/>
            <w:sz w:val="20"/>
            <w:szCs w:val="20"/>
          </w:rPr>
          <w:fldChar w:fldCharType="separate"/>
        </w:r>
        <w:r w:rsidR="00507A3F">
          <w:rPr>
            <w:noProof/>
            <w:webHidden/>
            <w:sz w:val="20"/>
            <w:szCs w:val="20"/>
          </w:rPr>
          <w:t>179</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64" w:history="1">
        <w:r w:rsidR="00E46A4B">
          <w:rPr>
            <w:rStyle w:val="Hyperlink"/>
            <w:noProof/>
            <w:sz w:val="20"/>
            <w:szCs w:val="20"/>
          </w:rPr>
          <w:t>ATTACHMENT E</w:t>
        </w:r>
        <w:r w:rsidR="00164A30" w:rsidRPr="00164A30">
          <w:rPr>
            <w:rStyle w:val="Hyperlink"/>
            <w:noProof/>
            <w:sz w:val="20"/>
            <w:szCs w:val="20"/>
          </w:rPr>
          <w:t xml:space="preserve"> – IN</w:t>
        </w:r>
        <w:r w:rsidR="00164A30" w:rsidRPr="00164A30">
          <w:rPr>
            <w:rStyle w:val="Hyperlink"/>
            <w:noProof/>
            <w:sz w:val="20"/>
            <w:szCs w:val="20"/>
          </w:rPr>
          <w:t>S</w:t>
        </w:r>
        <w:r w:rsidR="00164A30" w:rsidRPr="00164A30">
          <w:rPr>
            <w:rStyle w:val="Hyperlink"/>
            <w:noProof/>
            <w:sz w:val="20"/>
            <w:szCs w:val="20"/>
          </w:rPr>
          <w:t>URANCE SCHEDULE</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_Toc228947364 \h </w:instrText>
        </w:r>
        <w:r w:rsidRPr="00164A30">
          <w:rPr>
            <w:noProof/>
            <w:webHidden/>
            <w:sz w:val="20"/>
            <w:szCs w:val="20"/>
          </w:rPr>
        </w:r>
        <w:r w:rsidRPr="00164A30">
          <w:rPr>
            <w:noProof/>
            <w:webHidden/>
            <w:sz w:val="20"/>
            <w:szCs w:val="20"/>
          </w:rPr>
          <w:fldChar w:fldCharType="separate"/>
        </w:r>
        <w:r w:rsidR="00507A3F">
          <w:rPr>
            <w:noProof/>
            <w:webHidden/>
            <w:sz w:val="20"/>
            <w:szCs w:val="20"/>
          </w:rPr>
          <w:t>187</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65" w:history="1">
        <w:r w:rsidR="006943C6">
          <w:rPr>
            <w:rStyle w:val="Hyperlink"/>
            <w:noProof/>
            <w:sz w:val="20"/>
            <w:szCs w:val="20"/>
          </w:rPr>
          <w:t>ATTACHMENT F</w:t>
        </w:r>
        <w:r w:rsidR="00164A30" w:rsidRPr="00164A30">
          <w:rPr>
            <w:rStyle w:val="Hyperlink"/>
            <w:noProof/>
            <w:sz w:val="20"/>
            <w:szCs w:val="20"/>
          </w:rPr>
          <w:t xml:space="preserve"> – REFERENCE QUESTIONNAIRE</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_Toc228947365 \h </w:instrText>
        </w:r>
        <w:r w:rsidRPr="00164A30">
          <w:rPr>
            <w:noProof/>
            <w:webHidden/>
            <w:sz w:val="20"/>
            <w:szCs w:val="20"/>
          </w:rPr>
        </w:r>
        <w:r w:rsidRPr="00164A30">
          <w:rPr>
            <w:noProof/>
            <w:webHidden/>
            <w:sz w:val="20"/>
            <w:szCs w:val="20"/>
          </w:rPr>
          <w:fldChar w:fldCharType="separate"/>
        </w:r>
        <w:r w:rsidR="00507A3F">
          <w:rPr>
            <w:noProof/>
            <w:webHidden/>
            <w:sz w:val="20"/>
            <w:szCs w:val="20"/>
          </w:rPr>
          <w:t>191</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66" w:history="1">
        <w:r w:rsidR="006943C6">
          <w:rPr>
            <w:rStyle w:val="Hyperlink"/>
            <w:noProof/>
            <w:sz w:val="20"/>
            <w:szCs w:val="20"/>
          </w:rPr>
          <w:t>ATTACHM</w:t>
        </w:r>
        <w:r w:rsidR="006943C6">
          <w:rPr>
            <w:rStyle w:val="Hyperlink"/>
            <w:noProof/>
            <w:sz w:val="20"/>
            <w:szCs w:val="20"/>
          </w:rPr>
          <w:t>E</w:t>
        </w:r>
        <w:r w:rsidR="006943C6">
          <w:rPr>
            <w:rStyle w:val="Hyperlink"/>
            <w:noProof/>
            <w:sz w:val="20"/>
            <w:szCs w:val="20"/>
          </w:rPr>
          <w:t>NT G</w:t>
        </w:r>
        <w:r w:rsidR="00164A30" w:rsidRPr="00164A30">
          <w:rPr>
            <w:rStyle w:val="Hyperlink"/>
            <w:noProof/>
            <w:sz w:val="20"/>
            <w:szCs w:val="20"/>
          </w:rPr>
          <w:t xml:space="preserve"> – PROJECT DELIVERABLE SIGN-OFF FORM</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_Toc228947366 \h </w:instrText>
        </w:r>
        <w:r w:rsidRPr="00164A30">
          <w:rPr>
            <w:noProof/>
            <w:webHidden/>
            <w:sz w:val="20"/>
            <w:szCs w:val="20"/>
          </w:rPr>
        </w:r>
        <w:r w:rsidRPr="00164A30">
          <w:rPr>
            <w:noProof/>
            <w:webHidden/>
            <w:sz w:val="20"/>
            <w:szCs w:val="20"/>
          </w:rPr>
          <w:fldChar w:fldCharType="separate"/>
        </w:r>
        <w:r w:rsidR="00507A3F">
          <w:rPr>
            <w:noProof/>
            <w:webHidden/>
            <w:sz w:val="20"/>
            <w:szCs w:val="20"/>
          </w:rPr>
          <w:t>195</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67" w:history="1">
        <w:r w:rsidR="006943C6">
          <w:rPr>
            <w:rStyle w:val="Hyperlink"/>
            <w:noProof/>
            <w:sz w:val="20"/>
            <w:szCs w:val="20"/>
          </w:rPr>
          <w:t>ATTACH</w:t>
        </w:r>
        <w:r w:rsidR="006943C6">
          <w:rPr>
            <w:rStyle w:val="Hyperlink"/>
            <w:noProof/>
            <w:sz w:val="20"/>
            <w:szCs w:val="20"/>
          </w:rPr>
          <w:t>M</w:t>
        </w:r>
        <w:r w:rsidR="006943C6">
          <w:rPr>
            <w:rStyle w:val="Hyperlink"/>
            <w:noProof/>
            <w:sz w:val="20"/>
            <w:szCs w:val="20"/>
          </w:rPr>
          <w:t>ENT H</w:t>
        </w:r>
        <w:r w:rsidR="00164A30" w:rsidRPr="00164A30">
          <w:rPr>
            <w:rStyle w:val="Hyperlink"/>
            <w:noProof/>
            <w:sz w:val="20"/>
            <w:szCs w:val="20"/>
          </w:rPr>
          <w:t xml:space="preserve"> – STATEMENT OF UNDERSTANDING</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_Toc228947367 \h </w:instrText>
        </w:r>
        <w:r w:rsidRPr="00164A30">
          <w:rPr>
            <w:noProof/>
            <w:webHidden/>
            <w:sz w:val="20"/>
            <w:szCs w:val="20"/>
          </w:rPr>
        </w:r>
        <w:r w:rsidRPr="00164A30">
          <w:rPr>
            <w:noProof/>
            <w:webHidden/>
            <w:sz w:val="20"/>
            <w:szCs w:val="20"/>
          </w:rPr>
          <w:fldChar w:fldCharType="separate"/>
        </w:r>
        <w:r w:rsidR="00507A3F">
          <w:rPr>
            <w:noProof/>
            <w:webHidden/>
            <w:sz w:val="20"/>
            <w:szCs w:val="20"/>
          </w:rPr>
          <w:t>197</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68" w:history="1">
        <w:r w:rsidR="006943C6">
          <w:rPr>
            <w:rStyle w:val="Hyperlink"/>
            <w:noProof/>
            <w:sz w:val="20"/>
            <w:szCs w:val="20"/>
          </w:rPr>
          <w:t>ATTACHMENT I</w:t>
        </w:r>
        <w:r w:rsidR="00164A30" w:rsidRPr="00164A30">
          <w:rPr>
            <w:rStyle w:val="Hyperlink"/>
            <w:noProof/>
            <w:sz w:val="20"/>
            <w:szCs w:val="20"/>
          </w:rPr>
          <w:t xml:space="preserve"> – PROPOSED STA</w:t>
        </w:r>
        <w:r w:rsidR="00164A30" w:rsidRPr="00164A30">
          <w:rPr>
            <w:rStyle w:val="Hyperlink"/>
            <w:noProof/>
            <w:sz w:val="20"/>
            <w:szCs w:val="20"/>
          </w:rPr>
          <w:t>F</w:t>
        </w:r>
        <w:r w:rsidR="00164A30" w:rsidRPr="00164A30">
          <w:rPr>
            <w:rStyle w:val="Hyperlink"/>
            <w:noProof/>
            <w:sz w:val="20"/>
            <w:szCs w:val="20"/>
          </w:rPr>
          <w:t>F RESUME</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_Toc228947368 \h </w:instrText>
        </w:r>
        <w:r w:rsidRPr="00164A30">
          <w:rPr>
            <w:noProof/>
            <w:webHidden/>
            <w:sz w:val="20"/>
            <w:szCs w:val="20"/>
          </w:rPr>
        </w:r>
        <w:r w:rsidRPr="00164A30">
          <w:rPr>
            <w:noProof/>
            <w:webHidden/>
            <w:sz w:val="20"/>
            <w:szCs w:val="20"/>
          </w:rPr>
          <w:fldChar w:fldCharType="separate"/>
        </w:r>
        <w:r w:rsidR="00507A3F">
          <w:rPr>
            <w:noProof/>
            <w:webHidden/>
            <w:sz w:val="20"/>
            <w:szCs w:val="20"/>
          </w:rPr>
          <w:t>199</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69" w:history="1">
        <w:r w:rsidR="006943C6">
          <w:rPr>
            <w:rStyle w:val="Hyperlink"/>
            <w:noProof/>
            <w:sz w:val="20"/>
            <w:szCs w:val="20"/>
          </w:rPr>
          <w:t>ATTACH</w:t>
        </w:r>
        <w:r w:rsidR="006943C6">
          <w:rPr>
            <w:rStyle w:val="Hyperlink"/>
            <w:noProof/>
            <w:sz w:val="20"/>
            <w:szCs w:val="20"/>
          </w:rPr>
          <w:t>M</w:t>
        </w:r>
        <w:r w:rsidR="00E318A2">
          <w:rPr>
            <w:rStyle w:val="Hyperlink"/>
            <w:noProof/>
            <w:sz w:val="20"/>
            <w:szCs w:val="20"/>
          </w:rPr>
          <w:t>ENT J</w:t>
        </w:r>
        <w:r w:rsidR="00164A30" w:rsidRPr="00164A30">
          <w:rPr>
            <w:rStyle w:val="Hyperlink"/>
            <w:noProof/>
            <w:sz w:val="20"/>
            <w:szCs w:val="20"/>
          </w:rPr>
          <w:t xml:space="preserve"> – SAMPLE SCORE SHEET</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_Toc228947369 \h </w:instrText>
        </w:r>
        <w:r w:rsidRPr="00164A30">
          <w:rPr>
            <w:noProof/>
            <w:webHidden/>
            <w:sz w:val="20"/>
            <w:szCs w:val="20"/>
          </w:rPr>
        </w:r>
        <w:r w:rsidRPr="00164A30">
          <w:rPr>
            <w:noProof/>
            <w:webHidden/>
            <w:sz w:val="20"/>
            <w:szCs w:val="20"/>
          </w:rPr>
          <w:fldChar w:fldCharType="separate"/>
        </w:r>
        <w:r w:rsidR="00507A3F">
          <w:rPr>
            <w:noProof/>
            <w:webHidden/>
            <w:sz w:val="20"/>
            <w:szCs w:val="20"/>
          </w:rPr>
          <w:t>201</w:t>
        </w:r>
        <w:r w:rsidRPr="00164A30">
          <w:rPr>
            <w:noProof/>
            <w:webHidden/>
            <w:sz w:val="20"/>
            <w:szCs w:val="20"/>
          </w:rPr>
          <w:fldChar w:fldCharType="end"/>
        </w:r>
      </w:hyperlink>
    </w:p>
    <w:p w:rsidR="00164A30" w:rsidRPr="00164A30" w:rsidRDefault="00367588">
      <w:pPr>
        <w:pStyle w:val="TOC1"/>
        <w:rPr>
          <w:rFonts w:ascii="Calibri" w:hAnsi="Calibri"/>
          <w:noProof/>
          <w:sz w:val="20"/>
          <w:szCs w:val="20"/>
        </w:rPr>
      </w:pPr>
      <w:hyperlink w:anchor="_Toc228947370" w:history="1">
        <w:r w:rsidR="006943C6">
          <w:rPr>
            <w:rStyle w:val="Hyperlink"/>
            <w:noProof/>
            <w:sz w:val="20"/>
            <w:szCs w:val="20"/>
          </w:rPr>
          <w:t xml:space="preserve">ATTACHMENT </w:t>
        </w:r>
        <w:r w:rsidR="00E318A2">
          <w:rPr>
            <w:rStyle w:val="Hyperlink"/>
            <w:noProof/>
            <w:sz w:val="20"/>
            <w:szCs w:val="20"/>
          </w:rPr>
          <w:t>K</w:t>
        </w:r>
        <w:r w:rsidR="00164A30" w:rsidRPr="00164A30">
          <w:rPr>
            <w:rStyle w:val="Hyperlink"/>
            <w:noProof/>
            <w:sz w:val="20"/>
            <w:szCs w:val="20"/>
          </w:rPr>
          <w:t xml:space="preserve"> – STATE OF NEVADA REGISTRATION SUBSTITUTE IRS FORM W-9</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_Toc228947370 \h </w:instrText>
        </w:r>
        <w:r w:rsidRPr="00164A30">
          <w:rPr>
            <w:noProof/>
            <w:webHidden/>
            <w:sz w:val="20"/>
            <w:szCs w:val="20"/>
          </w:rPr>
        </w:r>
        <w:r w:rsidRPr="00164A30">
          <w:rPr>
            <w:noProof/>
            <w:webHidden/>
            <w:sz w:val="20"/>
            <w:szCs w:val="20"/>
          </w:rPr>
          <w:fldChar w:fldCharType="separate"/>
        </w:r>
        <w:r w:rsidR="00507A3F">
          <w:rPr>
            <w:noProof/>
            <w:webHidden/>
            <w:sz w:val="20"/>
            <w:szCs w:val="20"/>
          </w:rPr>
          <w:t>203</w:t>
        </w:r>
        <w:r w:rsidRPr="00164A30">
          <w:rPr>
            <w:noProof/>
            <w:webHidden/>
            <w:sz w:val="20"/>
            <w:szCs w:val="20"/>
          </w:rPr>
          <w:fldChar w:fldCharType="end"/>
        </w:r>
      </w:hyperlink>
    </w:p>
    <w:p w:rsidR="0090358E" w:rsidRDefault="00367588" w:rsidP="0090358E">
      <w:pPr>
        <w:pStyle w:val="TOC1"/>
        <w:rPr>
          <w:noProof/>
        </w:rPr>
      </w:pPr>
      <w:hyperlink w:anchor="_Toc228947371" w:history="1">
        <w:r w:rsidR="00E318A2">
          <w:rPr>
            <w:rStyle w:val="Hyperlink"/>
            <w:noProof/>
            <w:sz w:val="20"/>
            <w:szCs w:val="20"/>
          </w:rPr>
          <w:t>ATTACHMEN</w:t>
        </w:r>
        <w:r w:rsidR="00E318A2">
          <w:rPr>
            <w:rStyle w:val="Hyperlink"/>
            <w:noProof/>
            <w:sz w:val="20"/>
            <w:szCs w:val="20"/>
          </w:rPr>
          <w:t>T</w:t>
        </w:r>
        <w:r w:rsidR="00E318A2">
          <w:rPr>
            <w:rStyle w:val="Hyperlink"/>
            <w:noProof/>
            <w:sz w:val="20"/>
            <w:szCs w:val="20"/>
          </w:rPr>
          <w:t xml:space="preserve"> L</w:t>
        </w:r>
        <w:r w:rsidR="00164A30" w:rsidRPr="00164A30">
          <w:rPr>
            <w:rStyle w:val="Hyperlink"/>
            <w:noProof/>
            <w:sz w:val="20"/>
            <w:szCs w:val="20"/>
          </w:rPr>
          <w:t xml:space="preserve"> – PRO</w:t>
        </w:r>
        <w:r w:rsidR="00164A30" w:rsidRPr="00164A30">
          <w:rPr>
            <w:rStyle w:val="Hyperlink"/>
            <w:noProof/>
            <w:sz w:val="20"/>
            <w:szCs w:val="20"/>
          </w:rPr>
          <w:t>J</w:t>
        </w:r>
        <w:r w:rsidR="00164A30" w:rsidRPr="00164A30">
          <w:rPr>
            <w:rStyle w:val="Hyperlink"/>
            <w:noProof/>
            <w:sz w:val="20"/>
            <w:szCs w:val="20"/>
          </w:rPr>
          <w:t>E</w:t>
        </w:r>
        <w:r w:rsidR="00164A30" w:rsidRPr="00164A30">
          <w:rPr>
            <w:rStyle w:val="Hyperlink"/>
            <w:noProof/>
            <w:sz w:val="20"/>
            <w:szCs w:val="20"/>
          </w:rPr>
          <w:t>C</w:t>
        </w:r>
        <w:r w:rsidR="00164A30" w:rsidRPr="00164A30">
          <w:rPr>
            <w:rStyle w:val="Hyperlink"/>
            <w:noProof/>
            <w:sz w:val="20"/>
            <w:szCs w:val="20"/>
          </w:rPr>
          <w:t>T COSTS</w:t>
        </w:r>
        <w:r w:rsidR="00164A30" w:rsidRPr="00164A30">
          <w:rPr>
            <w:noProof/>
            <w:webHidden/>
            <w:sz w:val="20"/>
            <w:szCs w:val="20"/>
          </w:rPr>
          <w:tab/>
        </w:r>
        <w:r w:rsidRPr="00164A30">
          <w:rPr>
            <w:noProof/>
            <w:webHidden/>
            <w:sz w:val="20"/>
            <w:szCs w:val="20"/>
          </w:rPr>
          <w:fldChar w:fldCharType="begin"/>
        </w:r>
        <w:r w:rsidR="00164A30" w:rsidRPr="00164A30">
          <w:rPr>
            <w:noProof/>
            <w:webHidden/>
            <w:sz w:val="20"/>
            <w:szCs w:val="20"/>
          </w:rPr>
          <w:instrText xml:space="preserve"> PAGEREF _Toc228947371 \h </w:instrText>
        </w:r>
        <w:r w:rsidRPr="00164A30">
          <w:rPr>
            <w:noProof/>
            <w:webHidden/>
            <w:sz w:val="20"/>
            <w:szCs w:val="20"/>
          </w:rPr>
        </w:r>
        <w:r w:rsidRPr="00164A30">
          <w:rPr>
            <w:noProof/>
            <w:webHidden/>
            <w:sz w:val="20"/>
            <w:szCs w:val="20"/>
          </w:rPr>
          <w:fldChar w:fldCharType="separate"/>
        </w:r>
        <w:r w:rsidR="00507A3F">
          <w:rPr>
            <w:noProof/>
            <w:webHidden/>
            <w:sz w:val="20"/>
            <w:szCs w:val="20"/>
          </w:rPr>
          <w:t>206</w:t>
        </w:r>
        <w:r w:rsidRPr="00164A30">
          <w:rPr>
            <w:noProof/>
            <w:webHidden/>
            <w:sz w:val="20"/>
            <w:szCs w:val="20"/>
          </w:rPr>
          <w:fldChar w:fldCharType="end"/>
        </w:r>
      </w:hyperlink>
      <w:r w:rsidRPr="00164A30">
        <w:rPr>
          <w:b/>
          <w:sz w:val="20"/>
          <w:szCs w:val="20"/>
        </w:rPr>
        <w:fldChar w:fldCharType="end"/>
      </w:r>
      <w:r w:rsidR="0090358E">
        <w:rPr>
          <w:b/>
          <w:sz w:val="20"/>
          <w:szCs w:val="20"/>
        </w:rPr>
        <w:fldChar w:fldCharType="begin"/>
      </w:r>
      <w:r w:rsidR="0090358E">
        <w:rPr>
          <w:b/>
          <w:sz w:val="20"/>
          <w:szCs w:val="20"/>
        </w:rPr>
        <w:instrText xml:space="preserve"> TOC \f \h \z \u </w:instrText>
      </w:r>
      <w:r w:rsidR="0090358E">
        <w:rPr>
          <w:b/>
          <w:sz w:val="20"/>
          <w:szCs w:val="20"/>
        </w:rPr>
        <w:fldChar w:fldCharType="separate"/>
      </w:r>
    </w:p>
    <w:p w:rsidR="0090358E" w:rsidRPr="0090358E" w:rsidRDefault="0090358E">
      <w:pPr>
        <w:pStyle w:val="TOC1"/>
        <w:rPr>
          <w:rFonts w:ascii="Calibri" w:hAnsi="Calibri"/>
          <w:noProof/>
          <w:sz w:val="20"/>
          <w:szCs w:val="20"/>
        </w:rPr>
      </w:pPr>
      <w:hyperlink w:anchor="_Toc251313684" w:history="1">
        <w:r w:rsidRPr="0090358E">
          <w:rPr>
            <w:rStyle w:val="Hyperlink"/>
            <w:noProof/>
            <w:sz w:val="20"/>
            <w:szCs w:val="20"/>
          </w:rPr>
          <w:t>ATTAC</w:t>
        </w:r>
        <w:r w:rsidRPr="0090358E">
          <w:rPr>
            <w:rStyle w:val="Hyperlink"/>
            <w:noProof/>
            <w:sz w:val="20"/>
            <w:szCs w:val="20"/>
          </w:rPr>
          <w:t>H</w:t>
        </w:r>
        <w:r w:rsidRPr="0090358E">
          <w:rPr>
            <w:rStyle w:val="Hyperlink"/>
            <w:noProof/>
            <w:sz w:val="20"/>
            <w:szCs w:val="20"/>
          </w:rPr>
          <w:t>MENT M – SUGGESTED TABLE STRUCTURE AND DATA ELEMENTS</w:t>
        </w:r>
        <w:r w:rsidRPr="0090358E">
          <w:rPr>
            <w:noProof/>
            <w:webHidden/>
            <w:sz w:val="20"/>
            <w:szCs w:val="20"/>
          </w:rPr>
          <w:tab/>
        </w:r>
        <w:r w:rsidRPr="0090358E">
          <w:rPr>
            <w:noProof/>
            <w:webHidden/>
            <w:sz w:val="20"/>
            <w:szCs w:val="20"/>
          </w:rPr>
          <w:fldChar w:fldCharType="begin"/>
        </w:r>
        <w:r w:rsidRPr="0090358E">
          <w:rPr>
            <w:noProof/>
            <w:webHidden/>
            <w:sz w:val="20"/>
            <w:szCs w:val="20"/>
          </w:rPr>
          <w:instrText xml:space="preserve"> PAGEREF _Toc251313684 \h </w:instrText>
        </w:r>
        <w:r w:rsidRPr="0090358E">
          <w:rPr>
            <w:noProof/>
            <w:webHidden/>
            <w:sz w:val="20"/>
            <w:szCs w:val="20"/>
          </w:rPr>
        </w:r>
        <w:r w:rsidRPr="0090358E">
          <w:rPr>
            <w:noProof/>
            <w:webHidden/>
            <w:sz w:val="20"/>
            <w:szCs w:val="20"/>
          </w:rPr>
          <w:fldChar w:fldCharType="separate"/>
        </w:r>
        <w:r w:rsidR="00507A3F">
          <w:rPr>
            <w:noProof/>
            <w:webHidden/>
            <w:sz w:val="20"/>
            <w:szCs w:val="20"/>
          </w:rPr>
          <w:t>207</w:t>
        </w:r>
        <w:r w:rsidRPr="0090358E">
          <w:rPr>
            <w:noProof/>
            <w:webHidden/>
            <w:sz w:val="20"/>
            <w:szCs w:val="20"/>
          </w:rPr>
          <w:fldChar w:fldCharType="end"/>
        </w:r>
      </w:hyperlink>
    </w:p>
    <w:p w:rsidR="0090358E" w:rsidRPr="0090358E" w:rsidRDefault="0090358E">
      <w:pPr>
        <w:pStyle w:val="TOC1"/>
        <w:rPr>
          <w:rFonts w:ascii="Calibri" w:hAnsi="Calibri"/>
          <w:noProof/>
          <w:sz w:val="20"/>
          <w:szCs w:val="20"/>
        </w:rPr>
      </w:pPr>
      <w:hyperlink w:anchor="_Toc251313685" w:history="1">
        <w:r w:rsidRPr="0090358E">
          <w:rPr>
            <w:rStyle w:val="Hyperlink"/>
            <w:noProof/>
            <w:sz w:val="20"/>
            <w:szCs w:val="20"/>
          </w:rPr>
          <w:t>ATTA</w:t>
        </w:r>
        <w:r w:rsidRPr="0090358E">
          <w:rPr>
            <w:rStyle w:val="Hyperlink"/>
            <w:noProof/>
            <w:sz w:val="20"/>
            <w:szCs w:val="20"/>
          </w:rPr>
          <w:t>C</w:t>
        </w:r>
        <w:r w:rsidRPr="0090358E">
          <w:rPr>
            <w:rStyle w:val="Hyperlink"/>
            <w:noProof/>
            <w:sz w:val="20"/>
            <w:szCs w:val="20"/>
          </w:rPr>
          <w:t>HMENT N – ESSENTIAL REPORTS</w:t>
        </w:r>
        <w:r w:rsidRPr="0090358E">
          <w:rPr>
            <w:noProof/>
            <w:webHidden/>
            <w:sz w:val="20"/>
            <w:szCs w:val="20"/>
          </w:rPr>
          <w:tab/>
        </w:r>
        <w:r w:rsidRPr="0090358E">
          <w:rPr>
            <w:noProof/>
            <w:webHidden/>
            <w:sz w:val="20"/>
            <w:szCs w:val="20"/>
          </w:rPr>
          <w:fldChar w:fldCharType="begin"/>
        </w:r>
        <w:r w:rsidRPr="0090358E">
          <w:rPr>
            <w:noProof/>
            <w:webHidden/>
            <w:sz w:val="20"/>
            <w:szCs w:val="20"/>
          </w:rPr>
          <w:instrText xml:space="preserve"> PAGEREF _Toc251313685 \h </w:instrText>
        </w:r>
        <w:r w:rsidRPr="0090358E">
          <w:rPr>
            <w:noProof/>
            <w:webHidden/>
            <w:sz w:val="20"/>
            <w:szCs w:val="20"/>
          </w:rPr>
        </w:r>
        <w:r w:rsidRPr="0090358E">
          <w:rPr>
            <w:noProof/>
            <w:webHidden/>
            <w:sz w:val="20"/>
            <w:szCs w:val="20"/>
          </w:rPr>
          <w:fldChar w:fldCharType="separate"/>
        </w:r>
        <w:r w:rsidR="00507A3F">
          <w:rPr>
            <w:noProof/>
            <w:webHidden/>
            <w:sz w:val="20"/>
            <w:szCs w:val="20"/>
          </w:rPr>
          <w:t>208</w:t>
        </w:r>
        <w:r w:rsidRPr="0090358E">
          <w:rPr>
            <w:noProof/>
            <w:webHidden/>
            <w:sz w:val="20"/>
            <w:szCs w:val="20"/>
          </w:rPr>
          <w:fldChar w:fldCharType="end"/>
        </w:r>
      </w:hyperlink>
    </w:p>
    <w:p w:rsidR="0090358E" w:rsidRPr="0090358E" w:rsidRDefault="0090358E">
      <w:pPr>
        <w:pStyle w:val="TOC1"/>
        <w:rPr>
          <w:rFonts w:ascii="Calibri" w:hAnsi="Calibri"/>
          <w:noProof/>
          <w:sz w:val="20"/>
          <w:szCs w:val="20"/>
        </w:rPr>
      </w:pPr>
      <w:hyperlink w:anchor="_Toc251313686" w:history="1">
        <w:r w:rsidRPr="0090358E">
          <w:rPr>
            <w:rStyle w:val="Hyperlink"/>
            <w:noProof/>
            <w:sz w:val="20"/>
            <w:szCs w:val="20"/>
          </w:rPr>
          <w:t>ATTACHMENT 0 – DMV META DATA</w:t>
        </w:r>
        <w:r w:rsidRPr="0090358E">
          <w:rPr>
            <w:noProof/>
            <w:webHidden/>
            <w:sz w:val="20"/>
            <w:szCs w:val="20"/>
          </w:rPr>
          <w:tab/>
        </w:r>
        <w:r w:rsidRPr="0090358E">
          <w:rPr>
            <w:noProof/>
            <w:webHidden/>
            <w:sz w:val="20"/>
            <w:szCs w:val="20"/>
          </w:rPr>
          <w:fldChar w:fldCharType="begin"/>
        </w:r>
        <w:r w:rsidRPr="0090358E">
          <w:rPr>
            <w:noProof/>
            <w:webHidden/>
            <w:sz w:val="20"/>
            <w:szCs w:val="20"/>
          </w:rPr>
          <w:instrText xml:space="preserve"> PAGEREF _Toc251313686 \h </w:instrText>
        </w:r>
        <w:r w:rsidRPr="0090358E">
          <w:rPr>
            <w:noProof/>
            <w:webHidden/>
            <w:sz w:val="20"/>
            <w:szCs w:val="20"/>
          </w:rPr>
        </w:r>
        <w:r w:rsidRPr="0090358E">
          <w:rPr>
            <w:noProof/>
            <w:webHidden/>
            <w:sz w:val="20"/>
            <w:szCs w:val="20"/>
          </w:rPr>
          <w:fldChar w:fldCharType="separate"/>
        </w:r>
        <w:r w:rsidR="00507A3F">
          <w:rPr>
            <w:noProof/>
            <w:webHidden/>
            <w:sz w:val="20"/>
            <w:szCs w:val="20"/>
          </w:rPr>
          <w:t>209</w:t>
        </w:r>
        <w:r w:rsidRPr="0090358E">
          <w:rPr>
            <w:noProof/>
            <w:webHidden/>
            <w:sz w:val="20"/>
            <w:szCs w:val="20"/>
          </w:rPr>
          <w:fldChar w:fldCharType="end"/>
        </w:r>
      </w:hyperlink>
    </w:p>
    <w:p w:rsidR="00E763E1" w:rsidRPr="00BA797D" w:rsidRDefault="0090358E" w:rsidP="0090358E">
      <w:pPr>
        <w:pStyle w:val="TOC1"/>
      </w:pPr>
      <w:r>
        <w:rPr>
          <w:b/>
          <w:sz w:val="20"/>
          <w:szCs w:val="20"/>
        </w:rPr>
        <w:fldChar w:fldCharType="end"/>
      </w:r>
    </w:p>
    <w:p w:rsidR="002E02FF" w:rsidRDefault="002E02FF" w:rsidP="008D24D6"/>
    <w:p w:rsidR="002E02FF" w:rsidRDefault="002E02FF" w:rsidP="008D24D6">
      <w:pPr>
        <w:sectPr w:rsidR="002E02FF" w:rsidSect="00675B1A">
          <w:headerReference w:type="first" r:id="rId10"/>
          <w:footerReference w:type="first" r:id="rId11"/>
          <w:pgSz w:w="12240" w:h="15840" w:code="1"/>
          <w:pgMar w:top="720" w:right="1080" w:bottom="1080" w:left="1080" w:header="720" w:footer="302" w:gutter="0"/>
          <w:pgNumType w:start="2"/>
          <w:cols w:space="720"/>
          <w:titlePg/>
        </w:sectPr>
      </w:pPr>
    </w:p>
    <w:p w:rsidR="00D25A3B" w:rsidRDefault="00D25A3B" w:rsidP="00233914">
      <w:pPr>
        <w:jc w:val="both"/>
        <w:rPr>
          <w:b/>
        </w:rPr>
      </w:pPr>
    </w:p>
    <w:p w:rsidR="002E02FF" w:rsidRPr="00D25A3B" w:rsidRDefault="002E02FF" w:rsidP="00233914">
      <w:pPr>
        <w:jc w:val="both"/>
        <w:rPr>
          <w:b/>
        </w:rPr>
      </w:pPr>
      <w:r w:rsidRPr="00D25A3B">
        <w:rPr>
          <w:b/>
        </w:rPr>
        <w:t>A Request for Proposal process is different from an Invitation to Bid.  The State expects vendors to propose creative, competitive solutions to the agency's stated problem or need, as specified below.  Vendors may take exception</w:t>
      </w:r>
      <w:r w:rsidR="0020569C" w:rsidRPr="00D25A3B">
        <w:rPr>
          <w:b/>
        </w:rPr>
        <w:t>, or make an assumption,</w:t>
      </w:r>
      <w:r w:rsidRPr="00D25A3B">
        <w:rPr>
          <w:b/>
        </w:rPr>
        <w:t xml:space="preserve"> to any section of the RFP.  Exceptions</w:t>
      </w:r>
      <w:r w:rsidR="009203DB" w:rsidRPr="00D25A3B">
        <w:rPr>
          <w:b/>
        </w:rPr>
        <w:t xml:space="preserve"> and/or </w:t>
      </w:r>
      <w:r w:rsidR="0020569C" w:rsidRPr="00D25A3B">
        <w:rPr>
          <w:b/>
        </w:rPr>
        <w:t>assumptions</w:t>
      </w:r>
      <w:r w:rsidRPr="00D25A3B">
        <w:rPr>
          <w:b/>
        </w:rPr>
        <w:t xml:space="preserve"> should be clearly stated in </w:t>
      </w:r>
      <w:r w:rsidRPr="00130BF5">
        <w:rPr>
          <w:b/>
        </w:rPr>
        <w:t xml:space="preserve">Attachment </w:t>
      </w:r>
      <w:r w:rsidR="0086104A" w:rsidRPr="00130BF5">
        <w:rPr>
          <w:b/>
        </w:rPr>
        <w:t>B</w:t>
      </w:r>
      <w:r w:rsidR="00D55BF2" w:rsidRPr="00130BF5">
        <w:rPr>
          <w:b/>
        </w:rPr>
        <w:t xml:space="preserve">1 </w:t>
      </w:r>
      <w:r w:rsidRPr="00D25A3B">
        <w:rPr>
          <w:b/>
        </w:rPr>
        <w:t>(</w:t>
      </w:r>
      <w:r w:rsidR="00D55BF2">
        <w:rPr>
          <w:b/>
        </w:rPr>
        <w:t xml:space="preserve">Technical Proposal </w:t>
      </w:r>
      <w:r w:rsidRPr="00D25A3B">
        <w:rPr>
          <w:b/>
        </w:rPr>
        <w:t xml:space="preserve">Certification of Compliance with Terms and Conditions of RFP) </w:t>
      </w:r>
      <w:r w:rsidR="00064A25">
        <w:rPr>
          <w:b/>
        </w:rPr>
        <w:t xml:space="preserve">and </w:t>
      </w:r>
      <w:r w:rsidR="00064A25" w:rsidRPr="00130BF5">
        <w:rPr>
          <w:b/>
        </w:rPr>
        <w:t>Attachment B2</w:t>
      </w:r>
      <w:r w:rsidR="00064A25">
        <w:rPr>
          <w:b/>
        </w:rPr>
        <w:t xml:space="preserve"> (Cost Proposal Certification of Compliance with Terms and Conditions of RFP) </w:t>
      </w:r>
      <w:r w:rsidRPr="00D25A3B">
        <w:rPr>
          <w:b/>
        </w:rPr>
        <w:t xml:space="preserve">and will be considered during the evaluation process. </w:t>
      </w:r>
      <w:r w:rsidR="00130BF5">
        <w:rPr>
          <w:b/>
        </w:rPr>
        <w:t xml:space="preserve"> </w:t>
      </w:r>
      <w:r w:rsidRPr="00D25A3B">
        <w:rPr>
          <w:b/>
        </w:rPr>
        <w:t>The State reserves the right to limit the Scope of Work prior to award, if deemed in the best interest of the State NRS 333.350(1).</w:t>
      </w:r>
    </w:p>
    <w:p w:rsidR="002E02FF" w:rsidRDefault="002E02FF" w:rsidP="008D24D6"/>
    <w:p w:rsidR="002E02FF" w:rsidRPr="008D24D6" w:rsidRDefault="004661A4" w:rsidP="00034363">
      <w:pPr>
        <w:pStyle w:val="Heading1"/>
      </w:pPr>
      <w:bookmarkStart w:id="0" w:name="_Toc228947340"/>
      <w:r w:rsidRPr="005D2FB9">
        <w:t>OVERVIEW</w:t>
      </w:r>
      <w:r w:rsidRPr="000F62EE">
        <w:t xml:space="preserve"> OF PROJECT</w:t>
      </w:r>
      <w:bookmarkEnd w:id="0"/>
      <w:r w:rsidRPr="008D24D6">
        <w:t xml:space="preserve"> </w:t>
      </w:r>
    </w:p>
    <w:p w:rsidR="00885882" w:rsidRDefault="00885882" w:rsidP="008D24D6"/>
    <w:p w:rsidR="008A3719" w:rsidRDefault="008A3719" w:rsidP="008A3719">
      <w:pPr>
        <w:ind w:left="720"/>
        <w:jc w:val="both"/>
      </w:pPr>
      <w:r>
        <w:t>The State Purchasing Division, on behalf of the Nevada State Controller’s Office (SCO), will accept sealed proposals from qualified vendors to leverage Extensible Business Reporting Language (XBRL) and related technologies to create a centralized Debt Collection and Accounts Receivable (DCARS) management system to increase the efficiency and effectiveness of the debt collection administrators within the State Controller’s Office. This system must streamline, unify and standardize the related financial workflow processes of debt collection, collection of employee overpayments, and Accounts Receivable reporting.  In addition to streamlining operations, the State Controller’s Office is committed to utilize the XBRL framework to create a common and reusable data taxonomy based on WC3 global standards for reporting and tracking by multiple agencies within the State.</w:t>
      </w:r>
    </w:p>
    <w:p w:rsidR="008A3719" w:rsidRDefault="008A3719" w:rsidP="008A3719">
      <w:pPr>
        <w:ind w:left="720"/>
        <w:jc w:val="both"/>
      </w:pPr>
    </w:p>
    <w:p w:rsidR="008A3719" w:rsidRDefault="008A3719" w:rsidP="008A3719">
      <w:pPr>
        <w:ind w:left="720"/>
        <w:jc w:val="both"/>
      </w:pPr>
      <w:r>
        <w:t>The 2009 Nevada Legislature</w:t>
      </w:r>
      <w:r w:rsidRPr="0054703A">
        <w:t xml:space="preserve"> </w:t>
      </w:r>
      <w:r>
        <w:t>has, via Assembly Bill 87 (AB-87), given the State Controller’s Office</w:t>
      </w:r>
      <w:r w:rsidRPr="0054703A">
        <w:t xml:space="preserve"> </w:t>
      </w:r>
      <w:r>
        <w:t>overall responsibility for debt collection for all State agencies after accounts receivable reach the 60 day aging level.  This authority is now codified in the Nevada Revised Statutes in NRS Chapter 353C.  Debt and Accounts Receivable information is provided by State Agencies and offices to the State Controller’s Office for centralized management. These debts may be contracted out by the Controller’s Office to professional debt collection agencies. There are allowances for those State agencies that currently have their own debt collection authority in the NRS.</w:t>
      </w:r>
    </w:p>
    <w:p w:rsidR="003923D2" w:rsidRDefault="003923D2" w:rsidP="008A3719">
      <w:pPr>
        <w:ind w:left="720"/>
        <w:jc w:val="both"/>
      </w:pPr>
    </w:p>
    <w:p w:rsidR="00A11659" w:rsidRDefault="00A11659" w:rsidP="00D25A3B">
      <w:pPr>
        <w:pStyle w:val="Heading2"/>
      </w:pPr>
      <w:r>
        <w:t>PROOF OF CONCEPT PROJECT</w:t>
      </w:r>
    </w:p>
    <w:p w:rsidR="00A11659" w:rsidRDefault="00A11659" w:rsidP="00A11659"/>
    <w:p w:rsidR="00A11659" w:rsidRDefault="00A11659" w:rsidP="00A64C33">
      <w:pPr>
        <w:ind w:left="1440"/>
        <w:jc w:val="both"/>
      </w:pPr>
      <w:r>
        <w:t>The State Controller’s Office has already completed a Proof of Concept project for the DCARS system, and much of the systems design and process requirements in this RFP are derived from the lessons learned during that Proof of Concept project.</w:t>
      </w:r>
      <w:r w:rsidR="008A4963">
        <w:t xml:space="preserve">  The Proof of Concept, however, is not available to proposers as a foundation to build on, as it contains proprietary software and code.</w:t>
      </w:r>
    </w:p>
    <w:p w:rsidR="00A11659" w:rsidRDefault="00A11659" w:rsidP="00A11659"/>
    <w:p w:rsidR="00A11659" w:rsidRDefault="00A11659" w:rsidP="00D25A3B">
      <w:pPr>
        <w:pStyle w:val="Heading2"/>
      </w:pPr>
      <w:r>
        <w:t>PROJECT PERIOD AND COST</w:t>
      </w:r>
    </w:p>
    <w:p w:rsidR="00A11659" w:rsidRDefault="00A11659" w:rsidP="00A11659"/>
    <w:p w:rsidR="00A11659" w:rsidRDefault="00A11659" w:rsidP="00A11659">
      <w:pPr>
        <w:ind w:left="1440"/>
        <w:jc w:val="both"/>
      </w:pPr>
      <w:r w:rsidRPr="00BD7A52">
        <w:rPr>
          <w:rFonts w:cs="Arial"/>
          <w:spacing w:val="-2"/>
          <w:szCs w:val="20"/>
        </w:rPr>
        <w:t xml:space="preserve">The State </w:t>
      </w:r>
      <w:r>
        <w:rPr>
          <w:rFonts w:cs="Arial"/>
          <w:spacing w:val="-2"/>
          <w:szCs w:val="20"/>
        </w:rPr>
        <w:t>anticipates</w:t>
      </w:r>
      <w:r w:rsidRPr="00BD7A52">
        <w:rPr>
          <w:rFonts w:cs="Arial"/>
          <w:spacing w:val="-2"/>
          <w:szCs w:val="20"/>
        </w:rPr>
        <w:t xml:space="preserve"> </w:t>
      </w:r>
      <w:r>
        <w:rPr>
          <w:rFonts w:cs="Arial"/>
          <w:spacing w:val="-2"/>
          <w:szCs w:val="20"/>
        </w:rPr>
        <w:t>the</w:t>
      </w:r>
      <w:r w:rsidRPr="00BD7A52">
        <w:rPr>
          <w:rFonts w:cs="Arial"/>
          <w:spacing w:val="-2"/>
          <w:szCs w:val="20"/>
        </w:rPr>
        <w:t xml:space="preserve"> </w:t>
      </w:r>
      <w:r>
        <w:rPr>
          <w:rFonts w:cs="Arial"/>
          <w:spacing w:val="-2"/>
          <w:szCs w:val="20"/>
        </w:rPr>
        <w:t xml:space="preserve">DCARS solution to </w:t>
      </w:r>
      <w:r w:rsidRPr="00BD7A52">
        <w:rPr>
          <w:rFonts w:cs="Arial"/>
          <w:spacing w:val="-2"/>
          <w:szCs w:val="20"/>
        </w:rPr>
        <w:t xml:space="preserve">be implemented over a </w:t>
      </w:r>
      <w:r>
        <w:rPr>
          <w:rFonts w:cs="Arial"/>
          <w:spacing w:val="-2"/>
          <w:szCs w:val="20"/>
        </w:rPr>
        <w:t>four (4) to seven (7) month</w:t>
      </w:r>
      <w:r w:rsidRPr="00BD7A52">
        <w:rPr>
          <w:rFonts w:cs="Arial"/>
          <w:spacing w:val="-2"/>
          <w:szCs w:val="20"/>
        </w:rPr>
        <w:t xml:space="preserve"> period, with full </w:t>
      </w:r>
      <w:r>
        <w:rPr>
          <w:rFonts w:cs="Arial"/>
          <w:spacing w:val="-2"/>
          <w:szCs w:val="20"/>
        </w:rPr>
        <w:t xml:space="preserve">production </w:t>
      </w:r>
      <w:r w:rsidRPr="00BD7A52">
        <w:rPr>
          <w:rFonts w:cs="Arial"/>
          <w:spacing w:val="-2"/>
          <w:szCs w:val="20"/>
        </w:rPr>
        <w:t xml:space="preserve">implementation </w:t>
      </w:r>
      <w:r>
        <w:rPr>
          <w:rFonts w:cs="Arial"/>
          <w:spacing w:val="-2"/>
          <w:szCs w:val="20"/>
        </w:rPr>
        <w:t xml:space="preserve">to occur no later </w:t>
      </w:r>
      <w:r w:rsidRPr="00803EE9">
        <w:rPr>
          <w:rFonts w:cs="Arial"/>
          <w:spacing w:val="-2"/>
          <w:szCs w:val="20"/>
        </w:rPr>
        <w:t xml:space="preserve">than </w:t>
      </w:r>
      <w:r>
        <w:rPr>
          <w:rFonts w:cs="Arial"/>
          <w:spacing w:val="-2"/>
          <w:szCs w:val="20"/>
        </w:rPr>
        <w:t>December 31</w:t>
      </w:r>
      <w:r w:rsidRPr="00803EE9">
        <w:rPr>
          <w:rFonts w:cs="Arial"/>
          <w:spacing w:val="-2"/>
          <w:szCs w:val="20"/>
        </w:rPr>
        <w:t>,</w:t>
      </w:r>
      <w:r>
        <w:rPr>
          <w:rFonts w:cs="Arial"/>
          <w:spacing w:val="-2"/>
          <w:szCs w:val="20"/>
        </w:rPr>
        <w:t xml:space="preserve"> 20</w:t>
      </w:r>
      <w:r w:rsidRPr="00803EE9">
        <w:rPr>
          <w:rFonts w:cs="Arial"/>
          <w:spacing w:val="-2"/>
          <w:szCs w:val="20"/>
        </w:rPr>
        <w:t>1</w:t>
      </w:r>
      <w:r>
        <w:rPr>
          <w:rFonts w:cs="Arial"/>
          <w:spacing w:val="-2"/>
          <w:szCs w:val="20"/>
        </w:rPr>
        <w:t>0</w:t>
      </w:r>
      <w:r w:rsidRPr="00803EE9">
        <w:rPr>
          <w:rFonts w:cs="Arial"/>
          <w:spacing w:val="-2"/>
          <w:szCs w:val="20"/>
        </w:rPr>
        <w:t xml:space="preserve">.  </w:t>
      </w:r>
      <w:r w:rsidRPr="00B863A3">
        <w:rPr>
          <w:rFonts w:cs="Arial"/>
          <w:spacing w:val="-2"/>
          <w:szCs w:val="20"/>
        </w:rPr>
        <w:t xml:space="preserve">Per requirements contained within the RFP, total </w:t>
      </w:r>
      <w:r>
        <w:rPr>
          <w:rFonts w:cs="Arial"/>
          <w:spacing w:val="-2"/>
          <w:szCs w:val="20"/>
        </w:rPr>
        <w:t>DCARS</w:t>
      </w:r>
      <w:r w:rsidRPr="00B863A3">
        <w:rPr>
          <w:rFonts w:cs="Arial"/>
          <w:spacing w:val="-2"/>
          <w:szCs w:val="20"/>
        </w:rPr>
        <w:t xml:space="preserve"> project services and products (including but not limited to system </w:t>
      </w:r>
      <w:r>
        <w:rPr>
          <w:rFonts w:cs="Arial"/>
          <w:spacing w:val="-2"/>
          <w:szCs w:val="20"/>
        </w:rPr>
        <w:t>development</w:t>
      </w:r>
      <w:r w:rsidRPr="00B863A3">
        <w:rPr>
          <w:rFonts w:cs="Arial"/>
          <w:spacing w:val="-2"/>
          <w:szCs w:val="20"/>
        </w:rPr>
        <w:t xml:space="preserve">, implementation, system and application software, </w:t>
      </w:r>
      <w:r>
        <w:rPr>
          <w:rFonts w:cs="Arial"/>
          <w:spacing w:val="-2"/>
          <w:szCs w:val="20"/>
        </w:rPr>
        <w:t xml:space="preserve">training, </w:t>
      </w:r>
      <w:r w:rsidRPr="00B863A3">
        <w:rPr>
          <w:rFonts w:cs="Arial"/>
          <w:spacing w:val="-2"/>
          <w:szCs w:val="20"/>
        </w:rPr>
        <w:t>training materials and related services, and all other services and products) proposed in response t</w:t>
      </w:r>
      <w:r>
        <w:rPr>
          <w:rFonts w:cs="Arial"/>
          <w:spacing w:val="-2"/>
          <w:szCs w:val="20"/>
        </w:rPr>
        <w:t xml:space="preserve">o this RFP are </w:t>
      </w:r>
      <w:r w:rsidRPr="00FD7428">
        <w:rPr>
          <w:rFonts w:cs="Arial"/>
          <w:b/>
          <w:spacing w:val="-2"/>
          <w:szCs w:val="20"/>
        </w:rPr>
        <w:t>not to exceed $275,000</w:t>
      </w:r>
      <w:r w:rsidRPr="00B863A3">
        <w:rPr>
          <w:rFonts w:cs="Arial"/>
          <w:spacing w:val="-2"/>
          <w:szCs w:val="20"/>
        </w:rPr>
        <w:t>.</w:t>
      </w:r>
      <w:r>
        <w:rPr>
          <w:rFonts w:cs="Arial"/>
          <w:spacing w:val="-2"/>
          <w:szCs w:val="20"/>
        </w:rPr>
        <w:t xml:space="preserve">  </w:t>
      </w:r>
      <w:r w:rsidRPr="00833AB5">
        <w:rPr>
          <w:rFonts w:cs="Arial"/>
          <w:spacing w:val="-2"/>
          <w:szCs w:val="20"/>
        </w:rPr>
        <w:t xml:space="preserve">Proposals that </w:t>
      </w:r>
      <w:r w:rsidRPr="00833AB5">
        <w:rPr>
          <w:rFonts w:cs="Arial"/>
          <w:spacing w:val="-2"/>
          <w:szCs w:val="20"/>
        </w:rPr>
        <w:lastRenderedPageBreak/>
        <w:t>exceed this amount will not be distributed</w:t>
      </w:r>
      <w:r>
        <w:rPr>
          <w:rFonts w:cs="Arial"/>
          <w:spacing w:val="-2"/>
          <w:szCs w:val="20"/>
        </w:rPr>
        <w:t xml:space="preserve"> or considered</w:t>
      </w:r>
      <w:r w:rsidRPr="00833AB5">
        <w:rPr>
          <w:rFonts w:cs="Arial"/>
          <w:spacing w:val="-2"/>
          <w:szCs w:val="20"/>
        </w:rPr>
        <w:t xml:space="preserve"> for evaluation.</w:t>
      </w:r>
      <w:r w:rsidR="008A4963">
        <w:rPr>
          <w:rFonts w:cs="Arial"/>
          <w:spacing w:val="-2"/>
          <w:szCs w:val="20"/>
        </w:rPr>
        <w:t xml:space="preserve">  On-going annual maintenance of approximately $12,000 for each of two </w:t>
      </w:r>
      <w:r w:rsidR="00FD7428">
        <w:rPr>
          <w:rFonts w:cs="Arial"/>
          <w:spacing w:val="-2"/>
          <w:szCs w:val="20"/>
        </w:rPr>
        <w:t xml:space="preserve">subsequent </w:t>
      </w:r>
      <w:r w:rsidR="008A4963">
        <w:rPr>
          <w:rFonts w:cs="Arial"/>
          <w:spacing w:val="-2"/>
          <w:szCs w:val="20"/>
        </w:rPr>
        <w:t>years</w:t>
      </w:r>
      <w:r w:rsidR="00FD7428">
        <w:rPr>
          <w:rFonts w:cs="Arial"/>
          <w:spacing w:val="-2"/>
          <w:szCs w:val="20"/>
        </w:rPr>
        <w:t xml:space="preserve"> (2012 and 2013)</w:t>
      </w:r>
      <w:r w:rsidR="008A4963">
        <w:rPr>
          <w:rFonts w:cs="Arial"/>
          <w:spacing w:val="-2"/>
          <w:szCs w:val="20"/>
        </w:rPr>
        <w:t xml:space="preserve"> has been</w:t>
      </w:r>
      <w:r w:rsidR="00FD7428">
        <w:rPr>
          <w:rFonts w:cs="Arial"/>
          <w:spacing w:val="-2"/>
          <w:szCs w:val="20"/>
        </w:rPr>
        <w:t xml:space="preserve"> approved and</w:t>
      </w:r>
      <w:r w:rsidR="008A4963">
        <w:rPr>
          <w:rFonts w:cs="Arial"/>
          <w:spacing w:val="-2"/>
          <w:szCs w:val="20"/>
        </w:rPr>
        <w:t xml:space="preserve"> funded</w:t>
      </w:r>
      <w:r w:rsidR="00FD7428">
        <w:rPr>
          <w:rFonts w:cs="Arial"/>
          <w:spacing w:val="-2"/>
          <w:szCs w:val="20"/>
        </w:rPr>
        <w:t xml:space="preserve"> by the Nevada Legislature</w:t>
      </w:r>
      <w:r w:rsidR="008A4963">
        <w:rPr>
          <w:rFonts w:cs="Arial"/>
          <w:spacing w:val="-2"/>
          <w:szCs w:val="20"/>
        </w:rPr>
        <w:t>.</w:t>
      </w:r>
    </w:p>
    <w:p w:rsidR="00A11659" w:rsidRDefault="00A11659" w:rsidP="00A11659"/>
    <w:p w:rsidR="00C45972" w:rsidRPr="00487C96" w:rsidRDefault="00D25A3B" w:rsidP="00D25A3B">
      <w:pPr>
        <w:pStyle w:val="Heading2"/>
      </w:pPr>
      <w:r>
        <w:t>GOALS AND OBJECTIVES</w:t>
      </w:r>
    </w:p>
    <w:p w:rsidR="00262C28" w:rsidRDefault="00262C28" w:rsidP="00F46121">
      <w:pPr>
        <w:ind w:left="1296" w:hanging="432"/>
        <w:jc w:val="both"/>
      </w:pPr>
    </w:p>
    <w:p w:rsidR="008A3719" w:rsidRDefault="008A3719" w:rsidP="008A3719">
      <w:pPr>
        <w:ind w:left="1440"/>
        <w:jc w:val="both"/>
      </w:pPr>
      <w:r>
        <w:t>The State Controller has decided to implement an integrated software solution utilizing the capabilities afforded by the eXtensible Business Reporting Language (XBRL) to meet these objectives.  This system must provide the flexibility to manage collection of multiple debts and multiple debtors, at variable debt levels,</w:t>
      </w:r>
      <w:r w:rsidR="00792AA5">
        <w:t xml:space="preserve"> utilizing various secure data </w:t>
      </w:r>
      <w:r>
        <w:t xml:space="preserve">transmission pathways; and manage the collection and analysis of accounts receivable information from multiple sources.  Additionally, the solution must manage comprehensive, secure data collection; auditable transaction-based data processing; multi-level transaction approvals; secure data storage; and extensive pre-defined and ad hoc reporting capabilities; all within an intuitive, unified management console. </w:t>
      </w:r>
    </w:p>
    <w:p w:rsidR="00C1578D" w:rsidRDefault="00C1578D" w:rsidP="00C1578D"/>
    <w:p w:rsidR="008A3719" w:rsidRDefault="008A3719" w:rsidP="008A3719">
      <w:pPr>
        <w:pStyle w:val="Heading2"/>
      </w:pPr>
      <w:r>
        <w:t>OWNERSHIP OF INTELLECTUAL PROPERTY</w:t>
      </w:r>
    </w:p>
    <w:p w:rsidR="008A3719" w:rsidRDefault="008A3719" w:rsidP="008A3719">
      <w:pPr>
        <w:ind w:left="720"/>
        <w:jc w:val="both"/>
      </w:pPr>
    </w:p>
    <w:p w:rsidR="008A3719" w:rsidRDefault="008A3719" w:rsidP="008A3719">
      <w:pPr>
        <w:pStyle w:val="NormalText-3-3L1"/>
        <w:numPr>
          <w:ilvl w:val="0"/>
          <w:numId w:val="0"/>
        </w:numPr>
        <w:ind w:left="1440"/>
        <w:jc w:val="both"/>
      </w:pPr>
      <w:r>
        <w:t xml:space="preserve">Ownership and all rights to intellectual property developed under this contract belong to the State Controller’s Office, State of Nevada, and no rights whatsoever to said intellectual property shall inure to the benefit of the contractor.  At the end of the full contract period, the vendor will, without exception, deliver to the SCO, all DCARS-related materials developed by the vendor while under contract to the SCO and the State of Nevada, and shall certify by notarized letter that the vendor has </w:t>
      </w:r>
      <w:r w:rsidR="003923D2">
        <w:t xml:space="preserve">not </w:t>
      </w:r>
      <w:r>
        <w:t xml:space="preserve">retained </w:t>
      </w:r>
      <w:r w:rsidR="003923D2">
        <w:t>a</w:t>
      </w:r>
      <w:r>
        <w:t>n</w:t>
      </w:r>
      <w:r w:rsidR="003923D2">
        <w:t>y</w:t>
      </w:r>
      <w:r>
        <w:t xml:space="preserve"> DCARS related materials.</w:t>
      </w:r>
    </w:p>
    <w:p w:rsidR="008A3719" w:rsidRDefault="008A3719" w:rsidP="008A3719">
      <w:pPr>
        <w:ind w:left="1440"/>
        <w:jc w:val="both"/>
      </w:pPr>
    </w:p>
    <w:p w:rsidR="008A3719" w:rsidRDefault="008A3719" w:rsidP="008A3719">
      <w:pPr>
        <w:ind w:left="1440"/>
        <w:jc w:val="both"/>
      </w:pPr>
      <w:r>
        <w:t>The taxonomy and related linkbase definitions and schemata may be registered by the State Controller with XBRL International for official recognition and possible use worldwide under the XBRL International Intellectual Property Policy.</w:t>
      </w:r>
    </w:p>
    <w:p w:rsidR="008A3719" w:rsidRDefault="008A3719" w:rsidP="008A3719">
      <w:pPr>
        <w:pStyle w:val="NormalText-3-3L1"/>
        <w:numPr>
          <w:ilvl w:val="0"/>
          <w:numId w:val="0"/>
        </w:numPr>
        <w:ind w:left="1440"/>
        <w:jc w:val="both"/>
      </w:pPr>
    </w:p>
    <w:p w:rsidR="008A3719" w:rsidRDefault="008A3719" w:rsidP="008A3719">
      <w:pPr>
        <w:pStyle w:val="NormalText-3-3L1"/>
        <w:numPr>
          <w:ilvl w:val="0"/>
          <w:numId w:val="0"/>
        </w:numPr>
        <w:ind w:left="1440"/>
        <w:jc w:val="both"/>
      </w:pPr>
      <w:r>
        <w:t xml:space="preserve">In the event that the contractor will utilize contractor-owned, proprietary intellectual property, information and processes developed, copyrighted and/or patented prior to the official publication date of this RFP, and has not developed said property after the publication date of this RFP and as a result of reviewing this RFP, the contractor must fully enumerate such property in advance of the contract signature date, and grant non-exclusive, non-recompensed right to utilize such property for the expected life of the resulting DCARS application developed under contract to the State Controller’s Office, State of Nevada.  The expected life of the application developed under the contract resulting from this RFP shall be </w:t>
      </w:r>
      <w:r w:rsidR="00CF28A8">
        <w:t>fiv</w:t>
      </w:r>
      <w:r>
        <w:t>e (</w:t>
      </w:r>
      <w:r w:rsidR="00CF28A8">
        <w:t>5</w:t>
      </w:r>
      <w:r>
        <w:t>) years from the date the contract becomes fully executed.</w:t>
      </w:r>
    </w:p>
    <w:p w:rsidR="002E02FF" w:rsidRPr="003352A2" w:rsidRDefault="002371FE" w:rsidP="008E4269">
      <w:pPr>
        <w:pStyle w:val="Heading1"/>
        <w:rPr>
          <w:bCs/>
        </w:rPr>
      </w:pPr>
      <w:bookmarkStart w:id="1" w:name="_Toc228947341"/>
      <w:r>
        <w:br w:type="page"/>
      </w:r>
      <w:r w:rsidR="002E02FF" w:rsidRPr="003352A2">
        <w:lastRenderedPageBreak/>
        <w:t>ACRONYMS/DEFINITIONS</w:t>
      </w:r>
      <w:bookmarkEnd w:id="1"/>
      <w:r w:rsidR="00C0393F" w:rsidRPr="003352A2">
        <w:t xml:space="preserve"> </w:t>
      </w:r>
    </w:p>
    <w:p w:rsidR="002E02FF" w:rsidRDefault="002E02FF" w:rsidP="008D24D6"/>
    <w:p w:rsidR="002E02FF" w:rsidRPr="008D24D6" w:rsidRDefault="002E02FF" w:rsidP="00233914">
      <w:pPr>
        <w:ind w:left="720"/>
      </w:pPr>
      <w:r>
        <w:t>For the purposes of this RFP, the following acronyms/definitions will be used:</w:t>
      </w:r>
    </w:p>
    <w:p w:rsidR="003442A8" w:rsidRPr="003442A8" w:rsidRDefault="003442A8" w:rsidP="008D24D6"/>
    <w:tbl>
      <w:tblPr>
        <w:tblW w:w="9360" w:type="dxa"/>
        <w:tblInd w:w="828" w:type="dxa"/>
        <w:tblLayout w:type="fixed"/>
        <w:tblLook w:val="00A0"/>
      </w:tblPr>
      <w:tblGrid>
        <w:gridCol w:w="1980"/>
        <w:gridCol w:w="7380"/>
      </w:tblGrid>
      <w:tr w:rsidR="006D110F">
        <w:tc>
          <w:tcPr>
            <w:tcW w:w="1980" w:type="dxa"/>
            <w:shd w:val="clear" w:color="auto" w:fill="auto"/>
          </w:tcPr>
          <w:p w:rsidR="006D110F" w:rsidRDefault="006D110F" w:rsidP="008D24D6">
            <w:pPr>
              <w:rPr>
                <w:b/>
                <w:i/>
              </w:rPr>
            </w:pPr>
            <w:r w:rsidRPr="0000271B">
              <w:rPr>
                <w:b/>
                <w:i/>
              </w:rPr>
              <w:t>Accounts Receivable</w:t>
            </w:r>
          </w:p>
        </w:tc>
        <w:tc>
          <w:tcPr>
            <w:tcW w:w="7380" w:type="dxa"/>
            <w:shd w:val="clear" w:color="auto" w:fill="auto"/>
          </w:tcPr>
          <w:p w:rsidR="006D110F" w:rsidRDefault="006D110F" w:rsidP="006D110F">
            <w:pPr>
              <w:jc w:val="both"/>
            </w:pPr>
            <w:r>
              <w:t>A tax, fee, fine or other obligation owed to an agency or the State of Nevada.</w:t>
            </w:r>
          </w:p>
          <w:p w:rsidR="006D110F" w:rsidRPr="00B86336" w:rsidRDefault="006D110F" w:rsidP="00607100">
            <w:pPr>
              <w:jc w:val="both"/>
            </w:pPr>
          </w:p>
        </w:tc>
      </w:tr>
      <w:tr w:rsidR="00551CB7">
        <w:tc>
          <w:tcPr>
            <w:tcW w:w="1980" w:type="dxa"/>
            <w:shd w:val="clear" w:color="auto" w:fill="auto"/>
          </w:tcPr>
          <w:p w:rsidR="00551CB7" w:rsidRPr="002812EC" w:rsidRDefault="00551CB7" w:rsidP="008D24D6">
            <w:pPr>
              <w:rPr>
                <w:b/>
                <w:i/>
              </w:rPr>
            </w:pPr>
            <w:r>
              <w:rPr>
                <w:b/>
                <w:i/>
              </w:rPr>
              <w:t>Assumption</w:t>
            </w:r>
          </w:p>
        </w:tc>
        <w:tc>
          <w:tcPr>
            <w:tcW w:w="7380" w:type="dxa"/>
            <w:shd w:val="clear" w:color="auto" w:fill="auto"/>
          </w:tcPr>
          <w:p w:rsidR="00551CB7" w:rsidRDefault="00551CB7" w:rsidP="00607100">
            <w:pPr>
              <w:jc w:val="both"/>
            </w:pPr>
            <w:r w:rsidRPr="00B86336">
              <w:t>An idea or belief that something will happen or occur without proof.  An idea or belief taken for granted without proof of occurrence.</w:t>
            </w:r>
          </w:p>
          <w:p w:rsidR="00A532AE" w:rsidRDefault="00A532AE" w:rsidP="00607100">
            <w:pPr>
              <w:jc w:val="both"/>
            </w:pPr>
          </w:p>
        </w:tc>
      </w:tr>
      <w:tr w:rsidR="001D35CD">
        <w:tc>
          <w:tcPr>
            <w:tcW w:w="1980" w:type="dxa"/>
            <w:shd w:val="clear" w:color="auto" w:fill="auto"/>
          </w:tcPr>
          <w:p w:rsidR="001D35CD" w:rsidRPr="002812EC" w:rsidRDefault="009853A8" w:rsidP="008D24D6">
            <w:pPr>
              <w:rPr>
                <w:b/>
                <w:i/>
              </w:rPr>
            </w:pPr>
            <w:r w:rsidRPr="002812EC">
              <w:rPr>
                <w:b/>
                <w:i/>
              </w:rPr>
              <w:t>Awarded Vendor</w:t>
            </w:r>
          </w:p>
        </w:tc>
        <w:tc>
          <w:tcPr>
            <w:tcW w:w="7380" w:type="dxa"/>
            <w:shd w:val="clear" w:color="auto" w:fill="auto"/>
          </w:tcPr>
          <w:p w:rsidR="001D35CD" w:rsidRDefault="009853A8" w:rsidP="00607100">
            <w:pPr>
              <w:jc w:val="both"/>
            </w:pPr>
            <w:r>
              <w:t xml:space="preserve">The organization/individual that is awarded and has an approved contract with the State of </w:t>
            </w:r>
            <w:smartTag w:uri="urn:schemas-microsoft-com:office:smarttags" w:element="place">
              <w:smartTag w:uri="urn:schemas-microsoft-com:office:smarttags" w:element="State">
                <w:r>
                  <w:t>Nevada</w:t>
                </w:r>
              </w:smartTag>
            </w:smartTag>
            <w:r>
              <w:t xml:space="preserve"> for the services identified in this RFP.</w:t>
            </w:r>
          </w:p>
          <w:p w:rsidR="00B741A0" w:rsidRDefault="00B741A0" w:rsidP="00607100">
            <w:pPr>
              <w:jc w:val="both"/>
            </w:pPr>
          </w:p>
        </w:tc>
      </w:tr>
      <w:tr w:rsidR="006D110F">
        <w:tc>
          <w:tcPr>
            <w:tcW w:w="1980" w:type="dxa"/>
            <w:shd w:val="clear" w:color="auto" w:fill="auto"/>
          </w:tcPr>
          <w:p w:rsidR="006D110F" w:rsidRDefault="006D110F" w:rsidP="008D24D6">
            <w:pPr>
              <w:rPr>
                <w:b/>
                <w:i/>
              </w:rPr>
            </w:pPr>
            <w:r>
              <w:rPr>
                <w:b/>
                <w:i/>
              </w:rPr>
              <w:t>AR</w:t>
            </w:r>
          </w:p>
        </w:tc>
        <w:tc>
          <w:tcPr>
            <w:tcW w:w="7380" w:type="dxa"/>
            <w:shd w:val="clear" w:color="auto" w:fill="auto"/>
          </w:tcPr>
          <w:p w:rsidR="006D110F" w:rsidRDefault="006D110F" w:rsidP="006D110F">
            <w:pPr>
              <w:autoSpaceDE w:val="0"/>
              <w:autoSpaceDN w:val="0"/>
              <w:adjustRightInd w:val="0"/>
              <w:jc w:val="both"/>
            </w:pPr>
            <w:r>
              <w:t>Accounts Receivable</w:t>
            </w:r>
            <w:r w:rsidR="007B5C00">
              <w:t>.</w:t>
            </w:r>
          </w:p>
          <w:p w:rsidR="006D110F" w:rsidRDefault="006D110F" w:rsidP="00607100">
            <w:pPr>
              <w:autoSpaceDE w:val="0"/>
              <w:autoSpaceDN w:val="0"/>
              <w:adjustRightInd w:val="0"/>
              <w:jc w:val="both"/>
            </w:pPr>
          </w:p>
        </w:tc>
      </w:tr>
      <w:tr w:rsidR="00551CB7">
        <w:tc>
          <w:tcPr>
            <w:tcW w:w="1980" w:type="dxa"/>
            <w:shd w:val="clear" w:color="auto" w:fill="auto"/>
          </w:tcPr>
          <w:p w:rsidR="00551CB7" w:rsidRDefault="00551CB7" w:rsidP="008D24D6">
            <w:pPr>
              <w:rPr>
                <w:b/>
                <w:i/>
              </w:rPr>
            </w:pPr>
            <w:r>
              <w:rPr>
                <w:b/>
                <w:i/>
              </w:rPr>
              <w:t>BOE</w:t>
            </w:r>
          </w:p>
        </w:tc>
        <w:tc>
          <w:tcPr>
            <w:tcW w:w="7380" w:type="dxa"/>
            <w:shd w:val="clear" w:color="auto" w:fill="auto"/>
          </w:tcPr>
          <w:p w:rsidR="00551CB7" w:rsidRDefault="00551CB7" w:rsidP="00607100">
            <w:pPr>
              <w:autoSpaceDE w:val="0"/>
              <w:autoSpaceDN w:val="0"/>
              <w:adjustRightInd w:val="0"/>
              <w:jc w:val="both"/>
            </w:pPr>
            <w:r>
              <w:t xml:space="preserve">State of </w:t>
            </w:r>
            <w:smartTag w:uri="urn:schemas-microsoft-com:office:smarttags" w:element="place">
              <w:smartTag w:uri="urn:schemas-microsoft-com:office:smarttags" w:element="State">
                <w:r>
                  <w:t>Nevada</w:t>
                </w:r>
              </w:smartTag>
            </w:smartTag>
            <w:r>
              <w:t xml:space="preserve"> Board of Examiners.</w:t>
            </w:r>
          </w:p>
          <w:p w:rsidR="00314B19" w:rsidRPr="005301DD" w:rsidRDefault="00314B19" w:rsidP="00607100">
            <w:pPr>
              <w:autoSpaceDE w:val="0"/>
              <w:autoSpaceDN w:val="0"/>
              <w:adjustRightInd w:val="0"/>
              <w:jc w:val="both"/>
            </w:pPr>
          </w:p>
        </w:tc>
      </w:tr>
      <w:tr w:rsidR="003352A2">
        <w:tc>
          <w:tcPr>
            <w:tcW w:w="1980" w:type="dxa"/>
            <w:shd w:val="clear" w:color="auto" w:fill="auto"/>
          </w:tcPr>
          <w:p w:rsidR="003352A2" w:rsidRDefault="003352A2" w:rsidP="008D24D6">
            <w:pPr>
              <w:rPr>
                <w:b/>
                <w:i/>
              </w:rPr>
            </w:pPr>
            <w:r>
              <w:rPr>
                <w:b/>
                <w:i/>
              </w:rPr>
              <w:t>BPR</w:t>
            </w:r>
          </w:p>
        </w:tc>
        <w:tc>
          <w:tcPr>
            <w:tcW w:w="7380" w:type="dxa"/>
            <w:shd w:val="clear" w:color="auto" w:fill="auto"/>
          </w:tcPr>
          <w:p w:rsidR="003352A2" w:rsidRDefault="003352A2" w:rsidP="00607100">
            <w:pPr>
              <w:jc w:val="both"/>
            </w:pPr>
            <w:r>
              <w:t>Business Process Re-Engineering.</w:t>
            </w:r>
          </w:p>
          <w:p w:rsidR="003352A2" w:rsidRPr="00D94889" w:rsidRDefault="003352A2" w:rsidP="00607100">
            <w:pPr>
              <w:jc w:val="both"/>
            </w:pPr>
          </w:p>
        </w:tc>
      </w:tr>
      <w:tr w:rsidR="006D110F">
        <w:tc>
          <w:tcPr>
            <w:tcW w:w="1980" w:type="dxa"/>
            <w:shd w:val="clear" w:color="auto" w:fill="auto"/>
          </w:tcPr>
          <w:p w:rsidR="006D110F" w:rsidRDefault="006D110F" w:rsidP="008D24D6">
            <w:pPr>
              <w:rPr>
                <w:b/>
                <w:i/>
              </w:rPr>
            </w:pPr>
            <w:r>
              <w:rPr>
                <w:b/>
                <w:i/>
              </w:rPr>
              <w:t>CA</w:t>
            </w:r>
          </w:p>
        </w:tc>
        <w:tc>
          <w:tcPr>
            <w:tcW w:w="7380" w:type="dxa"/>
            <w:shd w:val="clear" w:color="auto" w:fill="auto"/>
          </w:tcPr>
          <w:p w:rsidR="006D110F" w:rsidRDefault="006D110F" w:rsidP="006D110F">
            <w:pPr>
              <w:jc w:val="both"/>
            </w:pPr>
            <w:r>
              <w:t>Collection Agency.</w:t>
            </w:r>
          </w:p>
          <w:p w:rsidR="006D110F" w:rsidRDefault="006D110F" w:rsidP="00607100">
            <w:pPr>
              <w:jc w:val="both"/>
            </w:pPr>
          </w:p>
        </w:tc>
      </w:tr>
      <w:tr w:rsidR="006D110F">
        <w:tc>
          <w:tcPr>
            <w:tcW w:w="1980" w:type="dxa"/>
            <w:shd w:val="clear" w:color="auto" w:fill="auto"/>
          </w:tcPr>
          <w:p w:rsidR="006D110F" w:rsidRDefault="006D110F" w:rsidP="00012F55">
            <w:pPr>
              <w:rPr>
                <w:b/>
                <w:i/>
              </w:rPr>
            </w:pPr>
            <w:r>
              <w:rPr>
                <w:b/>
                <w:i/>
              </w:rPr>
              <w:t>CA</w:t>
            </w:r>
            <w:r w:rsidR="00012F55">
              <w:rPr>
                <w:b/>
                <w:i/>
              </w:rPr>
              <w:t>I</w:t>
            </w:r>
            <w:r>
              <w:rPr>
                <w:b/>
                <w:i/>
              </w:rPr>
              <w:t>D</w:t>
            </w:r>
          </w:p>
        </w:tc>
        <w:tc>
          <w:tcPr>
            <w:tcW w:w="7380" w:type="dxa"/>
            <w:shd w:val="clear" w:color="auto" w:fill="auto"/>
          </w:tcPr>
          <w:p w:rsidR="006D110F" w:rsidRDefault="006D110F" w:rsidP="006D110F">
            <w:pPr>
              <w:jc w:val="both"/>
            </w:pPr>
            <w:r>
              <w:t xml:space="preserve">Collection Agency </w:t>
            </w:r>
            <w:r w:rsidR="00012F55">
              <w:t>Instance</w:t>
            </w:r>
            <w:r>
              <w:t xml:space="preserve"> Document.</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Cash Receipt Voucher</w:t>
            </w:r>
          </w:p>
        </w:tc>
        <w:tc>
          <w:tcPr>
            <w:tcW w:w="7380" w:type="dxa"/>
            <w:shd w:val="clear" w:color="auto" w:fill="auto"/>
          </w:tcPr>
          <w:p w:rsidR="006D110F" w:rsidRDefault="006D110F" w:rsidP="006D110F">
            <w:pPr>
              <w:jc w:val="both"/>
            </w:pPr>
            <w:r>
              <w:t>A financial credit transaction document to record the receipt of cash or cash equivalents.</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CBA</w:t>
            </w:r>
          </w:p>
        </w:tc>
        <w:tc>
          <w:tcPr>
            <w:tcW w:w="7380" w:type="dxa"/>
            <w:shd w:val="clear" w:color="auto" w:fill="auto"/>
          </w:tcPr>
          <w:p w:rsidR="006D110F" w:rsidRDefault="006D110F" w:rsidP="00607100">
            <w:pPr>
              <w:jc w:val="both"/>
            </w:pPr>
            <w:r>
              <w:t>Cost Benefit Analysis.</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Client/Server</w:t>
            </w:r>
          </w:p>
        </w:tc>
        <w:tc>
          <w:tcPr>
            <w:tcW w:w="7380" w:type="dxa"/>
            <w:shd w:val="clear" w:color="auto" w:fill="auto"/>
          </w:tcPr>
          <w:p w:rsidR="006D110F" w:rsidRPr="00D94889" w:rsidRDefault="006D110F" w:rsidP="00607100">
            <w:pPr>
              <w:jc w:val="both"/>
            </w:pPr>
            <w:r w:rsidRPr="00D94889">
              <w:t xml:space="preserve">The client/server model typically defines the relationship </w:t>
            </w:r>
            <w:r w:rsidRPr="00607100">
              <w:t>between</w:t>
            </w:r>
            <w:r w:rsidRPr="00D94889">
              <w:t xml:space="preserve"> processes running on separate machines.  The server process is a provider of services.  The client is the consumer of the services.  In essence, client/server provides a clean separation of function based on the idea of service.</w:t>
            </w:r>
          </w:p>
          <w:p w:rsidR="006D110F" w:rsidRPr="005301DD" w:rsidRDefault="006D110F" w:rsidP="00607100">
            <w:pPr>
              <w:tabs>
                <w:tab w:val="left" w:pos="1864"/>
              </w:tabs>
              <w:autoSpaceDE w:val="0"/>
              <w:autoSpaceDN w:val="0"/>
              <w:adjustRightInd w:val="0"/>
              <w:jc w:val="both"/>
            </w:pPr>
          </w:p>
        </w:tc>
      </w:tr>
      <w:tr w:rsidR="006D110F">
        <w:tc>
          <w:tcPr>
            <w:tcW w:w="1980" w:type="dxa"/>
            <w:shd w:val="clear" w:color="auto" w:fill="auto"/>
          </w:tcPr>
          <w:p w:rsidR="006D110F" w:rsidRPr="002812EC" w:rsidRDefault="006D110F" w:rsidP="008D24D6">
            <w:pPr>
              <w:rPr>
                <w:b/>
                <w:i/>
              </w:rPr>
            </w:pPr>
            <w:r w:rsidRPr="002812EC">
              <w:rPr>
                <w:b/>
                <w:i/>
              </w:rPr>
              <w:t>Confidential Information</w:t>
            </w:r>
          </w:p>
        </w:tc>
        <w:tc>
          <w:tcPr>
            <w:tcW w:w="7380" w:type="dxa"/>
            <w:shd w:val="clear" w:color="auto" w:fill="auto"/>
          </w:tcPr>
          <w:p w:rsidR="006D110F" w:rsidRPr="006B0934" w:rsidRDefault="006D110F" w:rsidP="00607100">
            <w:pPr>
              <w:jc w:val="both"/>
            </w:pPr>
            <w:r w:rsidRPr="006B0934">
              <w:t xml:space="preserve">Any information relating to the amount or source of any income, profits, losses or expenditures of a person, including data relating to cost or price submitted in support of a bid or proposal.  The term does not include the amount of a bid or proposal.  </w:t>
            </w:r>
            <w:r>
              <w:t>Refer</w:t>
            </w:r>
            <w:r w:rsidRPr="006B0934">
              <w:t xml:space="preserve"> NRS 333.020(5)</w:t>
            </w:r>
            <w:r>
              <w:t xml:space="preserve"> </w:t>
            </w:r>
            <w:r w:rsidRPr="006B0934">
              <w:t xml:space="preserve">(b).   </w:t>
            </w:r>
          </w:p>
          <w:p w:rsidR="006D110F" w:rsidRPr="00E919B5" w:rsidRDefault="006D110F" w:rsidP="00607100">
            <w:pPr>
              <w:jc w:val="both"/>
              <w:rPr>
                <w:b/>
              </w:rPr>
            </w:pPr>
          </w:p>
        </w:tc>
      </w:tr>
      <w:tr w:rsidR="006D110F">
        <w:tc>
          <w:tcPr>
            <w:tcW w:w="1980" w:type="dxa"/>
            <w:shd w:val="clear" w:color="auto" w:fill="auto"/>
          </w:tcPr>
          <w:p w:rsidR="006D110F" w:rsidRDefault="006D110F" w:rsidP="008D24D6">
            <w:pPr>
              <w:rPr>
                <w:b/>
                <w:i/>
              </w:rPr>
            </w:pPr>
            <w:r>
              <w:rPr>
                <w:b/>
                <w:i/>
              </w:rPr>
              <w:t>Contract Approval Date</w:t>
            </w:r>
          </w:p>
        </w:tc>
        <w:tc>
          <w:tcPr>
            <w:tcW w:w="7380" w:type="dxa"/>
            <w:shd w:val="clear" w:color="auto" w:fill="auto"/>
          </w:tcPr>
          <w:p w:rsidR="006D110F" w:rsidRPr="00D94889" w:rsidRDefault="006D110F" w:rsidP="00607100">
            <w:pPr>
              <w:jc w:val="both"/>
            </w:pPr>
            <w:r w:rsidRPr="00D94889">
              <w:t xml:space="preserve">The date </w:t>
            </w:r>
            <w:r>
              <w:t>the State of Nevada Board of Examiners officially approves and accepts all contract language, terms and conditions as negotiated between the State and the successful vendor.</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Contract Award Date</w:t>
            </w:r>
          </w:p>
        </w:tc>
        <w:tc>
          <w:tcPr>
            <w:tcW w:w="7380" w:type="dxa"/>
            <w:shd w:val="clear" w:color="auto" w:fill="auto"/>
          </w:tcPr>
          <w:p w:rsidR="006D110F" w:rsidRDefault="006D110F" w:rsidP="00607100">
            <w:pPr>
              <w:jc w:val="both"/>
            </w:pPr>
            <w:r>
              <w:t>The date when vendors are notified that a contract has been successfully negotiated and is awaiting approval of the Board of Examiners.</w:t>
            </w:r>
          </w:p>
          <w:p w:rsidR="006D110F" w:rsidRPr="00D94889" w:rsidRDefault="006D110F" w:rsidP="00607100">
            <w:pPr>
              <w:jc w:val="both"/>
            </w:pPr>
          </w:p>
        </w:tc>
      </w:tr>
      <w:tr w:rsidR="006D110F">
        <w:tc>
          <w:tcPr>
            <w:tcW w:w="1980" w:type="dxa"/>
            <w:shd w:val="clear" w:color="auto" w:fill="auto"/>
          </w:tcPr>
          <w:p w:rsidR="006D110F" w:rsidRDefault="006D110F" w:rsidP="008D24D6">
            <w:pPr>
              <w:rPr>
                <w:b/>
                <w:i/>
              </w:rPr>
            </w:pPr>
            <w:r>
              <w:rPr>
                <w:b/>
                <w:i/>
              </w:rPr>
              <w:t>Contractor</w:t>
            </w:r>
          </w:p>
        </w:tc>
        <w:tc>
          <w:tcPr>
            <w:tcW w:w="7380" w:type="dxa"/>
            <w:shd w:val="clear" w:color="auto" w:fill="auto"/>
          </w:tcPr>
          <w:p w:rsidR="006D110F" w:rsidRPr="00D94889" w:rsidRDefault="006D110F" w:rsidP="00607100">
            <w:pPr>
              <w:jc w:val="both"/>
            </w:pPr>
            <w:r w:rsidRPr="00D94889">
              <w:t xml:space="preserve">The company or organization that has an approved contract with the State of </w:t>
            </w:r>
            <w:smartTag w:uri="urn:schemas-microsoft-com:office:smarttags" w:element="place">
              <w:smartTag w:uri="urn:schemas-microsoft-com:office:smarttags" w:element="State">
                <w:r w:rsidRPr="00D94889">
                  <w:t>Nevada</w:t>
                </w:r>
              </w:smartTag>
            </w:smartTag>
            <w:r w:rsidRPr="00D94889">
              <w:t xml:space="preserve"> for services identified in this RFP.</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lastRenderedPageBreak/>
              <w:t>CR</w:t>
            </w:r>
          </w:p>
        </w:tc>
        <w:tc>
          <w:tcPr>
            <w:tcW w:w="7380" w:type="dxa"/>
            <w:shd w:val="clear" w:color="auto" w:fill="auto"/>
          </w:tcPr>
          <w:p w:rsidR="006D110F" w:rsidRDefault="006D110F" w:rsidP="006D110F">
            <w:pPr>
              <w:jc w:val="both"/>
            </w:pPr>
            <w:r>
              <w:t>A Cash Receipts Voucher.</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Cross Reference</w:t>
            </w:r>
          </w:p>
        </w:tc>
        <w:tc>
          <w:tcPr>
            <w:tcW w:w="7380" w:type="dxa"/>
            <w:shd w:val="clear" w:color="auto" w:fill="auto"/>
          </w:tcPr>
          <w:p w:rsidR="006D110F" w:rsidRDefault="006D110F" w:rsidP="00607100">
            <w:pPr>
              <w:jc w:val="both"/>
            </w:pPr>
            <w:r>
              <w:t>A reference from one document/section to another document/section containing related material.</w:t>
            </w:r>
          </w:p>
          <w:p w:rsidR="006D110F" w:rsidRPr="00D94889" w:rsidRDefault="006D110F" w:rsidP="00607100">
            <w:pPr>
              <w:jc w:val="both"/>
            </w:pPr>
          </w:p>
        </w:tc>
      </w:tr>
      <w:tr w:rsidR="006D110F">
        <w:tc>
          <w:tcPr>
            <w:tcW w:w="1980" w:type="dxa"/>
            <w:shd w:val="clear" w:color="auto" w:fill="auto"/>
          </w:tcPr>
          <w:p w:rsidR="006D110F" w:rsidRDefault="006D110F" w:rsidP="008D24D6">
            <w:pPr>
              <w:rPr>
                <w:b/>
                <w:i/>
              </w:rPr>
            </w:pPr>
            <w:r>
              <w:rPr>
                <w:b/>
                <w:i/>
              </w:rPr>
              <w:t>Customer</w:t>
            </w:r>
          </w:p>
        </w:tc>
        <w:tc>
          <w:tcPr>
            <w:tcW w:w="7380" w:type="dxa"/>
            <w:shd w:val="clear" w:color="auto" w:fill="auto"/>
          </w:tcPr>
          <w:p w:rsidR="006D110F" w:rsidRDefault="006D110F" w:rsidP="00607100">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DAAD</w:t>
            </w:r>
          </w:p>
        </w:tc>
        <w:tc>
          <w:tcPr>
            <w:tcW w:w="7380" w:type="dxa"/>
            <w:shd w:val="clear" w:color="auto" w:fill="auto"/>
          </w:tcPr>
          <w:p w:rsidR="006D110F" w:rsidRDefault="006D110F" w:rsidP="006D110F">
            <w:pPr>
              <w:jc w:val="both"/>
            </w:pPr>
            <w:r>
              <w:t>Debt Account Assignment Document</w:t>
            </w:r>
            <w:r w:rsidR="007B5C00">
              <w:t>.</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DBA</w:t>
            </w:r>
          </w:p>
        </w:tc>
        <w:tc>
          <w:tcPr>
            <w:tcW w:w="7380" w:type="dxa"/>
            <w:shd w:val="clear" w:color="auto" w:fill="auto"/>
          </w:tcPr>
          <w:p w:rsidR="006D110F" w:rsidRDefault="006D110F" w:rsidP="00607100">
            <w:pPr>
              <w:jc w:val="both"/>
            </w:pPr>
            <w:r>
              <w:t>Database Administrator.</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DCARS</w:t>
            </w:r>
          </w:p>
        </w:tc>
        <w:tc>
          <w:tcPr>
            <w:tcW w:w="7380" w:type="dxa"/>
            <w:shd w:val="clear" w:color="auto" w:fill="auto"/>
          </w:tcPr>
          <w:p w:rsidR="006D110F" w:rsidRDefault="006D110F" w:rsidP="006D110F">
            <w:pPr>
              <w:jc w:val="both"/>
            </w:pPr>
            <w:r>
              <w:t>Debt Collection and Accounts Receivable System.</w:t>
            </w:r>
          </w:p>
          <w:p w:rsidR="006D110F" w:rsidRPr="00D94889" w:rsidRDefault="006D110F" w:rsidP="00607100">
            <w:pPr>
              <w:jc w:val="both"/>
            </w:pPr>
          </w:p>
        </w:tc>
      </w:tr>
      <w:tr w:rsidR="006D110F">
        <w:tc>
          <w:tcPr>
            <w:tcW w:w="1980" w:type="dxa"/>
            <w:shd w:val="clear" w:color="auto" w:fill="auto"/>
          </w:tcPr>
          <w:p w:rsidR="006D110F" w:rsidRDefault="006D110F" w:rsidP="008D24D6">
            <w:pPr>
              <w:rPr>
                <w:b/>
                <w:i/>
              </w:rPr>
            </w:pPr>
            <w:r>
              <w:rPr>
                <w:b/>
                <w:i/>
              </w:rPr>
              <w:t>Debtee</w:t>
            </w:r>
          </w:p>
        </w:tc>
        <w:tc>
          <w:tcPr>
            <w:tcW w:w="7380" w:type="dxa"/>
            <w:shd w:val="clear" w:color="auto" w:fill="auto"/>
          </w:tcPr>
          <w:p w:rsidR="006D110F" w:rsidRDefault="006D110F" w:rsidP="006D110F">
            <w:pPr>
              <w:jc w:val="both"/>
            </w:pPr>
            <w:r>
              <w:t>In law, a person or entity to whom a debt is due; a creditor; -- correlative to debtor.</w:t>
            </w:r>
          </w:p>
          <w:p w:rsidR="006D110F" w:rsidRPr="00D94889" w:rsidRDefault="006D110F" w:rsidP="00607100">
            <w:pPr>
              <w:jc w:val="both"/>
            </w:pPr>
          </w:p>
        </w:tc>
      </w:tr>
      <w:tr w:rsidR="006D110F">
        <w:tc>
          <w:tcPr>
            <w:tcW w:w="1980" w:type="dxa"/>
            <w:shd w:val="clear" w:color="auto" w:fill="auto"/>
          </w:tcPr>
          <w:p w:rsidR="006D110F" w:rsidRDefault="006D110F" w:rsidP="008D24D6">
            <w:pPr>
              <w:rPr>
                <w:b/>
                <w:i/>
              </w:rPr>
            </w:pPr>
            <w:r>
              <w:rPr>
                <w:b/>
                <w:i/>
              </w:rPr>
              <w:t>Debtor</w:t>
            </w:r>
          </w:p>
        </w:tc>
        <w:tc>
          <w:tcPr>
            <w:tcW w:w="7380" w:type="dxa"/>
            <w:shd w:val="clear" w:color="auto" w:fill="auto"/>
          </w:tcPr>
          <w:p w:rsidR="006D110F" w:rsidRDefault="006D110F" w:rsidP="006D110F">
            <w:pPr>
              <w:jc w:val="both"/>
            </w:pPr>
            <w:r>
              <w:t>In law, a person or entity who owes a debt to a debtee; -- correlative to debtee.</w:t>
            </w:r>
          </w:p>
          <w:p w:rsidR="006D110F" w:rsidRPr="00D94889" w:rsidRDefault="006D110F" w:rsidP="00607100">
            <w:pPr>
              <w:jc w:val="both"/>
            </w:pPr>
          </w:p>
        </w:tc>
      </w:tr>
      <w:tr w:rsidR="006D110F">
        <w:tc>
          <w:tcPr>
            <w:tcW w:w="1980" w:type="dxa"/>
            <w:shd w:val="clear" w:color="auto" w:fill="auto"/>
          </w:tcPr>
          <w:p w:rsidR="006D110F" w:rsidRDefault="006D110F" w:rsidP="008D24D6">
            <w:pPr>
              <w:rPr>
                <w:b/>
                <w:i/>
              </w:rPr>
            </w:pPr>
            <w:r>
              <w:rPr>
                <w:b/>
                <w:i/>
              </w:rPr>
              <w:t>Deliverables</w:t>
            </w:r>
          </w:p>
        </w:tc>
        <w:tc>
          <w:tcPr>
            <w:tcW w:w="7380" w:type="dxa"/>
            <w:shd w:val="clear" w:color="auto" w:fill="auto"/>
          </w:tcPr>
          <w:p w:rsidR="006D110F" w:rsidRPr="00D94889" w:rsidRDefault="006D110F" w:rsidP="00607100">
            <w:pPr>
              <w:jc w:val="both"/>
            </w:pPr>
            <w:r w:rsidRPr="00D94889">
              <w:t>Project work products throughout the term of the project/contract that may or may not be tied to a payment.</w:t>
            </w:r>
          </w:p>
          <w:p w:rsidR="006D110F" w:rsidRDefault="006D110F" w:rsidP="00607100">
            <w:pPr>
              <w:jc w:val="both"/>
            </w:pPr>
          </w:p>
        </w:tc>
      </w:tr>
      <w:tr w:rsidR="006D110F">
        <w:tc>
          <w:tcPr>
            <w:tcW w:w="1980" w:type="dxa"/>
            <w:shd w:val="clear" w:color="auto" w:fill="auto"/>
          </w:tcPr>
          <w:p w:rsidR="006D110F" w:rsidRPr="002812EC" w:rsidRDefault="006D110F" w:rsidP="008D24D6">
            <w:pPr>
              <w:rPr>
                <w:b/>
                <w:i/>
              </w:rPr>
            </w:pPr>
            <w:r>
              <w:rPr>
                <w:b/>
                <w:i/>
              </w:rPr>
              <w:t>Development Environment</w:t>
            </w:r>
          </w:p>
        </w:tc>
        <w:tc>
          <w:tcPr>
            <w:tcW w:w="7380" w:type="dxa"/>
            <w:shd w:val="clear" w:color="auto" w:fill="auto"/>
          </w:tcPr>
          <w:p w:rsidR="006D110F" w:rsidRDefault="006D110F" w:rsidP="00607100">
            <w:pPr>
              <w:jc w:val="both"/>
            </w:pPr>
            <w:r>
              <w:t>A computer system, toolset and methodology used to develop and/or modify and test new software applications.</w:t>
            </w:r>
          </w:p>
          <w:p w:rsidR="006D110F" w:rsidRPr="006B0934" w:rsidRDefault="006D110F" w:rsidP="00607100">
            <w:pPr>
              <w:jc w:val="both"/>
            </w:pPr>
          </w:p>
        </w:tc>
      </w:tr>
      <w:tr w:rsidR="006D110F">
        <w:tc>
          <w:tcPr>
            <w:tcW w:w="1980" w:type="dxa"/>
            <w:shd w:val="clear" w:color="auto" w:fill="auto"/>
          </w:tcPr>
          <w:p w:rsidR="006D110F" w:rsidRPr="002812EC" w:rsidRDefault="006D110F" w:rsidP="008D24D6">
            <w:pPr>
              <w:rPr>
                <w:b/>
                <w:i/>
              </w:rPr>
            </w:pPr>
            <w:r w:rsidRPr="002812EC">
              <w:rPr>
                <w:b/>
                <w:i/>
              </w:rPr>
              <w:t>Division</w:t>
            </w:r>
            <w:r>
              <w:rPr>
                <w:b/>
                <w:i/>
              </w:rPr>
              <w:t>/Agency</w:t>
            </w:r>
          </w:p>
        </w:tc>
        <w:tc>
          <w:tcPr>
            <w:tcW w:w="7380" w:type="dxa"/>
            <w:shd w:val="clear" w:color="auto" w:fill="auto"/>
          </w:tcPr>
          <w:p w:rsidR="006D110F" w:rsidRDefault="006D110F" w:rsidP="00607100">
            <w:pPr>
              <w:jc w:val="both"/>
            </w:pPr>
            <w:r>
              <w:t>The Division/Agency requesting services as identified in this RFP.</w:t>
            </w:r>
          </w:p>
          <w:p w:rsidR="006D110F" w:rsidRPr="006B0934" w:rsidRDefault="006D110F" w:rsidP="00607100">
            <w:pPr>
              <w:jc w:val="both"/>
            </w:pPr>
          </w:p>
        </w:tc>
      </w:tr>
      <w:tr w:rsidR="006D110F">
        <w:tc>
          <w:tcPr>
            <w:tcW w:w="1980" w:type="dxa"/>
            <w:shd w:val="clear" w:color="auto" w:fill="auto"/>
          </w:tcPr>
          <w:p w:rsidR="006D110F" w:rsidRDefault="006D110F" w:rsidP="008D24D6">
            <w:pPr>
              <w:rPr>
                <w:b/>
                <w:i/>
              </w:rPr>
            </w:pPr>
            <w:r>
              <w:rPr>
                <w:b/>
                <w:i/>
              </w:rPr>
              <w:t>Document Imaging</w:t>
            </w:r>
          </w:p>
        </w:tc>
        <w:tc>
          <w:tcPr>
            <w:tcW w:w="7380" w:type="dxa"/>
            <w:shd w:val="clear" w:color="auto" w:fill="auto"/>
          </w:tcPr>
          <w:p w:rsidR="006D110F" w:rsidRDefault="006D110F" w:rsidP="006D110F">
            <w:pPr>
              <w:jc w:val="both"/>
            </w:pPr>
            <w:r>
              <w:t>A methodology for scanning documents on a high-speed scanner for permanent retention as an electronic document.</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Document Management System</w:t>
            </w:r>
          </w:p>
        </w:tc>
        <w:tc>
          <w:tcPr>
            <w:tcW w:w="7380" w:type="dxa"/>
            <w:shd w:val="clear" w:color="auto" w:fill="auto"/>
          </w:tcPr>
          <w:p w:rsidR="006D110F" w:rsidRDefault="006D110F" w:rsidP="006D110F">
            <w:pPr>
              <w:jc w:val="both"/>
            </w:pPr>
            <w:r>
              <w:t>A software application to receive electronically-scanned document images, store the documents in an organized file structure, store information about each document, and provide indexing and search capability for fast retrieval of documents.</w:t>
            </w:r>
          </w:p>
          <w:p w:rsidR="006D110F" w:rsidRDefault="006D110F" w:rsidP="00607100">
            <w:pPr>
              <w:jc w:val="both"/>
            </w:pPr>
          </w:p>
        </w:tc>
      </w:tr>
      <w:tr w:rsidR="006D110F">
        <w:tc>
          <w:tcPr>
            <w:tcW w:w="1980" w:type="dxa"/>
            <w:shd w:val="clear" w:color="auto" w:fill="auto"/>
          </w:tcPr>
          <w:p w:rsidR="006D110F" w:rsidRPr="002812EC" w:rsidRDefault="006D110F" w:rsidP="008D24D6">
            <w:pPr>
              <w:rPr>
                <w:b/>
                <w:i/>
              </w:rPr>
            </w:pPr>
            <w:r>
              <w:rPr>
                <w:b/>
                <w:i/>
              </w:rPr>
              <w:t>DoIT</w:t>
            </w:r>
          </w:p>
        </w:tc>
        <w:tc>
          <w:tcPr>
            <w:tcW w:w="7380" w:type="dxa"/>
            <w:shd w:val="clear" w:color="auto" w:fill="auto"/>
          </w:tcPr>
          <w:p w:rsidR="006D110F" w:rsidRDefault="006D110F" w:rsidP="00607100">
            <w:pPr>
              <w:jc w:val="both"/>
            </w:pPr>
            <w:r>
              <w:t>Department of Information Technology.</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DPID</w:t>
            </w:r>
          </w:p>
        </w:tc>
        <w:tc>
          <w:tcPr>
            <w:tcW w:w="7380" w:type="dxa"/>
            <w:shd w:val="clear" w:color="auto" w:fill="auto"/>
          </w:tcPr>
          <w:p w:rsidR="006D110F" w:rsidRDefault="006D110F" w:rsidP="006D110F">
            <w:pPr>
              <w:jc w:val="both"/>
            </w:pPr>
            <w:r>
              <w:t>Debt Placement Instance Document</w:t>
            </w:r>
            <w:r w:rsidR="007B5C00">
              <w:t>.</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DSD</w:t>
            </w:r>
          </w:p>
        </w:tc>
        <w:tc>
          <w:tcPr>
            <w:tcW w:w="7380" w:type="dxa"/>
            <w:shd w:val="clear" w:color="auto" w:fill="auto"/>
          </w:tcPr>
          <w:p w:rsidR="006D110F" w:rsidRDefault="006D110F" w:rsidP="00607100">
            <w:pPr>
              <w:jc w:val="both"/>
            </w:pPr>
            <w:r>
              <w:t>Detailed System Design.</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EDI</w:t>
            </w:r>
          </w:p>
        </w:tc>
        <w:tc>
          <w:tcPr>
            <w:tcW w:w="7380" w:type="dxa"/>
            <w:shd w:val="clear" w:color="auto" w:fill="auto"/>
          </w:tcPr>
          <w:p w:rsidR="006D110F" w:rsidRPr="00D94889" w:rsidRDefault="006D110F" w:rsidP="00607100">
            <w:pPr>
              <w:jc w:val="both"/>
            </w:pPr>
            <w:r w:rsidRPr="00D94889">
              <w:t xml:space="preserve">Electronic Data Interchange is a standard format for exchanging business data.  The standard is </w:t>
            </w:r>
            <w:smartTag w:uri="urn:schemas-microsoft-com:office:smarttags" w:element="stockticker">
              <w:r w:rsidRPr="00D94889">
                <w:t>ANSI</w:t>
              </w:r>
            </w:smartTag>
            <w:r w:rsidRPr="00D94889">
              <w:t xml:space="preserve"> X12, developed by the Data Interchange Standards Association.  </w:t>
            </w:r>
            <w:smartTag w:uri="urn:schemas-microsoft-com:office:smarttags" w:element="stockticker">
              <w:r w:rsidRPr="00D94889">
                <w:t>ANSI</w:t>
              </w:r>
            </w:smartTag>
            <w:r w:rsidRPr="00D94889">
              <w:t xml:space="preserve"> X12 is either closely coordinated with or is being merged with an international standard, EDIFACT.</w:t>
            </w:r>
          </w:p>
          <w:p w:rsidR="006D110F" w:rsidRPr="006E081C" w:rsidRDefault="006D110F" w:rsidP="00607100">
            <w:pPr>
              <w:jc w:val="both"/>
            </w:pPr>
          </w:p>
        </w:tc>
      </w:tr>
      <w:tr w:rsidR="006D110F">
        <w:tc>
          <w:tcPr>
            <w:tcW w:w="1980" w:type="dxa"/>
            <w:shd w:val="clear" w:color="auto" w:fill="auto"/>
          </w:tcPr>
          <w:p w:rsidR="006D110F" w:rsidRDefault="006D110F" w:rsidP="008D24D6">
            <w:pPr>
              <w:rPr>
                <w:b/>
                <w:i/>
              </w:rPr>
            </w:pPr>
            <w:r>
              <w:rPr>
                <w:b/>
                <w:i/>
              </w:rPr>
              <w:t>EFT</w:t>
            </w:r>
          </w:p>
        </w:tc>
        <w:tc>
          <w:tcPr>
            <w:tcW w:w="7380" w:type="dxa"/>
            <w:shd w:val="clear" w:color="auto" w:fill="auto"/>
          </w:tcPr>
          <w:p w:rsidR="006D110F" w:rsidRPr="006E081C" w:rsidRDefault="006D110F" w:rsidP="00607100">
            <w:pPr>
              <w:jc w:val="both"/>
              <w:rPr>
                <w:color w:val="000000"/>
              </w:rPr>
            </w:pPr>
            <w:r>
              <w:t>Electronic Funds Transfer – an electronic transfer of funds through a national automated clearinghouse directly to a designated account.</w:t>
            </w:r>
          </w:p>
          <w:p w:rsidR="006D110F" w:rsidRPr="00814071" w:rsidRDefault="006D110F" w:rsidP="00607100">
            <w:pPr>
              <w:jc w:val="both"/>
            </w:pPr>
          </w:p>
        </w:tc>
      </w:tr>
      <w:tr w:rsidR="006D110F">
        <w:tc>
          <w:tcPr>
            <w:tcW w:w="1980" w:type="dxa"/>
            <w:shd w:val="clear" w:color="auto" w:fill="auto"/>
          </w:tcPr>
          <w:p w:rsidR="006D110F" w:rsidRDefault="006D110F" w:rsidP="008D24D6">
            <w:pPr>
              <w:rPr>
                <w:b/>
                <w:i/>
              </w:rPr>
            </w:pPr>
            <w:r>
              <w:rPr>
                <w:b/>
                <w:i/>
              </w:rPr>
              <w:lastRenderedPageBreak/>
              <w:t>EIN</w:t>
            </w:r>
          </w:p>
        </w:tc>
        <w:tc>
          <w:tcPr>
            <w:tcW w:w="7380" w:type="dxa"/>
            <w:shd w:val="clear" w:color="auto" w:fill="auto"/>
          </w:tcPr>
          <w:p w:rsidR="006D110F" w:rsidRDefault="006D110F" w:rsidP="00607100">
            <w:pPr>
              <w:jc w:val="both"/>
            </w:pPr>
            <w:r>
              <w:t>Employer Identification Number.</w:t>
            </w:r>
          </w:p>
          <w:p w:rsidR="006D110F" w:rsidRDefault="006D110F" w:rsidP="00607100">
            <w:pPr>
              <w:jc w:val="both"/>
            </w:pPr>
          </w:p>
        </w:tc>
      </w:tr>
      <w:tr w:rsidR="006D110F">
        <w:tc>
          <w:tcPr>
            <w:tcW w:w="1980" w:type="dxa"/>
            <w:shd w:val="clear" w:color="auto" w:fill="auto"/>
          </w:tcPr>
          <w:p w:rsidR="006D110F" w:rsidRPr="002812EC" w:rsidRDefault="006D110F" w:rsidP="008D24D6">
            <w:pPr>
              <w:rPr>
                <w:b/>
                <w:i/>
              </w:rPr>
            </w:pPr>
            <w:r>
              <w:rPr>
                <w:b/>
                <w:i/>
              </w:rPr>
              <w:t>Email</w:t>
            </w:r>
          </w:p>
        </w:tc>
        <w:tc>
          <w:tcPr>
            <w:tcW w:w="7380" w:type="dxa"/>
            <w:shd w:val="clear" w:color="auto" w:fill="auto"/>
          </w:tcPr>
          <w:p w:rsidR="006D110F" w:rsidRPr="00814071" w:rsidRDefault="006D110F" w:rsidP="00607100">
            <w:pPr>
              <w:jc w:val="both"/>
              <w:rPr>
                <w:color w:val="000000"/>
              </w:rPr>
            </w:pPr>
            <w:r>
              <w:t>Electronic mail.</w:t>
            </w:r>
          </w:p>
          <w:p w:rsidR="006D110F" w:rsidRPr="006B0934" w:rsidRDefault="006D110F" w:rsidP="00607100">
            <w:pPr>
              <w:jc w:val="both"/>
            </w:pPr>
          </w:p>
        </w:tc>
      </w:tr>
      <w:tr w:rsidR="006D110F">
        <w:tc>
          <w:tcPr>
            <w:tcW w:w="1980" w:type="dxa"/>
            <w:shd w:val="clear" w:color="auto" w:fill="auto"/>
          </w:tcPr>
          <w:p w:rsidR="006D110F" w:rsidRDefault="006D110F" w:rsidP="008D24D6">
            <w:pPr>
              <w:rPr>
                <w:b/>
                <w:i/>
              </w:rPr>
            </w:pPr>
            <w:r>
              <w:rPr>
                <w:b/>
                <w:i/>
              </w:rPr>
              <w:t>ERD</w:t>
            </w:r>
          </w:p>
        </w:tc>
        <w:tc>
          <w:tcPr>
            <w:tcW w:w="7380" w:type="dxa"/>
            <w:shd w:val="clear" w:color="auto" w:fill="auto"/>
          </w:tcPr>
          <w:p w:rsidR="006D110F" w:rsidRDefault="006D110F" w:rsidP="00607100">
            <w:pPr>
              <w:jc w:val="both"/>
            </w:pPr>
            <w:r>
              <w:t>Entity Relationship Diagram.</w:t>
            </w:r>
          </w:p>
          <w:p w:rsidR="006D110F" w:rsidRDefault="006D110F" w:rsidP="00607100">
            <w:pPr>
              <w:jc w:val="both"/>
            </w:pPr>
          </w:p>
        </w:tc>
      </w:tr>
      <w:tr w:rsidR="006D110F">
        <w:tc>
          <w:tcPr>
            <w:tcW w:w="1980" w:type="dxa"/>
            <w:shd w:val="clear" w:color="auto" w:fill="auto"/>
          </w:tcPr>
          <w:p w:rsidR="006D110F" w:rsidRPr="002812EC" w:rsidRDefault="006D110F" w:rsidP="008D24D6">
            <w:pPr>
              <w:rPr>
                <w:b/>
                <w:i/>
              </w:rPr>
            </w:pPr>
            <w:r w:rsidRPr="002812EC">
              <w:rPr>
                <w:b/>
                <w:i/>
              </w:rPr>
              <w:t xml:space="preserve">Evaluation </w:t>
            </w:r>
          </w:p>
          <w:p w:rsidR="006D110F" w:rsidRPr="002812EC" w:rsidRDefault="006D110F" w:rsidP="008D24D6">
            <w:pPr>
              <w:rPr>
                <w:b/>
                <w:i/>
              </w:rPr>
            </w:pPr>
            <w:r w:rsidRPr="002812EC">
              <w:rPr>
                <w:b/>
                <w:i/>
              </w:rPr>
              <w:t>Committee</w:t>
            </w:r>
          </w:p>
        </w:tc>
        <w:tc>
          <w:tcPr>
            <w:tcW w:w="7380" w:type="dxa"/>
            <w:shd w:val="clear" w:color="auto" w:fill="auto"/>
          </w:tcPr>
          <w:p w:rsidR="006D110F" w:rsidRPr="006B0934" w:rsidRDefault="006D110F" w:rsidP="00607100">
            <w:pPr>
              <w:jc w:val="both"/>
            </w:pPr>
            <w:r w:rsidRPr="006B0934">
              <w:t xml:space="preserve">An independent committee comprised of a majority of State officers or employees established to evaluate and score proposals submitted in response to the RFP pursuant to NRS 333.335.  </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Exception</w:t>
            </w:r>
          </w:p>
        </w:tc>
        <w:tc>
          <w:tcPr>
            <w:tcW w:w="7380" w:type="dxa"/>
            <w:shd w:val="clear" w:color="auto" w:fill="auto"/>
          </w:tcPr>
          <w:p w:rsidR="006D110F" w:rsidRPr="00D94889" w:rsidRDefault="006D110F" w:rsidP="00607100">
            <w:pPr>
              <w:jc w:val="both"/>
            </w:pPr>
            <w:r w:rsidRPr="00D94889">
              <w:t>A formal objection taken to any statement/requirement identified within the RFP.</w:t>
            </w:r>
          </w:p>
          <w:p w:rsidR="006D110F" w:rsidRDefault="006D110F" w:rsidP="00607100">
            <w:pPr>
              <w:jc w:val="both"/>
            </w:pPr>
          </w:p>
        </w:tc>
      </w:tr>
      <w:tr w:rsidR="006D110F" w:rsidDel="007274F9">
        <w:tc>
          <w:tcPr>
            <w:tcW w:w="1980" w:type="dxa"/>
            <w:shd w:val="clear" w:color="auto" w:fill="auto"/>
          </w:tcPr>
          <w:p w:rsidR="006D110F" w:rsidRPr="00A1058E" w:rsidDel="007274F9" w:rsidRDefault="006D110F" w:rsidP="008D24D6">
            <w:pPr>
              <w:rPr>
                <w:b/>
                <w:i/>
              </w:rPr>
            </w:pPr>
            <w:r>
              <w:rPr>
                <w:b/>
                <w:i/>
              </w:rPr>
              <w:t>FTE</w:t>
            </w:r>
          </w:p>
        </w:tc>
        <w:tc>
          <w:tcPr>
            <w:tcW w:w="7380" w:type="dxa"/>
            <w:shd w:val="clear" w:color="auto" w:fill="auto"/>
          </w:tcPr>
          <w:p w:rsidR="006D110F" w:rsidRDefault="006D110F" w:rsidP="008D24D6">
            <w:r>
              <w:t>Full Time Equivalent.</w:t>
            </w:r>
          </w:p>
          <w:p w:rsidR="006D110F" w:rsidRPr="00FE3E34" w:rsidDel="007274F9" w:rsidRDefault="006D110F" w:rsidP="008D24D6"/>
        </w:tc>
      </w:tr>
      <w:tr w:rsidR="006D110F">
        <w:tc>
          <w:tcPr>
            <w:tcW w:w="1980" w:type="dxa"/>
            <w:shd w:val="clear" w:color="auto" w:fill="auto"/>
          </w:tcPr>
          <w:p w:rsidR="006D110F" w:rsidRDefault="006D110F" w:rsidP="008D24D6">
            <w:pPr>
              <w:rPr>
                <w:b/>
                <w:i/>
              </w:rPr>
            </w:pPr>
            <w:r>
              <w:rPr>
                <w:b/>
                <w:i/>
              </w:rPr>
              <w:t>Functional Requirements</w:t>
            </w:r>
          </w:p>
        </w:tc>
        <w:tc>
          <w:tcPr>
            <w:tcW w:w="7380" w:type="dxa"/>
            <w:shd w:val="clear" w:color="auto" w:fill="auto"/>
          </w:tcPr>
          <w:p w:rsidR="006D110F" w:rsidRPr="00D94889" w:rsidRDefault="006D110F" w:rsidP="00607100">
            <w:pPr>
              <w:jc w:val="both"/>
            </w:pPr>
            <w:r w:rsidRPr="00D94889">
              <w:t>A narrative and illustrative definition of business processes independent of any specific technology or architecture.</w:t>
            </w:r>
          </w:p>
          <w:p w:rsidR="006D110F" w:rsidRDefault="006D110F" w:rsidP="00607100">
            <w:pPr>
              <w:jc w:val="both"/>
              <w:rPr>
                <w:bCs/>
              </w:rPr>
            </w:pPr>
          </w:p>
        </w:tc>
      </w:tr>
      <w:tr w:rsidR="006D110F">
        <w:tc>
          <w:tcPr>
            <w:tcW w:w="1980" w:type="dxa"/>
            <w:shd w:val="clear" w:color="auto" w:fill="auto"/>
          </w:tcPr>
          <w:p w:rsidR="006D110F" w:rsidRDefault="006D110F" w:rsidP="008D24D6">
            <w:pPr>
              <w:rPr>
                <w:b/>
                <w:i/>
              </w:rPr>
            </w:pPr>
            <w:r>
              <w:rPr>
                <w:b/>
                <w:i/>
              </w:rPr>
              <w:t>GAAP</w:t>
            </w:r>
          </w:p>
        </w:tc>
        <w:tc>
          <w:tcPr>
            <w:tcW w:w="7380" w:type="dxa"/>
            <w:shd w:val="clear" w:color="auto" w:fill="auto"/>
          </w:tcPr>
          <w:p w:rsidR="006D110F" w:rsidRDefault="006D110F" w:rsidP="00607100">
            <w:pPr>
              <w:jc w:val="both"/>
            </w:pPr>
            <w:r>
              <w:t>Generally Accepted Accounting Principles.</w:t>
            </w:r>
          </w:p>
          <w:p w:rsidR="006D110F" w:rsidRPr="00D94889" w:rsidRDefault="006D110F" w:rsidP="00607100">
            <w:pPr>
              <w:jc w:val="both"/>
            </w:pPr>
          </w:p>
        </w:tc>
      </w:tr>
      <w:tr w:rsidR="006D110F">
        <w:tc>
          <w:tcPr>
            <w:tcW w:w="1980" w:type="dxa"/>
            <w:shd w:val="clear" w:color="auto" w:fill="auto"/>
          </w:tcPr>
          <w:p w:rsidR="006D110F" w:rsidRDefault="006D110F" w:rsidP="008D24D6">
            <w:pPr>
              <w:rPr>
                <w:b/>
                <w:i/>
              </w:rPr>
            </w:pPr>
            <w:r>
              <w:rPr>
                <w:b/>
                <w:i/>
              </w:rPr>
              <w:t>GUI</w:t>
            </w:r>
          </w:p>
        </w:tc>
        <w:tc>
          <w:tcPr>
            <w:tcW w:w="7380" w:type="dxa"/>
            <w:shd w:val="clear" w:color="auto" w:fill="auto"/>
          </w:tcPr>
          <w:p w:rsidR="006D110F" w:rsidRDefault="006D110F" w:rsidP="00607100">
            <w:pPr>
              <w:jc w:val="both"/>
            </w:pPr>
            <w:r>
              <w:t>Graphical User Interface.</w:t>
            </w:r>
          </w:p>
          <w:p w:rsidR="006D110F" w:rsidRPr="00D94889" w:rsidRDefault="006D110F" w:rsidP="00607100">
            <w:pPr>
              <w:jc w:val="both"/>
            </w:pPr>
          </w:p>
        </w:tc>
      </w:tr>
      <w:tr w:rsidR="006D110F">
        <w:tc>
          <w:tcPr>
            <w:tcW w:w="1980" w:type="dxa"/>
            <w:shd w:val="clear" w:color="auto" w:fill="auto"/>
          </w:tcPr>
          <w:p w:rsidR="006D110F" w:rsidRDefault="006D110F" w:rsidP="008D24D6">
            <w:pPr>
              <w:rPr>
                <w:b/>
                <w:i/>
              </w:rPr>
            </w:pPr>
            <w:r>
              <w:rPr>
                <w:b/>
                <w:i/>
              </w:rPr>
              <w:t>IFS</w:t>
            </w:r>
          </w:p>
        </w:tc>
        <w:tc>
          <w:tcPr>
            <w:tcW w:w="7380" w:type="dxa"/>
            <w:shd w:val="clear" w:color="auto" w:fill="auto"/>
          </w:tcPr>
          <w:p w:rsidR="006D110F" w:rsidRDefault="006D110F" w:rsidP="006D110F">
            <w:pPr>
              <w:autoSpaceDE w:val="0"/>
              <w:autoSpaceDN w:val="0"/>
              <w:adjustRightInd w:val="0"/>
              <w:jc w:val="both"/>
            </w:pPr>
            <w:r>
              <w:t>Nevada’s Integrated Financial System is the total structure of records and procedures which discover, record, classify, summarize and report information on the financial position and results of operations of the State’s funds and organization components.</w:t>
            </w:r>
          </w:p>
          <w:p w:rsidR="006D110F" w:rsidRPr="00D32852" w:rsidRDefault="006D110F" w:rsidP="00607100">
            <w:pPr>
              <w:autoSpaceDE w:val="0"/>
              <w:autoSpaceDN w:val="0"/>
              <w:adjustRightInd w:val="0"/>
              <w:jc w:val="both"/>
            </w:pPr>
          </w:p>
        </w:tc>
      </w:tr>
      <w:tr w:rsidR="006D110F">
        <w:tc>
          <w:tcPr>
            <w:tcW w:w="1980" w:type="dxa"/>
            <w:shd w:val="clear" w:color="auto" w:fill="auto"/>
          </w:tcPr>
          <w:p w:rsidR="006D110F" w:rsidRDefault="006D110F" w:rsidP="008D24D6">
            <w:pPr>
              <w:rPr>
                <w:b/>
                <w:i/>
              </w:rPr>
            </w:pPr>
            <w:r>
              <w:rPr>
                <w:b/>
                <w:i/>
              </w:rPr>
              <w:t>Instance Document</w:t>
            </w:r>
          </w:p>
        </w:tc>
        <w:tc>
          <w:tcPr>
            <w:tcW w:w="7380" w:type="dxa"/>
            <w:shd w:val="clear" w:color="auto" w:fill="auto"/>
          </w:tcPr>
          <w:p w:rsidR="006D110F" w:rsidRDefault="006D110F" w:rsidP="006D110F">
            <w:pPr>
              <w:autoSpaceDE w:val="0"/>
              <w:autoSpaceDN w:val="0"/>
              <w:adjustRightInd w:val="0"/>
              <w:jc w:val="both"/>
            </w:pPr>
            <w:r>
              <w:t>An XML document containing XBRL elements.  The financial statements of an organization, or any part thereof, expressed in XBRL, would be an instance document, as would an HTML file that had various XBRL items embedded in it.</w:t>
            </w:r>
          </w:p>
          <w:p w:rsidR="006D110F" w:rsidRPr="00D32852" w:rsidRDefault="006D110F" w:rsidP="00607100">
            <w:pPr>
              <w:autoSpaceDE w:val="0"/>
              <w:autoSpaceDN w:val="0"/>
              <w:adjustRightInd w:val="0"/>
              <w:jc w:val="both"/>
            </w:pPr>
          </w:p>
        </w:tc>
      </w:tr>
      <w:tr w:rsidR="006D110F">
        <w:tc>
          <w:tcPr>
            <w:tcW w:w="1980" w:type="dxa"/>
            <w:shd w:val="clear" w:color="auto" w:fill="auto"/>
          </w:tcPr>
          <w:p w:rsidR="006D110F" w:rsidRPr="002812EC" w:rsidRDefault="006D110F" w:rsidP="008D24D6">
            <w:pPr>
              <w:rPr>
                <w:b/>
                <w:i/>
              </w:rPr>
            </w:pPr>
            <w:r>
              <w:rPr>
                <w:b/>
                <w:i/>
              </w:rPr>
              <w:t>Interoperability</w:t>
            </w:r>
          </w:p>
        </w:tc>
        <w:tc>
          <w:tcPr>
            <w:tcW w:w="7380" w:type="dxa"/>
            <w:shd w:val="clear" w:color="auto" w:fill="auto"/>
          </w:tcPr>
          <w:p w:rsidR="006D110F" w:rsidRPr="00D32852" w:rsidRDefault="006D110F" w:rsidP="00607100">
            <w:pPr>
              <w:autoSpaceDE w:val="0"/>
              <w:autoSpaceDN w:val="0"/>
              <w:adjustRightInd w:val="0"/>
              <w:jc w:val="both"/>
            </w:pPr>
            <w:r w:rsidRPr="00D32852">
              <w:t xml:space="preserve">The ability to exchange and use information (usually in a large heterogeneous network made up of several local area networks). </w:t>
            </w:r>
            <w:r>
              <w:t xml:space="preserve"> </w:t>
            </w:r>
            <w:r w:rsidRPr="00D32852">
              <w:t>Interoperable systems reflect the ability of software and hardware on multiple machines from multiple vendors to communicate.</w:t>
            </w:r>
          </w:p>
          <w:p w:rsidR="006D110F" w:rsidRPr="008D24D6" w:rsidRDefault="006D110F" w:rsidP="006510A8">
            <w:pPr>
              <w:pStyle w:val="Level3notTOC"/>
            </w:pPr>
          </w:p>
        </w:tc>
      </w:tr>
      <w:tr w:rsidR="006D110F">
        <w:tc>
          <w:tcPr>
            <w:tcW w:w="1980" w:type="dxa"/>
            <w:shd w:val="clear" w:color="auto" w:fill="auto"/>
          </w:tcPr>
          <w:p w:rsidR="006D110F" w:rsidRDefault="006D110F" w:rsidP="008D24D6">
            <w:pPr>
              <w:rPr>
                <w:b/>
                <w:i/>
              </w:rPr>
            </w:pPr>
            <w:r>
              <w:rPr>
                <w:b/>
                <w:i/>
              </w:rPr>
              <w:t>JAD</w:t>
            </w:r>
          </w:p>
        </w:tc>
        <w:tc>
          <w:tcPr>
            <w:tcW w:w="7380" w:type="dxa"/>
            <w:shd w:val="clear" w:color="auto" w:fill="auto"/>
          </w:tcPr>
          <w:p w:rsidR="006D110F" w:rsidRDefault="006D110F" w:rsidP="00607100">
            <w:pPr>
              <w:autoSpaceDE w:val="0"/>
              <w:autoSpaceDN w:val="0"/>
              <w:adjustRightInd w:val="0"/>
              <w:jc w:val="both"/>
            </w:pPr>
            <w:r>
              <w:t>Joint Application Development.</w:t>
            </w:r>
          </w:p>
          <w:p w:rsidR="006D110F" w:rsidRPr="00D32852" w:rsidRDefault="006D110F" w:rsidP="00607100">
            <w:pPr>
              <w:autoSpaceDE w:val="0"/>
              <w:autoSpaceDN w:val="0"/>
              <w:adjustRightInd w:val="0"/>
              <w:jc w:val="both"/>
            </w:pPr>
          </w:p>
        </w:tc>
      </w:tr>
      <w:tr w:rsidR="006D110F">
        <w:tc>
          <w:tcPr>
            <w:tcW w:w="1980" w:type="dxa"/>
            <w:shd w:val="clear" w:color="auto" w:fill="auto"/>
          </w:tcPr>
          <w:p w:rsidR="006D110F" w:rsidRDefault="006D110F" w:rsidP="008D24D6">
            <w:pPr>
              <w:rPr>
                <w:b/>
                <w:i/>
              </w:rPr>
            </w:pPr>
            <w:r>
              <w:rPr>
                <w:b/>
                <w:i/>
              </w:rPr>
              <w:t xml:space="preserve">Journal Voucher </w:t>
            </w:r>
          </w:p>
        </w:tc>
        <w:tc>
          <w:tcPr>
            <w:tcW w:w="7380" w:type="dxa"/>
            <w:shd w:val="clear" w:color="auto" w:fill="auto"/>
          </w:tcPr>
          <w:p w:rsidR="006D110F" w:rsidRDefault="006D110F" w:rsidP="006D110F">
            <w:pPr>
              <w:autoSpaceDE w:val="0"/>
              <w:autoSpaceDN w:val="0"/>
              <w:adjustRightInd w:val="0"/>
              <w:jc w:val="both"/>
            </w:pPr>
            <w:r>
              <w:t>A financial transaction document utilized to modify details of an original document.  May or may not include credit and/or debit financial elements.</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JV</w:t>
            </w:r>
          </w:p>
        </w:tc>
        <w:tc>
          <w:tcPr>
            <w:tcW w:w="7380" w:type="dxa"/>
            <w:shd w:val="clear" w:color="auto" w:fill="auto"/>
          </w:tcPr>
          <w:p w:rsidR="006D110F" w:rsidRDefault="006D110F" w:rsidP="006D110F">
            <w:pPr>
              <w:jc w:val="both"/>
            </w:pPr>
            <w:r>
              <w:t>A Journal Voucher.</w:t>
            </w:r>
          </w:p>
          <w:p w:rsidR="006D110F" w:rsidRDefault="006D110F" w:rsidP="00607100">
            <w:pPr>
              <w:jc w:val="both"/>
            </w:pPr>
          </w:p>
        </w:tc>
      </w:tr>
      <w:tr w:rsidR="006D110F">
        <w:tc>
          <w:tcPr>
            <w:tcW w:w="1980" w:type="dxa"/>
            <w:shd w:val="clear" w:color="auto" w:fill="auto"/>
          </w:tcPr>
          <w:p w:rsidR="006D110F" w:rsidRPr="00A1058E" w:rsidRDefault="006D110F" w:rsidP="008D24D6">
            <w:pPr>
              <w:rPr>
                <w:b/>
                <w:i/>
              </w:rPr>
            </w:pPr>
            <w:r>
              <w:rPr>
                <w:b/>
                <w:i/>
              </w:rPr>
              <w:t>Key Personnel</w:t>
            </w:r>
          </w:p>
        </w:tc>
        <w:tc>
          <w:tcPr>
            <w:tcW w:w="7380" w:type="dxa"/>
            <w:shd w:val="clear" w:color="auto" w:fill="auto"/>
          </w:tcPr>
          <w:p w:rsidR="006D110F" w:rsidRPr="00D94889" w:rsidRDefault="006D110F" w:rsidP="00607100">
            <w:pPr>
              <w:jc w:val="both"/>
            </w:pPr>
            <w:r>
              <w:t>Vendor</w:t>
            </w:r>
            <w:r w:rsidRPr="00D94889">
              <w:t xml:space="preserve"> staff responsible for oversight of work during the life of the project and for deliverables.</w:t>
            </w:r>
          </w:p>
          <w:p w:rsidR="006D110F" w:rsidRDefault="006D110F" w:rsidP="00607100">
            <w:pPr>
              <w:jc w:val="both"/>
              <w:rPr>
                <w:bCs/>
              </w:rPr>
            </w:pPr>
          </w:p>
        </w:tc>
      </w:tr>
      <w:tr w:rsidR="006D110F">
        <w:tc>
          <w:tcPr>
            <w:tcW w:w="1980" w:type="dxa"/>
            <w:shd w:val="clear" w:color="auto" w:fill="auto"/>
          </w:tcPr>
          <w:p w:rsidR="006D110F" w:rsidRPr="00A1058E" w:rsidRDefault="006D110F" w:rsidP="008D24D6">
            <w:pPr>
              <w:rPr>
                <w:b/>
                <w:i/>
              </w:rPr>
            </w:pPr>
            <w:r>
              <w:rPr>
                <w:b/>
                <w:i/>
              </w:rPr>
              <w:t>LAN</w:t>
            </w:r>
          </w:p>
        </w:tc>
        <w:tc>
          <w:tcPr>
            <w:tcW w:w="7380" w:type="dxa"/>
            <w:shd w:val="clear" w:color="auto" w:fill="auto"/>
          </w:tcPr>
          <w:p w:rsidR="006D110F" w:rsidRDefault="006D110F" w:rsidP="00607100">
            <w:pPr>
              <w:jc w:val="both"/>
            </w:pPr>
            <w:r>
              <w:t>Local Area Network.</w:t>
            </w:r>
          </w:p>
          <w:p w:rsidR="006D110F" w:rsidRPr="00FE3E34" w:rsidRDefault="006D110F" w:rsidP="00607100">
            <w:pPr>
              <w:jc w:val="both"/>
            </w:pPr>
          </w:p>
        </w:tc>
      </w:tr>
      <w:tr w:rsidR="006D110F">
        <w:tc>
          <w:tcPr>
            <w:tcW w:w="1980" w:type="dxa"/>
            <w:shd w:val="clear" w:color="auto" w:fill="auto"/>
          </w:tcPr>
          <w:p w:rsidR="006D110F" w:rsidRDefault="006D110F" w:rsidP="008D24D6">
            <w:pPr>
              <w:rPr>
                <w:b/>
                <w:i/>
              </w:rPr>
            </w:pPr>
            <w:r>
              <w:rPr>
                <w:b/>
                <w:i/>
              </w:rPr>
              <w:lastRenderedPageBreak/>
              <w:t>LCB</w:t>
            </w:r>
          </w:p>
        </w:tc>
        <w:tc>
          <w:tcPr>
            <w:tcW w:w="7380" w:type="dxa"/>
            <w:shd w:val="clear" w:color="auto" w:fill="auto"/>
          </w:tcPr>
          <w:p w:rsidR="006D110F" w:rsidRDefault="006D110F" w:rsidP="00607100">
            <w:pPr>
              <w:jc w:val="both"/>
            </w:pPr>
            <w:r>
              <w:t>Legislative Counsel Bureau.</w:t>
            </w:r>
          </w:p>
          <w:p w:rsidR="006D110F" w:rsidRDefault="006D110F" w:rsidP="00607100">
            <w:pPr>
              <w:jc w:val="both"/>
            </w:pPr>
          </w:p>
        </w:tc>
      </w:tr>
      <w:tr w:rsidR="006D110F">
        <w:tc>
          <w:tcPr>
            <w:tcW w:w="1980" w:type="dxa"/>
            <w:shd w:val="clear" w:color="auto" w:fill="auto"/>
          </w:tcPr>
          <w:p w:rsidR="006D110F" w:rsidRPr="002812EC" w:rsidRDefault="006D110F" w:rsidP="008D24D6">
            <w:pPr>
              <w:rPr>
                <w:b/>
                <w:i/>
              </w:rPr>
            </w:pPr>
            <w:r w:rsidRPr="002812EC">
              <w:rPr>
                <w:b/>
                <w:i/>
              </w:rPr>
              <w:t>LOI</w:t>
            </w:r>
          </w:p>
        </w:tc>
        <w:tc>
          <w:tcPr>
            <w:tcW w:w="7380" w:type="dxa"/>
            <w:shd w:val="clear" w:color="auto" w:fill="auto"/>
          </w:tcPr>
          <w:p w:rsidR="006D110F" w:rsidRPr="008D24D6" w:rsidRDefault="006D110F" w:rsidP="00607100">
            <w:pPr>
              <w:jc w:val="both"/>
            </w:pPr>
            <w:r w:rsidRPr="008D24D6">
              <w:t xml:space="preserve">Letter of Intent - notification of the State’s intent to award a contract to a vendor, pending successful negotiations; all information remains confidential until the issuance of the formal notice of award.  </w:t>
            </w:r>
          </w:p>
          <w:p w:rsidR="006D110F" w:rsidRDefault="006D110F" w:rsidP="00607100">
            <w:pPr>
              <w:jc w:val="both"/>
            </w:pPr>
          </w:p>
        </w:tc>
      </w:tr>
      <w:tr w:rsidR="006D110F">
        <w:tc>
          <w:tcPr>
            <w:tcW w:w="1980" w:type="dxa"/>
            <w:shd w:val="clear" w:color="auto" w:fill="auto"/>
          </w:tcPr>
          <w:p w:rsidR="006D110F" w:rsidRPr="002812EC" w:rsidRDefault="006D110F" w:rsidP="008D24D6">
            <w:pPr>
              <w:rPr>
                <w:b/>
                <w:i/>
              </w:rPr>
            </w:pPr>
            <w:r>
              <w:rPr>
                <w:b/>
                <w:i/>
              </w:rPr>
              <w:t>May</w:t>
            </w:r>
          </w:p>
        </w:tc>
        <w:tc>
          <w:tcPr>
            <w:tcW w:w="7380" w:type="dxa"/>
            <w:shd w:val="clear" w:color="auto" w:fill="auto"/>
          </w:tcPr>
          <w:p w:rsidR="006D110F" w:rsidRPr="006B0934" w:rsidRDefault="006D110F" w:rsidP="00280C57">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MS</w:t>
            </w:r>
          </w:p>
        </w:tc>
        <w:tc>
          <w:tcPr>
            <w:tcW w:w="7380" w:type="dxa"/>
            <w:shd w:val="clear" w:color="auto" w:fill="auto"/>
          </w:tcPr>
          <w:p w:rsidR="006D110F" w:rsidRDefault="006D110F" w:rsidP="00607100">
            <w:pPr>
              <w:jc w:val="both"/>
            </w:pPr>
            <w:r>
              <w:t>Microsoft.</w:t>
            </w:r>
          </w:p>
          <w:p w:rsidR="006D110F" w:rsidRDefault="006D110F" w:rsidP="00607100">
            <w:pPr>
              <w:jc w:val="both"/>
            </w:pPr>
          </w:p>
        </w:tc>
      </w:tr>
      <w:tr w:rsidR="006D110F">
        <w:tc>
          <w:tcPr>
            <w:tcW w:w="1980" w:type="dxa"/>
            <w:shd w:val="clear" w:color="auto" w:fill="auto"/>
          </w:tcPr>
          <w:p w:rsidR="006D110F" w:rsidRDefault="006D110F" w:rsidP="008D24D6">
            <w:pPr>
              <w:rPr>
                <w:b/>
                <w:i/>
              </w:rPr>
            </w:pPr>
            <w:r>
              <w:rPr>
                <w:b/>
                <w:i/>
              </w:rPr>
              <w:t>Must</w:t>
            </w:r>
          </w:p>
        </w:tc>
        <w:tc>
          <w:tcPr>
            <w:tcW w:w="7380" w:type="dxa"/>
            <w:shd w:val="clear" w:color="auto" w:fill="auto"/>
          </w:tcPr>
          <w:p w:rsidR="006D110F" w:rsidRDefault="006D110F" w:rsidP="00607100">
            <w:pPr>
              <w:jc w:val="both"/>
            </w:pPr>
            <w:r>
              <w:t>Indicates a mandatory requirement.  Failure to meet a mandatory requirement may result in the rejection of a proposal as non-responsive.</w:t>
            </w:r>
          </w:p>
          <w:p w:rsidR="006D110F" w:rsidRDefault="006D110F" w:rsidP="00607100">
            <w:pPr>
              <w:jc w:val="both"/>
            </w:pPr>
          </w:p>
        </w:tc>
      </w:tr>
      <w:tr w:rsidR="006D110F">
        <w:tc>
          <w:tcPr>
            <w:tcW w:w="1980" w:type="dxa"/>
            <w:shd w:val="clear" w:color="auto" w:fill="auto"/>
          </w:tcPr>
          <w:p w:rsidR="006D110F" w:rsidRPr="002812EC" w:rsidRDefault="006D110F" w:rsidP="008D24D6">
            <w:pPr>
              <w:rPr>
                <w:b/>
                <w:i/>
              </w:rPr>
            </w:pPr>
            <w:r w:rsidRPr="002812EC">
              <w:rPr>
                <w:b/>
                <w:i/>
              </w:rPr>
              <w:t>NAC</w:t>
            </w:r>
          </w:p>
        </w:tc>
        <w:tc>
          <w:tcPr>
            <w:tcW w:w="7380" w:type="dxa"/>
            <w:shd w:val="clear" w:color="auto" w:fill="auto"/>
          </w:tcPr>
          <w:p w:rsidR="006D110F" w:rsidRPr="00D94889" w:rsidRDefault="006D110F" w:rsidP="00314B19">
            <w:pPr>
              <w:jc w:val="both"/>
            </w:pPr>
            <w:smartTag w:uri="urn:schemas-microsoft-com:office:smarttags" w:element="place">
              <w:smartTag w:uri="urn:schemas-microsoft-com:office:smarttags" w:element="State">
                <w:r w:rsidRPr="006B0934">
                  <w:t>Nevada</w:t>
                </w:r>
              </w:smartTag>
            </w:smartTag>
            <w:r w:rsidRPr="006B0934">
              <w:t xml:space="preserve"> Administrative Code</w:t>
            </w:r>
            <w:r>
              <w:t xml:space="preserve"> –</w:t>
            </w:r>
            <w:r w:rsidRPr="00D94889">
              <w:t xml:space="preserve">All applicable NAC documentation may be reviewed via the internet at:  </w:t>
            </w:r>
            <w:hyperlink r:id="rId12" w:history="1">
              <w:r w:rsidRPr="00D94889">
                <w:rPr>
                  <w:rStyle w:val="Hyperlink"/>
                  <w:b/>
                </w:rPr>
                <w:t>www.leg.state.nv.us</w:t>
              </w:r>
            </w:hyperlink>
          </w:p>
          <w:p w:rsidR="006D110F" w:rsidRPr="006B0934" w:rsidRDefault="006D110F" w:rsidP="00607100">
            <w:pPr>
              <w:jc w:val="both"/>
            </w:pPr>
          </w:p>
        </w:tc>
      </w:tr>
      <w:tr w:rsidR="006D110F">
        <w:tc>
          <w:tcPr>
            <w:tcW w:w="1980" w:type="dxa"/>
            <w:shd w:val="clear" w:color="auto" w:fill="auto"/>
          </w:tcPr>
          <w:p w:rsidR="006D110F" w:rsidRPr="002812EC" w:rsidRDefault="006D110F" w:rsidP="008D24D6">
            <w:pPr>
              <w:rPr>
                <w:b/>
                <w:i/>
              </w:rPr>
            </w:pPr>
            <w:r>
              <w:rPr>
                <w:b/>
                <w:i/>
              </w:rPr>
              <w:t>NOA</w:t>
            </w:r>
          </w:p>
        </w:tc>
        <w:tc>
          <w:tcPr>
            <w:tcW w:w="7380" w:type="dxa"/>
            <w:shd w:val="clear" w:color="auto" w:fill="auto"/>
          </w:tcPr>
          <w:p w:rsidR="006D110F" w:rsidRDefault="006D110F" w:rsidP="00314B19">
            <w:pPr>
              <w:jc w:val="both"/>
            </w:pPr>
            <w:r>
              <w:t>Notice of Award – formal notification of the State’s decision to award a contract, pending Board of Examiners’ approval of said contract, any non-confidential information becomes available upon written request.</w:t>
            </w:r>
          </w:p>
          <w:p w:rsidR="006D110F" w:rsidRPr="006B0934" w:rsidRDefault="006D110F" w:rsidP="00314B19">
            <w:pPr>
              <w:jc w:val="both"/>
            </w:pPr>
          </w:p>
        </w:tc>
      </w:tr>
      <w:tr w:rsidR="006D110F">
        <w:tc>
          <w:tcPr>
            <w:tcW w:w="1980" w:type="dxa"/>
            <w:shd w:val="clear" w:color="auto" w:fill="auto"/>
          </w:tcPr>
          <w:p w:rsidR="006D110F" w:rsidRPr="002812EC" w:rsidRDefault="006D110F" w:rsidP="008D24D6">
            <w:pPr>
              <w:rPr>
                <w:b/>
                <w:i/>
              </w:rPr>
            </w:pPr>
            <w:r w:rsidRPr="002812EC">
              <w:rPr>
                <w:b/>
                <w:i/>
              </w:rPr>
              <w:t>NRS</w:t>
            </w:r>
          </w:p>
        </w:tc>
        <w:tc>
          <w:tcPr>
            <w:tcW w:w="7380" w:type="dxa"/>
            <w:shd w:val="clear" w:color="auto" w:fill="auto"/>
          </w:tcPr>
          <w:p w:rsidR="006D110F" w:rsidRDefault="006D110F" w:rsidP="00314B19">
            <w:pPr>
              <w:jc w:val="both"/>
            </w:pPr>
            <w:smartTag w:uri="urn:schemas-microsoft-com:office:smarttags" w:element="place">
              <w:smartTag w:uri="urn:schemas-microsoft-com:office:smarttags" w:element="State">
                <w:r w:rsidRPr="006B0934">
                  <w:t>Nevada</w:t>
                </w:r>
              </w:smartTag>
            </w:smartTag>
            <w:r w:rsidRPr="006B0934">
              <w:t xml:space="preserve"> Revised Statutes</w:t>
            </w:r>
            <w:r>
              <w:t xml:space="preserve"> – </w:t>
            </w:r>
            <w:r w:rsidRPr="00D94889">
              <w:t xml:space="preserve">All applicable NRS documentation may be </w:t>
            </w:r>
            <w:r w:rsidRPr="00314B19">
              <w:t>reviewed</w:t>
            </w:r>
            <w:r w:rsidRPr="00D94889">
              <w:t xml:space="preserve"> via the internet at:  </w:t>
            </w:r>
            <w:hyperlink r:id="rId13" w:history="1">
              <w:r w:rsidRPr="00D94889">
                <w:rPr>
                  <w:rStyle w:val="Hyperlink"/>
                  <w:b/>
                </w:rPr>
                <w:t>www.leg.state.nv.us</w:t>
              </w:r>
            </w:hyperlink>
            <w:r>
              <w:t>.</w:t>
            </w:r>
          </w:p>
          <w:p w:rsidR="006D110F" w:rsidRPr="006B0934" w:rsidRDefault="006D110F" w:rsidP="00607100">
            <w:pPr>
              <w:jc w:val="both"/>
            </w:pPr>
          </w:p>
        </w:tc>
      </w:tr>
      <w:tr w:rsidR="006D110F">
        <w:tc>
          <w:tcPr>
            <w:tcW w:w="1980" w:type="dxa"/>
            <w:shd w:val="clear" w:color="auto" w:fill="auto"/>
          </w:tcPr>
          <w:p w:rsidR="006D110F" w:rsidRPr="00C0393F" w:rsidRDefault="006D110F" w:rsidP="008D24D6">
            <w:pPr>
              <w:rPr>
                <w:b/>
                <w:i/>
              </w:rPr>
            </w:pPr>
            <w:r w:rsidRPr="00C0393F">
              <w:rPr>
                <w:b/>
                <w:i/>
              </w:rPr>
              <w:t>Open Systems</w:t>
            </w:r>
          </w:p>
        </w:tc>
        <w:tc>
          <w:tcPr>
            <w:tcW w:w="7380" w:type="dxa"/>
            <w:shd w:val="clear" w:color="auto" w:fill="auto"/>
          </w:tcPr>
          <w:p w:rsidR="006D110F" w:rsidRPr="00C0393F" w:rsidRDefault="006D110F" w:rsidP="00607100">
            <w:pPr>
              <w:autoSpaceDE w:val="0"/>
              <w:autoSpaceDN w:val="0"/>
              <w:adjustRightInd w:val="0"/>
              <w:jc w:val="both"/>
            </w:pPr>
            <w:r w:rsidRPr="00C0393F">
              <w:rPr>
                <w:bCs/>
              </w:rPr>
              <w:t>Computer systems that provide some combination of interoperability</w:t>
            </w:r>
            <w:r>
              <w:rPr>
                <w:bCs/>
              </w:rPr>
              <w:t>,</w:t>
            </w:r>
            <w:r w:rsidRPr="00C0393F">
              <w:rPr>
                <w:bCs/>
              </w:rPr>
              <w:t xml:space="preserve"> portability and open software standards.</w:t>
            </w:r>
          </w:p>
          <w:p w:rsidR="006D110F" w:rsidRPr="00C0393F" w:rsidRDefault="006D110F" w:rsidP="00607100">
            <w:pPr>
              <w:jc w:val="both"/>
            </w:pPr>
          </w:p>
        </w:tc>
      </w:tr>
      <w:tr w:rsidR="006D110F">
        <w:tc>
          <w:tcPr>
            <w:tcW w:w="1980" w:type="dxa"/>
            <w:shd w:val="clear" w:color="auto" w:fill="auto"/>
          </w:tcPr>
          <w:p w:rsidR="006D110F" w:rsidRPr="00C0393F" w:rsidRDefault="006D110F" w:rsidP="008D24D6">
            <w:pPr>
              <w:rPr>
                <w:b/>
                <w:i/>
              </w:rPr>
            </w:pPr>
            <w:r>
              <w:rPr>
                <w:b/>
                <w:i/>
              </w:rPr>
              <w:t>Pacific Time</w:t>
            </w:r>
          </w:p>
        </w:tc>
        <w:tc>
          <w:tcPr>
            <w:tcW w:w="7380" w:type="dxa"/>
            <w:shd w:val="clear" w:color="auto" w:fill="auto"/>
          </w:tcPr>
          <w:p w:rsidR="006D110F" w:rsidRDefault="006D110F" w:rsidP="009B2B0B">
            <w:pPr>
              <w:jc w:val="both"/>
            </w:pPr>
            <w:r>
              <w:t>Unless otherwise stated, all references to time in this RFP and any subsequent contract are understood to be Pacific Time.</w:t>
            </w:r>
          </w:p>
          <w:p w:rsidR="006D110F" w:rsidRPr="00C0393F" w:rsidRDefault="006D110F" w:rsidP="009B2B0B">
            <w:pPr>
              <w:jc w:val="both"/>
              <w:rPr>
                <w:bCs/>
              </w:rPr>
            </w:pPr>
          </w:p>
        </w:tc>
      </w:tr>
      <w:tr w:rsidR="00D2120B">
        <w:tc>
          <w:tcPr>
            <w:tcW w:w="1980" w:type="dxa"/>
            <w:shd w:val="clear" w:color="auto" w:fill="auto"/>
          </w:tcPr>
          <w:p w:rsidR="00D2120B" w:rsidRDefault="00D2120B" w:rsidP="008D24D6">
            <w:pPr>
              <w:rPr>
                <w:b/>
                <w:i/>
              </w:rPr>
            </w:pPr>
            <w:r>
              <w:rPr>
                <w:b/>
                <w:i/>
              </w:rPr>
              <w:t>Payment Voucher</w:t>
            </w:r>
          </w:p>
        </w:tc>
        <w:tc>
          <w:tcPr>
            <w:tcW w:w="7380" w:type="dxa"/>
            <w:shd w:val="clear" w:color="auto" w:fill="auto"/>
          </w:tcPr>
          <w:p w:rsidR="00D2120B" w:rsidRDefault="00D2120B" w:rsidP="00C525DE">
            <w:pPr>
              <w:jc w:val="both"/>
            </w:pPr>
            <w:r>
              <w:t>A financial debit transaction document to record the payment of cash or cash-equivalents.</w:t>
            </w:r>
          </w:p>
          <w:p w:rsidR="00D2120B" w:rsidRDefault="00D2120B" w:rsidP="00607100">
            <w:pPr>
              <w:jc w:val="both"/>
            </w:pPr>
          </w:p>
        </w:tc>
      </w:tr>
      <w:tr w:rsidR="00D2120B">
        <w:tc>
          <w:tcPr>
            <w:tcW w:w="1980" w:type="dxa"/>
            <w:shd w:val="clear" w:color="auto" w:fill="auto"/>
          </w:tcPr>
          <w:p w:rsidR="00D2120B" w:rsidRDefault="00D2120B" w:rsidP="008D24D6">
            <w:pPr>
              <w:rPr>
                <w:b/>
                <w:i/>
              </w:rPr>
            </w:pPr>
            <w:r>
              <w:rPr>
                <w:b/>
                <w:i/>
              </w:rPr>
              <w:t>PC</w:t>
            </w:r>
          </w:p>
        </w:tc>
        <w:tc>
          <w:tcPr>
            <w:tcW w:w="7380" w:type="dxa"/>
            <w:shd w:val="clear" w:color="auto" w:fill="auto"/>
          </w:tcPr>
          <w:p w:rsidR="00D2120B" w:rsidRDefault="00D2120B" w:rsidP="00607100">
            <w:pPr>
              <w:jc w:val="both"/>
            </w:pPr>
            <w:r>
              <w:t>Personal computer.</w:t>
            </w:r>
          </w:p>
          <w:p w:rsidR="00D2120B" w:rsidRPr="00ED463E" w:rsidRDefault="00D2120B" w:rsidP="00607100">
            <w:pPr>
              <w:jc w:val="both"/>
            </w:pPr>
          </w:p>
        </w:tc>
      </w:tr>
      <w:tr w:rsidR="00D2120B">
        <w:tc>
          <w:tcPr>
            <w:tcW w:w="1980" w:type="dxa"/>
            <w:shd w:val="clear" w:color="auto" w:fill="auto"/>
          </w:tcPr>
          <w:p w:rsidR="00D2120B" w:rsidRDefault="00D2120B" w:rsidP="008D24D6">
            <w:pPr>
              <w:rPr>
                <w:b/>
                <w:i/>
              </w:rPr>
            </w:pPr>
            <w:r>
              <w:rPr>
                <w:b/>
                <w:i/>
              </w:rPr>
              <w:t>POC</w:t>
            </w:r>
          </w:p>
        </w:tc>
        <w:tc>
          <w:tcPr>
            <w:tcW w:w="7380" w:type="dxa"/>
            <w:shd w:val="clear" w:color="auto" w:fill="auto"/>
          </w:tcPr>
          <w:p w:rsidR="00D2120B" w:rsidRDefault="00D2120B" w:rsidP="00607100">
            <w:pPr>
              <w:jc w:val="both"/>
            </w:pPr>
            <w:r>
              <w:t>Proof of Concept.</w:t>
            </w:r>
          </w:p>
          <w:p w:rsidR="00D2120B" w:rsidRDefault="00D2120B" w:rsidP="00607100">
            <w:pPr>
              <w:jc w:val="both"/>
            </w:pPr>
          </w:p>
        </w:tc>
      </w:tr>
      <w:tr w:rsidR="00D2120B">
        <w:tc>
          <w:tcPr>
            <w:tcW w:w="1980" w:type="dxa"/>
            <w:shd w:val="clear" w:color="auto" w:fill="auto"/>
          </w:tcPr>
          <w:p w:rsidR="00D2120B" w:rsidRPr="002812EC" w:rsidRDefault="00D2120B" w:rsidP="008D24D6">
            <w:pPr>
              <w:rPr>
                <w:b/>
                <w:i/>
              </w:rPr>
            </w:pPr>
            <w:r>
              <w:rPr>
                <w:b/>
                <w:i/>
              </w:rPr>
              <w:t>Prime Contractor</w:t>
            </w:r>
          </w:p>
        </w:tc>
        <w:tc>
          <w:tcPr>
            <w:tcW w:w="7380" w:type="dxa"/>
            <w:shd w:val="clear" w:color="auto" w:fill="auto"/>
          </w:tcPr>
          <w:p w:rsidR="00D2120B" w:rsidRPr="00D94889" w:rsidRDefault="00D2120B" w:rsidP="00607100">
            <w:pPr>
              <w:jc w:val="both"/>
            </w:pPr>
            <w:r w:rsidRPr="00D94889">
              <w:t xml:space="preserve">The prime contractor has full responsibility for coordinating and controlling all aspects of the project, including support to be </w:t>
            </w:r>
            <w:r w:rsidRPr="00607100">
              <w:t>provided</w:t>
            </w:r>
            <w:r w:rsidRPr="00D94889">
              <w:t xml:space="preserve"> by any subcontractor(s).  The prime contractor will be the sole point of contact with the State relative to contract performance.  If this project involves the use of one or more program products proprietary to another supplier, the prime contractor will be responsible for acquiring a license for the State’s use of such program products.</w:t>
            </w:r>
          </w:p>
          <w:p w:rsidR="00D2120B" w:rsidRPr="006B0934" w:rsidRDefault="00D2120B" w:rsidP="00607100">
            <w:pPr>
              <w:jc w:val="both"/>
            </w:pPr>
          </w:p>
        </w:tc>
      </w:tr>
      <w:tr w:rsidR="00D2120B">
        <w:tc>
          <w:tcPr>
            <w:tcW w:w="1980" w:type="dxa"/>
            <w:shd w:val="clear" w:color="auto" w:fill="auto"/>
          </w:tcPr>
          <w:p w:rsidR="00D2120B" w:rsidRPr="002812EC" w:rsidRDefault="00D2120B" w:rsidP="008D24D6">
            <w:pPr>
              <w:rPr>
                <w:b/>
                <w:i/>
              </w:rPr>
            </w:pPr>
            <w:r>
              <w:rPr>
                <w:b/>
                <w:i/>
              </w:rPr>
              <w:t>Production Environment</w:t>
            </w:r>
          </w:p>
        </w:tc>
        <w:tc>
          <w:tcPr>
            <w:tcW w:w="7380" w:type="dxa"/>
            <w:shd w:val="clear" w:color="auto" w:fill="auto"/>
          </w:tcPr>
          <w:p w:rsidR="00D2120B" w:rsidRPr="00D94889" w:rsidRDefault="00D2120B" w:rsidP="00607100">
            <w:pPr>
              <w:jc w:val="both"/>
            </w:pPr>
            <w:r w:rsidRPr="00D94889">
              <w:t xml:space="preserve">A computer system, communications capability and applications software that facilitates ongoing business operations.  New hardware/software is </w:t>
            </w:r>
            <w:r w:rsidRPr="00D94889">
              <w:lastRenderedPageBreak/>
              <w:t>not introduced into a production environment until it is fully tested and accepted by the State.</w:t>
            </w:r>
          </w:p>
          <w:p w:rsidR="00D2120B" w:rsidRPr="006B0934" w:rsidRDefault="00D2120B" w:rsidP="00607100">
            <w:pPr>
              <w:jc w:val="both"/>
            </w:pPr>
          </w:p>
        </w:tc>
      </w:tr>
      <w:tr w:rsidR="00D2120B">
        <w:tc>
          <w:tcPr>
            <w:tcW w:w="1980" w:type="dxa"/>
            <w:shd w:val="clear" w:color="auto" w:fill="auto"/>
          </w:tcPr>
          <w:p w:rsidR="00D2120B" w:rsidRPr="002812EC" w:rsidRDefault="00D2120B" w:rsidP="008D24D6">
            <w:pPr>
              <w:rPr>
                <w:b/>
                <w:i/>
              </w:rPr>
            </w:pPr>
            <w:r w:rsidRPr="002812EC">
              <w:rPr>
                <w:b/>
                <w:i/>
              </w:rPr>
              <w:lastRenderedPageBreak/>
              <w:t>Proprietary Information</w:t>
            </w:r>
          </w:p>
        </w:tc>
        <w:tc>
          <w:tcPr>
            <w:tcW w:w="7380" w:type="dxa"/>
            <w:shd w:val="clear" w:color="auto" w:fill="auto"/>
          </w:tcPr>
          <w:p w:rsidR="00D2120B" w:rsidRPr="006B0934" w:rsidRDefault="00D2120B" w:rsidP="00607100">
            <w:pPr>
              <w:jc w:val="both"/>
            </w:pPr>
            <w:r w:rsidRPr="006B0934">
              <w:t>Any trade secret or confidential business information that is contained in a bid or proposal submitted on a particular contract.</w:t>
            </w:r>
            <w:r>
              <w:t xml:space="preserve">  (Refer to NRS 333.020 (5) (a).</w:t>
            </w:r>
          </w:p>
          <w:p w:rsidR="00D2120B" w:rsidRDefault="00D2120B" w:rsidP="00607100">
            <w:pPr>
              <w:jc w:val="both"/>
            </w:pPr>
          </w:p>
        </w:tc>
      </w:tr>
      <w:tr w:rsidR="00D2120B">
        <w:tc>
          <w:tcPr>
            <w:tcW w:w="1980" w:type="dxa"/>
            <w:shd w:val="clear" w:color="auto" w:fill="auto"/>
          </w:tcPr>
          <w:p w:rsidR="00D2120B" w:rsidRPr="002812EC" w:rsidRDefault="00D2120B" w:rsidP="008D24D6">
            <w:pPr>
              <w:rPr>
                <w:b/>
                <w:i/>
              </w:rPr>
            </w:pPr>
            <w:r>
              <w:rPr>
                <w:b/>
                <w:i/>
              </w:rPr>
              <w:t>PT</w:t>
            </w:r>
          </w:p>
        </w:tc>
        <w:tc>
          <w:tcPr>
            <w:tcW w:w="7380" w:type="dxa"/>
            <w:shd w:val="clear" w:color="auto" w:fill="auto"/>
          </w:tcPr>
          <w:p w:rsidR="00D2120B" w:rsidRDefault="00D2120B" w:rsidP="00607100">
            <w:pPr>
              <w:jc w:val="both"/>
            </w:pPr>
            <w:r>
              <w:t>Pacific Time.</w:t>
            </w:r>
          </w:p>
          <w:p w:rsidR="00D2120B" w:rsidRPr="006B0934" w:rsidRDefault="00D2120B" w:rsidP="00607100">
            <w:pPr>
              <w:jc w:val="both"/>
            </w:pPr>
          </w:p>
        </w:tc>
      </w:tr>
      <w:tr w:rsidR="00D2120B">
        <w:tc>
          <w:tcPr>
            <w:tcW w:w="1980" w:type="dxa"/>
            <w:shd w:val="clear" w:color="auto" w:fill="auto"/>
          </w:tcPr>
          <w:p w:rsidR="00D2120B" w:rsidRPr="002812EC" w:rsidRDefault="00D2120B" w:rsidP="008D24D6">
            <w:pPr>
              <w:rPr>
                <w:b/>
                <w:i/>
              </w:rPr>
            </w:pPr>
            <w:r w:rsidRPr="002812EC">
              <w:rPr>
                <w:b/>
                <w:i/>
              </w:rPr>
              <w:t>Public Record</w:t>
            </w:r>
          </w:p>
        </w:tc>
        <w:tc>
          <w:tcPr>
            <w:tcW w:w="7380" w:type="dxa"/>
            <w:shd w:val="clear" w:color="auto" w:fill="auto"/>
          </w:tcPr>
          <w:p w:rsidR="00D2120B" w:rsidRPr="006B0934" w:rsidRDefault="00D2120B" w:rsidP="00607100">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t xml:space="preserve">  </w:t>
            </w:r>
            <w:r w:rsidRPr="006B0934">
              <w:t>(</w:t>
            </w:r>
            <w:r>
              <w:t>Refer to</w:t>
            </w:r>
            <w:r w:rsidRPr="006B0934">
              <w:t xml:space="preserve"> NRS 333.333 and NRS 600A.030</w:t>
            </w:r>
            <w:r>
              <w:t xml:space="preserve"> [</w:t>
            </w:r>
            <w:r w:rsidRPr="006B0934">
              <w:t>5</w:t>
            </w:r>
            <w:r>
              <w:t>]).</w:t>
            </w:r>
          </w:p>
          <w:p w:rsidR="00D2120B" w:rsidRDefault="00D2120B" w:rsidP="00607100">
            <w:pPr>
              <w:jc w:val="both"/>
            </w:pPr>
          </w:p>
        </w:tc>
      </w:tr>
      <w:tr w:rsidR="00D2120B">
        <w:tc>
          <w:tcPr>
            <w:tcW w:w="1980" w:type="dxa"/>
            <w:shd w:val="clear" w:color="auto" w:fill="auto"/>
          </w:tcPr>
          <w:p w:rsidR="00D2120B" w:rsidRDefault="00D2120B" w:rsidP="008D24D6">
            <w:pPr>
              <w:rPr>
                <w:b/>
                <w:i/>
              </w:rPr>
            </w:pPr>
            <w:r>
              <w:rPr>
                <w:b/>
                <w:i/>
              </w:rPr>
              <w:t>PV</w:t>
            </w:r>
          </w:p>
        </w:tc>
        <w:tc>
          <w:tcPr>
            <w:tcW w:w="7380" w:type="dxa"/>
            <w:shd w:val="clear" w:color="auto" w:fill="auto"/>
          </w:tcPr>
          <w:p w:rsidR="00D2120B" w:rsidRDefault="00D2120B" w:rsidP="00C525DE">
            <w:pPr>
              <w:jc w:val="both"/>
            </w:pPr>
            <w:r>
              <w:t>A Payment Voucher.</w:t>
            </w:r>
          </w:p>
          <w:p w:rsidR="00D2120B" w:rsidRDefault="00D2120B" w:rsidP="00607100">
            <w:pPr>
              <w:jc w:val="both"/>
            </w:pPr>
          </w:p>
        </w:tc>
      </w:tr>
      <w:tr w:rsidR="00D2120B">
        <w:tc>
          <w:tcPr>
            <w:tcW w:w="1980" w:type="dxa"/>
            <w:shd w:val="clear" w:color="auto" w:fill="auto"/>
          </w:tcPr>
          <w:p w:rsidR="00D2120B" w:rsidRPr="002812EC" w:rsidRDefault="00D2120B" w:rsidP="008D24D6">
            <w:pPr>
              <w:rPr>
                <w:b/>
                <w:i/>
              </w:rPr>
            </w:pPr>
            <w:r>
              <w:rPr>
                <w:b/>
                <w:i/>
              </w:rPr>
              <w:t>RDBMS</w:t>
            </w:r>
          </w:p>
        </w:tc>
        <w:tc>
          <w:tcPr>
            <w:tcW w:w="7380" w:type="dxa"/>
            <w:shd w:val="clear" w:color="auto" w:fill="auto"/>
          </w:tcPr>
          <w:p w:rsidR="00D2120B" w:rsidRDefault="00D2120B" w:rsidP="00607100">
            <w:pPr>
              <w:jc w:val="both"/>
            </w:pPr>
            <w:r>
              <w:t>Relationship Database Management System.</w:t>
            </w:r>
          </w:p>
          <w:p w:rsidR="00D2120B" w:rsidRPr="006B0934" w:rsidRDefault="00D2120B" w:rsidP="00607100">
            <w:pPr>
              <w:jc w:val="both"/>
            </w:pPr>
          </w:p>
        </w:tc>
      </w:tr>
      <w:tr w:rsidR="00D2120B">
        <w:tc>
          <w:tcPr>
            <w:tcW w:w="1980" w:type="dxa"/>
            <w:shd w:val="clear" w:color="auto" w:fill="auto"/>
          </w:tcPr>
          <w:p w:rsidR="00D2120B" w:rsidRPr="002812EC" w:rsidRDefault="00D2120B" w:rsidP="008D24D6">
            <w:pPr>
              <w:rPr>
                <w:b/>
                <w:i/>
              </w:rPr>
            </w:pPr>
            <w:r w:rsidRPr="002812EC">
              <w:rPr>
                <w:b/>
                <w:i/>
              </w:rPr>
              <w:t>RFP</w:t>
            </w:r>
          </w:p>
        </w:tc>
        <w:tc>
          <w:tcPr>
            <w:tcW w:w="7380" w:type="dxa"/>
            <w:shd w:val="clear" w:color="auto" w:fill="auto"/>
          </w:tcPr>
          <w:p w:rsidR="00D2120B" w:rsidRPr="006B0934" w:rsidRDefault="00D2120B" w:rsidP="00607100">
            <w:pPr>
              <w:jc w:val="both"/>
            </w:pPr>
            <w:r w:rsidRPr="006B0934">
              <w:t>Request for Proposal - a written statement which sets forth the requirements and specifications of a contract to be awarded by competitive selection</w:t>
            </w:r>
            <w:r>
              <w:t xml:space="preserve"> as defined in </w:t>
            </w:r>
            <w:r w:rsidRPr="006B0934">
              <w:t>NRS 333.020(</w:t>
            </w:r>
            <w:r>
              <w:t>8</w:t>
            </w:r>
            <w:r w:rsidRPr="006B0934">
              <w:t>).</w:t>
            </w:r>
          </w:p>
          <w:p w:rsidR="00D2120B" w:rsidRDefault="00D2120B" w:rsidP="00607100">
            <w:pPr>
              <w:jc w:val="both"/>
            </w:pPr>
          </w:p>
        </w:tc>
      </w:tr>
      <w:tr w:rsidR="00D2120B">
        <w:tc>
          <w:tcPr>
            <w:tcW w:w="1980" w:type="dxa"/>
            <w:shd w:val="clear" w:color="auto" w:fill="auto"/>
          </w:tcPr>
          <w:p w:rsidR="00D2120B" w:rsidRPr="002812EC" w:rsidRDefault="00D2120B" w:rsidP="008D24D6">
            <w:pPr>
              <w:rPr>
                <w:b/>
                <w:i/>
              </w:rPr>
            </w:pPr>
            <w:r>
              <w:rPr>
                <w:b/>
                <w:i/>
              </w:rPr>
              <w:t>SA</w:t>
            </w:r>
          </w:p>
        </w:tc>
        <w:tc>
          <w:tcPr>
            <w:tcW w:w="7380" w:type="dxa"/>
            <w:shd w:val="clear" w:color="auto" w:fill="auto"/>
          </w:tcPr>
          <w:p w:rsidR="00D2120B" w:rsidRDefault="00D2120B" w:rsidP="00C525DE">
            <w:pPr>
              <w:jc w:val="both"/>
            </w:pPr>
            <w:r>
              <w:t>State Agency.</w:t>
            </w:r>
          </w:p>
          <w:p w:rsidR="00D2120B" w:rsidRPr="006B0934" w:rsidRDefault="00D2120B" w:rsidP="00607100">
            <w:pPr>
              <w:jc w:val="both"/>
            </w:pPr>
          </w:p>
        </w:tc>
      </w:tr>
      <w:tr w:rsidR="00D2120B">
        <w:tc>
          <w:tcPr>
            <w:tcW w:w="1980" w:type="dxa"/>
            <w:shd w:val="clear" w:color="auto" w:fill="auto"/>
          </w:tcPr>
          <w:p w:rsidR="00D2120B" w:rsidRPr="002812EC" w:rsidRDefault="00D2120B" w:rsidP="008D24D6">
            <w:pPr>
              <w:rPr>
                <w:b/>
                <w:i/>
              </w:rPr>
            </w:pPr>
            <w:r>
              <w:rPr>
                <w:b/>
                <w:i/>
              </w:rPr>
              <w:t>SCO</w:t>
            </w:r>
          </w:p>
        </w:tc>
        <w:tc>
          <w:tcPr>
            <w:tcW w:w="7380" w:type="dxa"/>
            <w:shd w:val="clear" w:color="auto" w:fill="auto"/>
          </w:tcPr>
          <w:p w:rsidR="00D2120B" w:rsidRDefault="00D2120B" w:rsidP="00C525DE">
            <w:pPr>
              <w:jc w:val="both"/>
            </w:pPr>
            <w:r>
              <w:t>State Controller’s Office.</w:t>
            </w:r>
          </w:p>
          <w:p w:rsidR="00D2120B" w:rsidRPr="006B0934" w:rsidRDefault="00D2120B" w:rsidP="00607100">
            <w:pPr>
              <w:jc w:val="both"/>
            </w:pPr>
          </w:p>
        </w:tc>
      </w:tr>
      <w:tr w:rsidR="00D2120B">
        <w:tc>
          <w:tcPr>
            <w:tcW w:w="1980" w:type="dxa"/>
            <w:shd w:val="clear" w:color="auto" w:fill="auto"/>
          </w:tcPr>
          <w:p w:rsidR="00D2120B" w:rsidRPr="002812EC" w:rsidRDefault="00D2120B" w:rsidP="008D24D6">
            <w:pPr>
              <w:rPr>
                <w:b/>
                <w:i/>
              </w:rPr>
            </w:pPr>
            <w:r w:rsidRPr="002812EC">
              <w:rPr>
                <w:b/>
                <w:i/>
              </w:rPr>
              <w:t>Shall</w:t>
            </w:r>
          </w:p>
        </w:tc>
        <w:tc>
          <w:tcPr>
            <w:tcW w:w="7380" w:type="dxa"/>
            <w:shd w:val="clear" w:color="auto" w:fill="auto"/>
          </w:tcPr>
          <w:p w:rsidR="00D2120B" w:rsidRPr="006B0934" w:rsidRDefault="00D2120B" w:rsidP="00607100">
            <w:pPr>
              <w:jc w:val="both"/>
            </w:pPr>
            <w:r w:rsidRPr="006B0934">
              <w:t>Indicates a mandatory requirement.  Failure to meet a mandatory requirement may result in the rejection of a proposal as non-responsive.</w:t>
            </w:r>
          </w:p>
          <w:p w:rsidR="00D2120B" w:rsidRPr="00720AB1" w:rsidRDefault="00D2120B" w:rsidP="00607100">
            <w:pPr>
              <w:jc w:val="both"/>
              <w:rPr>
                <w:b/>
              </w:rPr>
            </w:pPr>
          </w:p>
        </w:tc>
      </w:tr>
      <w:tr w:rsidR="00D2120B">
        <w:tc>
          <w:tcPr>
            <w:tcW w:w="1980" w:type="dxa"/>
            <w:shd w:val="clear" w:color="auto" w:fill="auto"/>
          </w:tcPr>
          <w:p w:rsidR="00D2120B" w:rsidRPr="002812EC" w:rsidRDefault="00D2120B" w:rsidP="008D24D6">
            <w:pPr>
              <w:rPr>
                <w:b/>
                <w:i/>
              </w:rPr>
            </w:pPr>
            <w:r>
              <w:rPr>
                <w:b/>
                <w:i/>
              </w:rPr>
              <w:t>Should</w:t>
            </w:r>
          </w:p>
        </w:tc>
        <w:tc>
          <w:tcPr>
            <w:tcW w:w="7380" w:type="dxa"/>
            <w:shd w:val="clear" w:color="auto" w:fill="auto"/>
          </w:tcPr>
          <w:p w:rsidR="00D2120B" w:rsidRPr="006B0934" w:rsidRDefault="00D2120B" w:rsidP="00607100">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D2120B" w:rsidRPr="008E799D" w:rsidRDefault="00D2120B" w:rsidP="00607100">
            <w:pPr>
              <w:jc w:val="both"/>
              <w:rPr>
                <w:b/>
              </w:rPr>
            </w:pPr>
          </w:p>
        </w:tc>
      </w:tr>
      <w:tr w:rsidR="00D2120B">
        <w:tc>
          <w:tcPr>
            <w:tcW w:w="1980" w:type="dxa"/>
            <w:shd w:val="clear" w:color="auto" w:fill="auto"/>
          </w:tcPr>
          <w:p w:rsidR="00D2120B" w:rsidRDefault="00D2120B" w:rsidP="008D24D6">
            <w:pPr>
              <w:rPr>
                <w:b/>
                <w:i/>
              </w:rPr>
            </w:pPr>
            <w:r>
              <w:rPr>
                <w:b/>
                <w:i/>
              </w:rPr>
              <w:t>SSN</w:t>
            </w:r>
          </w:p>
        </w:tc>
        <w:tc>
          <w:tcPr>
            <w:tcW w:w="7380" w:type="dxa"/>
            <w:shd w:val="clear" w:color="auto" w:fill="auto"/>
          </w:tcPr>
          <w:p w:rsidR="00D2120B" w:rsidRDefault="00D2120B" w:rsidP="00607100">
            <w:pPr>
              <w:jc w:val="both"/>
            </w:pPr>
            <w:r>
              <w:t>Social Security Number.</w:t>
            </w:r>
          </w:p>
          <w:p w:rsidR="00D2120B" w:rsidRPr="006B0934" w:rsidRDefault="00D2120B" w:rsidP="00607100">
            <w:pPr>
              <w:jc w:val="both"/>
            </w:pPr>
          </w:p>
        </w:tc>
      </w:tr>
      <w:tr w:rsidR="00D2120B">
        <w:tc>
          <w:tcPr>
            <w:tcW w:w="1980" w:type="dxa"/>
            <w:shd w:val="clear" w:color="auto" w:fill="auto"/>
          </w:tcPr>
          <w:p w:rsidR="00D2120B" w:rsidRPr="002812EC" w:rsidRDefault="00D2120B" w:rsidP="008D24D6">
            <w:pPr>
              <w:rPr>
                <w:b/>
                <w:i/>
              </w:rPr>
            </w:pPr>
            <w:r w:rsidRPr="002812EC">
              <w:rPr>
                <w:b/>
                <w:i/>
              </w:rPr>
              <w:t>State</w:t>
            </w:r>
          </w:p>
        </w:tc>
        <w:tc>
          <w:tcPr>
            <w:tcW w:w="7380" w:type="dxa"/>
            <w:shd w:val="clear" w:color="auto" w:fill="auto"/>
          </w:tcPr>
          <w:p w:rsidR="00D2120B" w:rsidRDefault="00D2120B" w:rsidP="00607100">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D2120B" w:rsidRPr="008D24D6" w:rsidRDefault="00D2120B" w:rsidP="00607100">
            <w:pPr>
              <w:jc w:val="both"/>
            </w:pPr>
          </w:p>
        </w:tc>
      </w:tr>
      <w:tr w:rsidR="00D2120B">
        <w:tc>
          <w:tcPr>
            <w:tcW w:w="1980" w:type="dxa"/>
            <w:shd w:val="clear" w:color="auto" w:fill="auto"/>
          </w:tcPr>
          <w:p w:rsidR="00D2120B" w:rsidRPr="002812EC" w:rsidRDefault="00D2120B" w:rsidP="008D24D6">
            <w:pPr>
              <w:rPr>
                <w:b/>
                <w:i/>
              </w:rPr>
            </w:pPr>
            <w:r>
              <w:rPr>
                <w:b/>
                <w:i/>
              </w:rPr>
              <w:t>Statement of Understanding</w:t>
            </w:r>
          </w:p>
        </w:tc>
        <w:tc>
          <w:tcPr>
            <w:tcW w:w="7380" w:type="dxa"/>
            <w:shd w:val="clear" w:color="auto" w:fill="auto"/>
          </w:tcPr>
          <w:p w:rsidR="00D2120B" w:rsidRPr="00D94889" w:rsidRDefault="00D2120B" w:rsidP="00607100">
            <w:pPr>
              <w:jc w:val="both"/>
            </w:pPr>
            <w:r w:rsidRPr="00D94889">
              <w:t>A non-disclosure agreement that each contractor and/or individual must sign prior to starting work on the project.</w:t>
            </w:r>
          </w:p>
          <w:p w:rsidR="00D2120B" w:rsidRPr="006B0934" w:rsidRDefault="00D2120B" w:rsidP="00607100">
            <w:pPr>
              <w:jc w:val="both"/>
            </w:pPr>
          </w:p>
        </w:tc>
      </w:tr>
      <w:tr w:rsidR="00D2120B">
        <w:tc>
          <w:tcPr>
            <w:tcW w:w="1980" w:type="dxa"/>
            <w:shd w:val="clear" w:color="auto" w:fill="auto"/>
          </w:tcPr>
          <w:p w:rsidR="00D2120B" w:rsidRDefault="00D2120B" w:rsidP="008D24D6">
            <w:pPr>
              <w:rPr>
                <w:b/>
                <w:i/>
              </w:rPr>
            </w:pPr>
            <w:r>
              <w:rPr>
                <w:b/>
                <w:i/>
              </w:rPr>
              <w:t>Steering Committee</w:t>
            </w:r>
          </w:p>
        </w:tc>
        <w:tc>
          <w:tcPr>
            <w:tcW w:w="7380" w:type="dxa"/>
            <w:shd w:val="clear" w:color="auto" w:fill="auto"/>
          </w:tcPr>
          <w:p w:rsidR="00D2120B" w:rsidRDefault="00D2120B" w:rsidP="00607100">
            <w:pPr>
              <w:jc w:val="both"/>
            </w:pPr>
            <w:r>
              <w:t>The Steering Committee is made up of the Director/Administrator of the agency and State, local government and private sector representatives.</w:t>
            </w:r>
          </w:p>
          <w:p w:rsidR="00D2120B" w:rsidRPr="00D94889" w:rsidRDefault="00D2120B" w:rsidP="00607100">
            <w:pPr>
              <w:jc w:val="both"/>
            </w:pPr>
          </w:p>
        </w:tc>
      </w:tr>
      <w:tr w:rsidR="00D2120B">
        <w:tc>
          <w:tcPr>
            <w:tcW w:w="1980" w:type="dxa"/>
            <w:shd w:val="clear" w:color="auto" w:fill="auto"/>
          </w:tcPr>
          <w:p w:rsidR="00D2120B" w:rsidRPr="002812EC" w:rsidRDefault="00D2120B" w:rsidP="008D24D6">
            <w:pPr>
              <w:rPr>
                <w:b/>
                <w:i/>
              </w:rPr>
            </w:pPr>
            <w:r w:rsidRPr="002812EC">
              <w:rPr>
                <w:b/>
                <w:i/>
              </w:rPr>
              <w:t>Subcontractor</w:t>
            </w:r>
          </w:p>
        </w:tc>
        <w:tc>
          <w:tcPr>
            <w:tcW w:w="7380" w:type="dxa"/>
            <w:shd w:val="clear" w:color="auto" w:fill="auto"/>
          </w:tcPr>
          <w:p w:rsidR="00D2120B" w:rsidRDefault="00D2120B" w:rsidP="00607100">
            <w:pPr>
              <w:jc w:val="both"/>
            </w:pPr>
            <w:r w:rsidRPr="006B0934">
              <w:t>Third party, not directly employed by the vendor, who will provide services identified in this RFP.  This does not include third parties who provide support or incidental services to the vendor.</w:t>
            </w:r>
          </w:p>
          <w:p w:rsidR="00D2120B" w:rsidRPr="006B0934" w:rsidRDefault="00D2120B" w:rsidP="00607100">
            <w:pPr>
              <w:jc w:val="both"/>
            </w:pPr>
          </w:p>
        </w:tc>
      </w:tr>
      <w:tr w:rsidR="00013907">
        <w:tc>
          <w:tcPr>
            <w:tcW w:w="1980" w:type="dxa"/>
            <w:shd w:val="clear" w:color="auto" w:fill="auto"/>
          </w:tcPr>
          <w:p w:rsidR="00013907" w:rsidRPr="002812EC" w:rsidRDefault="00013907" w:rsidP="008D24D6">
            <w:pPr>
              <w:rPr>
                <w:b/>
                <w:i/>
              </w:rPr>
            </w:pPr>
            <w:r>
              <w:rPr>
                <w:b/>
                <w:i/>
              </w:rPr>
              <w:lastRenderedPageBreak/>
              <w:t>Taxonomy</w:t>
            </w:r>
          </w:p>
        </w:tc>
        <w:tc>
          <w:tcPr>
            <w:tcW w:w="7380" w:type="dxa"/>
            <w:shd w:val="clear" w:color="auto" w:fill="auto"/>
          </w:tcPr>
          <w:p w:rsidR="00013907" w:rsidRDefault="00013907" w:rsidP="00811125">
            <w:pPr>
              <w:jc w:val="both"/>
            </w:pPr>
            <w:r>
              <w:t>The science and practice of classification.  A taxonomic scheme is a classification of items arranged in a hierarchical structure.  As used in this project, a taxonomy is an organized group of XBRL definitions that together provide meaning to reporting concepts.  Taxonomies are used to define accounting, financial and non-financial reporting terms in a disciplined manner.</w:t>
            </w:r>
          </w:p>
          <w:p w:rsidR="00013907" w:rsidRDefault="00013907" w:rsidP="00607100">
            <w:pPr>
              <w:jc w:val="both"/>
            </w:pPr>
          </w:p>
        </w:tc>
      </w:tr>
      <w:tr w:rsidR="00013907">
        <w:tc>
          <w:tcPr>
            <w:tcW w:w="1980" w:type="dxa"/>
            <w:shd w:val="clear" w:color="auto" w:fill="auto"/>
          </w:tcPr>
          <w:p w:rsidR="00013907" w:rsidRPr="002812EC" w:rsidRDefault="00013907" w:rsidP="008D24D6">
            <w:pPr>
              <w:rPr>
                <w:b/>
                <w:i/>
              </w:rPr>
            </w:pPr>
            <w:r w:rsidRPr="002812EC">
              <w:rPr>
                <w:b/>
                <w:i/>
              </w:rPr>
              <w:t>Trade Secret</w:t>
            </w:r>
          </w:p>
        </w:tc>
        <w:tc>
          <w:tcPr>
            <w:tcW w:w="7380" w:type="dxa"/>
            <w:shd w:val="clear" w:color="auto" w:fill="auto"/>
          </w:tcPr>
          <w:p w:rsidR="00013907" w:rsidRPr="006B0934" w:rsidRDefault="00013907" w:rsidP="00607100">
            <w:pPr>
              <w:jc w:val="both"/>
            </w:pPr>
            <w:r>
              <w:t>I</w:t>
            </w:r>
            <w:r w:rsidRPr="006B0934">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013907" w:rsidRDefault="00013907" w:rsidP="00607100">
            <w:pPr>
              <w:jc w:val="both"/>
            </w:pPr>
          </w:p>
        </w:tc>
      </w:tr>
      <w:tr w:rsidR="00013907">
        <w:tc>
          <w:tcPr>
            <w:tcW w:w="1980" w:type="dxa"/>
            <w:shd w:val="clear" w:color="auto" w:fill="auto"/>
          </w:tcPr>
          <w:p w:rsidR="00013907" w:rsidRPr="002812EC" w:rsidRDefault="00013907" w:rsidP="008D24D6">
            <w:pPr>
              <w:rPr>
                <w:b/>
                <w:i/>
              </w:rPr>
            </w:pPr>
            <w:r>
              <w:rPr>
                <w:b/>
                <w:i/>
              </w:rPr>
              <w:t>UML</w:t>
            </w:r>
          </w:p>
        </w:tc>
        <w:tc>
          <w:tcPr>
            <w:tcW w:w="7380" w:type="dxa"/>
            <w:shd w:val="clear" w:color="auto" w:fill="auto"/>
          </w:tcPr>
          <w:p w:rsidR="00013907" w:rsidRDefault="00013907" w:rsidP="00607100">
            <w:pPr>
              <w:jc w:val="both"/>
            </w:pPr>
            <w:r>
              <w:t>Unified Modeling Language.</w:t>
            </w:r>
          </w:p>
          <w:p w:rsidR="00013907" w:rsidRPr="006B0934" w:rsidRDefault="00013907" w:rsidP="00607100">
            <w:pPr>
              <w:jc w:val="both"/>
            </w:pPr>
          </w:p>
        </w:tc>
      </w:tr>
      <w:tr w:rsidR="00013907">
        <w:tc>
          <w:tcPr>
            <w:tcW w:w="1980" w:type="dxa"/>
            <w:shd w:val="clear" w:color="auto" w:fill="auto"/>
          </w:tcPr>
          <w:p w:rsidR="00013907" w:rsidRPr="002812EC" w:rsidRDefault="00013907" w:rsidP="008D24D6">
            <w:pPr>
              <w:rPr>
                <w:b/>
                <w:i/>
              </w:rPr>
            </w:pPr>
            <w:r>
              <w:rPr>
                <w:b/>
                <w:i/>
              </w:rPr>
              <w:t>User</w:t>
            </w:r>
          </w:p>
        </w:tc>
        <w:tc>
          <w:tcPr>
            <w:tcW w:w="7380" w:type="dxa"/>
            <w:shd w:val="clear" w:color="auto" w:fill="auto"/>
          </w:tcPr>
          <w:p w:rsidR="00013907" w:rsidRDefault="00013907" w:rsidP="00607100">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013907" w:rsidRPr="006B0934" w:rsidRDefault="00013907" w:rsidP="00607100">
            <w:pPr>
              <w:jc w:val="both"/>
            </w:pPr>
          </w:p>
        </w:tc>
      </w:tr>
      <w:tr w:rsidR="00013907">
        <w:tc>
          <w:tcPr>
            <w:tcW w:w="1980" w:type="dxa"/>
            <w:shd w:val="clear" w:color="auto" w:fill="auto"/>
          </w:tcPr>
          <w:p w:rsidR="00013907" w:rsidRPr="002812EC" w:rsidRDefault="00013907" w:rsidP="008D24D6">
            <w:pPr>
              <w:rPr>
                <w:b/>
                <w:i/>
              </w:rPr>
            </w:pPr>
            <w:r w:rsidRPr="002812EC">
              <w:rPr>
                <w:b/>
                <w:i/>
              </w:rPr>
              <w:t>Vendor</w:t>
            </w:r>
          </w:p>
        </w:tc>
        <w:tc>
          <w:tcPr>
            <w:tcW w:w="7380" w:type="dxa"/>
            <w:shd w:val="clear" w:color="auto" w:fill="auto"/>
          </w:tcPr>
          <w:p w:rsidR="00013907" w:rsidRDefault="00013907" w:rsidP="00607100">
            <w:pPr>
              <w:jc w:val="both"/>
            </w:pPr>
            <w:r w:rsidRPr="006B0934">
              <w:t>Organization/individual submitting a proposal in response to this RFP.</w:t>
            </w:r>
          </w:p>
          <w:p w:rsidR="00013907" w:rsidRPr="006B0934" w:rsidRDefault="00013907" w:rsidP="00607100">
            <w:pPr>
              <w:jc w:val="both"/>
            </w:pPr>
          </w:p>
        </w:tc>
      </w:tr>
      <w:tr w:rsidR="00013907">
        <w:tc>
          <w:tcPr>
            <w:tcW w:w="1980" w:type="dxa"/>
            <w:shd w:val="clear" w:color="auto" w:fill="auto"/>
          </w:tcPr>
          <w:p w:rsidR="00013907" w:rsidRPr="002812EC" w:rsidRDefault="00013907" w:rsidP="008D24D6">
            <w:pPr>
              <w:rPr>
                <w:b/>
                <w:i/>
              </w:rPr>
            </w:pPr>
            <w:r>
              <w:rPr>
                <w:b/>
                <w:i/>
              </w:rPr>
              <w:t>Walkthrough</w:t>
            </w:r>
          </w:p>
        </w:tc>
        <w:tc>
          <w:tcPr>
            <w:tcW w:w="7380" w:type="dxa"/>
            <w:shd w:val="clear" w:color="auto" w:fill="auto"/>
          </w:tcPr>
          <w:p w:rsidR="00013907" w:rsidRDefault="00013907" w:rsidP="00607100">
            <w:pPr>
              <w:jc w:val="both"/>
            </w:pPr>
            <w:r>
              <w:t>Oral presentation by the contractor of deliverables and/or work products.</w:t>
            </w:r>
          </w:p>
          <w:p w:rsidR="00013907" w:rsidRPr="006B0934" w:rsidRDefault="00013907" w:rsidP="00607100">
            <w:pPr>
              <w:jc w:val="both"/>
            </w:pPr>
          </w:p>
        </w:tc>
      </w:tr>
      <w:tr w:rsidR="00013907">
        <w:tc>
          <w:tcPr>
            <w:tcW w:w="1980" w:type="dxa"/>
            <w:shd w:val="clear" w:color="auto" w:fill="auto"/>
          </w:tcPr>
          <w:p w:rsidR="00013907" w:rsidRPr="002812EC" w:rsidRDefault="00013907" w:rsidP="008D24D6">
            <w:pPr>
              <w:rPr>
                <w:b/>
                <w:i/>
              </w:rPr>
            </w:pPr>
            <w:r>
              <w:rPr>
                <w:b/>
                <w:i/>
              </w:rPr>
              <w:t>WAN</w:t>
            </w:r>
          </w:p>
        </w:tc>
        <w:tc>
          <w:tcPr>
            <w:tcW w:w="7380" w:type="dxa"/>
            <w:shd w:val="clear" w:color="auto" w:fill="auto"/>
          </w:tcPr>
          <w:p w:rsidR="00013907" w:rsidRDefault="00013907" w:rsidP="00607100">
            <w:pPr>
              <w:jc w:val="both"/>
            </w:pPr>
            <w:r>
              <w:t>Wide Area Network.</w:t>
            </w:r>
          </w:p>
          <w:p w:rsidR="00013907" w:rsidRPr="006B0934" w:rsidRDefault="00013907" w:rsidP="00607100">
            <w:pPr>
              <w:jc w:val="both"/>
            </w:pPr>
          </w:p>
        </w:tc>
      </w:tr>
      <w:tr w:rsidR="00013907">
        <w:tc>
          <w:tcPr>
            <w:tcW w:w="1980" w:type="dxa"/>
            <w:shd w:val="clear" w:color="auto" w:fill="auto"/>
          </w:tcPr>
          <w:p w:rsidR="00013907" w:rsidRDefault="00013907" w:rsidP="008D24D6">
            <w:pPr>
              <w:rPr>
                <w:b/>
                <w:i/>
              </w:rPr>
            </w:pPr>
            <w:r>
              <w:rPr>
                <w:b/>
                <w:i/>
              </w:rPr>
              <w:t>Will</w:t>
            </w:r>
          </w:p>
        </w:tc>
        <w:tc>
          <w:tcPr>
            <w:tcW w:w="7380" w:type="dxa"/>
            <w:shd w:val="clear" w:color="auto" w:fill="auto"/>
          </w:tcPr>
          <w:p w:rsidR="00013907" w:rsidRDefault="00013907" w:rsidP="00280C57">
            <w:pPr>
              <w:jc w:val="both"/>
            </w:pPr>
            <w:r>
              <w:t>Indicates a mandatory requirement.  Failure to meet a mandatory requirement may result in the rejection of a proposal as non-responsive.</w:t>
            </w:r>
          </w:p>
          <w:p w:rsidR="00013907" w:rsidRDefault="00013907" w:rsidP="00607100">
            <w:pPr>
              <w:jc w:val="both"/>
            </w:pPr>
          </w:p>
        </w:tc>
      </w:tr>
      <w:tr w:rsidR="00013907">
        <w:tc>
          <w:tcPr>
            <w:tcW w:w="1980" w:type="dxa"/>
            <w:shd w:val="clear" w:color="auto" w:fill="auto"/>
          </w:tcPr>
          <w:p w:rsidR="00013907" w:rsidRDefault="00013907" w:rsidP="008D24D6">
            <w:pPr>
              <w:rPr>
                <w:b/>
                <w:i/>
              </w:rPr>
            </w:pPr>
            <w:r>
              <w:rPr>
                <w:b/>
                <w:i/>
              </w:rPr>
              <w:t>XBRL</w:t>
            </w:r>
          </w:p>
        </w:tc>
        <w:tc>
          <w:tcPr>
            <w:tcW w:w="7380" w:type="dxa"/>
            <w:shd w:val="clear" w:color="auto" w:fill="auto"/>
          </w:tcPr>
          <w:p w:rsidR="00013907" w:rsidRDefault="00013907" w:rsidP="00811125">
            <w:pPr>
              <w:jc w:val="both"/>
            </w:pPr>
            <w:r>
              <w:t>eXtensible Business Reporting Language.  XBRL is a member of the family of freely available open standard languages based on XML, or Extensible Markup Language, which is a standard for the electronic exchange of data between proprietary software applications.</w:t>
            </w:r>
          </w:p>
          <w:p w:rsidR="00013907" w:rsidRDefault="00013907" w:rsidP="00280C57">
            <w:pPr>
              <w:jc w:val="both"/>
            </w:pPr>
          </w:p>
        </w:tc>
      </w:tr>
      <w:tr w:rsidR="00013907">
        <w:tc>
          <w:tcPr>
            <w:tcW w:w="1980" w:type="dxa"/>
            <w:shd w:val="clear" w:color="auto" w:fill="auto"/>
          </w:tcPr>
          <w:p w:rsidR="00013907" w:rsidRDefault="00013907" w:rsidP="008D24D6">
            <w:pPr>
              <w:rPr>
                <w:b/>
                <w:i/>
              </w:rPr>
            </w:pPr>
            <w:r>
              <w:rPr>
                <w:b/>
                <w:i/>
              </w:rPr>
              <w:t>XML</w:t>
            </w:r>
          </w:p>
        </w:tc>
        <w:tc>
          <w:tcPr>
            <w:tcW w:w="7380" w:type="dxa"/>
            <w:shd w:val="clear" w:color="auto" w:fill="auto"/>
          </w:tcPr>
          <w:p w:rsidR="00013907" w:rsidRDefault="00013907" w:rsidP="00280C57">
            <w:pPr>
              <w:jc w:val="both"/>
            </w:pPr>
            <w:r>
              <w:t>eXtensible Markup Language.</w:t>
            </w:r>
          </w:p>
        </w:tc>
      </w:tr>
    </w:tbl>
    <w:p w:rsidR="00E40395" w:rsidRDefault="00E40395" w:rsidP="008D24D6"/>
    <w:p w:rsidR="00013907" w:rsidRDefault="00013907" w:rsidP="008D24D6"/>
    <w:p w:rsidR="00E40395" w:rsidRPr="00E224C4" w:rsidRDefault="000012B6" w:rsidP="00E224C4">
      <w:pPr>
        <w:pStyle w:val="Heading2"/>
        <w:rPr>
          <w:b w:val="0"/>
        </w:rPr>
      </w:pPr>
      <w:r>
        <w:rPr>
          <w:b w:val="0"/>
        </w:rPr>
        <w:br w:type="page"/>
      </w:r>
      <w:r w:rsidR="00E40395" w:rsidRPr="00E224C4">
        <w:rPr>
          <w:b w:val="0"/>
        </w:rPr>
        <w:lastRenderedPageBreak/>
        <w:t>STATE OBSERVED HOLIDAYS</w:t>
      </w:r>
    </w:p>
    <w:p w:rsidR="00E40395" w:rsidRDefault="00E40395" w:rsidP="00E40395"/>
    <w:p w:rsidR="00E40395" w:rsidRDefault="00E40395" w:rsidP="00E40395">
      <w:pPr>
        <w:ind w:left="1440"/>
      </w:pPr>
      <w:r>
        <w:t>The State observes the holidays noted in the following table.</w:t>
      </w:r>
    </w:p>
    <w:p w:rsidR="00E40395" w:rsidRDefault="00E40395" w:rsidP="00E40395">
      <w:r>
        <w:tab/>
      </w:r>
      <w:r>
        <w:tab/>
      </w:r>
    </w:p>
    <w:tbl>
      <w:tblPr>
        <w:tblW w:w="8100" w:type="dxa"/>
        <w:tblInd w:w="1548" w:type="dxa"/>
        <w:tblBorders>
          <w:top w:val="threeDEmboss" w:sz="24" w:space="0" w:color="auto"/>
          <w:left w:val="threeDEmboss" w:sz="24" w:space="0" w:color="auto"/>
          <w:bottom w:val="threeDEmboss" w:sz="24" w:space="0" w:color="auto"/>
          <w:right w:val="threeDEmboss" w:sz="24" w:space="0" w:color="auto"/>
          <w:insideH w:val="single" w:sz="6" w:space="0" w:color="auto"/>
          <w:insideV w:val="single" w:sz="6" w:space="0" w:color="auto"/>
        </w:tblBorders>
        <w:tblLook w:val="0000"/>
      </w:tblPr>
      <w:tblGrid>
        <w:gridCol w:w="3780"/>
        <w:gridCol w:w="4320"/>
      </w:tblGrid>
      <w:tr w:rsidR="00E40395" w:rsidTr="00082E7B">
        <w:trPr>
          <w:trHeight w:val="440"/>
        </w:trPr>
        <w:tc>
          <w:tcPr>
            <w:tcW w:w="3780" w:type="dxa"/>
            <w:vAlign w:val="center"/>
          </w:tcPr>
          <w:p w:rsidR="00E40395" w:rsidRDefault="00E40395" w:rsidP="00E40395">
            <w:pPr>
              <w:rPr>
                <w:b/>
                <w:bCs/>
              </w:rPr>
            </w:pPr>
            <w:smartTag w:uri="urn:schemas-microsoft-com:office:smarttags" w:element="place">
              <w:r>
                <w:rPr>
                  <w:b/>
                  <w:bCs/>
                </w:rPr>
                <w:t>HOLIDAY</w:t>
              </w:r>
            </w:smartTag>
          </w:p>
        </w:tc>
        <w:tc>
          <w:tcPr>
            <w:tcW w:w="4320" w:type="dxa"/>
            <w:vAlign w:val="center"/>
          </w:tcPr>
          <w:p w:rsidR="00E40395" w:rsidRDefault="00E40395" w:rsidP="00E40395">
            <w:pPr>
              <w:rPr>
                <w:b/>
                <w:bCs/>
              </w:rPr>
            </w:pPr>
            <w:smartTag w:uri="urn:schemas-microsoft-com:office:smarttags" w:element="stockticker">
              <w:r>
                <w:rPr>
                  <w:b/>
                  <w:bCs/>
                </w:rPr>
                <w:t>DAY</w:t>
              </w:r>
            </w:smartTag>
            <w:r>
              <w:rPr>
                <w:b/>
                <w:bCs/>
              </w:rPr>
              <w:t xml:space="preserve"> OBSERVED</w:t>
            </w:r>
          </w:p>
        </w:tc>
      </w:tr>
      <w:tr w:rsidR="00E40395" w:rsidTr="00082E7B">
        <w:tc>
          <w:tcPr>
            <w:tcW w:w="3780" w:type="dxa"/>
            <w:vAlign w:val="bottom"/>
          </w:tcPr>
          <w:p w:rsidR="00E40395" w:rsidRDefault="00E40395" w:rsidP="00E40395">
            <w:r>
              <w:t>New Year’s Day</w:t>
            </w:r>
          </w:p>
        </w:tc>
        <w:tc>
          <w:tcPr>
            <w:tcW w:w="4320" w:type="dxa"/>
            <w:vAlign w:val="bottom"/>
          </w:tcPr>
          <w:p w:rsidR="00E40395" w:rsidRDefault="00E40395" w:rsidP="00E40395">
            <w:r>
              <w:t>January 1</w:t>
            </w:r>
          </w:p>
        </w:tc>
      </w:tr>
      <w:tr w:rsidR="00E40395" w:rsidTr="00082E7B">
        <w:tc>
          <w:tcPr>
            <w:tcW w:w="3780" w:type="dxa"/>
            <w:vAlign w:val="bottom"/>
          </w:tcPr>
          <w:p w:rsidR="00E40395" w:rsidRDefault="00E40395" w:rsidP="00E40395">
            <w:r>
              <w:t>Martin Luther King Jr.’s Birthday</w:t>
            </w:r>
          </w:p>
        </w:tc>
        <w:tc>
          <w:tcPr>
            <w:tcW w:w="4320" w:type="dxa"/>
            <w:vAlign w:val="bottom"/>
          </w:tcPr>
          <w:p w:rsidR="00E40395" w:rsidRDefault="00E40395" w:rsidP="00E40395">
            <w:r>
              <w:t>Third Monday in January</w:t>
            </w:r>
          </w:p>
        </w:tc>
      </w:tr>
      <w:tr w:rsidR="00E40395" w:rsidTr="00082E7B">
        <w:tc>
          <w:tcPr>
            <w:tcW w:w="3780" w:type="dxa"/>
            <w:vAlign w:val="bottom"/>
          </w:tcPr>
          <w:p w:rsidR="00E40395" w:rsidRDefault="00E40395" w:rsidP="00E40395">
            <w:r>
              <w:t>Presidents' Day</w:t>
            </w:r>
          </w:p>
        </w:tc>
        <w:tc>
          <w:tcPr>
            <w:tcW w:w="4320" w:type="dxa"/>
            <w:vAlign w:val="bottom"/>
          </w:tcPr>
          <w:p w:rsidR="00E40395" w:rsidRDefault="00E40395" w:rsidP="00E40395">
            <w:r>
              <w:t>Third Monday in February</w:t>
            </w:r>
          </w:p>
        </w:tc>
      </w:tr>
      <w:tr w:rsidR="00E40395" w:rsidTr="00082E7B">
        <w:tc>
          <w:tcPr>
            <w:tcW w:w="3780" w:type="dxa"/>
            <w:vAlign w:val="bottom"/>
          </w:tcPr>
          <w:p w:rsidR="00E40395" w:rsidRDefault="00E40395" w:rsidP="00E40395">
            <w:r>
              <w:t>Memorial Day</w:t>
            </w:r>
          </w:p>
        </w:tc>
        <w:tc>
          <w:tcPr>
            <w:tcW w:w="4320" w:type="dxa"/>
            <w:vAlign w:val="bottom"/>
          </w:tcPr>
          <w:p w:rsidR="00E40395" w:rsidRDefault="00E40395" w:rsidP="00E40395">
            <w:r>
              <w:t>Last Monday in May</w:t>
            </w:r>
          </w:p>
        </w:tc>
      </w:tr>
      <w:tr w:rsidR="00E40395" w:rsidTr="00082E7B">
        <w:tc>
          <w:tcPr>
            <w:tcW w:w="3780" w:type="dxa"/>
            <w:vAlign w:val="bottom"/>
          </w:tcPr>
          <w:p w:rsidR="00E40395" w:rsidRDefault="00E40395" w:rsidP="00E40395">
            <w:r>
              <w:t>Independence Day</w:t>
            </w:r>
          </w:p>
        </w:tc>
        <w:tc>
          <w:tcPr>
            <w:tcW w:w="4320" w:type="dxa"/>
            <w:vAlign w:val="bottom"/>
          </w:tcPr>
          <w:p w:rsidR="00E40395" w:rsidRDefault="00E40395" w:rsidP="00E40395">
            <w:r>
              <w:t>July 4</w:t>
            </w:r>
          </w:p>
        </w:tc>
      </w:tr>
      <w:tr w:rsidR="00E40395" w:rsidTr="00082E7B">
        <w:tc>
          <w:tcPr>
            <w:tcW w:w="3780" w:type="dxa"/>
            <w:vAlign w:val="bottom"/>
          </w:tcPr>
          <w:p w:rsidR="00E40395" w:rsidRDefault="00E40395" w:rsidP="00E40395">
            <w:r>
              <w:t>Labor Day</w:t>
            </w:r>
          </w:p>
        </w:tc>
        <w:tc>
          <w:tcPr>
            <w:tcW w:w="4320" w:type="dxa"/>
            <w:vAlign w:val="bottom"/>
          </w:tcPr>
          <w:p w:rsidR="00E40395" w:rsidRDefault="00E40395" w:rsidP="00E40395">
            <w:r>
              <w:t>First Monday in September</w:t>
            </w:r>
          </w:p>
        </w:tc>
      </w:tr>
      <w:tr w:rsidR="00E40395" w:rsidTr="00082E7B">
        <w:tc>
          <w:tcPr>
            <w:tcW w:w="3780" w:type="dxa"/>
            <w:vAlign w:val="bottom"/>
          </w:tcPr>
          <w:p w:rsidR="00E40395" w:rsidRDefault="00E40395" w:rsidP="00E40395">
            <w:smartTag w:uri="urn:schemas-microsoft-com:office:smarttags" w:element="place">
              <w:smartTag w:uri="urn:schemas-microsoft-com:office:smarttags" w:element="State">
                <w:r>
                  <w:t>Nevada</w:t>
                </w:r>
              </w:smartTag>
            </w:smartTag>
            <w:r>
              <w:t xml:space="preserve"> Day</w:t>
            </w:r>
          </w:p>
        </w:tc>
        <w:tc>
          <w:tcPr>
            <w:tcW w:w="4320" w:type="dxa"/>
            <w:vAlign w:val="bottom"/>
          </w:tcPr>
          <w:p w:rsidR="00E40395" w:rsidRDefault="00E40395" w:rsidP="00E40395">
            <w:r>
              <w:t>Last Friday in October</w:t>
            </w:r>
          </w:p>
        </w:tc>
      </w:tr>
      <w:tr w:rsidR="00E40395" w:rsidTr="00082E7B">
        <w:tc>
          <w:tcPr>
            <w:tcW w:w="3780" w:type="dxa"/>
            <w:vAlign w:val="bottom"/>
          </w:tcPr>
          <w:p w:rsidR="00E40395" w:rsidRDefault="00E40395" w:rsidP="00E40395">
            <w:r>
              <w:t>Veterans' Day</w:t>
            </w:r>
          </w:p>
        </w:tc>
        <w:tc>
          <w:tcPr>
            <w:tcW w:w="4320" w:type="dxa"/>
            <w:vAlign w:val="bottom"/>
          </w:tcPr>
          <w:p w:rsidR="00E40395" w:rsidRDefault="00E40395" w:rsidP="00E40395">
            <w:r>
              <w:t>November 11</w:t>
            </w:r>
          </w:p>
        </w:tc>
      </w:tr>
      <w:tr w:rsidR="00E40395" w:rsidTr="00082E7B">
        <w:tc>
          <w:tcPr>
            <w:tcW w:w="3780" w:type="dxa"/>
            <w:vAlign w:val="bottom"/>
          </w:tcPr>
          <w:p w:rsidR="00E40395" w:rsidRDefault="00E40395" w:rsidP="00E40395">
            <w:r>
              <w:t>Thanksgiving Day</w:t>
            </w:r>
          </w:p>
        </w:tc>
        <w:tc>
          <w:tcPr>
            <w:tcW w:w="4320" w:type="dxa"/>
            <w:vAlign w:val="bottom"/>
          </w:tcPr>
          <w:p w:rsidR="00E40395" w:rsidRDefault="00E40395" w:rsidP="00E40395">
            <w:r>
              <w:t>Fourth Thursday in November</w:t>
            </w:r>
          </w:p>
        </w:tc>
      </w:tr>
      <w:tr w:rsidR="00E40395" w:rsidTr="00082E7B">
        <w:tc>
          <w:tcPr>
            <w:tcW w:w="3780" w:type="dxa"/>
            <w:vAlign w:val="bottom"/>
          </w:tcPr>
          <w:p w:rsidR="00E40395" w:rsidRDefault="00E40395" w:rsidP="00E40395">
            <w:r>
              <w:t>Family Day</w:t>
            </w:r>
          </w:p>
        </w:tc>
        <w:tc>
          <w:tcPr>
            <w:tcW w:w="4320" w:type="dxa"/>
            <w:vAlign w:val="bottom"/>
          </w:tcPr>
          <w:p w:rsidR="00E40395" w:rsidRDefault="00E40395" w:rsidP="00E40395">
            <w:r>
              <w:t>Friday following the Fourth Thursday in November</w:t>
            </w:r>
          </w:p>
        </w:tc>
      </w:tr>
      <w:tr w:rsidR="00E40395" w:rsidTr="00082E7B">
        <w:tc>
          <w:tcPr>
            <w:tcW w:w="3780" w:type="dxa"/>
            <w:vAlign w:val="bottom"/>
          </w:tcPr>
          <w:p w:rsidR="00E40395" w:rsidRDefault="00E40395" w:rsidP="00E40395">
            <w:r>
              <w:t>Christmas Day</w:t>
            </w:r>
          </w:p>
        </w:tc>
        <w:tc>
          <w:tcPr>
            <w:tcW w:w="4320" w:type="dxa"/>
            <w:vAlign w:val="bottom"/>
          </w:tcPr>
          <w:p w:rsidR="00E40395" w:rsidRDefault="00E40395" w:rsidP="00E40395">
            <w:r>
              <w:t>December 25</w:t>
            </w:r>
          </w:p>
        </w:tc>
      </w:tr>
    </w:tbl>
    <w:p w:rsidR="00E40395" w:rsidRDefault="00E40395" w:rsidP="00E40395">
      <w:pPr>
        <w:ind w:left="1440" w:right="108"/>
        <w:jc w:val="both"/>
        <w:rPr>
          <w:b/>
          <w:bCs/>
          <w:i/>
          <w:iCs/>
          <w:sz w:val="18"/>
        </w:rPr>
      </w:pPr>
      <w:r>
        <w:rPr>
          <w:b/>
          <w:bCs/>
          <w:i/>
          <w:iCs/>
          <w:sz w:val="18"/>
        </w:rPr>
        <w:t>Note:  When January 1, July 4, November 11 or December 25 falls on Saturday, the preceding Friday is observed as the legal holiday.  If these days fall on Sunday, the following Monday is the observed holiday.</w:t>
      </w:r>
    </w:p>
    <w:p w:rsidR="00E40395" w:rsidRDefault="00E40395" w:rsidP="008D24D6"/>
    <w:p w:rsidR="00B72901" w:rsidRDefault="00B72901" w:rsidP="008D24D6">
      <w:r>
        <w:br w:type="page"/>
      </w:r>
    </w:p>
    <w:p w:rsidR="00E40395" w:rsidRPr="001C20E0" w:rsidRDefault="00E40395" w:rsidP="00E224C4">
      <w:pPr>
        <w:pStyle w:val="Heading1"/>
        <w:rPr>
          <w:bCs/>
        </w:rPr>
      </w:pPr>
      <w:bookmarkStart w:id="2" w:name="_Toc163539156"/>
      <w:bookmarkStart w:id="3" w:name="_Toc180917191"/>
      <w:bookmarkStart w:id="4" w:name="_Toc228947342"/>
      <w:r w:rsidRPr="000D3D9F">
        <w:t>BACKGROUND</w:t>
      </w:r>
      <w:bookmarkEnd w:id="2"/>
      <w:bookmarkEnd w:id="3"/>
      <w:bookmarkEnd w:id="4"/>
    </w:p>
    <w:p w:rsidR="00B72901" w:rsidRDefault="00B72901" w:rsidP="00B72901">
      <w:pPr>
        <w:jc w:val="both"/>
      </w:pPr>
    </w:p>
    <w:p w:rsidR="00E40395" w:rsidRPr="000D3D9F" w:rsidRDefault="00E40395" w:rsidP="00E224C4">
      <w:pPr>
        <w:pStyle w:val="Heading2"/>
        <w:rPr>
          <w:bCs/>
        </w:rPr>
      </w:pPr>
      <w:bookmarkStart w:id="5" w:name="_Toc163539157"/>
      <w:r>
        <w:t>PROJECT</w:t>
      </w:r>
      <w:bookmarkEnd w:id="5"/>
      <w:r w:rsidR="000012B6">
        <w:t xml:space="preserve"> OVERVIEW</w:t>
      </w:r>
    </w:p>
    <w:p w:rsidR="00EE4220" w:rsidRDefault="00EE4220" w:rsidP="00E40395">
      <w:pPr>
        <w:pStyle w:val="BodyTextIndent2"/>
        <w:ind w:left="1440"/>
      </w:pPr>
    </w:p>
    <w:p w:rsidR="00013907" w:rsidRDefault="00013907" w:rsidP="000012B6">
      <w:pPr>
        <w:ind w:left="1440"/>
        <w:jc w:val="both"/>
      </w:pPr>
      <w:r>
        <w:t>The 2009 Nevada Legislature</w:t>
      </w:r>
      <w:r w:rsidRPr="0054703A">
        <w:t xml:space="preserve"> </w:t>
      </w:r>
      <w:r>
        <w:t xml:space="preserve">has given the State Controller’s Office, by passage of Assembly Bill 87 (AB-87, 2009), overall responsibility for debt collection for all state agencies after debts reach the 60 day aging level.  This authority is now codified in the Nevada Revised Statutes (NRS) in NRS Chapter 353C, along with the responsibility to collect and report on Accounts Receivable.  Debt and Accounts Receivable information is provided to the SCO for centralized management by state agencies and offices, and additional debt information is provided by the debt collection agencies contracted by the State.  </w:t>
      </w:r>
      <w:r w:rsidRPr="00915FA0">
        <w:rPr>
          <w:sz w:val="22"/>
        </w:rPr>
        <w:t xml:space="preserve">If an accounts receivable remains unpaid 60 days after the </w:t>
      </w:r>
      <w:r w:rsidRPr="00915FA0">
        <w:t>receivable</w:t>
      </w:r>
      <w:r w:rsidRPr="00915FA0">
        <w:rPr>
          <w:sz w:val="22"/>
        </w:rPr>
        <w:t xml:space="preserve"> is incurred, the receivable becomes a debt.  The State Agencies should submit their debt accounts to the SCO for collection 60 days after the </w:t>
      </w:r>
      <w:r w:rsidR="00AA5A7C">
        <w:rPr>
          <w:sz w:val="22"/>
        </w:rPr>
        <w:t>original receivable is incurred</w:t>
      </w:r>
      <w:r w:rsidRPr="00915FA0">
        <w:rPr>
          <w:sz w:val="22"/>
        </w:rPr>
        <w:t xml:space="preserve">  (NRS 353C.195).  The Debt Collection Module will manage all aspects of the debt collection process.  </w:t>
      </w:r>
      <w:r>
        <w:t>There are allowances for agency-level debt collection for those state agencies that currently have their own debt collection authority in the NRS.</w:t>
      </w:r>
    </w:p>
    <w:p w:rsidR="00013907" w:rsidRDefault="00013907" w:rsidP="005860B0">
      <w:pPr>
        <w:ind w:left="720"/>
        <w:jc w:val="both"/>
      </w:pPr>
    </w:p>
    <w:p w:rsidR="00013907" w:rsidRDefault="00013907" w:rsidP="000012B6">
      <w:pPr>
        <w:ind w:left="1440"/>
        <w:jc w:val="both"/>
        <w:rPr>
          <w:rStyle w:val="Heading1Char"/>
          <w:b w:val="0"/>
          <w:sz w:val="22"/>
        </w:rPr>
      </w:pPr>
      <w:bookmarkStart w:id="6" w:name="_Toc243803323"/>
      <w:bookmarkStart w:id="7" w:name="_Toc244595268"/>
      <w:r w:rsidRPr="00493C37">
        <w:rPr>
          <w:rStyle w:val="Heading1Char"/>
          <w:b w:val="0"/>
          <w:sz w:val="22"/>
        </w:rPr>
        <w:t xml:space="preserve">The State Controller’s Office (SCO) receives information from various State Agencies (SA) on the debts owed to the state by various companies and individuals. </w:t>
      </w:r>
      <w:r>
        <w:rPr>
          <w:rStyle w:val="Heading1Char"/>
          <w:b w:val="0"/>
          <w:sz w:val="22"/>
        </w:rPr>
        <w:t xml:space="preserve"> </w:t>
      </w:r>
      <w:r w:rsidRPr="00493C37">
        <w:rPr>
          <w:rStyle w:val="Heading1Char"/>
          <w:b w:val="0"/>
          <w:sz w:val="22"/>
        </w:rPr>
        <w:t>There are close to 50 state agencies that provide this information to the S</w:t>
      </w:r>
      <w:r>
        <w:rPr>
          <w:rStyle w:val="Heading1Char"/>
          <w:b w:val="0"/>
          <w:sz w:val="22"/>
        </w:rPr>
        <w:t>CO</w:t>
      </w:r>
      <w:r w:rsidRPr="00493C37">
        <w:rPr>
          <w:rStyle w:val="Heading1Char"/>
          <w:b w:val="0"/>
          <w:sz w:val="22"/>
        </w:rPr>
        <w:t xml:space="preserve"> in MS-Excel, with an average frequency of two – three times / month. </w:t>
      </w:r>
      <w:r>
        <w:rPr>
          <w:rStyle w:val="Heading1Char"/>
          <w:b w:val="0"/>
          <w:sz w:val="22"/>
        </w:rPr>
        <w:t xml:space="preserve"> </w:t>
      </w:r>
      <w:r w:rsidRPr="00493C37">
        <w:rPr>
          <w:rStyle w:val="Heading1Char"/>
          <w:b w:val="0"/>
          <w:sz w:val="22"/>
        </w:rPr>
        <w:t>It is currently</w:t>
      </w:r>
      <w:bookmarkEnd w:id="6"/>
      <w:bookmarkEnd w:id="7"/>
      <w:r w:rsidRPr="00493C37">
        <w:rPr>
          <w:rFonts w:ascii="Cambria" w:hAnsi="Cambria"/>
        </w:rPr>
        <w:t xml:space="preserve"> t</w:t>
      </w:r>
      <w:r w:rsidRPr="00493C37">
        <w:rPr>
          <w:rStyle w:val="Heading1Char"/>
          <w:b w:val="0"/>
          <w:sz w:val="22"/>
        </w:rPr>
        <w:t>he responsibility of the S</w:t>
      </w:r>
      <w:r>
        <w:rPr>
          <w:rStyle w:val="Heading1Char"/>
          <w:b w:val="0"/>
          <w:sz w:val="22"/>
        </w:rPr>
        <w:t>CO</w:t>
      </w:r>
      <w:r w:rsidRPr="00493C37">
        <w:rPr>
          <w:rStyle w:val="Heading1Char"/>
          <w:b w:val="0"/>
          <w:sz w:val="22"/>
        </w:rPr>
        <w:t xml:space="preserve"> to track, update and manage this information.</w:t>
      </w:r>
      <w:r>
        <w:rPr>
          <w:rStyle w:val="Heading1Char"/>
          <w:b w:val="0"/>
          <w:sz w:val="22"/>
        </w:rPr>
        <w:t xml:space="preserve"> </w:t>
      </w:r>
    </w:p>
    <w:p w:rsidR="00013907" w:rsidRPr="00493C37" w:rsidRDefault="00013907" w:rsidP="005860B0">
      <w:pPr>
        <w:ind w:left="720"/>
        <w:jc w:val="both"/>
        <w:rPr>
          <w:rStyle w:val="Heading1Char"/>
          <w:b w:val="0"/>
          <w:bCs/>
          <w:sz w:val="22"/>
        </w:rPr>
      </w:pPr>
    </w:p>
    <w:p w:rsidR="00013907" w:rsidRDefault="00013907" w:rsidP="000012B6">
      <w:pPr>
        <w:ind w:left="1440"/>
        <w:jc w:val="both"/>
        <w:rPr>
          <w:rStyle w:val="Heading1Char"/>
          <w:b w:val="0"/>
          <w:sz w:val="22"/>
        </w:rPr>
      </w:pPr>
      <w:bookmarkStart w:id="8" w:name="_Toc243803324"/>
      <w:bookmarkStart w:id="9" w:name="_Toc244595269"/>
      <w:r w:rsidRPr="00493C37">
        <w:rPr>
          <w:rStyle w:val="Heading1Char"/>
          <w:b w:val="0"/>
          <w:sz w:val="22"/>
        </w:rPr>
        <w:t xml:space="preserve">All information received from SA as well as </w:t>
      </w:r>
      <w:r>
        <w:rPr>
          <w:rStyle w:val="Heading1Char"/>
          <w:b w:val="0"/>
          <w:sz w:val="22"/>
        </w:rPr>
        <w:t>Collection Agencies (</w:t>
      </w:r>
      <w:r w:rsidRPr="00493C37">
        <w:rPr>
          <w:rStyle w:val="Heading1Char"/>
          <w:b w:val="0"/>
          <w:sz w:val="22"/>
        </w:rPr>
        <w:t>CA</w:t>
      </w:r>
      <w:r>
        <w:rPr>
          <w:rStyle w:val="Heading1Char"/>
          <w:b w:val="0"/>
          <w:sz w:val="22"/>
        </w:rPr>
        <w:t>)</w:t>
      </w:r>
      <w:r w:rsidRPr="00493C37">
        <w:rPr>
          <w:rStyle w:val="Heading1Char"/>
          <w:b w:val="0"/>
          <w:sz w:val="22"/>
        </w:rPr>
        <w:t xml:space="preserve"> are currently managed through MS Excel and printed copies. </w:t>
      </w:r>
      <w:r>
        <w:rPr>
          <w:rStyle w:val="Heading1Char"/>
          <w:b w:val="0"/>
          <w:sz w:val="22"/>
        </w:rPr>
        <w:t xml:space="preserve"> </w:t>
      </w:r>
      <w:r w:rsidRPr="00493C37">
        <w:rPr>
          <w:rStyle w:val="Heading1Char"/>
          <w:b w:val="0"/>
          <w:sz w:val="22"/>
        </w:rPr>
        <w:t>The issues that the current system poses include:</w:t>
      </w:r>
      <w:bookmarkEnd w:id="8"/>
      <w:bookmarkEnd w:id="9"/>
    </w:p>
    <w:p w:rsidR="00013907" w:rsidRPr="00493C37" w:rsidRDefault="00013907" w:rsidP="005860B0">
      <w:pPr>
        <w:ind w:left="720"/>
        <w:jc w:val="both"/>
        <w:rPr>
          <w:rStyle w:val="Heading1Char"/>
          <w:b w:val="0"/>
          <w:bCs/>
          <w:sz w:val="22"/>
        </w:rPr>
      </w:pPr>
    </w:p>
    <w:p w:rsidR="00013907" w:rsidRDefault="00570BC7" w:rsidP="005860B0">
      <w:pPr>
        <w:ind w:left="2160" w:hanging="720"/>
        <w:jc w:val="both"/>
        <w:rPr>
          <w:rStyle w:val="Heading1Char"/>
          <w:b w:val="0"/>
          <w:sz w:val="22"/>
        </w:rPr>
      </w:pPr>
      <w:bookmarkStart w:id="10" w:name="_Toc243803325"/>
      <w:bookmarkStart w:id="11" w:name="_Toc244595270"/>
      <w:r>
        <w:rPr>
          <w:rStyle w:val="Heading1Char"/>
          <w:b w:val="0"/>
          <w:bCs/>
          <w:sz w:val="22"/>
        </w:rPr>
        <w:t>3.1</w:t>
      </w:r>
      <w:r w:rsidR="00013907">
        <w:rPr>
          <w:rStyle w:val="Heading1Char"/>
          <w:b w:val="0"/>
          <w:bCs/>
          <w:sz w:val="22"/>
        </w:rPr>
        <w:t>.1</w:t>
      </w:r>
      <w:r w:rsidR="00013907">
        <w:rPr>
          <w:rStyle w:val="Heading1Char"/>
          <w:b w:val="0"/>
          <w:bCs/>
          <w:sz w:val="22"/>
        </w:rPr>
        <w:tab/>
      </w:r>
      <w:r w:rsidR="00013907" w:rsidRPr="00493C37">
        <w:rPr>
          <w:rStyle w:val="Heading1Char"/>
          <w:b w:val="0"/>
          <w:bCs/>
          <w:sz w:val="22"/>
        </w:rPr>
        <w:t xml:space="preserve">Non standardized information received from SA: There is </w:t>
      </w:r>
      <w:r w:rsidR="00013907">
        <w:rPr>
          <w:rStyle w:val="Heading1Char"/>
          <w:b w:val="0"/>
          <w:bCs/>
          <w:sz w:val="22"/>
        </w:rPr>
        <w:t>an Excel</w:t>
      </w:r>
      <w:r w:rsidR="00013907" w:rsidRPr="00493C37">
        <w:rPr>
          <w:rStyle w:val="Heading1Char"/>
          <w:b w:val="0"/>
          <w:bCs/>
          <w:sz w:val="22"/>
        </w:rPr>
        <w:t xml:space="preserve"> template in which State Agencies (SA) are required to fill in information.  While the medium of information exchange is standard MS Excel files, there is little way to ensure that the </w:t>
      </w:r>
      <w:r w:rsidR="00013907">
        <w:rPr>
          <w:rStyle w:val="Heading1Char"/>
          <w:b w:val="0"/>
          <w:bCs/>
          <w:sz w:val="22"/>
        </w:rPr>
        <w:t>template</w:t>
      </w:r>
      <w:r w:rsidR="00013907" w:rsidRPr="00493C37">
        <w:rPr>
          <w:rStyle w:val="Heading1Char"/>
          <w:b w:val="0"/>
          <w:bCs/>
          <w:sz w:val="22"/>
        </w:rPr>
        <w:t xml:space="preserve"> format is maintained. </w:t>
      </w:r>
      <w:r w:rsidR="00013907">
        <w:rPr>
          <w:rStyle w:val="Heading1Char"/>
          <w:b w:val="0"/>
          <w:bCs/>
          <w:sz w:val="22"/>
        </w:rPr>
        <w:t xml:space="preserve"> </w:t>
      </w:r>
      <w:r w:rsidR="00013907" w:rsidRPr="00493C37">
        <w:rPr>
          <w:rStyle w:val="Heading1Char"/>
          <w:b w:val="0"/>
          <w:bCs/>
          <w:sz w:val="22"/>
        </w:rPr>
        <w:t>On many occasions, cells are shifted, new columns are added and formulas are overwritten.</w:t>
      </w:r>
      <w:r w:rsidR="00013907">
        <w:rPr>
          <w:rStyle w:val="Heading1Char"/>
          <w:b w:val="0"/>
          <w:bCs/>
          <w:sz w:val="22"/>
        </w:rPr>
        <w:t xml:space="preserve"> </w:t>
      </w:r>
      <w:r w:rsidR="00013907" w:rsidRPr="00493C37">
        <w:rPr>
          <w:rStyle w:val="Heading1Char"/>
          <w:b w:val="0"/>
          <w:bCs/>
          <w:sz w:val="22"/>
        </w:rPr>
        <w:t xml:space="preserve"> This causes validation and compilation problems when the data finally arrives at the SCO.</w:t>
      </w:r>
      <w:bookmarkEnd w:id="10"/>
      <w:bookmarkEnd w:id="11"/>
      <w:r w:rsidR="00013907" w:rsidRPr="00493C37">
        <w:rPr>
          <w:rStyle w:val="Heading1Char"/>
          <w:b w:val="0"/>
          <w:bCs/>
          <w:sz w:val="22"/>
        </w:rPr>
        <w:t xml:space="preserve"> </w:t>
      </w:r>
    </w:p>
    <w:p w:rsidR="00013907" w:rsidRPr="00493C37" w:rsidRDefault="00013907" w:rsidP="005860B0">
      <w:pPr>
        <w:ind w:left="1440"/>
        <w:jc w:val="both"/>
        <w:rPr>
          <w:rStyle w:val="Heading1Char"/>
          <w:b w:val="0"/>
          <w:bCs/>
          <w:sz w:val="22"/>
        </w:rPr>
      </w:pPr>
    </w:p>
    <w:p w:rsidR="00013907" w:rsidRDefault="00570BC7" w:rsidP="005860B0">
      <w:pPr>
        <w:ind w:left="2160" w:hanging="720"/>
        <w:jc w:val="both"/>
        <w:rPr>
          <w:rStyle w:val="Heading1Char"/>
          <w:b w:val="0"/>
          <w:sz w:val="22"/>
        </w:rPr>
      </w:pPr>
      <w:bookmarkStart w:id="12" w:name="_Toc243803326"/>
      <w:bookmarkStart w:id="13" w:name="_Toc244595271"/>
      <w:r>
        <w:rPr>
          <w:rStyle w:val="Heading1Char"/>
          <w:b w:val="0"/>
          <w:bCs/>
          <w:sz w:val="22"/>
        </w:rPr>
        <w:t>3.1</w:t>
      </w:r>
      <w:r w:rsidR="00013907">
        <w:rPr>
          <w:rStyle w:val="Heading1Char"/>
          <w:b w:val="0"/>
          <w:bCs/>
          <w:sz w:val="22"/>
        </w:rPr>
        <w:t>.2</w:t>
      </w:r>
      <w:r w:rsidR="00013907">
        <w:rPr>
          <w:rStyle w:val="Heading1Char"/>
          <w:b w:val="0"/>
          <w:bCs/>
          <w:sz w:val="22"/>
        </w:rPr>
        <w:tab/>
      </w:r>
      <w:r w:rsidR="00013907" w:rsidRPr="00493C37">
        <w:rPr>
          <w:rStyle w:val="Heading1Char"/>
          <w:b w:val="0"/>
          <w:bCs/>
          <w:sz w:val="22"/>
        </w:rPr>
        <w:t>Large volume of re-keying of data: Since the current system is managed completely using MS Excel, there is a large amount of effort in creating every step of the workflow, and every report</w:t>
      </w:r>
      <w:r w:rsidR="00013907">
        <w:rPr>
          <w:rStyle w:val="Heading1Char"/>
          <w:b w:val="0"/>
          <w:bCs/>
          <w:sz w:val="22"/>
        </w:rPr>
        <w:t>,</w:t>
      </w:r>
      <w:r w:rsidR="00013907" w:rsidRPr="00493C37">
        <w:rPr>
          <w:rStyle w:val="Heading1Char"/>
          <w:b w:val="0"/>
          <w:bCs/>
          <w:sz w:val="22"/>
        </w:rPr>
        <w:t xml:space="preserve"> by re-keying data.</w:t>
      </w:r>
      <w:r w:rsidR="00013907">
        <w:rPr>
          <w:rStyle w:val="Heading1Char"/>
          <w:b w:val="0"/>
          <w:bCs/>
          <w:sz w:val="22"/>
        </w:rPr>
        <w:t xml:space="preserve"> </w:t>
      </w:r>
      <w:r w:rsidR="00013907" w:rsidRPr="00493C37">
        <w:rPr>
          <w:rStyle w:val="Heading1Char"/>
          <w:b w:val="0"/>
          <w:bCs/>
          <w:sz w:val="22"/>
        </w:rPr>
        <w:t xml:space="preserve"> This leads to an enormous increase in effort, and is also a system prone to errors.</w:t>
      </w:r>
      <w:bookmarkEnd w:id="12"/>
      <w:bookmarkEnd w:id="13"/>
    </w:p>
    <w:p w:rsidR="00013907" w:rsidRPr="00493C37" w:rsidRDefault="00013907" w:rsidP="005860B0">
      <w:pPr>
        <w:ind w:left="1440"/>
        <w:jc w:val="both"/>
        <w:rPr>
          <w:rStyle w:val="Heading1Char"/>
          <w:b w:val="0"/>
          <w:bCs/>
          <w:sz w:val="22"/>
        </w:rPr>
      </w:pPr>
    </w:p>
    <w:p w:rsidR="00013907" w:rsidRDefault="00570BC7" w:rsidP="005860B0">
      <w:pPr>
        <w:ind w:left="2160" w:hanging="720"/>
        <w:jc w:val="both"/>
        <w:rPr>
          <w:rStyle w:val="Heading1Char"/>
          <w:b w:val="0"/>
          <w:sz w:val="22"/>
        </w:rPr>
      </w:pPr>
      <w:bookmarkStart w:id="14" w:name="_Toc243803327"/>
      <w:bookmarkStart w:id="15" w:name="_Toc244595272"/>
      <w:r>
        <w:rPr>
          <w:rStyle w:val="Heading1Char"/>
          <w:b w:val="0"/>
          <w:sz w:val="22"/>
        </w:rPr>
        <w:t>3.1</w:t>
      </w:r>
      <w:r w:rsidR="00013907">
        <w:rPr>
          <w:rStyle w:val="Heading1Char"/>
          <w:b w:val="0"/>
          <w:sz w:val="22"/>
        </w:rPr>
        <w:t>.3</w:t>
      </w:r>
      <w:r w:rsidR="00013907">
        <w:rPr>
          <w:rStyle w:val="Heading1Char"/>
          <w:b w:val="0"/>
          <w:sz w:val="22"/>
        </w:rPr>
        <w:tab/>
      </w:r>
      <w:r w:rsidR="00013907" w:rsidRPr="00493C37">
        <w:rPr>
          <w:rStyle w:val="Heading1Char"/>
          <w:b w:val="0"/>
          <w:sz w:val="22"/>
        </w:rPr>
        <w:t xml:space="preserve">Time consuming to create both standard and </w:t>
      </w:r>
      <w:r w:rsidR="00013907">
        <w:rPr>
          <w:rStyle w:val="Heading1Char"/>
          <w:b w:val="0"/>
          <w:sz w:val="22"/>
        </w:rPr>
        <w:t xml:space="preserve">ad hoc </w:t>
      </w:r>
      <w:r w:rsidR="00013907" w:rsidRPr="00493C37">
        <w:rPr>
          <w:rStyle w:val="Heading1Char"/>
          <w:b w:val="0"/>
          <w:sz w:val="22"/>
        </w:rPr>
        <w:t>reports</w:t>
      </w:r>
      <w:r w:rsidR="00013907">
        <w:rPr>
          <w:rStyle w:val="Heading1Char"/>
          <w:b w:val="0"/>
          <w:sz w:val="22"/>
        </w:rPr>
        <w:t>:</w:t>
      </w:r>
      <w:r w:rsidR="00013907" w:rsidRPr="00493C37">
        <w:rPr>
          <w:rStyle w:val="Heading1Char"/>
          <w:b w:val="0"/>
          <w:sz w:val="22"/>
        </w:rPr>
        <w:t xml:space="preserve"> For the same reason</w:t>
      </w:r>
      <w:r w:rsidR="00013907">
        <w:rPr>
          <w:rStyle w:val="Heading1Char"/>
          <w:b w:val="0"/>
          <w:sz w:val="22"/>
        </w:rPr>
        <w:t>s</w:t>
      </w:r>
      <w:r w:rsidR="00013907" w:rsidRPr="00493C37">
        <w:rPr>
          <w:rStyle w:val="Heading1Char"/>
          <w:b w:val="0"/>
          <w:sz w:val="22"/>
        </w:rPr>
        <w:t xml:space="preserve"> as mentioned above, </w:t>
      </w:r>
      <w:r w:rsidR="00013907">
        <w:rPr>
          <w:rStyle w:val="Heading1Char"/>
          <w:b w:val="0"/>
          <w:sz w:val="22"/>
        </w:rPr>
        <w:t>these issues impact</w:t>
      </w:r>
      <w:r w:rsidR="00013907" w:rsidRPr="00493C37">
        <w:rPr>
          <w:rStyle w:val="Heading1Char"/>
          <w:b w:val="0"/>
          <w:sz w:val="22"/>
        </w:rPr>
        <w:t xml:space="preserve"> the ability of the SCO to process the information quickly to get meaningful reports</w:t>
      </w:r>
      <w:bookmarkEnd w:id="14"/>
      <w:bookmarkEnd w:id="15"/>
    </w:p>
    <w:p w:rsidR="00013907" w:rsidRPr="00493C37" w:rsidRDefault="00013907" w:rsidP="005860B0">
      <w:pPr>
        <w:ind w:left="1440"/>
        <w:jc w:val="both"/>
        <w:rPr>
          <w:rStyle w:val="Heading1Char"/>
          <w:b w:val="0"/>
          <w:bCs/>
          <w:strike/>
          <w:sz w:val="22"/>
        </w:rPr>
      </w:pPr>
    </w:p>
    <w:p w:rsidR="00013907" w:rsidRDefault="00570BC7" w:rsidP="005860B0">
      <w:pPr>
        <w:ind w:left="2160" w:hanging="720"/>
        <w:jc w:val="both"/>
        <w:rPr>
          <w:rStyle w:val="Heading1Char"/>
          <w:b w:val="0"/>
          <w:sz w:val="22"/>
        </w:rPr>
      </w:pPr>
      <w:bookmarkStart w:id="16" w:name="_Toc243803328"/>
      <w:bookmarkStart w:id="17" w:name="_Toc244595273"/>
      <w:r>
        <w:rPr>
          <w:rStyle w:val="Heading1Char"/>
          <w:b w:val="0"/>
          <w:sz w:val="22"/>
        </w:rPr>
        <w:t>3.1</w:t>
      </w:r>
      <w:r w:rsidR="00013907">
        <w:rPr>
          <w:rStyle w:val="Heading1Char"/>
          <w:b w:val="0"/>
          <w:sz w:val="22"/>
        </w:rPr>
        <w:t>.4</w:t>
      </w:r>
      <w:r w:rsidR="00013907">
        <w:rPr>
          <w:rStyle w:val="Heading1Char"/>
          <w:b w:val="0"/>
          <w:sz w:val="22"/>
        </w:rPr>
        <w:tab/>
      </w:r>
      <w:r w:rsidR="00013907" w:rsidRPr="00493C37">
        <w:rPr>
          <w:rStyle w:val="Heading1Char"/>
          <w:b w:val="0"/>
          <w:sz w:val="22"/>
        </w:rPr>
        <w:t>Difficulty in managing overall Process Flow</w:t>
      </w:r>
      <w:r w:rsidR="00013907">
        <w:rPr>
          <w:rStyle w:val="Heading1Char"/>
          <w:b w:val="0"/>
          <w:sz w:val="22"/>
        </w:rPr>
        <w:t>:</w:t>
      </w:r>
      <w:r w:rsidR="00013907" w:rsidRPr="00493C37">
        <w:rPr>
          <w:rStyle w:val="Heading1Char"/>
          <w:b w:val="0"/>
          <w:sz w:val="22"/>
        </w:rPr>
        <w:t xml:space="preserve"> This is a natural consequence of the usage of a large number of Excel sheets. </w:t>
      </w:r>
      <w:r w:rsidR="00013907">
        <w:rPr>
          <w:rStyle w:val="Heading1Char"/>
          <w:b w:val="0"/>
          <w:sz w:val="22"/>
        </w:rPr>
        <w:t xml:space="preserve"> </w:t>
      </w:r>
      <w:r w:rsidR="00013907" w:rsidRPr="00493C37">
        <w:rPr>
          <w:rStyle w:val="Heading1Char"/>
          <w:b w:val="0"/>
          <w:sz w:val="22"/>
        </w:rPr>
        <w:t>All information flow between</w:t>
      </w:r>
      <w:r w:rsidR="00013907">
        <w:rPr>
          <w:rStyle w:val="Heading1Char"/>
          <w:b w:val="0"/>
          <w:sz w:val="22"/>
        </w:rPr>
        <w:t xml:space="preserve"> the</w:t>
      </w:r>
      <w:r w:rsidR="00013907" w:rsidRPr="00493C37">
        <w:rPr>
          <w:rStyle w:val="Heading1Char"/>
          <w:b w:val="0"/>
          <w:sz w:val="22"/>
        </w:rPr>
        <w:t xml:space="preserve"> SA, the SCO and the CA is managed through the extraction of information from such Excel sheets</w:t>
      </w:r>
      <w:r w:rsidR="00013907">
        <w:rPr>
          <w:rStyle w:val="Heading1Char"/>
          <w:b w:val="0"/>
          <w:sz w:val="22"/>
        </w:rPr>
        <w:t>.</w:t>
      </w:r>
      <w:bookmarkEnd w:id="16"/>
      <w:bookmarkEnd w:id="17"/>
    </w:p>
    <w:p w:rsidR="00013907" w:rsidRDefault="00013907" w:rsidP="00013907">
      <w:pPr>
        <w:rPr>
          <w:rStyle w:val="Heading1Char"/>
          <w:b w:val="0"/>
          <w:sz w:val="22"/>
        </w:rPr>
      </w:pPr>
    </w:p>
    <w:p w:rsidR="00013907" w:rsidRDefault="00013907" w:rsidP="000012B6">
      <w:pPr>
        <w:ind w:left="1440"/>
        <w:jc w:val="both"/>
        <w:rPr>
          <w:rStyle w:val="Heading1Char"/>
          <w:b w:val="0"/>
          <w:sz w:val="22"/>
        </w:rPr>
      </w:pPr>
      <w:bookmarkStart w:id="18" w:name="_Toc243803329"/>
      <w:bookmarkStart w:id="19" w:name="_Toc244595274"/>
      <w:r w:rsidRPr="00493C37">
        <w:rPr>
          <w:rStyle w:val="Heading1Char"/>
          <w:b w:val="0"/>
          <w:sz w:val="22"/>
        </w:rPr>
        <w:t>The S</w:t>
      </w:r>
      <w:r>
        <w:rPr>
          <w:rStyle w:val="Heading1Char"/>
          <w:b w:val="0"/>
          <w:sz w:val="22"/>
        </w:rPr>
        <w:t>CO</w:t>
      </w:r>
      <w:r w:rsidRPr="00493C37">
        <w:rPr>
          <w:rStyle w:val="Heading1Char"/>
          <w:b w:val="0"/>
          <w:sz w:val="22"/>
        </w:rPr>
        <w:t xml:space="preserve"> is </w:t>
      </w:r>
      <w:r>
        <w:rPr>
          <w:rStyle w:val="Heading1Char"/>
          <w:b w:val="0"/>
          <w:sz w:val="22"/>
        </w:rPr>
        <w:t>committed to leveraging</w:t>
      </w:r>
      <w:r w:rsidRPr="00493C37">
        <w:rPr>
          <w:rStyle w:val="Heading1Char"/>
          <w:b w:val="0"/>
          <w:sz w:val="22"/>
        </w:rPr>
        <w:t xml:space="preserve"> XBRL in order to create an information infrastructure to effectively manage the information collection, collation and workflow process around the Debt Collection and Accounts Receivable information provided to it by</w:t>
      </w:r>
      <w:r>
        <w:rPr>
          <w:rStyle w:val="Heading1Char"/>
          <w:b w:val="0"/>
          <w:sz w:val="22"/>
        </w:rPr>
        <w:t xml:space="preserve"> the</w:t>
      </w:r>
      <w:r w:rsidRPr="00493C37">
        <w:rPr>
          <w:rStyle w:val="Heading1Char"/>
          <w:b w:val="0"/>
          <w:sz w:val="22"/>
        </w:rPr>
        <w:t xml:space="preserve"> SA and</w:t>
      </w:r>
      <w:r>
        <w:rPr>
          <w:rStyle w:val="Heading1Char"/>
          <w:b w:val="0"/>
          <w:sz w:val="22"/>
        </w:rPr>
        <w:t xml:space="preserve"> the</w:t>
      </w:r>
      <w:r w:rsidRPr="00493C37">
        <w:rPr>
          <w:rStyle w:val="Heading1Char"/>
          <w:b w:val="0"/>
          <w:sz w:val="22"/>
        </w:rPr>
        <w:t xml:space="preserve"> CA.  In addition to streamlining operations, the SCO is also seeking to utilize the XBRL framework to </w:t>
      </w:r>
      <w:r w:rsidRPr="00493C37">
        <w:rPr>
          <w:rStyle w:val="Heading1Char"/>
          <w:b w:val="0"/>
          <w:sz w:val="22"/>
        </w:rPr>
        <w:lastRenderedPageBreak/>
        <w:t>create a common and reusable data set based on global standards for reporting and tracking by multiple agencies within the State.</w:t>
      </w:r>
      <w:bookmarkEnd w:id="18"/>
      <w:bookmarkEnd w:id="19"/>
    </w:p>
    <w:p w:rsidR="00D649E2" w:rsidRDefault="00D649E2" w:rsidP="00D44DF7">
      <w:pPr>
        <w:tabs>
          <w:tab w:val="num" w:pos="3240"/>
        </w:tabs>
        <w:ind w:left="3240" w:hanging="1080"/>
      </w:pPr>
    </w:p>
    <w:p w:rsidR="00E40395" w:rsidRPr="000D3D9F" w:rsidRDefault="00570BC7" w:rsidP="00E224C4">
      <w:pPr>
        <w:pStyle w:val="Heading2"/>
        <w:rPr>
          <w:bCs/>
        </w:rPr>
      </w:pPr>
      <w:r>
        <w:t>STATE CONTROLLER’S OFFICE</w:t>
      </w:r>
    </w:p>
    <w:p w:rsidR="00E40395" w:rsidRDefault="00E40395" w:rsidP="00721A4F"/>
    <w:p w:rsidR="008979D4" w:rsidRDefault="00A2739E" w:rsidP="006510A8">
      <w:pPr>
        <w:pStyle w:val="Heading3"/>
      </w:pPr>
      <w:r w:rsidRPr="002C4EB4">
        <w:t>The State Controller’</w:t>
      </w:r>
      <w:r>
        <w:t>s Office is responsible for a broad range of financial matters for the State of Nevada.  Primary responsibilities include:</w:t>
      </w:r>
    </w:p>
    <w:p w:rsidR="00F7349F" w:rsidRPr="00F7349F" w:rsidRDefault="00F7349F" w:rsidP="00F7349F"/>
    <w:p w:rsidR="008979D4" w:rsidRDefault="00A2739E" w:rsidP="009A27A2">
      <w:pPr>
        <w:pStyle w:val="Heading4"/>
      </w:pPr>
      <w:r w:rsidRPr="0016333B">
        <w:t>Representing</w:t>
      </w:r>
      <w:r>
        <w:t xml:space="preserve"> the state in fiscal matters</w:t>
      </w:r>
      <w:r w:rsidR="00F7349F">
        <w:t>;</w:t>
      </w:r>
    </w:p>
    <w:p w:rsidR="008979D4" w:rsidRDefault="008979D4" w:rsidP="005860B0">
      <w:pPr>
        <w:jc w:val="both"/>
      </w:pPr>
    </w:p>
    <w:p w:rsidR="008979D4" w:rsidRDefault="00A2739E" w:rsidP="009A27A2">
      <w:pPr>
        <w:pStyle w:val="Heading4"/>
      </w:pPr>
      <w:r>
        <w:t>Administering the state’s accounting system</w:t>
      </w:r>
      <w:r w:rsidR="00F7349F">
        <w:t>;</w:t>
      </w:r>
    </w:p>
    <w:p w:rsidR="008979D4" w:rsidRDefault="008979D4" w:rsidP="005860B0">
      <w:pPr>
        <w:jc w:val="both"/>
      </w:pPr>
    </w:p>
    <w:p w:rsidR="008979D4" w:rsidRDefault="00A2739E" w:rsidP="009A27A2">
      <w:pPr>
        <w:pStyle w:val="Heading4"/>
      </w:pPr>
      <w:r>
        <w:t>Conducting the state’s final audit and the settling of all claims against the state</w:t>
      </w:r>
      <w:r w:rsidR="00F7349F">
        <w:t>;</w:t>
      </w:r>
    </w:p>
    <w:p w:rsidR="008979D4" w:rsidRDefault="008979D4" w:rsidP="005860B0">
      <w:pPr>
        <w:jc w:val="both"/>
      </w:pPr>
    </w:p>
    <w:p w:rsidR="008979D4" w:rsidRDefault="00A2739E" w:rsidP="009A27A2">
      <w:pPr>
        <w:pStyle w:val="Heading4"/>
      </w:pPr>
      <w:r>
        <w:t>Preparing the Comprehensive Annual Financial Report (CAFR) and Popular Annual Financial Report (PAFR)</w:t>
      </w:r>
      <w:r w:rsidR="00F7349F">
        <w:t>;</w:t>
      </w:r>
    </w:p>
    <w:p w:rsidR="008979D4" w:rsidRDefault="008979D4" w:rsidP="005860B0">
      <w:pPr>
        <w:jc w:val="both"/>
      </w:pPr>
    </w:p>
    <w:p w:rsidR="008979D4" w:rsidRDefault="00A2739E" w:rsidP="009A27A2">
      <w:pPr>
        <w:pStyle w:val="Heading4"/>
      </w:pPr>
      <w:r>
        <w:t>Computing withholding and accounting for all state payroll deductions and overseeing all records in connection with the administration and compliance of federal revenue and income tax laws</w:t>
      </w:r>
      <w:r w:rsidR="00F7349F">
        <w:t>;</w:t>
      </w:r>
    </w:p>
    <w:p w:rsidR="008979D4" w:rsidRDefault="008979D4" w:rsidP="005860B0">
      <w:pPr>
        <w:jc w:val="both"/>
      </w:pPr>
    </w:p>
    <w:p w:rsidR="008979D4" w:rsidRDefault="00A2739E" w:rsidP="009A27A2">
      <w:pPr>
        <w:pStyle w:val="Heading4"/>
      </w:pPr>
      <w:r>
        <w:t>Providing current and historical financial information</w:t>
      </w:r>
      <w:r w:rsidR="00F7349F">
        <w:t>;</w:t>
      </w:r>
    </w:p>
    <w:p w:rsidR="008979D4" w:rsidRDefault="008979D4" w:rsidP="005860B0">
      <w:pPr>
        <w:jc w:val="both"/>
      </w:pPr>
    </w:p>
    <w:p w:rsidR="008979D4" w:rsidRDefault="00A2739E" w:rsidP="009A27A2">
      <w:pPr>
        <w:pStyle w:val="Heading4"/>
      </w:pPr>
      <w:r>
        <w:t>Establishing and maintaining Vendor Records</w:t>
      </w:r>
      <w:r w:rsidR="00F7349F">
        <w:t>;</w:t>
      </w:r>
    </w:p>
    <w:p w:rsidR="008979D4" w:rsidRDefault="008979D4" w:rsidP="005860B0">
      <w:pPr>
        <w:jc w:val="both"/>
      </w:pPr>
    </w:p>
    <w:p w:rsidR="008979D4" w:rsidRDefault="00A2739E" w:rsidP="009A27A2">
      <w:pPr>
        <w:pStyle w:val="Heading4"/>
      </w:pPr>
      <w:r>
        <w:t>Consolidation of Debt Collection efforts for the state</w:t>
      </w:r>
      <w:r w:rsidR="00F7349F">
        <w:t>;</w:t>
      </w:r>
    </w:p>
    <w:p w:rsidR="008979D4" w:rsidRDefault="008979D4" w:rsidP="005860B0">
      <w:pPr>
        <w:jc w:val="both"/>
      </w:pPr>
    </w:p>
    <w:p w:rsidR="008979D4" w:rsidRDefault="00A2739E" w:rsidP="009A27A2">
      <w:pPr>
        <w:pStyle w:val="Heading4"/>
      </w:pPr>
      <w:r>
        <w:t>Distributing and cancelling Accounts Payable warrants</w:t>
      </w:r>
      <w:r w:rsidR="00F7349F">
        <w:t>;</w:t>
      </w:r>
    </w:p>
    <w:p w:rsidR="00A2739E" w:rsidRPr="00A339CB" w:rsidRDefault="00A2739E" w:rsidP="008565FD">
      <w:pPr>
        <w:pStyle w:val="Heading3"/>
        <w:numPr>
          <w:ilvl w:val="0"/>
          <w:numId w:val="0"/>
        </w:numPr>
        <w:ind w:left="2520"/>
      </w:pPr>
    </w:p>
    <w:p w:rsidR="008979D4" w:rsidRDefault="00A2739E" w:rsidP="009A27A2">
      <w:pPr>
        <w:pStyle w:val="Heading4"/>
      </w:pPr>
      <w:r>
        <w:t>This project concerns itself primarily with the consolidation of debt collection efforts for the state, and providing current and historical financial information.</w:t>
      </w:r>
    </w:p>
    <w:p w:rsidR="00EE0C61" w:rsidRPr="00721A4F" w:rsidRDefault="00EE0C61" w:rsidP="005860B0">
      <w:pPr>
        <w:jc w:val="both"/>
      </w:pPr>
    </w:p>
    <w:p w:rsidR="006A07C5" w:rsidRDefault="00AB0E05" w:rsidP="005860B0">
      <w:pPr>
        <w:ind w:left="1440"/>
        <w:jc w:val="both"/>
      </w:pPr>
      <w:r w:rsidRPr="00AB0E05">
        <w:t>The State Controller’s Office is organized into several functional units, all under the authority of the State Controller, an elected official.  The functional units that are primarily involved with the Debt Collection and Accounts Receivable (DCARS) application are:</w:t>
      </w:r>
    </w:p>
    <w:p w:rsidR="000A6771" w:rsidRDefault="000A6771" w:rsidP="000A6771"/>
    <w:p w:rsidR="008979D4" w:rsidRDefault="006A07C5" w:rsidP="006510A8">
      <w:pPr>
        <w:pStyle w:val="Heading3"/>
      </w:pPr>
      <w:r>
        <w:t xml:space="preserve">The State Controller </w:t>
      </w:r>
    </w:p>
    <w:p w:rsidR="000A6771" w:rsidRPr="000A6771" w:rsidRDefault="000A6771" w:rsidP="000A6771"/>
    <w:p w:rsidR="008979D4" w:rsidRDefault="006A07C5" w:rsidP="000A6771">
      <w:pPr>
        <w:ind w:left="2520"/>
        <w:jc w:val="both"/>
      </w:pPr>
      <w:r>
        <w:t>In addition to the responsibilities detailed above in 3.3.1, the State Controller is ultimately responsible for all aspects of the Debt Collection and Accounts Receivable System, and has delegated authority and responsibilities as delineated below.</w:t>
      </w:r>
    </w:p>
    <w:p w:rsidR="006A07C5" w:rsidRDefault="006A07C5" w:rsidP="00951CFA">
      <w:pPr>
        <w:ind w:left="2160" w:hanging="360"/>
      </w:pPr>
    </w:p>
    <w:p w:rsidR="002D12F6" w:rsidRPr="008F4634" w:rsidRDefault="002D12F6" w:rsidP="00951CFA">
      <w:pPr>
        <w:ind w:left="2160" w:hanging="360"/>
      </w:pPr>
    </w:p>
    <w:p w:rsidR="008979D4" w:rsidRDefault="006A07C5" w:rsidP="006510A8">
      <w:pPr>
        <w:pStyle w:val="Heading3"/>
      </w:pPr>
      <w:r>
        <w:lastRenderedPageBreak/>
        <w:t>The Assistant Controller</w:t>
      </w:r>
    </w:p>
    <w:p w:rsidR="000A6771" w:rsidRPr="000A6771" w:rsidRDefault="000A6771" w:rsidP="000A6771"/>
    <w:p w:rsidR="008979D4" w:rsidRDefault="006A07C5" w:rsidP="000A6771">
      <w:pPr>
        <w:ind w:left="2520"/>
      </w:pPr>
      <w:r>
        <w:t>The Assistant Controller provides general management and oversight for the debt collection activities and debt collection team, and serves as a liaison between the State Controller’s Office, elected officials and legislators, state agencies, contractors and the public in matters concerning debt collection.</w:t>
      </w:r>
    </w:p>
    <w:p w:rsidR="008979D4" w:rsidRDefault="008979D4" w:rsidP="000A6771"/>
    <w:p w:rsidR="008979D4" w:rsidRDefault="006A07C5" w:rsidP="006510A8">
      <w:pPr>
        <w:pStyle w:val="Heading3"/>
      </w:pPr>
      <w:r>
        <w:t xml:space="preserve">The Chief Deputy Controller </w:t>
      </w:r>
    </w:p>
    <w:p w:rsidR="000A6771" w:rsidRDefault="000A6771" w:rsidP="000A6771"/>
    <w:p w:rsidR="008979D4" w:rsidRDefault="006A07C5" w:rsidP="000A6771">
      <w:pPr>
        <w:ind w:left="2520"/>
      </w:pPr>
      <w:r>
        <w:t>The Chief Deputy Controller provides general management and oversight for the functional and support teams that work with the debt collection process, and provides valuable guidance in areas concerning professional fiscal processes and standards.</w:t>
      </w:r>
    </w:p>
    <w:p w:rsidR="008979D4" w:rsidRDefault="008979D4" w:rsidP="005860B0">
      <w:pPr>
        <w:ind w:left="2160" w:hanging="360"/>
        <w:jc w:val="both"/>
      </w:pPr>
    </w:p>
    <w:p w:rsidR="008979D4" w:rsidRDefault="006A07C5" w:rsidP="006510A8">
      <w:pPr>
        <w:pStyle w:val="Heading3"/>
      </w:pPr>
      <w:r>
        <w:t>The Debt Administration Group</w:t>
      </w:r>
    </w:p>
    <w:p w:rsidR="000A6771" w:rsidRDefault="000A6771" w:rsidP="000A6771"/>
    <w:p w:rsidR="008979D4" w:rsidRDefault="006A07C5" w:rsidP="000A6771">
      <w:pPr>
        <w:ind w:left="2520"/>
      </w:pPr>
      <w:r>
        <w:t>The SCO Debt Administration Group is one of the two sections primarily concerned with this RFP.  The primary role of the Debt Administration Group is to manage the consolidated debt recovery process on behalf of all State agencies.  A secondary role is to collect, analyze, prepare and publish reports on the statewide status of accounts receivable.</w:t>
      </w:r>
    </w:p>
    <w:p w:rsidR="008979D4" w:rsidRDefault="008979D4" w:rsidP="005860B0">
      <w:pPr>
        <w:ind w:left="2160" w:hanging="360"/>
        <w:jc w:val="both"/>
      </w:pPr>
    </w:p>
    <w:p w:rsidR="008979D4" w:rsidRDefault="006A07C5" w:rsidP="006510A8">
      <w:pPr>
        <w:pStyle w:val="Heading3"/>
      </w:pPr>
      <w:r>
        <w:t>The Information Technology Department</w:t>
      </w:r>
    </w:p>
    <w:p w:rsidR="000A6771" w:rsidRDefault="000A6771" w:rsidP="000A6771"/>
    <w:p w:rsidR="008979D4" w:rsidRDefault="006A07C5" w:rsidP="000A6771">
      <w:pPr>
        <w:ind w:left="2520"/>
      </w:pPr>
      <w:r w:rsidRPr="009F61DC">
        <w:t>The SC</w:t>
      </w:r>
      <w:r>
        <w:t>O</w:t>
      </w:r>
      <w:r w:rsidRPr="009F61DC">
        <w:t xml:space="preserve"> </w:t>
      </w:r>
      <w:r>
        <w:t>I</w:t>
      </w:r>
      <w:r w:rsidRPr="009F61DC">
        <w:t>nformation Technology</w:t>
      </w:r>
      <w:r>
        <w:t xml:space="preserve"> (IT)</w:t>
      </w:r>
      <w:r w:rsidRPr="009F61DC">
        <w:t xml:space="preserve"> Department </w:t>
      </w:r>
      <w:r>
        <w:t xml:space="preserve">is one of the two sections primarily concerned with this RFP.  The IT Department </w:t>
      </w:r>
      <w:r w:rsidRPr="009F61DC">
        <w:t xml:space="preserve">maintains a comprehensive computing and communications environment that provides technical services and support to </w:t>
      </w:r>
      <w:r>
        <w:t xml:space="preserve">all groups within </w:t>
      </w:r>
      <w:r w:rsidRPr="009F61DC">
        <w:t>the Controller</w:t>
      </w:r>
      <w:r>
        <w:t>’s Office and all other</w:t>
      </w:r>
      <w:r w:rsidRPr="009F61DC">
        <w:t xml:space="preserve"> State Agenc</w:t>
      </w:r>
      <w:r>
        <w:t>ies</w:t>
      </w:r>
      <w:r w:rsidRPr="009F61DC">
        <w:t>.</w:t>
      </w:r>
      <w:r>
        <w:t xml:space="preserve">  The IT Department will administer the software and hardware associated with the DCARS.</w:t>
      </w:r>
      <w:r w:rsidRPr="009F61DC">
        <w:t xml:space="preserve">  Information regarding this environment will be provided to the awarded vendor</w:t>
      </w:r>
      <w:r w:rsidRPr="009F61DC">
        <w:rPr>
          <w:b/>
          <w:bCs/>
        </w:rPr>
        <w:t>.</w:t>
      </w:r>
    </w:p>
    <w:p w:rsidR="00EE0C61" w:rsidRPr="00EE0C61" w:rsidRDefault="00EE0C61" w:rsidP="005860B0">
      <w:pPr>
        <w:ind w:hanging="630"/>
        <w:jc w:val="both"/>
      </w:pPr>
    </w:p>
    <w:p w:rsidR="00EE0C61" w:rsidRDefault="00EE0C61" w:rsidP="006510A8">
      <w:pPr>
        <w:pStyle w:val="Heading3"/>
      </w:pPr>
      <w:r>
        <w:t>Office locations</w:t>
      </w:r>
      <w:r w:rsidR="00951CFA">
        <w:t>:</w:t>
      </w:r>
    </w:p>
    <w:p w:rsidR="008979D4" w:rsidRDefault="008979D4"/>
    <w:tbl>
      <w:tblPr>
        <w:tblW w:w="8370" w:type="dxa"/>
        <w:tblInd w:w="19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BF"/>
      </w:tblPr>
      <w:tblGrid>
        <w:gridCol w:w="3741"/>
        <w:gridCol w:w="2379"/>
        <w:gridCol w:w="2250"/>
      </w:tblGrid>
      <w:tr w:rsidR="00951CFA" w:rsidRPr="00996ACB" w:rsidTr="00B528E3">
        <w:tc>
          <w:tcPr>
            <w:tcW w:w="3741" w:type="dxa"/>
            <w:tcBorders>
              <w:top w:val="double" w:sz="4" w:space="0" w:color="auto"/>
              <w:bottom w:val="double" w:sz="4" w:space="0" w:color="auto"/>
            </w:tcBorders>
            <w:vAlign w:val="center"/>
          </w:tcPr>
          <w:p w:rsidR="00951CFA" w:rsidRPr="002C3E7E" w:rsidRDefault="00951CFA" w:rsidP="00811125">
            <w:pPr>
              <w:keepLines/>
              <w:jc w:val="center"/>
              <w:rPr>
                <w:b/>
                <w:sz w:val="22"/>
                <w:szCs w:val="22"/>
              </w:rPr>
            </w:pPr>
            <w:r w:rsidRPr="002C3E7E">
              <w:rPr>
                <w:b/>
                <w:sz w:val="22"/>
                <w:szCs w:val="22"/>
              </w:rPr>
              <w:t>Office and Location</w:t>
            </w:r>
          </w:p>
        </w:tc>
        <w:tc>
          <w:tcPr>
            <w:tcW w:w="2379" w:type="dxa"/>
            <w:tcBorders>
              <w:top w:val="double" w:sz="4" w:space="0" w:color="auto"/>
              <w:bottom w:val="double" w:sz="4" w:space="0" w:color="auto"/>
            </w:tcBorders>
            <w:vAlign w:val="center"/>
          </w:tcPr>
          <w:p w:rsidR="00951CFA" w:rsidRPr="002C3E7E" w:rsidRDefault="00951CFA" w:rsidP="00811125">
            <w:pPr>
              <w:keepLines/>
              <w:jc w:val="center"/>
              <w:rPr>
                <w:b/>
                <w:sz w:val="22"/>
                <w:szCs w:val="22"/>
              </w:rPr>
            </w:pPr>
            <w:r w:rsidRPr="002C3E7E">
              <w:rPr>
                <w:b/>
                <w:sz w:val="22"/>
                <w:szCs w:val="22"/>
              </w:rPr>
              <w:t>Work Groups/Functions</w:t>
            </w:r>
          </w:p>
        </w:tc>
        <w:tc>
          <w:tcPr>
            <w:tcW w:w="2250" w:type="dxa"/>
            <w:tcBorders>
              <w:top w:val="double" w:sz="4" w:space="0" w:color="auto"/>
              <w:bottom w:val="double" w:sz="4" w:space="0" w:color="auto"/>
            </w:tcBorders>
            <w:vAlign w:val="center"/>
          </w:tcPr>
          <w:p w:rsidR="00951CFA" w:rsidRPr="002C3E7E" w:rsidRDefault="00951CFA" w:rsidP="00811125">
            <w:pPr>
              <w:keepLines/>
              <w:jc w:val="center"/>
              <w:rPr>
                <w:b/>
                <w:sz w:val="22"/>
                <w:szCs w:val="22"/>
              </w:rPr>
            </w:pPr>
            <w:r w:rsidRPr="002C3E7E">
              <w:rPr>
                <w:b/>
                <w:sz w:val="22"/>
                <w:szCs w:val="22"/>
              </w:rPr>
              <w:t>Staff Numbers</w:t>
            </w:r>
          </w:p>
        </w:tc>
      </w:tr>
      <w:tr w:rsidR="00951CFA" w:rsidTr="00B528E3">
        <w:trPr>
          <w:trHeight w:val="330"/>
        </w:trPr>
        <w:tc>
          <w:tcPr>
            <w:tcW w:w="3741" w:type="dxa"/>
            <w:tcBorders>
              <w:top w:val="double" w:sz="4" w:space="0" w:color="auto"/>
            </w:tcBorders>
          </w:tcPr>
          <w:p w:rsidR="00951CFA" w:rsidRPr="002C3E7E" w:rsidRDefault="00951CFA" w:rsidP="00811125">
            <w:pPr>
              <w:keepLines/>
              <w:rPr>
                <w:b/>
                <w:sz w:val="22"/>
                <w:szCs w:val="22"/>
              </w:rPr>
            </w:pPr>
            <w:r w:rsidRPr="002C3E7E">
              <w:rPr>
                <w:b/>
                <w:sz w:val="22"/>
                <w:szCs w:val="22"/>
              </w:rPr>
              <w:t>Northern Nevada Offices</w:t>
            </w:r>
          </w:p>
        </w:tc>
        <w:tc>
          <w:tcPr>
            <w:tcW w:w="2379" w:type="dxa"/>
            <w:tcBorders>
              <w:top w:val="double" w:sz="4" w:space="0" w:color="auto"/>
            </w:tcBorders>
          </w:tcPr>
          <w:p w:rsidR="00951CFA" w:rsidRPr="002C3E7E" w:rsidRDefault="00951CFA" w:rsidP="00811125">
            <w:pPr>
              <w:keepLines/>
              <w:rPr>
                <w:sz w:val="22"/>
                <w:szCs w:val="22"/>
              </w:rPr>
            </w:pPr>
          </w:p>
        </w:tc>
        <w:tc>
          <w:tcPr>
            <w:tcW w:w="2250" w:type="dxa"/>
            <w:tcBorders>
              <w:top w:val="double" w:sz="4" w:space="0" w:color="auto"/>
            </w:tcBorders>
          </w:tcPr>
          <w:p w:rsidR="00951CFA" w:rsidRPr="002C3E7E" w:rsidRDefault="00951CFA" w:rsidP="00811125">
            <w:pPr>
              <w:keepLines/>
              <w:rPr>
                <w:sz w:val="22"/>
                <w:szCs w:val="22"/>
              </w:rPr>
            </w:pPr>
          </w:p>
        </w:tc>
      </w:tr>
      <w:tr w:rsidR="00951CFA" w:rsidTr="00B528E3">
        <w:trPr>
          <w:trHeight w:val="375"/>
        </w:trPr>
        <w:tc>
          <w:tcPr>
            <w:tcW w:w="3741" w:type="dxa"/>
            <w:tcBorders>
              <w:top w:val="double" w:sz="4" w:space="0" w:color="auto"/>
            </w:tcBorders>
          </w:tcPr>
          <w:p w:rsidR="00951CFA" w:rsidRPr="002C3E7E" w:rsidRDefault="00951CFA" w:rsidP="00811125">
            <w:pPr>
              <w:keepLines/>
              <w:rPr>
                <w:sz w:val="22"/>
                <w:szCs w:val="22"/>
              </w:rPr>
            </w:pPr>
            <w:r w:rsidRPr="002C3E7E">
              <w:rPr>
                <w:sz w:val="22"/>
                <w:szCs w:val="22"/>
              </w:rPr>
              <w:t xml:space="preserve">Controller’s Office, </w:t>
            </w:r>
            <w:hyperlink r:id="rId14" w:tgtFrame="_blank" w:tooltip="Central Office - (Click for map in new window)" w:history="1">
              <w:r w:rsidRPr="002C3E7E">
                <w:rPr>
                  <w:rStyle w:val="paratitle"/>
                  <w:color w:val="000000"/>
                  <w:sz w:val="22"/>
                  <w:szCs w:val="22"/>
                </w:rPr>
                <w:t>Carson</w:t>
              </w:r>
            </w:hyperlink>
            <w:r w:rsidRPr="002C3E7E">
              <w:rPr>
                <w:sz w:val="22"/>
                <w:szCs w:val="22"/>
              </w:rPr>
              <w:t xml:space="preserve"> City</w:t>
            </w:r>
          </w:p>
        </w:tc>
        <w:tc>
          <w:tcPr>
            <w:tcW w:w="2379" w:type="dxa"/>
            <w:tcBorders>
              <w:top w:val="double" w:sz="4" w:space="0" w:color="auto"/>
            </w:tcBorders>
          </w:tcPr>
          <w:p w:rsidR="00951CFA" w:rsidRPr="002C3E7E" w:rsidRDefault="00951CFA" w:rsidP="00811125">
            <w:pPr>
              <w:keepLines/>
              <w:rPr>
                <w:sz w:val="22"/>
                <w:szCs w:val="22"/>
              </w:rPr>
            </w:pPr>
            <w:r w:rsidRPr="002C3E7E">
              <w:rPr>
                <w:sz w:val="22"/>
                <w:szCs w:val="22"/>
              </w:rPr>
              <w:t>Controller</w:t>
            </w:r>
          </w:p>
          <w:p w:rsidR="00951CFA" w:rsidRPr="002C3E7E" w:rsidRDefault="00951CFA" w:rsidP="00811125">
            <w:pPr>
              <w:keepLines/>
              <w:rPr>
                <w:sz w:val="22"/>
                <w:szCs w:val="22"/>
              </w:rPr>
            </w:pPr>
            <w:r w:rsidRPr="002C3E7E">
              <w:rPr>
                <w:sz w:val="22"/>
                <w:szCs w:val="22"/>
              </w:rPr>
              <w:t>Deputy Controller</w:t>
            </w:r>
          </w:p>
          <w:p w:rsidR="00951CFA" w:rsidRPr="002C3E7E" w:rsidRDefault="00951CFA" w:rsidP="00811125">
            <w:pPr>
              <w:keepLines/>
              <w:rPr>
                <w:sz w:val="22"/>
                <w:szCs w:val="22"/>
              </w:rPr>
            </w:pPr>
            <w:r w:rsidRPr="002C3E7E">
              <w:rPr>
                <w:sz w:val="22"/>
                <w:szCs w:val="22"/>
              </w:rPr>
              <w:t>Assistant Controller</w:t>
            </w:r>
          </w:p>
          <w:p w:rsidR="00951CFA" w:rsidRPr="002C3E7E" w:rsidRDefault="00951CFA" w:rsidP="00811125">
            <w:pPr>
              <w:keepLines/>
              <w:rPr>
                <w:sz w:val="22"/>
                <w:szCs w:val="22"/>
              </w:rPr>
            </w:pPr>
            <w:r w:rsidRPr="002C3E7E">
              <w:rPr>
                <w:sz w:val="22"/>
                <w:szCs w:val="22"/>
              </w:rPr>
              <w:t>Administration</w:t>
            </w:r>
          </w:p>
        </w:tc>
        <w:tc>
          <w:tcPr>
            <w:tcW w:w="2250" w:type="dxa"/>
            <w:tcBorders>
              <w:top w:val="double" w:sz="4" w:space="0" w:color="auto"/>
            </w:tcBorders>
          </w:tcPr>
          <w:p w:rsidR="00951CFA" w:rsidRPr="002C3E7E" w:rsidRDefault="00951CFA" w:rsidP="00811125">
            <w:pPr>
              <w:keepLines/>
              <w:rPr>
                <w:sz w:val="22"/>
                <w:szCs w:val="22"/>
              </w:rPr>
            </w:pPr>
            <w:r w:rsidRPr="002C3E7E">
              <w:rPr>
                <w:sz w:val="22"/>
                <w:szCs w:val="22"/>
              </w:rPr>
              <w:t>1</w:t>
            </w:r>
          </w:p>
          <w:p w:rsidR="00951CFA" w:rsidRPr="002C3E7E" w:rsidRDefault="00951CFA" w:rsidP="00811125">
            <w:pPr>
              <w:keepLines/>
              <w:rPr>
                <w:sz w:val="22"/>
                <w:szCs w:val="22"/>
              </w:rPr>
            </w:pPr>
            <w:r w:rsidRPr="002C3E7E">
              <w:rPr>
                <w:sz w:val="22"/>
                <w:szCs w:val="22"/>
              </w:rPr>
              <w:t>1</w:t>
            </w:r>
          </w:p>
          <w:p w:rsidR="00951CFA" w:rsidRPr="002C3E7E" w:rsidRDefault="00951CFA" w:rsidP="00811125">
            <w:pPr>
              <w:keepLines/>
              <w:rPr>
                <w:sz w:val="22"/>
                <w:szCs w:val="22"/>
              </w:rPr>
            </w:pPr>
            <w:r w:rsidRPr="002C3E7E">
              <w:rPr>
                <w:sz w:val="22"/>
                <w:szCs w:val="22"/>
              </w:rPr>
              <w:t>1</w:t>
            </w:r>
          </w:p>
          <w:p w:rsidR="00951CFA" w:rsidRPr="002C3E7E" w:rsidRDefault="00951CFA" w:rsidP="00811125">
            <w:pPr>
              <w:keepLines/>
              <w:rPr>
                <w:sz w:val="22"/>
                <w:szCs w:val="22"/>
              </w:rPr>
            </w:pPr>
            <w:r w:rsidRPr="002C3E7E">
              <w:rPr>
                <w:sz w:val="22"/>
                <w:szCs w:val="22"/>
              </w:rPr>
              <w:t>1</w:t>
            </w:r>
          </w:p>
        </w:tc>
      </w:tr>
      <w:tr w:rsidR="00951CFA" w:rsidTr="00B528E3">
        <w:tc>
          <w:tcPr>
            <w:tcW w:w="3741" w:type="dxa"/>
          </w:tcPr>
          <w:p w:rsidR="00951CFA" w:rsidRPr="002C3E7E" w:rsidRDefault="00951CFA" w:rsidP="00811125">
            <w:pPr>
              <w:keepLines/>
              <w:rPr>
                <w:sz w:val="22"/>
                <w:szCs w:val="22"/>
              </w:rPr>
            </w:pPr>
            <w:r w:rsidRPr="002C3E7E">
              <w:rPr>
                <w:sz w:val="22"/>
                <w:szCs w:val="22"/>
              </w:rPr>
              <w:t xml:space="preserve">Controller’s Office Debt Collection Group, </w:t>
            </w:r>
            <w:hyperlink r:id="rId15" w:tgtFrame="_blank" w:tooltip="Central Office - (Click for map in new window)" w:history="1">
              <w:r w:rsidRPr="002C3E7E">
                <w:rPr>
                  <w:rStyle w:val="paratitle"/>
                  <w:color w:val="000000"/>
                  <w:sz w:val="22"/>
                  <w:szCs w:val="22"/>
                </w:rPr>
                <w:t>Carson</w:t>
              </w:r>
            </w:hyperlink>
            <w:r w:rsidRPr="002C3E7E">
              <w:rPr>
                <w:sz w:val="22"/>
                <w:szCs w:val="22"/>
              </w:rPr>
              <w:t xml:space="preserve"> City</w:t>
            </w:r>
          </w:p>
        </w:tc>
        <w:tc>
          <w:tcPr>
            <w:tcW w:w="2379" w:type="dxa"/>
          </w:tcPr>
          <w:p w:rsidR="00951CFA" w:rsidRPr="002C3E7E" w:rsidRDefault="00951CFA" w:rsidP="00811125">
            <w:pPr>
              <w:keepLines/>
              <w:rPr>
                <w:sz w:val="22"/>
                <w:szCs w:val="22"/>
              </w:rPr>
            </w:pPr>
            <w:r w:rsidRPr="002C3E7E">
              <w:rPr>
                <w:sz w:val="22"/>
                <w:szCs w:val="22"/>
              </w:rPr>
              <w:t>Debt Administration</w:t>
            </w:r>
          </w:p>
        </w:tc>
        <w:tc>
          <w:tcPr>
            <w:tcW w:w="2250" w:type="dxa"/>
          </w:tcPr>
          <w:p w:rsidR="00951CFA" w:rsidRPr="002C3E7E" w:rsidRDefault="00951CFA" w:rsidP="00811125">
            <w:pPr>
              <w:keepLines/>
              <w:rPr>
                <w:sz w:val="22"/>
                <w:szCs w:val="22"/>
              </w:rPr>
            </w:pPr>
            <w:r w:rsidRPr="002C3E7E">
              <w:rPr>
                <w:sz w:val="22"/>
                <w:szCs w:val="22"/>
              </w:rPr>
              <w:t>4</w:t>
            </w:r>
          </w:p>
        </w:tc>
      </w:tr>
      <w:tr w:rsidR="00951CFA" w:rsidTr="00B528E3">
        <w:tc>
          <w:tcPr>
            <w:tcW w:w="3741" w:type="dxa"/>
          </w:tcPr>
          <w:p w:rsidR="00951CFA" w:rsidRPr="002C3E7E" w:rsidRDefault="00951CFA" w:rsidP="00811125">
            <w:pPr>
              <w:keepLines/>
              <w:rPr>
                <w:sz w:val="22"/>
                <w:szCs w:val="22"/>
              </w:rPr>
            </w:pPr>
            <w:r w:rsidRPr="002C3E7E">
              <w:rPr>
                <w:sz w:val="22"/>
                <w:szCs w:val="22"/>
              </w:rPr>
              <w:t xml:space="preserve">Controller’s Office Information Technology Department, </w:t>
            </w:r>
            <w:hyperlink r:id="rId16" w:tgtFrame="_blank" w:tooltip="Central Office - (Click for map in new window)" w:history="1">
              <w:r w:rsidRPr="002C3E7E">
                <w:rPr>
                  <w:rStyle w:val="paratitle"/>
                  <w:color w:val="000000"/>
                  <w:sz w:val="22"/>
                  <w:szCs w:val="22"/>
                </w:rPr>
                <w:t>Carson</w:t>
              </w:r>
            </w:hyperlink>
            <w:r w:rsidRPr="002C3E7E">
              <w:rPr>
                <w:sz w:val="22"/>
                <w:szCs w:val="22"/>
              </w:rPr>
              <w:t xml:space="preserve"> City </w:t>
            </w:r>
          </w:p>
        </w:tc>
        <w:tc>
          <w:tcPr>
            <w:tcW w:w="2379" w:type="dxa"/>
          </w:tcPr>
          <w:p w:rsidR="00951CFA" w:rsidRPr="002C3E7E" w:rsidRDefault="00951CFA" w:rsidP="00811125">
            <w:pPr>
              <w:keepLines/>
              <w:rPr>
                <w:sz w:val="22"/>
                <w:szCs w:val="22"/>
              </w:rPr>
            </w:pPr>
            <w:r w:rsidRPr="002C3E7E">
              <w:rPr>
                <w:sz w:val="22"/>
                <w:szCs w:val="22"/>
              </w:rPr>
              <w:t>IT Department</w:t>
            </w:r>
          </w:p>
        </w:tc>
        <w:tc>
          <w:tcPr>
            <w:tcW w:w="2250" w:type="dxa"/>
          </w:tcPr>
          <w:p w:rsidR="00951CFA" w:rsidRPr="002C3E7E" w:rsidRDefault="00951CFA" w:rsidP="00811125">
            <w:pPr>
              <w:keepLines/>
              <w:rPr>
                <w:sz w:val="22"/>
                <w:szCs w:val="22"/>
              </w:rPr>
            </w:pPr>
            <w:r w:rsidRPr="002C3E7E">
              <w:rPr>
                <w:sz w:val="22"/>
                <w:szCs w:val="22"/>
              </w:rPr>
              <w:t>10</w:t>
            </w:r>
          </w:p>
        </w:tc>
      </w:tr>
      <w:tr w:rsidR="00951CFA" w:rsidTr="00B528E3">
        <w:tc>
          <w:tcPr>
            <w:tcW w:w="3741" w:type="dxa"/>
          </w:tcPr>
          <w:p w:rsidR="00951CFA" w:rsidRPr="002C3E7E" w:rsidRDefault="00951CFA" w:rsidP="00811125">
            <w:pPr>
              <w:keepLines/>
              <w:rPr>
                <w:sz w:val="22"/>
                <w:szCs w:val="22"/>
              </w:rPr>
            </w:pPr>
          </w:p>
        </w:tc>
        <w:tc>
          <w:tcPr>
            <w:tcW w:w="2379" w:type="dxa"/>
          </w:tcPr>
          <w:p w:rsidR="00951CFA" w:rsidRPr="002C3E7E" w:rsidRDefault="00951CFA" w:rsidP="00811125">
            <w:pPr>
              <w:keepLines/>
              <w:rPr>
                <w:sz w:val="22"/>
                <w:szCs w:val="22"/>
              </w:rPr>
            </w:pPr>
          </w:p>
        </w:tc>
        <w:tc>
          <w:tcPr>
            <w:tcW w:w="2250" w:type="dxa"/>
          </w:tcPr>
          <w:p w:rsidR="00951CFA" w:rsidRPr="002C3E7E" w:rsidRDefault="00951CFA" w:rsidP="00811125">
            <w:pPr>
              <w:keepLines/>
              <w:rPr>
                <w:sz w:val="22"/>
                <w:szCs w:val="22"/>
              </w:rPr>
            </w:pPr>
          </w:p>
        </w:tc>
      </w:tr>
      <w:tr w:rsidR="00951CFA" w:rsidTr="00B528E3">
        <w:tc>
          <w:tcPr>
            <w:tcW w:w="3741" w:type="dxa"/>
          </w:tcPr>
          <w:p w:rsidR="00951CFA" w:rsidRPr="002C3E7E" w:rsidRDefault="00951CFA" w:rsidP="00811125">
            <w:pPr>
              <w:keepLines/>
              <w:rPr>
                <w:b/>
                <w:sz w:val="22"/>
                <w:szCs w:val="22"/>
              </w:rPr>
            </w:pPr>
            <w:r w:rsidRPr="002C3E7E">
              <w:rPr>
                <w:b/>
                <w:sz w:val="22"/>
                <w:szCs w:val="22"/>
              </w:rPr>
              <w:t>Southern Nevada Offices</w:t>
            </w:r>
          </w:p>
        </w:tc>
        <w:tc>
          <w:tcPr>
            <w:tcW w:w="2379" w:type="dxa"/>
          </w:tcPr>
          <w:p w:rsidR="00951CFA" w:rsidRPr="002C3E7E" w:rsidRDefault="00951CFA" w:rsidP="00811125">
            <w:pPr>
              <w:keepLines/>
              <w:rPr>
                <w:sz w:val="22"/>
                <w:szCs w:val="22"/>
              </w:rPr>
            </w:pPr>
          </w:p>
        </w:tc>
        <w:tc>
          <w:tcPr>
            <w:tcW w:w="2250" w:type="dxa"/>
          </w:tcPr>
          <w:p w:rsidR="00951CFA" w:rsidRPr="002C3E7E" w:rsidRDefault="00951CFA" w:rsidP="00811125">
            <w:pPr>
              <w:keepLines/>
              <w:rPr>
                <w:sz w:val="22"/>
                <w:szCs w:val="22"/>
              </w:rPr>
            </w:pPr>
          </w:p>
        </w:tc>
      </w:tr>
      <w:tr w:rsidR="00951CFA" w:rsidTr="00B528E3">
        <w:tc>
          <w:tcPr>
            <w:tcW w:w="3741" w:type="dxa"/>
          </w:tcPr>
          <w:p w:rsidR="00951CFA" w:rsidRPr="002C3E7E" w:rsidRDefault="00951CFA" w:rsidP="00811125">
            <w:pPr>
              <w:keepLines/>
              <w:rPr>
                <w:sz w:val="22"/>
                <w:szCs w:val="22"/>
              </w:rPr>
            </w:pPr>
            <w:r w:rsidRPr="002C3E7E">
              <w:rPr>
                <w:sz w:val="22"/>
                <w:szCs w:val="22"/>
              </w:rPr>
              <w:t>Controller’s Office, Las Vegas</w:t>
            </w:r>
          </w:p>
        </w:tc>
        <w:tc>
          <w:tcPr>
            <w:tcW w:w="2379" w:type="dxa"/>
          </w:tcPr>
          <w:p w:rsidR="00951CFA" w:rsidRPr="002C3E7E" w:rsidRDefault="00951CFA" w:rsidP="00811125">
            <w:pPr>
              <w:keepLines/>
              <w:rPr>
                <w:sz w:val="22"/>
                <w:szCs w:val="22"/>
              </w:rPr>
            </w:pPr>
            <w:r w:rsidRPr="002C3E7E">
              <w:rPr>
                <w:sz w:val="22"/>
                <w:szCs w:val="22"/>
              </w:rPr>
              <w:t>Emergency Back-up Operations</w:t>
            </w:r>
          </w:p>
        </w:tc>
        <w:tc>
          <w:tcPr>
            <w:tcW w:w="2250" w:type="dxa"/>
          </w:tcPr>
          <w:p w:rsidR="00951CFA" w:rsidRPr="002C3E7E" w:rsidRDefault="00951CFA" w:rsidP="00811125">
            <w:pPr>
              <w:keepLines/>
              <w:rPr>
                <w:sz w:val="22"/>
                <w:szCs w:val="22"/>
              </w:rPr>
            </w:pPr>
            <w:r w:rsidRPr="002C3E7E">
              <w:rPr>
                <w:sz w:val="22"/>
                <w:szCs w:val="22"/>
              </w:rPr>
              <w:t>2</w:t>
            </w:r>
          </w:p>
        </w:tc>
      </w:tr>
    </w:tbl>
    <w:p w:rsidR="008979D4" w:rsidRDefault="008979D4" w:rsidP="00260517"/>
    <w:p w:rsidR="008979D4" w:rsidRDefault="00B07029" w:rsidP="006510A8">
      <w:pPr>
        <w:pStyle w:val="Heading3"/>
      </w:pPr>
      <w:r w:rsidRPr="00B07029">
        <w:t>Nevada Department of Information Technology (DoIT)</w:t>
      </w:r>
    </w:p>
    <w:p w:rsidR="000012B6" w:rsidRPr="000012B6" w:rsidRDefault="000012B6" w:rsidP="000012B6"/>
    <w:p w:rsidR="00B07029" w:rsidRDefault="00B07029" w:rsidP="00260517">
      <w:pPr>
        <w:ind w:left="2520"/>
        <w:jc w:val="both"/>
      </w:pPr>
      <w:r>
        <w:t>While they are not part of the State Controller’s Office, DoIT maintains a comprehensive statewide computing and communications environment that provides technical services and support to all State agencies.  Information regarding this environment will be provided to the awarded vendor.</w:t>
      </w:r>
    </w:p>
    <w:p w:rsidR="008979D4" w:rsidRDefault="008979D4"/>
    <w:p w:rsidR="00E40395" w:rsidRPr="000D3D9F" w:rsidRDefault="00E40395" w:rsidP="009D7860">
      <w:pPr>
        <w:pStyle w:val="Heading2"/>
        <w:rPr>
          <w:bCs/>
        </w:rPr>
      </w:pPr>
      <w:bookmarkStart w:id="20" w:name="_Toc163539159"/>
      <w:r>
        <w:t>CONCURRENT IMPACTS/PROJECTS</w:t>
      </w:r>
      <w:bookmarkEnd w:id="20"/>
    </w:p>
    <w:p w:rsidR="00E40395" w:rsidRDefault="00E40395" w:rsidP="00E40395"/>
    <w:p w:rsidR="00B5703C" w:rsidRDefault="00C90DF0" w:rsidP="005860B0">
      <w:pPr>
        <w:ind w:left="1440"/>
        <w:jc w:val="both"/>
        <w:rPr>
          <w:rStyle w:val="RFPoutline3"/>
          <w:spacing w:val="-3"/>
        </w:rPr>
      </w:pPr>
      <w:bookmarkStart w:id="21" w:name="_Toc163539160"/>
      <w:r>
        <w:rPr>
          <w:rStyle w:val="RFPoutline3"/>
          <w:spacing w:val="-3"/>
        </w:rPr>
        <w:t>There are no concurrent projects underway or planned</w:t>
      </w:r>
      <w:r w:rsidR="00A069C9">
        <w:rPr>
          <w:rStyle w:val="RFPoutline3"/>
          <w:spacing w:val="-3"/>
        </w:rPr>
        <w:t xml:space="preserve"> by the SCO</w:t>
      </w:r>
      <w:r>
        <w:rPr>
          <w:rStyle w:val="RFPoutline3"/>
          <w:spacing w:val="-3"/>
        </w:rPr>
        <w:t xml:space="preserve"> for the project period.  However, other projects by other state agencies/offices may occur in the future, and where possible, interfaces to these </w:t>
      </w:r>
      <w:r w:rsidR="00A069C9">
        <w:rPr>
          <w:rStyle w:val="RFPoutline3"/>
          <w:spacing w:val="-3"/>
        </w:rPr>
        <w:t>projects may need to be incorporated in the DCARS.  The awarded vendor should propose how such interfaces could be implemented, preferably by use of XBRL technology.</w:t>
      </w:r>
    </w:p>
    <w:p w:rsidR="00B5703C" w:rsidRPr="00B5703C" w:rsidRDefault="00B5703C" w:rsidP="005860B0">
      <w:pPr>
        <w:jc w:val="both"/>
      </w:pPr>
    </w:p>
    <w:p w:rsidR="00301250" w:rsidRDefault="00E40395" w:rsidP="009D7860">
      <w:pPr>
        <w:pStyle w:val="Heading2"/>
      </w:pPr>
      <w:r>
        <w:t>CURRENT COMPUTING ENVIRONMEN</w:t>
      </w:r>
      <w:r w:rsidR="00301250">
        <w:t>T</w:t>
      </w:r>
    </w:p>
    <w:p w:rsidR="00301250" w:rsidRDefault="00301250" w:rsidP="00301250"/>
    <w:p w:rsidR="00182A72" w:rsidRDefault="00182A72" w:rsidP="006510A8">
      <w:pPr>
        <w:pStyle w:val="Heading3"/>
      </w:pPr>
      <w:r>
        <w:t xml:space="preserve">Agency </w:t>
      </w:r>
    </w:p>
    <w:p w:rsidR="00182A72" w:rsidRPr="00301250" w:rsidRDefault="00182A72" w:rsidP="00301250"/>
    <w:p w:rsidR="00301250" w:rsidRDefault="00301250" w:rsidP="008565FD">
      <w:pPr>
        <w:ind w:left="2520"/>
        <w:jc w:val="both"/>
      </w:pPr>
      <w:r>
        <w:t xml:space="preserve">The current debt collection computing environment is </w:t>
      </w:r>
      <w:r w:rsidR="00C90DF0">
        <w:t>detailed in the following table.  Five state-owned systems with the following specifications will be made available for the final computing environments.</w:t>
      </w:r>
    </w:p>
    <w:p w:rsidR="00301250" w:rsidRPr="00301250" w:rsidRDefault="00301250" w:rsidP="00301250"/>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4563"/>
        <w:gridCol w:w="3142"/>
        <w:gridCol w:w="2591"/>
      </w:tblGrid>
      <w:tr w:rsidR="00301250" w:rsidRPr="009F61DC" w:rsidTr="00301250">
        <w:trPr>
          <w:trHeight w:val="20"/>
        </w:trPr>
        <w:tc>
          <w:tcPr>
            <w:tcW w:w="0" w:type="auto"/>
            <w:gridSpan w:val="3"/>
            <w:tcBorders>
              <w:top w:val="single" w:sz="12" w:space="0" w:color="auto"/>
            </w:tcBorders>
            <w:shd w:val="clear" w:color="auto" w:fill="FFCC99"/>
          </w:tcPr>
          <w:p w:rsidR="00301250" w:rsidRDefault="00301250" w:rsidP="00301250">
            <w:pPr>
              <w:pStyle w:val="NormalText-0-0L1"/>
              <w:rPr>
                <w:b/>
                <w:szCs w:val="24"/>
              </w:rPr>
            </w:pPr>
            <w:r w:rsidRPr="009F61DC">
              <w:rPr>
                <w:b/>
                <w:szCs w:val="24"/>
              </w:rPr>
              <w:t xml:space="preserve">Current Computing Environment (As of </w:t>
            </w:r>
            <w:r>
              <w:rPr>
                <w:b/>
                <w:szCs w:val="24"/>
              </w:rPr>
              <w:t>01</w:t>
            </w:r>
            <w:r w:rsidRPr="009F61DC">
              <w:rPr>
                <w:b/>
                <w:szCs w:val="24"/>
              </w:rPr>
              <w:t>/</w:t>
            </w:r>
            <w:r>
              <w:rPr>
                <w:b/>
                <w:szCs w:val="24"/>
              </w:rPr>
              <w:t>01</w:t>
            </w:r>
            <w:r w:rsidRPr="009F61DC">
              <w:rPr>
                <w:b/>
                <w:szCs w:val="24"/>
              </w:rPr>
              <w:t>/20</w:t>
            </w:r>
            <w:r>
              <w:rPr>
                <w:b/>
                <w:szCs w:val="24"/>
              </w:rPr>
              <w:t>1</w:t>
            </w:r>
            <w:r w:rsidRPr="009F61DC">
              <w:rPr>
                <w:b/>
                <w:szCs w:val="24"/>
              </w:rPr>
              <w:t>0)</w:t>
            </w:r>
          </w:p>
        </w:tc>
      </w:tr>
      <w:tr w:rsidR="00301250" w:rsidRPr="009F61DC" w:rsidTr="00301250">
        <w:trPr>
          <w:trHeight w:val="20"/>
        </w:trPr>
        <w:tc>
          <w:tcPr>
            <w:tcW w:w="0" w:type="auto"/>
            <w:shd w:val="clear" w:color="auto" w:fill="FFCC99"/>
          </w:tcPr>
          <w:p w:rsidR="00301250" w:rsidRPr="009F61DC" w:rsidRDefault="00301250" w:rsidP="00301250">
            <w:pPr>
              <w:pStyle w:val="NormalText-3-3L1"/>
              <w:ind w:left="0"/>
              <w:rPr>
                <w:b/>
                <w:iCs/>
                <w:color w:val="000000"/>
                <w:szCs w:val="24"/>
              </w:rPr>
            </w:pPr>
            <w:r w:rsidRPr="009F61DC">
              <w:rPr>
                <w:b/>
                <w:iCs/>
                <w:color w:val="000000"/>
                <w:szCs w:val="24"/>
              </w:rPr>
              <w:t>Description</w:t>
            </w:r>
          </w:p>
        </w:tc>
        <w:tc>
          <w:tcPr>
            <w:tcW w:w="0" w:type="auto"/>
            <w:shd w:val="clear" w:color="auto" w:fill="FFCC99"/>
          </w:tcPr>
          <w:p w:rsidR="00301250" w:rsidRPr="009F61DC" w:rsidRDefault="00301250" w:rsidP="00301250">
            <w:pPr>
              <w:pStyle w:val="NormalText-0-0L1"/>
              <w:rPr>
                <w:b/>
                <w:szCs w:val="24"/>
              </w:rPr>
            </w:pPr>
            <w:r w:rsidRPr="009F61DC">
              <w:rPr>
                <w:b/>
                <w:szCs w:val="24"/>
              </w:rPr>
              <w:t>Name</w:t>
            </w:r>
          </w:p>
        </w:tc>
        <w:tc>
          <w:tcPr>
            <w:tcW w:w="0" w:type="auto"/>
            <w:shd w:val="clear" w:color="auto" w:fill="FFCC99"/>
          </w:tcPr>
          <w:p w:rsidR="00301250" w:rsidRPr="009F61DC" w:rsidRDefault="00301250" w:rsidP="00301250">
            <w:pPr>
              <w:pStyle w:val="NormalText-0-0L1"/>
              <w:jc w:val="center"/>
              <w:rPr>
                <w:b/>
                <w:szCs w:val="24"/>
              </w:rPr>
            </w:pPr>
            <w:r w:rsidRPr="009F61DC">
              <w:rPr>
                <w:b/>
                <w:szCs w:val="24"/>
              </w:rPr>
              <w:t>1 Year Expectations</w:t>
            </w:r>
          </w:p>
        </w:tc>
      </w:tr>
      <w:tr w:rsidR="00301250" w:rsidRPr="009F61DC" w:rsidTr="00301250">
        <w:trPr>
          <w:trHeight w:val="480"/>
        </w:trPr>
        <w:tc>
          <w:tcPr>
            <w:tcW w:w="0" w:type="auto"/>
          </w:tcPr>
          <w:p w:rsidR="00301250" w:rsidRPr="009F61DC" w:rsidRDefault="00301250" w:rsidP="00301250">
            <w:pPr>
              <w:pStyle w:val="NormalText-3-3L1"/>
              <w:spacing w:before="0" w:after="0"/>
              <w:ind w:left="0"/>
              <w:rPr>
                <w:iCs/>
                <w:color w:val="000000"/>
                <w:szCs w:val="24"/>
              </w:rPr>
            </w:pPr>
            <w:r w:rsidRPr="009F61DC">
              <w:rPr>
                <w:iCs/>
                <w:color w:val="000000"/>
                <w:szCs w:val="24"/>
              </w:rPr>
              <w:t>Database Management Systems</w:t>
            </w:r>
          </w:p>
        </w:tc>
        <w:tc>
          <w:tcPr>
            <w:tcW w:w="0" w:type="auto"/>
          </w:tcPr>
          <w:p w:rsidR="00301250" w:rsidRPr="009F61DC" w:rsidRDefault="00301250" w:rsidP="00301250">
            <w:r w:rsidRPr="009F61DC">
              <w:t xml:space="preserve">Oracle 11G </w:t>
            </w:r>
          </w:p>
          <w:p w:rsidR="00301250" w:rsidRPr="009F61DC" w:rsidRDefault="00301250" w:rsidP="00301250">
            <w:pPr>
              <w:pStyle w:val="NormalText-0-0L1"/>
              <w:rPr>
                <w:szCs w:val="24"/>
              </w:rPr>
            </w:pPr>
          </w:p>
        </w:tc>
        <w:tc>
          <w:tcPr>
            <w:tcW w:w="0" w:type="auto"/>
          </w:tcPr>
          <w:p w:rsidR="00301250" w:rsidRPr="009F61DC" w:rsidRDefault="00301250" w:rsidP="00301250">
            <w:pPr>
              <w:pStyle w:val="NormalText-0-0L1"/>
              <w:numPr>
                <w:ilvl w:val="0"/>
                <w:numId w:val="0"/>
              </w:numPr>
              <w:rPr>
                <w:szCs w:val="24"/>
              </w:rPr>
            </w:pPr>
            <w:r w:rsidRPr="009F61DC">
              <w:rPr>
                <w:szCs w:val="24"/>
              </w:rPr>
              <w:t>Oracle 12</w:t>
            </w:r>
          </w:p>
          <w:p w:rsidR="00301250" w:rsidRPr="009F61DC" w:rsidRDefault="00301250" w:rsidP="00301250">
            <w:pPr>
              <w:pStyle w:val="NormalText-0-0L1"/>
              <w:rPr>
                <w:szCs w:val="24"/>
              </w:rPr>
            </w:pPr>
          </w:p>
        </w:tc>
      </w:tr>
      <w:tr w:rsidR="00301250" w:rsidRPr="009F61DC" w:rsidTr="00301250">
        <w:trPr>
          <w:trHeight w:val="20"/>
        </w:trPr>
        <w:tc>
          <w:tcPr>
            <w:tcW w:w="0" w:type="auto"/>
          </w:tcPr>
          <w:p w:rsidR="00301250" w:rsidRPr="009F61DC" w:rsidRDefault="00301250" w:rsidP="00301250">
            <w:pPr>
              <w:pStyle w:val="NormalText-3-3L1"/>
              <w:spacing w:before="0" w:after="0"/>
              <w:ind w:left="0"/>
              <w:rPr>
                <w:iCs/>
                <w:color w:val="000000"/>
                <w:szCs w:val="24"/>
              </w:rPr>
            </w:pPr>
            <w:r w:rsidRPr="009F61DC">
              <w:rPr>
                <w:iCs/>
                <w:color w:val="000000"/>
                <w:szCs w:val="24"/>
              </w:rPr>
              <w:t>Database Computing Operating System</w:t>
            </w:r>
          </w:p>
        </w:tc>
        <w:tc>
          <w:tcPr>
            <w:tcW w:w="0" w:type="auto"/>
          </w:tcPr>
          <w:p w:rsidR="00301250" w:rsidRPr="009F61DC" w:rsidRDefault="00301250" w:rsidP="00301250">
            <w:pPr>
              <w:pStyle w:val="NormalText-0-0L1"/>
              <w:rPr>
                <w:szCs w:val="24"/>
              </w:rPr>
            </w:pPr>
            <w:r w:rsidRPr="009F61DC">
              <w:rPr>
                <w:szCs w:val="24"/>
              </w:rPr>
              <w:t>AIX V5.3</w:t>
            </w:r>
          </w:p>
        </w:tc>
        <w:tc>
          <w:tcPr>
            <w:tcW w:w="0" w:type="auto"/>
          </w:tcPr>
          <w:p w:rsidR="00301250" w:rsidRPr="009F61DC" w:rsidRDefault="00301250" w:rsidP="00301250">
            <w:pPr>
              <w:pStyle w:val="NormalText-0-0L1"/>
              <w:rPr>
                <w:szCs w:val="24"/>
              </w:rPr>
            </w:pPr>
            <w:r w:rsidRPr="009F61DC">
              <w:rPr>
                <w:szCs w:val="24"/>
              </w:rPr>
              <w:t>AIX V6 or AIX 7</w:t>
            </w:r>
          </w:p>
        </w:tc>
      </w:tr>
      <w:tr w:rsidR="00301250" w:rsidRPr="009F61DC" w:rsidTr="00301250">
        <w:trPr>
          <w:trHeight w:val="20"/>
        </w:trPr>
        <w:tc>
          <w:tcPr>
            <w:tcW w:w="0" w:type="auto"/>
          </w:tcPr>
          <w:p w:rsidR="00301250" w:rsidRPr="009F61DC" w:rsidRDefault="00301250" w:rsidP="00301250">
            <w:pPr>
              <w:pStyle w:val="NormalText-3-3L1"/>
              <w:spacing w:before="0" w:after="0"/>
              <w:ind w:left="0"/>
              <w:rPr>
                <w:iCs/>
                <w:color w:val="000000"/>
                <w:szCs w:val="24"/>
              </w:rPr>
            </w:pPr>
            <w:r w:rsidRPr="009F61DC">
              <w:rPr>
                <w:iCs/>
                <w:color w:val="000000"/>
                <w:szCs w:val="24"/>
              </w:rPr>
              <w:t>Application Server Computing Operating System</w:t>
            </w:r>
          </w:p>
        </w:tc>
        <w:tc>
          <w:tcPr>
            <w:tcW w:w="0" w:type="auto"/>
          </w:tcPr>
          <w:p w:rsidR="00301250" w:rsidRPr="009F61DC" w:rsidRDefault="00301250" w:rsidP="00301250">
            <w:pPr>
              <w:pStyle w:val="NormalText-0-0L1"/>
              <w:rPr>
                <w:szCs w:val="24"/>
              </w:rPr>
            </w:pPr>
            <w:r w:rsidRPr="009F61DC">
              <w:rPr>
                <w:szCs w:val="24"/>
              </w:rPr>
              <w:t>Windows Server 2008 Standard</w:t>
            </w:r>
          </w:p>
        </w:tc>
        <w:tc>
          <w:tcPr>
            <w:tcW w:w="0" w:type="auto"/>
          </w:tcPr>
          <w:p w:rsidR="00301250" w:rsidRPr="009F61DC" w:rsidRDefault="00301250" w:rsidP="00301250">
            <w:pPr>
              <w:pStyle w:val="NormalText-0-0L1"/>
              <w:rPr>
                <w:szCs w:val="24"/>
              </w:rPr>
            </w:pPr>
            <w:r w:rsidRPr="009F61DC">
              <w:rPr>
                <w:szCs w:val="24"/>
              </w:rPr>
              <w:t>N</w:t>
            </w:r>
            <w:r>
              <w:rPr>
                <w:szCs w:val="24"/>
              </w:rPr>
              <w:t xml:space="preserve">o </w:t>
            </w:r>
            <w:r w:rsidRPr="009F61DC">
              <w:rPr>
                <w:szCs w:val="24"/>
              </w:rPr>
              <w:t>C</w:t>
            </w:r>
            <w:r>
              <w:rPr>
                <w:szCs w:val="24"/>
              </w:rPr>
              <w:t>hange</w:t>
            </w:r>
          </w:p>
        </w:tc>
      </w:tr>
      <w:tr w:rsidR="00301250" w:rsidRPr="009F61DC" w:rsidTr="00301250">
        <w:trPr>
          <w:trHeight w:val="20"/>
        </w:trPr>
        <w:tc>
          <w:tcPr>
            <w:tcW w:w="0" w:type="auto"/>
          </w:tcPr>
          <w:p w:rsidR="00301250" w:rsidRPr="009F61DC" w:rsidRDefault="00301250" w:rsidP="00301250">
            <w:pPr>
              <w:pStyle w:val="NormalText-3-3L1"/>
              <w:spacing w:before="0" w:after="0"/>
              <w:ind w:left="0"/>
              <w:rPr>
                <w:color w:val="000000"/>
                <w:szCs w:val="24"/>
              </w:rPr>
            </w:pPr>
            <w:r w:rsidRPr="009F61DC">
              <w:rPr>
                <w:color w:val="000000"/>
                <w:szCs w:val="24"/>
              </w:rPr>
              <w:t xml:space="preserve">Network </w:t>
            </w:r>
          </w:p>
        </w:tc>
        <w:tc>
          <w:tcPr>
            <w:tcW w:w="0" w:type="auto"/>
          </w:tcPr>
          <w:p w:rsidR="00301250" w:rsidRPr="009F61DC" w:rsidRDefault="00301250" w:rsidP="00301250">
            <w:pPr>
              <w:pStyle w:val="NormalText-0-0L1"/>
              <w:rPr>
                <w:szCs w:val="24"/>
              </w:rPr>
            </w:pPr>
            <w:r w:rsidRPr="009F61DC">
              <w:rPr>
                <w:szCs w:val="24"/>
              </w:rPr>
              <w:t>TCP/IP, WAN</w:t>
            </w:r>
          </w:p>
        </w:tc>
        <w:tc>
          <w:tcPr>
            <w:tcW w:w="0" w:type="auto"/>
          </w:tcPr>
          <w:p w:rsidR="00301250" w:rsidRPr="009F61DC" w:rsidRDefault="00301250" w:rsidP="00301250">
            <w:pPr>
              <w:pStyle w:val="NormalText-0-0L1"/>
              <w:rPr>
                <w:szCs w:val="24"/>
              </w:rPr>
            </w:pPr>
            <w:r w:rsidRPr="009F61DC">
              <w:rPr>
                <w:szCs w:val="24"/>
              </w:rPr>
              <w:t>N</w:t>
            </w:r>
            <w:r>
              <w:rPr>
                <w:szCs w:val="24"/>
              </w:rPr>
              <w:t xml:space="preserve">o </w:t>
            </w:r>
            <w:r w:rsidRPr="009F61DC">
              <w:rPr>
                <w:szCs w:val="24"/>
              </w:rPr>
              <w:t>C</w:t>
            </w:r>
            <w:r>
              <w:rPr>
                <w:szCs w:val="24"/>
              </w:rPr>
              <w:t>hange</w:t>
            </w:r>
          </w:p>
        </w:tc>
      </w:tr>
      <w:tr w:rsidR="00301250" w:rsidRPr="009F61DC" w:rsidTr="00301250">
        <w:trPr>
          <w:trHeight w:val="20"/>
        </w:trPr>
        <w:tc>
          <w:tcPr>
            <w:tcW w:w="0" w:type="auto"/>
          </w:tcPr>
          <w:p w:rsidR="00301250" w:rsidRPr="009F61DC" w:rsidRDefault="00301250" w:rsidP="00301250">
            <w:pPr>
              <w:pStyle w:val="NormalText-3-3L1"/>
              <w:spacing w:before="0" w:after="0"/>
              <w:ind w:left="0"/>
              <w:rPr>
                <w:color w:val="000000"/>
                <w:szCs w:val="24"/>
              </w:rPr>
            </w:pPr>
            <w:r w:rsidRPr="009F61DC">
              <w:rPr>
                <w:color w:val="000000"/>
                <w:szCs w:val="24"/>
              </w:rPr>
              <w:t>File/Database Access Method</w:t>
            </w:r>
          </w:p>
        </w:tc>
        <w:tc>
          <w:tcPr>
            <w:tcW w:w="0" w:type="auto"/>
          </w:tcPr>
          <w:p w:rsidR="00301250" w:rsidRPr="009F61DC" w:rsidRDefault="00301250" w:rsidP="00301250">
            <w:pPr>
              <w:pStyle w:val="NormalText-0-0L1"/>
              <w:rPr>
                <w:szCs w:val="24"/>
              </w:rPr>
            </w:pPr>
            <w:r w:rsidRPr="009F61DC">
              <w:rPr>
                <w:szCs w:val="24"/>
              </w:rPr>
              <w:t>SQL/Stored Procedures</w:t>
            </w:r>
          </w:p>
        </w:tc>
        <w:tc>
          <w:tcPr>
            <w:tcW w:w="0" w:type="auto"/>
          </w:tcPr>
          <w:p w:rsidR="00301250" w:rsidRPr="009F61DC" w:rsidRDefault="00301250" w:rsidP="00301250">
            <w:pPr>
              <w:pStyle w:val="NormalText-0-0L1"/>
              <w:rPr>
                <w:szCs w:val="24"/>
              </w:rPr>
            </w:pPr>
            <w:r w:rsidRPr="009F61DC">
              <w:rPr>
                <w:szCs w:val="24"/>
              </w:rPr>
              <w:t>N</w:t>
            </w:r>
            <w:r>
              <w:rPr>
                <w:szCs w:val="24"/>
              </w:rPr>
              <w:t xml:space="preserve">o </w:t>
            </w:r>
            <w:r w:rsidRPr="009F61DC">
              <w:rPr>
                <w:szCs w:val="24"/>
              </w:rPr>
              <w:t>C</w:t>
            </w:r>
            <w:r>
              <w:rPr>
                <w:szCs w:val="24"/>
              </w:rPr>
              <w:t>hange</w:t>
            </w:r>
          </w:p>
        </w:tc>
      </w:tr>
      <w:tr w:rsidR="00301250" w:rsidRPr="009F61DC" w:rsidTr="00301250">
        <w:trPr>
          <w:trHeight w:val="20"/>
        </w:trPr>
        <w:tc>
          <w:tcPr>
            <w:tcW w:w="0" w:type="auto"/>
          </w:tcPr>
          <w:p w:rsidR="00301250" w:rsidRPr="009F61DC" w:rsidRDefault="00301250" w:rsidP="00301250">
            <w:pPr>
              <w:pStyle w:val="NormalText-3-3L1"/>
              <w:spacing w:before="0" w:after="0"/>
              <w:ind w:left="0"/>
              <w:rPr>
                <w:color w:val="000000"/>
                <w:szCs w:val="24"/>
              </w:rPr>
            </w:pPr>
            <w:r w:rsidRPr="009F61DC">
              <w:rPr>
                <w:color w:val="000000"/>
                <w:szCs w:val="24"/>
              </w:rPr>
              <w:t>Database Servers</w:t>
            </w:r>
          </w:p>
        </w:tc>
        <w:tc>
          <w:tcPr>
            <w:tcW w:w="0" w:type="auto"/>
          </w:tcPr>
          <w:p w:rsidR="00301250" w:rsidRPr="009F61DC" w:rsidRDefault="00301250" w:rsidP="00301250">
            <w:pPr>
              <w:pStyle w:val="NormalText-0-0L1"/>
              <w:rPr>
                <w:szCs w:val="24"/>
              </w:rPr>
            </w:pPr>
            <w:r w:rsidRPr="009F61DC">
              <w:rPr>
                <w:szCs w:val="24"/>
              </w:rPr>
              <w:t>IBM  P550, P Services</w:t>
            </w:r>
          </w:p>
        </w:tc>
        <w:tc>
          <w:tcPr>
            <w:tcW w:w="0" w:type="auto"/>
          </w:tcPr>
          <w:p w:rsidR="00301250" w:rsidRPr="009F61DC" w:rsidRDefault="00301250" w:rsidP="00301250">
            <w:pPr>
              <w:pStyle w:val="NormalText-0-0L1"/>
              <w:rPr>
                <w:szCs w:val="24"/>
              </w:rPr>
            </w:pPr>
            <w:r w:rsidRPr="009F61DC">
              <w:rPr>
                <w:szCs w:val="24"/>
              </w:rPr>
              <w:t>N</w:t>
            </w:r>
            <w:r>
              <w:rPr>
                <w:szCs w:val="24"/>
              </w:rPr>
              <w:t xml:space="preserve">o </w:t>
            </w:r>
            <w:r w:rsidRPr="009F61DC">
              <w:rPr>
                <w:szCs w:val="24"/>
              </w:rPr>
              <w:t>C</w:t>
            </w:r>
            <w:r>
              <w:rPr>
                <w:szCs w:val="24"/>
              </w:rPr>
              <w:t>hange</w:t>
            </w:r>
          </w:p>
        </w:tc>
      </w:tr>
      <w:tr w:rsidR="00301250" w:rsidRPr="009F61DC" w:rsidTr="00301250">
        <w:trPr>
          <w:trHeight w:val="20"/>
        </w:trPr>
        <w:tc>
          <w:tcPr>
            <w:tcW w:w="0" w:type="auto"/>
          </w:tcPr>
          <w:p w:rsidR="00301250" w:rsidRPr="009F61DC" w:rsidRDefault="00301250" w:rsidP="00301250">
            <w:pPr>
              <w:pStyle w:val="NormalText-3-3L1"/>
              <w:numPr>
                <w:ilvl w:val="0"/>
                <w:numId w:val="0"/>
              </w:numPr>
              <w:spacing w:before="0" w:after="0"/>
              <w:rPr>
                <w:color w:val="000000"/>
                <w:szCs w:val="24"/>
              </w:rPr>
            </w:pPr>
            <w:r w:rsidRPr="009F61DC">
              <w:rPr>
                <w:color w:val="000000"/>
                <w:szCs w:val="24"/>
              </w:rPr>
              <w:t>Application Servers</w:t>
            </w:r>
          </w:p>
        </w:tc>
        <w:tc>
          <w:tcPr>
            <w:tcW w:w="0" w:type="auto"/>
          </w:tcPr>
          <w:p w:rsidR="00301250" w:rsidRPr="009F61DC" w:rsidRDefault="00301250" w:rsidP="00301250">
            <w:pPr>
              <w:pStyle w:val="NormalText-0-0L1"/>
              <w:rPr>
                <w:szCs w:val="24"/>
              </w:rPr>
            </w:pPr>
            <w:r w:rsidRPr="009F61DC">
              <w:rPr>
                <w:szCs w:val="24"/>
              </w:rPr>
              <w:t>Windows, X Series, 32 Bit</w:t>
            </w:r>
          </w:p>
        </w:tc>
        <w:tc>
          <w:tcPr>
            <w:tcW w:w="0" w:type="auto"/>
          </w:tcPr>
          <w:p w:rsidR="00301250" w:rsidRPr="00A626A3" w:rsidRDefault="00301250" w:rsidP="00301250">
            <w:pPr>
              <w:pStyle w:val="NormalText-0-0L1"/>
              <w:numPr>
                <w:ilvl w:val="0"/>
                <w:numId w:val="0"/>
              </w:numPr>
              <w:rPr>
                <w:szCs w:val="24"/>
              </w:rPr>
            </w:pPr>
            <w:r w:rsidRPr="00AB0E05">
              <w:rPr>
                <w:szCs w:val="24"/>
              </w:rPr>
              <w:t>Windows X Series, 64 Bit</w:t>
            </w:r>
          </w:p>
        </w:tc>
      </w:tr>
      <w:tr w:rsidR="00301250" w:rsidRPr="009F61DC" w:rsidTr="00301250">
        <w:trPr>
          <w:trHeight w:val="20"/>
        </w:trPr>
        <w:tc>
          <w:tcPr>
            <w:tcW w:w="0" w:type="auto"/>
          </w:tcPr>
          <w:p w:rsidR="00301250" w:rsidRPr="009F61DC" w:rsidRDefault="00301250" w:rsidP="00301250">
            <w:pPr>
              <w:pStyle w:val="NormalText-3-3L1"/>
              <w:spacing w:before="0" w:after="0"/>
              <w:ind w:left="0"/>
              <w:rPr>
                <w:color w:val="000000"/>
                <w:szCs w:val="24"/>
              </w:rPr>
            </w:pPr>
            <w:r w:rsidRPr="009F61DC">
              <w:rPr>
                <w:color w:val="000000"/>
                <w:szCs w:val="24"/>
              </w:rPr>
              <w:t>Reporting</w:t>
            </w:r>
          </w:p>
        </w:tc>
        <w:tc>
          <w:tcPr>
            <w:tcW w:w="0" w:type="auto"/>
          </w:tcPr>
          <w:p w:rsidR="00301250" w:rsidRDefault="00301250" w:rsidP="00301250">
            <w:pPr>
              <w:jc w:val="both"/>
            </w:pPr>
            <w:r w:rsidRPr="009F61DC">
              <w:t xml:space="preserve">Oracle Discoverer          </w:t>
            </w:r>
          </w:p>
          <w:p w:rsidR="00301250" w:rsidRPr="009F61DC" w:rsidRDefault="00301250" w:rsidP="00301250">
            <w:pPr>
              <w:jc w:val="both"/>
            </w:pPr>
            <w:r w:rsidRPr="009F61DC">
              <w:t>Oracle Procedures</w:t>
            </w:r>
          </w:p>
        </w:tc>
        <w:tc>
          <w:tcPr>
            <w:tcW w:w="0" w:type="auto"/>
          </w:tcPr>
          <w:p w:rsidR="00301250" w:rsidRPr="009F61DC" w:rsidRDefault="00301250" w:rsidP="00301250">
            <w:pPr>
              <w:pStyle w:val="NormalText-0-0L1"/>
              <w:keepNext/>
              <w:rPr>
                <w:szCs w:val="24"/>
              </w:rPr>
            </w:pPr>
            <w:r w:rsidRPr="009F61DC">
              <w:rPr>
                <w:szCs w:val="24"/>
              </w:rPr>
              <w:t>N</w:t>
            </w:r>
            <w:r>
              <w:rPr>
                <w:szCs w:val="24"/>
              </w:rPr>
              <w:t xml:space="preserve">o </w:t>
            </w:r>
            <w:r w:rsidRPr="009F61DC">
              <w:rPr>
                <w:szCs w:val="24"/>
              </w:rPr>
              <w:t>C</w:t>
            </w:r>
            <w:r>
              <w:rPr>
                <w:szCs w:val="24"/>
              </w:rPr>
              <w:t>hange</w:t>
            </w:r>
          </w:p>
        </w:tc>
      </w:tr>
      <w:tr w:rsidR="00301250" w:rsidRPr="009F61DC" w:rsidTr="00301250">
        <w:trPr>
          <w:trHeight w:val="20"/>
        </w:trPr>
        <w:tc>
          <w:tcPr>
            <w:tcW w:w="0" w:type="auto"/>
            <w:tcBorders>
              <w:bottom w:val="single" w:sz="12" w:space="0" w:color="auto"/>
            </w:tcBorders>
          </w:tcPr>
          <w:p w:rsidR="00301250" w:rsidRPr="009F61DC" w:rsidRDefault="00301250" w:rsidP="00301250">
            <w:r w:rsidRPr="009F61DC">
              <w:t>Standard Desktop</w:t>
            </w:r>
          </w:p>
          <w:p w:rsidR="00301250" w:rsidRPr="009F61DC" w:rsidRDefault="00301250" w:rsidP="00301250">
            <w:pPr>
              <w:pStyle w:val="NormalText-3-3L1"/>
              <w:spacing w:before="0" w:after="0"/>
              <w:ind w:left="0"/>
              <w:rPr>
                <w:color w:val="000000"/>
                <w:szCs w:val="24"/>
              </w:rPr>
            </w:pPr>
          </w:p>
        </w:tc>
        <w:tc>
          <w:tcPr>
            <w:tcW w:w="0" w:type="auto"/>
            <w:tcBorders>
              <w:bottom w:val="single" w:sz="12" w:space="0" w:color="auto"/>
            </w:tcBorders>
          </w:tcPr>
          <w:p w:rsidR="00301250" w:rsidRPr="009F61DC" w:rsidRDefault="00301250" w:rsidP="00301250">
            <w:r w:rsidRPr="009F61DC">
              <w:t>1GB Ram or better</w:t>
            </w:r>
          </w:p>
          <w:p w:rsidR="00301250" w:rsidRPr="009F61DC" w:rsidRDefault="00301250" w:rsidP="00301250">
            <w:r w:rsidRPr="009F61DC">
              <w:t xml:space="preserve">80 GB typical </w:t>
            </w:r>
          </w:p>
          <w:p w:rsidR="00301250" w:rsidRPr="009F61DC" w:rsidRDefault="00301250" w:rsidP="00301250">
            <w:r w:rsidRPr="009F61DC">
              <w:t>Ethernet</w:t>
            </w:r>
          </w:p>
          <w:p w:rsidR="00301250" w:rsidRPr="009F61DC" w:rsidRDefault="00301250" w:rsidP="00301250">
            <w:r w:rsidRPr="009F61DC">
              <w:t>Windows XP and higher</w:t>
            </w:r>
          </w:p>
          <w:p w:rsidR="00301250" w:rsidRPr="009F61DC" w:rsidRDefault="00301250" w:rsidP="00301250">
            <w:r w:rsidRPr="009F61DC">
              <w:t xml:space="preserve">Microsoft Office Pro 2003/2007  </w:t>
            </w:r>
          </w:p>
          <w:p w:rsidR="00301250" w:rsidRPr="009F61DC" w:rsidRDefault="00301250" w:rsidP="00301250">
            <w:r w:rsidRPr="009F61DC">
              <w:t xml:space="preserve">Microsoft Internet Explorer </w:t>
            </w:r>
          </w:p>
          <w:p w:rsidR="00301250" w:rsidRPr="009F61DC" w:rsidRDefault="00301250" w:rsidP="00301250">
            <w:r w:rsidRPr="009F61DC">
              <w:t xml:space="preserve">Anti-Virus </w:t>
            </w:r>
          </w:p>
          <w:p w:rsidR="00301250" w:rsidRPr="009F61DC" w:rsidRDefault="00301250" w:rsidP="00301250">
            <w:pPr>
              <w:jc w:val="both"/>
            </w:pPr>
            <w:r w:rsidRPr="009F61DC">
              <w:t>TCP/IP Printing local or direct</w:t>
            </w:r>
          </w:p>
        </w:tc>
        <w:tc>
          <w:tcPr>
            <w:tcW w:w="0" w:type="auto"/>
            <w:tcBorders>
              <w:bottom w:val="single" w:sz="12" w:space="0" w:color="auto"/>
            </w:tcBorders>
          </w:tcPr>
          <w:p w:rsidR="00301250" w:rsidRPr="009F61DC" w:rsidRDefault="00301250" w:rsidP="00301250">
            <w:pPr>
              <w:pStyle w:val="NormalText-0-0L1"/>
              <w:keepNext/>
              <w:rPr>
                <w:szCs w:val="24"/>
              </w:rPr>
            </w:pPr>
          </w:p>
          <w:p w:rsidR="00301250" w:rsidRPr="009F61DC" w:rsidRDefault="00301250" w:rsidP="00301250">
            <w:pPr>
              <w:pStyle w:val="NormalText-0-0L1"/>
              <w:keepNext/>
              <w:rPr>
                <w:szCs w:val="24"/>
              </w:rPr>
            </w:pPr>
          </w:p>
          <w:p w:rsidR="00301250" w:rsidRPr="009F61DC" w:rsidRDefault="00301250" w:rsidP="00301250">
            <w:pPr>
              <w:pStyle w:val="NormalText-0-0L1"/>
              <w:keepNext/>
              <w:rPr>
                <w:szCs w:val="24"/>
              </w:rPr>
            </w:pPr>
          </w:p>
          <w:p w:rsidR="00301250" w:rsidRPr="009F61DC" w:rsidRDefault="00301250" w:rsidP="00301250">
            <w:pPr>
              <w:pStyle w:val="NormalText-0-0L1"/>
              <w:keepNext/>
              <w:rPr>
                <w:szCs w:val="24"/>
              </w:rPr>
            </w:pPr>
          </w:p>
          <w:p w:rsidR="00301250" w:rsidRPr="009F61DC" w:rsidRDefault="00301250" w:rsidP="00301250">
            <w:pPr>
              <w:pStyle w:val="NormalText-0-0L1"/>
              <w:keepNext/>
              <w:rPr>
                <w:szCs w:val="24"/>
              </w:rPr>
            </w:pPr>
          </w:p>
          <w:p w:rsidR="00301250" w:rsidRPr="009F61DC" w:rsidRDefault="00301250" w:rsidP="00301250">
            <w:pPr>
              <w:pStyle w:val="NormalText-0-0L1"/>
              <w:keepNext/>
              <w:rPr>
                <w:szCs w:val="24"/>
              </w:rPr>
            </w:pPr>
          </w:p>
          <w:p w:rsidR="00301250" w:rsidRPr="009F61DC" w:rsidRDefault="00301250" w:rsidP="00301250">
            <w:pPr>
              <w:pStyle w:val="NormalText-0-0L1"/>
              <w:keepNext/>
              <w:rPr>
                <w:szCs w:val="24"/>
              </w:rPr>
            </w:pPr>
            <w:r w:rsidRPr="009F61DC">
              <w:rPr>
                <w:szCs w:val="24"/>
              </w:rPr>
              <w:t>N</w:t>
            </w:r>
            <w:r>
              <w:rPr>
                <w:szCs w:val="24"/>
              </w:rPr>
              <w:t xml:space="preserve">o </w:t>
            </w:r>
            <w:r w:rsidRPr="009F61DC">
              <w:rPr>
                <w:szCs w:val="24"/>
              </w:rPr>
              <w:t>C</w:t>
            </w:r>
            <w:r>
              <w:rPr>
                <w:szCs w:val="24"/>
              </w:rPr>
              <w:t>hange</w:t>
            </w:r>
          </w:p>
        </w:tc>
      </w:tr>
    </w:tbl>
    <w:p w:rsidR="00301250" w:rsidRPr="00301250" w:rsidRDefault="00301250" w:rsidP="00301250"/>
    <w:p w:rsidR="00301250" w:rsidRPr="00301250" w:rsidRDefault="00301250" w:rsidP="006510A8">
      <w:pPr>
        <w:pStyle w:val="Heading3"/>
        <w:rPr>
          <w:rStyle w:val="RFPoutline2"/>
          <w:szCs w:val="22"/>
        </w:rPr>
      </w:pPr>
      <w:r w:rsidRPr="00301250">
        <w:rPr>
          <w:rStyle w:val="RFPoutline2"/>
          <w:bCs w:val="0"/>
          <w:szCs w:val="22"/>
        </w:rPr>
        <w:t>D</w:t>
      </w:r>
      <w:r w:rsidR="002D12F6">
        <w:rPr>
          <w:rStyle w:val="RFPoutline2"/>
          <w:bCs w:val="0"/>
          <w:szCs w:val="22"/>
        </w:rPr>
        <w:t>epartment of Information Technology Current Computing Environment</w:t>
      </w:r>
    </w:p>
    <w:p w:rsidR="00301250" w:rsidRPr="005D467A" w:rsidRDefault="00301250" w:rsidP="00301250">
      <w:pPr>
        <w:tabs>
          <w:tab w:val="left" w:pos="-1080"/>
          <w:tab w:val="left" w:pos="-720"/>
          <w:tab w:val="left" w:pos="0"/>
          <w:tab w:val="left" w:pos="720"/>
          <w:tab w:val="left" w:pos="1440"/>
          <w:tab w:val="left" w:pos="1785"/>
          <w:tab w:val="left" w:pos="1958"/>
          <w:tab w:val="left" w:pos="2160"/>
        </w:tabs>
        <w:suppressAutoHyphens/>
        <w:spacing w:line="240" w:lineRule="atLeast"/>
        <w:ind w:right="-360"/>
        <w:jc w:val="both"/>
        <w:rPr>
          <w:rStyle w:val="RFPoutline2"/>
          <w:sz w:val="22"/>
          <w:szCs w:val="22"/>
        </w:rPr>
      </w:pPr>
    </w:p>
    <w:p w:rsidR="00301250" w:rsidRDefault="00301250" w:rsidP="008565FD">
      <w:pPr>
        <w:suppressAutoHyphens/>
        <w:spacing w:line="240" w:lineRule="atLeast"/>
        <w:ind w:left="2520"/>
        <w:jc w:val="both"/>
        <w:rPr>
          <w:rStyle w:val="RFPoutline2"/>
        </w:rPr>
      </w:pPr>
      <w:r w:rsidRPr="00E30F49">
        <w:rPr>
          <w:rStyle w:val="RFPoutline2"/>
        </w:rPr>
        <w:t xml:space="preserve">The State of Nevada Department of Information Technology (DoIT) maintains a comprehensive computing and communications </w:t>
      </w:r>
      <w:r>
        <w:rPr>
          <w:rStyle w:val="RFPoutline2"/>
        </w:rPr>
        <w:t>facility and p</w:t>
      </w:r>
      <w:r w:rsidRPr="00E30F49">
        <w:rPr>
          <w:rStyle w:val="RFPoutline2"/>
        </w:rPr>
        <w:t>rovides technical services and support to State agencies statewide.  Primary DoIT services include Wide Area Network (WAN) and Local Area Network (LAN) provision and support, IBM mainframe capacity, maintenance and support, UNIX hosting and support, data center facilities and server support services, and other technical consulting and software design, development and related services.</w:t>
      </w:r>
      <w:r w:rsidRPr="00301250">
        <w:rPr>
          <w:rStyle w:val="RFPoutline2"/>
        </w:rPr>
        <w:t xml:space="preserve"> </w:t>
      </w:r>
    </w:p>
    <w:p w:rsidR="00EB29D2" w:rsidRDefault="00EB29D2" w:rsidP="00182A72">
      <w:pPr>
        <w:suppressAutoHyphens/>
        <w:spacing w:line="240" w:lineRule="atLeast"/>
        <w:ind w:left="2520" w:right="-360"/>
        <w:jc w:val="both"/>
        <w:rPr>
          <w:rStyle w:val="RFPoutline2"/>
        </w:rPr>
      </w:pPr>
    </w:p>
    <w:p w:rsidR="00301250" w:rsidRDefault="00301250" w:rsidP="00182A72">
      <w:pPr>
        <w:suppressAutoHyphens/>
        <w:spacing w:line="240" w:lineRule="atLeast"/>
        <w:ind w:left="2520"/>
        <w:jc w:val="both"/>
        <w:rPr>
          <w:rStyle w:val="RFPoutline2"/>
        </w:rPr>
      </w:pPr>
      <w:r w:rsidRPr="00E30F49">
        <w:rPr>
          <w:rStyle w:val="RFPoutline2"/>
        </w:rPr>
        <w:t xml:space="preserve">The primary network protocol for </w:t>
      </w:r>
      <w:r>
        <w:rPr>
          <w:rStyle w:val="RFPoutline2"/>
        </w:rPr>
        <w:t xml:space="preserve">the State’s </w:t>
      </w:r>
      <w:r w:rsidRPr="00E30F49">
        <w:rPr>
          <w:rStyle w:val="RFPoutline2"/>
        </w:rPr>
        <w:t>LAN and WAN services is Ethernet and TCP/IP with WAN components consisting predominantly of Cisco Systems equipment using Cisco Systems best practices.</w:t>
      </w:r>
      <w:r>
        <w:rPr>
          <w:rStyle w:val="RFPoutline2"/>
        </w:rPr>
        <w:t xml:space="preserve">  DETR </w:t>
      </w:r>
      <w:r w:rsidRPr="00E30F49">
        <w:rPr>
          <w:rStyle w:val="RFPoutline2"/>
        </w:rPr>
        <w:t xml:space="preserve">uses DoIT's </w:t>
      </w:r>
      <w:r>
        <w:rPr>
          <w:rStyle w:val="RFPoutline2"/>
        </w:rPr>
        <w:t xml:space="preserve">statewide </w:t>
      </w:r>
      <w:r w:rsidRPr="00E30F49">
        <w:rPr>
          <w:rStyle w:val="RFPoutline2"/>
        </w:rPr>
        <w:t xml:space="preserve">WAN and IBM mainframe services to support GUIDE and Contributions and other network activity.  </w:t>
      </w:r>
      <w:r>
        <w:rPr>
          <w:rStyle w:val="RFPoutline2"/>
        </w:rPr>
        <w:t xml:space="preserve">For </w:t>
      </w:r>
      <w:r w:rsidR="00FE78C9">
        <w:rPr>
          <w:rStyle w:val="RFPoutline2"/>
        </w:rPr>
        <w:t>DCARS</w:t>
      </w:r>
      <w:r>
        <w:rPr>
          <w:rStyle w:val="RFPoutline2"/>
        </w:rPr>
        <w:t xml:space="preserve"> statewide network and communication planning purposes, </w:t>
      </w:r>
      <w:r w:rsidR="00FE78C9">
        <w:rPr>
          <w:rStyle w:val="RFPoutline2"/>
        </w:rPr>
        <w:t>SCO</w:t>
      </w:r>
      <w:r>
        <w:rPr>
          <w:rStyle w:val="RFPoutline2"/>
        </w:rPr>
        <w:t xml:space="preserve"> will continue to rely on the DoIT WAN for communications.  Within their RFP response, the vendor is required to indicate WAN capacity and performance requirements in support of their proposed </w:t>
      </w:r>
      <w:r w:rsidR="00FE78C9">
        <w:rPr>
          <w:rStyle w:val="RFPoutline2"/>
        </w:rPr>
        <w:t>DCARS</w:t>
      </w:r>
      <w:r>
        <w:rPr>
          <w:rStyle w:val="RFPoutline2"/>
        </w:rPr>
        <w:t xml:space="preserve"> solution.</w:t>
      </w:r>
    </w:p>
    <w:p w:rsidR="00301250" w:rsidRPr="00E30F49" w:rsidRDefault="00301250" w:rsidP="00182A72">
      <w:pPr>
        <w:suppressAutoHyphens/>
        <w:spacing w:line="240" w:lineRule="atLeast"/>
        <w:ind w:left="2520" w:right="-360"/>
        <w:jc w:val="both"/>
        <w:rPr>
          <w:rStyle w:val="RFPoutline2"/>
        </w:rPr>
      </w:pPr>
    </w:p>
    <w:p w:rsidR="00301250" w:rsidRDefault="00301250" w:rsidP="00182A72">
      <w:pPr>
        <w:suppressAutoHyphens/>
        <w:spacing w:line="240" w:lineRule="atLeast"/>
        <w:ind w:left="2520"/>
        <w:jc w:val="both"/>
        <w:rPr>
          <w:rStyle w:val="RFPoutline2"/>
        </w:rPr>
      </w:pPr>
      <w:r w:rsidRPr="00E30F49">
        <w:rPr>
          <w:rStyle w:val="RFPoutline2"/>
        </w:rPr>
        <w:t xml:space="preserve">Requests for additional information regarding DoIT's technical environment must be submitted by proposers pursuant to </w:t>
      </w:r>
      <w:r w:rsidRPr="00482CBA">
        <w:rPr>
          <w:rStyle w:val="RFPoutline2"/>
          <w:b/>
          <w:bCs/>
          <w:i/>
          <w:iCs/>
        </w:rPr>
        <w:t>Section 9, Written Questions and Answers</w:t>
      </w:r>
      <w:r w:rsidRPr="00482CBA">
        <w:rPr>
          <w:rStyle w:val="RFPoutline2"/>
        </w:rPr>
        <w:t>.</w:t>
      </w:r>
    </w:p>
    <w:bookmarkEnd w:id="21"/>
    <w:p w:rsidR="00AD1862" w:rsidRDefault="00AD1862" w:rsidP="00AD1862">
      <w:pPr>
        <w:jc w:val="both"/>
      </w:pPr>
    </w:p>
    <w:p w:rsidR="00E40395" w:rsidRPr="00752BDA" w:rsidRDefault="00E40395" w:rsidP="009D7860">
      <w:pPr>
        <w:pStyle w:val="Heading2"/>
        <w:rPr>
          <w:bCs/>
        </w:rPr>
      </w:pPr>
      <w:bookmarkStart w:id="22" w:name="_Toc163539163"/>
      <w:r w:rsidRPr="00752BDA">
        <w:t xml:space="preserve">PROJECT </w:t>
      </w:r>
      <w:r w:rsidR="00A2677A">
        <w:t xml:space="preserve">MANAGEMENT </w:t>
      </w:r>
      <w:r w:rsidRPr="00752BDA">
        <w:t>SOFTWARE</w:t>
      </w:r>
      <w:bookmarkEnd w:id="22"/>
      <w:r w:rsidR="00A2677A">
        <w:t xml:space="preserve"> AND TOOLS</w:t>
      </w:r>
      <w:r w:rsidRPr="00752BDA">
        <w:t xml:space="preserve"> </w:t>
      </w:r>
    </w:p>
    <w:p w:rsidR="00E40395" w:rsidRPr="00752BDA" w:rsidRDefault="00E40395" w:rsidP="00E40395">
      <w:pPr>
        <w:jc w:val="both"/>
      </w:pPr>
    </w:p>
    <w:p w:rsidR="00E40395" w:rsidRPr="00752BDA" w:rsidRDefault="00E40395" w:rsidP="00E40395">
      <w:pPr>
        <w:ind w:left="1440"/>
        <w:jc w:val="both"/>
      </w:pPr>
      <w:r w:rsidRPr="00752BDA">
        <w:t xml:space="preserve">All software used for project management must be approved by the State.  Current desktop tools utilized by </w:t>
      </w:r>
      <w:r w:rsidR="00826999">
        <w:t>the State Controller’s Office</w:t>
      </w:r>
      <w:r w:rsidR="005C26C3" w:rsidRPr="00752BDA">
        <w:t xml:space="preserve"> </w:t>
      </w:r>
      <w:r w:rsidRPr="00752BDA">
        <w:t>include:</w:t>
      </w:r>
    </w:p>
    <w:p w:rsidR="00C83200" w:rsidRPr="00752BDA" w:rsidRDefault="00C83200" w:rsidP="00E40395">
      <w:pPr>
        <w:ind w:left="1440"/>
        <w:jc w:val="both"/>
      </w:pPr>
      <w:bookmarkStart w:id="23" w:name="OLE_LINK1"/>
      <w:bookmarkStart w:id="24" w:name="OLE_LINK2"/>
    </w:p>
    <w:p w:rsidR="00C83200" w:rsidRDefault="00E96876" w:rsidP="006510A8">
      <w:pPr>
        <w:pStyle w:val="Heading3"/>
      </w:pPr>
      <w:r>
        <w:t>Current software products and tools utilized by SCO for DCARS include:</w:t>
      </w:r>
    </w:p>
    <w:p w:rsidR="005958CD" w:rsidRPr="005958CD" w:rsidRDefault="005958CD" w:rsidP="005958CD"/>
    <w:p w:rsidR="008979D4" w:rsidRDefault="00E96876" w:rsidP="009A27A2">
      <w:pPr>
        <w:pStyle w:val="Heading4"/>
      </w:pPr>
      <w:r>
        <w:t>M</w:t>
      </w:r>
      <w:r w:rsidR="00826999">
        <w:t>icrosoft</w:t>
      </w:r>
      <w:r>
        <w:t xml:space="preserve"> Project 2003;</w:t>
      </w:r>
      <w:r w:rsidR="005958CD">
        <w:t xml:space="preserve"> and</w:t>
      </w:r>
    </w:p>
    <w:p w:rsidR="008979D4" w:rsidRDefault="00E96876" w:rsidP="009A27A2">
      <w:pPr>
        <w:pStyle w:val="Heading4"/>
      </w:pPr>
      <w:r>
        <w:t>M</w:t>
      </w:r>
      <w:r w:rsidR="00826999">
        <w:t>icrosoft</w:t>
      </w:r>
      <w:r>
        <w:t xml:space="preserve"> Office Suites 2003 and 2007 (Word, Excel, PowerPoint, VISIO, InfoPath);</w:t>
      </w:r>
    </w:p>
    <w:p w:rsidR="00826999" w:rsidRDefault="00826999">
      <w:pPr>
        <w:tabs>
          <w:tab w:val="left" w:pos="2880"/>
        </w:tabs>
        <w:ind w:left="2880" w:hanging="810"/>
      </w:pPr>
    </w:p>
    <w:p w:rsidR="00C83200" w:rsidRPr="00752BDA" w:rsidRDefault="00E96876" w:rsidP="006510A8">
      <w:pPr>
        <w:pStyle w:val="Heading3"/>
      </w:pPr>
      <w:r>
        <w:rPr>
          <w:rStyle w:val="RFPoutline3"/>
        </w:rPr>
        <w:t xml:space="preserve">To ensure future compatibility and maintainability of project management content, vendors proposing additional or other </w:t>
      </w:r>
      <w:r w:rsidRPr="007C5952">
        <w:rPr>
          <w:rStyle w:val="RFPoutline3"/>
        </w:rPr>
        <w:t xml:space="preserve">project management software must </w:t>
      </w:r>
      <w:r>
        <w:rPr>
          <w:rStyle w:val="RFPoutline3"/>
        </w:rPr>
        <w:t>identify the software</w:t>
      </w:r>
      <w:r w:rsidRPr="007C5952">
        <w:rPr>
          <w:rStyle w:val="RFPoutline3"/>
        </w:rPr>
        <w:t xml:space="preserve"> in </w:t>
      </w:r>
      <w:r>
        <w:rPr>
          <w:rStyle w:val="RFPoutline3"/>
        </w:rPr>
        <w:t xml:space="preserve">response to </w:t>
      </w:r>
      <w:r w:rsidRPr="009559F1">
        <w:rPr>
          <w:rStyle w:val="RFPoutline3"/>
          <w:b/>
          <w:bCs w:val="0"/>
          <w:i/>
          <w:iCs/>
        </w:rPr>
        <w:t>Section 3.</w:t>
      </w:r>
      <w:r>
        <w:rPr>
          <w:rStyle w:val="RFPoutline3"/>
          <w:b/>
          <w:bCs w:val="0"/>
          <w:i/>
          <w:iCs/>
        </w:rPr>
        <w:t>5</w:t>
      </w:r>
      <w:r w:rsidRPr="009559F1">
        <w:rPr>
          <w:rStyle w:val="RFPoutline3"/>
          <w:b/>
          <w:bCs w:val="0"/>
          <w:i/>
          <w:iCs/>
        </w:rPr>
        <w:t>, Project Management Software</w:t>
      </w:r>
      <w:r>
        <w:rPr>
          <w:rStyle w:val="RFPoutline3"/>
          <w:b/>
          <w:bCs w:val="0"/>
          <w:i/>
          <w:iCs/>
        </w:rPr>
        <w:t xml:space="preserve"> and Tools</w:t>
      </w:r>
      <w:r>
        <w:rPr>
          <w:rStyle w:val="RFPoutline3"/>
        </w:rPr>
        <w:t xml:space="preserve">.  If </w:t>
      </w:r>
      <w:r w:rsidRPr="007C5952">
        <w:rPr>
          <w:rStyle w:val="RFPoutline3"/>
        </w:rPr>
        <w:t xml:space="preserve">proposed project management software and tools are not identified above, the </w:t>
      </w:r>
      <w:r>
        <w:rPr>
          <w:rStyle w:val="RFPoutline3"/>
        </w:rPr>
        <w:t>vendor</w:t>
      </w:r>
      <w:r w:rsidRPr="007C5952">
        <w:rPr>
          <w:rStyle w:val="RFPoutline3"/>
        </w:rPr>
        <w:t xml:space="preserve"> must provide </w:t>
      </w:r>
      <w:r>
        <w:rPr>
          <w:rStyle w:val="RFPoutline3"/>
        </w:rPr>
        <w:t>a minimum of three</w:t>
      </w:r>
      <w:r w:rsidRPr="007C5952">
        <w:rPr>
          <w:rStyle w:val="RFPoutline3"/>
        </w:rPr>
        <w:t xml:space="preserve"> (</w:t>
      </w:r>
      <w:r>
        <w:rPr>
          <w:rStyle w:val="RFPoutline3"/>
        </w:rPr>
        <w:t>3</w:t>
      </w:r>
      <w:r w:rsidRPr="007C5952">
        <w:rPr>
          <w:rStyle w:val="RFPoutline3"/>
        </w:rPr>
        <w:t xml:space="preserve">) licenses and formal training for </w:t>
      </w:r>
      <w:r>
        <w:rPr>
          <w:rStyle w:val="RFPoutline3"/>
        </w:rPr>
        <w:t>three</w:t>
      </w:r>
      <w:r w:rsidRPr="007C5952">
        <w:rPr>
          <w:rStyle w:val="RFPoutline3"/>
        </w:rPr>
        <w:t xml:space="preserve"> (</w:t>
      </w:r>
      <w:r>
        <w:rPr>
          <w:rStyle w:val="RFPoutline3"/>
        </w:rPr>
        <w:t>3</w:t>
      </w:r>
      <w:r w:rsidRPr="007C5952">
        <w:rPr>
          <w:rStyle w:val="RFPoutline3"/>
        </w:rPr>
        <w:t xml:space="preserve">) technical users on the proposed software.  All costs associated with </w:t>
      </w:r>
      <w:r>
        <w:rPr>
          <w:rStyle w:val="RFPoutline3"/>
        </w:rPr>
        <w:t>proposed</w:t>
      </w:r>
      <w:r w:rsidRPr="007C5952">
        <w:rPr>
          <w:rStyle w:val="RFPoutline3"/>
        </w:rPr>
        <w:t xml:space="preserve"> </w:t>
      </w:r>
      <w:r>
        <w:rPr>
          <w:rStyle w:val="RFPoutline3"/>
        </w:rPr>
        <w:t xml:space="preserve">project management </w:t>
      </w:r>
      <w:r w:rsidRPr="007C5952">
        <w:rPr>
          <w:rStyle w:val="RFPoutline3"/>
        </w:rPr>
        <w:t xml:space="preserve">software and </w:t>
      </w:r>
      <w:r>
        <w:rPr>
          <w:rStyle w:val="RFPoutline3"/>
        </w:rPr>
        <w:t xml:space="preserve">related </w:t>
      </w:r>
      <w:r w:rsidRPr="007C5952">
        <w:rPr>
          <w:rStyle w:val="RFPoutline3"/>
        </w:rPr>
        <w:t xml:space="preserve">training must be identified in </w:t>
      </w:r>
      <w:r w:rsidR="006943C6">
        <w:rPr>
          <w:rStyle w:val="RFPoutline3"/>
          <w:b/>
          <w:bCs w:val="0"/>
          <w:i/>
          <w:iCs/>
        </w:rPr>
        <w:t>Attachment L</w:t>
      </w:r>
      <w:r>
        <w:rPr>
          <w:rStyle w:val="RFPoutline3"/>
          <w:b/>
          <w:bCs w:val="0"/>
          <w:i/>
          <w:iCs/>
        </w:rPr>
        <w:t xml:space="preserve">, </w:t>
      </w:r>
      <w:r w:rsidRPr="00482CBA">
        <w:rPr>
          <w:rStyle w:val="RFPoutline3"/>
          <w:b/>
          <w:bCs w:val="0"/>
          <w:i/>
          <w:iCs/>
        </w:rPr>
        <w:t>Project Costs</w:t>
      </w:r>
      <w:r w:rsidRPr="00482CBA">
        <w:rPr>
          <w:rStyle w:val="RFPoutline3"/>
        </w:rPr>
        <w:t>.</w:t>
      </w:r>
    </w:p>
    <w:p w:rsidR="00E40395" w:rsidRPr="00752BDA" w:rsidRDefault="00E40395" w:rsidP="00752BDA">
      <w:pPr>
        <w:ind w:hanging="630"/>
        <w:jc w:val="both"/>
      </w:pPr>
    </w:p>
    <w:p w:rsidR="00E40395" w:rsidRPr="00752BDA" w:rsidRDefault="00E40395" w:rsidP="009D7860">
      <w:pPr>
        <w:pStyle w:val="Heading2"/>
        <w:rPr>
          <w:bCs/>
        </w:rPr>
      </w:pPr>
      <w:bookmarkStart w:id="25" w:name="_Toc163539164"/>
      <w:bookmarkEnd w:id="23"/>
      <w:bookmarkEnd w:id="24"/>
      <w:r w:rsidRPr="00752BDA">
        <w:t>DEVELOPMENT SOFTWARE</w:t>
      </w:r>
      <w:bookmarkEnd w:id="25"/>
      <w:r w:rsidRPr="00752BDA">
        <w:t xml:space="preserve"> </w:t>
      </w:r>
    </w:p>
    <w:p w:rsidR="00E40395" w:rsidRDefault="00E40395" w:rsidP="00E40395">
      <w:pPr>
        <w:jc w:val="both"/>
      </w:pPr>
    </w:p>
    <w:p w:rsidR="00E40395" w:rsidRPr="001E0804" w:rsidRDefault="00E96876" w:rsidP="006510A8">
      <w:pPr>
        <w:pStyle w:val="Heading3"/>
      </w:pPr>
      <w:r>
        <w:lastRenderedPageBreak/>
        <w:t>All proposed software used in the design, development, testing and implementation of RFP deliverables must comply with RFP requirements and be approved by the SCO IT Department.</w:t>
      </w:r>
      <w:r w:rsidRPr="008E3C69">
        <w:rPr>
          <w:b/>
        </w:rPr>
        <w:t xml:space="preserve">  </w:t>
      </w:r>
      <w:r w:rsidRPr="00B40534">
        <w:t>Note that all software used in the design, development, testing and implementation of customized components outlined in the proposer's response must be approved by the State.  Proposed software must be identified</w:t>
      </w:r>
      <w:r w:rsidR="00BB173E">
        <w:t xml:space="preserve"> in the proposer response</w:t>
      </w:r>
      <w:r w:rsidRPr="00B40534">
        <w:t xml:space="preserve"> in </w:t>
      </w:r>
      <w:r w:rsidRPr="008E3C69">
        <w:rPr>
          <w:b/>
          <w:i/>
        </w:rPr>
        <w:t>Section 3.</w:t>
      </w:r>
      <w:r w:rsidR="00BB173E">
        <w:rPr>
          <w:b/>
          <w:i/>
        </w:rPr>
        <w:t>6</w:t>
      </w:r>
      <w:r w:rsidRPr="008E3C69">
        <w:rPr>
          <w:b/>
          <w:i/>
        </w:rPr>
        <w:t xml:space="preserve">, </w:t>
      </w:r>
      <w:r w:rsidR="00BB173E">
        <w:rPr>
          <w:b/>
          <w:i/>
        </w:rPr>
        <w:t>Development</w:t>
      </w:r>
      <w:r w:rsidRPr="008E3C69">
        <w:rPr>
          <w:b/>
          <w:i/>
        </w:rPr>
        <w:t xml:space="preserve"> Software</w:t>
      </w:r>
      <w:r w:rsidRPr="00B40534">
        <w:t>.</w:t>
      </w:r>
    </w:p>
    <w:p w:rsidR="00E40395" w:rsidRPr="00B86336" w:rsidRDefault="00E40395" w:rsidP="00752BDA">
      <w:pPr>
        <w:ind w:hanging="630"/>
      </w:pPr>
    </w:p>
    <w:p w:rsidR="00E40395" w:rsidRPr="00BB173E" w:rsidRDefault="00E96876" w:rsidP="006510A8">
      <w:pPr>
        <w:pStyle w:val="Heading3"/>
      </w:pPr>
      <w:r w:rsidRPr="00BB173E">
        <w:t>If application software used in the proposer’s solution is not public domain, the successful vendor must provide a licensing and maintenance strategy for each license, include initial and ongoing licensing and maintenance costs within their cost proposal, and, once the RFP is awarded, work with the State to reach a mutually agreeable strategy prior to license acquisition and initiation.</w:t>
      </w:r>
    </w:p>
    <w:p w:rsidR="00E40395" w:rsidRPr="00BB173E" w:rsidRDefault="00E40395" w:rsidP="00752BDA">
      <w:pPr>
        <w:ind w:hanging="630"/>
      </w:pPr>
    </w:p>
    <w:p w:rsidR="00E40395" w:rsidRPr="00BB173E" w:rsidRDefault="005A7EA2" w:rsidP="006510A8">
      <w:pPr>
        <w:pStyle w:val="Heading3"/>
      </w:pPr>
      <w:r w:rsidRPr="00BB173E">
        <w:t>The State reserves the right to procure licenses for all base components and third party equipment and software based on specifications provided by the successful vendor, using the State’s best procurement source.</w:t>
      </w:r>
    </w:p>
    <w:p w:rsidR="00E40395" w:rsidRPr="00BB173E" w:rsidRDefault="00E40395" w:rsidP="00752BDA">
      <w:pPr>
        <w:ind w:hanging="630"/>
      </w:pPr>
    </w:p>
    <w:p w:rsidR="008979D4" w:rsidRPr="00BB173E" w:rsidRDefault="00AB0E05" w:rsidP="006510A8">
      <w:pPr>
        <w:pStyle w:val="Heading3"/>
      </w:pPr>
      <w:r w:rsidRPr="00BB173E">
        <w:t>O</w:t>
      </w:r>
      <w:r w:rsidR="004614F3" w:rsidRPr="00BB173E">
        <w:t>wnership</w:t>
      </w:r>
      <w:r w:rsidR="00CF28FD" w:rsidRPr="00BB173E">
        <w:t xml:space="preserve"> and all rights to intellectual property developed under this contract belong to the State Controller’s Office, State of Nevada, and no rights whatsoever to said intellectual property shall inure to the benefit of the contractor.  At the end of the full contract period, the vendor will, without exception, deliver to the SCO, all DCARS-related materials developed by the vendor while under contract to the SCO and the State of Nevada, and shall certify by notarized letter that the vendor has </w:t>
      </w:r>
      <w:r w:rsidR="00BB173E">
        <w:t xml:space="preserve">not </w:t>
      </w:r>
      <w:r w:rsidR="00CF28FD" w:rsidRPr="00BB173E">
        <w:t xml:space="preserve">retained </w:t>
      </w:r>
      <w:r w:rsidR="00BB173E">
        <w:t>a</w:t>
      </w:r>
      <w:r w:rsidR="00CF28FD" w:rsidRPr="00BB173E">
        <w:t>n</w:t>
      </w:r>
      <w:r w:rsidR="00BB173E">
        <w:t>y</w:t>
      </w:r>
      <w:r w:rsidR="00CF28FD" w:rsidRPr="00BB173E">
        <w:t xml:space="preserve"> DCARS related materials. </w:t>
      </w:r>
    </w:p>
    <w:p w:rsidR="008979D4" w:rsidRDefault="008979D4"/>
    <w:p w:rsidR="008979D4" w:rsidRDefault="00263953" w:rsidP="006510A8">
      <w:pPr>
        <w:pStyle w:val="Heading3"/>
      </w:pPr>
      <w:r>
        <w:t>The</w:t>
      </w:r>
      <w:r w:rsidR="002B5946">
        <w:t xml:space="preserve"> XBRL</w:t>
      </w:r>
      <w:r>
        <w:t xml:space="preserve"> taxonomy and related linkbase definitions and schemata may be registered by the State Controller with XBRL International for official recognition and possible use worldwide under the XBRL International Intellectual Property Policy.</w:t>
      </w:r>
    </w:p>
    <w:p w:rsidR="008979D4" w:rsidRDefault="008979D4"/>
    <w:p w:rsidR="008979D4" w:rsidRDefault="00CF28FD" w:rsidP="006510A8">
      <w:pPr>
        <w:pStyle w:val="Heading3"/>
      </w:pPr>
      <w:r>
        <w:t xml:space="preserve">In the event that the contractor will utilize contractor-owned, proprietary intellectual property, information and processes developed, copyrighted and/or patented prior to the official publication date of this RFP, and has not developed said property after the publication date of this RFP or as a result of reviewing this RFP, the contractor must fully enumerate such property in advance of the contract signature date, and grant non-exclusive, non-recompensed right to utilize such property for the expected life of the resulting DCARS application developed under contract to the State Controller’s Office, State of Nevada.  The expected life of the application developed under the contract resulting from this RFP shall be five (5) years from the date the contract becomes fully executed.  </w:t>
      </w:r>
    </w:p>
    <w:p w:rsidR="008979D4" w:rsidRDefault="008979D4"/>
    <w:p w:rsidR="008979D4" w:rsidRDefault="00CF28FD" w:rsidP="006510A8">
      <w:pPr>
        <w:pStyle w:val="Heading3"/>
      </w:pPr>
      <w:r w:rsidRPr="00B86336">
        <w:t>All proposed</w:t>
      </w:r>
      <w:r>
        <w:t xml:space="preserve"> hardware and</w:t>
      </w:r>
      <w:r w:rsidRPr="00B86336">
        <w:t xml:space="preserve"> software used</w:t>
      </w:r>
      <w:r>
        <w:t xml:space="preserve"> by the awarded vendor for</w:t>
      </w:r>
      <w:r w:rsidRPr="00B86336">
        <w:t xml:space="preserve"> the design, development, </w:t>
      </w:r>
      <w:r>
        <w:t xml:space="preserve">and </w:t>
      </w:r>
      <w:r w:rsidRPr="00B86336">
        <w:t>testing</w:t>
      </w:r>
      <w:r>
        <w:t xml:space="preserve"> </w:t>
      </w:r>
      <w:r w:rsidRPr="00B86336">
        <w:t xml:space="preserve">of the deliverables outlined in this RFP must be </w:t>
      </w:r>
      <w:r>
        <w:t xml:space="preserve">functionally similar to the computing platform that will be used by the </w:t>
      </w:r>
      <w:r>
        <w:lastRenderedPageBreak/>
        <w:t xml:space="preserve">SCO for the final delivered product, and any variations must be </w:t>
      </w:r>
      <w:r w:rsidRPr="00B86336">
        <w:t>approved by the State</w:t>
      </w:r>
      <w:r w:rsidRPr="00D718F2">
        <w:t xml:space="preserve"> </w:t>
      </w:r>
      <w:r w:rsidRPr="009B7415">
        <w:t>of Nevada Controller’s Office</w:t>
      </w:r>
      <w:r>
        <w:t xml:space="preserve"> IT Department</w:t>
      </w:r>
      <w:r w:rsidRPr="00B86336">
        <w:t>.</w:t>
      </w:r>
    </w:p>
    <w:p w:rsidR="008979D4" w:rsidRDefault="008979D4"/>
    <w:p w:rsidR="00CF28FD" w:rsidRDefault="00CF28FD" w:rsidP="006510A8">
      <w:pPr>
        <w:pStyle w:val="Heading3"/>
      </w:pPr>
      <w:r w:rsidRPr="00B86336">
        <w:t xml:space="preserve">If the </w:t>
      </w:r>
      <w:r>
        <w:t>proposed hardware and</w:t>
      </w:r>
      <w:r w:rsidRPr="00B86336">
        <w:t xml:space="preserve"> software</w:t>
      </w:r>
      <w:r>
        <w:t xml:space="preserve"> required for development of the DCARS project</w:t>
      </w:r>
      <w:r w:rsidRPr="00B86336">
        <w:t xml:space="preserve"> is not </w:t>
      </w:r>
      <w:r>
        <w:t xml:space="preserve">already the property of the awarded vendor, or, in the case of software, in the </w:t>
      </w:r>
      <w:r w:rsidRPr="00B86336">
        <w:t xml:space="preserve">public domain, the </w:t>
      </w:r>
      <w:r>
        <w:t>awarded vendor</w:t>
      </w:r>
      <w:r w:rsidRPr="00B86336">
        <w:t xml:space="preserve"> must a</w:t>
      </w:r>
      <w:r>
        <w:t xml:space="preserve">cquire the hardware and software at their own expense, and shall retain possession and title to same at the end of the development project.  </w:t>
      </w:r>
    </w:p>
    <w:p w:rsidR="008979D4" w:rsidRDefault="008979D4"/>
    <w:p w:rsidR="00CF28FD" w:rsidRDefault="00CF28FD" w:rsidP="006510A8">
      <w:pPr>
        <w:pStyle w:val="Heading3"/>
      </w:pPr>
      <w:r w:rsidRPr="007D1AF4">
        <w:t xml:space="preserve">The </w:t>
      </w:r>
      <w:r>
        <w:t>awarded vendor</w:t>
      </w:r>
      <w:r w:rsidRPr="007D1AF4">
        <w:t xml:space="preserve">, when required, will procure licenses for all commercially-available base components and third party equipment (operating system, data base, etc.) based upon specifications </w:t>
      </w:r>
      <w:r>
        <w:t>developed</w:t>
      </w:r>
      <w:r w:rsidRPr="007D1AF4">
        <w:t xml:space="preserve"> by the vendor</w:t>
      </w:r>
      <w:r>
        <w:t xml:space="preserve"> in concert with the SCO IT staff for the DCARS project</w:t>
      </w:r>
      <w:r w:rsidRPr="007D1AF4">
        <w:t>.</w:t>
      </w:r>
    </w:p>
    <w:p w:rsidR="008979D4" w:rsidRDefault="008979D4"/>
    <w:p w:rsidR="008979D4" w:rsidRDefault="00E40395" w:rsidP="006510A8">
      <w:pPr>
        <w:pStyle w:val="Heading3"/>
      </w:pPr>
      <w:r w:rsidRPr="00B86336">
        <w:t xml:space="preserve">The </w:t>
      </w:r>
      <w:r>
        <w:t>awarded vendor</w:t>
      </w:r>
      <w:r w:rsidRPr="00B86336">
        <w:t xml:space="preserve"> must </w:t>
      </w:r>
      <w:r w:rsidRPr="009D0DAC">
        <w:t xml:space="preserve">provide </w:t>
      </w:r>
      <w:r w:rsidR="00A2677A" w:rsidRPr="00A2677A">
        <w:t>twent</w:t>
      </w:r>
      <w:r w:rsidR="00227A05" w:rsidRPr="00A2677A">
        <w:t xml:space="preserve">y </w:t>
      </w:r>
      <w:r w:rsidR="00A2677A" w:rsidRPr="00A2677A">
        <w:t>(2</w:t>
      </w:r>
      <w:r w:rsidR="00227A05" w:rsidRPr="00A2677A">
        <w:t>0</w:t>
      </w:r>
      <w:r w:rsidRPr="00A2677A">
        <w:t xml:space="preserve">) </w:t>
      </w:r>
      <w:r w:rsidR="00227A05" w:rsidRPr="00A2677A">
        <w:t xml:space="preserve">concurrent-use </w:t>
      </w:r>
      <w:r w:rsidRPr="00A2677A">
        <w:t>licenses</w:t>
      </w:r>
      <w:r w:rsidRPr="009D0DAC">
        <w:t xml:space="preserve"> and formal training for</w:t>
      </w:r>
      <w:r w:rsidR="00A2677A">
        <w:t xml:space="preserve"> up to</w:t>
      </w:r>
      <w:r w:rsidRPr="009D0DAC">
        <w:t xml:space="preserve"> </w:t>
      </w:r>
      <w:r w:rsidRPr="00A2677A">
        <w:t>fifteen (15) users.</w:t>
      </w:r>
      <w:r w:rsidRPr="009D0DAC">
        <w:t xml:space="preserve">  </w:t>
      </w:r>
    </w:p>
    <w:p w:rsidR="00E40395" w:rsidRDefault="00E40395" w:rsidP="00E40395">
      <w:pPr>
        <w:jc w:val="both"/>
      </w:pPr>
    </w:p>
    <w:p w:rsidR="00E40395" w:rsidRPr="001E0804" w:rsidRDefault="00E40395" w:rsidP="009D7860">
      <w:pPr>
        <w:pStyle w:val="Heading2"/>
        <w:rPr>
          <w:bCs/>
        </w:rPr>
      </w:pPr>
      <w:bookmarkStart w:id="26" w:name="_Toc163539165"/>
      <w:r>
        <w:t>STATE</w:t>
      </w:r>
      <w:r w:rsidR="00A2677A">
        <w:t xml:space="preserve"> PROJECT</w:t>
      </w:r>
      <w:r>
        <w:t xml:space="preserve"> RESOURCES</w:t>
      </w:r>
      <w:bookmarkEnd w:id="26"/>
      <w:r>
        <w:t xml:space="preserve"> </w:t>
      </w:r>
    </w:p>
    <w:p w:rsidR="00E40395" w:rsidRDefault="00E40395" w:rsidP="00E40395">
      <w:pPr>
        <w:jc w:val="both"/>
      </w:pPr>
    </w:p>
    <w:p w:rsidR="00E40395" w:rsidRPr="001E0804" w:rsidRDefault="00E40395" w:rsidP="008565FD">
      <w:pPr>
        <w:ind w:left="1440"/>
        <w:jc w:val="both"/>
        <w:rPr>
          <w:bCs/>
        </w:rPr>
      </w:pPr>
      <w:r>
        <w:t>The following paragraphs describe the resources the State has committed to this project.</w:t>
      </w:r>
    </w:p>
    <w:p w:rsidR="00E40395" w:rsidRDefault="00E40395" w:rsidP="008565FD">
      <w:pPr>
        <w:jc w:val="both"/>
      </w:pPr>
    </w:p>
    <w:p w:rsidR="007B6DB8" w:rsidRDefault="007B6DB8" w:rsidP="006510A8">
      <w:pPr>
        <w:pStyle w:val="Heading3"/>
      </w:pPr>
      <w:bookmarkStart w:id="27" w:name="_Toc163539166"/>
      <w:r w:rsidRPr="00AB0E05">
        <w:t>Project Executive Sponsor</w:t>
      </w:r>
    </w:p>
    <w:p w:rsidR="007B6DB8" w:rsidRDefault="007B6DB8" w:rsidP="007B6DB8">
      <w:pPr>
        <w:jc w:val="both"/>
      </w:pPr>
    </w:p>
    <w:p w:rsidR="007B6DB8" w:rsidRDefault="007B6DB8" w:rsidP="00E57E7E">
      <w:pPr>
        <w:ind w:left="2520"/>
        <w:jc w:val="both"/>
      </w:pPr>
      <w:r>
        <w:t>The State Controller is the project sponsor.  All project activities will be conducted under the authority of the State Controller.</w:t>
      </w:r>
    </w:p>
    <w:p w:rsidR="007B6DB8" w:rsidRDefault="007B6DB8" w:rsidP="007B6DB8">
      <w:pPr>
        <w:ind w:left="2160"/>
        <w:jc w:val="both"/>
      </w:pPr>
    </w:p>
    <w:p w:rsidR="007B6DB8" w:rsidRDefault="007B6DB8" w:rsidP="006510A8">
      <w:pPr>
        <w:pStyle w:val="Heading3"/>
      </w:pPr>
      <w:r w:rsidRPr="00AB0E05">
        <w:t>Project Champion</w:t>
      </w:r>
    </w:p>
    <w:p w:rsidR="007B6DB8" w:rsidRDefault="007B6DB8" w:rsidP="007B6DB8">
      <w:pPr>
        <w:jc w:val="both"/>
      </w:pPr>
    </w:p>
    <w:p w:rsidR="007B6DB8" w:rsidRDefault="007B6DB8" w:rsidP="00E57E7E">
      <w:pPr>
        <w:ind w:left="2520"/>
        <w:jc w:val="both"/>
        <w:rPr>
          <w:rStyle w:val="RFPoutline3"/>
        </w:rPr>
      </w:pPr>
      <w:r w:rsidRPr="005A71C2">
        <w:rPr>
          <w:rStyle w:val="RFPoutline3"/>
        </w:rPr>
        <w:t>The Project Cham</w:t>
      </w:r>
      <w:r>
        <w:rPr>
          <w:rStyle w:val="RFPoutline3"/>
        </w:rPr>
        <w:t xml:space="preserve">pion, a senior Debt Collection Administrator </w:t>
      </w:r>
      <w:r w:rsidRPr="005A71C2">
        <w:rPr>
          <w:rStyle w:val="RFPoutline3"/>
        </w:rPr>
        <w:t xml:space="preserve">of </w:t>
      </w:r>
      <w:r>
        <w:rPr>
          <w:rStyle w:val="RFPoutline3"/>
        </w:rPr>
        <w:t>SCO</w:t>
      </w:r>
      <w:r w:rsidRPr="005A71C2">
        <w:rPr>
          <w:rStyle w:val="RFPoutline3"/>
        </w:rPr>
        <w:t xml:space="preserve"> is the primary internal advocate </w:t>
      </w:r>
      <w:r>
        <w:rPr>
          <w:rStyle w:val="RFPoutline3"/>
        </w:rPr>
        <w:t xml:space="preserve">and enthusiast </w:t>
      </w:r>
      <w:r w:rsidRPr="005A71C2">
        <w:rPr>
          <w:rStyle w:val="RFPoutline3"/>
        </w:rPr>
        <w:t xml:space="preserve">for the project.  The Project Champion has significant interest in seeing that the project accomplishes the </w:t>
      </w:r>
      <w:r>
        <w:rPr>
          <w:rStyle w:val="RFPoutline3"/>
        </w:rPr>
        <w:t>SCO</w:t>
      </w:r>
      <w:r w:rsidRPr="005A71C2">
        <w:rPr>
          <w:rStyle w:val="RFPoutline3"/>
        </w:rPr>
        <w:t xml:space="preserve">'s business and operational objectives. </w:t>
      </w:r>
      <w:r>
        <w:rPr>
          <w:rStyle w:val="RFPoutline3"/>
        </w:rPr>
        <w:t xml:space="preserve"> </w:t>
      </w:r>
      <w:r w:rsidRPr="005A71C2">
        <w:rPr>
          <w:rStyle w:val="RFPoutline3"/>
        </w:rPr>
        <w:t xml:space="preserve">The Project Champion ensures that </w:t>
      </w:r>
      <w:r>
        <w:rPr>
          <w:rStyle w:val="RFPoutline3"/>
        </w:rPr>
        <w:t xml:space="preserve">the DCARS program and end-user functional </w:t>
      </w:r>
      <w:r w:rsidRPr="005A71C2">
        <w:rPr>
          <w:rStyle w:val="RFPoutline3"/>
        </w:rPr>
        <w:t>issues are resolved in a timely manner.  With delegated authority from the Project Executive Sponsor, the Project Champion:</w:t>
      </w:r>
    </w:p>
    <w:p w:rsidR="007B6DB8" w:rsidRDefault="007B6DB8" w:rsidP="00E57E7E">
      <w:pPr>
        <w:rPr>
          <w:rStyle w:val="RFPoutline3"/>
          <w:bCs/>
        </w:rPr>
      </w:pPr>
    </w:p>
    <w:p w:rsidR="007B6DB8" w:rsidRDefault="007B6DB8" w:rsidP="009A27A2">
      <w:pPr>
        <w:pStyle w:val="Heading4"/>
        <w:rPr>
          <w:rStyle w:val="RFPoutline4"/>
        </w:rPr>
      </w:pPr>
      <w:r>
        <w:rPr>
          <w:rStyle w:val="RFPoutline4"/>
        </w:rPr>
        <w:t>Is a member of</w:t>
      </w:r>
      <w:r w:rsidRPr="005A71C2">
        <w:rPr>
          <w:rStyle w:val="RFPoutline4"/>
        </w:rPr>
        <w:t xml:space="preserve"> the Project </w:t>
      </w:r>
      <w:r>
        <w:rPr>
          <w:rStyle w:val="RFPoutline4"/>
        </w:rPr>
        <w:t>Steering Committee;</w:t>
      </w:r>
    </w:p>
    <w:p w:rsidR="007B6DB8" w:rsidRPr="007F7C74" w:rsidRDefault="007B6DB8" w:rsidP="007B6DB8">
      <w:pPr>
        <w:tabs>
          <w:tab w:val="left" w:pos="3240"/>
        </w:tabs>
      </w:pPr>
    </w:p>
    <w:p w:rsidR="007B6DB8" w:rsidRDefault="007B6DB8" w:rsidP="009A27A2">
      <w:pPr>
        <w:pStyle w:val="Heading4"/>
        <w:rPr>
          <w:rStyle w:val="RFPoutline4"/>
        </w:rPr>
      </w:pPr>
      <w:r w:rsidRPr="005A71C2">
        <w:rPr>
          <w:rStyle w:val="RFPoutline4"/>
        </w:rPr>
        <w:t>Oversees and coordinates day-to-day user community project participation;</w:t>
      </w:r>
    </w:p>
    <w:p w:rsidR="007B6DB8" w:rsidRPr="007F7C74" w:rsidRDefault="007B6DB8" w:rsidP="007B6DB8">
      <w:pPr>
        <w:tabs>
          <w:tab w:val="left" w:pos="3240"/>
        </w:tabs>
      </w:pPr>
    </w:p>
    <w:p w:rsidR="007B6DB8" w:rsidRDefault="007B6DB8" w:rsidP="009A27A2">
      <w:pPr>
        <w:pStyle w:val="Heading4"/>
        <w:rPr>
          <w:rStyle w:val="RFPoutline4"/>
        </w:rPr>
      </w:pPr>
      <w:r w:rsidRPr="005A71C2">
        <w:rPr>
          <w:rStyle w:val="RFPoutline4"/>
        </w:rPr>
        <w:t>Identifies and resolves user community resource obstacles and barriers;</w:t>
      </w:r>
    </w:p>
    <w:p w:rsidR="007B6DB8" w:rsidRPr="007F7C74" w:rsidRDefault="007B6DB8" w:rsidP="007B6DB8">
      <w:pPr>
        <w:tabs>
          <w:tab w:val="left" w:pos="3240"/>
        </w:tabs>
      </w:pPr>
    </w:p>
    <w:p w:rsidR="007B6DB8" w:rsidRDefault="007B6DB8" w:rsidP="009A27A2">
      <w:pPr>
        <w:pStyle w:val="Heading4"/>
      </w:pPr>
      <w:r>
        <w:t>Resolves escalated project problems and issues;</w:t>
      </w:r>
    </w:p>
    <w:p w:rsidR="007B6DB8" w:rsidRPr="007F7C74" w:rsidRDefault="007B6DB8" w:rsidP="007B6DB8">
      <w:pPr>
        <w:tabs>
          <w:tab w:val="left" w:pos="3240"/>
        </w:tabs>
      </w:pPr>
    </w:p>
    <w:p w:rsidR="007B6DB8" w:rsidRDefault="007B6DB8" w:rsidP="009A27A2">
      <w:pPr>
        <w:pStyle w:val="Heading4"/>
        <w:rPr>
          <w:rStyle w:val="RFPoutline4"/>
        </w:rPr>
      </w:pPr>
      <w:r w:rsidRPr="005A71C2">
        <w:rPr>
          <w:rStyle w:val="RFPoutline4"/>
        </w:rPr>
        <w:t>Provides functional guidance and direction to the project manager and project team;</w:t>
      </w:r>
    </w:p>
    <w:p w:rsidR="007B6DB8" w:rsidRPr="007F7C74" w:rsidRDefault="007B6DB8" w:rsidP="007B6DB8">
      <w:pPr>
        <w:tabs>
          <w:tab w:val="left" w:pos="3240"/>
        </w:tabs>
      </w:pPr>
    </w:p>
    <w:p w:rsidR="007B6DB8" w:rsidRDefault="007B6DB8" w:rsidP="009A27A2">
      <w:pPr>
        <w:pStyle w:val="Heading4"/>
        <w:rPr>
          <w:rStyle w:val="RFPoutline4"/>
        </w:rPr>
      </w:pPr>
      <w:r w:rsidRPr="005A71C2">
        <w:rPr>
          <w:rStyle w:val="RFPoutline4"/>
        </w:rPr>
        <w:lastRenderedPageBreak/>
        <w:t>Answers unresolved functional questions and/or obtains appropriate resources to do so;</w:t>
      </w:r>
    </w:p>
    <w:p w:rsidR="007B6DB8" w:rsidRPr="007F7C74" w:rsidRDefault="007B6DB8" w:rsidP="007B6DB8">
      <w:pPr>
        <w:tabs>
          <w:tab w:val="left" w:pos="3240"/>
        </w:tabs>
      </w:pPr>
    </w:p>
    <w:p w:rsidR="007B6DB8" w:rsidRDefault="007B6DB8" w:rsidP="009A27A2">
      <w:pPr>
        <w:pStyle w:val="Heading4"/>
        <w:rPr>
          <w:rStyle w:val="RFPoutline4"/>
        </w:rPr>
      </w:pPr>
      <w:r w:rsidRPr="005A71C2">
        <w:rPr>
          <w:rStyle w:val="RFPoutline4"/>
        </w:rPr>
        <w:t>Reconciles incompatible business requirements; and</w:t>
      </w:r>
    </w:p>
    <w:p w:rsidR="007B6DB8" w:rsidRPr="007F7C74" w:rsidRDefault="007B6DB8" w:rsidP="007B6DB8">
      <w:pPr>
        <w:tabs>
          <w:tab w:val="left" w:pos="3240"/>
        </w:tabs>
      </w:pPr>
    </w:p>
    <w:p w:rsidR="007B6DB8" w:rsidRDefault="00EB29D2" w:rsidP="009A27A2">
      <w:pPr>
        <w:pStyle w:val="Heading4"/>
        <w:rPr>
          <w:rStyle w:val="RFPoutline4"/>
        </w:rPr>
      </w:pPr>
      <w:r>
        <w:rPr>
          <w:rStyle w:val="RFPoutline4"/>
        </w:rPr>
        <w:t>Unite</w:t>
      </w:r>
      <w:r w:rsidR="007B6DB8" w:rsidRPr="005A71C2">
        <w:rPr>
          <w:rStyle w:val="RFPoutline4"/>
        </w:rPr>
        <w:t>s project participants behind project decisions and direction.</w:t>
      </w:r>
    </w:p>
    <w:p w:rsidR="00A2677A" w:rsidRDefault="00A2677A" w:rsidP="00E57E7E"/>
    <w:p w:rsidR="000A5460" w:rsidRDefault="000A5460" w:rsidP="006510A8">
      <w:pPr>
        <w:pStyle w:val="Heading3"/>
      </w:pPr>
      <w:r>
        <w:t>Steering Committee</w:t>
      </w:r>
    </w:p>
    <w:p w:rsidR="000A5460" w:rsidRDefault="000A5460" w:rsidP="000A5460"/>
    <w:p w:rsidR="000A5460" w:rsidRDefault="000A5460" w:rsidP="00E57E7E">
      <w:pPr>
        <w:ind w:left="2520"/>
        <w:jc w:val="both"/>
      </w:pPr>
      <w:r>
        <w:t>This team of senior officials will work with, and on behalf of the project in defining overall policy, providing top level decision making, ensuring availability of key resources and effecting key interdepartmental and contractual relationships.  The Steering Committee provides leadership in promoting support for the project.  Additional roles of the Steering Committee may include:</w:t>
      </w:r>
    </w:p>
    <w:p w:rsidR="000A5460" w:rsidRDefault="000A5460" w:rsidP="000A5460">
      <w:pPr>
        <w:jc w:val="both"/>
      </w:pPr>
    </w:p>
    <w:p w:rsidR="000A5460" w:rsidRDefault="000A5460" w:rsidP="009A27A2">
      <w:pPr>
        <w:pStyle w:val="Heading4"/>
      </w:pPr>
      <w:r>
        <w:t>Review of proposed plans and timetables;</w:t>
      </w:r>
    </w:p>
    <w:p w:rsidR="000A5460" w:rsidRDefault="000A5460" w:rsidP="000A5460">
      <w:pPr>
        <w:tabs>
          <w:tab w:val="num" w:pos="3060"/>
        </w:tabs>
        <w:ind w:left="3060" w:hanging="900"/>
      </w:pPr>
    </w:p>
    <w:p w:rsidR="000A5460" w:rsidRDefault="000A5460" w:rsidP="009A27A2">
      <w:pPr>
        <w:pStyle w:val="Heading4"/>
      </w:pPr>
      <w:r>
        <w:t>Provide problem resolution if issues cannot be resolved at the project team level;</w:t>
      </w:r>
    </w:p>
    <w:p w:rsidR="000A5460" w:rsidRDefault="000A5460" w:rsidP="000A5460">
      <w:pPr>
        <w:tabs>
          <w:tab w:val="num" w:pos="3060"/>
        </w:tabs>
        <w:ind w:left="3060" w:hanging="900"/>
      </w:pPr>
    </w:p>
    <w:p w:rsidR="000A5460" w:rsidRDefault="000A5460" w:rsidP="009A27A2">
      <w:pPr>
        <w:pStyle w:val="Heading4"/>
      </w:pPr>
      <w:r>
        <w:t>Provide departmental policy as it relates to the project;</w:t>
      </w:r>
    </w:p>
    <w:p w:rsidR="000A5460" w:rsidRDefault="000A5460" w:rsidP="000A5460">
      <w:pPr>
        <w:tabs>
          <w:tab w:val="num" w:pos="3060"/>
        </w:tabs>
        <w:ind w:left="3060" w:hanging="900"/>
      </w:pPr>
    </w:p>
    <w:p w:rsidR="000A5460" w:rsidRDefault="000A5460" w:rsidP="009A27A2">
      <w:pPr>
        <w:pStyle w:val="Heading4"/>
      </w:pPr>
      <w:r>
        <w:t>Set priorities;</w:t>
      </w:r>
    </w:p>
    <w:p w:rsidR="000A5460" w:rsidRDefault="000A5460" w:rsidP="000A5460">
      <w:pPr>
        <w:tabs>
          <w:tab w:val="num" w:pos="3060"/>
        </w:tabs>
        <w:ind w:left="3060" w:hanging="900"/>
      </w:pPr>
    </w:p>
    <w:p w:rsidR="000A5460" w:rsidRDefault="000A5460" w:rsidP="009A27A2">
      <w:pPr>
        <w:pStyle w:val="Heading4"/>
      </w:pPr>
      <w:r>
        <w:t>Propose alternative solutions to problems encountered;</w:t>
      </w:r>
    </w:p>
    <w:p w:rsidR="000A5460" w:rsidRDefault="000A5460" w:rsidP="000A5460">
      <w:pPr>
        <w:tabs>
          <w:tab w:val="num" w:pos="3060"/>
        </w:tabs>
        <w:ind w:left="3060" w:hanging="900"/>
      </w:pPr>
    </w:p>
    <w:p w:rsidR="000A5460" w:rsidRDefault="000A5460" w:rsidP="009A27A2">
      <w:pPr>
        <w:pStyle w:val="Heading4"/>
      </w:pPr>
      <w:r>
        <w:t>Obtain Legislative and Administrative backing; and</w:t>
      </w:r>
    </w:p>
    <w:p w:rsidR="000A5460" w:rsidRDefault="000A5460" w:rsidP="000A5460">
      <w:pPr>
        <w:tabs>
          <w:tab w:val="num" w:pos="3060"/>
        </w:tabs>
        <w:ind w:left="3060" w:hanging="900"/>
      </w:pPr>
    </w:p>
    <w:p w:rsidR="008979D4" w:rsidRDefault="000A5460" w:rsidP="009A27A2">
      <w:pPr>
        <w:pStyle w:val="Heading4"/>
      </w:pPr>
      <w:r>
        <w:t>Provide information and involve external parties in project progress, accomplishments and challenges.</w:t>
      </w:r>
    </w:p>
    <w:p w:rsidR="008979D4" w:rsidRDefault="008979D4"/>
    <w:p w:rsidR="00227A05" w:rsidRPr="000A5460" w:rsidRDefault="00AB0E05" w:rsidP="006510A8">
      <w:pPr>
        <w:pStyle w:val="Heading3"/>
      </w:pPr>
      <w:r w:rsidRPr="00AB0E05">
        <w:t>Project Manager</w:t>
      </w:r>
    </w:p>
    <w:p w:rsidR="00227A05" w:rsidRDefault="00227A05" w:rsidP="00227A05">
      <w:pPr>
        <w:jc w:val="both"/>
      </w:pPr>
    </w:p>
    <w:p w:rsidR="00227A05" w:rsidRDefault="00227A05" w:rsidP="00E57E7E">
      <w:pPr>
        <w:ind w:left="2520"/>
        <w:jc w:val="both"/>
      </w:pPr>
      <w:r>
        <w:t>The DCARS Project Manager has been appointed to coordinate the activities of all individuals and organizations involved in the project.  The project manager will provide on-going daily direction and oversight to the State project resources and coordinates contractor activities.  More specifically the Project Manager:</w:t>
      </w:r>
    </w:p>
    <w:p w:rsidR="00227A05" w:rsidRDefault="00227A05" w:rsidP="00227A05">
      <w:pPr>
        <w:ind w:left="2160"/>
        <w:jc w:val="both"/>
      </w:pPr>
    </w:p>
    <w:p w:rsidR="00227A05" w:rsidRDefault="00227A05" w:rsidP="009A27A2">
      <w:pPr>
        <w:pStyle w:val="Heading4"/>
        <w:rPr>
          <w:rStyle w:val="RFPoutline4"/>
        </w:rPr>
      </w:pPr>
      <w:r w:rsidRPr="005A71C2">
        <w:rPr>
          <w:rStyle w:val="RFPoutline4"/>
        </w:rPr>
        <w:t xml:space="preserve">Provides general project planning, resource management, schedule management, budget management, </w:t>
      </w:r>
      <w:r>
        <w:rPr>
          <w:rStyle w:val="RFPoutline4"/>
        </w:rPr>
        <w:t xml:space="preserve">and </w:t>
      </w:r>
      <w:r w:rsidRPr="005A71C2">
        <w:rPr>
          <w:rStyle w:val="RFPoutline4"/>
        </w:rPr>
        <w:t>project monitoring and control</w:t>
      </w:r>
      <w:r>
        <w:rPr>
          <w:rStyle w:val="RFPoutline4"/>
        </w:rPr>
        <w:t>;</w:t>
      </w:r>
    </w:p>
    <w:p w:rsidR="00227A05" w:rsidRPr="00C57E1F" w:rsidRDefault="00227A05" w:rsidP="00227A05">
      <w:pPr>
        <w:tabs>
          <w:tab w:val="num" w:pos="3240"/>
        </w:tabs>
      </w:pPr>
    </w:p>
    <w:p w:rsidR="00227A05" w:rsidRDefault="00227A05" w:rsidP="009A27A2">
      <w:pPr>
        <w:pStyle w:val="Heading4"/>
        <w:rPr>
          <w:rStyle w:val="RFPoutline4"/>
        </w:rPr>
      </w:pPr>
      <w:r>
        <w:rPr>
          <w:rStyle w:val="RFPoutline4"/>
        </w:rPr>
        <w:t xml:space="preserve">Resolves </w:t>
      </w:r>
      <w:r w:rsidRPr="005A71C2">
        <w:rPr>
          <w:rStyle w:val="RFPoutline4"/>
        </w:rPr>
        <w:t>project problem</w:t>
      </w:r>
      <w:r>
        <w:rPr>
          <w:rStyle w:val="RFPoutline4"/>
        </w:rPr>
        <w:t>s and c</w:t>
      </w:r>
      <w:r w:rsidRPr="005A71C2">
        <w:rPr>
          <w:rStyle w:val="RFPoutline4"/>
        </w:rPr>
        <w:t>onflict</w:t>
      </w:r>
      <w:r>
        <w:rPr>
          <w:rStyle w:val="RFPoutline4"/>
        </w:rPr>
        <w:t>s and escalates issues as needed;</w:t>
      </w:r>
    </w:p>
    <w:p w:rsidR="00227A05" w:rsidRPr="00C57E1F" w:rsidRDefault="00227A05" w:rsidP="00227A05">
      <w:pPr>
        <w:tabs>
          <w:tab w:val="num" w:pos="3240"/>
        </w:tabs>
      </w:pPr>
    </w:p>
    <w:p w:rsidR="00227A05" w:rsidRDefault="00227A05" w:rsidP="009A27A2">
      <w:pPr>
        <w:pStyle w:val="Heading4"/>
        <w:rPr>
          <w:rStyle w:val="RFPoutline4"/>
        </w:rPr>
      </w:pPr>
      <w:r w:rsidRPr="005A71C2">
        <w:rPr>
          <w:rStyle w:val="RFPoutline4"/>
        </w:rPr>
        <w:lastRenderedPageBreak/>
        <w:t xml:space="preserve">Serves as </w:t>
      </w:r>
      <w:r>
        <w:rPr>
          <w:rStyle w:val="RFPoutline4"/>
        </w:rPr>
        <w:t>the primary project point-of-contact to</w:t>
      </w:r>
      <w:r w:rsidRPr="005A71C2">
        <w:rPr>
          <w:rStyle w:val="RFPoutline4"/>
        </w:rPr>
        <w:t xml:space="preserve"> the Project Executive Sponsor</w:t>
      </w:r>
      <w:r>
        <w:rPr>
          <w:rStyle w:val="RFPoutline4"/>
        </w:rPr>
        <w:t xml:space="preserve"> and Champion</w:t>
      </w:r>
      <w:r w:rsidRPr="005A71C2">
        <w:rPr>
          <w:rStyle w:val="RFPoutline4"/>
        </w:rPr>
        <w:t>;</w:t>
      </w:r>
    </w:p>
    <w:p w:rsidR="00227A05" w:rsidRPr="00C57E1F" w:rsidRDefault="00227A05" w:rsidP="00227A05">
      <w:pPr>
        <w:tabs>
          <w:tab w:val="num" w:pos="3240"/>
        </w:tabs>
      </w:pPr>
    </w:p>
    <w:p w:rsidR="00227A05" w:rsidRDefault="00227A05" w:rsidP="009A27A2">
      <w:pPr>
        <w:pStyle w:val="Heading4"/>
        <w:rPr>
          <w:rStyle w:val="RFPoutline4"/>
        </w:rPr>
      </w:pPr>
      <w:r>
        <w:rPr>
          <w:rStyle w:val="RFPoutline4"/>
        </w:rPr>
        <w:t xml:space="preserve">Serves as the primary </w:t>
      </w:r>
      <w:r w:rsidRPr="005A71C2">
        <w:rPr>
          <w:rStyle w:val="RFPoutline4"/>
        </w:rPr>
        <w:t xml:space="preserve">contact with the successful </w:t>
      </w:r>
      <w:r>
        <w:rPr>
          <w:rStyle w:val="RFPoutline4"/>
        </w:rPr>
        <w:t>vendor’s</w:t>
      </w:r>
      <w:r w:rsidRPr="005A71C2">
        <w:rPr>
          <w:rStyle w:val="RFPoutline4"/>
        </w:rPr>
        <w:t xml:space="preserve"> project </w:t>
      </w:r>
      <w:r>
        <w:rPr>
          <w:rStyle w:val="RFPoutline4"/>
        </w:rPr>
        <w:t xml:space="preserve">management </w:t>
      </w:r>
      <w:r w:rsidRPr="005A71C2">
        <w:rPr>
          <w:rStyle w:val="RFPoutline4"/>
        </w:rPr>
        <w:t>team;</w:t>
      </w:r>
    </w:p>
    <w:p w:rsidR="00227A05" w:rsidRPr="00C57E1F" w:rsidRDefault="00227A05" w:rsidP="00227A05">
      <w:pPr>
        <w:tabs>
          <w:tab w:val="num" w:pos="3240"/>
        </w:tabs>
      </w:pPr>
    </w:p>
    <w:p w:rsidR="00227A05" w:rsidRDefault="00227A05" w:rsidP="009A27A2">
      <w:pPr>
        <w:pStyle w:val="Heading4"/>
        <w:rPr>
          <w:rStyle w:val="RFPoutline4"/>
        </w:rPr>
      </w:pPr>
      <w:r w:rsidRPr="005A71C2">
        <w:rPr>
          <w:rStyle w:val="RFPoutline4"/>
        </w:rPr>
        <w:t>Serves as the primary contact for other State resources involved with the project;</w:t>
      </w:r>
    </w:p>
    <w:p w:rsidR="00227A05" w:rsidRPr="00C57E1F" w:rsidRDefault="00227A05" w:rsidP="00227A05">
      <w:pPr>
        <w:tabs>
          <w:tab w:val="num" w:pos="3240"/>
        </w:tabs>
      </w:pPr>
    </w:p>
    <w:p w:rsidR="00227A05" w:rsidRDefault="00227A05" w:rsidP="009A27A2">
      <w:pPr>
        <w:pStyle w:val="Heading4"/>
        <w:rPr>
          <w:rStyle w:val="RFPoutline4"/>
        </w:rPr>
      </w:pPr>
      <w:r w:rsidRPr="005A71C2">
        <w:rPr>
          <w:rStyle w:val="RFPoutline4"/>
        </w:rPr>
        <w:t>Receives, reviews, approves and documents project status information from other project participants;</w:t>
      </w:r>
    </w:p>
    <w:p w:rsidR="00227A05" w:rsidRPr="00C57E1F" w:rsidRDefault="00227A05" w:rsidP="00227A05">
      <w:pPr>
        <w:tabs>
          <w:tab w:val="num" w:pos="3240"/>
        </w:tabs>
      </w:pPr>
    </w:p>
    <w:p w:rsidR="00227A05" w:rsidRDefault="00227A05" w:rsidP="009A27A2">
      <w:pPr>
        <w:pStyle w:val="Heading4"/>
      </w:pPr>
      <w:r w:rsidRPr="005A71C2">
        <w:rPr>
          <w:rStyle w:val="RFPoutline4"/>
        </w:rPr>
        <w:t xml:space="preserve">Coordinates project deliverable and work </w:t>
      </w:r>
      <w:r>
        <w:rPr>
          <w:rStyle w:val="RFPoutline4"/>
        </w:rPr>
        <w:t xml:space="preserve">product review and approval and </w:t>
      </w:r>
      <w:r>
        <w:t>sets priorities when choices of alternatives are required;</w:t>
      </w:r>
      <w:r w:rsidRPr="008D2F0C">
        <w:t xml:space="preserve"> </w:t>
      </w:r>
    </w:p>
    <w:p w:rsidR="008979D4" w:rsidRDefault="008979D4"/>
    <w:p w:rsidR="00227A05" w:rsidRDefault="00227A05" w:rsidP="009A27A2">
      <w:pPr>
        <w:pStyle w:val="Heading4"/>
      </w:pPr>
      <w:r>
        <w:t>Recommends priorities when choices of alternatives are required;</w:t>
      </w:r>
    </w:p>
    <w:p w:rsidR="00227A05" w:rsidRPr="00C57E1F" w:rsidRDefault="00227A05" w:rsidP="00227A05">
      <w:pPr>
        <w:tabs>
          <w:tab w:val="num" w:pos="3240"/>
        </w:tabs>
      </w:pPr>
    </w:p>
    <w:p w:rsidR="00227A05" w:rsidRDefault="00227A05" w:rsidP="009A27A2">
      <w:pPr>
        <w:pStyle w:val="Heading4"/>
        <w:rPr>
          <w:rStyle w:val="RFPoutline4"/>
        </w:rPr>
      </w:pPr>
      <w:r w:rsidRPr="005A71C2">
        <w:rPr>
          <w:rStyle w:val="RFPoutline4"/>
        </w:rPr>
        <w:t>Reports project status information to Project Executive Sponsor</w:t>
      </w:r>
      <w:r>
        <w:rPr>
          <w:rStyle w:val="RFPoutline4"/>
        </w:rPr>
        <w:t>, Project Champion</w:t>
      </w:r>
      <w:r w:rsidRPr="005A71C2">
        <w:rPr>
          <w:rStyle w:val="RFPoutline4"/>
        </w:rPr>
        <w:t>, project committees an</w:t>
      </w:r>
      <w:r>
        <w:rPr>
          <w:rStyle w:val="RFPoutline4"/>
        </w:rPr>
        <w:t>d other stakeholders; and</w:t>
      </w:r>
    </w:p>
    <w:p w:rsidR="00227A05" w:rsidRPr="00C57E1F" w:rsidRDefault="00227A05" w:rsidP="00227A05">
      <w:pPr>
        <w:tabs>
          <w:tab w:val="num" w:pos="3240"/>
        </w:tabs>
      </w:pPr>
    </w:p>
    <w:p w:rsidR="008979D4" w:rsidRDefault="00227A05" w:rsidP="009A27A2">
      <w:pPr>
        <w:pStyle w:val="Heading4"/>
      </w:pPr>
      <w:r w:rsidRPr="005A71C2">
        <w:rPr>
          <w:rStyle w:val="RFPoutline4"/>
        </w:rPr>
        <w:t>Is a member of the</w:t>
      </w:r>
      <w:r>
        <w:rPr>
          <w:rStyle w:val="RFPoutline4"/>
        </w:rPr>
        <w:t xml:space="preserve"> Project Steering</w:t>
      </w:r>
      <w:r w:rsidRPr="005A71C2">
        <w:rPr>
          <w:rStyle w:val="RFPoutline4"/>
        </w:rPr>
        <w:t xml:space="preserve"> Committee </w:t>
      </w:r>
      <w:r>
        <w:rPr>
          <w:rStyle w:val="RFPoutline4"/>
        </w:rPr>
        <w:t xml:space="preserve">and </w:t>
      </w:r>
      <w:r w:rsidRPr="005A71C2">
        <w:rPr>
          <w:rStyle w:val="RFPoutline4"/>
        </w:rPr>
        <w:t xml:space="preserve">Project </w:t>
      </w:r>
      <w:r>
        <w:rPr>
          <w:rStyle w:val="RFPoutline4"/>
        </w:rPr>
        <w:t xml:space="preserve">Liaison </w:t>
      </w:r>
      <w:r w:rsidRPr="005A71C2">
        <w:rPr>
          <w:rStyle w:val="RFPoutline4"/>
        </w:rPr>
        <w:t>Committee</w:t>
      </w:r>
      <w:r>
        <w:rPr>
          <w:rStyle w:val="RFPoutline4"/>
        </w:rPr>
        <w:t xml:space="preserve">, contributes to and prepares meeting agendas and conducts </w:t>
      </w:r>
      <w:r w:rsidRPr="005A71C2">
        <w:rPr>
          <w:rStyle w:val="RFPoutline4"/>
        </w:rPr>
        <w:t>committee meeting</w:t>
      </w:r>
      <w:r>
        <w:rPr>
          <w:rStyle w:val="RFPoutline4"/>
        </w:rPr>
        <w:t>s.</w:t>
      </w:r>
      <w:r w:rsidRPr="008D2F0C">
        <w:t xml:space="preserve"> </w:t>
      </w:r>
      <w:r>
        <w:t xml:space="preserve"> </w:t>
      </w:r>
    </w:p>
    <w:p w:rsidR="008979D4" w:rsidRDefault="008979D4"/>
    <w:p w:rsidR="000A5460" w:rsidRDefault="000A5460" w:rsidP="006510A8">
      <w:pPr>
        <w:pStyle w:val="Heading3"/>
      </w:pPr>
      <w:bookmarkStart w:id="28" w:name="_Toc163539167"/>
      <w:bookmarkEnd w:id="27"/>
      <w:r>
        <w:t xml:space="preserve">State </w:t>
      </w:r>
      <w:r w:rsidR="00E40395" w:rsidRPr="006C5A56">
        <w:t>Project S</w:t>
      </w:r>
      <w:r>
        <w:t>taff</w:t>
      </w:r>
    </w:p>
    <w:p w:rsidR="008979D4" w:rsidRDefault="008979D4"/>
    <w:p w:rsidR="000A5460" w:rsidRDefault="000A5460" w:rsidP="009A27A2">
      <w:pPr>
        <w:pStyle w:val="Heading4"/>
      </w:pPr>
      <w:r>
        <w:t>The awarded vendor will be expected to work closely with the State project team assigned to this project.</w:t>
      </w:r>
    </w:p>
    <w:p w:rsidR="000A5460" w:rsidRDefault="000A5460" w:rsidP="000A5460">
      <w:pPr>
        <w:tabs>
          <w:tab w:val="num" w:pos="3060"/>
        </w:tabs>
      </w:pPr>
    </w:p>
    <w:p w:rsidR="000A5460" w:rsidRDefault="000A5460" w:rsidP="009A27A2">
      <w:pPr>
        <w:pStyle w:val="Heading4"/>
      </w:pPr>
      <w:r>
        <w:t>State project team staff members will be available to attend meetings, interviews and assist assigned staff in reviewing functions with the contractor.</w:t>
      </w:r>
    </w:p>
    <w:p w:rsidR="000A5460" w:rsidRDefault="000A5460" w:rsidP="000A5460">
      <w:pPr>
        <w:tabs>
          <w:tab w:val="num" w:pos="3060"/>
        </w:tabs>
      </w:pPr>
    </w:p>
    <w:p w:rsidR="000A5460" w:rsidRDefault="000A5460" w:rsidP="009A27A2">
      <w:pPr>
        <w:pStyle w:val="Heading4"/>
      </w:pPr>
      <w:r>
        <w:t>State project staff will be assigned to the project on an as-needed basis, as determined by project and technical management to represent the various functional and technical areas.</w:t>
      </w:r>
    </w:p>
    <w:p w:rsidR="000A5460" w:rsidRDefault="000A5460" w:rsidP="000A5460">
      <w:pPr>
        <w:tabs>
          <w:tab w:val="num" w:pos="3060"/>
        </w:tabs>
      </w:pPr>
    </w:p>
    <w:p w:rsidR="008979D4" w:rsidRDefault="000A5460" w:rsidP="006510A8">
      <w:pPr>
        <w:pStyle w:val="Heading3"/>
      </w:pPr>
      <w:r>
        <w:t>The State project staff will report to the project manager who will act as a conduit to the awarded vendor.</w:t>
      </w:r>
      <w:bookmarkEnd w:id="28"/>
    </w:p>
    <w:p w:rsidR="008979D4" w:rsidRDefault="008979D4" w:rsidP="00E57E7E"/>
    <w:p w:rsidR="00E40395" w:rsidRPr="00E70A38" w:rsidRDefault="00E40395" w:rsidP="006510A8">
      <w:pPr>
        <w:pStyle w:val="Heading3"/>
      </w:pPr>
      <w:bookmarkStart w:id="29" w:name="_Toc163539170"/>
      <w:r w:rsidRPr="00E70A38">
        <w:t>Quality Assurance Monitor</w:t>
      </w:r>
      <w:bookmarkEnd w:id="29"/>
    </w:p>
    <w:p w:rsidR="00E40395" w:rsidRDefault="00E40395" w:rsidP="00E40395">
      <w:pPr>
        <w:jc w:val="both"/>
      </w:pPr>
    </w:p>
    <w:p w:rsidR="00E40395" w:rsidRDefault="00E40395" w:rsidP="00E70A38">
      <w:pPr>
        <w:ind w:left="2520"/>
        <w:jc w:val="both"/>
      </w:pPr>
      <w:r>
        <w:t xml:space="preserve">A Quality Assurance (QA) monitor </w:t>
      </w:r>
      <w:r w:rsidRPr="00BB173E">
        <w:rPr>
          <w:u w:val="single"/>
        </w:rPr>
        <w:t>may</w:t>
      </w:r>
      <w:r>
        <w:t xml:space="preserve"> be utilized and will act as technical assistant to the State.  The QA monitor will report to the State project manager.  Major functions will include, but not be limited to the following.  </w:t>
      </w:r>
    </w:p>
    <w:p w:rsidR="00E40395" w:rsidRDefault="00E40395" w:rsidP="00E40395">
      <w:pPr>
        <w:ind w:left="1080"/>
        <w:jc w:val="both"/>
      </w:pPr>
    </w:p>
    <w:p w:rsidR="00E40395" w:rsidRDefault="00E40395" w:rsidP="009A27A2">
      <w:pPr>
        <w:pStyle w:val="Heading4"/>
      </w:pPr>
      <w:r>
        <w:t>Review of project tasks,</w:t>
      </w:r>
    </w:p>
    <w:p w:rsidR="00E40395" w:rsidRDefault="00E40395" w:rsidP="00752BDA">
      <w:pPr>
        <w:tabs>
          <w:tab w:val="num" w:pos="3060"/>
        </w:tabs>
        <w:ind w:left="3060" w:hanging="900"/>
      </w:pPr>
    </w:p>
    <w:p w:rsidR="00E40395" w:rsidRDefault="00E40395" w:rsidP="009A27A2">
      <w:pPr>
        <w:pStyle w:val="Heading4"/>
      </w:pPr>
      <w:r>
        <w:lastRenderedPageBreak/>
        <w:t>Validation of results;</w:t>
      </w:r>
    </w:p>
    <w:p w:rsidR="00E40395" w:rsidRDefault="00E40395" w:rsidP="00752BDA">
      <w:pPr>
        <w:tabs>
          <w:tab w:val="num" w:pos="3060"/>
        </w:tabs>
        <w:ind w:left="3060" w:hanging="900"/>
      </w:pPr>
    </w:p>
    <w:p w:rsidR="00E40395" w:rsidRDefault="00E40395" w:rsidP="009A27A2">
      <w:pPr>
        <w:pStyle w:val="Heading4"/>
      </w:pPr>
      <w:r>
        <w:t>Provide recommendations, as required;</w:t>
      </w:r>
    </w:p>
    <w:p w:rsidR="00E40395" w:rsidRDefault="00E40395" w:rsidP="00752BDA">
      <w:pPr>
        <w:tabs>
          <w:tab w:val="num" w:pos="3060"/>
        </w:tabs>
        <w:ind w:left="3060" w:hanging="900"/>
      </w:pPr>
    </w:p>
    <w:p w:rsidR="00E40395" w:rsidRDefault="00E40395" w:rsidP="009A27A2">
      <w:pPr>
        <w:pStyle w:val="Heading4"/>
      </w:pPr>
      <w:r>
        <w:t>Review of deliverables; and</w:t>
      </w:r>
    </w:p>
    <w:p w:rsidR="00E40395" w:rsidRDefault="00E40395" w:rsidP="00752BDA">
      <w:pPr>
        <w:tabs>
          <w:tab w:val="num" w:pos="3060"/>
        </w:tabs>
        <w:ind w:left="3060" w:hanging="900"/>
      </w:pPr>
    </w:p>
    <w:p w:rsidR="00E40395" w:rsidRDefault="00E40395" w:rsidP="009A27A2">
      <w:pPr>
        <w:pStyle w:val="Heading4"/>
      </w:pPr>
      <w:r>
        <w:t xml:space="preserve">Project plan monitoring. </w:t>
      </w:r>
    </w:p>
    <w:p w:rsidR="00E40395" w:rsidRDefault="00E40395" w:rsidP="009D7860"/>
    <w:p w:rsidR="00E40395" w:rsidRPr="001E0804" w:rsidRDefault="00E40395" w:rsidP="0086790C">
      <w:pPr>
        <w:pStyle w:val="Heading1"/>
        <w:rPr>
          <w:bCs/>
        </w:rPr>
      </w:pPr>
      <w:bookmarkStart w:id="30" w:name="_Toc163539173"/>
      <w:bookmarkStart w:id="31" w:name="_Toc228947343"/>
      <w:bookmarkStart w:id="32" w:name="_Toc180917192"/>
      <w:r w:rsidRPr="001E0804">
        <w:t>SYSTEM REQUIREMENTS</w:t>
      </w:r>
      <w:bookmarkEnd w:id="30"/>
      <w:bookmarkEnd w:id="31"/>
      <w:r>
        <w:t xml:space="preserve"> </w:t>
      </w:r>
      <w:bookmarkEnd w:id="32"/>
    </w:p>
    <w:p w:rsidR="00E40395" w:rsidRDefault="00E40395" w:rsidP="00E40395">
      <w:pPr>
        <w:jc w:val="both"/>
      </w:pPr>
    </w:p>
    <w:p w:rsidR="00E40395" w:rsidRPr="001E0804" w:rsidRDefault="00E40395" w:rsidP="0086790C">
      <w:pPr>
        <w:pStyle w:val="Heading2"/>
        <w:rPr>
          <w:bCs/>
        </w:rPr>
      </w:pPr>
      <w:bookmarkStart w:id="33" w:name="_Toc163539174"/>
      <w:r>
        <w:t>VENDOR RESPONSE TO SYSTEM REQUIREMENTS</w:t>
      </w:r>
      <w:bookmarkEnd w:id="33"/>
    </w:p>
    <w:p w:rsidR="00E40395" w:rsidRDefault="00E40395" w:rsidP="00E40395">
      <w:pPr>
        <w:jc w:val="both"/>
      </w:pPr>
    </w:p>
    <w:p w:rsidR="00E922D5" w:rsidRDefault="00E922D5" w:rsidP="00E922D5">
      <w:pPr>
        <w:ind w:left="1440"/>
        <w:jc w:val="both"/>
      </w:pPr>
      <w:r>
        <w:t>Vendors must explain in sufficient detail how the vendor will satisfy the SCO’s project requirements described below.  If subcontractors will be used for any of the tasks, vendors must indicate what tasks and the percentage of time subcontractor(s) will spend on those tasks.</w:t>
      </w:r>
    </w:p>
    <w:p w:rsidR="00E922D5" w:rsidRDefault="00E922D5" w:rsidP="00E922D5">
      <w:pPr>
        <w:ind w:left="1440"/>
        <w:jc w:val="both"/>
      </w:pPr>
    </w:p>
    <w:p w:rsidR="00E922D5" w:rsidRDefault="00E922D5" w:rsidP="00E922D5">
      <w:pPr>
        <w:ind w:left="1440"/>
        <w:jc w:val="both"/>
      </w:pPr>
      <w:r>
        <w:t xml:space="preserve">Within their response vendors must provide a presentation document (in MS Word, MS PowerPoint or other standard presentation software) describing their understanding of the project and a high level description of system functionality including, where possible, work flow diagrams, screen shots of </w:t>
      </w:r>
      <w:r w:rsidR="00E17A9D">
        <w:t xml:space="preserve">proposed </w:t>
      </w:r>
      <w:r>
        <w:t>menus</w:t>
      </w:r>
      <w:r w:rsidR="00E17A9D">
        <w:t xml:space="preserve"> and/or dashboards</w:t>
      </w:r>
      <w:r>
        <w:t xml:space="preserve"> and </w:t>
      </w:r>
      <w:r w:rsidR="00E17A9D">
        <w:t xml:space="preserve">sample </w:t>
      </w:r>
      <w:r>
        <w:t>online tutorials.</w:t>
      </w:r>
      <w:r w:rsidR="00E17A9D">
        <w:t xml:space="preserve">  Vendor’s presentation document should include a preliminary project plan and a proposed project schedule.</w:t>
      </w:r>
    </w:p>
    <w:p w:rsidR="00E922D5" w:rsidRDefault="00E922D5" w:rsidP="00E922D5">
      <w:pPr>
        <w:ind w:left="1440"/>
        <w:jc w:val="both"/>
      </w:pPr>
    </w:p>
    <w:p w:rsidR="00E922D5" w:rsidRDefault="00E922D5" w:rsidP="00E922D5">
      <w:pPr>
        <w:ind w:left="1440"/>
        <w:jc w:val="both"/>
      </w:pPr>
      <w:r>
        <w:t>Vendor</w:t>
      </w:r>
      <w:r w:rsidRPr="00955628">
        <w:t>'s response must be limited to no more than five (5) pages per task not including appendices, samples and/or exhibits.</w:t>
      </w:r>
    </w:p>
    <w:p w:rsidR="0057474C" w:rsidRDefault="0057474C" w:rsidP="00E40395">
      <w:pPr>
        <w:ind w:left="1440"/>
        <w:jc w:val="both"/>
      </w:pPr>
    </w:p>
    <w:p w:rsidR="00561A08" w:rsidRPr="0015661A" w:rsidRDefault="00561A08" w:rsidP="00561A08">
      <w:pPr>
        <w:pStyle w:val="Heading2"/>
        <w:rPr>
          <w:bCs/>
        </w:rPr>
      </w:pPr>
      <w:bookmarkStart w:id="34" w:name="_Toc163539175"/>
      <w:r>
        <w:t>COMPUTING REQUIREMENTS</w:t>
      </w:r>
    </w:p>
    <w:p w:rsidR="00561A08" w:rsidRDefault="00561A08" w:rsidP="00561A08"/>
    <w:p w:rsidR="004F07D5" w:rsidRPr="00A032B9" w:rsidRDefault="004F07D5" w:rsidP="006510A8">
      <w:pPr>
        <w:pStyle w:val="Heading3"/>
        <w:rPr>
          <w:rStyle w:val="RFPoutline3"/>
        </w:rPr>
      </w:pPr>
      <w:r>
        <w:rPr>
          <w:rStyle w:val="RFPoutline3"/>
          <w:bCs w:val="0"/>
        </w:rPr>
        <w:t xml:space="preserve">Computing </w:t>
      </w:r>
      <w:r w:rsidRPr="00A032B9">
        <w:rPr>
          <w:rStyle w:val="RFPoutline3"/>
          <w:bCs w:val="0"/>
        </w:rPr>
        <w:t>Environment</w:t>
      </w:r>
      <w:r>
        <w:rPr>
          <w:rStyle w:val="RFPoutline3"/>
          <w:bCs w:val="0"/>
        </w:rPr>
        <w:t>s</w:t>
      </w:r>
    </w:p>
    <w:p w:rsidR="004F07D5" w:rsidRPr="00A032B9" w:rsidRDefault="004F07D5" w:rsidP="004F07D5">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3"/>
        </w:rPr>
      </w:pPr>
    </w:p>
    <w:p w:rsidR="004F07D5" w:rsidRDefault="004F07D5" w:rsidP="00067F4D">
      <w:pPr>
        <w:tabs>
          <w:tab w:val="left" w:pos="-1080"/>
          <w:tab w:val="left" w:pos="-720"/>
          <w:tab w:val="left" w:pos="0"/>
          <w:tab w:val="left" w:pos="2520"/>
        </w:tabs>
        <w:suppressAutoHyphens/>
        <w:spacing w:line="240" w:lineRule="atLeast"/>
        <w:ind w:left="2520"/>
        <w:jc w:val="both"/>
        <w:rPr>
          <w:rStyle w:val="RFPoutline3"/>
        </w:rPr>
      </w:pPr>
      <w:r w:rsidRPr="00A032B9">
        <w:rPr>
          <w:rStyle w:val="RFPoutline3"/>
        </w:rPr>
        <w:t xml:space="preserve">The State envisions using </w:t>
      </w:r>
      <w:r w:rsidRPr="00A534E1">
        <w:rPr>
          <w:rStyle w:val="RFPoutline3"/>
        </w:rPr>
        <w:t>three (3) pre-production environments: development, system test and acceptance testing, and training</w:t>
      </w:r>
      <w:r>
        <w:rPr>
          <w:rStyle w:val="RFPoutline3"/>
        </w:rPr>
        <w:t>; and two (2) production environments: production and disaster recovery</w:t>
      </w:r>
      <w:r w:rsidRPr="00A032B9">
        <w:rPr>
          <w:rStyle w:val="RFPoutline3"/>
        </w:rPr>
        <w:t xml:space="preserve">.  </w:t>
      </w:r>
      <w:r>
        <w:rPr>
          <w:rStyle w:val="RFPoutline3"/>
        </w:rPr>
        <w:t xml:space="preserve">All environments must be identical.  </w:t>
      </w:r>
      <w:r w:rsidRPr="00A032B9">
        <w:rPr>
          <w:rStyle w:val="RFPoutline3"/>
        </w:rPr>
        <w:t xml:space="preserve">Each environment must use industry-standard hardware, software and relational database management products.  Security and network communication protocols compatible with existing LAN and WAN specifications must be used.  </w:t>
      </w:r>
      <w:r>
        <w:rPr>
          <w:rStyle w:val="RFPoutline3"/>
        </w:rPr>
        <w:t>Vendor</w:t>
      </w:r>
      <w:r w:rsidRPr="00A032B9">
        <w:rPr>
          <w:rStyle w:val="RFPoutline3"/>
        </w:rPr>
        <w:t>s must describe the requirements for each environment.</w:t>
      </w:r>
    </w:p>
    <w:p w:rsidR="004F07D5" w:rsidRDefault="004F07D5" w:rsidP="004F07D5">
      <w:pPr>
        <w:tabs>
          <w:tab w:val="left" w:pos="-1080"/>
          <w:tab w:val="left" w:pos="-720"/>
          <w:tab w:val="left" w:pos="0"/>
          <w:tab w:val="left" w:pos="2160"/>
        </w:tabs>
        <w:suppressAutoHyphens/>
        <w:spacing w:line="240" w:lineRule="atLeast"/>
        <w:ind w:left="2160"/>
        <w:jc w:val="both"/>
        <w:rPr>
          <w:rStyle w:val="RFPoutline3"/>
        </w:rPr>
      </w:pPr>
    </w:p>
    <w:p w:rsidR="004F07D5" w:rsidRDefault="004F07D5" w:rsidP="009A27A2">
      <w:pPr>
        <w:pStyle w:val="Heading4"/>
      </w:pPr>
      <w:r>
        <w:t>The five computing environments will be required for the delivered solution:</w:t>
      </w:r>
    </w:p>
    <w:p w:rsidR="004F07D5" w:rsidRPr="00EB29D2" w:rsidRDefault="004F07D5" w:rsidP="004F07D5"/>
    <w:p w:rsidR="004F07D5" w:rsidRDefault="004F07D5" w:rsidP="00B92EDC">
      <w:pPr>
        <w:pStyle w:val="Heading5"/>
      </w:pPr>
      <w:r>
        <w:t>Development</w:t>
      </w:r>
    </w:p>
    <w:p w:rsidR="004F07D5" w:rsidRDefault="004F07D5" w:rsidP="00B92EDC">
      <w:pPr>
        <w:pStyle w:val="Heading5"/>
      </w:pPr>
      <w:r>
        <w:t>Testing and User Acceptance</w:t>
      </w:r>
    </w:p>
    <w:p w:rsidR="004F07D5" w:rsidRDefault="004F07D5" w:rsidP="00B92EDC">
      <w:pPr>
        <w:pStyle w:val="Heading5"/>
      </w:pPr>
      <w:r>
        <w:t>Training</w:t>
      </w:r>
    </w:p>
    <w:p w:rsidR="004F07D5" w:rsidRDefault="004F07D5" w:rsidP="00B92EDC">
      <w:pPr>
        <w:pStyle w:val="Heading5"/>
      </w:pPr>
      <w:r>
        <w:t>Production</w:t>
      </w:r>
    </w:p>
    <w:p w:rsidR="004F07D5" w:rsidRPr="00A069C9" w:rsidRDefault="004F07D5" w:rsidP="00B92EDC">
      <w:pPr>
        <w:pStyle w:val="Heading5"/>
      </w:pPr>
      <w:r>
        <w:t>Disaster Recovery</w:t>
      </w:r>
    </w:p>
    <w:p w:rsidR="004F07D5" w:rsidRDefault="004F07D5" w:rsidP="006144EC">
      <w:pPr>
        <w:rPr>
          <w:rStyle w:val="RFPoutline4"/>
        </w:rPr>
      </w:pPr>
    </w:p>
    <w:p w:rsidR="004F07D5" w:rsidRDefault="004F07D5" w:rsidP="006510A8">
      <w:pPr>
        <w:pStyle w:val="Heading3"/>
      </w:pPr>
      <w:r>
        <w:lastRenderedPageBreak/>
        <w:t xml:space="preserve">Project Platform Hardware </w:t>
      </w:r>
    </w:p>
    <w:p w:rsidR="004F07D5" w:rsidRPr="00A75B1E" w:rsidRDefault="004F07D5" w:rsidP="004F07D5"/>
    <w:p w:rsidR="004F07D5" w:rsidRDefault="004F07D5" w:rsidP="009A27A2">
      <w:pPr>
        <w:pStyle w:val="Heading4"/>
      </w:pPr>
      <w:r w:rsidRPr="00AB0E05">
        <w:t>The</w:t>
      </w:r>
      <w:r>
        <w:t xml:space="preserve"> current</w:t>
      </w:r>
      <w:r w:rsidRPr="00AB0E05">
        <w:t xml:space="preserve"> database tier consists of Oracle 11G running on AIX P Series </w:t>
      </w:r>
      <w:r w:rsidR="008A4963">
        <w:t>32 Bit server h</w:t>
      </w:r>
      <w:r w:rsidRPr="00AB0E05">
        <w:t>ardware.  The</w:t>
      </w:r>
      <w:r w:rsidR="008A4963">
        <w:t xml:space="preserve"> future</w:t>
      </w:r>
      <w:r w:rsidRPr="00AB0E05">
        <w:t xml:space="preserve"> server tier</w:t>
      </w:r>
      <w:r w:rsidR="008A4963">
        <w:t xml:space="preserve"> (1 – 2 years)</w:t>
      </w:r>
      <w:r w:rsidRPr="00AB0E05">
        <w:t xml:space="preserve"> </w:t>
      </w:r>
      <w:r>
        <w:t xml:space="preserve">will </w:t>
      </w:r>
      <w:r w:rsidRPr="00AB0E05">
        <w:t xml:space="preserve">consist of XBRL Software Technology running on Windows 2008, 64 Bit Servers.  The Clients will run on Windows XP or higher. </w:t>
      </w:r>
      <w:r>
        <w:t xml:space="preserve"> </w:t>
      </w:r>
      <w:r w:rsidR="00E754BE">
        <w:t>Proposers should plan for eventual 64 bit processing.</w:t>
      </w:r>
    </w:p>
    <w:p w:rsidR="00D20D0E" w:rsidRPr="00D20D0E" w:rsidRDefault="00D20D0E" w:rsidP="00D20D0E"/>
    <w:p w:rsidR="004F07D5" w:rsidRPr="00DE0CFE" w:rsidRDefault="004F07D5" w:rsidP="009A27A2">
      <w:pPr>
        <w:pStyle w:val="Heading4"/>
        <w:rPr>
          <w:b/>
          <w:i/>
        </w:rPr>
      </w:pPr>
      <w:r>
        <w:t xml:space="preserve">Core processing hardware for the five required environments will be provided by the SCO, as currently listed in </w:t>
      </w:r>
      <w:r w:rsidR="00394083" w:rsidRPr="00DE0CFE">
        <w:rPr>
          <w:b/>
          <w:i/>
        </w:rPr>
        <w:t>Section</w:t>
      </w:r>
      <w:r w:rsidRPr="00DE0CFE">
        <w:rPr>
          <w:b/>
          <w:i/>
        </w:rPr>
        <w:t xml:space="preserve"> 3.4.1</w:t>
      </w:r>
      <w:r w:rsidR="00DE0CFE" w:rsidRPr="00DE0CFE">
        <w:rPr>
          <w:b/>
          <w:i/>
        </w:rPr>
        <w:t xml:space="preserve"> Agency.</w:t>
      </w:r>
    </w:p>
    <w:p w:rsidR="004F07D5" w:rsidRPr="00B04F6A" w:rsidRDefault="004F07D5" w:rsidP="004F07D5">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Pr>
      </w:pPr>
    </w:p>
    <w:p w:rsidR="004F07D5" w:rsidRPr="00B04F6A" w:rsidRDefault="004F07D5" w:rsidP="009A27A2">
      <w:pPr>
        <w:pStyle w:val="Heading4"/>
        <w:rPr>
          <w:rStyle w:val="RFPoutline4"/>
        </w:rPr>
      </w:pPr>
      <w:r w:rsidRPr="00B04F6A">
        <w:rPr>
          <w:rStyle w:val="RFPoutline4"/>
        </w:rPr>
        <w:t xml:space="preserve">Although this system will leverage the existing State technical infrastructure as much as possible, the State needs to know specifically what is required for this system.  </w:t>
      </w:r>
      <w:r w:rsidRPr="005E6D43">
        <w:rPr>
          <w:rStyle w:val="RFPoutline4"/>
          <w:color w:val="000000"/>
        </w:rPr>
        <w:t xml:space="preserve">While the State requires each vendor to include their costs for all base components and third party equipment in </w:t>
      </w:r>
      <w:r w:rsidR="006943C6">
        <w:rPr>
          <w:rStyle w:val="RFPoutline4"/>
          <w:b/>
          <w:i/>
          <w:color w:val="000000"/>
        </w:rPr>
        <w:t>Attachment L</w:t>
      </w:r>
      <w:r w:rsidRPr="005860B0">
        <w:rPr>
          <w:rStyle w:val="RFPoutline4"/>
          <w:b/>
          <w:i/>
          <w:color w:val="000000"/>
        </w:rPr>
        <w:t>, Project Costs,</w:t>
      </w:r>
      <w:r w:rsidRPr="005E6D43">
        <w:rPr>
          <w:rStyle w:val="RFPoutline4"/>
          <w:color w:val="000000"/>
        </w:rPr>
        <w:t xml:space="preserve"> the State, at its sole option, reserves the right to procure any or all of the required components and equipment from another source, </w:t>
      </w:r>
      <w:r w:rsidRPr="00B04F6A">
        <w:rPr>
          <w:rStyle w:val="RFPoutline4"/>
        </w:rPr>
        <w:t xml:space="preserve">based upon specifications provided by the </w:t>
      </w:r>
      <w:r>
        <w:rPr>
          <w:rStyle w:val="RFPoutline4"/>
        </w:rPr>
        <w:t>awarded</w:t>
      </w:r>
      <w:r w:rsidRPr="00B04F6A">
        <w:rPr>
          <w:rStyle w:val="RFPoutline4"/>
        </w:rPr>
        <w:t xml:space="preserve"> </w:t>
      </w:r>
      <w:r>
        <w:rPr>
          <w:rStyle w:val="RFPoutline4"/>
        </w:rPr>
        <w:t>vendor</w:t>
      </w:r>
      <w:r w:rsidRPr="00B04F6A">
        <w:rPr>
          <w:rStyle w:val="RFPoutline4"/>
        </w:rPr>
        <w:t>.</w:t>
      </w:r>
    </w:p>
    <w:p w:rsidR="004F07D5" w:rsidRDefault="004F07D5" w:rsidP="004F07D5">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Fonts w:ascii="Arial" w:hAnsi="Arial" w:cs="Arial"/>
        </w:rPr>
      </w:pPr>
    </w:p>
    <w:p w:rsidR="004F07D5" w:rsidRDefault="004F07D5" w:rsidP="009A27A2">
      <w:pPr>
        <w:pStyle w:val="Heading4"/>
        <w:rPr>
          <w:rStyle w:val="RFPoutline4"/>
        </w:rPr>
      </w:pPr>
      <w:r>
        <w:rPr>
          <w:rStyle w:val="RFPoutline4"/>
        </w:rPr>
        <w:t>Vendor</w:t>
      </w:r>
      <w:r w:rsidRPr="00B04F6A">
        <w:rPr>
          <w:rStyle w:val="RFPoutline4"/>
        </w:rPr>
        <w:t>s must provide a comprehensive equipment list including equipment make, model and primary configuration.</w:t>
      </w:r>
    </w:p>
    <w:p w:rsidR="004F07D5" w:rsidRDefault="004F07D5" w:rsidP="004F07D5">
      <w:pPr>
        <w:tabs>
          <w:tab w:val="left" w:pos="-1080"/>
          <w:tab w:val="left" w:pos="-720"/>
          <w:tab w:val="left" w:pos="0"/>
        </w:tabs>
        <w:suppressAutoHyphens/>
        <w:spacing w:line="240" w:lineRule="atLeast"/>
        <w:ind w:left="3060" w:hanging="3060"/>
        <w:jc w:val="both"/>
        <w:rPr>
          <w:rStyle w:val="RFPoutline4"/>
        </w:rPr>
      </w:pPr>
    </w:p>
    <w:p w:rsidR="004F07D5" w:rsidRDefault="004F07D5" w:rsidP="009A27A2">
      <w:pPr>
        <w:pStyle w:val="Heading4"/>
      </w:pPr>
      <w:r>
        <w:t xml:space="preserve">The vendor must specify within their proposal all server, data storage, virtualization, cables, cards, connectors and other hosting, imaging and server-related equipment necessary to fully satisfy the State’s RFP requirements and properly operate the vendor’s proposed solution.  This includes equipment necessary for development, testing and user acceptance, training, DCARS production and disaster recovery processing environments (refer to </w:t>
      </w:r>
      <w:r w:rsidRPr="00850694">
        <w:rPr>
          <w:b/>
          <w:i/>
        </w:rPr>
        <w:t>Section 5, Scope of Work</w:t>
      </w:r>
      <w:r>
        <w:t xml:space="preserve"> for additional information).</w:t>
      </w:r>
    </w:p>
    <w:p w:rsidR="004F07D5" w:rsidRDefault="004F07D5" w:rsidP="004F07D5">
      <w:pPr>
        <w:ind w:left="3600"/>
        <w:jc w:val="both"/>
      </w:pPr>
    </w:p>
    <w:p w:rsidR="004F07D5" w:rsidRDefault="00D20D0E" w:rsidP="00B92EDC">
      <w:pPr>
        <w:pStyle w:val="Heading5"/>
      </w:pPr>
      <w:r>
        <w:t>Any e</w:t>
      </w:r>
      <w:r w:rsidR="004F07D5">
        <w:t>quipment proposed by the vendor must be equivalent to the equipment identified by the SCO IT Department.</w:t>
      </w:r>
    </w:p>
    <w:p w:rsidR="004F07D5" w:rsidRPr="00B41758" w:rsidRDefault="004F07D5" w:rsidP="004F07D5">
      <w:pPr>
        <w:jc w:val="both"/>
      </w:pPr>
    </w:p>
    <w:p w:rsidR="004F07D5" w:rsidRDefault="004F07D5" w:rsidP="00B92EDC">
      <w:pPr>
        <w:pStyle w:val="Heading5"/>
      </w:pPr>
      <w:r>
        <w:t xml:space="preserve">The </w:t>
      </w:r>
      <w:r w:rsidRPr="00394083">
        <w:t>State</w:t>
      </w:r>
      <w:r>
        <w:t xml:space="preserve"> reserves the right to purchase equipment through the vendor as part of the RFP and/or through other available resources approved by the State.  </w:t>
      </w:r>
    </w:p>
    <w:p w:rsidR="004F07D5" w:rsidRPr="00B41758" w:rsidRDefault="004F07D5" w:rsidP="00394083"/>
    <w:p w:rsidR="004F07D5" w:rsidRDefault="004F07D5" w:rsidP="00394083">
      <w:pPr>
        <w:tabs>
          <w:tab w:val="left" w:pos="-1080"/>
          <w:tab w:val="left" w:pos="-720"/>
          <w:tab w:val="left" w:pos="0"/>
        </w:tabs>
        <w:suppressAutoHyphens/>
        <w:spacing w:line="240" w:lineRule="atLeast"/>
        <w:ind w:left="3600"/>
        <w:jc w:val="both"/>
        <w:rPr>
          <w:rStyle w:val="RFPoutline4"/>
          <w:bCs/>
          <w:szCs w:val="20"/>
        </w:rPr>
      </w:pPr>
      <w:r>
        <w:t xml:space="preserve">If the vendor’s proposed solution requires PC and/or printer equipment of higher performance, capacity, and/or technical capability than the State’s current configurations described in </w:t>
      </w:r>
      <w:r>
        <w:rPr>
          <w:b/>
          <w:i/>
        </w:rPr>
        <w:t>Section 3, Background</w:t>
      </w:r>
      <w:r>
        <w:t>, then the vendor must propose necessary PC, printer and related network connectivity equipment, as well as related costs, required to properly operate the proposed solution.</w:t>
      </w:r>
    </w:p>
    <w:p w:rsidR="004F07D5" w:rsidRDefault="004F07D5" w:rsidP="004F07D5">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Fonts w:ascii="Arial" w:hAnsi="Arial" w:cs="Arial"/>
        </w:rPr>
      </w:pPr>
    </w:p>
    <w:p w:rsidR="004F07D5" w:rsidRDefault="004F07D5" w:rsidP="006510A8">
      <w:pPr>
        <w:pStyle w:val="Heading3"/>
        <w:rPr>
          <w:rStyle w:val="RFPoutline4"/>
          <w:bCs w:val="0"/>
        </w:rPr>
      </w:pPr>
      <w:r w:rsidRPr="00A032B9">
        <w:rPr>
          <w:rStyle w:val="RFPoutline4"/>
          <w:bCs w:val="0"/>
        </w:rPr>
        <w:t>Software</w:t>
      </w:r>
    </w:p>
    <w:p w:rsidR="004F07D5" w:rsidRDefault="004F07D5" w:rsidP="004F07D5"/>
    <w:p w:rsidR="004F07D5" w:rsidRDefault="004F07D5" w:rsidP="00227763">
      <w:pPr>
        <w:ind w:left="2520"/>
        <w:jc w:val="both"/>
      </w:pPr>
      <w:r>
        <w:lastRenderedPageBreak/>
        <w:t xml:space="preserve">The vendor must include within their cost proposal all required system operations, database, security, and virtualization software, functional and interface software and all other third party and vendor software products required to properly design, develop, test, train, implement, interface, maintain, tune and operate the proposed solution and fully satisfy the State’s requirements. </w:t>
      </w:r>
    </w:p>
    <w:p w:rsidR="004F07D5" w:rsidRDefault="004F07D5" w:rsidP="004F07D5">
      <w:pPr>
        <w:jc w:val="both"/>
      </w:pPr>
    </w:p>
    <w:p w:rsidR="004F07D5" w:rsidRDefault="004F07D5" w:rsidP="009A27A2">
      <w:pPr>
        <w:pStyle w:val="Heading4"/>
      </w:pPr>
      <w:r>
        <w:t>Software releases and versions must be the most current required to correctly and properly operate the vendor’s proposed solution.</w:t>
      </w:r>
    </w:p>
    <w:p w:rsidR="004F07D5" w:rsidRPr="00B41758" w:rsidRDefault="004F07D5" w:rsidP="004F07D5">
      <w:pPr>
        <w:jc w:val="both"/>
      </w:pPr>
    </w:p>
    <w:p w:rsidR="004F07D5" w:rsidRDefault="004F07D5" w:rsidP="009A27A2">
      <w:pPr>
        <w:pStyle w:val="Heading4"/>
      </w:pPr>
      <w:r>
        <w:t>The State reserves the right to purchase third (3</w:t>
      </w:r>
      <w:r w:rsidRPr="002F001E">
        <w:rPr>
          <w:vertAlign w:val="superscript"/>
        </w:rPr>
        <w:t>rd</w:t>
      </w:r>
      <w:r>
        <w:t xml:space="preserve">) party software through the vendor as part of the RFP and/or through other available resources approved by the State.  </w:t>
      </w:r>
    </w:p>
    <w:p w:rsidR="004F07D5" w:rsidRPr="00B41758" w:rsidRDefault="004F07D5" w:rsidP="00227763"/>
    <w:p w:rsidR="004F07D5" w:rsidRDefault="004F07D5" w:rsidP="009A27A2">
      <w:pPr>
        <w:pStyle w:val="Heading4"/>
      </w:pPr>
      <w:r>
        <w:t xml:space="preserve">If the vendor’s proposed solution requires desktop and/or other peripheral related software not already described in the State’s current configurations, then the vendor must include costs in their cost proposal </w:t>
      </w:r>
      <w:r w:rsidRPr="00A33739">
        <w:rPr>
          <w:b/>
          <w:i/>
        </w:rPr>
        <w:t>(</w:t>
      </w:r>
      <w:r w:rsidR="006943C6">
        <w:rPr>
          <w:b/>
          <w:i/>
        </w:rPr>
        <w:t>Attachment L</w:t>
      </w:r>
      <w:r w:rsidRPr="00A33739">
        <w:rPr>
          <w:b/>
          <w:i/>
        </w:rPr>
        <w:t>, Project Costs)</w:t>
      </w:r>
      <w:r>
        <w:t xml:space="preserve"> for all necessary desktop and peripheral software required to properly operate the proposed solution.  </w:t>
      </w:r>
    </w:p>
    <w:p w:rsidR="004F07D5" w:rsidRPr="00232763" w:rsidRDefault="004F07D5" w:rsidP="004F07D5">
      <w:pPr>
        <w:jc w:val="both"/>
      </w:pPr>
    </w:p>
    <w:p w:rsidR="004F07D5" w:rsidRDefault="004F07D5" w:rsidP="009A27A2">
      <w:pPr>
        <w:pStyle w:val="Heading4"/>
      </w:pPr>
      <w:r>
        <w:t xml:space="preserve">Up to 200 end-users may require DCARS desktop application software depending on the proposed solution’s operational needs.  </w:t>
      </w:r>
    </w:p>
    <w:p w:rsidR="004F07D5" w:rsidRPr="00A032B9" w:rsidRDefault="004F07D5" w:rsidP="004F07D5">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Pr>
      </w:pPr>
    </w:p>
    <w:p w:rsidR="004F07D5" w:rsidRPr="00A032B9" w:rsidRDefault="004F07D5" w:rsidP="009A27A2">
      <w:pPr>
        <w:pStyle w:val="Heading4"/>
        <w:rPr>
          <w:rStyle w:val="RFPoutline5"/>
        </w:rPr>
      </w:pPr>
      <w:r w:rsidRPr="00A032B9">
        <w:rPr>
          <w:rStyle w:val="RFPoutline5"/>
        </w:rPr>
        <w:t>If the application software is not public domain, a licensing strategy must be described to support the pre-production environment.  Within the licensing strategy, describe how the State will defer paying for licenses until they are required and/or in full use.</w:t>
      </w:r>
    </w:p>
    <w:p w:rsidR="004F07D5" w:rsidRPr="00FB7646" w:rsidRDefault="004F07D5" w:rsidP="004F07D5"/>
    <w:p w:rsidR="004F07D5" w:rsidRDefault="004F07D5" w:rsidP="009A27A2">
      <w:pPr>
        <w:pStyle w:val="Heading4"/>
        <w:rPr>
          <w:rStyle w:val="RFPoutline5"/>
        </w:rPr>
      </w:pPr>
      <w:r w:rsidRPr="00B04F6A">
        <w:rPr>
          <w:rStyle w:val="RFPoutline5"/>
        </w:rPr>
        <w:t xml:space="preserve">Any other software used within the system, for which the State would need to obtain licenses, must be defined by the vendor.  While the State </w:t>
      </w:r>
      <w:r>
        <w:rPr>
          <w:rStyle w:val="RFPoutline5"/>
        </w:rPr>
        <w:t>requires</w:t>
      </w:r>
      <w:r w:rsidRPr="00B04F6A">
        <w:rPr>
          <w:rStyle w:val="RFPoutline5"/>
        </w:rPr>
        <w:t xml:space="preserve"> each vendor </w:t>
      </w:r>
      <w:r>
        <w:rPr>
          <w:rStyle w:val="RFPoutline5"/>
        </w:rPr>
        <w:t>to include</w:t>
      </w:r>
      <w:r w:rsidRPr="00B04F6A">
        <w:rPr>
          <w:rStyle w:val="RFPoutline5"/>
        </w:rPr>
        <w:t xml:space="preserve"> their costs for all third party software and associated licenses in </w:t>
      </w:r>
      <w:r w:rsidR="006943C6">
        <w:rPr>
          <w:rStyle w:val="RFPoutline5"/>
          <w:b/>
          <w:i/>
        </w:rPr>
        <w:t>Attachment L</w:t>
      </w:r>
      <w:r w:rsidRPr="005860B0">
        <w:rPr>
          <w:rStyle w:val="RFPoutline5"/>
          <w:b/>
          <w:i/>
        </w:rPr>
        <w:t>, Project Costs</w:t>
      </w:r>
      <w:r w:rsidRPr="005860B0">
        <w:rPr>
          <w:rStyle w:val="RFPoutline5"/>
        </w:rPr>
        <w:t>,</w:t>
      </w:r>
      <w:r w:rsidRPr="00B04F6A">
        <w:rPr>
          <w:rStyle w:val="RFPoutline5"/>
        </w:rPr>
        <w:t xml:space="preserve"> the State, at its sole option, reserves the right to procure any or all of the software and associated licenses from other source</w:t>
      </w:r>
      <w:r w:rsidR="00DE0CFE">
        <w:rPr>
          <w:rStyle w:val="RFPoutline5"/>
        </w:rPr>
        <w:t>s</w:t>
      </w:r>
      <w:r w:rsidRPr="00B04F6A">
        <w:rPr>
          <w:rStyle w:val="RFPoutline5"/>
        </w:rPr>
        <w:t>.</w:t>
      </w:r>
    </w:p>
    <w:p w:rsidR="004F07D5" w:rsidRDefault="004F07D5" w:rsidP="004F07D5">
      <w:pPr>
        <w:tabs>
          <w:tab w:val="num" w:pos="3060"/>
        </w:tabs>
        <w:ind w:hanging="90"/>
      </w:pPr>
    </w:p>
    <w:p w:rsidR="004F07D5" w:rsidRDefault="004F07D5" w:rsidP="009A27A2">
      <w:pPr>
        <w:pStyle w:val="Heading4"/>
      </w:pPr>
      <w:r>
        <w:t>Vendors must indicate what software products and version levels are currently supported and required for the proposed system.  The vendor must state and ensure that the proposed system and system configuration and solution do not require hardware, operating system, or other components that are no longer licensed and/or supported.</w:t>
      </w:r>
    </w:p>
    <w:p w:rsidR="00561A08" w:rsidRPr="00B81466" w:rsidRDefault="00561A08" w:rsidP="00561A08"/>
    <w:p w:rsidR="00561A08" w:rsidRDefault="00561A08" w:rsidP="006510A8">
      <w:pPr>
        <w:pStyle w:val="Heading3"/>
      </w:pPr>
      <w:r w:rsidRPr="00AB0E05">
        <w:t>Local Area Network/Wide Area Network (</w:t>
      </w:r>
      <w:smartTag w:uri="urn:schemas-microsoft-com:office:smarttags" w:element="stockticker">
        <w:r w:rsidRPr="00AB0E05">
          <w:t>LAN</w:t>
        </w:r>
      </w:smartTag>
      <w:r w:rsidRPr="00AB0E05">
        <w:t>/WAN)</w:t>
      </w:r>
    </w:p>
    <w:p w:rsidR="00561A08" w:rsidRPr="00B81466" w:rsidRDefault="00561A08" w:rsidP="00561A08"/>
    <w:p w:rsidR="00561A08" w:rsidRPr="007A71BA" w:rsidRDefault="00561A08" w:rsidP="008630C8">
      <w:pPr>
        <w:ind w:left="2520"/>
      </w:pPr>
      <w:r>
        <w:t>State of Nevada Controller’s Office LAN and statewide</w:t>
      </w:r>
      <w:r w:rsidR="00D20D0E">
        <w:t xml:space="preserve"> DoIT</w:t>
      </w:r>
      <w:r>
        <w:t xml:space="preserve"> WAN network diagrams will be provided to the awarded vendor.</w:t>
      </w:r>
    </w:p>
    <w:p w:rsidR="00561A08" w:rsidRPr="007A71BA" w:rsidRDefault="00561A08" w:rsidP="00561A08">
      <w:pPr>
        <w:tabs>
          <w:tab w:val="num" w:pos="2160"/>
        </w:tabs>
        <w:ind w:hanging="630"/>
      </w:pPr>
    </w:p>
    <w:p w:rsidR="00561A08" w:rsidRDefault="004F07D5" w:rsidP="006510A8">
      <w:pPr>
        <w:pStyle w:val="Heading3"/>
      </w:pPr>
      <w:r>
        <w:t>Communications</w:t>
      </w:r>
      <w:r w:rsidR="00561A08" w:rsidRPr="007A71BA">
        <w:t xml:space="preserve"> Requirements</w:t>
      </w:r>
    </w:p>
    <w:p w:rsidR="00561A08" w:rsidRDefault="00561A08" w:rsidP="00561A08"/>
    <w:p w:rsidR="00561A08" w:rsidRPr="00035CA3" w:rsidRDefault="00561A08" w:rsidP="008630C8">
      <w:pPr>
        <w:ind w:left="2520"/>
        <w:jc w:val="both"/>
      </w:pPr>
      <w:r>
        <w:t xml:space="preserve">The DCARS application will need to communicate interactively with client host machines at the state agencies and collection agencies, in addition to other server environments, including the Integrated Financial System, the DMV computing environment, and possible future expansion to other state computing environments.  It is preferable that communication between these various environments utilize the capabilities of XBRL whenever possible. </w:t>
      </w:r>
    </w:p>
    <w:p w:rsidR="00561A08" w:rsidRPr="00561A08" w:rsidRDefault="00561A08" w:rsidP="00561A08"/>
    <w:p w:rsidR="00561A08" w:rsidRPr="001E0804" w:rsidRDefault="00561A08" w:rsidP="00561A08">
      <w:pPr>
        <w:pStyle w:val="Heading2"/>
        <w:rPr>
          <w:bCs/>
        </w:rPr>
      </w:pPr>
      <w:bookmarkStart w:id="35" w:name="_Toc163539176"/>
      <w:r>
        <w:t>TECHNICAL REQUIREMENTS</w:t>
      </w:r>
      <w:bookmarkEnd w:id="35"/>
    </w:p>
    <w:p w:rsidR="00561A08" w:rsidRDefault="00561A08" w:rsidP="00561A08">
      <w:pPr>
        <w:jc w:val="both"/>
      </w:pPr>
    </w:p>
    <w:p w:rsidR="00561A08" w:rsidRDefault="00561A08" w:rsidP="00561A08">
      <w:pPr>
        <w:ind w:left="1440"/>
        <w:jc w:val="both"/>
      </w:pPr>
      <w:r>
        <w:t xml:space="preserve">The State is eager to implement a DCARS solution with common components that work well together and avoid extensive manual integration and intervention.  Note, however, that integration is not the overriding modernization goal and should be balanced with other important business objectives including successful debt collection and A/R processing, transaction integrity, data security and system maintainability.  </w:t>
      </w:r>
    </w:p>
    <w:p w:rsidR="00561A08" w:rsidRDefault="00561A08" w:rsidP="00561A08">
      <w:pPr>
        <w:ind w:left="1440"/>
        <w:jc w:val="both"/>
      </w:pPr>
    </w:p>
    <w:p w:rsidR="00561A08" w:rsidRDefault="00561A08" w:rsidP="00561A08">
      <w:pPr>
        <w:ind w:left="1440"/>
        <w:jc w:val="both"/>
      </w:pPr>
      <w:r>
        <w:t>Equally important to the State is to avoid solutions with a large number of complex third (3</w:t>
      </w:r>
      <w:r w:rsidRPr="002B1357">
        <w:rPr>
          <w:vertAlign w:val="superscript"/>
        </w:rPr>
        <w:t>rd</w:t>
      </w:r>
      <w:r>
        <w:t xml:space="preserve">) party products that cannot be successfully implemented or supported.  Since a cost-effective successful DCARS implementation is one of the SCO’s ultimate goals, implementation of common functionality must be based on products and components that work well together and are proven in other implementations.  </w:t>
      </w:r>
    </w:p>
    <w:p w:rsidR="00561A08" w:rsidRDefault="00561A08" w:rsidP="00561A08">
      <w:pPr>
        <w:ind w:left="1440"/>
        <w:jc w:val="both"/>
      </w:pPr>
    </w:p>
    <w:p w:rsidR="00561A08" w:rsidRDefault="00561A08" w:rsidP="00561A08">
      <w:pPr>
        <w:ind w:left="1440"/>
        <w:jc w:val="both"/>
      </w:pPr>
      <w:r>
        <w:t xml:space="preserve">The successful vendor will have a well balanced solution and common product set that does not overly complicate, and yet provides for efficient DCARS operations, computing environment inter-communication, and minimizes total cost of ownership.  The solution should be easily maintained and serviceable by the State.  Vendors are encouraged to offer software and suggest related hardware products that accomplish the State’s common functionality objectives and align with the proposed DCARS solution’s strengths.  </w:t>
      </w:r>
    </w:p>
    <w:p w:rsidR="00561A08" w:rsidRDefault="00561A08" w:rsidP="00561A08">
      <w:pPr>
        <w:jc w:val="both"/>
      </w:pPr>
    </w:p>
    <w:p w:rsidR="00561A08" w:rsidRDefault="00561A08" w:rsidP="00561A08">
      <w:pPr>
        <w:ind w:left="1440"/>
        <w:jc w:val="both"/>
      </w:pPr>
      <w:r>
        <w:t xml:space="preserve">In their response to the RFP questions/statements below, vendors must describe how their proposed solution aligns and physically implements the common integrated functionality presented in the conceptual DCARS model.  Where appropriate, vendors are encouraged to describe how their proposed solution provides added value to the concepts presented in </w:t>
      </w:r>
      <w:r w:rsidRPr="0058226F">
        <w:rPr>
          <w:b/>
          <w:i/>
        </w:rPr>
        <w:t>Figure</w:t>
      </w:r>
      <w:r>
        <w:rPr>
          <w:b/>
          <w:i/>
        </w:rPr>
        <w:t>s</w:t>
      </w:r>
      <w:r w:rsidRPr="0058226F">
        <w:rPr>
          <w:b/>
          <w:i/>
        </w:rPr>
        <w:t xml:space="preserve"> 4.</w:t>
      </w:r>
      <w:r w:rsidR="00D20D0E">
        <w:rPr>
          <w:b/>
          <w:i/>
        </w:rPr>
        <w:t>4</w:t>
      </w:r>
      <w:r w:rsidRPr="0058226F">
        <w:rPr>
          <w:b/>
          <w:i/>
        </w:rPr>
        <w:t>.1</w:t>
      </w:r>
      <w:r>
        <w:rPr>
          <w:b/>
          <w:i/>
        </w:rPr>
        <w:t xml:space="preserve"> and 4.</w:t>
      </w:r>
      <w:r w:rsidR="00D20D0E">
        <w:rPr>
          <w:b/>
          <w:i/>
        </w:rPr>
        <w:t>4</w:t>
      </w:r>
      <w:r>
        <w:rPr>
          <w:b/>
          <w:i/>
        </w:rPr>
        <w:t>.2</w:t>
      </w:r>
      <w:r>
        <w:t xml:space="preserve"> and in the subsections that follow. </w:t>
      </w:r>
    </w:p>
    <w:p w:rsidR="00561A08" w:rsidRDefault="00561A08" w:rsidP="00561A08">
      <w:pPr>
        <w:jc w:val="both"/>
      </w:pPr>
    </w:p>
    <w:p w:rsidR="00561A08" w:rsidRPr="00C15C07" w:rsidRDefault="00561A08" w:rsidP="00561A08">
      <w:pPr>
        <w:ind w:left="1440"/>
        <w:jc w:val="both"/>
        <w:rPr>
          <w:b/>
          <w:i/>
        </w:rPr>
      </w:pPr>
      <w:r w:rsidRPr="00C15C07">
        <w:rPr>
          <w:b/>
          <w:i/>
        </w:rPr>
        <w:t xml:space="preserve">Note:  The order of RFP presentation does not necessarily imply levels of importance; rather, each common function is equally important to Nevada’s </w:t>
      </w:r>
      <w:r>
        <w:rPr>
          <w:b/>
          <w:i/>
        </w:rPr>
        <w:t>DCARS</w:t>
      </w:r>
      <w:r w:rsidRPr="00C15C07">
        <w:rPr>
          <w:b/>
          <w:i/>
        </w:rPr>
        <w:t xml:space="preserve"> modernization objective. </w:t>
      </w:r>
    </w:p>
    <w:p w:rsidR="00561A08" w:rsidRDefault="00561A08" w:rsidP="00561A08">
      <w:pPr>
        <w:jc w:val="both"/>
      </w:pPr>
    </w:p>
    <w:p w:rsidR="00561A08" w:rsidRDefault="00561A08" w:rsidP="006510A8">
      <w:pPr>
        <w:pStyle w:val="Heading3"/>
      </w:pPr>
      <w:r w:rsidRPr="007A71BA">
        <w:t>Presentation Requirements</w:t>
      </w:r>
      <w:r w:rsidRPr="00E53F1D">
        <w:t xml:space="preserve"> </w:t>
      </w:r>
      <w:r>
        <w:t xml:space="preserve"> </w:t>
      </w:r>
    </w:p>
    <w:p w:rsidR="00561A08" w:rsidRPr="00D5609A" w:rsidRDefault="00561A08" w:rsidP="00561A08"/>
    <w:p w:rsidR="00561A08" w:rsidRPr="00B81466" w:rsidRDefault="00561A08" w:rsidP="009A27A2">
      <w:pPr>
        <w:pStyle w:val="Heading4"/>
      </w:pPr>
      <w:r w:rsidRPr="00B81466">
        <w:t>The clients will access this application using</w:t>
      </w:r>
      <w:r>
        <w:t xml:space="preserve"> secure</w:t>
      </w:r>
      <w:r w:rsidRPr="00B81466">
        <w:t xml:space="preserve"> html/https either through a web-based application or a desktop application.  The client applications must be enabled for two-way communication with the central DCARS application at the SCO office for the purpose of updating transmission status, validating </w:t>
      </w:r>
      <w:r w:rsidRPr="00B81466">
        <w:lastRenderedPageBreak/>
        <w:t xml:space="preserve">data accuracy, and recording the status of records and documents submitted to the central application. </w:t>
      </w:r>
    </w:p>
    <w:p w:rsidR="00561A08" w:rsidRPr="00B81466" w:rsidRDefault="00561A08" w:rsidP="001E2E30"/>
    <w:p w:rsidR="00561A08" w:rsidRPr="00B81466" w:rsidRDefault="00561A08" w:rsidP="009A27A2">
      <w:pPr>
        <w:pStyle w:val="Heading4"/>
      </w:pPr>
      <w:r w:rsidRPr="00B81466">
        <w:t>The central DCARS application must be able to run on X Series hardware using a Windows 2008 Operating System.</w:t>
      </w:r>
    </w:p>
    <w:p w:rsidR="00561A08" w:rsidRPr="00B81466" w:rsidRDefault="00561A08" w:rsidP="00561A08"/>
    <w:p w:rsidR="00561A08" w:rsidRPr="00B81466" w:rsidRDefault="00561A08" w:rsidP="009A27A2">
      <w:pPr>
        <w:pStyle w:val="Heading4"/>
      </w:pPr>
      <w:r w:rsidRPr="00B81466">
        <w:t>The Application must provide compatibility</w:t>
      </w:r>
      <w:r>
        <w:t xml:space="preserve"> with Microsoft Office 2003 as well as higher versions</w:t>
      </w:r>
      <w:r w:rsidRPr="00B81466">
        <w:t xml:space="preserve">. </w:t>
      </w:r>
    </w:p>
    <w:p w:rsidR="00561A08" w:rsidRDefault="00561A08" w:rsidP="00561A08"/>
    <w:p w:rsidR="00093AE7" w:rsidRDefault="00093AE7" w:rsidP="006510A8">
      <w:pPr>
        <w:pStyle w:val="Heading3"/>
        <w:rPr>
          <w:rStyle w:val="RFPoutline4"/>
          <w:bCs w:val="0"/>
        </w:rPr>
      </w:pPr>
      <w:r w:rsidRPr="00B65C7F">
        <w:rPr>
          <w:rStyle w:val="RFPoutline4"/>
          <w:bCs w:val="0"/>
        </w:rPr>
        <w:t xml:space="preserve">System Design/Architecture </w:t>
      </w:r>
    </w:p>
    <w:p w:rsidR="00B65C7F" w:rsidRDefault="00B65C7F" w:rsidP="00B65C7F"/>
    <w:p w:rsidR="002D797C" w:rsidRDefault="00B65C7F" w:rsidP="001E2E30">
      <w:pPr>
        <w:ind w:left="2520"/>
        <w:rPr>
          <w:rStyle w:val="Heading1Char"/>
          <w:b w:val="0"/>
        </w:rPr>
      </w:pPr>
      <w:r w:rsidRPr="00AB0E05">
        <w:rPr>
          <w:rStyle w:val="Heading1Char"/>
          <w:b w:val="0"/>
        </w:rPr>
        <w:t>The Debt Collection and Accounts Receivable System (DCARS) project consists of downloadable client desktop applications for the State agencies and Collection agencies; a centralized Debt Collection Management module at the SCO; a centralized Accounts Receivable reporting and analysis module; and an Administrative module at the SCO</w:t>
      </w:r>
    </w:p>
    <w:p w:rsidR="00093AE7" w:rsidRDefault="00093AE7" w:rsidP="002D797C">
      <w:pPr>
        <w:tabs>
          <w:tab w:val="left" w:pos="-1080"/>
          <w:tab w:val="left" w:pos="-720"/>
          <w:tab w:val="left" w:pos="0"/>
          <w:tab w:val="left" w:pos="2160"/>
        </w:tabs>
        <w:suppressAutoHyphens/>
        <w:spacing w:line="240" w:lineRule="atLeast"/>
        <w:ind w:left="2160" w:hanging="2340"/>
        <w:jc w:val="both"/>
        <w:rPr>
          <w:rStyle w:val="RFPoutline4"/>
        </w:rPr>
      </w:pPr>
    </w:p>
    <w:p w:rsidR="00B65C7F" w:rsidRDefault="00B65C7F" w:rsidP="009A27A2">
      <w:pPr>
        <w:pStyle w:val="Heading4"/>
        <w:rPr>
          <w:rStyle w:val="RFPoutline4"/>
          <w:bCs w:val="0"/>
        </w:rPr>
      </w:pPr>
      <w:r w:rsidRPr="00B65C7F">
        <w:rPr>
          <w:rStyle w:val="RFPoutline4"/>
          <w:bCs w:val="0"/>
        </w:rPr>
        <w:t>System Architecture</w:t>
      </w:r>
    </w:p>
    <w:p w:rsidR="002D797C" w:rsidRPr="002D797C" w:rsidRDefault="002D797C" w:rsidP="002D797C"/>
    <w:p w:rsidR="00B65C7F" w:rsidRDefault="00B65C7F" w:rsidP="00B92EDC">
      <w:pPr>
        <w:pStyle w:val="Heading5"/>
        <w:rPr>
          <w:rStyle w:val="RFPoutline4"/>
        </w:rPr>
      </w:pPr>
      <w:r>
        <w:rPr>
          <w:rStyle w:val="RFPoutline4"/>
        </w:rPr>
        <w:t>Vendor</w:t>
      </w:r>
      <w:r w:rsidRPr="00597FCB">
        <w:rPr>
          <w:rStyle w:val="RFPoutline4"/>
        </w:rPr>
        <w:t xml:space="preserve">s must describe the </w:t>
      </w:r>
      <w:r>
        <w:rPr>
          <w:rStyle w:val="RFPoutline4"/>
        </w:rPr>
        <w:t xml:space="preserve">system </w:t>
      </w:r>
      <w:r w:rsidRPr="00597FCB">
        <w:rPr>
          <w:rStyle w:val="RFPoutline4"/>
        </w:rPr>
        <w:t>architecture degree of "openness" and adherence to industry standard hardware, software, security and communications protocols</w:t>
      </w:r>
      <w:r>
        <w:rPr>
          <w:rStyle w:val="RFPoutline4"/>
        </w:rPr>
        <w:t>.</w:t>
      </w:r>
    </w:p>
    <w:p w:rsidR="00B65C7F" w:rsidRPr="00B65C7F" w:rsidRDefault="00B65C7F" w:rsidP="00B65C7F"/>
    <w:p w:rsidR="00B65C7F" w:rsidRDefault="00B65C7F" w:rsidP="00B92EDC">
      <w:pPr>
        <w:pStyle w:val="Heading5"/>
        <w:rPr>
          <w:rStyle w:val="RFPoutline4"/>
        </w:rPr>
      </w:pPr>
      <w:r>
        <w:rPr>
          <w:rStyle w:val="RFPoutline4"/>
        </w:rPr>
        <w:t>Vendor</w:t>
      </w:r>
      <w:r w:rsidRPr="00597FCB">
        <w:rPr>
          <w:rStyle w:val="RFPoutline4"/>
        </w:rPr>
        <w:t xml:space="preserve">s must describe how the proposed architecture is compatible with the </w:t>
      </w:r>
      <w:r>
        <w:rPr>
          <w:rStyle w:val="RFPoutline4"/>
        </w:rPr>
        <w:t>SCO</w:t>
      </w:r>
      <w:r w:rsidRPr="00597FCB">
        <w:rPr>
          <w:rStyle w:val="RFPoutline4"/>
        </w:rPr>
        <w:t xml:space="preserve"> and</w:t>
      </w:r>
      <w:r>
        <w:rPr>
          <w:rStyle w:val="RFPoutline4"/>
        </w:rPr>
        <w:t xml:space="preserve"> the</w:t>
      </w:r>
      <w:r w:rsidRPr="00597FCB">
        <w:rPr>
          <w:rStyle w:val="RFPoutline4"/>
        </w:rPr>
        <w:t xml:space="preserve"> State's existing infrastructure</w:t>
      </w:r>
      <w:r>
        <w:rPr>
          <w:rStyle w:val="RFPoutline4"/>
        </w:rPr>
        <w:t xml:space="preserve">. </w:t>
      </w:r>
    </w:p>
    <w:p w:rsidR="00B65C7F" w:rsidRPr="00B65C7F" w:rsidRDefault="00B65C7F" w:rsidP="00B65C7F"/>
    <w:p w:rsidR="00B65C7F" w:rsidRDefault="00B65C7F" w:rsidP="00B92EDC">
      <w:pPr>
        <w:pStyle w:val="Heading5"/>
        <w:rPr>
          <w:rStyle w:val="RFPoutline4"/>
        </w:rPr>
      </w:pPr>
      <w:r>
        <w:rPr>
          <w:rStyle w:val="RFPoutline4"/>
        </w:rPr>
        <w:t>Vendor</w:t>
      </w:r>
      <w:r w:rsidRPr="00597FCB">
        <w:rPr>
          <w:rStyle w:val="RFPoutline4"/>
        </w:rPr>
        <w:t>s must describe how components of the proposed architecture will remain current and supported to avoid becoming obsolete.</w:t>
      </w:r>
      <w:r>
        <w:rPr>
          <w:rStyle w:val="RFPoutline4"/>
        </w:rPr>
        <w:t xml:space="preserve">  </w:t>
      </w:r>
      <w:r w:rsidRPr="00597FCB">
        <w:rPr>
          <w:rStyle w:val="RFPoutline4"/>
        </w:rPr>
        <w:t>Describe the internal architecture and how it facilitates system changes and new user requirements.</w:t>
      </w:r>
    </w:p>
    <w:p w:rsidR="00B65C7F" w:rsidRPr="00B65C7F" w:rsidRDefault="00B65C7F" w:rsidP="00B65C7F"/>
    <w:p w:rsidR="00093AE7" w:rsidRDefault="00B65C7F" w:rsidP="00B92EDC">
      <w:pPr>
        <w:pStyle w:val="Heading5"/>
        <w:rPr>
          <w:rStyle w:val="RFPoutline4"/>
        </w:rPr>
      </w:pPr>
      <w:r>
        <w:rPr>
          <w:rStyle w:val="RFPoutline4"/>
        </w:rPr>
        <w:t xml:space="preserve">Vendors must provide an overview of how major hardware and software components are layered and used within the architecture.  </w:t>
      </w:r>
    </w:p>
    <w:p w:rsidR="00B65C7F" w:rsidRPr="00B65C7F" w:rsidRDefault="00B65C7F" w:rsidP="00B65C7F"/>
    <w:p w:rsidR="00093AE7" w:rsidRDefault="00093AE7" w:rsidP="009A27A2">
      <w:pPr>
        <w:pStyle w:val="Heading4"/>
        <w:rPr>
          <w:rStyle w:val="RFPoutline4"/>
        </w:rPr>
      </w:pPr>
      <w:r w:rsidRPr="00AB0E05">
        <w:rPr>
          <w:rStyle w:val="RFPoutline4"/>
        </w:rPr>
        <w:t>Current S</w:t>
      </w:r>
      <w:r>
        <w:rPr>
          <w:rStyle w:val="RFPoutline4"/>
        </w:rPr>
        <w:t>CO</w:t>
      </w:r>
      <w:r w:rsidRPr="00AB0E05">
        <w:rPr>
          <w:rStyle w:val="RFPoutline4"/>
        </w:rPr>
        <w:t xml:space="preserve"> Architecture</w:t>
      </w:r>
      <w:r w:rsidR="00B65C7F">
        <w:rPr>
          <w:rStyle w:val="RFPoutline4"/>
        </w:rPr>
        <w:t xml:space="preserve">  </w:t>
      </w:r>
    </w:p>
    <w:p w:rsidR="00B65C7F" w:rsidRPr="00B65C7F" w:rsidRDefault="00B65C7F" w:rsidP="00B65C7F"/>
    <w:p w:rsidR="00B65C7F" w:rsidRDefault="00ED4A06" w:rsidP="00A132C4">
      <w:pPr>
        <w:ind w:left="3600"/>
      </w:pPr>
      <w:r>
        <w:t>SCO computing environment and systems a</w:t>
      </w:r>
      <w:r w:rsidR="00093AE7" w:rsidRPr="0011109E">
        <w:t xml:space="preserve">rchitecture drawings will be provided </w:t>
      </w:r>
      <w:r w:rsidR="00007E31" w:rsidRPr="0011109E">
        <w:t xml:space="preserve">to the awarded vendor </w:t>
      </w:r>
      <w:r w:rsidR="00093AE7" w:rsidRPr="0011109E">
        <w:t>by the S</w:t>
      </w:r>
      <w:r w:rsidR="00093AE7">
        <w:t xml:space="preserve">CO IT </w:t>
      </w:r>
      <w:r w:rsidR="00007E31">
        <w:t>Office</w:t>
      </w:r>
      <w:r w:rsidR="00093AE7" w:rsidRPr="0011109E">
        <w:t>.</w:t>
      </w:r>
      <w:r w:rsidR="00B65C7F">
        <w:t xml:space="preserve">  </w:t>
      </w:r>
    </w:p>
    <w:p w:rsidR="00093AE7" w:rsidRPr="000A04F7" w:rsidRDefault="00093AE7" w:rsidP="00093AE7"/>
    <w:p w:rsidR="00093AE7" w:rsidRPr="00FE4EC6" w:rsidRDefault="00B65C7F" w:rsidP="002C3E7E">
      <w:pPr>
        <w:ind w:left="720" w:firstLine="2880"/>
        <w:jc w:val="both"/>
      </w:pPr>
      <w:r>
        <w:t>T</w:t>
      </w:r>
      <w:r w:rsidR="00093AE7" w:rsidRPr="00AB0E05">
        <w:t>he awarded vendor will:</w:t>
      </w:r>
    </w:p>
    <w:p w:rsidR="00093AE7" w:rsidRPr="00FE4EC6" w:rsidRDefault="00093AE7" w:rsidP="00093AE7">
      <w:pPr>
        <w:ind w:left="720"/>
        <w:jc w:val="both"/>
      </w:pPr>
    </w:p>
    <w:p w:rsidR="00747C4A" w:rsidRDefault="00093AE7" w:rsidP="009A27A2">
      <w:pPr>
        <w:pStyle w:val="Heading4"/>
        <w:rPr>
          <w:rStyle w:val="Heading1Char"/>
          <w:b w:val="0"/>
        </w:rPr>
      </w:pPr>
      <w:r w:rsidRPr="00AB0E05">
        <w:lastRenderedPageBreak/>
        <w:t xml:space="preserve">Create a State Agency desktop application for recording, validation and submission of debt and debtor information from State Agency user sites to the Debt Collection and Accounts Receivable Management System (DCARS) within the State Controller’s Office.  </w:t>
      </w:r>
      <w:r w:rsidRPr="00AB0E05">
        <w:rPr>
          <w:rStyle w:val="Heading1Char"/>
          <w:b w:val="0"/>
        </w:rPr>
        <w:t>The module will both generate and validate the Debt Placement Template, and also generate</w:t>
      </w:r>
      <w:r w:rsidR="00747C4A">
        <w:rPr>
          <w:rStyle w:val="Heading1Char"/>
          <w:b w:val="0"/>
        </w:rPr>
        <w:t>, validate</w:t>
      </w:r>
      <w:r w:rsidRPr="00AB0E05">
        <w:rPr>
          <w:rStyle w:val="Heading1Char"/>
          <w:b w:val="0"/>
        </w:rPr>
        <w:t xml:space="preserve"> and encrypt the XBRL instance document from the Debt Placement Template</w:t>
      </w:r>
      <w:r w:rsidR="00747C4A">
        <w:rPr>
          <w:rStyle w:val="Heading1Char"/>
          <w:b w:val="0"/>
        </w:rPr>
        <w:t xml:space="preserve">. </w:t>
      </w:r>
    </w:p>
    <w:p w:rsidR="00747C4A" w:rsidRPr="00747C4A" w:rsidRDefault="00747C4A" w:rsidP="00747C4A"/>
    <w:p w:rsidR="00747C4A" w:rsidRDefault="00747C4A" w:rsidP="009A27A2">
      <w:pPr>
        <w:pStyle w:val="Heading4"/>
        <w:rPr>
          <w:rStyle w:val="Heading1Char"/>
          <w:b w:val="0"/>
        </w:rPr>
      </w:pPr>
      <w:r>
        <w:rPr>
          <w:rStyle w:val="Heading1Char"/>
          <w:b w:val="0"/>
        </w:rPr>
        <w:t xml:space="preserve">Create a companion State Agency desktop application for recording, validation and submission of accounts receivable (A/R) information from State Agency user sites to the </w:t>
      </w:r>
      <w:r w:rsidRPr="00AB0E05">
        <w:t xml:space="preserve">Debt Collection and Accounts Receivable Management System (DCARS) within the State Controller’s Office.  </w:t>
      </w:r>
      <w:r w:rsidRPr="00AB0E05">
        <w:rPr>
          <w:rStyle w:val="Heading1Char"/>
          <w:b w:val="0"/>
        </w:rPr>
        <w:t xml:space="preserve">The module will both generate and validate the </w:t>
      </w:r>
      <w:r>
        <w:rPr>
          <w:rStyle w:val="Heading1Char"/>
          <w:b w:val="0"/>
        </w:rPr>
        <w:t>A/R</w:t>
      </w:r>
      <w:r w:rsidRPr="00AB0E05">
        <w:rPr>
          <w:rStyle w:val="Heading1Char"/>
          <w:b w:val="0"/>
        </w:rPr>
        <w:t xml:space="preserve"> Template, and also generate</w:t>
      </w:r>
      <w:r>
        <w:rPr>
          <w:rStyle w:val="Heading1Char"/>
          <w:b w:val="0"/>
        </w:rPr>
        <w:t>, validate</w:t>
      </w:r>
      <w:r w:rsidRPr="00AB0E05">
        <w:rPr>
          <w:rStyle w:val="Heading1Char"/>
          <w:b w:val="0"/>
        </w:rPr>
        <w:t xml:space="preserve"> and encrypt the XBRL instance </w:t>
      </w:r>
      <w:r>
        <w:rPr>
          <w:rStyle w:val="Heading1Char"/>
          <w:b w:val="0"/>
        </w:rPr>
        <w:t>document from the A/R Report</w:t>
      </w:r>
      <w:r w:rsidRPr="00AB0E05">
        <w:rPr>
          <w:rStyle w:val="Heading1Char"/>
          <w:b w:val="0"/>
        </w:rPr>
        <w:t xml:space="preserve"> Template</w:t>
      </w:r>
      <w:r>
        <w:rPr>
          <w:rStyle w:val="Heading1Char"/>
          <w:b w:val="0"/>
        </w:rPr>
        <w:t xml:space="preserve">. </w:t>
      </w:r>
    </w:p>
    <w:p w:rsidR="00747C4A" w:rsidRPr="00747C4A" w:rsidRDefault="00747C4A" w:rsidP="00747C4A"/>
    <w:p w:rsidR="00FD4797" w:rsidRDefault="00747C4A" w:rsidP="009A27A2">
      <w:pPr>
        <w:pStyle w:val="Heading4"/>
        <w:rPr>
          <w:rStyle w:val="Heading1Char"/>
          <w:b w:val="0"/>
        </w:rPr>
      </w:pPr>
      <w:r>
        <w:rPr>
          <w:rStyle w:val="Heading1Char"/>
          <w:b w:val="0"/>
        </w:rPr>
        <w:t>Create a centralized Debt Collection and Accounts Receivable System for the SCO to</w:t>
      </w:r>
      <w:r w:rsidR="00FD4797">
        <w:rPr>
          <w:rStyle w:val="Heading1Char"/>
          <w:b w:val="0"/>
        </w:rPr>
        <w:t>:</w:t>
      </w:r>
      <w:r>
        <w:rPr>
          <w:rStyle w:val="Heading1Char"/>
          <w:b w:val="0"/>
        </w:rPr>
        <w:t xml:space="preserve"> </w:t>
      </w:r>
    </w:p>
    <w:p w:rsidR="001E2E30" w:rsidRPr="001E2E30" w:rsidRDefault="001E2E30" w:rsidP="001E2E30"/>
    <w:p w:rsidR="00FD4797" w:rsidRDefault="001E2E30" w:rsidP="00B92EDC">
      <w:pPr>
        <w:pStyle w:val="Heading5"/>
        <w:rPr>
          <w:rStyle w:val="Heading1Char"/>
          <w:b w:val="0"/>
        </w:rPr>
      </w:pPr>
      <w:r w:rsidRPr="001E2E30">
        <w:rPr>
          <w:rStyle w:val="Heading1Char"/>
          <w:b w:val="0"/>
        </w:rPr>
        <w:t>R</w:t>
      </w:r>
      <w:r w:rsidR="00747C4A" w:rsidRPr="001E2E30">
        <w:rPr>
          <w:rStyle w:val="Heading1Char"/>
          <w:b w:val="0"/>
        </w:rPr>
        <w:t>eceive</w:t>
      </w:r>
      <w:r w:rsidR="00747C4A">
        <w:rPr>
          <w:rStyle w:val="Heading1Char"/>
          <w:b w:val="0"/>
        </w:rPr>
        <w:t xml:space="preserve"> and process SA-generated DPID and ARID instance documents; </w:t>
      </w:r>
    </w:p>
    <w:p w:rsidR="001E2E30" w:rsidRPr="001E2E30" w:rsidRDefault="001E2E30" w:rsidP="001E2E30"/>
    <w:p w:rsidR="00FD4797" w:rsidRDefault="001E2E30" w:rsidP="00B92EDC">
      <w:pPr>
        <w:pStyle w:val="Heading5"/>
        <w:rPr>
          <w:rStyle w:val="Heading1Char"/>
          <w:b w:val="0"/>
        </w:rPr>
      </w:pPr>
      <w:r>
        <w:rPr>
          <w:rStyle w:val="Heading1Char"/>
          <w:b w:val="0"/>
        </w:rPr>
        <w:t>A</w:t>
      </w:r>
      <w:r w:rsidR="00747C4A">
        <w:rPr>
          <w:rStyle w:val="Heading1Char"/>
          <w:b w:val="0"/>
        </w:rPr>
        <w:t xml:space="preserve">ssign debts for collection to professional debt collection agencies (CA) or for internal </w:t>
      </w:r>
      <w:r w:rsidR="00FD4797">
        <w:rPr>
          <w:rStyle w:val="Heading1Char"/>
          <w:b w:val="0"/>
        </w:rPr>
        <w:t xml:space="preserve">SCO </w:t>
      </w:r>
      <w:r w:rsidR="00747C4A">
        <w:rPr>
          <w:rStyle w:val="Heading1Char"/>
          <w:b w:val="0"/>
        </w:rPr>
        <w:t xml:space="preserve">debt collection management; </w:t>
      </w:r>
    </w:p>
    <w:p w:rsidR="001E2E30" w:rsidRPr="001E2E30" w:rsidRDefault="001E2E30" w:rsidP="001E2E30"/>
    <w:p w:rsidR="00FD4797" w:rsidRDefault="001E2E30" w:rsidP="00B92EDC">
      <w:pPr>
        <w:pStyle w:val="Heading5"/>
        <w:rPr>
          <w:rStyle w:val="Heading1Char"/>
          <w:b w:val="0"/>
        </w:rPr>
      </w:pPr>
      <w:r>
        <w:rPr>
          <w:rStyle w:val="Heading1Char"/>
          <w:b w:val="0"/>
        </w:rPr>
        <w:t>R</w:t>
      </w:r>
      <w:r w:rsidR="003310B5">
        <w:rPr>
          <w:rStyle w:val="Heading1Char"/>
          <w:b w:val="0"/>
        </w:rPr>
        <w:t xml:space="preserve">eceive payment information from the CA, SA or internal </w:t>
      </w:r>
      <w:r w:rsidR="00FD4797">
        <w:rPr>
          <w:rStyle w:val="Heading1Char"/>
          <w:b w:val="0"/>
        </w:rPr>
        <w:t xml:space="preserve">SCO </w:t>
      </w:r>
      <w:r w:rsidR="003310B5">
        <w:rPr>
          <w:rStyle w:val="Heading1Char"/>
          <w:b w:val="0"/>
        </w:rPr>
        <w:t>sources</w:t>
      </w:r>
      <w:r w:rsidR="00FD4797">
        <w:rPr>
          <w:rStyle w:val="Heading1Char"/>
          <w:b w:val="0"/>
        </w:rPr>
        <w:t>;</w:t>
      </w:r>
    </w:p>
    <w:p w:rsidR="001E2E30" w:rsidRPr="001E2E30" w:rsidRDefault="001E2E30" w:rsidP="001E2E30"/>
    <w:p w:rsidR="00FD4797" w:rsidRDefault="001E2E30" w:rsidP="00B92EDC">
      <w:pPr>
        <w:pStyle w:val="Heading5"/>
        <w:rPr>
          <w:rStyle w:val="Heading1Char"/>
          <w:b w:val="0"/>
        </w:rPr>
      </w:pPr>
      <w:r>
        <w:rPr>
          <w:rStyle w:val="Heading1Char"/>
          <w:b w:val="0"/>
        </w:rPr>
        <w:t>M</w:t>
      </w:r>
      <w:r w:rsidR="00747C4A">
        <w:rPr>
          <w:rStyle w:val="Heading1Char"/>
          <w:b w:val="0"/>
        </w:rPr>
        <w:t>anage</w:t>
      </w:r>
      <w:r w:rsidR="00FD4797">
        <w:rPr>
          <w:rStyle w:val="Heading1Char"/>
          <w:b w:val="0"/>
        </w:rPr>
        <w:t xml:space="preserve"> information processing of debts, debtors and</w:t>
      </w:r>
      <w:r w:rsidR="00747C4A">
        <w:rPr>
          <w:rStyle w:val="Heading1Char"/>
          <w:b w:val="0"/>
        </w:rPr>
        <w:t xml:space="preserve"> payments for debts; </w:t>
      </w:r>
    </w:p>
    <w:p w:rsidR="001E2E30" w:rsidRPr="001E2E30" w:rsidRDefault="001E2E30" w:rsidP="001E2E30"/>
    <w:p w:rsidR="00FD4797" w:rsidRDefault="001E2E30" w:rsidP="00B92EDC">
      <w:pPr>
        <w:pStyle w:val="Heading5"/>
        <w:rPr>
          <w:rStyle w:val="Heading1Char"/>
          <w:b w:val="0"/>
        </w:rPr>
      </w:pPr>
      <w:r>
        <w:rPr>
          <w:rStyle w:val="Heading1Char"/>
          <w:b w:val="0"/>
        </w:rPr>
        <w:t>A</w:t>
      </w:r>
      <w:r w:rsidR="00747C4A">
        <w:rPr>
          <w:rStyle w:val="Heading1Char"/>
          <w:b w:val="0"/>
        </w:rPr>
        <w:t xml:space="preserve">nalyze submitted A/R data; </w:t>
      </w:r>
    </w:p>
    <w:p w:rsidR="001E2E30" w:rsidRPr="001E2E30" w:rsidRDefault="001E2E30" w:rsidP="001E2E30"/>
    <w:p w:rsidR="00FD4797" w:rsidRDefault="001E2E30" w:rsidP="00B92EDC">
      <w:pPr>
        <w:pStyle w:val="Heading5"/>
        <w:rPr>
          <w:rStyle w:val="Heading1Char"/>
          <w:b w:val="0"/>
        </w:rPr>
      </w:pPr>
      <w:r>
        <w:rPr>
          <w:rStyle w:val="Heading1Char"/>
          <w:b w:val="0"/>
        </w:rPr>
        <w:t>C</w:t>
      </w:r>
      <w:r w:rsidR="00747C4A">
        <w:rPr>
          <w:rStyle w:val="Heading1Char"/>
          <w:b w:val="0"/>
        </w:rPr>
        <w:t>reate and publish reports required for debt and A/R management;</w:t>
      </w:r>
    </w:p>
    <w:p w:rsidR="001E2E30" w:rsidRPr="001E2E30" w:rsidRDefault="001E2E30" w:rsidP="001E2E30"/>
    <w:p w:rsidR="00FD4797" w:rsidRDefault="001E2E30" w:rsidP="00B92EDC">
      <w:pPr>
        <w:pStyle w:val="Heading5"/>
        <w:rPr>
          <w:rStyle w:val="Heading1Char"/>
          <w:b w:val="0"/>
        </w:rPr>
      </w:pPr>
      <w:r>
        <w:rPr>
          <w:rStyle w:val="Heading1Char"/>
          <w:b w:val="0"/>
        </w:rPr>
        <w:t>M</w:t>
      </w:r>
      <w:r w:rsidR="003310B5">
        <w:rPr>
          <w:rStyle w:val="Heading1Char"/>
          <w:b w:val="0"/>
        </w:rPr>
        <w:t xml:space="preserve">anage all users and system access; </w:t>
      </w:r>
      <w:r>
        <w:rPr>
          <w:rStyle w:val="Heading1Char"/>
          <w:b w:val="0"/>
        </w:rPr>
        <w:t>and</w:t>
      </w:r>
    </w:p>
    <w:p w:rsidR="001E2E30" w:rsidRPr="001E2E30" w:rsidRDefault="001E2E30" w:rsidP="001E2E30"/>
    <w:p w:rsidR="003310B5" w:rsidRDefault="001E2E30" w:rsidP="00B92EDC">
      <w:pPr>
        <w:pStyle w:val="Heading5"/>
        <w:rPr>
          <w:rStyle w:val="Heading1Char"/>
          <w:b w:val="0"/>
        </w:rPr>
      </w:pPr>
      <w:r>
        <w:rPr>
          <w:rStyle w:val="Heading1Char"/>
          <w:b w:val="0"/>
        </w:rPr>
        <w:t>M</w:t>
      </w:r>
      <w:r w:rsidR="00747C4A">
        <w:rPr>
          <w:rStyle w:val="Heading1Char"/>
          <w:b w:val="0"/>
        </w:rPr>
        <w:t>anage the data and processes of the DCARS system in a secure environment</w:t>
      </w:r>
      <w:r w:rsidR="00FD4797">
        <w:rPr>
          <w:rStyle w:val="Heading1Char"/>
          <w:b w:val="0"/>
        </w:rPr>
        <w:t>,</w:t>
      </w:r>
      <w:r w:rsidR="003310B5">
        <w:rPr>
          <w:rStyle w:val="Heading1Char"/>
          <w:b w:val="0"/>
        </w:rPr>
        <w:t xml:space="preserve"> according to generally accepted accounting principles and established security requirements.</w:t>
      </w:r>
    </w:p>
    <w:p w:rsidR="003310B5" w:rsidRPr="003310B5" w:rsidRDefault="003310B5" w:rsidP="003310B5"/>
    <w:p w:rsidR="00093AE7" w:rsidRDefault="003310B5" w:rsidP="009A27A2">
      <w:pPr>
        <w:pStyle w:val="Heading4"/>
      </w:pPr>
      <w:r>
        <w:rPr>
          <w:rStyle w:val="Heading1Char"/>
          <w:b w:val="0"/>
        </w:rPr>
        <w:lastRenderedPageBreak/>
        <w:t xml:space="preserve">To create a </w:t>
      </w:r>
      <w:r>
        <w:t>Collection</w:t>
      </w:r>
      <w:r w:rsidRPr="00AB0E05">
        <w:t xml:space="preserve"> Agency desktop application for rec</w:t>
      </w:r>
      <w:r>
        <w:t>eiving</w:t>
      </w:r>
      <w:r w:rsidRPr="00AB0E05">
        <w:t xml:space="preserve"> debt and debtor information from </w:t>
      </w:r>
      <w:r>
        <w:t xml:space="preserve">the DCARS, and to </w:t>
      </w:r>
      <w:r w:rsidRPr="00AB0E05">
        <w:rPr>
          <w:rStyle w:val="Heading1Char"/>
          <w:b w:val="0"/>
        </w:rPr>
        <w:t xml:space="preserve">generate and </w:t>
      </w:r>
      <w:r>
        <w:rPr>
          <w:rStyle w:val="Heading1Char"/>
          <w:b w:val="0"/>
        </w:rPr>
        <w:t>submit</w:t>
      </w:r>
      <w:r w:rsidRPr="00AB0E05">
        <w:rPr>
          <w:rStyle w:val="Heading1Char"/>
          <w:b w:val="0"/>
        </w:rPr>
        <w:t xml:space="preserve"> </w:t>
      </w:r>
      <w:r>
        <w:rPr>
          <w:rStyle w:val="Heading1Char"/>
          <w:b w:val="0"/>
        </w:rPr>
        <w:t>d</w:t>
      </w:r>
      <w:r w:rsidRPr="00AB0E05">
        <w:rPr>
          <w:rStyle w:val="Heading1Char"/>
          <w:b w:val="0"/>
        </w:rPr>
        <w:t xml:space="preserve">ebt </w:t>
      </w:r>
      <w:r>
        <w:rPr>
          <w:rStyle w:val="Heading1Char"/>
          <w:b w:val="0"/>
        </w:rPr>
        <w:t>collection payments and historical information back to the DCARS.  All information transmissions between the DCARS and the CA must be via secure transmission using encrypted XBRL instance documents.</w:t>
      </w:r>
    </w:p>
    <w:p w:rsidR="00093AE7" w:rsidRPr="00FE4EC6" w:rsidRDefault="00093AE7" w:rsidP="00093AE7">
      <w:pPr>
        <w:ind w:left="1440"/>
        <w:rPr>
          <w:rStyle w:val="Heading1Char"/>
          <w:b w:val="0"/>
        </w:rPr>
      </w:pPr>
    </w:p>
    <w:p w:rsidR="00093AE7" w:rsidRPr="00B65C7F" w:rsidRDefault="00093AE7" w:rsidP="009A27A2">
      <w:pPr>
        <w:pStyle w:val="Heading4"/>
        <w:rPr>
          <w:rStyle w:val="Heading1Char"/>
          <w:b w:val="0"/>
        </w:rPr>
      </w:pPr>
      <w:r w:rsidRPr="00B65C7F">
        <w:rPr>
          <w:rStyle w:val="Heading1Char"/>
          <w:b w:val="0"/>
        </w:rPr>
        <w:t>Currently, the SA’s</w:t>
      </w:r>
      <w:r w:rsidR="00FD4797">
        <w:rPr>
          <w:rStyle w:val="Heading1Char"/>
          <w:b w:val="0"/>
        </w:rPr>
        <w:t xml:space="preserve"> and CA’s</w:t>
      </w:r>
      <w:r w:rsidRPr="00B65C7F">
        <w:rPr>
          <w:rStyle w:val="Heading1Char"/>
          <w:b w:val="0"/>
        </w:rPr>
        <w:t xml:space="preserve"> submit their debt </w:t>
      </w:r>
      <w:r w:rsidR="00FD4797">
        <w:rPr>
          <w:rStyle w:val="Heading1Char"/>
          <w:b w:val="0"/>
        </w:rPr>
        <w:t>information</w:t>
      </w:r>
      <w:r w:rsidRPr="00B65C7F">
        <w:rPr>
          <w:rStyle w:val="Heading1Char"/>
          <w:b w:val="0"/>
        </w:rPr>
        <w:t xml:space="preserve"> to the SCO for collection via e-mail using MS Excel spreadsheets</w:t>
      </w:r>
      <w:r w:rsidR="00FD4797">
        <w:rPr>
          <w:rStyle w:val="Heading1Char"/>
          <w:b w:val="0"/>
        </w:rPr>
        <w:t xml:space="preserve"> and other documents</w:t>
      </w:r>
      <w:r w:rsidRPr="00B65C7F">
        <w:rPr>
          <w:rStyle w:val="Heading1Char"/>
          <w:b w:val="0"/>
        </w:rPr>
        <w:t>.</w:t>
      </w:r>
    </w:p>
    <w:p w:rsidR="00093AE7" w:rsidRDefault="00093AE7" w:rsidP="00093AE7"/>
    <w:p w:rsidR="00093AE7" w:rsidRPr="00FE4EC6" w:rsidRDefault="00093AE7" w:rsidP="009A27A2">
      <w:pPr>
        <w:pStyle w:val="Heading4"/>
        <w:rPr>
          <w:rStyle w:val="Heading1Char"/>
          <w:b w:val="0"/>
        </w:rPr>
      </w:pPr>
      <w:r w:rsidRPr="00AB0E05">
        <w:rPr>
          <w:rStyle w:val="Heading1Char"/>
          <w:b w:val="0"/>
        </w:rPr>
        <w:t>In the proposed Debt Collection and Accounts Receivable System (DCARS), each SA</w:t>
      </w:r>
      <w:r w:rsidR="00FD4797">
        <w:rPr>
          <w:rStyle w:val="Heading1Char"/>
          <w:b w:val="0"/>
        </w:rPr>
        <w:t xml:space="preserve"> and CA</w:t>
      </w:r>
      <w:r w:rsidRPr="00AB0E05">
        <w:rPr>
          <w:rStyle w:val="Heading1Char"/>
          <w:b w:val="0"/>
        </w:rPr>
        <w:t xml:space="preserve"> will be provided with a Microsoft Windows application that has a Microsoft Excel Debt </w:t>
      </w:r>
      <w:r w:rsidR="00FD4797">
        <w:rPr>
          <w:rStyle w:val="Heading1Char"/>
          <w:b w:val="0"/>
        </w:rPr>
        <w:t>Management</w:t>
      </w:r>
      <w:r w:rsidRPr="00AB0E05">
        <w:rPr>
          <w:rStyle w:val="Heading1Char"/>
          <w:b w:val="0"/>
        </w:rPr>
        <w:t xml:space="preserve"> spreadsheet template as the user interface, with code modules &amp; supporting files behind the spreadsheet.  </w:t>
      </w:r>
    </w:p>
    <w:p w:rsidR="00093AE7" w:rsidRDefault="00093AE7" w:rsidP="00093AE7"/>
    <w:p w:rsidR="00093AE7" w:rsidRDefault="00093AE7" w:rsidP="009A27A2">
      <w:pPr>
        <w:pStyle w:val="Heading4"/>
        <w:rPr>
          <w:rStyle w:val="RFPoutline4"/>
          <w:bCs w:val="0"/>
        </w:rPr>
      </w:pPr>
      <w:r w:rsidRPr="00AB0E05">
        <w:rPr>
          <w:rStyle w:val="RFPoutline4"/>
          <w:bCs w:val="0"/>
        </w:rPr>
        <w:t>Security Architecture</w:t>
      </w:r>
    </w:p>
    <w:p w:rsidR="009C6D73" w:rsidRPr="009C6D73" w:rsidRDefault="009C6D73" w:rsidP="009C6D73"/>
    <w:p w:rsidR="00093AE7" w:rsidRDefault="00093AE7" w:rsidP="003D7FB6">
      <w:pPr>
        <w:tabs>
          <w:tab w:val="left" w:pos="-1080"/>
          <w:tab w:val="left" w:pos="-720"/>
          <w:tab w:val="left" w:pos="0"/>
          <w:tab w:val="left" w:pos="3600"/>
        </w:tabs>
        <w:suppressAutoHyphens/>
        <w:spacing w:line="240" w:lineRule="atLeast"/>
        <w:ind w:left="3600" w:hanging="3420"/>
        <w:jc w:val="both"/>
        <w:rPr>
          <w:rStyle w:val="RFPoutline4"/>
        </w:rPr>
      </w:pPr>
      <w:r w:rsidRPr="0011109E">
        <w:rPr>
          <w:rStyle w:val="RFPoutline4"/>
        </w:rPr>
        <w:tab/>
        <w:t>Vendors must describe how their system ensures security on the intranet.</w:t>
      </w:r>
      <w:r w:rsidR="003D7FB6">
        <w:rPr>
          <w:rStyle w:val="RFPoutline4"/>
        </w:rPr>
        <w:t xml:space="preserve"> </w:t>
      </w:r>
      <w:r w:rsidRPr="0011109E">
        <w:rPr>
          <w:rStyle w:val="RFPoutline4"/>
        </w:rPr>
        <w:t>Include recommended maintenance and upgrade strategies.</w:t>
      </w:r>
    </w:p>
    <w:p w:rsidR="00093AE7" w:rsidRPr="0011109E" w:rsidRDefault="00093AE7" w:rsidP="00093AE7">
      <w:pPr>
        <w:tabs>
          <w:tab w:val="left" w:pos="-1080"/>
          <w:tab w:val="left" w:pos="-720"/>
          <w:tab w:val="left" w:pos="0"/>
          <w:tab w:val="left" w:pos="2880"/>
        </w:tabs>
        <w:suppressAutoHyphens/>
        <w:spacing w:line="240" w:lineRule="atLeast"/>
        <w:ind w:left="2880" w:hanging="2880"/>
        <w:jc w:val="both"/>
        <w:rPr>
          <w:rStyle w:val="RFPoutline4"/>
        </w:rPr>
      </w:pPr>
    </w:p>
    <w:p w:rsidR="00093AE7" w:rsidRDefault="00093AE7" w:rsidP="00B92EDC">
      <w:pPr>
        <w:pStyle w:val="Heading5"/>
      </w:pPr>
      <w:r w:rsidRPr="0011109E">
        <w:t>Security Web Application</w:t>
      </w:r>
    </w:p>
    <w:p w:rsidR="009C6D73" w:rsidRPr="009C6D73" w:rsidRDefault="009C6D73" w:rsidP="009C6D73"/>
    <w:p w:rsidR="00093AE7" w:rsidRPr="0011109E" w:rsidRDefault="00093AE7" w:rsidP="003D7FB6">
      <w:pPr>
        <w:tabs>
          <w:tab w:val="left" w:pos="1080"/>
        </w:tabs>
        <w:ind w:left="3960"/>
        <w:jc w:val="both"/>
      </w:pPr>
      <w:r w:rsidRPr="0011109E">
        <w:t>Security for S</w:t>
      </w:r>
      <w:r>
        <w:t>tate</w:t>
      </w:r>
      <w:r w:rsidRPr="0011109E">
        <w:t xml:space="preserve"> </w:t>
      </w:r>
      <w:r>
        <w:t>of</w:t>
      </w:r>
      <w:r w:rsidRPr="0011109E">
        <w:t xml:space="preserve"> N</w:t>
      </w:r>
      <w:r>
        <w:t>evada</w:t>
      </w:r>
      <w:r w:rsidRPr="0011109E">
        <w:t xml:space="preserve"> C</w:t>
      </w:r>
      <w:r>
        <w:t>ontroller’s Office</w:t>
      </w:r>
      <w:r w:rsidRPr="0011109E">
        <w:t xml:space="preserve"> complies with PSP 4.61</w:t>
      </w:r>
      <w:r>
        <w:t xml:space="preserve"> ( </w:t>
      </w:r>
      <w:hyperlink r:id="rId17" w:history="1">
        <w:r w:rsidRPr="0084343F">
          <w:rPr>
            <w:rStyle w:val="Hyperlink"/>
          </w:rPr>
          <w:t>http://nitoc.nv.gov/document_index.htm</w:t>
        </w:r>
      </w:hyperlink>
      <w:r>
        <w:t xml:space="preserve"> ) </w:t>
      </w:r>
      <w:r w:rsidRPr="0011109E">
        <w:t>of the State of Nevada Security Committee Policies, Standards and Procedures.  Security includes, but is not limited to, the following features:</w:t>
      </w:r>
    </w:p>
    <w:p w:rsidR="00093AE7" w:rsidRPr="0011109E" w:rsidRDefault="00093AE7" w:rsidP="00093AE7">
      <w:pPr>
        <w:pStyle w:val="BodyTextIndent"/>
        <w:tabs>
          <w:tab w:val="left" w:pos="1800"/>
        </w:tabs>
        <w:ind w:left="0"/>
        <w:rPr>
          <w:szCs w:val="24"/>
        </w:rPr>
      </w:pPr>
    </w:p>
    <w:p w:rsidR="00093AE7" w:rsidRDefault="00093AE7" w:rsidP="00A70DED">
      <w:pPr>
        <w:pStyle w:val="Heading6"/>
      </w:pPr>
      <w:r w:rsidRPr="0011109E">
        <w:t xml:space="preserve">SSL must be implemented. </w:t>
      </w:r>
    </w:p>
    <w:p w:rsidR="00093AE7" w:rsidRDefault="00093AE7" w:rsidP="00093AE7">
      <w:pPr>
        <w:pStyle w:val="BodyTextIndent"/>
        <w:tabs>
          <w:tab w:val="clear" w:pos="720"/>
          <w:tab w:val="left" w:pos="1800"/>
        </w:tabs>
        <w:rPr>
          <w:szCs w:val="24"/>
        </w:rPr>
      </w:pPr>
    </w:p>
    <w:p w:rsidR="00093AE7" w:rsidRDefault="00093AE7" w:rsidP="00A70DED">
      <w:pPr>
        <w:pStyle w:val="Heading6"/>
      </w:pPr>
      <w:r w:rsidRPr="0011109E">
        <w:t>Once in an application, “user rights” determine what a user can do.</w:t>
      </w:r>
    </w:p>
    <w:p w:rsidR="00093AE7" w:rsidRDefault="00093AE7" w:rsidP="00093AE7">
      <w:pPr>
        <w:pStyle w:val="BodyTextIndent"/>
        <w:tabs>
          <w:tab w:val="clear" w:pos="720"/>
          <w:tab w:val="left" w:pos="1800"/>
        </w:tabs>
        <w:ind w:left="3600" w:firstLine="0"/>
        <w:rPr>
          <w:szCs w:val="24"/>
        </w:rPr>
      </w:pPr>
    </w:p>
    <w:p w:rsidR="00093AE7" w:rsidRDefault="00093AE7" w:rsidP="00A70DED">
      <w:pPr>
        <w:pStyle w:val="Heading6"/>
      </w:pPr>
      <w:r w:rsidRPr="0011109E">
        <w:t xml:space="preserve">Users </w:t>
      </w:r>
      <w:r>
        <w:t>are allowed</w:t>
      </w:r>
      <w:r w:rsidRPr="0011109E">
        <w:t xml:space="preserve"> three (3) attempts to </w:t>
      </w:r>
      <w:r>
        <w:t>l</w:t>
      </w:r>
      <w:r w:rsidRPr="0011109E">
        <w:t>og</w:t>
      </w:r>
      <w:r>
        <w:t xml:space="preserve"> </w:t>
      </w:r>
      <w:r w:rsidRPr="0011109E">
        <w:t>in correctly.  On the fourth invalid attempt, the user is locked out and their password must be reset</w:t>
      </w:r>
      <w:r>
        <w:t xml:space="preserve"> by a system administrator</w:t>
      </w:r>
      <w:r w:rsidRPr="0011109E">
        <w:t xml:space="preserve"> in order to </w:t>
      </w:r>
      <w:r>
        <w:t>l</w:t>
      </w:r>
      <w:r w:rsidRPr="0011109E">
        <w:t>og</w:t>
      </w:r>
      <w:r>
        <w:t xml:space="preserve"> </w:t>
      </w:r>
      <w:r w:rsidRPr="0011109E">
        <w:t>in again.</w:t>
      </w:r>
    </w:p>
    <w:p w:rsidR="00093AE7" w:rsidRDefault="00093AE7" w:rsidP="00093AE7">
      <w:pPr>
        <w:pStyle w:val="BodyTextIndent"/>
        <w:tabs>
          <w:tab w:val="clear" w:pos="720"/>
          <w:tab w:val="left" w:pos="1800"/>
        </w:tabs>
        <w:rPr>
          <w:szCs w:val="24"/>
        </w:rPr>
      </w:pPr>
    </w:p>
    <w:p w:rsidR="00093AE7" w:rsidRDefault="00093AE7" w:rsidP="00A70DED">
      <w:pPr>
        <w:pStyle w:val="Heading6"/>
      </w:pPr>
      <w:r w:rsidRPr="0011109E">
        <w:t xml:space="preserve">Users must update their password within </w:t>
      </w:r>
      <w:r>
        <w:t>every</w:t>
      </w:r>
      <w:r w:rsidRPr="0011109E">
        <w:t xml:space="preserve"> 90 days</w:t>
      </w:r>
      <w:r>
        <w:t xml:space="preserve"> or sooner</w:t>
      </w:r>
      <w:r w:rsidRPr="0011109E">
        <w:t>.  After 90 days, the user is locked out and their password must be reset</w:t>
      </w:r>
      <w:r>
        <w:t xml:space="preserve"> by a system administrator</w:t>
      </w:r>
      <w:r w:rsidRPr="0011109E">
        <w:t xml:space="preserve"> in order to </w:t>
      </w:r>
      <w:r>
        <w:t>l</w:t>
      </w:r>
      <w:r w:rsidRPr="0011109E">
        <w:t>og</w:t>
      </w:r>
      <w:r>
        <w:t xml:space="preserve"> </w:t>
      </w:r>
      <w:r w:rsidRPr="0011109E">
        <w:t>in.</w:t>
      </w:r>
    </w:p>
    <w:p w:rsidR="00093AE7" w:rsidRDefault="00093AE7" w:rsidP="00093AE7">
      <w:pPr>
        <w:pStyle w:val="BodyTextIndent"/>
        <w:tabs>
          <w:tab w:val="clear" w:pos="720"/>
          <w:tab w:val="left" w:pos="1800"/>
        </w:tabs>
        <w:ind w:left="3600" w:firstLine="0"/>
        <w:rPr>
          <w:szCs w:val="24"/>
        </w:rPr>
      </w:pPr>
    </w:p>
    <w:p w:rsidR="00093AE7" w:rsidRPr="008D08B1" w:rsidRDefault="00093AE7" w:rsidP="00A70DED">
      <w:pPr>
        <w:pStyle w:val="Heading6"/>
        <w:rPr>
          <w:rStyle w:val="Strong"/>
          <w:b w:val="0"/>
        </w:rPr>
      </w:pPr>
      <w:r w:rsidRPr="00AB0E05">
        <w:rPr>
          <w:rStyle w:val="Strong"/>
          <w:b w:val="0"/>
        </w:rPr>
        <w:t xml:space="preserve">Security is controlled by System Administrators who maintain user information, passwords and user rights.  Administrators will determine who can perform what </w:t>
      </w:r>
      <w:r w:rsidRPr="00AB0E05">
        <w:rPr>
          <w:rStyle w:val="Strong"/>
          <w:b w:val="0"/>
        </w:rPr>
        <w:lastRenderedPageBreak/>
        <w:t>actions.  Any given Administrator may have one or more rights profiles and any given rights profile may be assigned to one or more administrators.</w:t>
      </w:r>
    </w:p>
    <w:p w:rsidR="00093AE7" w:rsidRDefault="00093AE7" w:rsidP="00093AE7">
      <w:pPr>
        <w:tabs>
          <w:tab w:val="left" w:pos="1080"/>
        </w:tabs>
        <w:autoSpaceDE w:val="0"/>
        <w:jc w:val="both"/>
        <w:rPr>
          <w:rStyle w:val="Strong"/>
          <w:b w:val="0"/>
        </w:rPr>
      </w:pPr>
    </w:p>
    <w:p w:rsidR="00093AE7" w:rsidRDefault="00093AE7" w:rsidP="001E2E30">
      <w:pPr>
        <w:pStyle w:val="Heading6"/>
        <w:rPr>
          <w:rStyle w:val="RFPoutline3"/>
        </w:rPr>
      </w:pPr>
      <w:r w:rsidRPr="0011109E">
        <w:rPr>
          <w:rStyle w:val="RFPoutline3"/>
        </w:rPr>
        <w:t>Security and network communication protocols compatible with existing LAN and WAN specifications must be used.</w:t>
      </w:r>
      <w:r>
        <w:rPr>
          <w:rStyle w:val="RFPoutline3"/>
        </w:rPr>
        <w:t xml:space="preserve"> </w:t>
      </w:r>
      <w:r w:rsidRPr="0011109E">
        <w:rPr>
          <w:rStyle w:val="RFPoutline3"/>
        </w:rPr>
        <w:t xml:space="preserve"> Vendors must describe the requirements for each</w:t>
      </w:r>
      <w:r>
        <w:rPr>
          <w:rStyle w:val="RFPoutline3"/>
        </w:rPr>
        <w:t xml:space="preserve"> computing</w:t>
      </w:r>
      <w:r w:rsidRPr="0011109E">
        <w:rPr>
          <w:rStyle w:val="RFPoutline3"/>
        </w:rPr>
        <w:t xml:space="preserve"> environment.</w:t>
      </w:r>
      <w:r>
        <w:rPr>
          <w:rStyle w:val="RFPoutline3"/>
        </w:rPr>
        <w:t xml:space="preserve">  </w:t>
      </w:r>
    </w:p>
    <w:p w:rsidR="00561A08" w:rsidRDefault="00561A08" w:rsidP="00561A08"/>
    <w:p w:rsidR="00561A08" w:rsidRPr="006510A8" w:rsidRDefault="00561A08" w:rsidP="006510A8">
      <w:pPr>
        <w:pStyle w:val="Heading3"/>
        <w:rPr>
          <w:rStyle w:val="RFPoutline4"/>
          <w:bCs w:val="0"/>
        </w:rPr>
      </w:pPr>
      <w:r w:rsidRPr="006510A8">
        <w:rPr>
          <w:rStyle w:val="RFPoutline4"/>
          <w:bCs w:val="0"/>
        </w:rPr>
        <w:t>Programming Requirements</w:t>
      </w:r>
    </w:p>
    <w:p w:rsidR="00561A08" w:rsidRDefault="00561A08" w:rsidP="006510A8">
      <w:pPr>
        <w:jc w:val="both"/>
      </w:pPr>
    </w:p>
    <w:p w:rsidR="00561A08" w:rsidRDefault="00561A08" w:rsidP="006510A8">
      <w:pPr>
        <w:ind w:left="2520"/>
        <w:jc w:val="both"/>
        <w:rPr>
          <w:rStyle w:val="RFPoutline4"/>
        </w:rPr>
      </w:pPr>
      <w:r>
        <w:rPr>
          <w:rStyle w:val="RFPoutline4"/>
        </w:rPr>
        <w:t xml:space="preserve">Vendors must identify and describe the primary underlying coding language(s), integrated development environment (IDE), and component server environment (e.g., Java, dot.NET, J2EE, C#, VB, Eclipse, ORACLE Application Express, Visual Studio, etc.) used to produce tailored or customized components of the proposed solution. </w:t>
      </w:r>
    </w:p>
    <w:p w:rsidR="00B65C7F" w:rsidRDefault="00B65C7F" w:rsidP="00B65C7F"/>
    <w:p w:rsidR="00B65C7F" w:rsidRDefault="00B65C7F" w:rsidP="009A27A2">
      <w:pPr>
        <w:pStyle w:val="Heading4"/>
      </w:pPr>
      <w:r w:rsidRPr="0011109E">
        <w:t>This Application Software must work interactively with ORACLE, already resident on our database servers.  The Application Software must also work with</w:t>
      </w:r>
      <w:r w:rsidR="00037C64">
        <w:t>in the</w:t>
      </w:r>
      <w:r w:rsidRPr="0011109E">
        <w:t xml:space="preserve"> </w:t>
      </w:r>
      <w:r w:rsidR="00037C64">
        <w:t>dot</w:t>
      </w:r>
      <w:r w:rsidRPr="0011109E">
        <w:t xml:space="preserve">.net </w:t>
      </w:r>
      <w:r w:rsidR="00037C64">
        <w:t>f</w:t>
      </w:r>
      <w:r w:rsidRPr="0011109E">
        <w:t>ramework software resident on Application Servers and the client work stations.</w:t>
      </w:r>
      <w:r>
        <w:t xml:space="preserve"> </w:t>
      </w:r>
      <w:r w:rsidRPr="0011109E">
        <w:t xml:space="preserve"> All code must be delivered as one complete script.</w:t>
      </w:r>
      <w:r>
        <w:t xml:space="preserve"> </w:t>
      </w:r>
      <w:r w:rsidRPr="0011109E">
        <w:t xml:space="preserve"> Excessive or unexplained warnings or errors will cause the deliverable to be rejected.  </w:t>
      </w:r>
    </w:p>
    <w:p w:rsidR="00B65C7F" w:rsidRDefault="00B65C7F" w:rsidP="00B65C7F">
      <w:pPr>
        <w:tabs>
          <w:tab w:val="num" w:pos="2880"/>
        </w:tabs>
        <w:ind w:hanging="720"/>
      </w:pPr>
    </w:p>
    <w:p w:rsidR="00B65C7F" w:rsidRDefault="00B65C7F" w:rsidP="009A27A2">
      <w:pPr>
        <w:pStyle w:val="Heading4"/>
      </w:pPr>
      <w:r w:rsidRPr="0011109E">
        <w:t xml:space="preserve">Coding should stay the same in all </w:t>
      </w:r>
      <w:r>
        <w:t xml:space="preserve">computing </w:t>
      </w:r>
      <w:r w:rsidRPr="0011109E">
        <w:t>environments</w:t>
      </w:r>
      <w:r>
        <w:t>,</w:t>
      </w:r>
      <w:r w:rsidRPr="0011109E">
        <w:t xml:space="preserve"> with minimum configuration file changes during the development</w:t>
      </w:r>
      <w:r>
        <w:t>-</w:t>
      </w:r>
      <w:r w:rsidRPr="0011109E">
        <w:t>to</w:t>
      </w:r>
      <w:r>
        <w:t>-</w:t>
      </w:r>
      <w:r w:rsidRPr="0011109E">
        <w:t>production software migration.</w:t>
      </w:r>
      <w:r>
        <w:t xml:space="preserve"> </w:t>
      </w:r>
      <w:r w:rsidRPr="0011109E">
        <w:t xml:space="preserve"> For example, </w:t>
      </w:r>
      <w:r>
        <w:t>a single</w:t>
      </w:r>
      <w:r w:rsidRPr="0011109E">
        <w:t xml:space="preserve"> </w:t>
      </w:r>
      <w:r>
        <w:t xml:space="preserve">ASCII </w:t>
      </w:r>
      <w:r w:rsidRPr="0011109E">
        <w:t xml:space="preserve">configuration </w:t>
      </w:r>
      <w:r>
        <w:t xml:space="preserve">file will hold the </w:t>
      </w:r>
      <w:r w:rsidRPr="0011109E">
        <w:t>differences between the development and production system.</w:t>
      </w:r>
    </w:p>
    <w:p w:rsidR="00B65C7F" w:rsidRDefault="00B65C7F" w:rsidP="00B65C7F">
      <w:pPr>
        <w:tabs>
          <w:tab w:val="num" w:pos="2880"/>
        </w:tabs>
        <w:ind w:hanging="720"/>
      </w:pPr>
    </w:p>
    <w:p w:rsidR="00B65C7F" w:rsidRDefault="00B65C7F" w:rsidP="009A27A2">
      <w:pPr>
        <w:pStyle w:val="Heading4"/>
      </w:pPr>
      <w:r w:rsidRPr="0011109E">
        <w:t>All software must be backward compliant with Microsoft Office 2003.</w:t>
      </w:r>
    </w:p>
    <w:p w:rsidR="00B65C7F" w:rsidRDefault="00B65C7F" w:rsidP="00B65C7F">
      <w:pPr>
        <w:tabs>
          <w:tab w:val="num" w:pos="2880"/>
        </w:tabs>
        <w:ind w:hanging="720"/>
      </w:pPr>
    </w:p>
    <w:p w:rsidR="00B65C7F" w:rsidRDefault="00B65C7F" w:rsidP="009A27A2">
      <w:pPr>
        <w:pStyle w:val="Heading4"/>
      </w:pPr>
      <w:r w:rsidRPr="0011109E">
        <w:t>Client access to e</w:t>
      </w:r>
      <w:r>
        <w:t>ach</w:t>
      </w:r>
      <w:r w:rsidRPr="0011109E">
        <w:t xml:space="preserve"> </w:t>
      </w:r>
      <w:r>
        <w:t>computing</w:t>
      </w:r>
      <w:r w:rsidRPr="0011109E">
        <w:t xml:space="preserve"> environment is profiled, using</w:t>
      </w:r>
      <w:r>
        <w:t xml:space="preserve"> a system of</w:t>
      </w:r>
      <w:r w:rsidRPr="0011109E">
        <w:t xml:space="preserve"> rights and privileges.</w:t>
      </w:r>
    </w:p>
    <w:p w:rsidR="00037C64" w:rsidRPr="00052CBB" w:rsidRDefault="00037C64" w:rsidP="00037C64"/>
    <w:p w:rsidR="00037C64" w:rsidRDefault="00037C64" w:rsidP="006510A8">
      <w:pPr>
        <w:pStyle w:val="Heading3"/>
        <w:rPr>
          <w:rStyle w:val="RFPoutline4"/>
          <w:bCs w:val="0"/>
        </w:rPr>
      </w:pPr>
      <w:r w:rsidRPr="00AB0E05">
        <w:rPr>
          <w:rStyle w:val="RFPoutline4"/>
          <w:bCs w:val="0"/>
        </w:rPr>
        <w:t>Disaster Recovery and System Integrity Architecture</w:t>
      </w:r>
    </w:p>
    <w:p w:rsidR="009C6D73" w:rsidRPr="009C6D73" w:rsidRDefault="009C6D73" w:rsidP="009C6D73"/>
    <w:p w:rsidR="00037C64" w:rsidRDefault="00037C64" w:rsidP="00512E20">
      <w:pPr>
        <w:tabs>
          <w:tab w:val="left" w:pos="-1080"/>
          <w:tab w:val="left" w:pos="-720"/>
          <w:tab w:val="left" w:pos="0"/>
          <w:tab w:val="left" w:pos="2520"/>
        </w:tabs>
        <w:suppressAutoHyphens/>
        <w:spacing w:line="240" w:lineRule="atLeast"/>
        <w:ind w:left="2520"/>
        <w:jc w:val="both"/>
        <w:rPr>
          <w:rStyle w:val="RFPoutline4"/>
          <w:bCs/>
          <w:szCs w:val="20"/>
        </w:rPr>
      </w:pPr>
      <w:r>
        <w:rPr>
          <w:rStyle w:val="RFPoutline4"/>
        </w:rPr>
        <w:t xml:space="preserve">The DCARS is designed to have Disaster Recovery capabilities.  </w:t>
      </w:r>
      <w:r w:rsidRPr="0011109E">
        <w:rPr>
          <w:rStyle w:val="RFPoutline4"/>
        </w:rPr>
        <w:t>The vendor must describe how their solution ensures system integrity and recovery.  Include information regarding fault tolerance capability, if any</w:t>
      </w:r>
      <w:r>
        <w:rPr>
          <w:rStyle w:val="RFPoutline4"/>
        </w:rPr>
        <w:t>;</w:t>
      </w:r>
      <w:r w:rsidRPr="0011109E">
        <w:rPr>
          <w:rStyle w:val="RFPoutline4"/>
        </w:rPr>
        <w:t xml:space="preserve"> backup schedules and approach</w:t>
      </w:r>
      <w:r>
        <w:rPr>
          <w:rStyle w:val="RFPoutline4"/>
        </w:rPr>
        <w:t>;</w:t>
      </w:r>
      <w:r w:rsidRPr="0011109E">
        <w:rPr>
          <w:rStyle w:val="RFPoutline4"/>
        </w:rPr>
        <w:t xml:space="preserve"> data and system recovery</w:t>
      </w:r>
      <w:r>
        <w:rPr>
          <w:rStyle w:val="RFPoutline4"/>
        </w:rPr>
        <w:t>;</w:t>
      </w:r>
      <w:r w:rsidRPr="0011109E">
        <w:rPr>
          <w:rStyle w:val="RFPoutline4"/>
        </w:rPr>
        <w:t xml:space="preserve"> and offsite or alternate site requirements in case of a disaster</w:t>
      </w:r>
      <w:r>
        <w:rPr>
          <w:rStyle w:val="RFPoutline4"/>
        </w:rPr>
        <w:t>;</w:t>
      </w:r>
      <w:r w:rsidRPr="0011109E">
        <w:rPr>
          <w:rStyle w:val="RFPoutline4"/>
        </w:rPr>
        <w:t xml:space="preserve"> and other system continuity</w:t>
      </w:r>
      <w:r>
        <w:rPr>
          <w:rStyle w:val="RFPoutline4"/>
        </w:rPr>
        <w:t xml:space="preserve"> information</w:t>
      </w:r>
      <w:r w:rsidRPr="0011109E">
        <w:rPr>
          <w:rStyle w:val="RFPoutline4"/>
        </w:rPr>
        <w:t>.</w:t>
      </w:r>
    </w:p>
    <w:p w:rsidR="00037C64" w:rsidRPr="0011109E" w:rsidRDefault="00037C64" w:rsidP="00037C64">
      <w:pPr>
        <w:tabs>
          <w:tab w:val="left" w:pos="-1080"/>
          <w:tab w:val="left" w:pos="-720"/>
          <w:tab w:val="left" w:pos="0"/>
          <w:tab w:val="left" w:pos="2160"/>
        </w:tabs>
        <w:suppressAutoHyphens/>
        <w:spacing w:line="240" w:lineRule="atLeast"/>
        <w:ind w:left="2160" w:hanging="2880"/>
        <w:jc w:val="both"/>
        <w:rPr>
          <w:rStyle w:val="RFPoutline4"/>
        </w:rPr>
      </w:pPr>
    </w:p>
    <w:p w:rsidR="009C6D73" w:rsidRPr="009C6D73" w:rsidRDefault="00037C64" w:rsidP="006510A8">
      <w:pPr>
        <w:pStyle w:val="Heading3"/>
        <w:rPr>
          <w:rStyle w:val="RFPoutline3"/>
        </w:rPr>
      </w:pPr>
      <w:r w:rsidRPr="00AB0E05">
        <w:rPr>
          <w:rStyle w:val="RFPoutline3"/>
          <w:bCs w:val="0"/>
        </w:rPr>
        <w:t>Development, Testing, Training</w:t>
      </w:r>
      <w:r>
        <w:rPr>
          <w:rStyle w:val="RFPoutline3"/>
          <w:bCs w:val="0"/>
        </w:rPr>
        <w:t>, Disaster Recovery</w:t>
      </w:r>
      <w:r w:rsidRPr="00AB0E05">
        <w:rPr>
          <w:rStyle w:val="RFPoutline3"/>
          <w:bCs w:val="0"/>
        </w:rPr>
        <w:t xml:space="preserve"> and Production Environments</w:t>
      </w:r>
    </w:p>
    <w:p w:rsidR="00037C64" w:rsidRPr="00BD3C3A" w:rsidRDefault="00037C64" w:rsidP="00512E20">
      <w:pPr>
        <w:rPr>
          <w:rStyle w:val="RFPoutline3"/>
        </w:rPr>
      </w:pPr>
      <w:r w:rsidRPr="00AB0E05">
        <w:rPr>
          <w:rStyle w:val="RFPoutline3"/>
          <w:bCs/>
        </w:rPr>
        <w:t xml:space="preserve"> </w:t>
      </w:r>
    </w:p>
    <w:p w:rsidR="00037C64" w:rsidRDefault="00037C64" w:rsidP="00512E20">
      <w:pPr>
        <w:tabs>
          <w:tab w:val="left" w:pos="-1080"/>
          <w:tab w:val="left" w:pos="-720"/>
          <w:tab w:val="left" w:pos="0"/>
          <w:tab w:val="left" w:pos="2520"/>
        </w:tabs>
        <w:suppressAutoHyphens/>
        <w:spacing w:line="240" w:lineRule="atLeast"/>
        <w:ind w:left="2520"/>
        <w:jc w:val="both"/>
        <w:rPr>
          <w:rStyle w:val="RFPoutline3"/>
        </w:rPr>
      </w:pPr>
      <w:r w:rsidRPr="0011109E">
        <w:rPr>
          <w:rStyle w:val="RFPoutline3"/>
        </w:rPr>
        <w:lastRenderedPageBreak/>
        <w:t xml:space="preserve">The State of Nevada Controller envisions using </w:t>
      </w:r>
      <w:r>
        <w:rPr>
          <w:rStyle w:val="RFPoutline3"/>
        </w:rPr>
        <w:t>five</w:t>
      </w:r>
      <w:r w:rsidRPr="0011109E">
        <w:rPr>
          <w:rStyle w:val="RFPoutline3"/>
        </w:rPr>
        <w:t xml:space="preserve"> (</w:t>
      </w:r>
      <w:r>
        <w:rPr>
          <w:rStyle w:val="RFPoutline3"/>
        </w:rPr>
        <w:t>5</w:t>
      </w:r>
      <w:r w:rsidRPr="0011109E">
        <w:rPr>
          <w:rStyle w:val="RFPoutline3"/>
        </w:rPr>
        <w:t xml:space="preserve">) computing environments: </w:t>
      </w:r>
      <w:r>
        <w:rPr>
          <w:rStyle w:val="RFPoutline3"/>
        </w:rPr>
        <w:t xml:space="preserve">(1) </w:t>
      </w:r>
      <w:r w:rsidRPr="0011109E">
        <w:rPr>
          <w:rStyle w:val="RFPoutline3"/>
        </w:rPr>
        <w:t xml:space="preserve">development, </w:t>
      </w:r>
      <w:r>
        <w:rPr>
          <w:rStyle w:val="RFPoutline3"/>
        </w:rPr>
        <w:t xml:space="preserve">(2) </w:t>
      </w:r>
      <w:r w:rsidRPr="0011109E">
        <w:rPr>
          <w:rStyle w:val="RFPoutline3"/>
        </w:rPr>
        <w:t>integration testing</w:t>
      </w:r>
      <w:r>
        <w:rPr>
          <w:rStyle w:val="RFPoutline3"/>
        </w:rPr>
        <w:t>,</w:t>
      </w:r>
      <w:r w:rsidRPr="0011109E">
        <w:rPr>
          <w:rStyle w:val="RFPoutline3"/>
        </w:rPr>
        <w:t xml:space="preserve"> </w:t>
      </w:r>
      <w:r>
        <w:rPr>
          <w:rStyle w:val="RFPoutline3"/>
        </w:rPr>
        <w:t>(3) training,</w:t>
      </w:r>
      <w:r w:rsidRPr="0011109E" w:rsidDel="00C24E58">
        <w:rPr>
          <w:rStyle w:val="RFPoutline3"/>
        </w:rPr>
        <w:t xml:space="preserve"> </w:t>
      </w:r>
      <w:r>
        <w:rPr>
          <w:rStyle w:val="RFPoutline3"/>
        </w:rPr>
        <w:t>(4) disaster recovery (as indicated above)</w:t>
      </w:r>
      <w:r w:rsidRPr="0011109E">
        <w:rPr>
          <w:rStyle w:val="RFPoutline3"/>
        </w:rPr>
        <w:t xml:space="preserve">, and </w:t>
      </w:r>
      <w:r>
        <w:rPr>
          <w:rStyle w:val="RFPoutline3"/>
        </w:rPr>
        <w:t xml:space="preserve">(5) the </w:t>
      </w:r>
      <w:r w:rsidRPr="0011109E">
        <w:rPr>
          <w:rStyle w:val="RFPoutline3"/>
        </w:rPr>
        <w:t>production environment. Each environment must use the same code</w:t>
      </w:r>
      <w:r>
        <w:rPr>
          <w:rStyle w:val="RFPoutline3"/>
        </w:rPr>
        <w:t>;</w:t>
      </w:r>
      <w:r w:rsidRPr="0011109E">
        <w:rPr>
          <w:rStyle w:val="RFPoutline3"/>
        </w:rPr>
        <w:t xml:space="preserve"> only a configuration file and administrator security profiling will be different between each environment.</w:t>
      </w:r>
      <w:r w:rsidR="00E754BE">
        <w:rPr>
          <w:rStyle w:val="RFPoutline3"/>
        </w:rPr>
        <w:t xml:space="preserve">  The configuration file should set the windows and screen identity titles to display which environment the user is currently using.</w:t>
      </w:r>
      <w:r w:rsidRPr="0011109E">
        <w:rPr>
          <w:rStyle w:val="RFPoutline3"/>
        </w:rPr>
        <w:t xml:space="preserve"> </w:t>
      </w:r>
      <w:r>
        <w:rPr>
          <w:rStyle w:val="RFPoutline3"/>
        </w:rPr>
        <w:t xml:space="preserve"> </w:t>
      </w:r>
      <w:r w:rsidRPr="0011109E">
        <w:rPr>
          <w:rStyle w:val="RFPoutline3"/>
        </w:rPr>
        <w:t>Each environment must use industry-standard hardware, software and relational database management products.</w:t>
      </w:r>
    </w:p>
    <w:p w:rsidR="00037C64" w:rsidRDefault="00037C64" w:rsidP="00037C64">
      <w:pPr>
        <w:tabs>
          <w:tab w:val="left" w:pos="-1080"/>
          <w:tab w:val="left" w:pos="-720"/>
          <w:tab w:val="left" w:pos="0"/>
          <w:tab w:val="left" w:pos="2160"/>
        </w:tabs>
        <w:suppressAutoHyphens/>
        <w:spacing w:line="240" w:lineRule="atLeast"/>
        <w:ind w:left="2160"/>
        <w:jc w:val="both"/>
        <w:rPr>
          <w:rStyle w:val="RFPoutline3"/>
        </w:rPr>
      </w:pPr>
    </w:p>
    <w:p w:rsidR="00037C64" w:rsidRDefault="00037C64" w:rsidP="009A27A2">
      <w:pPr>
        <w:pStyle w:val="Heading4"/>
        <w:rPr>
          <w:rStyle w:val="RFPoutline4"/>
          <w:bCs w:val="0"/>
        </w:rPr>
      </w:pPr>
      <w:r w:rsidRPr="003B4FBB">
        <w:rPr>
          <w:rStyle w:val="RFPoutline4"/>
          <w:bCs w:val="0"/>
        </w:rPr>
        <w:t>Hardware</w:t>
      </w:r>
    </w:p>
    <w:p w:rsidR="00037C64" w:rsidRDefault="00037C64" w:rsidP="00037C64"/>
    <w:p w:rsidR="00037C64" w:rsidRDefault="00037C64" w:rsidP="00B92EDC">
      <w:pPr>
        <w:pStyle w:val="Heading5"/>
        <w:rPr>
          <w:rStyle w:val="RFPoutline4"/>
          <w:bCs/>
          <w:szCs w:val="20"/>
        </w:rPr>
      </w:pPr>
      <w:r w:rsidRPr="00B04F6A">
        <w:rPr>
          <w:rStyle w:val="RFPoutline4"/>
        </w:rPr>
        <w:t xml:space="preserve">Although this system will leverage the existing State technical infrastructure as much as possible, the State needs to know specifically what is required for this system.  </w:t>
      </w:r>
      <w:r>
        <w:rPr>
          <w:rStyle w:val="RFPoutline4"/>
        </w:rPr>
        <w:t xml:space="preserve">To a large extent, the State already has, or is procuring, the hardware on which the final computing environments are to be installed as a product of the RFP.  </w:t>
      </w:r>
      <w:r w:rsidRPr="005E6D43">
        <w:rPr>
          <w:rStyle w:val="RFPoutline4"/>
          <w:color w:val="000000"/>
        </w:rPr>
        <w:t xml:space="preserve">While the State requires each vendor to include their costs for all base components and third party equipment in </w:t>
      </w:r>
      <w:r w:rsidR="006943C6">
        <w:rPr>
          <w:rStyle w:val="RFPoutline4"/>
          <w:b/>
          <w:i/>
          <w:color w:val="000000"/>
        </w:rPr>
        <w:t>Attachment L</w:t>
      </w:r>
      <w:r w:rsidRPr="00981866">
        <w:rPr>
          <w:rStyle w:val="RFPoutline4"/>
          <w:b/>
          <w:i/>
          <w:color w:val="000000"/>
        </w:rPr>
        <w:t>, Project Costs,</w:t>
      </w:r>
      <w:r w:rsidRPr="005E6D43">
        <w:rPr>
          <w:rStyle w:val="RFPoutline4"/>
          <w:color w:val="000000"/>
        </w:rPr>
        <w:t xml:space="preserve"> the State, at its sole option, reserves the right to procure any or all of the required components and equipment from another source, </w:t>
      </w:r>
      <w:r w:rsidRPr="00B04F6A">
        <w:rPr>
          <w:rStyle w:val="RFPoutline4"/>
        </w:rPr>
        <w:t xml:space="preserve">based upon specifications provided by the </w:t>
      </w:r>
      <w:r>
        <w:rPr>
          <w:rStyle w:val="RFPoutline4"/>
        </w:rPr>
        <w:t>awarded</w:t>
      </w:r>
      <w:r w:rsidRPr="00B04F6A">
        <w:rPr>
          <w:rStyle w:val="RFPoutline4"/>
        </w:rPr>
        <w:t xml:space="preserve"> </w:t>
      </w:r>
      <w:r>
        <w:rPr>
          <w:rStyle w:val="RFPoutline4"/>
        </w:rPr>
        <w:t>vendor</w:t>
      </w:r>
      <w:r w:rsidRPr="00B04F6A">
        <w:rPr>
          <w:rStyle w:val="RFPoutline4"/>
        </w:rPr>
        <w:t>.</w:t>
      </w:r>
    </w:p>
    <w:p w:rsidR="00037C64" w:rsidRDefault="00037C64" w:rsidP="00037C64">
      <w:pPr>
        <w:tabs>
          <w:tab w:val="left" w:pos="-1080"/>
          <w:tab w:val="left" w:pos="-720"/>
          <w:tab w:val="left" w:pos="0"/>
          <w:tab w:val="left" w:pos="720"/>
          <w:tab w:val="left" w:pos="1440"/>
          <w:tab w:val="left" w:pos="1785"/>
          <w:tab w:val="left" w:pos="1958"/>
          <w:tab w:val="left" w:pos="2160"/>
        </w:tabs>
        <w:suppressAutoHyphens/>
        <w:spacing w:line="240" w:lineRule="atLeast"/>
        <w:ind w:left="2160" w:hanging="2160"/>
        <w:jc w:val="both"/>
        <w:rPr>
          <w:rStyle w:val="RFPoutline4"/>
          <w:rFonts w:ascii="Arial" w:hAnsi="Arial" w:cs="Arial"/>
        </w:rPr>
      </w:pPr>
    </w:p>
    <w:p w:rsidR="00037C64" w:rsidRPr="00037C64" w:rsidRDefault="00037C64" w:rsidP="00B92EDC">
      <w:pPr>
        <w:pStyle w:val="Heading5"/>
        <w:rPr>
          <w:rStyle w:val="RFPoutline4"/>
          <w:bCs/>
          <w:szCs w:val="20"/>
        </w:rPr>
      </w:pPr>
      <w:r>
        <w:rPr>
          <w:rStyle w:val="RFPoutline4"/>
        </w:rPr>
        <w:t>Vendor</w:t>
      </w:r>
      <w:r w:rsidRPr="00B04F6A">
        <w:rPr>
          <w:rStyle w:val="RFPoutline4"/>
        </w:rPr>
        <w:t>s must provide a comprehensive equipment list including equipment make, model and primary configuration.</w:t>
      </w:r>
      <w:r>
        <w:rPr>
          <w:rStyle w:val="RFPoutline4"/>
        </w:rPr>
        <w:t xml:space="preserve"> </w:t>
      </w:r>
    </w:p>
    <w:p w:rsidR="00037C64" w:rsidRDefault="00037C64" w:rsidP="00037C64">
      <w:pPr>
        <w:tabs>
          <w:tab w:val="left" w:pos="-1080"/>
          <w:tab w:val="left" w:pos="-720"/>
          <w:tab w:val="left" w:pos="0"/>
        </w:tabs>
        <w:suppressAutoHyphens/>
        <w:spacing w:line="240" w:lineRule="atLeast"/>
        <w:jc w:val="both"/>
        <w:rPr>
          <w:rStyle w:val="RFPoutline4"/>
          <w:bCs/>
          <w:szCs w:val="20"/>
        </w:rPr>
      </w:pPr>
    </w:p>
    <w:p w:rsidR="00037C64" w:rsidRDefault="00037C64" w:rsidP="00B92EDC">
      <w:pPr>
        <w:pStyle w:val="Heading5"/>
        <w:rPr>
          <w:rStyle w:val="RFPoutline3"/>
        </w:rPr>
      </w:pPr>
      <w:r>
        <w:rPr>
          <w:rStyle w:val="RFPoutline3"/>
        </w:rPr>
        <w:t xml:space="preserve">The vendor shall supply the hardware for all of its own development and testing environments for this project.  </w:t>
      </w:r>
    </w:p>
    <w:p w:rsidR="009C6D73" w:rsidRPr="009C6D73" w:rsidRDefault="009C6D73" w:rsidP="009C6D73"/>
    <w:p w:rsidR="00037C64" w:rsidRDefault="00037C64" w:rsidP="009A27A2">
      <w:pPr>
        <w:pStyle w:val="Heading4"/>
        <w:rPr>
          <w:rStyle w:val="RFPoutline4"/>
          <w:bCs w:val="0"/>
        </w:rPr>
      </w:pPr>
      <w:r w:rsidRPr="00A032B9">
        <w:rPr>
          <w:rStyle w:val="RFPoutline4"/>
          <w:bCs w:val="0"/>
        </w:rPr>
        <w:t>Softwar</w:t>
      </w:r>
      <w:r>
        <w:rPr>
          <w:rStyle w:val="RFPoutline4"/>
          <w:bCs w:val="0"/>
        </w:rPr>
        <w:t>e</w:t>
      </w:r>
    </w:p>
    <w:p w:rsidR="009C6D73" w:rsidRPr="009C6D73" w:rsidRDefault="009C6D73" w:rsidP="009C6D73"/>
    <w:p w:rsidR="00037C64" w:rsidRDefault="00037C64" w:rsidP="00B92EDC">
      <w:pPr>
        <w:pStyle w:val="Heading5"/>
        <w:rPr>
          <w:rStyle w:val="RFPoutline4"/>
        </w:rPr>
      </w:pPr>
      <w:r w:rsidRPr="00A032B9">
        <w:rPr>
          <w:rStyle w:val="RFPoutline5"/>
        </w:rPr>
        <w:t xml:space="preserve">If the application software is not public domain, a licensing strategy must be described to support </w:t>
      </w:r>
      <w:r>
        <w:rPr>
          <w:rStyle w:val="RFPoutline5"/>
        </w:rPr>
        <w:t xml:space="preserve">all of </w:t>
      </w:r>
      <w:r w:rsidRPr="00A032B9">
        <w:rPr>
          <w:rStyle w:val="RFPoutline5"/>
        </w:rPr>
        <w:t xml:space="preserve">the </w:t>
      </w:r>
      <w:r>
        <w:rPr>
          <w:rStyle w:val="RFPoutline5"/>
        </w:rPr>
        <w:t>non-</w:t>
      </w:r>
      <w:r w:rsidRPr="00A032B9">
        <w:rPr>
          <w:rStyle w:val="RFPoutline5"/>
        </w:rPr>
        <w:t xml:space="preserve">production </w:t>
      </w:r>
      <w:r>
        <w:rPr>
          <w:rStyle w:val="RFPoutline5"/>
        </w:rPr>
        <w:t xml:space="preserve">and production computing </w:t>
      </w:r>
      <w:r w:rsidRPr="00A032B9">
        <w:rPr>
          <w:rStyle w:val="RFPoutline5"/>
        </w:rPr>
        <w:t>environment</w:t>
      </w:r>
      <w:r>
        <w:rPr>
          <w:rStyle w:val="RFPoutline5"/>
        </w:rPr>
        <w:t>s</w:t>
      </w:r>
      <w:r w:rsidRPr="00A032B9">
        <w:rPr>
          <w:rStyle w:val="RFPoutline5"/>
        </w:rPr>
        <w:t>.  Within the licensing strategy, describe how the State will defer paying for licenses until they are required and/or in full use.</w:t>
      </w:r>
      <w:r>
        <w:rPr>
          <w:rStyle w:val="RFPoutline4"/>
          <w:bCs/>
        </w:rPr>
        <w:t xml:space="preserve">  </w:t>
      </w:r>
    </w:p>
    <w:p w:rsidR="00037C64" w:rsidRDefault="00037C64" w:rsidP="007934D7">
      <w:pPr>
        <w:rPr>
          <w:rStyle w:val="RFPoutline5"/>
          <w:szCs w:val="20"/>
        </w:rPr>
      </w:pPr>
    </w:p>
    <w:p w:rsidR="00037C64" w:rsidRDefault="00037C64" w:rsidP="00B92EDC">
      <w:pPr>
        <w:pStyle w:val="Heading5"/>
        <w:rPr>
          <w:rStyle w:val="RFPoutline5"/>
          <w:szCs w:val="20"/>
        </w:rPr>
      </w:pPr>
      <w:r w:rsidRPr="00B04F6A">
        <w:rPr>
          <w:rStyle w:val="RFPoutline5"/>
        </w:rPr>
        <w:t xml:space="preserve">Any other software used within the system, for which the State would need to obtain licenses, must be defined by the vendor.  While the State </w:t>
      </w:r>
      <w:r>
        <w:rPr>
          <w:rStyle w:val="RFPoutline5"/>
        </w:rPr>
        <w:t>requires</w:t>
      </w:r>
      <w:r w:rsidRPr="00B04F6A">
        <w:rPr>
          <w:rStyle w:val="RFPoutline5"/>
        </w:rPr>
        <w:t xml:space="preserve"> each vendor </w:t>
      </w:r>
      <w:r>
        <w:rPr>
          <w:rStyle w:val="RFPoutline5"/>
        </w:rPr>
        <w:t>to include</w:t>
      </w:r>
      <w:r w:rsidRPr="00B04F6A">
        <w:rPr>
          <w:rStyle w:val="RFPoutline5"/>
        </w:rPr>
        <w:t xml:space="preserve"> their costs for all third party software and associated licenses in </w:t>
      </w:r>
      <w:r w:rsidR="006943C6">
        <w:rPr>
          <w:rStyle w:val="RFPoutline5"/>
          <w:b/>
          <w:i/>
        </w:rPr>
        <w:t>Attachment L</w:t>
      </w:r>
      <w:r w:rsidRPr="006A14CD">
        <w:rPr>
          <w:rStyle w:val="RFPoutline5"/>
          <w:b/>
          <w:i/>
        </w:rPr>
        <w:t>, Project Costs</w:t>
      </w:r>
      <w:r w:rsidRPr="006A14CD">
        <w:rPr>
          <w:rStyle w:val="RFPoutline5"/>
        </w:rPr>
        <w:t>,</w:t>
      </w:r>
      <w:r w:rsidRPr="00B04F6A">
        <w:rPr>
          <w:rStyle w:val="RFPoutline5"/>
        </w:rPr>
        <w:t xml:space="preserve"> the State, at its sole option, reserves the right to procure any or all of the software and associated licenses from another source.</w:t>
      </w:r>
      <w:r>
        <w:rPr>
          <w:rStyle w:val="RFPoutline5"/>
        </w:rPr>
        <w:t xml:space="preserve">  </w:t>
      </w:r>
      <w:r>
        <w:t>To a large extent, the State already has the software and licenses for the software specified in this RFP.</w:t>
      </w:r>
    </w:p>
    <w:p w:rsidR="00037C64" w:rsidRDefault="00037C64" w:rsidP="00037C64">
      <w:pPr>
        <w:tabs>
          <w:tab w:val="num" w:pos="3060"/>
        </w:tabs>
        <w:ind w:hanging="90"/>
      </w:pPr>
    </w:p>
    <w:p w:rsidR="00037C64" w:rsidRDefault="00037C64" w:rsidP="00B92EDC">
      <w:pPr>
        <w:pStyle w:val="Heading5"/>
      </w:pPr>
      <w:r>
        <w:t xml:space="preserve">Vendors must indicate what software products and version levels are currently supported and required for the proposed </w:t>
      </w:r>
      <w:r>
        <w:lastRenderedPageBreak/>
        <w:t>system.  The vendor must state and ensure that the proposed system and system configuration and solution do not require hardware, operating system, or other components that are no longer licensed and/or supported.</w:t>
      </w:r>
    </w:p>
    <w:p w:rsidR="00037C64" w:rsidRDefault="00037C64" w:rsidP="00037C64">
      <w:pPr>
        <w:tabs>
          <w:tab w:val="num" w:pos="2160"/>
          <w:tab w:val="num" w:pos="2880"/>
        </w:tabs>
      </w:pPr>
    </w:p>
    <w:p w:rsidR="00037C64" w:rsidRDefault="00037C64" w:rsidP="006510A8">
      <w:pPr>
        <w:pStyle w:val="Heading3"/>
      </w:pPr>
      <w:r w:rsidRPr="0011109E">
        <w:t xml:space="preserve">Information Acquisition and Access must be restricted </w:t>
      </w:r>
      <w:r>
        <w:t>per</w:t>
      </w:r>
      <w:r w:rsidRPr="0011109E">
        <w:t xml:space="preserve"> S</w:t>
      </w:r>
      <w:r>
        <w:t>tate</w:t>
      </w:r>
      <w:r w:rsidRPr="0011109E">
        <w:t xml:space="preserve"> </w:t>
      </w:r>
      <w:r>
        <w:t>of</w:t>
      </w:r>
      <w:r w:rsidRPr="0011109E">
        <w:t xml:space="preserve"> N</w:t>
      </w:r>
      <w:r>
        <w:t>evada Controller’s Office security policy.</w:t>
      </w:r>
    </w:p>
    <w:p w:rsidR="00037C64" w:rsidRDefault="00037C64" w:rsidP="00037C64">
      <w:pPr>
        <w:tabs>
          <w:tab w:val="num" w:pos="2160"/>
          <w:tab w:val="num" w:pos="2880"/>
        </w:tabs>
        <w:ind w:left="2160" w:hanging="720"/>
      </w:pPr>
    </w:p>
    <w:p w:rsidR="007934D7" w:rsidRDefault="00037C64" w:rsidP="006510A8">
      <w:pPr>
        <w:pStyle w:val="Heading3"/>
      </w:pPr>
      <w:r>
        <w:t>Debt Account</w:t>
      </w:r>
      <w:r w:rsidRPr="0011109E">
        <w:t xml:space="preserve"> Information Sharing</w:t>
      </w:r>
    </w:p>
    <w:p w:rsidR="007934D7" w:rsidRDefault="007934D7" w:rsidP="006510A8">
      <w:pPr>
        <w:jc w:val="both"/>
      </w:pPr>
    </w:p>
    <w:p w:rsidR="00037C64" w:rsidRDefault="00037C64" w:rsidP="006510A8">
      <w:pPr>
        <w:ind w:left="2520"/>
        <w:jc w:val="both"/>
      </w:pPr>
      <w:r w:rsidRPr="0011109E">
        <w:t xml:space="preserve">There may be a necessity to restrict access to some </w:t>
      </w:r>
      <w:r>
        <w:t>debt account data</w:t>
      </w:r>
      <w:r w:rsidR="00E754BE">
        <w:t>,</w:t>
      </w:r>
      <w:r w:rsidRPr="0011109E">
        <w:t xml:space="preserve"> such a</w:t>
      </w:r>
      <w:r>
        <w:t xml:space="preserve">s </w:t>
      </w:r>
      <w:r w:rsidR="00E754BE">
        <w:t>data</w:t>
      </w:r>
      <w:r>
        <w:t xml:space="preserve"> involving employees, etc.</w:t>
      </w:r>
      <w:r w:rsidR="00E754BE">
        <w:t xml:space="preserve">  Proposers should i</w:t>
      </w:r>
      <w:r w:rsidR="000F2949">
        <w:t>nclude</w:t>
      </w:r>
      <w:r w:rsidR="00E754BE">
        <w:t xml:space="preserve"> </w:t>
      </w:r>
      <w:r w:rsidR="002B5946">
        <w:t>a methodology to</w:t>
      </w:r>
      <w:r w:rsidR="000F2949">
        <w:t xml:space="preserve"> optionally</w:t>
      </w:r>
      <w:r w:rsidR="002B5946">
        <w:t xml:space="preserve"> mark records as restricted when warranted.</w:t>
      </w:r>
    </w:p>
    <w:p w:rsidR="00037C64" w:rsidRDefault="00037C64" w:rsidP="006510A8">
      <w:pPr>
        <w:tabs>
          <w:tab w:val="num" w:pos="2160"/>
          <w:tab w:val="num" w:pos="2880"/>
        </w:tabs>
        <w:ind w:left="2160" w:hanging="720"/>
        <w:jc w:val="both"/>
      </w:pPr>
    </w:p>
    <w:p w:rsidR="00037C64" w:rsidRDefault="00037C64" w:rsidP="006510A8">
      <w:pPr>
        <w:pStyle w:val="Heading3"/>
        <w:rPr>
          <w:rStyle w:val="RFPoutline3"/>
          <w:bCs w:val="0"/>
        </w:rPr>
      </w:pPr>
      <w:r>
        <w:rPr>
          <w:rStyle w:val="RFPoutline3"/>
        </w:rPr>
        <w:t>Search Tool</w:t>
      </w:r>
    </w:p>
    <w:p w:rsidR="00037C64" w:rsidRDefault="00037C64" w:rsidP="006510A8">
      <w:pPr>
        <w:jc w:val="both"/>
      </w:pPr>
    </w:p>
    <w:p w:rsidR="00B65C7F" w:rsidRPr="00B65C7F" w:rsidRDefault="00037C64" w:rsidP="006510A8">
      <w:pPr>
        <w:ind w:left="2520"/>
        <w:jc w:val="both"/>
      </w:pPr>
      <w:r>
        <w:t>The DCARS system must have search capability to quickly locate data within the context of the processing environment the user is currently in.</w:t>
      </w:r>
    </w:p>
    <w:p w:rsidR="00561A08" w:rsidRDefault="00561A08" w:rsidP="006510A8">
      <w:pPr>
        <w:jc w:val="both"/>
      </w:pPr>
    </w:p>
    <w:p w:rsidR="00561A08" w:rsidRDefault="00561A08" w:rsidP="006510A8">
      <w:pPr>
        <w:pStyle w:val="Heading3"/>
      </w:pPr>
      <w:r w:rsidRPr="007A71BA">
        <w:t>Data Requirements</w:t>
      </w:r>
      <w:r>
        <w:t xml:space="preserve"> and Data Management</w:t>
      </w:r>
    </w:p>
    <w:p w:rsidR="00561A08" w:rsidRPr="008E234B" w:rsidRDefault="00561A08" w:rsidP="006510A8">
      <w:pPr>
        <w:jc w:val="both"/>
      </w:pPr>
    </w:p>
    <w:p w:rsidR="00561A08" w:rsidRDefault="00561A08" w:rsidP="006510A8">
      <w:pPr>
        <w:ind w:left="2520"/>
        <w:jc w:val="both"/>
      </w:pPr>
      <w:r>
        <w:t xml:space="preserve">The State requires that its DCARS data be protected, secured, and properly validated, and easily accessible when authorized.  The proposed solution must include </w:t>
      </w:r>
      <w:r w:rsidRPr="00792FD7">
        <w:t xml:space="preserve">a </w:t>
      </w:r>
      <w:r>
        <w:t xml:space="preserve">robust and structured </w:t>
      </w:r>
      <w:r w:rsidRPr="00792FD7">
        <w:t xml:space="preserve">approach </w:t>
      </w:r>
      <w:r>
        <w:t>for storing, processing, and managing DCARS and related program data across processing life cycles.  Referring to the requirements identified in the RFP, describe the proposed system’s data management capabilities and design.  In addition to other pertinent content, vendors must describe the following for their proposed solution:</w:t>
      </w:r>
    </w:p>
    <w:p w:rsidR="00561A08" w:rsidRDefault="00561A08" w:rsidP="00561A08">
      <w:pPr>
        <w:jc w:val="both"/>
      </w:pPr>
    </w:p>
    <w:p w:rsidR="00561A08" w:rsidRDefault="00561A08" w:rsidP="009A27A2">
      <w:pPr>
        <w:pStyle w:val="Heading4"/>
      </w:pPr>
      <w:r>
        <w:t xml:space="preserve">Data architecture and </w:t>
      </w:r>
      <w:r w:rsidRPr="00792FD7">
        <w:t xml:space="preserve">governance </w:t>
      </w:r>
      <w:r>
        <w:t xml:space="preserve">processes used to </w:t>
      </w:r>
      <w:r w:rsidRPr="00792FD7">
        <w:t xml:space="preserve">ensure </w:t>
      </w:r>
      <w:r>
        <w:t xml:space="preserve">DCARS data </w:t>
      </w:r>
      <w:r w:rsidRPr="00792FD7">
        <w:t>acc</w:t>
      </w:r>
      <w:r>
        <w:t>uracy, integrity, flexibility and security.</w:t>
      </w:r>
    </w:p>
    <w:p w:rsidR="00561A08" w:rsidRPr="009E7DD9" w:rsidRDefault="00561A08" w:rsidP="00561A08">
      <w:pPr>
        <w:tabs>
          <w:tab w:val="num" w:pos="3240"/>
        </w:tabs>
        <w:ind w:left="3240" w:hanging="1080"/>
        <w:jc w:val="both"/>
      </w:pPr>
    </w:p>
    <w:p w:rsidR="00561A08" w:rsidRDefault="00561A08" w:rsidP="009A27A2">
      <w:pPr>
        <w:pStyle w:val="Heading4"/>
      </w:pPr>
      <w:r>
        <w:t>Data and system backup and recovery capability used in the event of a natural or man-made disaster.</w:t>
      </w:r>
    </w:p>
    <w:p w:rsidR="00561A08" w:rsidRPr="002F4724" w:rsidRDefault="00561A08" w:rsidP="00561A08">
      <w:pPr>
        <w:tabs>
          <w:tab w:val="num" w:pos="3240"/>
        </w:tabs>
        <w:ind w:left="3240" w:hanging="1080"/>
        <w:jc w:val="both"/>
      </w:pPr>
    </w:p>
    <w:p w:rsidR="00561A08" w:rsidRDefault="00561A08" w:rsidP="009A27A2">
      <w:pPr>
        <w:pStyle w:val="Heading4"/>
      </w:pPr>
      <w:r>
        <w:t>Data security and access control levels.</w:t>
      </w:r>
    </w:p>
    <w:p w:rsidR="00561A08" w:rsidRDefault="00561A08" w:rsidP="00561A08">
      <w:pPr>
        <w:tabs>
          <w:tab w:val="num" w:pos="3240"/>
        </w:tabs>
        <w:ind w:left="3240" w:hanging="1080"/>
        <w:jc w:val="both"/>
      </w:pPr>
    </w:p>
    <w:p w:rsidR="00561A08" w:rsidRPr="00EA703C" w:rsidRDefault="00561A08" w:rsidP="009A27A2">
      <w:pPr>
        <w:pStyle w:val="Heading4"/>
      </w:pPr>
      <w:r>
        <w:t>Capability for encrypting and securing data during transmission and within the data repository.</w:t>
      </w:r>
    </w:p>
    <w:p w:rsidR="00561A08" w:rsidRPr="002D3B50" w:rsidRDefault="00561A08" w:rsidP="00561A08">
      <w:pPr>
        <w:tabs>
          <w:tab w:val="num" w:pos="3240"/>
        </w:tabs>
        <w:ind w:left="3240" w:hanging="1080"/>
        <w:jc w:val="both"/>
      </w:pPr>
    </w:p>
    <w:p w:rsidR="00561A08" w:rsidRPr="002F4724" w:rsidRDefault="00561A08" w:rsidP="009A27A2">
      <w:pPr>
        <w:pStyle w:val="Heading4"/>
      </w:pPr>
      <w:r>
        <w:t>Data integrity features and the elimination of corrupt or incomplete data occurring when a transaction fails to successfully complete.</w:t>
      </w:r>
    </w:p>
    <w:p w:rsidR="00561A08" w:rsidRPr="00E61317" w:rsidRDefault="00561A08" w:rsidP="00561A08">
      <w:pPr>
        <w:tabs>
          <w:tab w:val="num" w:pos="3240"/>
        </w:tabs>
        <w:ind w:left="3240" w:hanging="1080"/>
        <w:jc w:val="both"/>
      </w:pPr>
    </w:p>
    <w:p w:rsidR="00561A08" w:rsidRDefault="00561A08" w:rsidP="009A27A2">
      <w:pPr>
        <w:pStyle w:val="Heading4"/>
      </w:pPr>
      <w:r>
        <w:t xml:space="preserve">Data management features and functions that ensure high levels of system availability, performance and quick response times for data transactions.  </w:t>
      </w:r>
    </w:p>
    <w:p w:rsidR="00561A08" w:rsidRPr="00E529A7" w:rsidRDefault="00561A08" w:rsidP="00561A08">
      <w:pPr>
        <w:tabs>
          <w:tab w:val="num" w:pos="3240"/>
        </w:tabs>
        <w:ind w:left="3240" w:hanging="1080"/>
        <w:jc w:val="both"/>
      </w:pPr>
    </w:p>
    <w:p w:rsidR="00561A08" w:rsidRDefault="00561A08" w:rsidP="009A27A2">
      <w:pPr>
        <w:pStyle w:val="Heading4"/>
      </w:pPr>
      <w:r>
        <w:lastRenderedPageBreak/>
        <w:t>Data audit trail features including the capture and maintenance of historical data.</w:t>
      </w:r>
    </w:p>
    <w:p w:rsidR="00561A08" w:rsidRPr="00050CBF" w:rsidRDefault="00561A08" w:rsidP="00561A08"/>
    <w:p w:rsidR="00561A08" w:rsidRDefault="00561A08" w:rsidP="009A27A2">
      <w:pPr>
        <w:pStyle w:val="Heading4"/>
      </w:pPr>
      <w:r>
        <w:t xml:space="preserve">Describe how and when audit trail information is captured and what features are available to facilitate monitoring, reviewing and reporting.  Explain the system’s ability to perform well even when audit trail information is being captured. </w:t>
      </w:r>
    </w:p>
    <w:p w:rsidR="00561A08" w:rsidRPr="00F40B46" w:rsidRDefault="00561A08" w:rsidP="00561A08">
      <w:pPr>
        <w:tabs>
          <w:tab w:val="num" w:pos="3240"/>
        </w:tabs>
        <w:jc w:val="both"/>
      </w:pPr>
    </w:p>
    <w:p w:rsidR="00561A08" w:rsidRDefault="00561A08" w:rsidP="009A27A2">
      <w:pPr>
        <w:pStyle w:val="Heading4"/>
      </w:pPr>
      <w:r>
        <w:t xml:space="preserve">Describe in general how the solution handles the need for supervisory/managerial review and approval for designated business transactions performed or completed by line operators.  For example, if a payment transaction is triggered by a CA operator, how does the solution handle supervisory approval of the transaction? </w:t>
      </w:r>
    </w:p>
    <w:p w:rsidR="00561A08" w:rsidRPr="009E7DD9" w:rsidRDefault="00561A08" w:rsidP="00561A08">
      <w:pPr>
        <w:tabs>
          <w:tab w:val="num" w:pos="3240"/>
        </w:tabs>
        <w:ind w:left="3240" w:hanging="1080"/>
        <w:jc w:val="both"/>
      </w:pPr>
    </w:p>
    <w:p w:rsidR="00561A08" w:rsidRDefault="00561A08" w:rsidP="009A27A2">
      <w:pPr>
        <w:pStyle w:val="Heading4"/>
      </w:pPr>
      <w:r>
        <w:t xml:space="preserve">Data integration between debt, debtor, payments, interest, fees, and other functional processing areas.  Describe the strengths and advantages of the proposed integrated DCARS logical database design. </w:t>
      </w:r>
    </w:p>
    <w:p w:rsidR="00561A08" w:rsidRPr="002F4724" w:rsidRDefault="00561A08" w:rsidP="00561A08">
      <w:pPr>
        <w:tabs>
          <w:tab w:val="num" w:pos="3240"/>
        </w:tabs>
        <w:ind w:left="3240" w:hanging="1080"/>
        <w:jc w:val="both"/>
      </w:pPr>
    </w:p>
    <w:p w:rsidR="00561A08" w:rsidRPr="00E529A7" w:rsidRDefault="00561A08" w:rsidP="009A27A2">
      <w:pPr>
        <w:pStyle w:val="Heading4"/>
      </w:pPr>
      <w:r>
        <w:t>How data, both current/live and historical/archived, will be retrievable as if the data were centrally stored.  Does the proposed solution provide physical and/or logical data archiving for historical data?</w:t>
      </w:r>
    </w:p>
    <w:p w:rsidR="00561A08" w:rsidRDefault="00561A08" w:rsidP="00561A08">
      <w:pPr>
        <w:tabs>
          <w:tab w:val="num" w:pos="3240"/>
        </w:tabs>
        <w:ind w:left="3240" w:hanging="1080"/>
        <w:jc w:val="both"/>
      </w:pPr>
    </w:p>
    <w:p w:rsidR="00561A08" w:rsidRDefault="00561A08" w:rsidP="009A27A2">
      <w:pPr>
        <w:pStyle w:val="Heading4"/>
      </w:pPr>
      <w:r>
        <w:t>Data repository optimization for DCARS transaction processing.  Is there additional optimization or other strategies for analytical processing?</w:t>
      </w:r>
    </w:p>
    <w:p w:rsidR="00561A08" w:rsidRPr="002F4724" w:rsidRDefault="00561A08" w:rsidP="00561A08">
      <w:pPr>
        <w:tabs>
          <w:tab w:val="num" w:pos="3240"/>
        </w:tabs>
        <w:ind w:left="3240" w:hanging="1080"/>
        <w:jc w:val="both"/>
      </w:pPr>
    </w:p>
    <w:p w:rsidR="00561A08" w:rsidRDefault="00561A08" w:rsidP="009A27A2">
      <w:pPr>
        <w:pStyle w:val="Heading4"/>
      </w:pPr>
      <w:r>
        <w:t>Data warehousing and/or data mart capability.  Does the proposed solution offer the capability of making data available to other agencies and users through secured, validated access methodologies?</w:t>
      </w:r>
    </w:p>
    <w:p w:rsidR="00561A08" w:rsidRPr="002F4724" w:rsidRDefault="00561A08" w:rsidP="00561A08">
      <w:pPr>
        <w:tabs>
          <w:tab w:val="num" w:pos="3240"/>
        </w:tabs>
        <w:ind w:left="3240" w:hanging="1080"/>
        <w:jc w:val="both"/>
      </w:pPr>
    </w:p>
    <w:p w:rsidR="00561A08" w:rsidRDefault="00561A08" w:rsidP="009A27A2">
      <w:pPr>
        <w:pStyle w:val="Heading4"/>
      </w:pPr>
      <w:r>
        <w:t>Generally describe how proposed data identifiers or key structures are used for information</w:t>
      </w:r>
      <w:r w:rsidR="000F2949">
        <w:t xml:space="preserve"> indexing, </w:t>
      </w:r>
      <w:r>
        <w:t>retrieval and processing, and</w:t>
      </w:r>
      <w:r w:rsidR="000F2949">
        <w:t xml:space="preserve"> describe</w:t>
      </w:r>
      <w:r>
        <w:t xml:space="preserve"> the flexibility</w:t>
      </w:r>
      <w:r w:rsidR="000F2949">
        <w:t xml:space="preserve"> of the proposed solution</w:t>
      </w:r>
      <w:r>
        <w:t xml:space="preserve"> to add more identifiers including legacy keys from converted legacy data. </w:t>
      </w:r>
    </w:p>
    <w:p w:rsidR="000A4B08" w:rsidRDefault="000A4B08" w:rsidP="000A4B08"/>
    <w:p w:rsidR="000A4B08" w:rsidRDefault="000A4B08" w:rsidP="009A27A2">
      <w:pPr>
        <w:pStyle w:val="Heading4"/>
      </w:pPr>
      <w:r w:rsidRPr="00AB0E05">
        <w:t>This Project will add, delete and update data in a transaction-based environment to an Oracle Database, running on IBM AIX P Series Hardware.  Data will be validated via XBRL technology running on a Windows 2008 X Series Server.  Client software access to this software will be via an interactive https/html interface.</w:t>
      </w:r>
    </w:p>
    <w:p w:rsidR="000A4B08" w:rsidRDefault="000A4B08" w:rsidP="000A4B08"/>
    <w:p w:rsidR="000A4B08" w:rsidRDefault="000A4B08" w:rsidP="009A27A2">
      <w:pPr>
        <w:pStyle w:val="Heading4"/>
      </w:pPr>
      <w:r w:rsidRPr="00AB0E05">
        <w:t xml:space="preserve">The database will be delivered in the form of one executable SQL Script. This script will create a complete database.  It will create, including, but not limited to, the database, tables, indexes, and </w:t>
      </w:r>
      <w:r w:rsidRPr="00AB0E05">
        <w:lastRenderedPageBreak/>
        <w:t>relationships in the correct sequence.  It must also manage error and exception reporting appropriately.</w:t>
      </w:r>
    </w:p>
    <w:p w:rsidR="000A4B08" w:rsidRDefault="000A4B08" w:rsidP="000A4B08"/>
    <w:p w:rsidR="000A4B08" w:rsidRPr="00B81466" w:rsidRDefault="000A4B08" w:rsidP="009A27A2">
      <w:pPr>
        <w:pStyle w:val="Heading4"/>
      </w:pPr>
      <w:r w:rsidRPr="00AB0E05">
        <w:t xml:space="preserve">Reports will be viewable via a web interface delivered as XBRL instance documents, or downloadable as MS Word or MS Excel files. </w:t>
      </w:r>
    </w:p>
    <w:p w:rsidR="000A4B08" w:rsidRPr="00B81466" w:rsidRDefault="000A4B08" w:rsidP="000A4B08"/>
    <w:p w:rsidR="000A4B08" w:rsidRPr="00B81466" w:rsidRDefault="000A4B08" w:rsidP="009A27A2">
      <w:pPr>
        <w:pStyle w:val="Heading4"/>
      </w:pPr>
      <w:r w:rsidRPr="00AB0E05">
        <w:t xml:space="preserve">Web based access will be compatible with IE 6 and later in a pure web based environment with no Java Virtual Machine requirement. </w:t>
      </w:r>
    </w:p>
    <w:p w:rsidR="000A4B08" w:rsidRPr="00B81466" w:rsidRDefault="000A4B08" w:rsidP="000A4B08"/>
    <w:p w:rsidR="000A4B08" w:rsidRDefault="000A4B08" w:rsidP="009A27A2">
      <w:pPr>
        <w:pStyle w:val="Heading4"/>
      </w:pPr>
      <w:r w:rsidRPr="00AB0E05">
        <w:t>Database Table</w:t>
      </w:r>
      <w:r w:rsidRPr="008B7DCE">
        <w:t>s</w:t>
      </w:r>
    </w:p>
    <w:p w:rsidR="00290682" w:rsidRPr="00290682" w:rsidRDefault="00290682" w:rsidP="00290682"/>
    <w:p w:rsidR="000A4B08" w:rsidRDefault="000A4B08" w:rsidP="00B92EDC">
      <w:pPr>
        <w:pStyle w:val="Heading5"/>
      </w:pPr>
      <w:r w:rsidRPr="00AB0E05">
        <w:t xml:space="preserve">All table structure and modifications require DBA Group approval.  Table structuring is per Oracle established procedures.  Suggested table structure and data elements are provided in </w:t>
      </w:r>
      <w:r w:rsidRPr="00356CF4">
        <w:rPr>
          <w:b/>
          <w:i/>
        </w:rPr>
        <w:t xml:space="preserve">Attachment </w:t>
      </w:r>
      <w:r w:rsidR="00931727">
        <w:rPr>
          <w:b/>
          <w:i/>
        </w:rPr>
        <w:t>M</w:t>
      </w:r>
      <w:r w:rsidR="00356CF4" w:rsidRPr="00356CF4">
        <w:rPr>
          <w:b/>
          <w:i/>
        </w:rPr>
        <w:t>, Suggested Table Structure and Data Elements</w:t>
      </w:r>
      <w:r w:rsidR="007E18D0" w:rsidRPr="00AB0E05">
        <w:t xml:space="preserve"> However</w:t>
      </w:r>
      <w:r w:rsidRPr="00AB0E05">
        <w:t>, the awarded vendor is encouraged to develop table structure to maximize system performance.</w:t>
      </w:r>
    </w:p>
    <w:p w:rsidR="00290682" w:rsidRPr="00290682" w:rsidRDefault="00290682" w:rsidP="00D86893"/>
    <w:p w:rsidR="000A4B08" w:rsidRDefault="000A4B08" w:rsidP="00B92EDC">
      <w:pPr>
        <w:pStyle w:val="Heading5"/>
        <w:rPr>
          <w:rStyle w:val="db21"/>
          <w:rFonts w:ascii="Times New Roman" w:hAnsi="Times New Roman"/>
        </w:rPr>
      </w:pPr>
      <w:r w:rsidRPr="00AB0E05">
        <w:rPr>
          <w:rStyle w:val="db21"/>
          <w:rFonts w:ascii="Times New Roman" w:hAnsi="Times New Roman"/>
        </w:rPr>
        <w:t>All tables should be normalized to third normal form.  De-normalization may be considered in special circumstances.</w:t>
      </w:r>
    </w:p>
    <w:p w:rsidR="00290682" w:rsidRPr="00290682" w:rsidRDefault="00290682" w:rsidP="00D86893"/>
    <w:p w:rsidR="000A4B08" w:rsidRDefault="000A4B08" w:rsidP="00B92EDC">
      <w:pPr>
        <w:pStyle w:val="Heading5"/>
        <w:rPr>
          <w:rStyle w:val="db21"/>
          <w:rFonts w:ascii="Times New Roman" w:hAnsi="Times New Roman"/>
        </w:rPr>
      </w:pPr>
      <w:r w:rsidRPr="00AB0E05">
        <w:rPr>
          <w:rStyle w:val="db21"/>
          <w:rFonts w:ascii="Times New Roman" w:hAnsi="Times New Roman"/>
        </w:rPr>
        <w:t>All tables must have a unique index on the primary key to enforce uniqueness.</w:t>
      </w:r>
    </w:p>
    <w:p w:rsidR="00290682" w:rsidRPr="00290682" w:rsidRDefault="00290682" w:rsidP="00D86893"/>
    <w:p w:rsidR="000A4B08" w:rsidRDefault="000A4B08" w:rsidP="00B92EDC">
      <w:pPr>
        <w:pStyle w:val="Heading5"/>
        <w:rPr>
          <w:rStyle w:val="db21"/>
          <w:rFonts w:ascii="Times New Roman" w:hAnsi="Times New Roman"/>
        </w:rPr>
      </w:pPr>
      <w:r w:rsidRPr="00AB0E05">
        <w:rPr>
          <w:rStyle w:val="db21"/>
          <w:rFonts w:ascii="Times New Roman" w:hAnsi="Times New Roman"/>
        </w:rPr>
        <w:t>Specify the name of the relationship defined for a foreign key rather than letting Oracle assign the name.  The name will be more meaningful.</w:t>
      </w:r>
    </w:p>
    <w:p w:rsidR="00290682" w:rsidRPr="00290682" w:rsidRDefault="00290682" w:rsidP="00D86893"/>
    <w:p w:rsidR="000A4B08" w:rsidRDefault="000A4B08" w:rsidP="00B92EDC">
      <w:pPr>
        <w:pStyle w:val="Heading5"/>
        <w:rPr>
          <w:rStyle w:val="db21"/>
          <w:rFonts w:ascii="Times New Roman" w:hAnsi="Times New Roman"/>
        </w:rPr>
      </w:pPr>
      <w:r w:rsidRPr="00AB0E05">
        <w:rPr>
          <w:rStyle w:val="db21"/>
          <w:rFonts w:ascii="Times New Roman" w:hAnsi="Times New Roman"/>
        </w:rPr>
        <w:t>For production Oracle tables, referential integrity MUST be enforced using Oracle referential constraints where possible.</w:t>
      </w:r>
    </w:p>
    <w:p w:rsidR="00290682" w:rsidRPr="00290682" w:rsidRDefault="00290682" w:rsidP="00D86893"/>
    <w:p w:rsidR="000A4B08" w:rsidRPr="00B81466" w:rsidRDefault="000A4B08" w:rsidP="00B92EDC">
      <w:pPr>
        <w:pStyle w:val="Heading5"/>
        <w:rPr>
          <w:rStyle w:val="db21"/>
          <w:rFonts w:ascii="Times New Roman" w:hAnsi="Times New Roman"/>
        </w:rPr>
      </w:pPr>
      <w:r w:rsidRPr="00AB0E05">
        <w:rPr>
          <w:rStyle w:val="db21"/>
          <w:rFonts w:ascii="Times New Roman" w:hAnsi="Times New Roman"/>
        </w:rPr>
        <w:t>If tables are consistently joined for a majority of acce</w:t>
      </w:r>
      <w:r w:rsidRPr="000A3170">
        <w:rPr>
          <w:rStyle w:val="db21"/>
          <w:rFonts w:ascii="Times New Roman" w:hAnsi="Times New Roman"/>
        </w:rPr>
        <w:t>sses, consider de-normalizing.</w:t>
      </w:r>
    </w:p>
    <w:p w:rsidR="000A4B08" w:rsidRDefault="000A4B08" w:rsidP="00D86893">
      <w:pPr>
        <w:rPr>
          <w:rStyle w:val="db21"/>
          <w:rFonts w:ascii="Times New Roman" w:hAnsi="Times New Roman"/>
        </w:rPr>
      </w:pPr>
    </w:p>
    <w:p w:rsidR="000A4B08" w:rsidRDefault="000A4B08" w:rsidP="009A27A2">
      <w:pPr>
        <w:pStyle w:val="Heading4"/>
      </w:pPr>
      <w:r w:rsidRPr="00AB0E05">
        <w:t>Columns</w:t>
      </w:r>
    </w:p>
    <w:p w:rsidR="00290682" w:rsidRPr="00290682" w:rsidRDefault="00290682" w:rsidP="00290682"/>
    <w:p w:rsidR="000A4B08" w:rsidRDefault="000A4B08" w:rsidP="00B92EDC">
      <w:pPr>
        <w:pStyle w:val="Heading5"/>
      </w:pPr>
      <w:r w:rsidRPr="00AB0E05">
        <w:t>Column structuring is per Oracle established procedures.</w:t>
      </w:r>
    </w:p>
    <w:p w:rsidR="00290682" w:rsidRPr="00290682" w:rsidRDefault="00290682" w:rsidP="00C06255"/>
    <w:p w:rsidR="000A4B08" w:rsidRDefault="000A4B08" w:rsidP="00B92EDC">
      <w:pPr>
        <w:pStyle w:val="Heading5"/>
        <w:rPr>
          <w:rStyle w:val="db21"/>
          <w:rFonts w:ascii="Times New Roman" w:hAnsi="Times New Roman"/>
        </w:rPr>
      </w:pPr>
      <w:r w:rsidRPr="00AB0E05">
        <w:rPr>
          <w:rStyle w:val="db21"/>
          <w:rFonts w:ascii="Times New Roman" w:hAnsi="Times New Roman"/>
        </w:rPr>
        <w:t xml:space="preserve">Nulls are only used for dates or special circumstances and must be discussed with the DBA Group. </w:t>
      </w:r>
    </w:p>
    <w:p w:rsidR="00290682" w:rsidRPr="00290682" w:rsidRDefault="00290682" w:rsidP="00C06255"/>
    <w:p w:rsidR="000A4B08" w:rsidRDefault="000A4B08" w:rsidP="00B92EDC">
      <w:pPr>
        <w:pStyle w:val="Heading5"/>
        <w:rPr>
          <w:rStyle w:val="db21"/>
          <w:rFonts w:ascii="Times New Roman" w:hAnsi="Times New Roman"/>
        </w:rPr>
      </w:pPr>
      <w:r w:rsidRPr="00AB0E05">
        <w:rPr>
          <w:rStyle w:val="db21"/>
          <w:rFonts w:ascii="Times New Roman" w:hAnsi="Times New Roman"/>
        </w:rPr>
        <w:t xml:space="preserve">Columns used to store date and times must use the DATE data type to provide consistency in storage throughout the database.  </w:t>
      </w:r>
    </w:p>
    <w:p w:rsidR="00C06255" w:rsidRDefault="00C06255" w:rsidP="00C06255">
      <w:pPr>
        <w:rPr>
          <w:rStyle w:val="db21"/>
          <w:rFonts w:ascii="Times New Roman" w:hAnsi="Times New Roman"/>
        </w:rPr>
      </w:pPr>
    </w:p>
    <w:p w:rsidR="000A4B08" w:rsidRPr="00B81466" w:rsidRDefault="000A4B08" w:rsidP="00B92EDC">
      <w:pPr>
        <w:pStyle w:val="Heading5"/>
        <w:rPr>
          <w:rStyle w:val="db21"/>
          <w:rFonts w:ascii="Times New Roman" w:hAnsi="Times New Roman"/>
        </w:rPr>
      </w:pPr>
      <w:r w:rsidRPr="00AB0E05">
        <w:rPr>
          <w:rStyle w:val="db21"/>
          <w:rFonts w:ascii="Times New Roman" w:hAnsi="Times New Roman"/>
        </w:rPr>
        <w:t>Only use VARCHAR when the length of the column varies by more than 20 bytes.  Otherwise the additional overhead will out-weigh the potential space savings.</w:t>
      </w:r>
    </w:p>
    <w:p w:rsidR="000A4B08" w:rsidRPr="00B81466" w:rsidRDefault="000A4B08" w:rsidP="00ED4A06">
      <w:pPr>
        <w:tabs>
          <w:tab w:val="left" w:pos="1440"/>
        </w:tabs>
        <w:ind w:left="2520"/>
        <w:jc w:val="both"/>
        <w:rPr>
          <w:rStyle w:val="db21"/>
          <w:rFonts w:ascii="Times New Roman" w:hAnsi="Times New Roman"/>
        </w:rPr>
      </w:pPr>
    </w:p>
    <w:p w:rsidR="000A4B08" w:rsidRPr="00B81466" w:rsidRDefault="000A4B08" w:rsidP="009A27A2">
      <w:pPr>
        <w:pStyle w:val="Heading4"/>
      </w:pPr>
      <w:r w:rsidRPr="00AB0E05">
        <w:lastRenderedPageBreak/>
        <w:t>User Defined Functions (UDF)</w:t>
      </w:r>
    </w:p>
    <w:p w:rsidR="00290682" w:rsidRDefault="00290682" w:rsidP="006A14CD">
      <w:pPr>
        <w:ind w:left="3240"/>
        <w:jc w:val="both"/>
      </w:pPr>
    </w:p>
    <w:p w:rsidR="000A4B08" w:rsidRDefault="000A4B08" w:rsidP="00A36B9E">
      <w:pPr>
        <w:ind w:left="3600"/>
        <w:jc w:val="both"/>
      </w:pPr>
      <w:r w:rsidRPr="00AB0E05">
        <w:t>All UDFs must be approved for use by the State of Nevada Controller DBA group.</w:t>
      </w:r>
    </w:p>
    <w:p w:rsidR="000A4B08" w:rsidRDefault="000A4B08" w:rsidP="00A36B9E"/>
    <w:p w:rsidR="000A4B08" w:rsidRPr="00B81466" w:rsidRDefault="000A4B08" w:rsidP="009A27A2">
      <w:pPr>
        <w:pStyle w:val="Heading4"/>
      </w:pPr>
      <w:r w:rsidRPr="00AB0E05">
        <w:t>Stored Procedures</w:t>
      </w:r>
    </w:p>
    <w:p w:rsidR="00290682" w:rsidRDefault="00290682" w:rsidP="006A14CD">
      <w:pPr>
        <w:ind w:left="3240"/>
        <w:jc w:val="both"/>
      </w:pPr>
    </w:p>
    <w:p w:rsidR="000A4B08" w:rsidRDefault="000A4B08" w:rsidP="00A36B9E">
      <w:pPr>
        <w:ind w:left="3600"/>
        <w:jc w:val="both"/>
      </w:pPr>
      <w:r w:rsidRPr="00AB0E05">
        <w:t>Prior approval by the DBA group is required for Stored Procedures and any program language used.  Additionally, Stored Procedures must contain a log file and limit the size of input and output parameters.</w:t>
      </w:r>
    </w:p>
    <w:p w:rsidR="000A4B08" w:rsidRPr="00B81466" w:rsidRDefault="000A4B08" w:rsidP="000A4B08">
      <w:pPr>
        <w:jc w:val="both"/>
      </w:pPr>
    </w:p>
    <w:p w:rsidR="000A4B08" w:rsidRDefault="000A4B08" w:rsidP="009A27A2">
      <w:pPr>
        <w:pStyle w:val="Heading4"/>
      </w:pPr>
      <w:r w:rsidRPr="00AB0E05">
        <w:t>Triggers</w:t>
      </w:r>
    </w:p>
    <w:p w:rsidR="00290682" w:rsidRPr="00290682" w:rsidRDefault="00290682" w:rsidP="00290682"/>
    <w:p w:rsidR="000A4B08" w:rsidRDefault="000A4B08" w:rsidP="00B92EDC">
      <w:pPr>
        <w:pStyle w:val="Heading5"/>
      </w:pPr>
      <w:r w:rsidRPr="00AB0E05">
        <w:t>The use of triggers is restricted according to established procedures.</w:t>
      </w:r>
    </w:p>
    <w:p w:rsidR="00290682" w:rsidRDefault="00290682" w:rsidP="00A36B9E"/>
    <w:p w:rsidR="000A4B08" w:rsidRDefault="000A4B08" w:rsidP="00B92EDC">
      <w:pPr>
        <w:pStyle w:val="Heading5"/>
      </w:pPr>
      <w:r w:rsidRPr="00AB0E05">
        <w:t>The following commands are not allowed in triggers:</w:t>
      </w:r>
    </w:p>
    <w:p w:rsidR="000A4B08" w:rsidRPr="00B81466" w:rsidRDefault="000A4B08" w:rsidP="000A4B08">
      <w:pPr>
        <w:tabs>
          <w:tab w:val="num" w:pos="2340"/>
        </w:tabs>
        <w:jc w:val="both"/>
      </w:pPr>
    </w:p>
    <w:tbl>
      <w:tblPr>
        <w:tblW w:w="6930" w:type="dxa"/>
        <w:tblInd w:w="3708" w:type="dxa"/>
        <w:tblLook w:val="00A0"/>
      </w:tblPr>
      <w:tblGrid>
        <w:gridCol w:w="3240"/>
        <w:gridCol w:w="3690"/>
      </w:tblGrid>
      <w:tr w:rsidR="000A4B08" w:rsidRPr="00B81466" w:rsidTr="00596BAD">
        <w:tc>
          <w:tcPr>
            <w:tcW w:w="3240" w:type="dxa"/>
          </w:tcPr>
          <w:p w:rsidR="000A4B08" w:rsidRPr="00B81466" w:rsidRDefault="000A4B08" w:rsidP="006A14CD">
            <w:pPr>
              <w:tabs>
                <w:tab w:val="num" w:pos="702"/>
              </w:tabs>
              <w:ind w:firstLine="360"/>
              <w:jc w:val="both"/>
            </w:pPr>
            <w:r w:rsidRPr="00AB0E05">
              <w:t>1.</w:t>
            </w:r>
            <w:r w:rsidRPr="00AB0E05">
              <w:tab/>
              <w:t>ALTER DATABASE</w:t>
            </w:r>
          </w:p>
        </w:tc>
        <w:tc>
          <w:tcPr>
            <w:tcW w:w="3690" w:type="dxa"/>
          </w:tcPr>
          <w:p w:rsidR="000A4B08" w:rsidRPr="00B81466" w:rsidRDefault="000A4B08" w:rsidP="006A14CD">
            <w:pPr>
              <w:tabs>
                <w:tab w:val="num" w:pos="702"/>
              </w:tabs>
              <w:ind w:firstLine="360"/>
              <w:jc w:val="both"/>
            </w:pPr>
            <w:r w:rsidRPr="00AB0E05">
              <w:t>2.</w:t>
            </w:r>
            <w:r w:rsidRPr="00AB0E05">
              <w:tab/>
              <w:t>LOAD LOG</w:t>
            </w:r>
          </w:p>
        </w:tc>
      </w:tr>
      <w:tr w:rsidR="000A4B08" w:rsidRPr="00B81466" w:rsidTr="00596BAD">
        <w:tc>
          <w:tcPr>
            <w:tcW w:w="3240" w:type="dxa"/>
          </w:tcPr>
          <w:p w:rsidR="000A4B08" w:rsidRPr="00B81466" w:rsidRDefault="000A4B08" w:rsidP="006A14CD">
            <w:pPr>
              <w:tabs>
                <w:tab w:val="num" w:pos="702"/>
              </w:tabs>
              <w:ind w:firstLine="360"/>
              <w:jc w:val="both"/>
            </w:pPr>
            <w:r w:rsidRPr="00AB0E05">
              <w:t>3.</w:t>
            </w:r>
            <w:r w:rsidRPr="00AB0E05">
              <w:tab/>
              <w:t>CREATE DATABASE</w:t>
            </w:r>
          </w:p>
        </w:tc>
        <w:tc>
          <w:tcPr>
            <w:tcW w:w="3690" w:type="dxa"/>
          </w:tcPr>
          <w:p w:rsidR="000A4B08" w:rsidRPr="00B81466" w:rsidRDefault="000A4B08" w:rsidP="006A14CD">
            <w:pPr>
              <w:tabs>
                <w:tab w:val="num" w:pos="702"/>
              </w:tabs>
              <w:ind w:firstLine="360"/>
              <w:jc w:val="both"/>
            </w:pPr>
            <w:r w:rsidRPr="00AB0E05">
              <w:t>4.</w:t>
            </w:r>
            <w:r w:rsidRPr="00AB0E05">
              <w:tab/>
              <w:t>RECONFIGURE</w:t>
            </w:r>
          </w:p>
        </w:tc>
      </w:tr>
      <w:tr w:rsidR="000A4B08" w:rsidRPr="00B81466" w:rsidTr="00596BAD">
        <w:tc>
          <w:tcPr>
            <w:tcW w:w="3240" w:type="dxa"/>
          </w:tcPr>
          <w:p w:rsidR="000A4B08" w:rsidRPr="00B81466" w:rsidRDefault="000A4B08" w:rsidP="006A14CD">
            <w:pPr>
              <w:ind w:firstLine="360"/>
              <w:jc w:val="both"/>
            </w:pPr>
            <w:r w:rsidRPr="00AB0E05">
              <w:t>5.</w:t>
            </w:r>
            <w:r w:rsidRPr="00AB0E05">
              <w:tab/>
              <w:t>DISK INIT</w:t>
            </w:r>
          </w:p>
        </w:tc>
        <w:tc>
          <w:tcPr>
            <w:tcW w:w="3690" w:type="dxa"/>
          </w:tcPr>
          <w:p w:rsidR="000A4B08" w:rsidRPr="00B81466" w:rsidRDefault="000A4B08" w:rsidP="006A14CD">
            <w:pPr>
              <w:tabs>
                <w:tab w:val="num" w:pos="702"/>
              </w:tabs>
              <w:ind w:firstLine="360"/>
              <w:jc w:val="both"/>
            </w:pPr>
            <w:r w:rsidRPr="00AB0E05">
              <w:t>6.</w:t>
            </w:r>
            <w:r w:rsidRPr="00AB0E05">
              <w:tab/>
              <w:t>RESTORE DATABASE</w:t>
            </w:r>
          </w:p>
        </w:tc>
      </w:tr>
      <w:tr w:rsidR="000A4B08" w:rsidRPr="00B81466" w:rsidTr="00596BAD">
        <w:tc>
          <w:tcPr>
            <w:tcW w:w="3240" w:type="dxa"/>
          </w:tcPr>
          <w:p w:rsidR="000A4B08" w:rsidRPr="00B81466" w:rsidRDefault="000A4B08" w:rsidP="006A14CD">
            <w:pPr>
              <w:tabs>
                <w:tab w:val="num" w:pos="702"/>
              </w:tabs>
              <w:ind w:firstLine="360"/>
              <w:jc w:val="both"/>
            </w:pPr>
            <w:r w:rsidRPr="00AB0E05">
              <w:t>7.</w:t>
            </w:r>
            <w:r w:rsidRPr="00AB0E05">
              <w:tab/>
              <w:t>DISK RESIZE</w:t>
            </w:r>
          </w:p>
        </w:tc>
        <w:tc>
          <w:tcPr>
            <w:tcW w:w="3690" w:type="dxa"/>
          </w:tcPr>
          <w:p w:rsidR="000A4B08" w:rsidRPr="00B81466" w:rsidRDefault="000A4B08" w:rsidP="006A14CD">
            <w:pPr>
              <w:tabs>
                <w:tab w:val="num" w:pos="702"/>
              </w:tabs>
              <w:ind w:firstLine="360"/>
              <w:jc w:val="both"/>
            </w:pPr>
            <w:r w:rsidRPr="00AB0E05">
              <w:t>8.</w:t>
            </w:r>
            <w:r w:rsidRPr="00AB0E05">
              <w:tab/>
              <w:t>RESTORE LOG</w:t>
            </w:r>
          </w:p>
        </w:tc>
      </w:tr>
      <w:tr w:rsidR="000A4B08" w:rsidRPr="00B81466" w:rsidTr="00596BAD">
        <w:tc>
          <w:tcPr>
            <w:tcW w:w="3240" w:type="dxa"/>
          </w:tcPr>
          <w:p w:rsidR="000A4B08" w:rsidRPr="00B81466" w:rsidRDefault="000A4B08" w:rsidP="006A14CD">
            <w:pPr>
              <w:tabs>
                <w:tab w:val="num" w:pos="702"/>
              </w:tabs>
              <w:ind w:firstLine="360"/>
              <w:jc w:val="both"/>
            </w:pPr>
            <w:r w:rsidRPr="00AB0E05">
              <w:t>9.</w:t>
            </w:r>
            <w:r w:rsidRPr="00AB0E05">
              <w:tab/>
              <w:t>DROP DATABASE</w:t>
            </w:r>
          </w:p>
        </w:tc>
        <w:tc>
          <w:tcPr>
            <w:tcW w:w="3690" w:type="dxa"/>
          </w:tcPr>
          <w:p w:rsidR="000A4B08" w:rsidRPr="00B81466" w:rsidRDefault="000A4B08" w:rsidP="006A14CD">
            <w:pPr>
              <w:tabs>
                <w:tab w:val="num" w:pos="702"/>
              </w:tabs>
              <w:ind w:firstLine="360"/>
              <w:jc w:val="both"/>
            </w:pPr>
            <w:r w:rsidRPr="00AB0E05">
              <w:t>10.</w:t>
            </w:r>
            <w:r w:rsidRPr="00AB0E05">
              <w:tab/>
              <w:t>UPDATE STATISTICS</w:t>
            </w:r>
          </w:p>
        </w:tc>
      </w:tr>
      <w:tr w:rsidR="000A4B08" w:rsidRPr="00B81466" w:rsidTr="00596BAD">
        <w:tc>
          <w:tcPr>
            <w:tcW w:w="3240" w:type="dxa"/>
          </w:tcPr>
          <w:p w:rsidR="000A4B08" w:rsidRPr="00B81466" w:rsidRDefault="000A4B08" w:rsidP="006A14CD">
            <w:pPr>
              <w:tabs>
                <w:tab w:val="num" w:pos="702"/>
              </w:tabs>
              <w:ind w:firstLine="360"/>
              <w:jc w:val="both"/>
            </w:pPr>
            <w:r w:rsidRPr="00AB0E05">
              <w:t>11.</w:t>
            </w:r>
            <w:r w:rsidRPr="00AB0E05">
              <w:tab/>
              <w:t>LOAD DATABASE</w:t>
            </w:r>
          </w:p>
        </w:tc>
        <w:tc>
          <w:tcPr>
            <w:tcW w:w="3690" w:type="dxa"/>
          </w:tcPr>
          <w:p w:rsidR="000A4B08" w:rsidRPr="00B81466" w:rsidRDefault="000A4B08" w:rsidP="000A4B08">
            <w:pPr>
              <w:tabs>
                <w:tab w:val="num" w:pos="702"/>
              </w:tabs>
              <w:jc w:val="both"/>
            </w:pPr>
          </w:p>
        </w:tc>
      </w:tr>
    </w:tbl>
    <w:p w:rsidR="000A4B08" w:rsidRPr="00B81466" w:rsidRDefault="000A4B08" w:rsidP="000A4B08">
      <w:pPr>
        <w:tabs>
          <w:tab w:val="num" w:pos="1944"/>
        </w:tabs>
        <w:jc w:val="both"/>
      </w:pPr>
    </w:p>
    <w:p w:rsidR="000A4B08" w:rsidRDefault="000A4B08" w:rsidP="00B92EDC">
      <w:pPr>
        <w:pStyle w:val="Heading5"/>
      </w:pPr>
      <w:r w:rsidRPr="00AB0E05">
        <w:t>Restrictions apply when coding certain SQL statements within triggers:</w:t>
      </w:r>
    </w:p>
    <w:p w:rsidR="00290682" w:rsidRPr="00B81466" w:rsidRDefault="00290682" w:rsidP="00A36B9E"/>
    <w:p w:rsidR="000A4B08" w:rsidRDefault="000A4B08" w:rsidP="00B92EDC">
      <w:pPr>
        <w:pStyle w:val="Heading5"/>
      </w:pPr>
      <w:r w:rsidRPr="00AB0E05">
        <w:t>SELECT, CALL (for stored procedures), VALUES (for invoking UDFs), and SIGNAL SQLSTATE can be coded in all triggers;</w:t>
      </w:r>
    </w:p>
    <w:p w:rsidR="00290682" w:rsidRPr="00B81466" w:rsidRDefault="00290682" w:rsidP="00A36B9E"/>
    <w:p w:rsidR="000A4B08" w:rsidRPr="00B81466" w:rsidRDefault="000A4B08" w:rsidP="00B92EDC">
      <w:pPr>
        <w:pStyle w:val="Heading5"/>
      </w:pPr>
      <w:r w:rsidRPr="00AB0E05">
        <w:t>Do not define ORACLE triggers on:</w:t>
      </w:r>
    </w:p>
    <w:p w:rsidR="000A4B08" w:rsidRPr="00B81466" w:rsidRDefault="000A4B08" w:rsidP="000A4B08"/>
    <w:tbl>
      <w:tblPr>
        <w:tblW w:w="0" w:type="auto"/>
        <w:tblInd w:w="2880" w:type="dxa"/>
        <w:tblLook w:val="00A0"/>
      </w:tblPr>
      <w:tblGrid>
        <w:gridCol w:w="1188"/>
        <w:gridCol w:w="4122"/>
        <w:gridCol w:w="1188"/>
      </w:tblGrid>
      <w:tr w:rsidR="000A4B08" w:rsidRPr="00B81466" w:rsidTr="00EF17C6">
        <w:trPr>
          <w:gridBefore w:val="1"/>
          <w:wBefore w:w="1188" w:type="dxa"/>
        </w:trPr>
        <w:tc>
          <w:tcPr>
            <w:tcW w:w="5310" w:type="dxa"/>
            <w:gridSpan w:val="2"/>
          </w:tcPr>
          <w:p w:rsidR="000A4B08" w:rsidRPr="00B81466" w:rsidRDefault="000A4B08" w:rsidP="00EF17C6">
            <w:pPr>
              <w:ind w:left="-108"/>
            </w:pPr>
            <w:r w:rsidRPr="00AB0E05">
              <w:t>DSN_FUNCTION_TABLE</w:t>
            </w:r>
          </w:p>
          <w:p w:rsidR="000A4B08" w:rsidRPr="00B81466" w:rsidRDefault="000A4B08" w:rsidP="00EF17C6">
            <w:pPr>
              <w:ind w:left="-108"/>
            </w:pPr>
            <w:r w:rsidRPr="00AB0E05">
              <w:t>View</w:t>
            </w:r>
          </w:p>
          <w:p w:rsidR="000A4B08" w:rsidRPr="00B81466" w:rsidRDefault="000A4B08" w:rsidP="00EF17C6">
            <w:pPr>
              <w:ind w:left="-108"/>
            </w:pPr>
            <w:r w:rsidRPr="00AB0E05">
              <w:t>Alias</w:t>
            </w:r>
          </w:p>
          <w:p w:rsidR="000A4B08" w:rsidRPr="00B81466" w:rsidRDefault="000A4B08" w:rsidP="00EF17C6">
            <w:pPr>
              <w:ind w:left="-108"/>
            </w:pPr>
            <w:r w:rsidRPr="00AB0E05">
              <w:t>Synonym</w:t>
            </w:r>
          </w:p>
          <w:p w:rsidR="000A4B08" w:rsidRPr="00B81466" w:rsidRDefault="000A4B08" w:rsidP="00EF17C6">
            <w:pPr>
              <w:ind w:left="-108"/>
            </w:pPr>
            <w:r w:rsidRPr="00AB0E05">
              <w:t>Any table with a three-part name</w:t>
            </w:r>
          </w:p>
        </w:tc>
      </w:tr>
      <w:tr w:rsidR="000A4B08" w:rsidRPr="00B81466" w:rsidTr="000A4B08">
        <w:trPr>
          <w:gridAfter w:val="1"/>
          <w:wAfter w:w="1188" w:type="dxa"/>
        </w:trPr>
        <w:tc>
          <w:tcPr>
            <w:tcW w:w="5310" w:type="dxa"/>
            <w:gridSpan w:val="2"/>
          </w:tcPr>
          <w:p w:rsidR="000A4B08" w:rsidRPr="00B81466" w:rsidRDefault="000A4B08" w:rsidP="00EF17C6">
            <w:pPr>
              <w:ind w:left="1080"/>
            </w:pPr>
            <w:r w:rsidRPr="00AB0E05">
              <w:t>To Implement Referential Integrity</w:t>
            </w:r>
          </w:p>
          <w:p w:rsidR="007E18D0" w:rsidRDefault="007E18D0" w:rsidP="00EF17C6">
            <w:pPr>
              <w:ind w:left="1080"/>
            </w:pPr>
          </w:p>
          <w:p w:rsidR="007E18D0" w:rsidRPr="00B81466" w:rsidRDefault="007E18D0" w:rsidP="00EF17C6">
            <w:pPr>
              <w:ind w:left="1080"/>
            </w:pPr>
          </w:p>
        </w:tc>
      </w:tr>
    </w:tbl>
    <w:p w:rsidR="000A4B08" w:rsidRDefault="000A4B08" w:rsidP="009A27A2">
      <w:pPr>
        <w:pStyle w:val="Heading4"/>
      </w:pPr>
      <w:r w:rsidRPr="00AB0E05">
        <w:t>Sequences</w:t>
      </w:r>
    </w:p>
    <w:p w:rsidR="007E18D0" w:rsidRDefault="007E18D0" w:rsidP="006835B0"/>
    <w:p w:rsidR="000A4B08" w:rsidRPr="00B81466" w:rsidRDefault="000A4B08" w:rsidP="006835B0">
      <w:pPr>
        <w:ind w:left="3600"/>
      </w:pPr>
      <w:r w:rsidRPr="00AB0E05">
        <w:t xml:space="preserve">Sequences are not allowed without providing justification, a technical walk-through and prior approval by the DBA group.  If approved, all necessary scripts must be supplied by the requestor.  </w:t>
      </w:r>
      <w:r w:rsidRPr="00AB0E05">
        <w:lastRenderedPageBreak/>
        <w:t>Additionally, changes to data in the sequence tables are allowed only through the application.</w:t>
      </w:r>
    </w:p>
    <w:p w:rsidR="000A4B08" w:rsidRDefault="000A4B08" w:rsidP="000A4B08">
      <w:pPr>
        <w:ind w:left="1080"/>
        <w:jc w:val="both"/>
      </w:pPr>
    </w:p>
    <w:p w:rsidR="000A4B08" w:rsidRDefault="000A4B08" w:rsidP="009A27A2">
      <w:pPr>
        <w:pStyle w:val="Heading4"/>
      </w:pPr>
      <w:r w:rsidRPr="00AB0E05">
        <w:t>System Changes</w:t>
      </w:r>
    </w:p>
    <w:p w:rsidR="00290682" w:rsidRPr="00290682" w:rsidRDefault="00290682" w:rsidP="00290682"/>
    <w:p w:rsidR="000A4B08" w:rsidRPr="00B81466" w:rsidRDefault="000A4B08" w:rsidP="006835B0">
      <w:pPr>
        <w:ind w:left="3600"/>
        <w:jc w:val="both"/>
      </w:pPr>
      <w:r w:rsidRPr="00AB0E05">
        <w:t xml:space="preserve">For any DML or DDL changes, specific data changes shall be documented using an approved work order or work item. </w:t>
      </w:r>
    </w:p>
    <w:p w:rsidR="000A4B08" w:rsidRPr="00EC6C48" w:rsidRDefault="000A4B08" w:rsidP="00561A08">
      <w:pPr>
        <w:tabs>
          <w:tab w:val="num" w:pos="3240"/>
        </w:tabs>
        <w:ind w:left="3240" w:hanging="1080"/>
        <w:jc w:val="both"/>
      </w:pPr>
    </w:p>
    <w:p w:rsidR="00561A08" w:rsidRDefault="00561A08" w:rsidP="006510A8">
      <w:pPr>
        <w:pStyle w:val="Heading3"/>
      </w:pPr>
      <w:r>
        <w:t>Rule</w:t>
      </w:r>
      <w:r w:rsidRPr="007A71BA">
        <w:t>s</w:t>
      </w:r>
      <w:r>
        <w:t xml:space="preserve"> Management</w:t>
      </w:r>
    </w:p>
    <w:p w:rsidR="00561A08" w:rsidRDefault="00561A08" w:rsidP="00561A08"/>
    <w:p w:rsidR="00561A08" w:rsidRDefault="00561A08" w:rsidP="003F5424">
      <w:pPr>
        <w:ind w:left="2520"/>
        <w:jc w:val="both"/>
      </w:pPr>
      <w:r>
        <w:t>Maintaining business policy and business rule information within the State’s legacy DCARS application is problematic.  DCARS processing requires numerous variable rates, values, and complex data look-ups for data validation and process logic.  Much of this legacy information is redundantly “hard-wired” in spreadsheets and often requires significant technical resources to modify and maintain.  The State is seeking a DCARS solution that facilitates business policy and rule maintenance via a XBRL taxonomy.  Referring to the requirements identified in the RFP, describe the proposed taxonomy’s business policy and business rule management capabilities and design.  In addition to other pertinent content, vendors must describe the following for their proposed solution:</w:t>
      </w:r>
    </w:p>
    <w:p w:rsidR="00561A08" w:rsidRDefault="00561A08" w:rsidP="00561A08">
      <w:pPr>
        <w:jc w:val="both"/>
      </w:pPr>
    </w:p>
    <w:p w:rsidR="00561A08" w:rsidRDefault="00561A08" w:rsidP="009A27A2">
      <w:pPr>
        <w:pStyle w:val="Heading4"/>
      </w:pPr>
      <w:r>
        <w:t xml:space="preserve">How data validation and verification occurs within the proposed solution. </w:t>
      </w:r>
    </w:p>
    <w:p w:rsidR="00561A08" w:rsidRPr="006F722F" w:rsidRDefault="00561A08" w:rsidP="003F5424"/>
    <w:p w:rsidR="00561A08" w:rsidRDefault="00561A08" w:rsidP="009A27A2">
      <w:pPr>
        <w:pStyle w:val="Heading4"/>
      </w:pPr>
      <w:r>
        <w:t>What percentage of the solution’s processing rules and business policies are contained within valid-value lookup and other table-driven mechanisms.</w:t>
      </w:r>
    </w:p>
    <w:p w:rsidR="00561A08" w:rsidRPr="002548D3" w:rsidRDefault="00561A08" w:rsidP="00561A08">
      <w:pPr>
        <w:tabs>
          <w:tab w:val="num" w:pos="3240"/>
        </w:tabs>
        <w:jc w:val="both"/>
      </w:pPr>
    </w:p>
    <w:p w:rsidR="00561A08" w:rsidRDefault="00561A08" w:rsidP="009A27A2">
      <w:pPr>
        <w:pStyle w:val="Heading4"/>
      </w:pPr>
      <w:r>
        <w:t xml:space="preserve">How are the proposed solution’s taxonomy and valid-value tables maintained and configured.  </w:t>
      </w:r>
    </w:p>
    <w:p w:rsidR="00561A08" w:rsidRPr="00600C8A" w:rsidRDefault="00561A08" w:rsidP="00561A08">
      <w:pPr>
        <w:jc w:val="both"/>
      </w:pPr>
    </w:p>
    <w:p w:rsidR="00561A08" w:rsidRDefault="00561A08" w:rsidP="009A27A2">
      <w:pPr>
        <w:pStyle w:val="Heading4"/>
      </w:pPr>
      <w:r>
        <w:t xml:space="preserve">What role does the end-user versus the programmer/technician play in maintaining system and data code values?  </w:t>
      </w:r>
    </w:p>
    <w:p w:rsidR="00561A08" w:rsidRPr="00600C8A" w:rsidRDefault="00561A08" w:rsidP="00561A08">
      <w:pPr>
        <w:tabs>
          <w:tab w:val="num" w:pos="3600"/>
        </w:tabs>
        <w:ind w:left="3600" w:hanging="360"/>
        <w:jc w:val="both"/>
      </w:pPr>
    </w:p>
    <w:p w:rsidR="00561A08" w:rsidRDefault="00561A08" w:rsidP="009A27A2">
      <w:pPr>
        <w:pStyle w:val="Heading4"/>
      </w:pPr>
      <w:r>
        <w:t xml:space="preserve">What percentage of the solution’s processing, regulatory, and other business rules are end-user configurable? </w:t>
      </w:r>
    </w:p>
    <w:p w:rsidR="00517D81" w:rsidRPr="00517D81" w:rsidRDefault="00517D81" w:rsidP="00517D81"/>
    <w:p w:rsidR="00561A08" w:rsidRDefault="00561A08" w:rsidP="006510A8">
      <w:pPr>
        <w:pStyle w:val="Heading3"/>
      </w:pPr>
      <w:r>
        <w:t>Taxonomy:</w:t>
      </w:r>
    </w:p>
    <w:p w:rsidR="00517D81" w:rsidRPr="006F722F" w:rsidRDefault="00517D81" w:rsidP="00517D81">
      <w:pPr>
        <w:tabs>
          <w:tab w:val="num" w:pos="3240"/>
        </w:tabs>
        <w:jc w:val="both"/>
      </w:pPr>
    </w:p>
    <w:p w:rsidR="00517D81" w:rsidRDefault="00517D81" w:rsidP="009A27A2">
      <w:pPr>
        <w:pStyle w:val="Heading4"/>
      </w:pPr>
      <w:r>
        <w:t xml:space="preserve">Explain how the taxonomy is documented and maintained. </w:t>
      </w:r>
    </w:p>
    <w:p w:rsidR="00517D81" w:rsidRPr="006F722F" w:rsidRDefault="00517D81" w:rsidP="00561A08">
      <w:pPr>
        <w:jc w:val="both"/>
      </w:pPr>
    </w:p>
    <w:p w:rsidR="00561A08" w:rsidRDefault="00561A08" w:rsidP="009A27A2">
      <w:pPr>
        <w:pStyle w:val="Heading4"/>
      </w:pPr>
      <w:r>
        <w:t>Describe the advantages of the proposed taxonomy, its overall features and functions, and the ability to maintain rule content.</w:t>
      </w:r>
    </w:p>
    <w:p w:rsidR="00561A08" w:rsidRPr="006F722F" w:rsidRDefault="00561A08" w:rsidP="00561A08">
      <w:pPr>
        <w:tabs>
          <w:tab w:val="num" w:pos="3600"/>
        </w:tabs>
        <w:ind w:left="3600" w:hanging="360"/>
      </w:pPr>
    </w:p>
    <w:p w:rsidR="00561A08" w:rsidRDefault="00561A08" w:rsidP="009A27A2">
      <w:pPr>
        <w:pStyle w:val="Heading4"/>
      </w:pPr>
      <w:r>
        <w:t>Describe taxonomy performance and the ability of the proposed solution to complete DCARS transactions in a timely and responsive manner.</w:t>
      </w:r>
    </w:p>
    <w:p w:rsidR="00561A08" w:rsidRPr="00586632" w:rsidRDefault="00561A08" w:rsidP="00561A08">
      <w:pPr>
        <w:tabs>
          <w:tab w:val="num" w:pos="3600"/>
        </w:tabs>
        <w:ind w:left="3600" w:hanging="360"/>
      </w:pPr>
    </w:p>
    <w:p w:rsidR="00561A08" w:rsidRDefault="00561A08" w:rsidP="009A27A2">
      <w:pPr>
        <w:pStyle w:val="Heading4"/>
      </w:pPr>
      <w:r>
        <w:lastRenderedPageBreak/>
        <w:t>Describe the taxonomy’s capability to adhere to international standards including those that promote portability.</w:t>
      </w:r>
    </w:p>
    <w:p w:rsidR="00561A08" w:rsidRPr="006F722F" w:rsidRDefault="00561A08" w:rsidP="00561A08">
      <w:pPr>
        <w:tabs>
          <w:tab w:val="num" w:pos="3600"/>
        </w:tabs>
        <w:ind w:left="3600" w:hanging="360"/>
      </w:pPr>
    </w:p>
    <w:p w:rsidR="00561A08" w:rsidRDefault="00561A08" w:rsidP="009A27A2">
      <w:pPr>
        <w:pStyle w:val="Heading4"/>
      </w:pPr>
      <w:r>
        <w:t>Describe how the taxonomy integrates with the overall proposed solution.  Is the taxonomy used for both Debt Collections and A/R processing as well as other business functions?</w:t>
      </w:r>
    </w:p>
    <w:p w:rsidR="00561A08" w:rsidRDefault="00561A08" w:rsidP="00561A08"/>
    <w:p w:rsidR="00561A08" w:rsidRDefault="00561A08" w:rsidP="009A27A2">
      <w:pPr>
        <w:pStyle w:val="Heading4"/>
      </w:pPr>
      <w:r>
        <w:t>Describe the vendor’s knowledge, experience, and expertise in successfully implementing the proposed taxonomy.</w:t>
      </w:r>
    </w:p>
    <w:p w:rsidR="00561A08" w:rsidRDefault="00561A08" w:rsidP="00561A08"/>
    <w:p w:rsidR="00561A08" w:rsidRDefault="00561A08" w:rsidP="006510A8">
      <w:pPr>
        <w:pStyle w:val="Heading3"/>
      </w:pPr>
      <w:r w:rsidRPr="007A71BA">
        <w:t>Report</w:t>
      </w:r>
      <w:r>
        <w:t xml:space="preserve"> Management</w:t>
      </w:r>
    </w:p>
    <w:p w:rsidR="00561A08" w:rsidRPr="00251F3E" w:rsidRDefault="00561A08" w:rsidP="00561A08"/>
    <w:p w:rsidR="00561A08" w:rsidRDefault="00561A08" w:rsidP="00FE77BD">
      <w:pPr>
        <w:ind w:left="2520"/>
        <w:jc w:val="both"/>
        <w:rPr>
          <w:rStyle w:val="RFPoutline1"/>
          <w:bCs/>
          <w:iCs/>
        </w:rPr>
      </w:pPr>
      <w:r>
        <w:t xml:space="preserve">Nevada’s DCARS reporting requirements are significant.  </w:t>
      </w:r>
      <w:r w:rsidR="00B37792">
        <w:t>Thousand</w:t>
      </w:r>
      <w:r>
        <w:t xml:space="preserve">s </w:t>
      </w:r>
      <w:r w:rsidRPr="00A657E1">
        <w:t>of r</w:t>
      </w:r>
      <w:r>
        <w:t xml:space="preserve">eports are produced and used by the system annually.  </w:t>
      </w:r>
      <w:r>
        <w:rPr>
          <w:rStyle w:val="RFPoutline1"/>
          <w:iCs/>
        </w:rPr>
        <w:t xml:space="preserve">Nevada is seeking a robust report management solution that provides for efficient report development, report administration, and electronic report distribution.  </w:t>
      </w:r>
      <w:r>
        <w:t xml:space="preserve">In addition to providing integrated product(s) to design, create, schedule, populate, distribute and manage reports and report output, the vendor must provide templates for and the system must produce the </w:t>
      </w:r>
      <w:r w:rsidRPr="00AF28CB">
        <w:t>“Essential”</w:t>
      </w:r>
      <w:r>
        <w:t xml:space="preserve"> reports identified within </w:t>
      </w:r>
      <w:r w:rsidRPr="005C7950">
        <w:rPr>
          <w:rStyle w:val="RFPoutline1"/>
          <w:iCs/>
        </w:rPr>
        <w:t>the RFP</w:t>
      </w:r>
      <w:r w:rsidR="003C114E">
        <w:rPr>
          <w:rStyle w:val="RFPoutline1"/>
          <w:iCs/>
        </w:rPr>
        <w:t xml:space="preserve"> and </w:t>
      </w:r>
      <w:r w:rsidR="003C114E" w:rsidRPr="00356CF4">
        <w:rPr>
          <w:rStyle w:val="RFPoutline1"/>
          <w:b/>
          <w:i/>
          <w:iCs/>
        </w:rPr>
        <w:t xml:space="preserve">Attachment </w:t>
      </w:r>
      <w:r w:rsidR="0032545E">
        <w:rPr>
          <w:rStyle w:val="RFPoutline1"/>
          <w:b/>
          <w:i/>
          <w:iCs/>
        </w:rPr>
        <w:t>N</w:t>
      </w:r>
      <w:r w:rsidR="003C114E" w:rsidRPr="00356CF4">
        <w:rPr>
          <w:rStyle w:val="RFPoutline1"/>
          <w:b/>
          <w:i/>
          <w:iCs/>
        </w:rPr>
        <w:t>,</w:t>
      </w:r>
      <w:r w:rsidRPr="00356CF4">
        <w:rPr>
          <w:rStyle w:val="RFPoutline1"/>
          <w:b/>
          <w:i/>
          <w:iCs/>
        </w:rPr>
        <w:t xml:space="preserve"> </w:t>
      </w:r>
      <w:r w:rsidR="00356CF4" w:rsidRPr="00356CF4">
        <w:rPr>
          <w:rStyle w:val="RFPoutline1"/>
          <w:b/>
          <w:i/>
          <w:iCs/>
        </w:rPr>
        <w:t>Essential Reports</w:t>
      </w:r>
      <w:r w:rsidR="00356CF4">
        <w:rPr>
          <w:rStyle w:val="RFPoutline1"/>
          <w:iCs/>
        </w:rPr>
        <w:t xml:space="preserve"> </w:t>
      </w:r>
      <w:r w:rsidRPr="00DE6B2A">
        <w:rPr>
          <w:rStyle w:val="RFPoutline1"/>
          <w:iCs/>
        </w:rPr>
        <w:t xml:space="preserve">and </w:t>
      </w:r>
      <w:r>
        <w:rPr>
          <w:rStyle w:val="RFPoutline1"/>
          <w:iCs/>
        </w:rPr>
        <w:t>must</w:t>
      </w:r>
      <w:r w:rsidRPr="004D1961">
        <w:rPr>
          <w:rStyle w:val="RFPoutline1"/>
          <w:iCs/>
        </w:rPr>
        <w:t xml:space="preserve"> indicate which </w:t>
      </w:r>
      <w:r>
        <w:rPr>
          <w:rStyle w:val="RFPoutline1"/>
          <w:iCs/>
        </w:rPr>
        <w:t xml:space="preserve">of the </w:t>
      </w:r>
      <w:r w:rsidRPr="004D1961">
        <w:rPr>
          <w:rStyle w:val="RFPoutline1"/>
          <w:iCs/>
        </w:rPr>
        <w:t>“Desirable” reports</w:t>
      </w:r>
      <w:r w:rsidR="003C114E">
        <w:rPr>
          <w:rStyle w:val="RFPoutline1"/>
          <w:iCs/>
        </w:rPr>
        <w:t xml:space="preserve">, </w:t>
      </w:r>
      <w:r w:rsidR="00356CF4">
        <w:rPr>
          <w:rStyle w:val="RFPoutline1"/>
          <w:iCs/>
        </w:rPr>
        <w:t>(</w:t>
      </w:r>
      <w:r w:rsidR="003C114E" w:rsidRPr="00356CF4">
        <w:rPr>
          <w:rStyle w:val="RFPoutline1"/>
          <w:b/>
          <w:i/>
          <w:iCs/>
        </w:rPr>
        <w:t xml:space="preserve">Attachment </w:t>
      </w:r>
      <w:r w:rsidR="0032545E">
        <w:rPr>
          <w:rStyle w:val="RFPoutline1"/>
          <w:b/>
          <w:i/>
          <w:iCs/>
        </w:rPr>
        <w:t>N</w:t>
      </w:r>
      <w:r w:rsidR="003C114E" w:rsidRPr="00356CF4">
        <w:rPr>
          <w:rStyle w:val="RFPoutline1"/>
          <w:b/>
          <w:i/>
          <w:iCs/>
        </w:rPr>
        <w:t>,</w:t>
      </w:r>
      <w:r w:rsidRPr="00356CF4">
        <w:rPr>
          <w:rStyle w:val="RFPoutline1"/>
          <w:b/>
          <w:i/>
          <w:iCs/>
        </w:rPr>
        <w:t xml:space="preserve"> </w:t>
      </w:r>
      <w:r w:rsidR="00356CF4" w:rsidRPr="00356CF4">
        <w:rPr>
          <w:rStyle w:val="RFPoutline1"/>
          <w:b/>
          <w:i/>
          <w:iCs/>
        </w:rPr>
        <w:t>Essential Report</w:t>
      </w:r>
      <w:r w:rsidR="00356CF4">
        <w:rPr>
          <w:rStyle w:val="RFPoutline1"/>
          <w:b/>
          <w:i/>
          <w:iCs/>
        </w:rPr>
        <w:t>)</w:t>
      </w:r>
      <w:r w:rsidR="00356CF4" w:rsidRPr="00356CF4">
        <w:rPr>
          <w:rStyle w:val="RFPoutline1"/>
          <w:b/>
          <w:i/>
          <w:iCs/>
        </w:rPr>
        <w:t>s</w:t>
      </w:r>
      <w:r w:rsidR="00356CF4">
        <w:rPr>
          <w:rStyle w:val="RFPoutline1"/>
          <w:iCs/>
        </w:rPr>
        <w:t xml:space="preserve"> </w:t>
      </w:r>
      <w:r>
        <w:rPr>
          <w:rStyle w:val="RFPoutline1"/>
          <w:iCs/>
        </w:rPr>
        <w:t>are included with</w:t>
      </w:r>
      <w:r w:rsidRPr="004D1961">
        <w:rPr>
          <w:rStyle w:val="RFPoutline1"/>
          <w:iCs/>
        </w:rPr>
        <w:t xml:space="preserve">in their </w:t>
      </w:r>
      <w:r>
        <w:rPr>
          <w:rStyle w:val="RFPoutline1"/>
          <w:iCs/>
        </w:rPr>
        <w:t xml:space="preserve">response.  The system must be capable of producing reports in both printed and digital versions. </w:t>
      </w:r>
      <w:r w:rsidRPr="004D1961">
        <w:rPr>
          <w:rStyle w:val="RFPoutline1"/>
          <w:iCs/>
        </w:rPr>
        <w:t xml:space="preserve"> </w:t>
      </w:r>
      <w:r>
        <w:rPr>
          <w:rStyle w:val="RFPoutline1"/>
          <w:iCs/>
        </w:rPr>
        <w:t xml:space="preserve">The solution must include the ability to archive and order reports for subsequent retrieval and review.  </w:t>
      </w:r>
    </w:p>
    <w:p w:rsidR="00561A08" w:rsidRDefault="00561A08" w:rsidP="00FE77BD">
      <w:pPr>
        <w:ind w:left="2520"/>
        <w:jc w:val="both"/>
        <w:rPr>
          <w:rStyle w:val="RFPoutline1"/>
          <w:bCs/>
          <w:iCs/>
        </w:rPr>
      </w:pPr>
    </w:p>
    <w:p w:rsidR="00561A08" w:rsidRDefault="00561A08" w:rsidP="00FE77BD">
      <w:pPr>
        <w:ind w:left="2520"/>
        <w:jc w:val="both"/>
        <w:rPr>
          <w:rStyle w:val="RFPoutline1"/>
          <w:iCs/>
        </w:rPr>
      </w:pPr>
      <w:r>
        <w:rPr>
          <w:rStyle w:val="RFPoutline1"/>
          <w:iCs/>
        </w:rPr>
        <w:t>During the course of the project, the successful vendor will be required to work closely with the State to design and implement the report management function, and complete the required reports that have been identified in their response.</w:t>
      </w:r>
    </w:p>
    <w:p w:rsidR="00561A08" w:rsidRDefault="00561A08" w:rsidP="00FE77BD">
      <w:pPr>
        <w:ind w:left="2520"/>
        <w:jc w:val="both"/>
        <w:rPr>
          <w:rStyle w:val="RFPoutline1"/>
          <w:iCs/>
        </w:rPr>
      </w:pPr>
    </w:p>
    <w:p w:rsidR="00561A08" w:rsidRDefault="00561A08" w:rsidP="00FE77BD">
      <w:pPr>
        <w:tabs>
          <w:tab w:val="left" w:pos="6798"/>
        </w:tabs>
        <w:ind w:left="2520"/>
        <w:jc w:val="both"/>
      </w:pPr>
      <w:r>
        <w:rPr>
          <w:rStyle w:val="RFPoutline1"/>
          <w:iCs/>
        </w:rPr>
        <w:t xml:space="preserve">Nevada requires State, Agency, managerial and other reports to properly comply with regulations, and produce performance, statistical and other information.  Much of the success related to DCARS modernization will focus on the State’s ability to efficiently produce and electronically distribute reporting information to appropriate stakeholders and business partners.  </w:t>
      </w:r>
      <w:r>
        <w:t>Referring to the requirements identified in the RFP, describe the proposed solution’s report design, distribution, and management functionality.  In addition to other pertinent content include a description for the following:</w:t>
      </w:r>
    </w:p>
    <w:p w:rsidR="00561A08" w:rsidRDefault="00561A08" w:rsidP="00561A08">
      <w:pPr>
        <w:tabs>
          <w:tab w:val="left" w:pos="6798"/>
        </w:tabs>
        <w:ind w:left="2070"/>
        <w:jc w:val="both"/>
      </w:pPr>
    </w:p>
    <w:p w:rsidR="00561A08" w:rsidRDefault="00561A08" w:rsidP="009A27A2">
      <w:pPr>
        <w:pStyle w:val="Heading4"/>
      </w:pPr>
      <w:r>
        <w:t>Describe the integrated toolset and proposed solution for designing, developing, scheduling, monitoring and managing reports and report output.</w:t>
      </w:r>
    </w:p>
    <w:p w:rsidR="00561A08" w:rsidRPr="00BA2450" w:rsidRDefault="00561A08" w:rsidP="00561A08">
      <w:pPr>
        <w:jc w:val="both"/>
      </w:pPr>
    </w:p>
    <w:p w:rsidR="00561A08" w:rsidRDefault="00561A08" w:rsidP="009A27A2">
      <w:pPr>
        <w:pStyle w:val="Heading4"/>
      </w:pPr>
      <w:r>
        <w:t>Describe how reports are electronically distributed, accessed and archived</w:t>
      </w:r>
      <w:r w:rsidR="00FE77BD">
        <w:t>.</w:t>
      </w:r>
    </w:p>
    <w:p w:rsidR="00561A08" w:rsidRPr="0054723A" w:rsidRDefault="00561A08" w:rsidP="00561A08">
      <w:pPr>
        <w:jc w:val="both"/>
      </w:pPr>
    </w:p>
    <w:p w:rsidR="00561A08" w:rsidRDefault="00561A08" w:rsidP="009A27A2">
      <w:pPr>
        <w:pStyle w:val="Heading4"/>
      </w:pPr>
      <w:r>
        <w:t>How the proposed reporting solution reduces reliance on paper reports.</w:t>
      </w:r>
    </w:p>
    <w:p w:rsidR="00561A08" w:rsidRPr="000E3FA2" w:rsidRDefault="00561A08" w:rsidP="00561A08">
      <w:pPr>
        <w:tabs>
          <w:tab w:val="num" w:pos="3600"/>
        </w:tabs>
        <w:ind w:left="3600" w:hanging="360"/>
      </w:pPr>
    </w:p>
    <w:p w:rsidR="00561A08" w:rsidRDefault="00561A08" w:rsidP="009A27A2">
      <w:pPr>
        <w:pStyle w:val="Heading4"/>
      </w:pPr>
      <w:r>
        <w:lastRenderedPageBreak/>
        <w:t xml:space="preserve">How a report or a portion of the report may be printed on paper when necessary. </w:t>
      </w:r>
    </w:p>
    <w:p w:rsidR="00561A08" w:rsidRPr="000E3FA2" w:rsidRDefault="00561A08" w:rsidP="00561A08">
      <w:pPr>
        <w:tabs>
          <w:tab w:val="num" w:pos="3600"/>
        </w:tabs>
        <w:ind w:left="3600" w:hanging="360"/>
      </w:pPr>
    </w:p>
    <w:p w:rsidR="00561A08" w:rsidRDefault="00561A08" w:rsidP="009A27A2">
      <w:pPr>
        <w:pStyle w:val="Heading4"/>
      </w:pPr>
      <w:r>
        <w:t>How online and archived reports are secured from unauthorized access.</w:t>
      </w:r>
    </w:p>
    <w:p w:rsidR="00561A08" w:rsidRPr="000E3FA2" w:rsidRDefault="00561A08" w:rsidP="00561A08">
      <w:pPr>
        <w:tabs>
          <w:tab w:val="num" w:pos="3600"/>
        </w:tabs>
        <w:ind w:left="3600" w:hanging="360"/>
      </w:pPr>
    </w:p>
    <w:p w:rsidR="00561A08" w:rsidRPr="00B3633F" w:rsidRDefault="00561A08" w:rsidP="009A27A2">
      <w:pPr>
        <w:pStyle w:val="Heading4"/>
      </w:pPr>
      <w:r>
        <w:t>Describe the user interface used to access and view report information.</w:t>
      </w:r>
    </w:p>
    <w:p w:rsidR="00561A08" w:rsidRDefault="00561A08" w:rsidP="00561A08"/>
    <w:p w:rsidR="00561A08" w:rsidRDefault="00561A08" w:rsidP="009A27A2">
      <w:pPr>
        <w:pStyle w:val="Heading4"/>
      </w:pPr>
      <w:r>
        <w:t xml:space="preserve">Describe the method(s) used to populate data into reports when required by the user or system. </w:t>
      </w:r>
      <w:r w:rsidRPr="009C55B4">
        <w:t xml:space="preserve"> </w:t>
      </w:r>
      <w:r>
        <w:t xml:space="preserve">If applicable, include a description of how XML and XBRL technologies are used in the process. </w:t>
      </w:r>
    </w:p>
    <w:p w:rsidR="002E0C8E" w:rsidRDefault="002E0C8E" w:rsidP="002E0C8E"/>
    <w:p w:rsidR="00561A08" w:rsidRDefault="00561A08" w:rsidP="009A27A2">
      <w:pPr>
        <w:pStyle w:val="Heading4"/>
      </w:pPr>
      <w:r>
        <w:t>Describe other report design and parameter driven capabilities proposed.  Are design standards used on reports such as unique identifiers, headings, titles, dates, requesting user IDs, page counts, summaries, totals, groupings, and report parameters?</w:t>
      </w:r>
    </w:p>
    <w:p w:rsidR="00561A08" w:rsidRDefault="00561A08" w:rsidP="00FE77BD"/>
    <w:p w:rsidR="00561A08" w:rsidRDefault="00561A08" w:rsidP="009A27A2">
      <w:pPr>
        <w:pStyle w:val="Heading4"/>
      </w:pPr>
      <w:r>
        <w:t xml:space="preserve">Indicate if </w:t>
      </w:r>
      <w:r w:rsidR="003C114E">
        <w:t xml:space="preserve">a </w:t>
      </w:r>
      <w:r>
        <w:t>data warehouse or data mart technology is proposed for reporting purposes.  Describe what portion of reports will be generated from the production transactional/operational database versus from a data warehouse or data mart.</w:t>
      </w:r>
    </w:p>
    <w:p w:rsidR="00561A08" w:rsidRPr="00D04E17" w:rsidRDefault="00561A08" w:rsidP="00FE77BD"/>
    <w:p w:rsidR="00561A08" w:rsidRDefault="00561A08" w:rsidP="009A27A2">
      <w:pPr>
        <w:pStyle w:val="Heading4"/>
      </w:pPr>
      <w:r>
        <w:t>Describe proposed Ad Hoc reporting capabilities and tools.</w:t>
      </w:r>
    </w:p>
    <w:p w:rsidR="00561A08" w:rsidRPr="00D04E17" w:rsidRDefault="00561A08" w:rsidP="00FE77BD"/>
    <w:p w:rsidR="00561A08" w:rsidRDefault="00561A08" w:rsidP="009A27A2">
      <w:pPr>
        <w:pStyle w:val="Heading4"/>
      </w:pPr>
      <w:r>
        <w:t>Describe the project approach for working with end-users to design and complete required reports.</w:t>
      </w:r>
    </w:p>
    <w:p w:rsidR="00561A08" w:rsidRPr="00D27B56" w:rsidRDefault="00561A08" w:rsidP="00FE77BD"/>
    <w:p w:rsidR="00561A08" w:rsidRDefault="00561A08" w:rsidP="009A27A2">
      <w:pPr>
        <w:pStyle w:val="Heading4"/>
      </w:pPr>
      <w:r>
        <w:t>Describe how pervasive the reporting component is integrated with the overall DCARS solution.</w:t>
      </w:r>
    </w:p>
    <w:p w:rsidR="002E0C8E" w:rsidRPr="002E0C8E" w:rsidRDefault="002E0C8E" w:rsidP="002E0C8E"/>
    <w:p w:rsidR="00561A08" w:rsidRDefault="00561A08" w:rsidP="009A27A2">
      <w:pPr>
        <w:pStyle w:val="Heading4"/>
      </w:pPr>
      <w:r>
        <w:t xml:space="preserve">Describe what features and capabilities are included within the core online application to help reduce the need for additional external reporting.  For example, what type of data querying, listing, sorting, filtering, graphing and saving capability is available online for the end-user to reduce the need for additional reports?  </w:t>
      </w:r>
    </w:p>
    <w:p w:rsidR="00561A08" w:rsidRPr="00050CBF" w:rsidRDefault="00561A08" w:rsidP="00561A08"/>
    <w:p w:rsidR="00561A08" w:rsidRPr="002A33FF" w:rsidRDefault="00561A08" w:rsidP="006510A8">
      <w:pPr>
        <w:pStyle w:val="Heading3"/>
      </w:pPr>
      <w:r w:rsidRPr="002A33FF">
        <w:t>System Security</w:t>
      </w:r>
    </w:p>
    <w:p w:rsidR="00561A08" w:rsidRPr="002A33FF" w:rsidRDefault="00561A08" w:rsidP="00561A08"/>
    <w:p w:rsidR="00561A08" w:rsidRDefault="00561A08" w:rsidP="009A27A2">
      <w:pPr>
        <w:pStyle w:val="Heading4"/>
      </w:pPr>
      <w:r w:rsidRPr="002A33FF">
        <w:t xml:space="preserve">Note:  Statewide Security requirements are contained in </w:t>
      </w:r>
      <w:r w:rsidRPr="00D80E37">
        <w:rPr>
          <w:b/>
          <w:i/>
        </w:rPr>
        <w:t>Section 4.5</w:t>
      </w:r>
      <w:r w:rsidR="00D80E37" w:rsidRPr="00D80E37">
        <w:rPr>
          <w:b/>
          <w:i/>
        </w:rPr>
        <w:t>, Security Standards</w:t>
      </w:r>
      <w:r w:rsidRPr="002A33FF">
        <w:t>.</w:t>
      </w:r>
      <w:r w:rsidR="000860D7">
        <w:t xml:space="preserve">  Some security concepts and requirements may be repeated in this section.</w:t>
      </w:r>
    </w:p>
    <w:p w:rsidR="00395C0D" w:rsidRPr="002A33FF" w:rsidRDefault="00395C0D" w:rsidP="00561A08">
      <w:pPr>
        <w:ind w:left="2160"/>
      </w:pPr>
    </w:p>
    <w:p w:rsidR="00561A08" w:rsidRDefault="00561A08" w:rsidP="009A27A2">
      <w:pPr>
        <w:pStyle w:val="Heading4"/>
      </w:pPr>
      <w:r>
        <w:t xml:space="preserve">Securing DCARS applications and safeguarding sensitive information are essential requirements of DCARS implementation.  The solution must provide a means for establishing end-user security roles based on functional responsibility and allow flexible access to information when authorized.  Through planned/designed </w:t>
      </w:r>
      <w:r>
        <w:lastRenderedPageBreak/>
        <w:t xml:space="preserve">access points, the solution must allow internal users such as SCO users and administrators as well as SA and CA partners to access content when properly authorized.  Sensitive information processed through the web and other external communications must be safeguarded and protected.  Additionally, as indicated above, the proposed solution must adhere to State data security policy and rules.  A listing of </w:t>
      </w:r>
      <w:hyperlink r:id="rId18" w:history="1">
        <w:r w:rsidRPr="00BE220B">
          <w:rPr>
            <w:rStyle w:val="Hyperlink"/>
          </w:rPr>
          <w:t>State security policies</w:t>
        </w:r>
      </w:hyperlink>
      <w:r>
        <w:t xml:space="preserve"> and rules are provided within the RFP Library.  </w:t>
      </w:r>
    </w:p>
    <w:p w:rsidR="00561A08" w:rsidRDefault="00561A08" w:rsidP="00561A08">
      <w:pPr>
        <w:jc w:val="both"/>
      </w:pPr>
    </w:p>
    <w:p w:rsidR="00561A08" w:rsidRDefault="00561A08" w:rsidP="009A27A2">
      <w:pPr>
        <w:pStyle w:val="Heading4"/>
      </w:pPr>
      <w:r>
        <w:t>Referring to the requirements identified in the RFP, describe the proposed solution’s security features and capabilities.  In addition to other pertinent content, vendors must include a description for the following:</w:t>
      </w:r>
    </w:p>
    <w:p w:rsidR="00395C0D" w:rsidRDefault="00395C0D" w:rsidP="00D80E37"/>
    <w:p w:rsidR="00395C0D" w:rsidRDefault="00395C0D" w:rsidP="00B92EDC">
      <w:pPr>
        <w:pStyle w:val="Heading5"/>
        <w:rPr>
          <w:rStyle w:val="RFPoutline4"/>
          <w:bCs/>
        </w:rPr>
      </w:pPr>
      <w:r w:rsidRPr="0011109E">
        <w:t>The project environment will reside at The State of Nevada Controller’s Office Computer Room where it can utilize the State's Intranet access and security infrastructure.  Security roles are controlled through user ID’s and security types.</w:t>
      </w:r>
      <w:r>
        <w:rPr>
          <w:rStyle w:val="RFPoutline4"/>
          <w:bCs/>
        </w:rPr>
        <w:t xml:space="preserve">  </w:t>
      </w:r>
    </w:p>
    <w:p w:rsidR="00561A08" w:rsidRDefault="00561A08" w:rsidP="00561A08">
      <w:pPr>
        <w:ind w:left="2160"/>
        <w:jc w:val="both"/>
      </w:pPr>
    </w:p>
    <w:p w:rsidR="00561A08" w:rsidRDefault="00561A08" w:rsidP="00B92EDC">
      <w:pPr>
        <w:pStyle w:val="Heading5"/>
      </w:pPr>
      <w:r>
        <w:t>Describe proposed general application security capability and features.</w:t>
      </w:r>
    </w:p>
    <w:p w:rsidR="00561A08" w:rsidRPr="009C0CFB" w:rsidRDefault="00561A08" w:rsidP="00561A08">
      <w:pPr>
        <w:tabs>
          <w:tab w:val="num" w:pos="3240"/>
        </w:tabs>
        <w:jc w:val="both"/>
      </w:pPr>
    </w:p>
    <w:p w:rsidR="00561A08" w:rsidRDefault="00561A08" w:rsidP="00B92EDC">
      <w:pPr>
        <w:pStyle w:val="Heading5"/>
      </w:pPr>
      <w:r>
        <w:t>Explain how security roles are used to define application access and what capability exists for copying, modifying, and managing roles and assigned users or groups.</w:t>
      </w:r>
    </w:p>
    <w:p w:rsidR="00561A08" w:rsidRPr="00F40B46" w:rsidRDefault="00561A08" w:rsidP="00561A08">
      <w:pPr>
        <w:tabs>
          <w:tab w:val="num" w:pos="3240"/>
        </w:tabs>
        <w:jc w:val="both"/>
      </w:pPr>
    </w:p>
    <w:p w:rsidR="00561A08" w:rsidRDefault="00561A08" w:rsidP="00B92EDC">
      <w:pPr>
        <w:pStyle w:val="Heading5"/>
      </w:pPr>
      <w:r>
        <w:t>Describe how the proposed solution integrates with authorized user and access rights tables allowing for the provisioning and synchronizing of identities for centralized identity management.</w:t>
      </w:r>
    </w:p>
    <w:p w:rsidR="00561A08" w:rsidRPr="005C1E61" w:rsidRDefault="00561A08" w:rsidP="00561A08">
      <w:pPr>
        <w:tabs>
          <w:tab w:val="num" w:pos="3240"/>
        </w:tabs>
        <w:jc w:val="both"/>
      </w:pPr>
    </w:p>
    <w:p w:rsidR="00561A08" w:rsidRPr="000F28F1" w:rsidRDefault="00561A08" w:rsidP="00B92EDC">
      <w:pPr>
        <w:pStyle w:val="Heading5"/>
      </w:pPr>
      <w:r w:rsidRPr="000F28F1">
        <w:t xml:space="preserve">If the proposed solution utilizes web services, describe the authentication and authorization mechanisms used to secure </w:t>
      </w:r>
      <w:r>
        <w:t>such services</w:t>
      </w:r>
      <w:r w:rsidRPr="000F28F1">
        <w:t>.</w:t>
      </w:r>
    </w:p>
    <w:p w:rsidR="00561A08" w:rsidRPr="00696F82" w:rsidRDefault="00561A08" w:rsidP="00561A08">
      <w:pPr>
        <w:tabs>
          <w:tab w:val="num" w:pos="3240"/>
        </w:tabs>
        <w:jc w:val="both"/>
      </w:pPr>
    </w:p>
    <w:p w:rsidR="00561A08" w:rsidRDefault="00561A08" w:rsidP="00B92EDC">
      <w:pPr>
        <w:pStyle w:val="Heading5"/>
      </w:pPr>
      <w:r>
        <w:t>Describe when and where proposed data encryption of information occurs.  For example, are both stored and transmitted data encrypted?</w:t>
      </w:r>
    </w:p>
    <w:p w:rsidR="00561A08" w:rsidRDefault="00561A08" w:rsidP="00561A08"/>
    <w:p w:rsidR="00561A08" w:rsidRDefault="00561A08" w:rsidP="00B92EDC">
      <w:pPr>
        <w:pStyle w:val="Heading5"/>
      </w:pPr>
      <w:r>
        <w:t>Describe proposed techniques for managing and monitoring information and application access.</w:t>
      </w:r>
    </w:p>
    <w:p w:rsidR="00561A08" w:rsidRDefault="00561A08" w:rsidP="00561A08">
      <w:pPr>
        <w:tabs>
          <w:tab w:val="left" w:pos="-1080"/>
          <w:tab w:val="left" w:pos="-720"/>
          <w:tab w:val="left" w:pos="0"/>
          <w:tab w:val="left" w:pos="720"/>
          <w:tab w:val="left" w:pos="1440"/>
          <w:tab w:val="left" w:pos="1785"/>
          <w:tab w:val="left" w:pos="1958"/>
          <w:tab w:val="left" w:pos="2160"/>
        </w:tabs>
        <w:suppressAutoHyphens/>
        <w:spacing w:line="240" w:lineRule="atLeast"/>
        <w:ind w:left="1785" w:hanging="1785"/>
        <w:jc w:val="both"/>
        <w:rPr>
          <w:rStyle w:val="RFPoutline3"/>
          <w:rFonts w:ascii="Arial" w:hAnsi="Arial" w:cs="Arial"/>
          <w:b/>
          <w:bCs/>
        </w:rPr>
      </w:pPr>
    </w:p>
    <w:p w:rsidR="00561A08" w:rsidRDefault="00561A08" w:rsidP="006510A8">
      <w:pPr>
        <w:pStyle w:val="Heading3"/>
        <w:rPr>
          <w:rStyle w:val="RFPoutline4"/>
          <w:bCs w:val="0"/>
        </w:rPr>
      </w:pPr>
      <w:r w:rsidRPr="00FB4D7E">
        <w:rPr>
          <w:rStyle w:val="RFPoutline4"/>
          <w:bCs w:val="0"/>
        </w:rPr>
        <w:t xml:space="preserve">Personal Identification Security </w:t>
      </w:r>
    </w:p>
    <w:p w:rsidR="00561A08" w:rsidRPr="00CB1791" w:rsidRDefault="00561A08" w:rsidP="00561A08">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Pr>
      </w:pPr>
    </w:p>
    <w:p w:rsidR="00561A08" w:rsidRDefault="00561A08" w:rsidP="005539F7">
      <w:pPr>
        <w:tabs>
          <w:tab w:val="left" w:pos="-1080"/>
          <w:tab w:val="left" w:pos="-720"/>
          <w:tab w:val="left" w:pos="2520"/>
        </w:tabs>
        <w:suppressAutoHyphens/>
        <w:spacing w:line="240" w:lineRule="atLeast"/>
        <w:ind w:left="2520"/>
        <w:jc w:val="both"/>
        <w:rPr>
          <w:rStyle w:val="RFPoutline4"/>
        </w:rPr>
      </w:pPr>
      <w:r>
        <w:rPr>
          <w:rStyle w:val="RFPoutline4"/>
        </w:rPr>
        <w:t>System must meet State security standards for transmission of personal information as outlined in NRS 597.970, NRS 205.4742 and NRS 603A.040.</w:t>
      </w:r>
    </w:p>
    <w:p w:rsidR="00395C0D" w:rsidRDefault="00395C0D" w:rsidP="00395C0D"/>
    <w:p w:rsidR="00395C0D" w:rsidRDefault="00395C0D" w:rsidP="00395C0D">
      <w:pPr>
        <w:ind w:left="2880"/>
        <w:rPr>
          <w:rStyle w:val="RFPoutline4"/>
          <w:bCs/>
        </w:rPr>
      </w:pPr>
      <w:r>
        <w:rPr>
          <w:rStyle w:val="RFPoutline4"/>
          <w:bCs/>
        </w:rPr>
        <w:t>(</w:t>
      </w:r>
      <w:hyperlink r:id="rId19" w:anchor="NRS597Sec970" w:history="1">
        <w:r w:rsidRPr="0033430F">
          <w:rPr>
            <w:rStyle w:val="Hyperlink"/>
          </w:rPr>
          <w:t>http://www.leg.state.nv.us/NRS/NRS-597.html#NRS597Sec970</w:t>
        </w:r>
      </w:hyperlink>
      <w:r>
        <w:rPr>
          <w:rStyle w:val="RFPoutline4"/>
          <w:bCs/>
        </w:rPr>
        <w:t>)</w:t>
      </w:r>
    </w:p>
    <w:p w:rsidR="00395C0D" w:rsidRDefault="00395C0D" w:rsidP="00395C0D">
      <w:pPr>
        <w:ind w:left="2880"/>
        <w:rPr>
          <w:rStyle w:val="RFPoutline4"/>
          <w:bCs/>
        </w:rPr>
      </w:pPr>
      <w:r>
        <w:rPr>
          <w:rStyle w:val="RFPoutline4"/>
          <w:bCs/>
        </w:rPr>
        <w:t>(</w:t>
      </w:r>
      <w:hyperlink r:id="rId20" w:anchor="NRS205Sec4742" w:history="1">
        <w:r w:rsidRPr="00A46355">
          <w:rPr>
            <w:rStyle w:val="Hyperlink"/>
          </w:rPr>
          <w:t>http://www.leg.state.nv.us/Nrs/NRS-205.html#NRS205Sec4742</w:t>
        </w:r>
      </w:hyperlink>
      <w:r>
        <w:rPr>
          <w:rStyle w:val="RFPoutline4"/>
          <w:bCs/>
        </w:rPr>
        <w:t>)</w:t>
      </w:r>
    </w:p>
    <w:p w:rsidR="00395C0D" w:rsidRDefault="00395C0D" w:rsidP="00395C0D">
      <w:pPr>
        <w:ind w:left="2880"/>
        <w:rPr>
          <w:rStyle w:val="RFPoutline4"/>
          <w:bCs/>
        </w:rPr>
      </w:pPr>
      <w:r>
        <w:rPr>
          <w:rStyle w:val="RFPoutline4"/>
          <w:bCs/>
        </w:rPr>
        <w:lastRenderedPageBreak/>
        <w:t>(</w:t>
      </w:r>
      <w:hyperlink r:id="rId21" w:anchor="NRS603ASec040" w:history="1">
        <w:r w:rsidRPr="00A46355">
          <w:rPr>
            <w:rStyle w:val="Hyperlink"/>
            <w:bCs/>
          </w:rPr>
          <w:t>http://www.leg.state.nv.us/Nrs/NRS-603A.html#NRS603ASec040</w:t>
        </w:r>
      </w:hyperlink>
      <w:r>
        <w:rPr>
          <w:rStyle w:val="RFPoutline4"/>
          <w:bCs/>
        </w:rPr>
        <w:t>)</w:t>
      </w:r>
    </w:p>
    <w:p w:rsidR="00395C0D" w:rsidRDefault="00395C0D" w:rsidP="00395C0D">
      <w:pPr>
        <w:ind w:left="2880"/>
        <w:rPr>
          <w:rStyle w:val="RFPoutline4"/>
          <w:bCs/>
        </w:rPr>
      </w:pPr>
    </w:p>
    <w:p w:rsidR="00561A08" w:rsidRPr="00CB1791" w:rsidRDefault="00561A08" w:rsidP="006510A8">
      <w:pPr>
        <w:pStyle w:val="Heading3"/>
        <w:rPr>
          <w:rStyle w:val="RFPoutline4"/>
        </w:rPr>
      </w:pPr>
      <w:r w:rsidRPr="00CB1791">
        <w:rPr>
          <w:rStyle w:val="RFPoutline4"/>
          <w:bCs w:val="0"/>
        </w:rPr>
        <w:t>Disaster Recovery and System Integrity Architecture</w:t>
      </w:r>
    </w:p>
    <w:p w:rsidR="00561A08" w:rsidRPr="00CB1791" w:rsidRDefault="00561A08" w:rsidP="00561A08">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Pr>
      </w:pPr>
    </w:p>
    <w:p w:rsidR="00561A08" w:rsidRPr="00CB1791" w:rsidRDefault="00561A08" w:rsidP="005539F7">
      <w:pPr>
        <w:ind w:left="2520"/>
        <w:rPr>
          <w:rStyle w:val="RFPoutline4"/>
        </w:rPr>
      </w:pPr>
      <w:r>
        <w:rPr>
          <w:rStyle w:val="RFPoutline4"/>
        </w:rPr>
        <w:t>Vendor m</w:t>
      </w:r>
      <w:r w:rsidRPr="00CB1791">
        <w:rPr>
          <w:rStyle w:val="RFPoutline4"/>
        </w:rPr>
        <w:t>ust describe how their solution ensures system integrity and recovery.  Include information regarding fault tolerance capability, if any, backup schedules and approach, data and system recovery, and offsite or alternate site requirements in case of disaster and other system continuity information.</w:t>
      </w:r>
    </w:p>
    <w:p w:rsidR="00561A08" w:rsidRDefault="00561A08" w:rsidP="00561A08"/>
    <w:p w:rsidR="00561A08" w:rsidRDefault="00561A08" w:rsidP="006510A8">
      <w:pPr>
        <w:pStyle w:val="Heading3"/>
      </w:pPr>
      <w:r>
        <w:t>Development, Test, and Training Support Toolset</w:t>
      </w:r>
    </w:p>
    <w:p w:rsidR="00561A08" w:rsidRDefault="00561A08" w:rsidP="00561A08">
      <w:pPr>
        <w:jc w:val="both"/>
      </w:pPr>
    </w:p>
    <w:p w:rsidR="00561A08" w:rsidRDefault="00561A08" w:rsidP="005539F7">
      <w:pPr>
        <w:ind w:left="2520"/>
        <w:jc w:val="both"/>
      </w:pPr>
      <w:r>
        <w:t>The vendor shall</w:t>
      </w:r>
      <w:r w:rsidR="003C114E">
        <w:t xml:space="preserve"> identify</w:t>
      </w:r>
      <w:r>
        <w:t xml:space="preserve"> the necessary tools to develop, document, test, train, support, tune, manage, interface, implement, and operate the DCARS project and proposed </w:t>
      </w:r>
      <w:r w:rsidR="003C114E">
        <w:t xml:space="preserve">disaster recovery </w:t>
      </w:r>
      <w:r>
        <w:t>solution.</w:t>
      </w:r>
      <w:r w:rsidR="003C114E">
        <w:t xml:space="preserve">  If these tools are not currently owned by the SCO</w:t>
      </w:r>
      <w:r w:rsidR="001F0B04">
        <w:t xml:space="preserve"> IT office</w:t>
      </w:r>
      <w:r w:rsidR="003C114E">
        <w:t xml:space="preserve">, then three (3) </w:t>
      </w:r>
      <w:r w:rsidR="001F0B04">
        <w:t xml:space="preserve">complete sets of application product and necessary software licenses </w:t>
      </w:r>
      <w:r>
        <w:t>of the proposed solutions system development/programmer workbench and maintenance toolset must be provided to the State.  The copies will be used by the State to establish ongoing system support and maintenance capability and provide a platform for transfer of system development and maintenance knowledge from the vendor to assigned State technical personnel.</w:t>
      </w:r>
    </w:p>
    <w:p w:rsidR="00561A08" w:rsidRPr="007A71BA" w:rsidRDefault="00561A08" w:rsidP="00561A08"/>
    <w:p w:rsidR="00561A08" w:rsidRDefault="00561A08" w:rsidP="006510A8">
      <w:pPr>
        <w:pStyle w:val="Heading3"/>
      </w:pPr>
      <w:r>
        <w:t>System Performance, Capacity and Scalability</w:t>
      </w:r>
    </w:p>
    <w:p w:rsidR="00561A08" w:rsidRDefault="00561A08" w:rsidP="00561A08">
      <w:pPr>
        <w:jc w:val="both"/>
      </w:pPr>
    </w:p>
    <w:p w:rsidR="00561A08" w:rsidRDefault="00561A08" w:rsidP="005539F7">
      <w:pPr>
        <w:ind w:left="2520"/>
        <w:jc w:val="both"/>
      </w:pPr>
      <w:r>
        <w:t xml:space="preserve">The proposed solution must be capable of processing and storing tens of thousands of DCARS business transactions annually and responding per the State’s system response requirements.  The proposed system must provide necessary capacity to store and process the State’s current and historical DCARS information, and be capable of scaling in size and performance when needed to handle periods of high unemployment and high processing levels. </w:t>
      </w:r>
    </w:p>
    <w:p w:rsidR="00561A08" w:rsidRDefault="00561A08" w:rsidP="00561A08">
      <w:pPr>
        <w:jc w:val="both"/>
      </w:pPr>
    </w:p>
    <w:p w:rsidR="00561A08" w:rsidRDefault="00561A08" w:rsidP="009A27A2">
      <w:pPr>
        <w:pStyle w:val="Heading4"/>
      </w:pPr>
      <w:r>
        <w:t>Describe system performance features of the proposed solution such as data caching and load balancing.</w:t>
      </w:r>
    </w:p>
    <w:p w:rsidR="00561A08" w:rsidRPr="003B5300" w:rsidRDefault="00561A08" w:rsidP="005539F7"/>
    <w:p w:rsidR="00561A08" w:rsidRDefault="00561A08" w:rsidP="009A27A2">
      <w:pPr>
        <w:pStyle w:val="Heading4"/>
      </w:pPr>
      <w:r>
        <w:t>A normal sub-second end-user response time, excluding WAN and LAN network latency, is required when accessing a single DCARS object.  Explain how the proposed solution achieves this requirement.</w:t>
      </w:r>
    </w:p>
    <w:p w:rsidR="00561A08" w:rsidRPr="0070698F" w:rsidRDefault="00561A08" w:rsidP="00561A08">
      <w:pPr>
        <w:jc w:val="both"/>
      </w:pPr>
    </w:p>
    <w:p w:rsidR="00561A08" w:rsidRDefault="00561A08" w:rsidP="00B92EDC">
      <w:pPr>
        <w:pStyle w:val="Heading5"/>
      </w:pPr>
      <w:r>
        <w:t>An average response time of less than two (2) seconds is required for each internal non-public page/business transaction to be submitted, processed, and returned back to the user while the system is under peak loads.</w:t>
      </w:r>
    </w:p>
    <w:p w:rsidR="00561A08" w:rsidRPr="0070698F" w:rsidRDefault="00561A08" w:rsidP="00561A08">
      <w:pPr>
        <w:jc w:val="both"/>
      </w:pPr>
    </w:p>
    <w:p w:rsidR="00561A08" w:rsidRDefault="00561A08" w:rsidP="00B92EDC">
      <w:pPr>
        <w:pStyle w:val="Heading5"/>
      </w:pPr>
      <w:r>
        <w:lastRenderedPageBreak/>
        <w:t>An average response time of less than three (3) seconds is required for each outward facing state agency page/business transaction to be submitted, processed, and returned back to the user while the system is under peak loads.</w:t>
      </w:r>
    </w:p>
    <w:p w:rsidR="00561A08" w:rsidRPr="0070698F" w:rsidRDefault="00561A08" w:rsidP="00561A08">
      <w:pPr>
        <w:jc w:val="both"/>
      </w:pPr>
    </w:p>
    <w:p w:rsidR="00561A08" w:rsidRDefault="00561A08" w:rsidP="00B92EDC">
      <w:pPr>
        <w:pStyle w:val="Heading5"/>
      </w:pPr>
      <w:r>
        <w:t xml:space="preserve">Nevada’s DCARS processing volumes and metrics have grown approximately </w:t>
      </w:r>
      <w:r w:rsidRPr="008411CA">
        <w:t>5%</w:t>
      </w:r>
      <w:r>
        <w:t xml:space="preserve"> per year for the past several years.  The vendor’s proposed solution must be capable of processing current DCARS metrics plus </w:t>
      </w:r>
      <w:r w:rsidRPr="008411CA">
        <w:t>20%</w:t>
      </w:r>
      <w:r>
        <w:t xml:space="preserve"> for the first year of operation,</w:t>
      </w:r>
      <w:r w:rsidRPr="008411CA">
        <w:t xml:space="preserve"> </w:t>
      </w:r>
      <w:r>
        <w:t xml:space="preserve">as well as an expected </w:t>
      </w:r>
      <w:r w:rsidRPr="008411CA">
        <w:t>5%</w:t>
      </w:r>
      <w:r>
        <w:t xml:space="preserve"> increase each year for five (5) years.  Describe how the proposed solution satisfies the State’s capacity requirements. </w:t>
      </w:r>
    </w:p>
    <w:p w:rsidR="00561A08" w:rsidRPr="003B5300" w:rsidRDefault="00561A08" w:rsidP="00561A08">
      <w:pPr>
        <w:tabs>
          <w:tab w:val="num" w:pos="3600"/>
        </w:tabs>
        <w:ind w:left="3600" w:hanging="360"/>
        <w:jc w:val="both"/>
      </w:pPr>
    </w:p>
    <w:p w:rsidR="00561A08" w:rsidRDefault="00561A08" w:rsidP="00B92EDC">
      <w:pPr>
        <w:pStyle w:val="Heading5"/>
      </w:pPr>
      <w:r>
        <w:t xml:space="preserve">During periods of high usage, DCARS processing metrics can more than double within a few weeks and continue high for a period of months.  Describe how the proposed solution is able to scale up to meet such a demand. </w:t>
      </w:r>
    </w:p>
    <w:p w:rsidR="00561A08" w:rsidRPr="004F737E" w:rsidRDefault="00561A08" w:rsidP="00561A08">
      <w:pPr>
        <w:jc w:val="both"/>
      </w:pPr>
    </w:p>
    <w:p w:rsidR="00561A08" w:rsidRDefault="00561A08" w:rsidP="006510A8">
      <w:pPr>
        <w:pStyle w:val="Heading3"/>
      </w:pPr>
      <w:r>
        <w:t>System Availability, Reliability and Maintainability</w:t>
      </w:r>
    </w:p>
    <w:p w:rsidR="00561A08" w:rsidRDefault="00561A08" w:rsidP="00561A08">
      <w:pPr>
        <w:jc w:val="both"/>
      </w:pPr>
    </w:p>
    <w:p w:rsidR="00561A08" w:rsidRDefault="00561A08" w:rsidP="005539F7">
      <w:pPr>
        <w:ind w:left="2520"/>
        <w:jc w:val="both"/>
      </w:pPr>
      <w:r>
        <w:t xml:space="preserve">Nevada’s DCARS operations are essentially an 18/5 process.  Users are able to provide and receive DCARS information during normal business days and times.  Also, Nevada’s DCARS operations are sensitive to system downtime especially when downtime results in lost productivity.  The new DCARS solution must be accurate and reliable.  Another primary objective of DCARS modernization is to ensure that DCARS system components are easily modified and maintained particularly when business rule changes occur. </w:t>
      </w:r>
    </w:p>
    <w:p w:rsidR="00561A08" w:rsidRDefault="00561A08" w:rsidP="005539F7"/>
    <w:p w:rsidR="00561A08" w:rsidRDefault="00561A08" w:rsidP="009A27A2">
      <w:pPr>
        <w:pStyle w:val="Heading4"/>
      </w:pPr>
      <w:r>
        <w:t xml:space="preserve">The proposed solution must provide high levels of system availability.  Describe how the proposed solution achieves or approaches an 18/5 operational requirement.  Explain when and why the vendor’s proposed DCARS operation must stop or be suspended under normal circumstances such as for periodic system maintenance and/or for batch DCARS processing.  Explain what additional features or designs allow the proposed solution to have high system availability. </w:t>
      </w:r>
    </w:p>
    <w:p w:rsidR="00561A08" w:rsidRPr="00FD1F93" w:rsidRDefault="00561A08" w:rsidP="005539F7"/>
    <w:p w:rsidR="00561A08" w:rsidRDefault="00561A08" w:rsidP="009A27A2">
      <w:pPr>
        <w:pStyle w:val="Heading4"/>
      </w:pPr>
      <w:r>
        <w:t>The proposed solution must reliably produce accurate, timely and consistent results when processing and reporting Nevada’s DCARS information and business transactions.  Describe how the vendor’s solution achieves these requirements.</w:t>
      </w:r>
    </w:p>
    <w:p w:rsidR="00561A08" w:rsidRPr="00D064B3" w:rsidRDefault="00561A08" w:rsidP="005539F7"/>
    <w:p w:rsidR="00561A08" w:rsidRDefault="00561A08" w:rsidP="009A27A2">
      <w:pPr>
        <w:pStyle w:val="Heading4"/>
      </w:pPr>
      <w:r>
        <w:t>Describe features and designs of the proposed solution that ensure component maintainability and ease of modification.</w:t>
      </w:r>
    </w:p>
    <w:p w:rsidR="00561A08" w:rsidRDefault="00561A08" w:rsidP="00561A08"/>
    <w:p w:rsidR="00D037F6" w:rsidRPr="00561A08" w:rsidRDefault="00D037F6" w:rsidP="00561A08">
      <w:r>
        <w:br w:type="page"/>
      </w:r>
    </w:p>
    <w:p w:rsidR="0015661A" w:rsidRDefault="0015661A" w:rsidP="0086790C">
      <w:pPr>
        <w:pStyle w:val="Heading2"/>
      </w:pPr>
      <w:r>
        <w:t>CONCEPT OF OPERATIONS AND FUNCTIONAL REQUIREMENTS</w:t>
      </w:r>
    </w:p>
    <w:p w:rsidR="0015661A" w:rsidRPr="0015661A" w:rsidRDefault="0015661A" w:rsidP="0015661A"/>
    <w:p w:rsidR="0015661A" w:rsidRDefault="0015661A" w:rsidP="006510A8">
      <w:pPr>
        <w:pStyle w:val="Heading3"/>
      </w:pPr>
      <w:r>
        <w:t>Concept of Operations</w:t>
      </w:r>
    </w:p>
    <w:p w:rsidR="0015661A" w:rsidRPr="0015661A" w:rsidRDefault="0015661A" w:rsidP="0015661A"/>
    <w:p w:rsidR="0015661A" w:rsidRDefault="0015661A" w:rsidP="00C963CF">
      <w:pPr>
        <w:ind w:left="2520"/>
        <w:jc w:val="both"/>
      </w:pPr>
      <w:r>
        <w:t>In its simplest form, Nevada’s Debt Collection and Accounts Receivable System (DCARS) is a set of State processing rules and agency procedures implemented to collect debts owed to state agencies, and collect data on and prepare reports about current accounts receivable (A/R).  In practice, DCARS processing is complex with many interdependent activities.  Through the DCARS implementation project, the State expects to enhance and improve debt collection processing and A/R program outcomes by implementing newer, more efficient automated tools and updated procedures.  These modernized tools and procedures must easily adapt to future statutory and regulatory change as well as user, business partner, economic, and technological adjustments.</w:t>
      </w:r>
    </w:p>
    <w:p w:rsidR="0015661A" w:rsidRDefault="0015661A" w:rsidP="0015661A">
      <w:pPr>
        <w:ind w:left="720"/>
      </w:pPr>
    </w:p>
    <w:p w:rsidR="0015661A" w:rsidRDefault="0015661A" w:rsidP="0015661A">
      <w:pPr>
        <w:ind w:left="720"/>
        <w:rPr>
          <w:b/>
        </w:rPr>
      </w:pPr>
      <w:r>
        <w:rPr>
          <w:b/>
        </w:rPr>
        <w:t>Figure 4.</w:t>
      </w:r>
      <w:r w:rsidR="0031647F">
        <w:rPr>
          <w:b/>
        </w:rPr>
        <w:t>4</w:t>
      </w:r>
      <w:r>
        <w:rPr>
          <w:b/>
        </w:rPr>
        <w:t>.1</w:t>
      </w:r>
      <w:r w:rsidR="0031647F">
        <w:rPr>
          <w:b/>
        </w:rPr>
        <w:t xml:space="preserve"> – High-Level Context</w:t>
      </w:r>
    </w:p>
    <w:p w:rsidR="003E7CE4" w:rsidRDefault="003E7CE4" w:rsidP="0015661A">
      <w:pPr>
        <w:ind w:left="720"/>
      </w:pPr>
    </w:p>
    <w:p w:rsidR="0015661A" w:rsidRDefault="006C48F7" w:rsidP="008E31F6">
      <w:pPr>
        <w:ind w:left="180"/>
      </w:pPr>
      <w:r>
        <w:rPr>
          <w:noProof/>
          <w:lang w:eastAsia="zh-TW"/>
        </w:rPr>
        <w:drawing>
          <wp:inline distT="0" distB="0" distL="0" distR="0">
            <wp:extent cx="6362700" cy="4705350"/>
            <wp:effectExtent l="19050" t="0" r="0" b="0"/>
            <wp:docPr id="3" name="Picture 3" descr="DCARS_High_Le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ARS_High_Level"/>
                    <pic:cNvPicPr>
                      <a:picLocks noChangeAspect="1" noChangeArrowheads="1"/>
                    </pic:cNvPicPr>
                  </pic:nvPicPr>
                  <pic:blipFill>
                    <a:blip r:embed="rId22" cstate="print"/>
                    <a:srcRect/>
                    <a:stretch>
                      <a:fillRect/>
                    </a:stretch>
                  </pic:blipFill>
                  <pic:spPr bwMode="auto">
                    <a:xfrm>
                      <a:off x="0" y="0"/>
                      <a:ext cx="6362700" cy="4705350"/>
                    </a:xfrm>
                    <a:prstGeom prst="rect">
                      <a:avLst/>
                    </a:prstGeom>
                    <a:noFill/>
                    <a:ln w="9525">
                      <a:noFill/>
                      <a:miter lim="800000"/>
                      <a:headEnd/>
                      <a:tailEnd/>
                    </a:ln>
                  </pic:spPr>
                </pic:pic>
              </a:graphicData>
            </a:graphic>
          </wp:inline>
        </w:drawing>
      </w:r>
    </w:p>
    <w:p w:rsidR="0015661A" w:rsidRDefault="0015661A" w:rsidP="0015661A">
      <w:pPr>
        <w:ind w:left="360"/>
      </w:pPr>
    </w:p>
    <w:p w:rsidR="00D037F6" w:rsidRDefault="00D037F6" w:rsidP="0015661A">
      <w:pPr>
        <w:ind w:left="360"/>
      </w:pPr>
      <w:r>
        <w:br w:type="page"/>
      </w:r>
    </w:p>
    <w:p w:rsidR="0015661A" w:rsidRDefault="008E31F6" w:rsidP="006510A8">
      <w:pPr>
        <w:pStyle w:val="Heading3"/>
      </w:pPr>
      <w:r>
        <w:t xml:space="preserve">Common </w:t>
      </w:r>
      <w:r w:rsidR="0015661A">
        <w:t>System Functionality</w:t>
      </w:r>
    </w:p>
    <w:p w:rsidR="0015661A" w:rsidRDefault="0015661A" w:rsidP="0015661A"/>
    <w:p w:rsidR="0015661A" w:rsidRDefault="0015661A" w:rsidP="00C963CF">
      <w:pPr>
        <w:ind w:left="2520"/>
        <w:jc w:val="both"/>
      </w:pPr>
      <w:r>
        <w:t xml:space="preserve">At the center of Nevada’s DCARS modernization conceptual model is a set of common system functionality that provides a foundation for all DCARS processing.  Each of the higher-level DCARS business processes draw on this set of basic functionality to handle common processing activities.  Within the conceptual model and related requirements, the State identified common functionality required and desired to satisfy its DCARS processing needs.  Each component in </w:t>
      </w:r>
      <w:r w:rsidRPr="002B1357">
        <w:rPr>
          <w:b/>
          <w:i/>
        </w:rPr>
        <w:t>Figure 4.</w:t>
      </w:r>
      <w:r>
        <w:rPr>
          <w:b/>
          <w:i/>
        </w:rPr>
        <w:t>4</w:t>
      </w:r>
      <w:r w:rsidRPr="002B1357">
        <w:rPr>
          <w:b/>
          <w:i/>
        </w:rPr>
        <w:t>.</w:t>
      </w:r>
      <w:r>
        <w:rPr>
          <w:b/>
          <w:i/>
        </w:rPr>
        <w:t>2</w:t>
      </w:r>
      <w:r>
        <w:t xml:space="preserve"> lists an area of common functionality used throughout DCARS implementation.</w:t>
      </w:r>
    </w:p>
    <w:p w:rsidR="0015661A" w:rsidRDefault="0015661A" w:rsidP="0015661A"/>
    <w:p w:rsidR="0015661A" w:rsidRPr="00E24065" w:rsidRDefault="0015661A" w:rsidP="0015661A">
      <w:pPr>
        <w:ind w:left="1440"/>
        <w:jc w:val="both"/>
        <w:rPr>
          <w:b/>
        </w:rPr>
      </w:pPr>
      <w:r>
        <w:rPr>
          <w:b/>
        </w:rPr>
        <w:t>Figure 4.</w:t>
      </w:r>
      <w:r w:rsidR="0031647F">
        <w:rPr>
          <w:b/>
        </w:rPr>
        <w:t>4</w:t>
      </w:r>
      <w:r>
        <w:rPr>
          <w:b/>
        </w:rPr>
        <w:t>.2</w:t>
      </w:r>
      <w:r w:rsidR="00E83C69">
        <w:rPr>
          <w:b/>
        </w:rPr>
        <w:t xml:space="preserve"> – Common System Functionality</w:t>
      </w:r>
    </w:p>
    <w:p w:rsidR="0015661A" w:rsidRDefault="0015661A" w:rsidP="0015661A">
      <w:pPr>
        <w:jc w:val="both"/>
      </w:pPr>
    </w:p>
    <w:p w:rsidR="0015661A" w:rsidRDefault="006C48F7" w:rsidP="0015661A">
      <w:pPr>
        <w:ind w:left="1440"/>
        <w:jc w:val="both"/>
      </w:pPr>
      <w:r>
        <w:rPr>
          <w:noProof/>
          <w:lang w:eastAsia="zh-TW"/>
        </w:rPr>
        <w:drawing>
          <wp:inline distT="0" distB="0" distL="0" distR="0">
            <wp:extent cx="5505450" cy="1733550"/>
            <wp:effectExtent l="19050" t="0" r="0" b="0"/>
            <wp:docPr id="4" name="Picture 4" descr="CommonSysFu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monSysFunc"/>
                    <pic:cNvPicPr>
                      <a:picLocks noChangeAspect="1" noChangeArrowheads="1"/>
                    </pic:cNvPicPr>
                  </pic:nvPicPr>
                  <pic:blipFill>
                    <a:blip r:embed="rId23" cstate="print"/>
                    <a:srcRect/>
                    <a:stretch>
                      <a:fillRect/>
                    </a:stretch>
                  </pic:blipFill>
                  <pic:spPr bwMode="auto">
                    <a:xfrm>
                      <a:off x="0" y="0"/>
                      <a:ext cx="5505450" cy="1733550"/>
                    </a:xfrm>
                    <a:prstGeom prst="rect">
                      <a:avLst/>
                    </a:prstGeom>
                    <a:noFill/>
                    <a:ln w="9525">
                      <a:noFill/>
                      <a:miter lim="800000"/>
                      <a:headEnd/>
                      <a:tailEnd/>
                    </a:ln>
                  </pic:spPr>
                </pic:pic>
              </a:graphicData>
            </a:graphic>
          </wp:inline>
        </w:drawing>
      </w:r>
    </w:p>
    <w:p w:rsidR="0015661A" w:rsidRDefault="0015661A" w:rsidP="0015661A"/>
    <w:p w:rsidR="00E83C69" w:rsidRDefault="00E83C69" w:rsidP="006510A8">
      <w:pPr>
        <w:pStyle w:val="Heading3"/>
      </w:pPr>
      <w:r>
        <w:t>Generalized Processing Model</w:t>
      </w:r>
    </w:p>
    <w:p w:rsidR="00E83C69" w:rsidRDefault="00E83C69" w:rsidP="00E83C69"/>
    <w:p w:rsidR="00E83C69" w:rsidRDefault="00E83C69" w:rsidP="00C963CF">
      <w:pPr>
        <w:ind w:left="2520"/>
      </w:pPr>
      <w:r>
        <w:t>A generalized processing model shows that SA’s</w:t>
      </w:r>
      <w:r w:rsidR="001E0109">
        <w:t>, or SCO users acting on behalf of the SA’s</w:t>
      </w:r>
      <w:r w:rsidR="003E7CE4">
        <w:t>:</w:t>
      </w:r>
    </w:p>
    <w:p w:rsidR="003E7CE4" w:rsidRDefault="003E7CE4" w:rsidP="00E83C69">
      <w:pPr>
        <w:ind w:left="2160"/>
      </w:pPr>
    </w:p>
    <w:p w:rsidR="00E83C69" w:rsidRDefault="001E0109" w:rsidP="009A27A2">
      <w:pPr>
        <w:pStyle w:val="Heading4"/>
      </w:pPr>
      <w:r>
        <w:t>C</w:t>
      </w:r>
      <w:r w:rsidR="00E83C69">
        <w:t>reate DCARS documents in standardized templates</w:t>
      </w:r>
      <w:r w:rsidR="003E7CE4">
        <w:t>;</w:t>
      </w:r>
    </w:p>
    <w:p w:rsidR="003E7CE4" w:rsidRDefault="003E7CE4" w:rsidP="00C963CF"/>
    <w:p w:rsidR="00E83C69" w:rsidRDefault="001E0109" w:rsidP="009A27A2">
      <w:pPr>
        <w:pStyle w:val="Heading4"/>
      </w:pPr>
      <w:r>
        <w:t>P</w:t>
      </w:r>
      <w:r w:rsidR="00E83C69">
        <w:t>rocess the templates into validated XBRL instance documents</w:t>
      </w:r>
      <w:r>
        <w:t xml:space="preserve"> via a two-level transact/suspense/approve methodology</w:t>
      </w:r>
      <w:r w:rsidR="003E7CE4">
        <w:t>;</w:t>
      </w:r>
    </w:p>
    <w:p w:rsidR="003E7CE4" w:rsidRDefault="003E7CE4" w:rsidP="00C963CF"/>
    <w:p w:rsidR="00E83C69" w:rsidRDefault="00E83C69" w:rsidP="009A27A2">
      <w:pPr>
        <w:pStyle w:val="Heading4"/>
      </w:pPr>
      <w:r>
        <w:t>Encrypt the instance documents</w:t>
      </w:r>
      <w:r w:rsidR="003E7CE4">
        <w:t>;</w:t>
      </w:r>
    </w:p>
    <w:p w:rsidR="003E7CE4" w:rsidRDefault="003E7CE4" w:rsidP="00C963CF"/>
    <w:p w:rsidR="00E83C69" w:rsidRDefault="001E0109" w:rsidP="009A27A2">
      <w:pPr>
        <w:pStyle w:val="Heading4"/>
      </w:pPr>
      <w:r>
        <w:t>S</w:t>
      </w:r>
      <w:r w:rsidR="00E83C69">
        <w:t>ubmit the instance documents to the central DCARS application at the SCO</w:t>
      </w:r>
      <w:r w:rsidR="003E7CE4">
        <w:t>;</w:t>
      </w:r>
    </w:p>
    <w:p w:rsidR="00C963CF" w:rsidRDefault="00C963CF" w:rsidP="00C963CF"/>
    <w:p w:rsidR="00E83C69" w:rsidRDefault="001E0109" w:rsidP="009A27A2">
      <w:pPr>
        <w:pStyle w:val="Heading4"/>
      </w:pPr>
      <w:r>
        <w:t>D</w:t>
      </w:r>
      <w:r w:rsidR="00E83C69">
        <w:t>ocuments are stored and processed within the central DCARS application</w:t>
      </w:r>
      <w:r w:rsidR="005B1532">
        <w:t>;</w:t>
      </w:r>
    </w:p>
    <w:p w:rsidR="005B1532" w:rsidRDefault="005B1532" w:rsidP="00C963CF"/>
    <w:p w:rsidR="00E83C69" w:rsidRDefault="00E83C69" w:rsidP="009A27A2">
      <w:pPr>
        <w:pStyle w:val="Heading4"/>
      </w:pPr>
      <w:r>
        <w:t>Debt</w:t>
      </w:r>
      <w:r w:rsidR="001E0109">
        <w:t>s</w:t>
      </w:r>
      <w:r>
        <w:t xml:space="preserve"> are related to debtors</w:t>
      </w:r>
      <w:r w:rsidR="005B1532">
        <w:t>;</w:t>
      </w:r>
    </w:p>
    <w:p w:rsidR="005B1532" w:rsidRDefault="005B1532" w:rsidP="00C963CF"/>
    <w:p w:rsidR="001E0109" w:rsidRDefault="001E0109" w:rsidP="009A27A2">
      <w:pPr>
        <w:pStyle w:val="Heading4"/>
      </w:pPr>
      <w:r>
        <w:t>Communications are created, sent and received</w:t>
      </w:r>
      <w:r w:rsidR="005B1532">
        <w:t>;</w:t>
      </w:r>
    </w:p>
    <w:p w:rsidR="005B1532" w:rsidRDefault="005B1532" w:rsidP="00C963CF"/>
    <w:p w:rsidR="00E83C69" w:rsidRDefault="00E83C69" w:rsidP="009A27A2">
      <w:pPr>
        <w:pStyle w:val="Heading4"/>
      </w:pPr>
      <w:r>
        <w:t>Debt</w:t>
      </w:r>
      <w:r w:rsidR="001E0109">
        <w:t>s</w:t>
      </w:r>
      <w:r>
        <w:t xml:space="preserve"> are assigned for collection</w:t>
      </w:r>
      <w:r w:rsidR="005B1532">
        <w:t>;</w:t>
      </w:r>
    </w:p>
    <w:p w:rsidR="005B1532" w:rsidRDefault="005B1532" w:rsidP="00C963CF"/>
    <w:p w:rsidR="00E83C69" w:rsidRDefault="001E0109" w:rsidP="009A27A2">
      <w:pPr>
        <w:pStyle w:val="Heading4"/>
      </w:pPr>
      <w:r>
        <w:lastRenderedPageBreak/>
        <w:t>Payments are received and credited via a two-level transact/suspense/approve methodology</w:t>
      </w:r>
      <w:r w:rsidR="005B1532">
        <w:t>;</w:t>
      </w:r>
    </w:p>
    <w:p w:rsidR="005B1532" w:rsidRDefault="005B1532" w:rsidP="00C963CF"/>
    <w:p w:rsidR="001E0109" w:rsidRDefault="001E0109" w:rsidP="009A27A2">
      <w:pPr>
        <w:pStyle w:val="Heading4"/>
      </w:pPr>
      <w:r>
        <w:t>Debt records are updated</w:t>
      </w:r>
      <w:r w:rsidR="005B1532">
        <w:t>;</w:t>
      </w:r>
    </w:p>
    <w:p w:rsidR="005B1532" w:rsidRDefault="005B1532" w:rsidP="00C963CF"/>
    <w:p w:rsidR="001E0109" w:rsidRDefault="001E0109" w:rsidP="009A27A2">
      <w:pPr>
        <w:pStyle w:val="Heading4"/>
      </w:pPr>
      <w:r>
        <w:t>Reports are created and published</w:t>
      </w:r>
      <w:r w:rsidR="005B1532">
        <w:t>;</w:t>
      </w:r>
    </w:p>
    <w:p w:rsidR="005B1532" w:rsidRDefault="005B1532" w:rsidP="00C963CF"/>
    <w:p w:rsidR="001E0109" w:rsidRDefault="001E0109" w:rsidP="009A27A2">
      <w:pPr>
        <w:pStyle w:val="Heading4"/>
      </w:pPr>
      <w:r>
        <w:t>Uncollectable Debts are referred to the State Board of Examiners for Write Off approval</w:t>
      </w:r>
      <w:r w:rsidR="005B1532">
        <w:t>.</w:t>
      </w:r>
    </w:p>
    <w:p w:rsidR="00D037F6" w:rsidRDefault="00D037F6" w:rsidP="00D037F6"/>
    <w:p w:rsidR="00D037F6" w:rsidRPr="00D037F6" w:rsidRDefault="00D037F6" w:rsidP="00D037F6"/>
    <w:p w:rsidR="00E83C69" w:rsidRPr="00E83C69" w:rsidRDefault="00E83C69" w:rsidP="00E83C69">
      <w:pPr>
        <w:rPr>
          <w:b/>
        </w:rPr>
      </w:pPr>
      <w:r w:rsidRPr="00E83C69">
        <w:rPr>
          <w:b/>
        </w:rPr>
        <w:t>Figure 4.</w:t>
      </w:r>
      <w:r w:rsidR="0031647F">
        <w:rPr>
          <w:b/>
        </w:rPr>
        <w:t>4</w:t>
      </w:r>
      <w:r w:rsidRPr="00E83C69">
        <w:rPr>
          <w:b/>
        </w:rPr>
        <w:t>.3</w:t>
      </w:r>
      <w:r>
        <w:rPr>
          <w:b/>
        </w:rPr>
        <w:t xml:space="preserve"> – Generalized Processing Model</w:t>
      </w:r>
    </w:p>
    <w:p w:rsidR="00E83C69" w:rsidRDefault="00E83C69" w:rsidP="00E83C69"/>
    <w:p w:rsidR="00E83C69" w:rsidRDefault="006C48F7" w:rsidP="00E83C69">
      <w:r>
        <w:rPr>
          <w:bCs/>
          <w:noProof/>
          <w:sz w:val="22"/>
          <w:lang w:eastAsia="zh-TW"/>
        </w:rPr>
        <w:drawing>
          <wp:inline distT="0" distB="0" distL="0" distR="0">
            <wp:extent cx="6219825" cy="4191000"/>
            <wp:effectExtent l="19050" t="0" r="9525" b="0"/>
            <wp:docPr id="5" name="Picture 5" descr="AR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process"/>
                    <pic:cNvPicPr>
                      <a:picLocks noChangeAspect="1" noChangeArrowheads="1"/>
                    </pic:cNvPicPr>
                  </pic:nvPicPr>
                  <pic:blipFill>
                    <a:blip r:embed="rId24" cstate="print"/>
                    <a:srcRect/>
                    <a:stretch>
                      <a:fillRect/>
                    </a:stretch>
                  </pic:blipFill>
                  <pic:spPr bwMode="auto">
                    <a:xfrm>
                      <a:off x="0" y="0"/>
                      <a:ext cx="6219825" cy="4191000"/>
                    </a:xfrm>
                    <a:prstGeom prst="rect">
                      <a:avLst/>
                    </a:prstGeom>
                    <a:noFill/>
                    <a:ln w="9525">
                      <a:noFill/>
                      <a:miter lim="800000"/>
                      <a:headEnd/>
                      <a:tailEnd/>
                    </a:ln>
                  </pic:spPr>
                </pic:pic>
              </a:graphicData>
            </a:graphic>
          </wp:inline>
        </w:drawing>
      </w:r>
    </w:p>
    <w:p w:rsidR="00E83C69" w:rsidRPr="00E83C69" w:rsidRDefault="00E83C69" w:rsidP="00E83C69"/>
    <w:p w:rsidR="008E31F6" w:rsidRDefault="008E31F6" w:rsidP="006510A8">
      <w:pPr>
        <w:pStyle w:val="Heading3"/>
      </w:pPr>
      <w:r>
        <w:t>User Interface</w:t>
      </w:r>
    </w:p>
    <w:p w:rsidR="008E31F6" w:rsidRPr="0006293F" w:rsidRDefault="008E31F6" w:rsidP="008E31F6"/>
    <w:p w:rsidR="008E31F6" w:rsidRDefault="008E31F6" w:rsidP="00B563A4">
      <w:pPr>
        <w:ind w:left="2520"/>
        <w:jc w:val="both"/>
      </w:pPr>
      <w:r>
        <w:t>The u</w:t>
      </w:r>
      <w:r w:rsidRPr="00D510AD">
        <w:t xml:space="preserve">ser interface within the </w:t>
      </w:r>
      <w:r>
        <w:t>DCARS</w:t>
      </w:r>
      <w:r w:rsidRPr="00D510AD">
        <w:t xml:space="preserve"> business functionality is an essential </w:t>
      </w:r>
      <w:r>
        <w:t>component</w:t>
      </w:r>
      <w:r w:rsidRPr="00D510AD">
        <w:t xml:space="preserve"> </w:t>
      </w:r>
      <w:r>
        <w:t xml:space="preserve">providing both internal SCO and external SA and CA </w:t>
      </w:r>
      <w:r w:rsidRPr="00D510AD">
        <w:t xml:space="preserve">users the ability to </w:t>
      </w:r>
      <w:r>
        <w:t xml:space="preserve">seamlessly and easily interact with the system.  </w:t>
      </w:r>
      <w:smartTag w:uri="urn:schemas-microsoft-com:office:smarttags" w:element="place">
        <w:smartTag w:uri="urn:schemas-microsoft-com:office:smarttags" w:element="State">
          <w:r>
            <w:t>Nevada</w:t>
          </w:r>
        </w:smartTag>
      </w:smartTag>
      <w:r>
        <w:t xml:space="preserve"> requires a user interface that is primarily browser based, and prefers a solution that offers a seamless integrated look-and-feel across all system functionality.  The interface </w:t>
      </w:r>
      <w:r w:rsidRPr="00D510AD">
        <w:t>must be s</w:t>
      </w:r>
      <w:r>
        <w:t xml:space="preserve">imple, clear, easy-to-use and flexible.  It must </w:t>
      </w:r>
      <w:r w:rsidRPr="00D510AD">
        <w:t>allow ready interpretation</w:t>
      </w:r>
      <w:r>
        <w:t xml:space="preserve"> of required information and provide error and warning messages with resulting action(s) where appropriate.  The user interface </w:t>
      </w:r>
      <w:r w:rsidRPr="00D510AD">
        <w:t>components</w:t>
      </w:r>
      <w:r>
        <w:t xml:space="preserve"> should</w:t>
      </w:r>
      <w:r w:rsidRPr="00D510AD">
        <w:t xml:space="preserve"> use quality </w:t>
      </w:r>
      <w:r>
        <w:t xml:space="preserve">designed controls and features.  </w:t>
      </w:r>
    </w:p>
    <w:p w:rsidR="008E31F6" w:rsidRDefault="008E31F6" w:rsidP="00B563A4">
      <w:pPr>
        <w:ind w:left="2520"/>
        <w:jc w:val="both"/>
      </w:pPr>
    </w:p>
    <w:p w:rsidR="008E31F6" w:rsidRDefault="008E31F6" w:rsidP="00B563A4">
      <w:pPr>
        <w:ind w:left="2520"/>
        <w:jc w:val="both"/>
      </w:pPr>
      <w:r>
        <w:t xml:space="preserve">Referring to the requirements identified in the RFP, describe the proposed solution’s common user-interface design and features.  In the questions below, the vendor may provide sample screen shots; however, screen shots embedded in the response should be kept to a minimum (i.e., one or two).  Note that the vendor may include additional sample screen shots and other documentation </w:t>
      </w:r>
      <w:r w:rsidRPr="00D625B4">
        <w:t>that demonstrates the user interface</w:t>
      </w:r>
      <w:r>
        <w:t xml:space="preserve"> in submitted supporting materials</w:t>
      </w:r>
      <w:r w:rsidRPr="00D625B4">
        <w:t>.</w:t>
      </w:r>
      <w:r>
        <w:t xml:space="preserve">  In addition to other pertinent content, vendors must describe the following for their proposed solution:</w:t>
      </w:r>
    </w:p>
    <w:p w:rsidR="008E31F6" w:rsidRPr="00E52157" w:rsidRDefault="008E31F6" w:rsidP="008E31F6"/>
    <w:p w:rsidR="008E31F6" w:rsidRDefault="008E31F6" w:rsidP="009A27A2">
      <w:pPr>
        <w:pStyle w:val="Heading4"/>
      </w:pPr>
      <w:r>
        <w:t xml:space="preserve">The solution’s internal and external </w:t>
      </w:r>
      <w:r w:rsidRPr="00D625B4">
        <w:t xml:space="preserve">user </w:t>
      </w:r>
      <w:r>
        <w:t xml:space="preserve">interface features, </w:t>
      </w:r>
      <w:r w:rsidRPr="00D625B4">
        <w:t>navigat</w:t>
      </w:r>
      <w:r>
        <w:t xml:space="preserve">ion, and related functionality, as well as the general </w:t>
      </w:r>
      <w:r w:rsidRPr="00D625B4">
        <w:t>look and fee</w:t>
      </w:r>
      <w:r>
        <w:t xml:space="preserve">l. </w:t>
      </w:r>
    </w:p>
    <w:p w:rsidR="008E31F6" w:rsidRPr="00437B7C" w:rsidRDefault="008E31F6" w:rsidP="00B563A4"/>
    <w:p w:rsidR="008E31F6" w:rsidRDefault="008E31F6" w:rsidP="009A27A2">
      <w:pPr>
        <w:pStyle w:val="Heading4"/>
      </w:pPr>
      <w:r>
        <w:t>Intuitive features and other graphical controls that facilitate end-user and constituent usage.</w:t>
      </w:r>
    </w:p>
    <w:p w:rsidR="008E31F6" w:rsidRPr="00A06B6C" w:rsidRDefault="008E31F6" w:rsidP="008E31F6"/>
    <w:p w:rsidR="008E31F6" w:rsidRDefault="008E31F6" w:rsidP="009A27A2">
      <w:pPr>
        <w:pStyle w:val="Heading4"/>
      </w:pPr>
      <w:r>
        <w:t>How pervasive the common user interface is across different DCARS components.  For example, is the user interface for self-service components the same or similar for internal and external users?</w:t>
      </w:r>
    </w:p>
    <w:p w:rsidR="008E31F6" w:rsidRPr="00C0277A" w:rsidRDefault="008E31F6" w:rsidP="00B563A4"/>
    <w:p w:rsidR="008E31F6" w:rsidRDefault="008E31F6" w:rsidP="009A27A2">
      <w:pPr>
        <w:pStyle w:val="Heading4"/>
      </w:pPr>
      <w:r>
        <w:t xml:space="preserve">User-interface features that </w:t>
      </w:r>
      <w:r w:rsidR="001E0109">
        <w:t xml:space="preserve">facilitate or accommodate rapid data </w:t>
      </w:r>
      <w:r>
        <w:t>entry</w:t>
      </w:r>
      <w:r w:rsidR="001E0109">
        <w:t>, rapid record processing,</w:t>
      </w:r>
      <w:r>
        <w:t xml:space="preserve"> and other short-cut/fast path access for experienced users.</w:t>
      </w:r>
    </w:p>
    <w:p w:rsidR="008E31F6" w:rsidRPr="009407D7" w:rsidRDefault="008E31F6" w:rsidP="008E31F6"/>
    <w:p w:rsidR="008E31F6" w:rsidRDefault="008E31F6" w:rsidP="009A27A2">
      <w:pPr>
        <w:pStyle w:val="Heading4"/>
      </w:pPr>
      <w:r>
        <w:t>Tool(s) used to capture, manage, and provide end-user online context sensitive help and desk procedure</w:t>
      </w:r>
      <w:r w:rsidR="00CD5BB8">
        <w:t xml:space="preserve"> tool tips</w:t>
      </w:r>
      <w:r>
        <w:t xml:space="preserve">.  Describe how these tool(s) interact with the user interface. </w:t>
      </w:r>
    </w:p>
    <w:p w:rsidR="008E31F6" w:rsidRDefault="008E31F6" w:rsidP="00B563A4"/>
    <w:p w:rsidR="008E31F6" w:rsidRDefault="008E31F6" w:rsidP="009A27A2">
      <w:pPr>
        <w:pStyle w:val="Heading4"/>
      </w:pPr>
      <w:r>
        <w:t xml:space="preserve">What influence the State will have in configuring and adjusting both the internal and external user interface look and feel.  Describe how the vendor will verify user interface usability and efficiency with the State.  </w:t>
      </w:r>
    </w:p>
    <w:p w:rsidR="008E31F6" w:rsidRPr="003C5E5C" w:rsidRDefault="008E31F6" w:rsidP="00B563A4"/>
    <w:p w:rsidR="008E31F6" w:rsidRDefault="008E31F6" w:rsidP="009A27A2">
      <w:pPr>
        <w:pStyle w:val="Heading4"/>
      </w:pPr>
      <w:r>
        <w:t xml:space="preserve">How help, procedural, and other informational content, such as system availability, is posted and maintained for end-user consumption. </w:t>
      </w:r>
    </w:p>
    <w:p w:rsidR="008E31F6" w:rsidRDefault="008E31F6" w:rsidP="008E31F6"/>
    <w:p w:rsidR="008E31F6" w:rsidRDefault="008E31F6" w:rsidP="009A27A2">
      <w:pPr>
        <w:pStyle w:val="Heading4"/>
      </w:pPr>
      <w:r>
        <w:t>How different user security roles/profiles and related functionality will affect or restrict what is presented to the user.</w:t>
      </w:r>
    </w:p>
    <w:p w:rsidR="008E31F6" w:rsidRDefault="008E31F6" w:rsidP="00B563A4"/>
    <w:p w:rsidR="0008335C" w:rsidRDefault="008E31F6" w:rsidP="009A27A2">
      <w:pPr>
        <w:pStyle w:val="Heading4"/>
      </w:pPr>
      <w:r>
        <w:t>What operating systems, applications, and/or browser versions are required to operate the user interface</w:t>
      </w:r>
      <w:r w:rsidR="0008335C">
        <w:t>?</w:t>
      </w:r>
    </w:p>
    <w:p w:rsidR="0008335C" w:rsidRPr="0008335C" w:rsidRDefault="0008335C" w:rsidP="0008335C"/>
    <w:p w:rsidR="00E83C69" w:rsidRDefault="00E83C69" w:rsidP="006510A8">
      <w:pPr>
        <w:pStyle w:val="Heading3"/>
      </w:pPr>
      <w:r>
        <w:t>D</w:t>
      </w:r>
      <w:r w:rsidR="00126D9B">
        <w:t>ebt</w:t>
      </w:r>
      <w:r>
        <w:t xml:space="preserve"> C</w:t>
      </w:r>
      <w:r w:rsidR="00126D9B">
        <w:t>ollection</w:t>
      </w:r>
      <w:r>
        <w:t xml:space="preserve"> M</w:t>
      </w:r>
      <w:r w:rsidR="00126D9B">
        <w:t>odule</w:t>
      </w:r>
    </w:p>
    <w:p w:rsidR="00E83C69" w:rsidRDefault="00E83C69" w:rsidP="00A93DC3"/>
    <w:p w:rsidR="008E31F6" w:rsidRDefault="0008335C" w:rsidP="009A27A2">
      <w:pPr>
        <w:pStyle w:val="Heading4"/>
      </w:pPr>
      <w:r>
        <w:t>State Agency (SA) User Interface</w:t>
      </w:r>
    </w:p>
    <w:p w:rsidR="0008335C" w:rsidRDefault="0008335C" w:rsidP="0008335C"/>
    <w:p w:rsidR="0008335C" w:rsidRPr="00917471" w:rsidRDefault="0008335C" w:rsidP="00A93DC3">
      <w:pPr>
        <w:ind w:left="3600"/>
        <w:rPr>
          <w:b/>
          <w:i/>
        </w:rPr>
      </w:pPr>
      <w:r>
        <w:lastRenderedPageBreak/>
        <w:t xml:space="preserve">The DCARS application should provide an intuitive user interface to SA users.  The desired general processing methodology is displayed in </w:t>
      </w:r>
      <w:r w:rsidRPr="00917471">
        <w:rPr>
          <w:b/>
          <w:i/>
        </w:rPr>
        <w:t>Figure 4.</w:t>
      </w:r>
      <w:r w:rsidR="004169B0">
        <w:rPr>
          <w:b/>
          <w:i/>
        </w:rPr>
        <w:t>4.3</w:t>
      </w:r>
      <w:r w:rsidRPr="00917471">
        <w:rPr>
          <w:b/>
          <w:i/>
        </w:rPr>
        <w:t>.</w:t>
      </w:r>
    </w:p>
    <w:p w:rsidR="0008335C" w:rsidRDefault="0008335C" w:rsidP="0008335C"/>
    <w:p w:rsidR="0008335C" w:rsidRPr="0031647F" w:rsidRDefault="0008335C" w:rsidP="0008335C">
      <w:pPr>
        <w:rPr>
          <w:b/>
        </w:rPr>
      </w:pPr>
      <w:r w:rsidRPr="0031647F">
        <w:rPr>
          <w:b/>
        </w:rPr>
        <w:t>Figure 4.</w:t>
      </w:r>
      <w:r w:rsidR="00561A08" w:rsidRPr="0031647F">
        <w:rPr>
          <w:b/>
        </w:rPr>
        <w:t>4</w:t>
      </w:r>
      <w:r w:rsidRPr="0031647F">
        <w:rPr>
          <w:b/>
        </w:rPr>
        <w:t>.</w:t>
      </w:r>
      <w:r w:rsidR="00561A08" w:rsidRPr="0031647F">
        <w:rPr>
          <w:b/>
        </w:rPr>
        <w:t>5</w:t>
      </w:r>
      <w:r w:rsidRPr="0031647F">
        <w:rPr>
          <w:b/>
        </w:rPr>
        <w:t xml:space="preserve"> – </w:t>
      </w:r>
      <w:r w:rsidR="00561A08" w:rsidRPr="0031647F">
        <w:rPr>
          <w:b/>
        </w:rPr>
        <w:t>Debt Collection</w:t>
      </w:r>
      <w:r w:rsidR="00096782">
        <w:rPr>
          <w:b/>
        </w:rPr>
        <w:t xml:space="preserve"> SA User</w:t>
      </w:r>
      <w:r w:rsidRPr="0031647F">
        <w:rPr>
          <w:b/>
        </w:rPr>
        <w:t xml:space="preserve"> Process Flow</w:t>
      </w:r>
      <w:r w:rsidR="00561A08" w:rsidRPr="0031647F">
        <w:rPr>
          <w:b/>
        </w:rPr>
        <w:t>chart</w:t>
      </w:r>
    </w:p>
    <w:p w:rsidR="0008335C" w:rsidRDefault="0008335C" w:rsidP="0008335C"/>
    <w:p w:rsidR="0008335C" w:rsidRDefault="006C48F7" w:rsidP="0008335C">
      <w:r>
        <w:rPr>
          <w:noProof/>
          <w:lang w:eastAsia="zh-TW"/>
        </w:rPr>
        <w:drawing>
          <wp:inline distT="0" distB="0" distL="0" distR="0">
            <wp:extent cx="6086475" cy="1952625"/>
            <wp:effectExtent l="19050" t="0" r="9525" b="0"/>
            <wp:docPr id="6" name="Picture 6" descr="DebtPla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btPlacement"/>
                    <pic:cNvPicPr>
                      <a:picLocks noChangeAspect="1" noChangeArrowheads="1"/>
                    </pic:cNvPicPr>
                  </pic:nvPicPr>
                  <pic:blipFill>
                    <a:blip r:embed="rId25" cstate="print"/>
                    <a:srcRect/>
                    <a:stretch>
                      <a:fillRect/>
                    </a:stretch>
                  </pic:blipFill>
                  <pic:spPr bwMode="auto">
                    <a:xfrm>
                      <a:off x="0" y="0"/>
                      <a:ext cx="6086475" cy="1952625"/>
                    </a:xfrm>
                    <a:prstGeom prst="rect">
                      <a:avLst/>
                    </a:prstGeom>
                    <a:noFill/>
                    <a:ln w="9525">
                      <a:noFill/>
                      <a:miter lim="800000"/>
                      <a:headEnd/>
                      <a:tailEnd/>
                    </a:ln>
                  </pic:spPr>
                </pic:pic>
              </a:graphicData>
            </a:graphic>
          </wp:inline>
        </w:drawing>
      </w:r>
    </w:p>
    <w:p w:rsidR="0008335C" w:rsidRDefault="0008335C" w:rsidP="00A93DC3">
      <w:pPr>
        <w:ind w:left="720" w:firstLine="2880"/>
      </w:pPr>
      <w:r>
        <w:t>Specifically, the DCARS application should:</w:t>
      </w:r>
    </w:p>
    <w:p w:rsidR="0008335C" w:rsidRDefault="0008335C" w:rsidP="0008335C"/>
    <w:p w:rsidR="0008335C" w:rsidRPr="0008335C" w:rsidRDefault="0008335C" w:rsidP="00B92EDC">
      <w:pPr>
        <w:pStyle w:val="Heading5"/>
        <w:rPr>
          <w:rStyle w:val="Heading1Char"/>
          <w:b w:val="0"/>
          <w:bCs/>
        </w:rPr>
      </w:pPr>
      <w:r w:rsidRPr="0008335C">
        <w:rPr>
          <w:rStyle w:val="Heading1Char"/>
          <w:b w:val="0"/>
        </w:rPr>
        <w:t>Handshake with the central DCARS module immediately upon opening to validate the SA user’s version of the application is the most recent version.</w:t>
      </w:r>
    </w:p>
    <w:p w:rsidR="0008335C" w:rsidRDefault="0008335C" w:rsidP="00A93DC3">
      <w:pPr>
        <w:rPr>
          <w:rStyle w:val="Heading1Char"/>
          <w:b w:val="0"/>
          <w:bCs/>
        </w:rPr>
      </w:pPr>
    </w:p>
    <w:p w:rsidR="0008335C" w:rsidRDefault="0008335C" w:rsidP="00B92EDC">
      <w:pPr>
        <w:pStyle w:val="Heading5"/>
        <w:rPr>
          <w:rStyle w:val="Heading1Char"/>
          <w:b w:val="0"/>
        </w:rPr>
      </w:pPr>
      <w:r w:rsidRPr="00AB0E05">
        <w:rPr>
          <w:rStyle w:val="Heading1Char"/>
          <w:b w:val="0"/>
        </w:rPr>
        <w:t xml:space="preserve">By selecting </w:t>
      </w:r>
      <w:r>
        <w:rPr>
          <w:rStyle w:val="Heading1Char"/>
          <w:b w:val="0"/>
        </w:rPr>
        <w:t>a</w:t>
      </w:r>
      <w:r w:rsidRPr="00AB0E05">
        <w:rPr>
          <w:rStyle w:val="Heading1Char"/>
          <w:b w:val="0"/>
        </w:rPr>
        <w:t xml:space="preserve"> “Debt Placement” menu option, the SA client application will generate the Debt Placement Template spreadsheet on the user’s display in the format prescribed by the SCO.</w:t>
      </w:r>
      <w:r>
        <w:rPr>
          <w:rStyle w:val="Heading1Char"/>
        </w:rPr>
        <w:t xml:space="preserve">  </w:t>
      </w:r>
      <w:r w:rsidRPr="00AB0E05">
        <w:rPr>
          <w:rStyle w:val="Heading1Char"/>
          <w:b w:val="0"/>
        </w:rPr>
        <w:t xml:space="preserve">Immediately upon opening, the spreadsheet will handshake with the central DCARS module to validate the user’s version of the application is the most recent version; </w:t>
      </w:r>
    </w:p>
    <w:p w:rsidR="0008335C" w:rsidRDefault="0008335C" w:rsidP="0008335C"/>
    <w:p w:rsidR="0008335C" w:rsidRPr="00FE4EC6" w:rsidRDefault="0008335C" w:rsidP="00B92EDC">
      <w:pPr>
        <w:pStyle w:val="Heading5"/>
        <w:rPr>
          <w:rStyle w:val="Heading1Char"/>
          <w:b w:val="0"/>
        </w:rPr>
      </w:pPr>
      <w:r w:rsidRPr="00AB0E05">
        <w:rPr>
          <w:rStyle w:val="Heading1Char"/>
          <w:b w:val="0"/>
        </w:rPr>
        <w:t xml:space="preserve">While the SA user is entering data in the template, the application will validate the entries against the template rules and the taxonomy, and notify the user via on-screen messages whenever a data element does not fit the prescribed rules.  </w:t>
      </w:r>
    </w:p>
    <w:p w:rsidR="0008335C" w:rsidRDefault="0008335C" w:rsidP="0008335C"/>
    <w:p w:rsidR="0008335C" w:rsidRPr="00FE4EC6" w:rsidRDefault="0008335C" w:rsidP="00B92EDC">
      <w:pPr>
        <w:pStyle w:val="Heading5"/>
        <w:rPr>
          <w:rStyle w:val="Heading1Char"/>
          <w:b w:val="0"/>
        </w:rPr>
      </w:pPr>
      <w:r w:rsidRPr="00AB0E05">
        <w:rPr>
          <w:rStyle w:val="Heading1Char"/>
          <w:b w:val="0"/>
        </w:rPr>
        <w:t xml:space="preserve">The SA can also add a limited number of additional fields (columns) to the format, but only from a pre-defined and approved list of items.  The items shall be selected from a drop down list box located in the header row of the affected columns on the spreadsheet.  The items will be defined in the Debt Collection taxonomy, which can be edited by the SCO using industry standard taxonomy editing software. </w:t>
      </w:r>
    </w:p>
    <w:p w:rsidR="0008335C" w:rsidRDefault="0008335C" w:rsidP="0008335C"/>
    <w:p w:rsidR="0008335C" w:rsidRPr="00B01F44" w:rsidRDefault="0008335C" w:rsidP="00B92EDC">
      <w:pPr>
        <w:pStyle w:val="Heading5"/>
        <w:rPr>
          <w:rStyle w:val="Heading1Char"/>
          <w:b w:val="0"/>
        </w:rPr>
      </w:pPr>
      <w:r w:rsidRPr="00AB0E05">
        <w:rPr>
          <w:rStyle w:val="Heading1Char"/>
          <w:b w:val="0"/>
        </w:rPr>
        <w:t>The client application should allow the SA to optionally relate one or more debt support documents (as a portable document file - *.pdf) to each debt by entering the file name</w:t>
      </w:r>
      <w:r w:rsidR="007E6264">
        <w:rPr>
          <w:rStyle w:val="Heading1Char"/>
          <w:b w:val="0"/>
        </w:rPr>
        <w:t>(s)</w:t>
      </w:r>
      <w:r w:rsidRPr="00AB0E05">
        <w:rPr>
          <w:rStyle w:val="Heading1Char"/>
          <w:b w:val="0"/>
        </w:rPr>
        <w:t xml:space="preserve"> in the appropriate column.  </w:t>
      </w:r>
    </w:p>
    <w:p w:rsidR="0008335C" w:rsidRDefault="0008335C" w:rsidP="0008335C"/>
    <w:p w:rsidR="0008335C" w:rsidRPr="00B01F44" w:rsidRDefault="0008335C" w:rsidP="00B92EDC">
      <w:pPr>
        <w:pStyle w:val="Heading5"/>
        <w:rPr>
          <w:rStyle w:val="Heading1Char"/>
          <w:b w:val="0"/>
        </w:rPr>
      </w:pPr>
      <w:r w:rsidRPr="00AB0E05">
        <w:rPr>
          <w:rStyle w:val="Heading1Char"/>
          <w:b w:val="0"/>
        </w:rPr>
        <w:lastRenderedPageBreak/>
        <w:t>Once the SA has entered data in the spreadsheet template, the SA can either save and close the file for later use, or exercise the option of validating the data and generating the XBRL Instance Document.</w:t>
      </w:r>
    </w:p>
    <w:p w:rsidR="0008335C" w:rsidRDefault="0008335C" w:rsidP="0008335C"/>
    <w:p w:rsidR="0008335C" w:rsidRPr="00B01F44" w:rsidRDefault="0008335C" w:rsidP="00B92EDC">
      <w:pPr>
        <w:pStyle w:val="Heading5"/>
        <w:rPr>
          <w:rStyle w:val="Heading1Char"/>
          <w:b w:val="0"/>
        </w:rPr>
      </w:pPr>
      <w:r w:rsidRPr="00AB0E05">
        <w:rPr>
          <w:rStyle w:val="Heading1Char"/>
          <w:b w:val="0"/>
        </w:rPr>
        <w:t>The XBRL instance document will be known as the Debt Placement Instance Document (DPID).</w:t>
      </w:r>
    </w:p>
    <w:p w:rsidR="0008335C" w:rsidRDefault="0008335C" w:rsidP="0008335C"/>
    <w:p w:rsidR="0008335C" w:rsidRPr="00B01F44" w:rsidRDefault="0008335C" w:rsidP="00B92EDC">
      <w:pPr>
        <w:pStyle w:val="Heading5"/>
      </w:pPr>
      <w:r w:rsidRPr="00AB0E05">
        <w:rPr>
          <w:rStyle w:val="Heading1Char"/>
          <w:b w:val="0"/>
        </w:rPr>
        <w:t xml:space="preserve">Once the SA user chooses to generate the DPID, the application will validate the data one more time.  Upon passing validation, the XBRL instance document file will be generated on the SA user’s computer.  The DPID will be encrypted and saved in a default location on the SA user’s hard drive and </w:t>
      </w:r>
      <w:r w:rsidRPr="00AB0E05">
        <w:t xml:space="preserve">assigned a unique batch number.  </w:t>
      </w:r>
      <w:r w:rsidR="007E6264">
        <w:t>The batch number should capture the SA user’s agency number, user number, and date of creation as well as other unique identifiers.</w:t>
      </w:r>
    </w:p>
    <w:p w:rsidR="0008335C" w:rsidRDefault="0008335C" w:rsidP="00096782">
      <w:pPr>
        <w:ind w:left="720"/>
      </w:pPr>
    </w:p>
    <w:p w:rsidR="0008335C" w:rsidRPr="00B01F44" w:rsidRDefault="0008335C" w:rsidP="00B92EDC">
      <w:pPr>
        <w:pStyle w:val="Heading5"/>
        <w:rPr>
          <w:rStyle w:val="Heading1Char"/>
          <w:b w:val="0"/>
        </w:rPr>
      </w:pPr>
      <w:r w:rsidRPr="00AB0E05">
        <w:rPr>
          <w:rStyle w:val="Heading1Char"/>
          <w:b w:val="0"/>
        </w:rPr>
        <w:t xml:space="preserve">The client application should allow the SA </w:t>
      </w:r>
      <w:r w:rsidR="007E6264">
        <w:rPr>
          <w:rStyle w:val="Heading1Char"/>
          <w:b w:val="0"/>
        </w:rPr>
        <w:t xml:space="preserve">user </w:t>
      </w:r>
      <w:r w:rsidRPr="00AB0E05">
        <w:rPr>
          <w:rStyle w:val="Heading1Char"/>
          <w:b w:val="0"/>
        </w:rPr>
        <w:t>the option to attach *.pdf files to the instance document</w:t>
      </w:r>
      <w:r w:rsidR="007E6264">
        <w:rPr>
          <w:rStyle w:val="Heading1Char"/>
          <w:b w:val="0"/>
        </w:rPr>
        <w:t xml:space="preserve"> prior to s</w:t>
      </w:r>
      <w:r w:rsidRPr="00AB0E05">
        <w:rPr>
          <w:rStyle w:val="Heading1Char"/>
          <w:b w:val="0"/>
        </w:rPr>
        <w:t xml:space="preserve">ubmission. </w:t>
      </w:r>
      <w:r w:rsidR="007E6264">
        <w:rPr>
          <w:rStyle w:val="Heading1Char"/>
          <w:b w:val="0"/>
        </w:rPr>
        <w:t xml:space="preserve"> (See paragraph 4.4.5.1.E above.)</w:t>
      </w:r>
    </w:p>
    <w:p w:rsidR="0008335C" w:rsidRDefault="0008335C" w:rsidP="0008335C"/>
    <w:p w:rsidR="0008335C" w:rsidRPr="00B01F44" w:rsidRDefault="0008335C" w:rsidP="00B92EDC">
      <w:pPr>
        <w:pStyle w:val="Heading5"/>
      </w:pPr>
      <w:r w:rsidRPr="00AB0E05">
        <w:t>The desktop application will guide the SA user through the process to upload the DPID to the centralized DCARS.</w:t>
      </w:r>
    </w:p>
    <w:p w:rsidR="0008335C" w:rsidRDefault="0008335C" w:rsidP="0008335C"/>
    <w:p w:rsidR="0008335C" w:rsidRPr="00B01F44" w:rsidRDefault="0008335C" w:rsidP="00B92EDC">
      <w:pPr>
        <w:pStyle w:val="Heading5"/>
      </w:pPr>
      <w:r w:rsidRPr="00AB0E05">
        <w:rPr>
          <w:rStyle w:val="Heading1Char"/>
          <w:b w:val="0"/>
        </w:rPr>
        <w:t>The SA will access the DCARS through a secure web interface, where t</w:t>
      </w:r>
      <w:r w:rsidRPr="00AB0E05">
        <w:t xml:space="preserve">he SA application and the DCARS will handshake to verify the identity and access rights of the SA user.   </w:t>
      </w:r>
    </w:p>
    <w:p w:rsidR="0008335C" w:rsidRDefault="0008335C" w:rsidP="0008335C"/>
    <w:p w:rsidR="0008335C" w:rsidRPr="00B01F44" w:rsidRDefault="0008335C" w:rsidP="00B92EDC">
      <w:pPr>
        <w:pStyle w:val="Heading5"/>
        <w:rPr>
          <w:rStyle w:val="Heading1Char"/>
          <w:b w:val="0"/>
        </w:rPr>
      </w:pPr>
      <w:r w:rsidRPr="00AB0E05">
        <w:t xml:space="preserve">The SA will upload the </w:t>
      </w:r>
      <w:r w:rsidRPr="00AB0E05">
        <w:rPr>
          <w:rStyle w:val="Heading1Char"/>
          <w:b w:val="0"/>
        </w:rPr>
        <w:t xml:space="preserve">encrypted instance document and any attached files.  </w:t>
      </w:r>
    </w:p>
    <w:p w:rsidR="0008335C" w:rsidRDefault="0008335C" w:rsidP="0008335C"/>
    <w:p w:rsidR="0008335C" w:rsidRPr="00096782" w:rsidRDefault="0008335C" w:rsidP="00B92EDC">
      <w:pPr>
        <w:pStyle w:val="Heading5"/>
        <w:rPr>
          <w:rStyle w:val="Heading1Char"/>
          <w:b w:val="0"/>
        </w:rPr>
      </w:pPr>
      <w:r w:rsidRPr="00096782">
        <w:rPr>
          <w:rStyle w:val="Heading1Char"/>
          <w:b w:val="0"/>
        </w:rPr>
        <w:t>The application</w:t>
      </w:r>
      <w:r w:rsidRPr="00AB0E05">
        <w:t xml:space="preserve"> and the central DCARS module should then handshake to </w:t>
      </w:r>
      <w:r w:rsidR="00096782">
        <w:t>v</w:t>
      </w:r>
      <w:r w:rsidRPr="00AB0E05">
        <w:t xml:space="preserve">alidate that the current submission is not a duplicate of a previous submission.  If the handshake determines that the DPID Batch ID is a duplicate of a previous submission, it should raise a warning window and initially reject the submission. A duplicate submission will </w:t>
      </w:r>
      <w:r w:rsidRPr="00096782">
        <w:rPr>
          <w:rStyle w:val="Heading1Char"/>
          <w:b w:val="0"/>
        </w:rPr>
        <w:t xml:space="preserve">require an override approval by a SA supervisor in order to re-submit the duplicate instance document.  If the supervisor’s approval is present, the DCARS will accept the DPID submission.  </w:t>
      </w:r>
    </w:p>
    <w:p w:rsidR="0008335C" w:rsidRDefault="0008335C" w:rsidP="0008335C"/>
    <w:p w:rsidR="0008335C" w:rsidRDefault="0008335C" w:rsidP="00B92EDC">
      <w:pPr>
        <w:pStyle w:val="Heading5"/>
      </w:pPr>
      <w:r w:rsidRPr="00AB0E05">
        <w:t>Validate the accuracy of the transmission of the uploaded records, and annotate the SA’s local file with the transmission date and status as a means of preventing duplicate future submissions.</w:t>
      </w:r>
    </w:p>
    <w:p w:rsidR="0008335C" w:rsidRDefault="0008335C" w:rsidP="0008335C"/>
    <w:p w:rsidR="0008335C" w:rsidRPr="00B01F44" w:rsidRDefault="0008335C" w:rsidP="00B92EDC">
      <w:pPr>
        <w:pStyle w:val="Heading5"/>
      </w:pPr>
      <w:r w:rsidRPr="00AB0E05">
        <w:lastRenderedPageBreak/>
        <w:t>At that point, the SA application and the DCARS should terminate the communication.</w:t>
      </w:r>
    </w:p>
    <w:p w:rsidR="0008335C" w:rsidRDefault="0008335C" w:rsidP="0008335C"/>
    <w:p w:rsidR="00E83C69" w:rsidRDefault="0008335C" w:rsidP="00B92EDC">
      <w:pPr>
        <w:pStyle w:val="Heading5"/>
        <w:rPr>
          <w:rStyle w:val="Heading1Char"/>
          <w:b w:val="0"/>
        </w:rPr>
      </w:pPr>
      <w:r w:rsidRPr="00AB0E05">
        <w:rPr>
          <w:rStyle w:val="Heading1Char"/>
          <w:b w:val="0"/>
        </w:rPr>
        <w:t>In addition to annotating the SA’s file as uploaded, an email acknowledging the successful document upload will be sent by the DCARS to the SA user’s designated email address</w:t>
      </w:r>
      <w:r w:rsidR="00E83C69">
        <w:rPr>
          <w:rStyle w:val="Heading1Char"/>
          <w:b w:val="0"/>
        </w:rPr>
        <w:t>.</w:t>
      </w:r>
    </w:p>
    <w:p w:rsidR="002E0C8E" w:rsidRPr="002E0C8E" w:rsidRDefault="002E0C8E" w:rsidP="002E0C8E"/>
    <w:p w:rsidR="00E83C69" w:rsidRDefault="00126D9B" w:rsidP="009A27A2">
      <w:pPr>
        <w:pStyle w:val="Heading4"/>
        <w:rPr>
          <w:rStyle w:val="Heading1Char"/>
          <w:b w:val="0"/>
        </w:rPr>
      </w:pPr>
      <w:r>
        <w:rPr>
          <w:rStyle w:val="Heading1Char"/>
          <w:b w:val="0"/>
        </w:rPr>
        <w:t>Validation Rules for SA Desktop</w:t>
      </w:r>
    </w:p>
    <w:p w:rsidR="001E0109" w:rsidRDefault="001E0109" w:rsidP="001E0109"/>
    <w:p w:rsidR="001E0109" w:rsidRPr="001E0109" w:rsidRDefault="001E0109" w:rsidP="00927632">
      <w:pPr>
        <w:ind w:left="3600"/>
      </w:pPr>
      <w:r>
        <w:t>All DCARS transactions should be validated against the following</w:t>
      </w:r>
      <w:r w:rsidR="003F24EC">
        <w:t xml:space="preserve"> metadata and</w:t>
      </w:r>
      <w:r>
        <w:t xml:space="preserve"> business rules, in addition to the Debt Collection Taxonomy:</w:t>
      </w:r>
    </w:p>
    <w:p w:rsidR="00B938A3" w:rsidRPr="00B938A3" w:rsidRDefault="00B938A3" w:rsidP="00B938A3"/>
    <w:p w:rsidR="0008335C" w:rsidRPr="0031647F" w:rsidRDefault="0031647F" w:rsidP="0008335C">
      <w:pPr>
        <w:jc w:val="both"/>
        <w:rPr>
          <w:b/>
        </w:rPr>
      </w:pPr>
      <w:r w:rsidRPr="0031647F">
        <w:rPr>
          <w:b/>
        </w:rPr>
        <w:t>Table 4.4.5.</w:t>
      </w:r>
      <w:r w:rsidR="00927632">
        <w:rPr>
          <w:b/>
        </w:rPr>
        <w:t>2</w:t>
      </w:r>
      <w:r w:rsidRPr="0031647F">
        <w:rPr>
          <w:b/>
        </w:rPr>
        <w:t xml:space="preserve"> </w:t>
      </w:r>
      <w:r w:rsidR="003F24EC">
        <w:rPr>
          <w:b/>
        </w:rPr>
        <w:t>–</w:t>
      </w:r>
      <w:r w:rsidRPr="0031647F">
        <w:rPr>
          <w:b/>
        </w:rPr>
        <w:t xml:space="preserve"> </w:t>
      </w:r>
      <w:r w:rsidR="003F24EC">
        <w:rPr>
          <w:b/>
        </w:rPr>
        <w:t xml:space="preserve">Metadata and </w:t>
      </w:r>
      <w:r w:rsidR="0008335C" w:rsidRPr="0031647F">
        <w:rPr>
          <w:b/>
        </w:rPr>
        <w:t>Validation Rules for the SA Desktop Application</w:t>
      </w:r>
    </w:p>
    <w:tbl>
      <w:tblPr>
        <w:tblW w:w="10441" w:type="dxa"/>
        <w:tblInd w:w="78" w:type="dxa"/>
        <w:tblLayout w:type="fixed"/>
        <w:tblLook w:val="0000"/>
      </w:tblPr>
      <w:tblGrid>
        <w:gridCol w:w="581"/>
        <w:gridCol w:w="2869"/>
        <w:gridCol w:w="900"/>
        <w:gridCol w:w="934"/>
        <w:gridCol w:w="5157"/>
      </w:tblGrid>
      <w:tr w:rsidR="0008335C" w:rsidRPr="00493C37" w:rsidTr="00D037F6">
        <w:trPr>
          <w:trHeight w:val="230"/>
          <w:tblHeader/>
        </w:trPr>
        <w:tc>
          <w:tcPr>
            <w:tcW w:w="581" w:type="dxa"/>
            <w:tcBorders>
              <w:top w:val="single" w:sz="2" w:space="0" w:color="000000"/>
              <w:left w:val="single" w:sz="2" w:space="0" w:color="000000"/>
              <w:bottom w:val="single" w:sz="2" w:space="0" w:color="000000"/>
              <w:right w:val="single" w:sz="2" w:space="0" w:color="000000"/>
            </w:tcBorders>
          </w:tcPr>
          <w:p w:rsidR="0008335C" w:rsidRPr="00493C37" w:rsidRDefault="0008335C" w:rsidP="0008335C">
            <w:pPr>
              <w:autoSpaceDE w:val="0"/>
              <w:autoSpaceDN w:val="0"/>
              <w:adjustRightInd w:val="0"/>
              <w:jc w:val="right"/>
              <w:rPr>
                <w:rFonts w:ascii="Cambria" w:hAnsi="Cambria" w:cs="Calibri"/>
                <w:color w:val="000000"/>
                <w:sz w:val="18"/>
                <w:szCs w:val="18"/>
              </w:rPr>
            </w:pPr>
          </w:p>
        </w:tc>
        <w:tc>
          <w:tcPr>
            <w:tcW w:w="2869" w:type="dxa"/>
            <w:tcBorders>
              <w:top w:val="single" w:sz="2" w:space="0" w:color="000000"/>
              <w:left w:val="single" w:sz="2" w:space="0" w:color="000000"/>
              <w:bottom w:val="single" w:sz="6" w:space="0" w:color="auto"/>
              <w:right w:val="single" w:sz="2" w:space="0" w:color="000000"/>
            </w:tcBorders>
          </w:tcPr>
          <w:p w:rsidR="0008335C" w:rsidRPr="00493C37" w:rsidRDefault="0008335C" w:rsidP="0008335C">
            <w:pPr>
              <w:autoSpaceDE w:val="0"/>
              <w:autoSpaceDN w:val="0"/>
              <w:adjustRightInd w:val="0"/>
              <w:jc w:val="center"/>
              <w:rPr>
                <w:rFonts w:ascii="Cambria" w:hAnsi="Cambria" w:cs="Calibri"/>
                <w:color w:val="000000"/>
                <w:sz w:val="18"/>
                <w:szCs w:val="18"/>
              </w:rPr>
            </w:pPr>
            <w:r w:rsidRPr="00493C37">
              <w:rPr>
                <w:rFonts w:ascii="Cambria" w:hAnsi="Cambria" w:cs="Calibri"/>
                <w:color w:val="000000"/>
                <w:sz w:val="18"/>
                <w:szCs w:val="18"/>
              </w:rPr>
              <w:t>A</w:t>
            </w:r>
          </w:p>
        </w:tc>
        <w:tc>
          <w:tcPr>
            <w:tcW w:w="900" w:type="dxa"/>
            <w:tcBorders>
              <w:top w:val="single" w:sz="2" w:space="0" w:color="000000"/>
              <w:left w:val="single" w:sz="2" w:space="0" w:color="000000"/>
              <w:bottom w:val="single" w:sz="6" w:space="0" w:color="auto"/>
              <w:right w:val="single" w:sz="2" w:space="0" w:color="000000"/>
            </w:tcBorders>
          </w:tcPr>
          <w:p w:rsidR="0008335C" w:rsidRPr="00493C37" w:rsidRDefault="0008335C" w:rsidP="0008335C">
            <w:pPr>
              <w:autoSpaceDE w:val="0"/>
              <w:autoSpaceDN w:val="0"/>
              <w:adjustRightInd w:val="0"/>
              <w:jc w:val="center"/>
              <w:rPr>
                <w:rFonts w:ascii="Cambria" w:hAnsi="Cambria" w:cs="Calibri"/>
                <w:color w:val="000000"/>
                <w:sz w:val="18"/>
                <w:szCs w:val="18"/>
              </w:rPr>
            </w:pPr>
            <w:r w:rsidRPr="00493C37">
              <w:rPr>
                <w:rFonts w:ascii="Cambria" w:hAnsi="Cambria" w:cs="Calibri"/>
                <w:color w:val="000000"/>
                <w:sz w:val="18"/>
                <w:szCs w:val="18"/>
              </w:rPr>
              <w:t>B</w:t>
            </w:r>
          </w:p>
        </w:tc>
        <w:tc>
          <w:tcPr>
            <w:tcW w:w="934" w:type="dxa"/>
            <w:tcBorders>
              <w:top w:val="single" w:sz="2" w:space="0" w:color="000000"/>
              <w:left w:val="single" w:sz="2" w:space="0" w:color="000000"/>
              <w:bottom w:val="single" w:sz="6" w:space="0" w:color="auto"/>
              <w:right w:val="single" w:sz="2" w:space="0" w:color="000000"/>
            </w:tcBorders>
          </w:tcPr>
          <w:p w:rsidR="0008335C" w:rsidRPr="00493C37" w:rsidRDefault="0008335C" w:rsidP="0008335C">
            <w:pPr>
              <w:autoSpaceDE w:val="0"/>
              <w:autoSpaceDN w:val="0"/>
              <w:adjustRightInd w:val="0"/>
              <w:jc w:val="center"/>
              <w:rPr>
                <w:rFonts w:ascii="Cambria" w:hAnsi="Cambria" w:cs="Calibri"/>
                <w:color w:val="000000"/>
                <w:sz w:val="18"/>
                <w:szCs w:val="18"/>
              </w:rPr>
            </w:pPr>
            <w:r w:rsidRPr="00493C37">
              <w:rPr>
                <w:rFonts w:ascii="Cambria" w:hAnsi="Cambria" w:cs="Calibri"/>
                <w:color w:val="000000"/>
                <w:sz w:val="18"/>
                <w:szCs w:val="18"/>
              </w:rPr>
              <w:t>C</w:t>
            </w:r>
          </w:p>
        </w:tc>
        <w:tc>
          <w:tcPr>
            <w:tcW w:w="5157" w:type="dxa"/>
            <w:tcBorders>
              <w:top w:val="single" w:sz="2" w:space="0" w:color="000000"/>
              <w:left w:val="single" w:sz="2" w:space="0" w:color="000000"/>
              <w:bottom w:val="single" w:sz="6" w:space="0" w:color="auto"/>
              <w:right w:val="single" w:sz="2" w:space="0" w:color="000000"/>
            </w:tcBorders>
          </w:tcPr>
          <w:p w:rsidR="0008335C" w:rsidRPr="00493C37" w:rsidRDefault="0008335C" w:rsidP="0008335C">
            <w:pPr>
              <w:autoSpaceDE w:val="0"/>
              <w:autoSpaceDN w:val="0"/>
              <w:adjustRightInd w:val="0"/>
              <w:jc w:val="center"/>
              <w:rPr>
                <w:rFonts w:ascii="Cambria" w:hAnsi="Cambria" w:cs="Calibri"/>
                <w:color w:val="000000"/>
                <w:sz w:val="18"/>
                <w:szCs w:val="18"/>
              </w:rPr>
            </w:pPr>
            <w:r w:rsidRPr="00493C37">
              <w:rPr>
                <w:rFonts w:ascii="Cambria" w:hAnsi="Cambria" w:cs="Calibri"/>
                <w:color w:val="000000"/>
                <w:sz w:val="18"/>
                <w:szCs w:val="18"/>
              </w:rPr>
              <w:t>D</w:t>
            </w:r>
          </w:p>
        </w:tc>
      </w:tr>
      <w:tr w:rsidR="0008335C" w:rsidRPr="00493C37" w:rsidTr="0008335C">
        <w:trPr>
          <w:trHeight w:val="482"/>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1</w:t>
            </w:r>
          </w:p>
        </w:tc>
        <w:tc>
          <w:tcPr>
            <w:tcW w:w="9860" w:type="dxa"/>
            <w:gridSpan w:val="4"/>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center"/>
              <w:rPr>
                <w:rFonts w:ascii="Cambria" w:hAnsi="Cambria"/>
                <w:b/>
                <w:bCs/>
                <w:color w:val="000000"/>
                <w:sz w:val="18"/>
                <w:szCs w:val="18"/>
              </w:rPr>
            </w:pPr>
            <w:r w:rsidRPr="00493C37">
              <w:rPr>
                <w:rFonts w:ascii="Cambria" w:hAnsi="Cambria"/>
                <w:b/>
                <w:bCs/>
                <w:color w:val="000000"/>
                <w:sz w:val="18"/>
                <w:szCs w:val="18"/>
              </w:rPr>
              <w:t xml:space="preserve">       Validation Rules For Debt Collection Placement Report for Every Record</w:t>
            </w:r>
          </w:p>
        </w:tc>
      </w:tr>
      <w:tr w:rsidR="0008335C" w:rsidRPr="00493C37" w:rsidTr="0008335C">
        <w:trPr>
          <w:trHeight w:val="482"/>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2</w:t>
            </w:r>
          </w:p>
        </w:tc>
        <w:tc>
          <w:tcPr>
            <w:tcW w:w="2869" w:type="dxa"/>
            <w:tcBorders>
              <w:top w:val="single" w:sz="6" w:space="0" w:color="auto"/>
              <w:left w:val="single" w:sz="6" w:space="0" w:color="auto"/>
              <w:bottom w:val="single" w:sz="6" w:space="0" w:color="auto"/>
              <w:right w:val="single" w:sz="6" w:space="0" w:color="auto"/>
            </w:tcBorders>
            <w:shd w:val="solid" w:color="CCCCFF" w:fill="auto"/>
          </w:tcPr>
          <w:p w:rsidR="0008335C" w:rsidRPr="00493C37" w:rsidRDefault="0008335C" w:rsidP="0008335C">
            <w:pPr>
              <w:autoSpaceDE w:val="0"/>
              <w:autoSpaceDN w:val="0"/>
              <w:adjustRightInd w:val="0"/>
              <w:jc w:val="center"/>
              <w:rPr>
                <w:rFonts w:ascii="Cambria" w:hAnsi="Cambria"/>
                <w:b/>
                <w:bCs/>
                <w:color w:val="000000"/>
                <w:sz w:val="18"/>
                <w:szCs w:val="18"/>
              </w:rPr>
            </w:pPr>
            <w:r w:rsidRPr="00493C37">
              <w:rPr>
                <w:rFonts w:ascii="Cambria" w:hAnsi="Cambria"/>
                <w:b/>
                <w:bCs/>
                <w:color w:val="000000"/>
                <w:sz w:val="18"/>
                <w:szCs w:val="18"/>
              </w:rPr>
              <w:t>Description</w:t>
            </w:r>
          </w:p>
        </w:tc>
        <w:tc>
          <w:tcPr>
            <w:tcW w:w="900" w:type="dxa"/>
            <w:tcBorders>
              <w:top w:val="single" w:sz="6" w:space="0" w:color="auto"/>
              <w:left w:val="single" w:sz="6" w:space="0" w:color="auto"/>
              <w:bottom w:val="single" w:sz="6" w:space="0" w:color="auto"/>
              <w:right w:val="single" w:sz="6" w:space="0" w:color="auto"/>
            </w:tcBorders>
            <w:shd w:val="solid" w:color="CCCCFF" w:fill="auto"/>
          </w:tcPr>
          <w:p w:rsidR="0008335C" w:rsidRPr="00493C37" w:rsidRDefault="0008335C" w:rsidP="0008335C">
            <w:pPr>
              <w:autoSpaceDE w:val="0"/>
              <w:autoSpaceDN w:val="0"/>
              <w:adjustRightInd w:val="0"/>
              <w:rPr>
                <w:rFonts w:ascii="Cambria" w:hAnsi="Cambria"/>
                <w:b/>
                <w:bCs/>
                <w:color w:val="000000"/>
                <w:sz w:val="18"/>
                <w:szCs w:val="18"/>
              </w:rPr>
            </w:pPr>
            <w:r w:rsidRPr="00493C37">
              <w:rPr>
                <w:rFonts w:ascii="Cambria" w:hAnsi="Cambria"/>
                <w:b/>
                <w:bCs/>
                <w:color w:val="000000"/>
                <w:sz w:val="18"/>
                <w:szCs w:val="18"/>
              </w:rPr>
              <w:t>Mandatory</w:t>
            </w:r>
          </w:p>
        </w:tc>
        <w:tc>
          <w:tcPr>
            <w:tcW w:w="934" w:type="dxa"/>
            <w:tcBorders>
              <w:top w:val="single" w:sz="6" w:space="0" w:color="auto"/>
              <w:left w:val="single" w:sz="6" w:space="0" w:color="auto"/>
              <w:bottom w:val="single" w:sz="6" w:space="0" w:color="auto"/>
              <w:right w:val="single" w:sz="6" w:space="0" w:color="auto"/>
            </w:tcBorders>
            <w:shd w:val="solid" w:color="CCCCFF" w:fill="auto"/>
          </w:tcPr>
          <w:p w:rsidR="0008335C" w:rsidRPr="00493C37" w:rsidRDefault="0008335C" w:rsidP="0008335C">
            <w:pPr>
              <w:autoSpaceDE w:val="0"/>
              <w:autoSpaceDN w:val="0"/>
              <w:adjustRightInd w:val="0"/>
              <w:rPr>
                <w:rFonts w:ascii="Cambria" w:hAnsi="Cambria"/>
                <w:b/>
                <w:bCs/>
                <w:color w:val="000000"/>
                <w:sz w:val="18"/>
                <w:szCs w:val="18"/>
              </w:rPr>
            </w:pPr>
            <w:r w:rsidRPr="00493C37">
              <w:rPr>
                <w:rFonts w:ascii="Cambria" w:hAnsi="Cambria"/>
                <w:b/>
                <w:bCs/>
                <w:color w:val="000000"/>
                <w:sz w:val="18"/>
                <w:szCs w:val="18"/>
              </w:rPr>
              <w:t xml:space="preserve"> Length </w:t>
            </w:r>
          </w:p>
        </w:tc>
        <w:tc>
          <w:tcPr>
            <w:tcW w:w="5157" w:type="dxa"/>
            <w:tcBorders>
              <w:top w:val="single" w:sz="6" w:space="0" w:color="auto"/>
              <w:left w:val="single" w:sz="6" w:space="0" w:color="auto"/>
              <w:bottom w:val="single" w:sz="6" w:space="0" w:color="auto"/>
              <w:right w:val="single" w:sz="6" w:space="0" w:color="auto"/>
            </w:tcBorders>
            <w:shd w:val="solid" w:color="CCCCFF" w:fill="auto"/>
          </w:tcPr>
          <w:p w:rsidR="0008335C" w:rsidRPr="00493C37" w:rsidRDefault="0008335C" w:rsidP="0008335C">
            <w:pPr>
              <w:autoSpaceDE w:val="0"/>
              <w:autoSpaceDN w:val="0"/>
              <w:adjustRightInd w:val="0"/>
              <w:jc w:val="center"/>
              <w:rPr>
                <w:rFonts w:ascii="Cambria" w:hAnsi="Cambria"/>
                <w:b/>
                <w:bCs/>
                <w:color w:val="000000"/>
                <w:sz w:val="18"/>
                <w:szCs w:val="18"/>
              </w:rPr>
            </w:pPr>
            <w:r w:rsidRPr="00493C37">
              <w:rPr>
                <w:rFonts w:ascii="Cambria" w:hAnsi="Cambria"/>
                <w:b/>
                <w:bCs/>
                <w:color w:val="000000"/>
                <w:sz w:val="18"/>
                <w:szCs w:val="18"/>
              </w:rPr>
              <w:t>Comments</w:t>
            </w:r>
          </w:p>
        </w:tc>
      </w:tr>
      <w:tr w:rsidR="0008335C" w:rsidRPr="00493C37" w:rsidTr="0008335C">
        <w:trPr>
          <w:trHeight w:val="318"/>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3</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 Debtor's Last Name</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 xml:space="preserve">            </w:t>
            </w:r>
            <w:r w:rsidRPr="00493C37">
              <w:rPr>
                <w:rFonts w:ascii="Cambria" w:hAnsi="Cambria"/>
                <w:color w:val="000000"/>
                <w:sz w:val="18"/>
                <w:szCs w:val="18"/>
              </w:rPr>
              <w:t>5</w:t>
            </w:r>
            <w:r>
              <w:rPr>
                <w:rFonts w:ascii="Cambria" w:hAnsi="Cambria"/>
                <w:color w:val="000000"/>
                <w:sz w:val="18"/>
                <w:szCs w:val="18"/>
              </w:rPr>
              <w:t>0</w:t>
            </w:r>
            <w:r w:rsidRPr="00493C37">
              <w:rPr>
                <w:rFonts w:ascii="Cambria" w:hAnsi="Cambria"/>
                <w:color w:val="000000"/>
                <w:sz w:val="18"/>
                <w:szCs w:val="18"/>
              </w:rPr>
              <w:t xml:space="preserve"> </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Mandatory </w:t>
            </w:r>
            <w:r>
              <w:rPr>
                <w:rFonts w:ascii="Cambria" w:hAnsi="Cambria"/>
                <w:color w:val="000000"/>
                <w:sz w:val="18"/>
                <w:szCs w:val="18"/>
              </w:rPr>
              <w:t>(</w:t>
            </w:r>
            <w:r w:rsidRPr="00493C37">
              <w:rPr>
                <w:rFonts w:ascii="Cambria" w:hAnsi="Cambria"/>
                <w:color w:val="000000"/>
                <w:sz w:val="18"/>
                <w:szCs w:val="18"/>
              </w:rPr>
              <w:t>A3 and A4</w:t>
            </w:r>
            <w:r>
              <w:rPr>
                <w:rFonts w:ascii="Cambria" w:hAnsi="Cambria"/>
                <w:color w:val="000000"/>
                <w:sz w:val="18"/>
                <w:szCs w:val="18"/>
              </w:rPr>
              <w:t>)</w:t>
            </w:r>
            <w:r w:rsidRPr="00493C37">
              <w:rPr>
                <w:rFonts w:ascii="Cambria" w:hAnsi="Cambria"/>
                <w:color w:val="000000"/>
                <w:sz w:val="18"/>
                <w:szCs w:val="18"/>
              </w:rPr>
              <w:t xml:space="preserve">  or A6</w:t>
            </w:r>
          </w:p>
        </w:tc>
      </w:tr>
      <w:tr w:rsidR="0008335C" w:rsidRPr="00493C37" w:rsidTr="0008335C">
        <w:trPr>
          <w:trHeight w:val="327"/>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4</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 Debtor's First Name</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 xml:space="preserve">            </w:t>
            </w:r>
            <w:r w:rsidRPr="00493C37">
              <w:rPr>
                <w:rFonts w:ascii="Cambria" w:hAnsi="Cambria"/>
                <w:color w:val="000000"/>
                <w:sz w:val="18"/>
                <w:szCs w:val="18"/>
              </w:rPr>
              <w:t>5</w:t>
            </w:r>
            <w:r>
              <w:rPr>
                <w:rFonts w:ascii="Cambria" w:hAnsi="Cambria"/>
                <w:color w:val="000000"/>
                <w:sz w:val="18"/>
                <w:szCs w:val="18"/>
              </w:rPr>
              <w:t>0</w:t>
            </w:r>
            <w:r w:rsidRPr="00493C37">
              <w:rPr>
                <w:rFonts w:ascii="Cambria" w:hAnsi="Cambria"/>
                <w:color w:val="000000"/>
                <w:sz w:val="18"/>
                <w:szCs w:val="18"/>
              </w:rPr>
              <w:t xml:space="preserve"> </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Mandatory </w:t>
            </w:r>
            <w:r>
              <w:rPr>
                <w:rFonts w:ascii="Cambria" w:hAnsi="Cambria"/>
                <w:color w:val="000000"/>
                <w:sz w:val="18"/>
                <w:szCs w:val="18"/>
              </w:rPr>
              <w:t>(</w:t>
            </w:r>
            <w:r w:rsidRPr="00493C37">
              <w:rPr>
                <w:rFonts w:ascii="Cambria" w:hAnsi="Cambria"/>
                <w:color w:val="000000"/>
                <w:sz w:val="18"/>
                <w:szCs w:val="18"/>
              </w:rPr>
              <w:t>A3 and A4</w:t>
            </w:r>
            <w:r>
              <w:rPr>
                <w:rFonts w:ascii="Cambria" w:hAnsi="Cambria"/>
                <w:color w:val="000000"/>
                <w:sz w:val="18"/>
                <w:szCs w:val="18"/>
              </w:rPr>
              <w:t>)</w:t>
            </w:r>
            <w:r w:rsidRPr="00493C37">
              <w:rPr>
                <w:rFonts w:ascii="Cambria" w:hAnsi="Cambria"/>
                <w:color w:val="000000"/>
                <w:sz w:val="18"/>
                <w:szCs w:val="18"/>
              </w:rPr>
              <w:t xml:space="preserve">  or A6</w:t>
            </w:r>
          </w:p>
        </w:tc>
      </w:tr>
      <w:tr w:rsidR="0008335C" w:rsidRPr="00493C37" w:rsidTr="0008335C">
        <w:trPr>
          <w:trHeight w:val="363"/>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5</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 Debtor's Middle Name</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Optional</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 xml:space="preserve">            25 </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p>
        </w:tc>
      </w:tr>
      <w:tr w:rsidR="0008335C" w:rsidRPr="00493C37" w:rsidTr="0008335C">
        <w:trPr>
          <w:trHeight w:val="327"/>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6</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Care of/or Business name</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 xml:space="preserve">            5</w:t>
            </w:r>
            <w:r w:rsidRPr="00493C37">
              <w:rPr>
                <w:rFonts w:ascii="Cambria" w:hAnsi="Cambria"/>
                <w:color w:val="000000"/>
                <w:sz w:val="18"/>
                <w:szCs w:val="18"/>
              </w:rPr>
              <w:t xml:space="preserve">0 </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Mandatory </w:t>
            </w:r>
            <w:r>
              <w:rPr>
                <w:rFonts w:ascii="Cambria" w:hAnsi="Cambria"/>
                <w:color w:val="000000"/>
                <w:sz w:val="18"/>
                <w:szCs w:val="18"/>
              </w:rPr>
              <w:t>(</w:t>
            </w:r>
            <w:r w:rsidRPr="00493C37">
              <w:rPr>
                <w:rFonts w:ascii="Cambria" w:hAnsi="Cambria"/>
                <w:color w:val="000000"/>
                <w:sz w:val="18"/>
                <w:szCs w:val="18"/>
              </w:rPr>
              <w:t>A3 and A4</w:t>
            </w:r>
            <w:r>
              <w:rPr>
                <w:rFonts w:ascii="Cambria" w:hAnsi="Cambria"/>
                <w:color w:val="000000"/>
                <w:sz w:val="18"/>
                <w:szCs w:val="18"/>
              </w:rPr>
              <w:t>)</w:t>
            </w:r>
            <w:r w:rsidRPr="00493C37">
              <w:rPr>
                <w:rFonts w:ascii="Cambria" w:hAnsi="Cambria"/>
                <w:color w:val="000000"/>
                <w:sz w:val="18"/>
                <w:szCs w:val="18"/>
              </w:rPr>
              <w:t xml:space="preserve">  or A6</w:t>
            </w:r>
          </w:p>
        </w:tc>
      </w:tr>
      <w:tr w:rsidR="0008335C" w:rsidRPr="00493C37" w:rsidTr="0008335C">
        <w:trPr>
          <w:trHeight w:val="363"/>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7</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Mailing Address</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 xml:space="preserve">          10</w:t>
            </w:r>
            <w:r w:rsidRPr="00493C37">
              <w:rPr>
                <w:rFonts w:ascii="Cambria" w:hAnsi="Cambria"/>
                <w:color w:val="000000"/>
                <w:sz w:val="18"/>
                <w:szCs w:val="18"/>
              </w:rPr>
              <w:t xml:space="preserve">0 </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p>
        </w:tc>
      </w:tr>
      <w:tr w:rsidR="0008335C" w:rsidRPr="00493C37" w:rsidTr="0008335C">
        <w:trPr>
          <w:trHeight w:val="363"/>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8</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City</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 xml:space="preserve">            2</w:t>
            </w:r>
            <w:r>
              <w:rPr>
                <w:rFonts w:ascii="Cambria" w:hAnsi="Cambria"/>
                <w:color w:val="000000"/>
                <w:sz w:val="18"/>
                <w:szCs w:val="18"/>
              </w:rPr>
              <w:t>5</w:t>
            </w:r>
            <w:r w:rsidRPr="00493C37">
              <w:rPr>
                <w:rFonts w:ascii="Cambria" w:hAnsi="Cambria"/>
                <w:color w:val="000000"/>
                <w:sz w:val="18"/>
                <w:szCs w:val="18"/>
              </w:rPr>
              <w:t xml:space="preserve"> </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p>
        </w:tc>
      </w:tr>
      <w:tr w:rsidR="0008335C" w:rsidRPr="00493C37" w:rsidTr="0008335C">
        <w:trPr>
          <w:trHeight w:val="345"/>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9</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State</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 xml:space="preserve">              2 </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Drop down menu</w:t>
            </w:r>
          </w:p>
        </w:tc>
      </w:tr>
      <w:tr w:rsidR="0008335C" w:rsidRPr="00493C37" w:rsidTr="0008335C">
        <w:trPr>
          <w:trHeight w:val="482"/>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10</w:t>
            </w:r>
          </w:p>
        </w:tc>
        <w:tc>
          <w:tcPr>
            <w:tcW w:w="2869"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Zip Code + 4</w:t>
            </w:r>
          </w:p>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(Applies to US addresses only)</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 xml:space="preserve">            10 </w:t>
            </w:r>
          </w:p>
        </w:tc>
        <w:tc>
          <w:tcPr>
            <w:tcW w:w="5157"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Numeric field    xxxxx-xxxx </w:t>
            </w:r>
          </w:p>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(Only the first five characters are validated)</w:t>
            </w:r>
          </w:p>
        </w:tc>
      </w:tr>
      <w:tr w:rsidR="0008335C" w:rsidRPr="00493C37" w:rsidTr="0008335C">
        <w:trPr>
          <w:trHeight w:val="363"/>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11</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Home Telephone</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 xml:space="preserve">            10 </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Numeric.  Mandatory A11or A12 or A13</w:t>
            </w:r>
          </w:p>
        </w:tc>
      </w:tr>
      <w:tr w:rsidR="0008335C" w:rsidRPr="00493C37" w:rsidTr="0008335C">
        <w:trPr>
          <w:trHeight w:val="345"/>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12</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Work Telephone</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 xml:space="preserve">            10 </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Numeric.  Mandatory A11or A12 or A13</w:t>
            </w:r>
          </w:p>
        </w:tc>
      </w:tr>
      <w:tr w:rsidR="0008335C" w:rsidRPr="00493C37" w:rsidTr="0008335C">
        <w:trPr>
          <w:trHeight w:val="345"/>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13</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Other Telephone </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 xml:space="preserve">            10 </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Numeric.  Mandatory A11 or A12 or A13</w:t>
            </w:r>
          </w:p>
        </w:tc>
      </w:tr>
      <w:tr w:rsidR="0008335C" w:rsidRPr="00493C37" w:rsidTr="0008335C">
        <w:trPr>
          <w:trHeight w:val="345"/>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14</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Tax ID (SSN or EIN)</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 xml:space="preserve">            10 </w:t>
            </w:r>
          </w:p>
        </w:tc>
        <w:tc>
          <w:tcPr>
            <w:tcW w:w="5157"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b/>
                <w:bCs/>
                <w:i/>
                <w:iCs/>
                <w:color w:val="000000"/>
                <w:sz w:val="18"/>
                <w:szCs w:val="18"/>
              </w:rPr>
            </w:pPr>
            <w:r>
              <w:rPr>
                <w:rFonts w:ascii="Cambria" w:hAnsi="Cambria"/>
                <w:color w:val="000000"/>
                <w:sz w:val="18"/>
                <w:szCs w:val="18"/>
              </w:rPr>
              <w:t>Numeric.</w:t>
            </w:r>
          </w:p>
        </w:tc>
      </w:tr>
      <w:tr w:rsidR="0008335C" w:rsidRPr="00493C37" w:rsidTr="0008335C">
        <w:trPr>
          <w:trHeight w:val="345"/>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15</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State Agency File Number</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 xml:space="preserve">            15 </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Alphanumeric</w:t>
            </w:r>
          </w:p>
        </w:tc>
      </w:tr>
      <w:tr w:rsidR="0008335C" w:rsidRPr="00493C37" w:rsidTr="0008335C">
        <w:trPr>
          <w:trHeight w:val="525"/>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16</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Date Debt Incurred</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8/10/2009</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927632">
            <w:pPr>
              <w:autoSpaceDE w:val="0"/>
              <w:autoSpaceDN w:val="0"/>
              <w:adjustRightInd w:val="0"/>
              <w:rPr>
                <w:rFonts w:ascii="Cambria" w:hAnsi="Cambria"/>
                <w:color w:val="000000"/>
                <w:sz w:val="18"/>
                <w:szCs w:val="18"/>
              </w:rPr>
            </w:pPr>
            <w:r>
              <w:rPr>
                <w:rFonts w:ascii="Cambria" w:hAnsi="Cambria"/>
                <w:color w:val="000000"/>
                <w:sz w:val="18"/>
                <w:szCs w:val="18"/>
              </w:rPr>
              <w:t xml:space="preserve">Mandatory  </w:t>
            </w:r>
            <w:r w:rsidRPr="00493C37">
              <w:rPr>
                <w:rFonts w:ascii="Cambria" w:hAnsi="Cambria"/>
                <w:color w:val="000000"/>
                <w:sz w:val="18"/>
                <w:szCs w:val="18"/>
              </w:rPr>
              <w:t xml:space="preserve">This date should be a valid date and </w:t>
            </w:r>
            <w:r>
              <w:rPr>
                <w:rFonts w:ascii="Cambria" w:hAnsi="Cambria"/>
                <w:color w:val="000000"/>
                <w:sz w:val="18"/>
                <w:szCs w:val="18"/>
              </w:rPr>
              <w:t>prior to</w:t>
            </w:r>
            <w:r w:rsidRPr="00493C37">
              <w:rPr>
                <w:rFonts w:ascii="Cambria" w:hAnsi="Cambria"/>
                <w:color w:val="000000"/>
                <w:sz w:val="18"/>
                <w:szCs w:val="18"/>
              </w:rPr>
              <w:t xml:space="preserve"> current date.  </w:t>
            </w:r>
            <w:r>
              <w:rPr>
                <w:rFonts w:ascii="Cambria" w:hAnsi="Cambria"/>
                <w:color w:val="000000"/>
                <w:sz w:val="18"/>
                <w:szCs w:val="18"/>
              </w:rPr>
              <w:t xml:space="preserve">Display Format as </w:t>
            </w:r>
            <w:r w:rsidRPr="00493C37">
              <w:rPr>
                <w:rFonts w:ascii="Cambria" w:hAnsi="Cambria"/>
                <w:color w:val="000000"/>
                <w:sz w:val="18"/>
                <w:szCs w:val="18"/>
              </w:rPr>
              <w:t>(mm/dd/yyyy)</w:t>
            </w:r>
          </w:p>
        </w:tc>
      </w:tr>
      <w:tr w:rsidR="0008335C" w:rsidRPr="00493C37" w:rsidTr="0008335C">
        <w:trPr>
          <w:trHeight w:val="345"/>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17</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Outstanding </w:t>
            </w:r>
            <w:r>
              <w:rPr>
                <w:rFonts w:ascii="Cambria" w:hAnsi="Cambria"/>
                <w:color w:val="000000"/>
                <w:sz w:val="18"/>
                <w:szCs w:val="18"/>
              </w:rPr>
              <w:t>Principal</w:t>
            </w:r>
            <w:r w:rsidRPr="00493C37">
              <w:rPr>
                <w:rFonts w:ascii="Cambria" w:hAnsi="Cambria"/>
                <w:color w:val="000000"/>
                <w:sz w:val="18"/>
                <w:szCs w:val="18"/>
              </w:rPr>
              <w:t xml:space="preserve"> Amount</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10, 2</w:t>
            </w:r>
          </w:p>
        </w:tc>
        <w:tc>
          <w:tcPr>
            <w:tcW w:w="5157"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Principal only</w:t>
            </w:r>
            <w:r>
              <w:rPr>
                <w:rFonts w:ascii="Cambria" w:hAnsi="Cambria"/>
                <w:color w:val="000000"/>
                <w:sz w:val="18"/>
                <w:szCs w:val="18"/>
              </w:rPr>
              <w:t>.  Numeric, 2 decimal points</w:t>
            </w:r>
          </w:p>
          <w:p w:rsidR="0008335C" w:rsidRDefault="0008335C" w:rsidP="0008335C">
            <w:pPr>
              <w:autoSpaceDE w:val="0"/>
              <w:autoSpaceDN w:val="0"/>
              <w:adjustRightInd w:val="0"/>
              <w:rPr>
                <w:rFonts w:ascii="Cambria" w:hAnsi="Cambria"/>
                <w:color w:val="000000"/>
                <w:sz w:val="18"/>
                <w:szCs w:val="18"/>
              </w:rPr>
            </w:pPr>
          </w:p>
        </w:tc>
      </w:tr>
      <w:tr w:rsidR="0008335C" w:rsidRPr="00493C37" w:rsidTr="0008335C">
        <w:trPr>
          <w:trHeight w:val="363"/>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18</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Misc Add On Fees</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No</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10, 2</w:t>
            </w:r>
          </w:p>
        </w:tc>
        <w:tc>
          <w:tcPr>
            <w:tcW w:w="5157"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Numeric, 2 decimal points</w:t>
            </w:r>
          </w:p>
          <w:p w:rsidR="0008335C" w:rsidRPr="00493C37" w:rsidRDefault="0008335C" w:rsidP="0008335C">
            <w:pPr>
              <w:autoSpaceDE w:val="0"/>
              <w:autoSpaceDN w:val="0"/>
              <w:adjustRightInd w:val="0"/>
              <w:rPr>
                <w:rFonts w:ascii="Cambria" w:hAnsi="Cambria"/>
                <w:color w:val="000000"/>
                <w:sz w:val="18"/>
                <w:szCs w:val="18"/>
              </w:rPr>
            </w:pPr>
          </w:p>
        </w:tc>
      </w:tr>
      <w:tr w:rsidR="0008335C" w:rsidRPr="00493C37" w:rsidTr="0008335C">
        <w:trPr>
          <w:trHeight w:val="372"/>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19</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Interest</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O</w:t>
            </w:r>
            <w:r w:rsidRPr="00493C37">
              <w:rPr>
                <w:rFonts w:ascii="Cambria" w:hAnsi="Cambria"/>
                <w:color w:val="000000"/>
                <w:sz w:val="18"/>
                <w:szCs w:val="18"/>
              </w:rPr>
              <w:t>ptional</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10, 2</w:t>
            </w:r>
          </w:p>
        </w:tc>
        <w:tc>
          <w:tcPr>
            <w:tcW w:w="5157"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Numeric, 2 decimal points</w:t>
            </w:r>
          </w:p>
          <w:p w:rsidR="0008335C" w:rsidRPr="00493C37" w:rsidRDefault="0008335C" w:rsidP="0008335C">
            <w:pPr>
              <w:autoSpaceDE w:val="0"/>
              <w:autoSpaceDN w:val="0"/>
              <w:adjustRightInd w:val="0"/>
              <w:rPr>
                <w:rFonts w:ascii="Cambria" w:hAnsi="Cambria"/>
                <w:color w:val="000000"/>
                <w:sz w:val="18"/>
                <w:szCs w:val="18"/>
              </w:rPr>
            </w:pPr>
          </w:p>
        </w:tc>
      </w:tr>
      <w:tr w:rsidR="0008335C" w:rsidRPr="00493C37" w:rsidTr="0008335C">
        <w:trPr>
          <w:trHeight w:val="482"/>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20</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Interest </w:t>
            </w:r>
            <w:r>
              <w:rPr>
                <w:rFonts w:ascii="Cambria" w:hAnsi="Cambria"/>
                <w:color w:val="000000"/>
                <w:sz w:val="18"/>
                <w:szCs w:val="18"/>
              </w:rPr>
              <w:t>R</w:t>
            </w:r>
            <w:r w:rsidRPr="00493C37">
              <w:rPr>
                <w:rFonts w:ascii="Cambria" w:hAnsi="Cambria"/>
                <w:color w:val="000000"/>
                <w:sz w:val="18"/>
                <w:szCs w:val="18"/>
              </w:rPr>
              <w:t>ate</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O</w:t>
            </w:r>
            <w:r w:rsidRPr="00493C37">
              <w:rPr>
                <w:rFonts w:ascii="Cambria" w:hAnsi="Cambria"/>
                <w:color w:val="000000"/>
                <w:sz w:val="18"/>
                <w:szCs w:val="18"/>
              </w:rPr>
              <w:t>ptional</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6</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Mandatory if interest </w:t>
            </w:r>
            <w:r>
              <w:rPr>
                <w:rFonts w:ascii="Cambria" w:hAnsi="Cambria"/>
                <w:color w:val="000000"/>
                <w:sz w:val="18"/>
                <w:szCs w:val="18"/>
              </w:rPr>
              <w:t>field</w:t>
            </w:r>
            <w:r w:rsidRPr="00493C37">
              <w:rPr>
                <w:rFonts w:ascii="Cambria" w:hAnsi="Cambria"/>
                <w:color w:val="000000"/>
                <w:sz w:val="18"/>
                <w:szCs w:val="18"/>
              </w:rPr>
              <w:t xml:space="preserve"> is populated</w:t>
            </w:r>
            <w:r>
              <w:rPr>
                <w:rFonts w:ascii="Cambria" w:hAnsi="Cambria"/>
                <w:color w:val="000000"/>
                <w:sz w:val="18"/>
                <w:szCs w:val="18"/>
              </w:rPr>
              <w:t>. Stated as APR percentage.</w:t>
            </w:r>
          </w:p>
        </w:tc>
      </w:tr>
      <w:tr w:rsidR="0008335C" w:rsidRPr="00493C37" w:rsidTr="0008335C">
        <w:trPr>
          <w:trHeight w:val="811"/>
        </w:trPr>
        <w:tc>
          <w:tcPr>
            <w:tcW w:w="581" w:type="dxa"/>
            <w:tcBorders>
              <w:top w:val="single" w:sz="2" w:space="0" w:color="000000"/>
              <w:left w:val="single" w:sz="2" w:space="0" w:color="000000"/>
              <w:bottom w:val="single" w:sz="2" w:space="0" w:color="000000"/>
              <w:right w:val="single" w:sz="6" w:space="0" w:color="auto"/>
            </w:tcBorders>
          </w:tcPr>
          <w:p w:rsidR="0008335C"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21</w:t>
            </w:r>
          </w:p>
        </w:tc>
        <w:tc>
          <w:tcPr>
            <w:tcW w:w="2869"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Date to Begin Charging Interest</w:t>
            </w:r>
          </w:p>
        </w:tc>
        <w:tc>
          <w:tcPr>
            <w:tcW w:w="900"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Optional</w:t>
            </w:r>
          </w:p>
        </w:tc>
        <w:tc>
          <w:tcPr>
            <w:tcW w:w="934"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10</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Mandatory if interest field is populated.</w:t>
            </w:r>
          </w:p>
        </w:tc>
      </w:tr>
      <w:tr w:rsidR="0008335C" w:rsidRPr="00493C37" w:rsidTr="0008335C">
        <w:trPr>
          <w:trHeight w:val="811"/>
        </w:trPr>
        <w:tc>
          <w:tcPr>
            <w:tcW w:w="581" w:type="dxa"/>
            <w:tcBorders>
              <w:top w:val="single" w:sz="2" w:space="0" w:color="000000"/>
              <w:left w:val="single" w:sz="2" w:space="0" w:color="000000"/>
              <w:bottom w:val="single" w:sz="2" w:space="0" w:color="000000"/>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lastRenderedPageBreak/>
              <w:t>22</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Period of Interest</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Optional</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20</w:t>
            </w:r>
          </w:p>
        </w:tc>
        <w:tc>
          <w:tcPr>
            <w:tcW w:w="5157"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Should be used to indicate how the interest will be calculated.  Monthly,</w:t>
            </w:r>
            <w:r>
              <w:rPr>
                <w:rFonts w:ascii="Cambria" w:hAnsi="Cambria"/>
                <w:color w:val="000000"/>
                <w:sz w:val="18"/>
                <w:szCs w:val="18"/>
              </w:rPr>
              <w:t xml:space="preserve"> bi-monthly, quarterly, semi-annually,</w:t>
            </w:r>
            <w:r w:rsidRPr="00493C37">
              <w:rPr>
                <w:rFonts w:ascii="Cambria" w:hAnsi="Cambria"/>
                <w:color w:val="000000"/>
                <w:sz w:val="18"/>
                <w:szCs w:val="18"/>
              </w:rPr>
              <w:t xml:space="preserve"> annually</w:t>
            </w:r>
            <w:r>
              <w:rPr>
                <w:rFonts w:ascii="Cambria" w:hAnsi="Cambria"/>
                <w:color w:val="000000"/>
                <w:sz w:val="18"/>
                <w:szCs w:val="18"/>
              </w:rPr>
              <w:t>, one-time only,</w:t>
            </w:r>
            <w:r w:rsidRPr="00493C37">
              <w:rPr>
                <w:rFonts w:ascii="Cambria" w:hAnsi="Cambria"/>
                <w:color w:val="000000"/>
                <w:sz w:val="18"/>
                <w:szCs w:val="18"/>
              </w:rPr>
              <w:t xml:space="preserve"> etc.  Mandatory if interest field is populated.</w:t>
            </w:r>
          </w:p>
          <w:p w:rsidR="0008335C" w:rsidRPr="00493C37" w:rsidRDefault="0008335C" w:rsidP="0008335C">
            <w:pPr>
              <w:autoSpaceDE w:val="0"/>
              <w:autoSpaceDN w:val="0"/>
              <w:adjustRightInd w:val="0"/>
              <w:rPr>
                <w:rFonts w:ascii="Cambria" w:hAnsi="Cambria"/>
                <w:color w:val="000000"/>
                <w:sz w:val="18"/>
                <w:szCs w:val="18"/>
              </w:rPr>
            </w:pPr>
            <w:r w:rsidRPr="00546027">
              <w:rPr>
                <w:rFonts w:ascii="Cambria" w:hAnsi="Cambria"/>
                <w:color w:val="000000"/>
                <w:sz w:val="18"/>
                <w:szCs w:val="18"/>
              </w:rPr>
              <w:t xml:space="preserve">Alphanumeric. </w:t>
            </w:r>
            <w:r>
              <w:rPr>
                <w:rFonts w:ascii="Cambria" w:hAnsi="Cambria"/>
                <w:color w:val="000000"/>
                <w:sz w:val="18"/>
                <w:szCs w:val="18"/>
              </w:rPr>
              <w:t xml:space="preserve"> </w:t>
            </w:r>
            <w:r w:rsidRPr="00546027">
              <w:rPr>
                <w:rFonts w:ascii="Cambria" w:hAnsi="Cambria"/>
                <w:color w:val="000000"/>
                <w:sz w:val="18"/>
                <w:szCs w:val="18"/>
              </w:rPr>
              <w:t>Valid values will be provided to the awarded vendor.</w:t>
            </w:r>
          </w:p>
        </w:tc>
      </w:tr>
      <w:tr w:rsidR="0008335C" w:rsidRPr="00493C37" w:rsidTr="0008335C">
        <w:trPr>
          <w:trHeight w:val="615"/>
        </w:trPr>
        <w:tc>
          <w:tcPr>
            <w:tcW w:w="581" w:type="dxa"/>
            <w:tcBorders>
              <w:top w:val="single" w:sz="2" w:space="0" w:color="000000"/>
              <w:left w:val="single" w:sz="2" w:space="0" w:color="000000"/>
              <w:bottom w:val="single" w:sz="2" w:space="0" w:color="000000"/>
              <w:right w:val="single" w:sz="6" w:space="0" w:color="auto"/>
            </w:tcBorders>
          </w:tcPr>
          <w:p w:rsidR="0008335C" w:rsidRDefault="0008335C" w:rsidP="0008335C">
            <w:pPr>
              <w:autoSpaceDE w:val="0"/>
              <w:autoSpaceDN w:val="0"/>
              <w:adjustRightInd w:val="0"/>
              <w:jc w:val="right"/>
              <w:rPr>
                <w:rFonts w:ascii="Cambria" w:hAnsi="Cambria"/>
                <w:color w:val="000000"/>
                <w:sz w:val="18"/>
                <w:szCs w:val="18"/>
              </w:rPr>
            </w:pPr>
          </w:p>
          <w:p w:rsidR="0008335C" w:rsidRPr="00493C37"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2</w:t>
            </w:r>
            <w:r>
              <w:rPr>
                <w:rFonts w:ascii="Cambria" w:hAnsi="Cambria"/>
                <w:color w:val="000000"/>
                <w:sz w:val="18"/>
                <w:szCs w:val="18"/>
              </w:rPr>
              <w:t>3</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Type of </w:t>
            </w:r>
            <w:r>
              <w:rPr>
                <w:rFonts w:ascii="Cambria" w:hAnsi="Cambria"/>
                <w:color w:val="000000"/>
                <w:sz w:val="18"/>
                <w:szCs w:val="18"/>
              </w:rPr>
              <w:t>I</w:t>
            </w:r>
            <w:r w:rsidRPr="00493C37">
              <w:rPr>
                <w:rFonts w:ascii="Cambria" w:hAnsi="Cambria"/>
                <w:color w:val="000000"/>
                <w:sz w:val="18"/>
                <w:szCs w:val="18"/>
              </w:rPr>
              <w:t>nterest</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O</w:t>
            </w:r>
            <w:r w:rsidRPr="00493C37">
              <w:rPr>
                <w:rFonts w:ascii="Cambria" w:hAnsi="Cambria"/>
                <w:color w:val="000000"/>
                <w:sz w:val="18"/>
                <w:szCs w:val="18"/>
              </w:rPr>
              <w:t>ptional</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10</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Should be used to indicate how the interest will be calculated.  </w:t>
            </w:r>
            <w:r>
              <w:rPr>
                <w:rFonts w:ascii="Cambria" w:hAnsi="Cambria"/>
                <w:color w:val="000000"/>
                <w:sz w:val="18"/>
                <w:szCs w:val="18"/>
              </w:rPr>
              <w:t>Simple or Compound.</w:t>
            </w:r>
            <w:r w:rsidRPr="00493C37">
              <w:rPr>
                <w:rFonts w:ascii="Cambria" w:hAnsi="Cambria"/>
                <w:color w:val="000000"/>
                <w:sz w:val="18"/>
                <w:szCs w:val="18"/>
              </w:rPr>
              <w:t xml:space="preserve">  Mandatory if interest field is populated.</w:t>
            </w:r>
          </w:p>
        </w:tc>
      </w:tr>
      <w:tr w:rsidR="0008335C" w:rsidRPr="00493C37" w:rsidTr="0008335C">
        <w:trPr>
          <w:trHeight w:val="615"/>
        </w:trPr>
        <w:tc>
          <w:tcPr>
            <w:tcW w:w="581" w:type="dxa"/>
            <w:tcBorders>
              <w:top w:val="single" w:sz="2" w:space="0" w:color="000000"/>
              <w:left w:val="single" w:sz="2" w:space="0" w:color="000000"/>
              <w:bottom w:val="single" w:sz="2" w:space="0" w:color="000000"/>
              <w:right w:val="single" w:sz="6" w:space="0" w:color="auto"/>
            </w:tcBorders>
          </w:tcPr>
          <w:p w:rsidR="0008335C" w:rsidRDefault="0008335C" w:rsidP="0008335C">
            <w:pPr>
              <w:autoSpaceDE w:val="0"/>
              <w:autoSpaceDN w:val="0"/>
              <w:adjustRightInd w:val="0"/>
              <w:jc w:val="right"/>
              <w:rPr>
                <w:rFonts w:ascii="Cambria" w:hAnsi="Cambria"/>
                <w:color w:val="000000"/>
                <w:sz w:val="18"/>
                <w:szCs w:val="18"/>
              </w:rPr>
            </w:pPr>
          </w:p>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24</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T</w:t>
            </w:r>
            <w:r>
              <w:rPr>
                <w:rFonts w:ascii="Cambria" w:hAnsi="Cambria"/>
                <w:color w:val="000000"/>
                <w:sz w:val="18"/>
                <w:szCs w:val="18"/>
              </w:rPr>
              <w:t>otal Debt Owed</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Validation</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10, 2</w:t>
            </w:r>
          </w:p>
        </w:tc>
        <w:tc>
          <w:tcPr>
            <w:tcW w:w="5157"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 The </w:t>
            </w:r>
            <w:r>
              <w:rPr>
                <w:rFonts w:ascii="Cambria" w:hAnsi="Cambria"/>
                <w:color w:val="000000"/>
                <w:sz w:val="18"/>
                <w:szCs w:val="18"/>
              </w:rPr>
              <w:t>DCARS</w:t>
            </w:r>
            <w:r w:rsidRPr="00493C37">
              <w:rPr>
                <w:rFonts w:ascii="Cambria" w:hAnsi="Cambria"/>
                <w:color w:val="000000"/>
                <w:sz w:val="18"/>
                <w:szCs w:val="18"/>
              </w:rPr>
              <w:t xml:space="preserve"> will add  A17+A18+A19</w:t>
            </w:r>
          </w:p>
          <w:p w:rsidR="0008335C"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Numeric, 2 decimal points</w:t>
            </w:r>
          </w:p>
          <w:p w:rsidR="0008335C" w:rsidRPr="00493C37" w:rsidRDefault="0008335C" w:rsidP="0008335C">
            <w:pPr>
              <w:autoSpaceDE w:val="0"/>
              <w:autoSpaceDN w:val="0"/>
              <w:adjustRightInd w:val="0"/>
              <w:rPr>
                <w:rFonts w:ascii="Cambria" w:hAnsi="Cambria"/>
                <w:color w:val="000000"/>
                <w:sz w:val="18"/>
                <w:szCs w:val="18"/>
              </w:rPr>
            </w:pPr>
          </w:p>
        </w:tc>
      </w:tr>
      <w:tr w:rsidR="0008335C" w:rsidRPr="00493C37" w:rsidTr="0008335C">
        <w:trPr>
          <w:trHeight w:val="482"/>
        </w:trPr>
        <w:tc>
          <w:tcPr>
            <w:tcW w:w="581" w:type="dxa"/>
            <w:tcBorders>
              <w:top w:val="single" w:sz="2" w:space="0" w:color="000000"/>
              <w:left w:val="single" w:sz="2" w:space="0" w:color="000000"/>
              <w:bottom w:val="single" w:sz="2" w:space="0" w:color="000000"/>
              <w:right w:val="single" w:sz="6" w:space="0" w:color="auto"/>
            </w:tcBorders>
          </w:tcPr>
          <w:p w:rsidR="0008335C" w:rsidRDefault="0008335C" w:rsidP="0008335C">
            <w:pPr>
              <w:autoSpaceDE w:val="0"/>
              <w:autoSpaceDN w:val="0"/>
              <w:adjustRightInd w:val="0"/>
              <w:jc w:val="right"/>
              <w:rPr>
                <w:rFonts w:ascii="Cambria" w:hAnsi="Cambria"/>
                <w:color w:val="000000"/>
                <w:sz w:val="18"/>
                <w:szCs w:val="18"/>
              </w:rPr>
            </w:pPr>
          </w:p>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25</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Description of Debt Owed</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30</w:t>
            </w:r>
          </w:p>
        </w:tc>
        <w:tc>
          <w:tcPr>
            <w:tcW w:w="5157"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Alphanumeric Drop Down List Box</w:t>
            </w:r>
          </w:p>
          <w:p w:rsidR="0008335C" w:rsidRPr="00493C37" w:rsidRDefault="0008335C" w:rsidP="0008335C">
            <w:pPr>
              <w:autoSpaceDE w:val="0"/>
              <w:autoSpaceDN w:val="0"/>
              <w:adjustRightInd w:val="0"/>
              <w:rPr>
                <w:rFonts w:ascii="Cambria" w:hAnsi="Cambria"/>
                <w:color w:val="000000"/>
                <w:sz w:val="18"/>
                <w:szCs w:val="18"/>
              </w:rPr>
            </w:pPr>
            <w:r w:rsidRPr="00546027">
              <w:rPr>
                <w:rFonts w:ascii="Cambria" w:hAnsi="Cambria"/>
                <w:color w:val="000000"/>
                <w:sz w:val="18"/>
                <w:szCs w:val="18"/>
              </w:rPr>
              <w:t>Valid values will be provided</w:t>
            </w:r>
            <w:r>
              <w:rPr>
                <w:rFonts w:ascii="Cambria" w:hAnsi="Cambria"/>
                <w:color w:val="000000"/>
                <w:sz w:val="18"/>
                <w:szCs w:val="18"/>
              </w:rPr>
              <w:t xml:space="preserve"> to the awarded vendor.</w:t>
            </w:r>
          </w:p>
        </w:tc>
      </w:tr>
      <w:tr w:rsidR="0008335C" w:rsidRPr="00493C37" w:rsidTr="0008335C">
        <w:trPr>
          <w:trHeight w:val="667"/>
        </w:trPr>
        <w:tc>
          <w:tcPr>
            <w:tcW w:w="581" w:type="dxa"/>
            <w:tcBorders>
              <w:top w:val="single" w:sz="2" w:space="0" w:color="000000"/>
              <w:left w:val="single" w:sz="2" w:space="0" w:color="000000"/>
              <w:bottom w:val="single" w:sz="2" w:space="0" w:color="000000"/>
              <w:right w:val="single" w:sz="6" w:space="0" w:color="auto"/>
            </w:tcBorders>
          </w:tcPr>
          <w:p w:rsidR="0008335C" w:rsidRDefault="0008335C" w:rsidP="0008335C">
            <w:pPr>
              <w:autoSpaceDE w:val="0"/>
              <w:autoSpaceDN w:val="0"/>
              <w:adjustRightInd w:val="0"/>
              <w:jc w:val="right"/>
              <w:rPr>
                <w:rFonts w:ascii="Cambria" w:hAnsi="Cambria"/>
                <w:color w:val="000000"/>
                <w:sz w:val="18"/>
                <w:szCs w:val="18"/>
              </w:rPr>
            </w:pPr>
          </w:p>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26</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Was the debtor notified</w:t>
            </w:r>
            <w:r>
              <w:rPr>
                <w:rFonts w:ascii="Cambria" w:hAnsi="Cambria"/>
                <w:color w:val="000000"/>
                <w:sz w:val="18"/>
                <w:szCs w:val="18"/>
              </w:rPr>
              <w:t xml:space="preserve"> by the SA that</w:t>
            </w:r>
            <w:r w:rsidRPr="00493C37">
              <w:rPr>
                <w:rFonts w:ascii="Cambria" w:hAnsi="Cambria"/>
                <w:color w:val="000000"/>
                <w:sz w:val="18"/>
                <w:szCs w:val="18"/>
              </w:rPr>
              <w:t xml:space="preserve"> they are being sent to collection?</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3</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Yes/No</w:t>
            </w:r>
          </w:p>
        </w:tc>
      </w:tr>
      <w:tr w:rsidR="0008335C" w:rsidRPr="00493C37" w:rsidTr="0008335C">
        <w:trPr>
          <w:trHeight w:val="595"/>
        </w:trPr>
        <w:tc>
          <w:tcPr>
            <w:tcW w:w="581" w:type="dxa"/>
            <w:tcBorders>
              <w:top w:val="single" w:sz="2" w:space="0" w:color="000000"/>
              <w:left w:val="single" w:sz="2" w:space="0" w:color="000000"/>
              <w:bottom w:val="single" w:sz="2" w:space="0" w:color="000000"/>
              <w:right w:val="single" w:sz="6" w:space="0" w:color="auto"/>
            </w:tcBorders>
          </w:tcPr>
          <w:p w:rsidR="0008335C" w:rsidRDefault="0008335C" w:rsidP="0008335C">
            <w:pPr>
              <w:autoSpaceDE w:val="0"/>
              <w:autoSpaceDN w:val="0"/>
              <w:adjustRightInd w:val="0"/>
              <w:jc w:val="right"/>
              <w:rPr>
                <w:rFonts w:ascii="Cambria" w:hAnsi="Cambria"/>
                <w:color w:val="000000"/>
                <w:sz w:val="18"/>
                <w:szCs w:val="18"/>
              </w:rPr>
            </w:pPr>
          </w:p>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27</w:t>
            </w:r>
          </w:p>
        </w:tc>
        <w:tc>
          <w:tcPr>
            <w:tcW w:w="2869"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Was a Certified Final Letter sent by the State Agency</w:t>
            </w:r>
            <w:r>
              <w:rPr>
                <w:rFonts w:ascii="Cambria" w:hAnsi="Cambria"/>
                <w:color w:val="000000"/>
                <w:sz w:val="18"/>
                <w:szCs w:val="18"/>
              </w:rPr>
              <w:t>?</w:t>
            </w:r>
          </w:p>
          <w:p w:rsidR="0008335C" w:rsidRPr="00493C37" w:rsidRDefault="0008335C" w:rsidP="0008335C">
            <w:pPr>
              <w:autoSpaceDE w:val="0"/>
              <w:autoSpaceDN w:val="0"/>
              <w:adjustRightInd w:val="0"/>
              <w:rPr>
                <w:rFonts w:ascii="Cambria" w:hAnsi="Cambria"/>
                <w:color w:val="000000"/>
                <w:sz w:val="18"/>
                <w:szCs w:val="18"/>
              </w:rPr>
            </w:pP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3</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Yes/No</w:t>
            </w:r>
            <w:r>
              <w:rPr>
                <w:rFonts w:ascii="Cambria" w:hAnsi="Cambria"/>
                <w:color w:val="000000"/>
                <w:sz w:val="18"/>
                <w:szCs w:val="18"/>
              </w:rPr>
              <w:t xml:space="preserve">.  </w:t>
            </w:r>
            <w:r w:rsidRPr="00493C37">
              <w:rPr>
                <w:rFonts w:ascii="Cambria" w:hAnsi="Cambria"/>
                <w:color w:val="000000"/>
                <w:sz w:val="18"/>
                <w:szCs w:val="18"/>
              </w:rPr>
              <w:t xml:space="preserve"> This field</w:t>
            </w:r>
            <w:r>
              <w:rPr>
                <w:rFonts w:ascii="Cambria" w:hAnsi="Cambria"/>
                <w:color w:val="000000"/>
                <w:sz w:val="18"/>
                <w:szCs w:val="18"/>
              </w:rPr>
              <w:t>,</w:t>
            </w:r>
            <w:r w:rsidRPr="00493C37">
              <w:rPr>
                <w:rFonts w:ascii="Cambria" w:hAnsi="Cambria"/>
                <w:color w:val="000000"/>
                <w:sz w:val="18"/>
                <w:szCs w:val="18"/>
              </w:rPr>
              <w:t xml:space="preserve"> if </w:t>
            </w:r>
            <w:r>
              <w:rPr>
                <w:rFonts w:ascii="Cambria" w:hAnsi="Cambria"/>
                <w:color w:val="000000"/>
                <w:sz w:val="18"/>
                <w:szCs w:val="18"/>
              </w:rPr>
              <w:t>“</w:t>
            </w:r>
            <w:r w:rsidRPr="00493C37">
              <w:rPr>
                <w:rFonts w:ascii="Cambria" w:hAnsi="Cambria"/>
                <w:color w:val="000000"/>
                <w:sz w:val="18"/>
                <w:szCs w:val="18"/>
              </w:rPr>
              <w:t>no</w:t>
            </w:r>
            <w:r>
              <w:rPr>
                <w:rFonts w:ascii="Cambria" w:hAnsi="Cambria"/>
                <w:color w:val="000000"/>
                <w:sz w:val="18"/>
                <w:szCs w:val="18"/>
              </w:rPr>
              <w:t>”</w:t>
            </w:r>
            <w:r w:rsidRPr="00493C37">
              <w:rPr>
                <w:rFonts w:ascii="Cambria" w:hAnsi="Cambria"/>
                <w:color w:val="000000"/>
                <w:sz w:val="18"/>
                <w:szCs w:val="18"/>
              </w:rPr>
              <w:t xml:space="preserve"> is indicated, should trigger a Certified Letter </w:t>
            </w:r>
            <w:r>
              <w:rPr>
                <w:rFonts w:ascii="Cambria" w:hAnsi="Cambria"/>
                <w:color w:val="000000"/>
                <w:sz w:val="18"/>
                <w:szCs w:val="18"/>
              </w:rPr>
              <w:t xml:space="preserve">Required flag </w:t>
            </w:r>
            <w:r w:rsidRPr="00493C37">
              <w:rPr>
                <w:rFonts w:ascii="Cambria" w:hAnsi="Cambria"/>
                <w:color w:val="000000"/>
                <w:sz w:val="18"/>
                <w:szCs w:val="18"/>
              </w:rPr>
              <w:t>in the letter function.</w:t>
            </w:r>
          </w:p>
        </w:tc>
      </w:tr>
      <w:tr w:rsidR="0008335C" w:rsidRPr="00493C37" w:rsidTr="0008335C">
        <w:trPr>
          <w:trHeight w:val="525"/>
        </w:trPr>
        <w:tc>
          <w:tcPr>
            <w:tcW w:w="581" w:type="dxa"/>
            <w:tcBorders>
              <w:top w:val="single" w:sz="2" w:space="0" w:color="000000"/>
              <w:left w:val="single" w:sz="2" w:space="0" w:color="000000"/>
              <w:bottom w:val="single" w:sz="2" w:space="0" w:color="000000"/>
              <w:right w:val="single" w:sz="6" w:space="0" w:color="auto"/>
            </w:tcBorders>
          </w:tcPr>
          <w:p w:rsidR="0008335C" w:rsidRDefault="0008335C" w:rsidP="0008335C">
            <w:pPr>
              <w:autoSpaceDE w:val="0"/>
              <w:autoSpaceDN w:val="0"/>
              <w:adjustRightInd w:val="0"/>
              <w:jc w:val="right"/>
              <w:rPr>
                <w:rFonts w:ascii="Cambria" w:hAnsi="Cambria"/>
                <w:color w:val="000000"/>
                <w:sz w:val="18"/>
                <w:szCs w:val="18"/>
              </w:rPr>
            </w:pPr>
          </w:p>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28</w:t>
            </w:r>
          </w:p>
        </w:tc>
        <w:tc>
          <w:tcPr>
            <w:tcW w:w="2869"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p>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Does the debtor dispute the debt?</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Y</w:t>
            </w:r>
            <w:r w:rsidRPr="00493C37">
              <w:rPr>
                <w:rFonts w:ascii="Cambria" w:hAnsi="Cambria"/>
                <w:color w:val="000000"/>
                <w:sz w:val="18"/>
                <w:szCs w:val="18"/>
              </w:rPr>
              <w:t>es</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3</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r>
              <w:rPr>
                <w:rFonts w:ascii="Cambria" w:hAnsi="Cambria"/>
                <w:color w:val="000000"/>
                <w:sz w:val="18"/>
                <w:szCs w:val="18"/>
              </w:rPr>
              <w:t>N</w:t>
            </w:r>
            <w:r w:rsidRPr="00493C37">
              <w:rPr>
                <w:rFonts w:ascii="Cambria" w:hAnsi="Cambria"/>
                <w:color w:val="000000"/>
                <w:sz w:val="18"/>
                <w:szCs w:val="18"/>
              </w:rPr>
              <w:t xml:space="preserve">o  </w:t>
            </w:r>
          </w:p>
        </w:tc>
      </w:tr>
      <w:tr w:rsidR="0008335C" w:rsidRPr="00493C37" w:rsidTr="0008335C">
        <w:trPr>
          <w:trHeight w:val="345"/>
        </w:trPr>
        <w:tc>
          <w:tcPr>
            <w:tcW w:w="581" w:type="dxa"/>
            <w:tcBorders>
              <w:top w:val="single" w:sz="2" w:space="0" w:color="000000"/>
              <w:left w:val="single" w:sz="2" w:space="0" w:color="000000"/>
              <w:bottom w:val="single" w:sz="2" w:space="0" w:color="000000"/>
              <w:right w:val="single" w:sz="6" w:space="0" w:color="auto"/>
            </w:tcBorders>
          </w:tcPr>
          <w:p w:rsidR="0008335C" w:rsidRDefault="0008335C" w:rsidP="0008335C">
            <w:pPr>
              <w:autoSpaceDE w:val="0"/>
              <w:autoSpaceDN w:val="0"/>
              <w:adjustRightInd w:val="0"/>
              <w:jc w:val="right"/>
              <w:rPr>
                <w:rFonts w:ascii="Cambria" w:hAnsi="Cambria"/>
                <w:color w:val="000000"/>
                <w:sz w:val="18"/>
                <w:szCs w:val="18"/>
              </w:rPr>
            </w:pPr>
          </w:p>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29</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 xml:space="preserve"> Notes</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O</w:t>
            </w:r>
            <w:r w:rsidRPr="00493C37">
              <w:rPr>
                <w:rFonts w:ascii="Cambria" w:hAnsi="Cambria"/>
                <w:color w:val="000000"/>
                <w:sz w:val="18"/>
                <w:szCs w:val="18"/>
              </w:rPr>
              <w:t>ptional</w:t>
            </w:r>
          </w:p>
        </w:tc>
        <w:tc>
          <w:tcPr>
            <w:tcW w:w="934"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100</w:t>
            </w:r>
          </w:p>
        </w:tc>
        <w:tc>
          <w:tcPr>
            <w:tcW w:w="5157"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lang w:val="en-IN"/>
              </w:rPr>
            </w:pPr>
            <w:r>
              <w:rPr>
                <w:rFonts w:ascii="Cambria" w:hAnsi="Cambria"/>
                <w:color w:val="000000"/>
                <w:sz w:val="18"/>
                <w:szCs w:val="18"/>
              </w:rPr>
              <w:t>Alphanumeric</w:t>
            </w:r>
          </w:p>
        </w:tc>
      </w:tr>
      <w:tr w:rsidR="0008335C" w:rsidRPr="00493C37" w:rsidTr="0008335C">
        <w:trPr>
          <w:trHeight w:val="482"/>
        </w:trPr>
        <w:tc>
          <w:tcPr>
            <w:tcW w:w="581" w:type="dxa"/>
            <w:tcBorders>
              <w:top w:val="single" w:sz="2" w:space="0" w:color="000000"/>
              <w:left w:val="single" w:sz="2" w:space="0" w:color="000000"/>
              <w:bottom w:val="single" w:sz="2" w:space="0" w:color="000000"/>
              <w:right w:val="single" w:sz="6" w:space="0" w:color="auto"/>
            </w:tcBorders>
          </w:tcPr>
          <w:p w:rsidR="0008335C" w:rsidRDefault="0008335C" w:rsidP="0008335C">
            <w:pPr>
              <w:autoSpaceDE w:val="0"/>
              <w:autoSpaceDN w:val="0"/>
              <w:adjustRightInd w:val="0"/>
              <w:jc w:val="right"/>
              <w:rPr>
                <w:rFonts w:ascii="Cambria" w:hAnsi="Cambria"/>
                <w:color w:val="000000"/>
                <w:sz w:val="18"/>
                <w:szCs w:val="18"/>
              </w:rPr>
            </w:pPr>
          </w:p>
          <w:p w:rsidR="0008335C" w:rsidRPr="00493C37"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30</w:t>
            </w:r>
          </w:p>
        </w:tc>
        <w:tc>
          <w:tcPr>
            <w:tcW w:w="2869"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 xml:space="preserve">IFS Account </w:t>
            </w:r>
            <w:r w:rsidRPr="00493C37">
              <w:rPr>
                <w:rFonts w:ascii="Cambria" w:hAnsi="Cambria"/>
                <w:color w:val="000000"/>
                <w:sz w:val="18"/>
                <w:szCs w:val="18"/>
              </w:rPr>
              <w:t>Coding</w:t>
            </w:r>
          </w:p>
        </w:tc>
        <w:tc>
          <w:tcPr>
            <w:tcW w:w="900"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jc w:val="right"/>
              <w:rPr>
                <w:rFonts w:ascii="Cambria" w:hAnsi="Cambria"/>
                <w:color w:val="000000"/>
                <w:sz w:val="18"/>
                <w:szCs w:val="18"/>
              </w:rPr>
            </w:pPr>
            <w:r w:rsidRPr="00493C37">
              <w:rPr>
                <w:rFonts w:ascii="Cambria" w:hAnsi="Cambria"/>
                <w:color w:val="000000"/>
                <w:sz w:val="18"/>
                <w:szCs w:val="18"/>
              </w:rPr>
              <w:t xml:space="preserve"> 40</w:t>
            </w:r>
          </w:p>
        </w:tc>
        <w:tc>
          <w:tcPr>
            <w:tcW w:w="5157"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Alphanumeric</w:t>
            </w:r>
          </w:p>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Consists of Agency #, Fund #, Budget Account #, Ledger #, etc.</w:t>
            </w:r>
          </w:p>
        </w:tc>
      </w:tr>
      <w:tr w:rsidR="0008335C" w:rsidRPr="00493C37" w:rsidTr="0008335C">
        <w:trPr>
          <w:trHeight w:val="408"/>
        </w:trPr>
        <w:tc>
          <w:tcPr>
            <w:tcW w:w="581" w:type="dxa"/>
            <w:tcBorders>
              <w:top w:val="single" w:sz="2" w:space="0" w:color="000000"/>
              <w:left w:val="single" w:sz="2" w:space="0" w:color="000000"/>
              <w:bottom w:val="single" w:sz="2" w:space="0" w:color="000000"/>
              <w:right w:val="single" w:sz="6" w:space="0" w:color="auto"/>
            </w:tcBorders>
          </w:tcPr>
          <w:p w:rsidR="0008335C" w:rsidRPr="00493C37" w:rsidDel="009C7E98"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31</w:t>
            </w:r>
          </w:p>
        </w:tc>
        <w:tc>
          <w:tcPr>
            <w:tcW w:w="2869"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Name of Attached *.pdf File</w:t>
            </w:r>
          </w:p>
        </w:tc>
        <w:tc>
          <w:tcPr>
            <w:tcW w:w="900" w:type="dxa"/>
            <w:tcBorders>
              <w:top w:val="single" w:sz="6" w:space="0" w:color="auto"/>
              <w:left w:val="single" w:sz="6" w:space="0" w:color="auto"/>
              <w:bottom w:val="single" w:sz="6" w:space="0" w:color="auto"/>
              <w:right w:val="single" w:sz="6" w:space="0" w:color="auto"/>
            </w:tcBorders>
          </w:tcPr>
          <w:p w:rsidR="0008335C" w:rsidRPr="00C93F5E" w:rsidRDefault="0008335C" w:rsidP="0008335C">
            <w:pPr>
              <w:autoSpaceDE w:val="0"/>
              <w:autoSpaceDN w:val="0"/>
              <w:adjustRightInd w:val="0"/>
              <w:rPr>
                <w:rFonts w:ascii="Cambria" w:hAnsi="Cambria"/>
                <w:color w:val="000000"/>
                <w:sz w:val="18"/>
                <w:szCs w:val="18"/>
              </w:rPr>
            </w:pPr>
            <w:r w:rsidRPr="00C93F5E">
              <w:rPr>
                <w:rFonts w:ascii="Cambria" w:hAnsi="Cambria"/>
                <w:color w:val="000000"/>
                <w:sz w:val="18"/>
                <w:szCs w:val="18"/>
              </w:rPr>
              <w:t>Optional</w:t>
            </w:r>
          </w:p>
        </w:tc>
        <w:tc>
          <w:tcPr>
            <w:tcW w:w="934" w:type="dxa"/>
            <w:tcBorders>
              <w:top w:val="single" w:sz="6" w:space="0" w:color="auto"/>
              <w:left w:val="single" w:sz="6" w:space="0" w:color="auto"/>
              <w:bottom w:val="single" w:sz="6" w:space="0" w:color="auto"/>
              <w:right w:val="single" w:sz="6" w:space="0" w:color="auto"/>
            </w:tcBorders>
          </w:tcPr>
          <w:p w:rsidR="0008335C" w:rsidRDefault="0008335C" w:rsidP="0008335C">
            <w:pPr>
              <w:autoSpaceDE w:val="0"/>
              <w:autoSpaceDN w:val="0"/>
              <w:adjustRightInd w:val="0"/>
              <w:jc w:val="right"/>
              <w:rPr>
                <w:rFonts w:ascii="Cambria" w:hAnsi="Cambria"/>
                <w:color w:val="000000"/>
                <w:sz w:val="18"/>
                <w:szCs w:val="18"/>
              </w:rPr>
            </w:pPr>
            <w:r>
              <w:rPr>
                <w:rFonts w:ascii="Cambria" w:hAnsi="Cambria"/>
                <w:color w:val="000000"/>
                <w:sz w:val="18"/>
                <w:szCs w:val="18"/>
              </w:rPr>
              <w:t xml:space="preserve">50 </w:t>
            </w:r>
          </w:p>
        </w:tc>
        <w:tc>
          <w:tcPr>
            <w:tcW w:w="5157" w:type="dxa"/>
            <w:tcBorders>
              <w:top w:val="single" w:sz="6" w:space="0" w:color="auto"/>
              <w:left w:val="single" w:sz="6" w:space="0" w:color="auto"/>
              <w:bottom w:val="single" w:sz="6" w:space="0" w:color="auto"/>
              <w:right w:val="single" w:sz="6" w:space="0" w:color="auto"/>
            </w:tcBorders>
          </w:tcPr>
          <w:p w:rsidR="0008335C" w:rsidRPr="00493C37" w:rsidRDefault="0008335C" w:rsidP="0008335C">
            <w:pPr>
              <w:autoSpaceDE w:val="0"/>
              <w:autoSpaceDN w:val="0"/>
              <w:adjustRightInd w:val="0"/>
              <w:rPr>
                <w:rFonts w:ascii="Cambria" w:hAnsi="Cambria"/>
                <w:color w:val="000000"/>
                <w:sz w:val="18"/>
                <w:szCs w:val="18"/>
              </w:rPr>
            </w:pPr>
            <w:r>
              <w:rPr>
                <w:rFonts w:ascii="Cambria" w:hAnsi="Cambria"/>
                <w:color w:val="000000"/>
                <w:sz w:val="18"/>
                <w:szCs w:val="18"/>
              </w:rPr>
              <w:t>Alphanumeric</w:t>
            </w:r>
          </w:p>
        </w:tc>
      </w:tr>
    </w:tbl>
    <w:p w:rsidR="00B938A3" w:rsidRDefault="003F24EC" w:rsidP="00B938A3">
      <w:r>
        <w:t>The above metadata elements and validation rules will also apply to debts processed by the SCO on behalf of the SA, and for debt offset actions.</w:t>
      </w:r>
    </w:p>
    <w:p w:rsidR="003F24EC" w:rsidRDefault="003F24EC" w:rsidP="00B938A3"/>
    <w:p w:rsidR="00B938A3" w:rsidRDefault="00B938A3" w:rsidP="009A27A2">
      <w:pPr>
        <w:pStyle w:val="Heading4"/>
      </w:pPr>
      <w:r w:rsidRPr="00B938A3">
        <w:t>Viewing Payments in the DCARS</w:t>
      </w:r>
    </w:p>
    <w:p w:rsidR="002205F9" w:rsidRPr="002205F9" w:rsidRDefault="002205F9" w:rsidP="002205F9"/>
    <w:p w:rsidR="00B938A3" w:rsidRDefault="00B938A3" w:rsidP="00927632">
      <w:pPr>
        <w:ind w:left="3600"/>
        <w:jc w:val="both"/>
      </w:pPr>
      <w:r w:rsidRPr="00AB0E05">
        <w:rPr>
          <w:rStyle w:val="Heading1Char"/>
          <w:b w:val="0"/>
        </w:rPr>
        <w:t>Authorized SA users will be able to log in to the DCARS and view payments and all the debt details for accounts the SA has placed with the SCO.  The SA can look at</w:t>
      </w:r>
      <w:r w:rsidR="007E6264">
        <w:rPr>
          <w:rStyle w:val="Heading1Char"/>
          <w:b w:val="0"/>
        </w:rPr>
        <w:t xml:space="preserve"> and print</w:t>
      </w:r>
      <w:r w:rsidRPr="00AB0E05">
        <w:rPr>
          <w:rStyle w:val="Heading1Char"/>
          <w:b w:val="0"/>
        </w:rPr>
        <w:t xml:space="preserve"> specific reports such as Total Amount Due for the whole agency or for a particular debtor, as well as view the current status of each debt account</w:t>
      </w:r>
      <w:r w:rsidR="007E6264">
        <w:rPr>
          <w:rStyle w:val="Heading1Char"/>
          <w:b w:val="0"/>
        </w:rPr>
        <w:t xml:space="preserve"> submitted by that SA</w:t>
      </w:r>
      <w:r w:rsidRPr="00AB0E05">
        <w:rPr>
          <w:rStyle w:val="Heading1Char"/>
          <w:b w:val="0"/>
        </w:rPr>
        <w:t xml:space="preserve">.  The SA will only be able to view </w:t>
      </w:r>
      <w:r>
        <w:rPr>
          <w:rStyle w:val="Heading1Char"/>
          <w:b w:val="0"/>
        </w:rPr>
        <w:t>record</w:t>
      </w:r>
      <w:r w:rsidRPr="00AB0E05">
        <w:rPr>
          <w:rStyle w:val="Heading1Char"/>
          <w:b w:val="0"/>
        </w:rPr>
        <w:t>s for those accounts submitted by their agency.</w:t>
      </w:r>
    </w:p>
    <w:p w:rsidR="00B938A3" w:rsidRDefault="00B938A3" w:rsidP="00F01917">
      <w:pPr>
        <w:ind w:left="720"/>
        <w:jc w:val="both"/>
      </w:pPr>
    </w:p>
    <w:p w:rsidR="0008335C" w:rsidRDefault="0008335C" w:rsidP="009A27A2">
      <w:pPr>
        <w:pStyle w:val="Heading4"/>
      </w:pPr>
      <w:r w:rsidRPr="00397A9E">
        <w:t>DMV / Motor</w:t>
      </w:r>
      <w:r>
        <w:t xml:space="preserve"> Carrier Accounts</w:t>
      </w:r>
    </w:p>
    <w:p w:rsidR="002205F9" w:rsidRPr="002205F9" w:rsidRDefault="002205F9" w:rsidP="001400FE">
      <w:pPr>
        <w:jc w:val="both"/>
      </w:pPr>
    </w:p>
    <w:p w:rsidR="0008335C" w:rsidRDefault="0008335C" w:rsidP="001400FE">
      <w:pPr>
        <w:ind w:left="3600"/>
        <w:jc w:val="both"/>
        <w:rPr>
          <w:rStyle w:val="Heading1Char"/>
          <w:b w:val="0"/>
        </w:rPr>
      </w:pPr>
      <w:r w:rsidRPr="00AB0E05">
        <w:rPr>
          <w:rStyle w:val="Heading1Char"/>
          <w:b w:val="0"/>
        </w:rPr>
        <w:t xml:space="preserve">The Department of Motor Vehicles (DMV) and the Motor Carrier Division will submit their debt accounts using a different template format than that used by the other SA.  The DMV and Motor Carrier Division have additional data requirements, which will be specified in </w:t>
      </w:r>
      <w:r w:rsidRPr="004169B0">
        <w:rPr>
          <w:rStyle w:val="Heading1Char"/>
          <w:i/>
        </w:rPr>
        <w:t xml:space="preserve">Attachment </w:t>
      </w:r>
      <w:r w:rsidR="004169B0" w:rsidRPr="004169B0">
        <w:rPr>
          <w:rStyle w:val="Heading1Char"/>
          <w:i/>
        </w:rPr>
        <w:t>Q</w:t>
      </w:r>
      <w:r w:rsidRPr="00AB0E05">
        <w:rPr>
          <w:rStyle w:val="Heading1Char"/>
          <w:b w:val="0"/>
        </w:rPr>
        <w:t xml:space="preserve">.  The DCARS should have the ability to integrate and process these debt accounts in the standard manner.  </w:t>
      </w:r>
    </w:p>
    <w:p w:rsidR="0008335C" w:rsidRDefault="0008335C" w:rsidP="001400FE">
      <w:pPr>
        <w:jc w:val="both"/>
      </w:pPr>
    </w:p>
    <w:p w:rsidR="00D037F6" w:rsidRPr="00B01F44" w:rsidRDefault="00D037F6" w:rsidP="001400FE">
      <w:pPr>
        <w:jc w:val="both"/>
      </w:pPr>
      <w:r>
        <w:br w:type="page"/>
      </w:r>
    </w:p>
    <w:p w:rsidR="00E83C69" w:rsidRDefault="00E83C69" w:rsidP="009A27A2">
      <w:pPr>
        <w:pStyle w:val="Heading4"/>
        <w:rPr>
          <w:rStyle w:val="Heading1Char"/>
          <w:b w:val="0"/>
        </w:rPr>
      </w:pPr>
      <w:r>
        <w:rPr>
          <w:rStyle w:val="Heading1Char"/>
          <w:b w:val="0"/>
        </w:rPr>
        <w:t>DMV Interface Requirement</w:t>
      </w:r>
    </w:p>
    <w:p w:rsidR="002205F9" w:rsidRDefault="002205F9" w:rsidP="001400FE">
      <w:pPr>
        <w:jc w:val="both"/>
        <w:rPr>
          <w:rStyle w:val="Heading1Char"/>
          <w:b w:val="0"/>
        </w:rPr>
      </w:pPr>
    </w:p>
    <w:p w:rsidR="009C4F63" w:rsidRDefault="0008335C" w:rsidP="001400FE">
      <w:pPr>
        <w:ind w:left="3600"/>
        <w:jc w:val="both"/>
        <w:rPr>
          <w:rStyle w:val="Heading1Char"/>
          <w:b w:val="0"/>
        </w:rPr>
      </w:pPr>
      <w:r w:rsidRPr="00AB0E05">
        <w:rPr>
          <w:rStyle w:val="Heading1Char"/>
          <w:b w:val="0"/>
        </w:rPr>
        <w:t>The DCARS should be able to cross-link with the DMV database to flag debtors from the DCARS database so that they also appear as debtors in the DMV database.  The purpose is to be able to advise DMV employees that certain clients cannot transact any business with the State of Nevada, including DMV, until they pay their debts.</w:t>
      </w:r>
    </w:p>
    <w:p w:rsidR="004E1951" w:rsidRPr="004E1951" w:rsidRDefault="004E1951" w:rsidP="001400FE">
      <w:pPr>
        <w:jc w:val="both"/>
      </w:pPr>
    </w:p>
    <w:p w:rsidR="00E83C69" w:rsidRDefault="00E83C69" w:rsidP="009A27A2">
      <w:pPr>
        <w:pStyle w:val="Heading4"/>
        <w:rPr>
          <w:rStyle w:val="Heading1Char"/>
          <w:b w:val="0"/>
        </w:rPr>
      </w:pPr>
      <w:r>
        <w:rPr>
          <w:rStyle w:val="Heading1Char"/>
          <w:b w:val="0"/>
        </w:rPr>
        <w:t>Future Interface Requirements</w:t>
      </w:r>
    </w:p>
    <w:p w:rsidR="002205F9" w:rsidRPr="002205F9" w:rsidRDefault="002205F9" w:rsidP="001400FE">
      <w:pPr>
        <w:jc w:val="both"/>
      </w:pPr>
    </w:p>
    <w:p w:rsidR="0008335C" w:rsidRPr="00B01F44" w:rsidRDefault="009C4F63" w:rsidP="001400FE">
      <w:pPr>
        <w:ind w:left="3600"/>
        <w:jc w:val="both"/>
        <w:rPr>
          <w:rStyle w:val="Heading1Char"/>
          <w:b w:val="0"/>
          <w:bCs/>
        </w:rPr>
      </w:pPr>
      <w:r>
        <w:rPr>
          <w:rStyle w:val="Heading1Char"/>
          <w:b w:val="0"/>
        </w:rPr>
        <w:t>Similar interface requirements may be necessary in the future to cross-link the DCARS system to other State Enterprise systems, such as the proposed</w:t>
      </w:r>
      <w:r w:rsidR="004E1951">
        <w:rPr>
          <w:rStyle w:val="Heading1Char"/>
          <w:b w:val="0"/>
        </w:rPr>
        <w:t xml:space="preserve"> Secretary of State Business Portal.  The DCARS application must allow for creation and testing of future interface requi</w:t>
      </w:r>
      <w:r w:rsidR="002658AC">
        <w:rPr>
          <w:rStyle w:val="Heading1Char"/>
          <w:b w:val="0"/>
        </w:rPr>
        <w:t>re</w:t>
      </w:r>
      <w:r w:rsidR="004E1951">
        <w:rPr>
          <w:rStyle w:val="Heading1Char"/>
          <w:b w:val="0"/>
        </w:rPr>
        <w:t>ments.</w:t>
      </w:r>
      <w:r w:rsidR="0008335C" w:rsidRPr="00AB0E05">
        <w:rPr>
          <w:rStyle w:val="Heading1Char"/>
          <w:b w:val="0"/>
        </w:rPr>
        <w:t xml:space="preserve">  </w:t>
      </w:r>
    </w:p>
    <w:p w:rsidR="009C4F63" w:rsidRDefault="009C4F63" w:rsidP="001400FE">
      <w:pPr>
        <w:jc w:val="both"/>
      </w:pPr>
    </w:p>
    <w:p w:rsidR="009C4F63" w:rsidRDefault="009C4F63" w:rsidP="006510A8">
      <w:pPr>
        <w:pStyle w:val="Heading3"/>
        <w:rPr>
          <w:b/>
        </w:rPr>
      </w:pPr>
      <w:r w:rsidRPr="00E25E27">
        <w:t>A</w:t>
      </w:r>
      <w:r w:rsidR="00494A4D">
        <w:t>ccounts Receivable Module</w:t>
      </w:r>
      <w:r>
        <w:t xml:space="preserve"> </w:t>
      </w:r>
    </w:p>
    <w:p w:rsidR="0038063C" w:rsidRDefault="0038063C" w:rsidP="001400FE">
      <w:pPr>
        <w:ind w:left="2520"/>
        <w:jc w:val="both"/>
      </w:pPr>
    </w:p>
    <w:p w:rsidR="009C4F63" w:rsidRDefault="009C4F63" w:rsidP="001400FE">
      <w:pPr>
        <w:ind w:left="2520"/>
        <w:jc w:val="both"/>
      </w:pPr>
      <w:r w:rsidRPr="00600E15">
        <w:t>Create a desktop application for recording, validating and submission of Accounts Receivable</w:t>
      </w:r>
      <w:r>
        <w:t xml:space="preserve"> (A/R)</w:t>
      </w:r>
      <w:r w:rsidRPr="00600E15">
        <w:t xml:space="preserve"> information from State Agency (SA) user sites to the SCO.</w:t>
      </w:r>
    </w:p>
    <w:p w:rsidR="0031647F" w:rsidRDefault="0031647F" w:rsidP="003E65F0"/>
    <w:p w:rsidR="00494A4D" w:rsidRDefault="00494A4D" w:rsidP="0031647F"/>
    <w:p w:rsidR="00494A4D" w:rsidRDefault="00494A4D" w:rsidP="0031647F"/>
    <w:p w:rsidR="0031647F" w:rsidRDefault="0031647F" w:rsidP="0031647F">
      <w:pPr>
        <w:rPr>
          <w:b/>
        </w:rPr>
      </w:pPr>
      <w:r w:rsidRPr="0031647F">
        <w:rPr>
          <w:b/>
        </w:rPr>
        <w:t xml:space="preserve">Figure 4.4.6 – A/R </w:t>
      </w:r>
      <w:r w:rsidR="00096782">
        <w:rPr>
          <w:b/>
        </w:rPr>
        <w:t xml:space="preserve">SA User </w:t>
      </w:r>
      <w:r w:rsidRPr="0031647F">
        <w:rPr>
          <w:b/>
        </w:rPr>
        <w:t>Process Flowchart</w:t>
      </w:r>
    </w:p>
    <w:p w:rsidR="0038063C" w:rsidRPr="0031647F" w:rsidRDefault="0038063C" w:rsidP="0031647F">
      <w:pPr>
        <w:rPr>
          <w:b/>
        </w:rPr>
      </w:pPr>
    </w:p>
    <w:p w:rsidR="009C4F63" w:rsidRDefault="006C48F7" w:rsidP="0031647F">
      <w:pPr>
        <w:rPr>
          <w:rStyle w:val="Heading1Char"/>
          <w:b w:val="0"/>
          <w:sz w:val="22"/>
        </w:rPr>
      </w:pPr>
      <w:r>
        <w:rPr>
          <w:b/>
          <w:noProof/>
          <w:lang w:eastAsia="zh-TW"/>
        </w:rPr>
        <w:drawing>
          <wp:inline distT="0" distB="0" distL="0" distR="0">
            <wp:extent cx="6086475" cy="1952625"/>
            <wp:effectExtent l="19050" t="0" r="9525" b="0"/>
            <wp:docPr id="7" name="Picture 7" descr="AR_Repor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_Reporting"/>
                    <pic:cNvPicPr>
                      <a:picLocks noChangeAspect="1" noChangeArrowheads="1"/>
                    </pic:cNvPicPr>
                  </pic:nvPicPr>
                  <pic:blipFill>
                    <a:blip r:embed="rId26" cstate="print"/>
                    <a:srcRect/>
                    <a:stretch>
                      <a:fillRect/>
                    </a:stretch>
                  </pic:blipFill>
                  <pic:spPr bwMode="auto">
                    <a:xfrm>
                      <a:off x="0" y="0"/>
                      <a:ext cx="6086475" cy="1952625"/>
                    </a:xfrm>
                    <a:prstGeom prst="rect">
                      <a:avLst/>
                    </a:prstGeom>
                    <a:noFill/>
                    <a:ln w="9525">
                      <a:noFill/>
                      <a:miter lim="800000"/>
                      <a:headEnd/>
                      <a:tailEnd/>
                    </a:ln>
                  </pic:spPr>
                </pic:pic>
              </a:graphicData>
            </a:graphic>
          </wp:inline>
        </w:drawing>
      </w:r>
    </w:p>
    <w:p w:rsidR="00E83C69" w:rsidRDefault="00E83C69" w:rsidP="009A27A2">
      <w:pPr>
        <w:pStyle w:val="Heading4"/>
        <w:rPr>
          <w:rStyle w:val="Heading1Char"/>
          <w:b w:val="0"/>
          <w:bCs w:val="0"/>
        </w:rPr>
      </w:pPr>
      <w:r w:rsidRPr="00561A08">
        <w:rPr>
          <w:rStyle w:val="Heading1Char"/>
          <w:b w:val="0"/>
          <w:bCs w:val="0"/>
        </w:rPr>
        <w:t>Accounts Receivable</w:t>
      </w:r>
    </w:p>
    <w:p w:rsidR="0038063C" w:rsidRPr="0038063C" w:rsidRDefault="0038063C" w:rsidP="0038063C"/>
    <w:p w:rsidR="009C4F63" w:rsidRDefault="009C4F63" w:rsidP="003E65F0">
      <w:pPr>
        <w:ind w:left="3600"/>
        <w:rPr>
          <w:b/>
        </w:rPr>
      </w:pPr>
      <w:r w:rsidRPr="00AB0E05">
        <w:rPr>
          <w:rStyle w:val="Heading1Char"/>
          <w:b w:val="0"/>
          <w:bCs/>
        </w:rPr>
        <w:t>Accounts Receivable represent</w:t>
      </w:r>
      <w:r w:rsidR="00096782">
        <w:rPr>
          <w:rStyle w:val="Heading1Char"/>
          <w:b w:val="0"/>
          <w:bCs/>
        </w:rPr>
        <w:t>s</w:t>
      </w:r>
      <w:r w:rsidRPr="00AB0E05">
        <w:rPr>
          <w:rStyle w:val="Heading1Char"/>
          <w:b w:val="0"/>
          <w:bCs/>
        </w:rPr>
        <w:t xml:space="preserve"> amounts or claims owed to the State of Nevada by individuals or entities.  The SA’s are required to report their Accounts Receivable to the SCO on a quarterly basis.</w:t>
      </w:r>
    </w:p>
    <w:p w:rsidR="009C4F63" w:rsidRDefault="009C4F63" w:rsidP="009C4F63">
      <w:pPr>
        <w:rPr>
          <w:b/>
        </w:rPr>
      </w:pPr>
    </w:p>
    <w:p w:rsidR="00D037F6" w:rsidRDefault="00D037F6" w:rsidP="009C4F63">
      <w:pPr>
        <w:rPr>
          <w:b/>
        </w:rPr>
      </w:pPr>
      <w:r>
        <w:rPr>
          <w:b/>
        </w:rPr>
        <w:br w:type="page"/>
      </w:r>
    </w:p>
    <w:p w:rsidR="00E83C69" w:rsidRDefault="00E83C69" w:rsidP="009A27A2">
      <w:pPr>
        <w:pStyle w:val="Heading4"/>
        <w:rPr>
          <w:rStyle w:val="Heading1Char"/>
          <w:b w:val="0"/>
          <w:bCs w:val="0"/>
        </w:rPr>
      </w:pPr>
      <w:r>
        <w:rPr>
          <w:rStyle w:val="Heading1Char"/>
          <w:b w:val="0"/>
          <w:bCs w:val="0"/>
        </w:rPr>
        <w:t>Current Submission Practice</w:t>
      </w:r>
    </w:p>
    <w:p w:rsidR="0038063C" w:rsidRPr="0038063C" w:rsidRDefault="0038063C" w:rsidP="0038063C"/>
    <w:p w:rsidR="009C4F63" w:rsidRPr="00874DA6" w:rsidRDefault="009C4F63" w:rsidP="003E65F0">
      <w:pPr>
        <w:ind w:left="3600"/>
        <w:rPr>
          <w:rStyle w:val="Heading1Char"/>
          <w:b w:val="0"/>
        </w:rPr>
      </w:pPr>
      <w:r w:rsidRPr="00AB0E05">
        <w:rPr>
          <w:rStyle w:val="Heading1Char"/>
          <w:b w:val="0"/>
          <w:bCs/>
        </w:rPr>
        <w:t xml:space="preserve">Currently, the SA submit their </w:t>
      </w:r>
      <w:r w:rsidRPr="00AB0E05">
        <w:rPr>
          <w:rStyle w:val="Heading1Char"/>
          <w:b w:val="0"/>
        </w:rPr>
        <w:t>A/R</w:t>
      </w:r>
      <w:r w:rsidRPr="00AB0E05">
        <w:rPr>
          <w:rStyle w:val="Heading1Char"/>
          <w:b w:val="0"/>
          <w:bCs/>
        </w:rPr>
        <w:t xml:space="preserve"> reports to the SCO via e-mail using MS Excel spreadsheets.</w:t>
      </w:r>
    </w:p>
    <w:p w:rsidR="009C4F63" w:rsidRPr="00874DA6" w:rsidRDefault="009C4F63" w:rsidP="009C4F63">
      <w:pPr>
        <w:ind w:left="720"/>
        <w:rPr>
          <w:rStyle w:val="Heading1Char"/>
          <w:b w:val="0"/>
          <w:bCs/>
        </w:rPr>
      </w:pPr>
    </w:p>
    <w:p w:rsidR="00202AE0" w:rsidRDefault="00202AE0" w:rsidP="009A27A2">
      <w:pPr>
        <w:pStyle w:val="Heading4"/>
        <w:rPr>
          <w:rStyle w:val="Heading1Char"/>
          <w:b w:val="0"/>
        </w:rPr>
      </w:pPr>
      <w:r>
        <w:rPr>
          <w:rStyle w:val="Heading1Char"/>
          <w:b w:val="0"/>
        </w:rPr>
        <w:t>User Registration and Authority</w:t>
      </w:r>
    </w:p>
    <w:p w:rsidR="0038063C" w:rsidRPr="0038063C" w:rsidRDefault="0038063C" w:rsidP="0038063C"/>
    <w:p w:rsidR="009C4F63" w:rsidRPr="00874DA6" w:rsidRDefault="009C4F63" w:rsidP="003E65F0">
      <w:pPr>
        <w:ind w:left="3600"/>
        <w:rPr>
          <w:rStyle w:val="Heading1Char"/>
          <w:b w:val="0"/>
        </w:rPr>
      </w:pPr>
      <w:r w:rsidRPr="00AB0E05">
        <w:rPr>
          <w:rStyle w:val="Heading1Char"/>
          <w:b w:val="0"/>
          <w:bCs/>
        </w:rPr>
        <w:t xml:space="preserve">In the proposed DCARS, each SA will register one or more users with the SCO, and the SCO will provide each user with a password to the DCARS, using the Admin module (described below).  </w:t>
      </w:r>
    </w:p>
    <w:p w:rsidR="009C4F63" w:rsidRDefault="009C4F63" w:rsidP="009C4F63"/>
    <w:p w:rsidR="00202AE0" w:rsidRDefault="00202AE0" w:rsidP="009A27A2">
      <w:pPr>
        <w:pStyle w:val="Heading4"/>
        <w:rPr>
          <w:rStyle w:val="Heading1Char"/>
          <w:b w:val="0"/>
          <w:bCs w:val="0"/>
        </w:rPr>
      </w:pPr>
      <w:r>
        <w:rPr>
          <w:rStyle w:val="Heading1Char"/>
          <w:b w:val="0"/>
          <w:bCs w:val="0"/>
        </w:rPr>
        <w:t>User Application Template and Process</w:t>
      </w:r>
    </w:p>
    <w:p w:rsidR="0038063C" w:rsidRPr="0038063C" w:rsidRDefault="0038063C" w:rsidP="0038063C"/>
    <w:p w:rsidR="009C4F63" w:rsidRPr="00874DA6" w:rsidRDefault="009C4F63" w:rsidP="003E65F0">
      <w:pPr>
        <w:ind w:left="3600"/>
        <w:rPr>
          <w:rStyle w:val="Heading1Char"/>
          <w:b w:val="0"/>
        </w:rPr>
      </w:pPr>
      <w:r w:rsidRPr="00AB0E05">
        <w:rPr>
          <w:rStyle w:val="Heading1Char"/>
          <w:b w:val="0"/>
          <w:bCs/>
        </w:rPr>
        <w:t>The SA users will be download the current version of the client application that has a Microsoft Excel template as the user interface, with code modules &amp; supporting files underneath the template.  The module will</w:t>
      </w:r>
    </w:p>
    <w:p w:rsidR="009C4F63" w:rsidRDefault="009C4F63" w:rsidP="009C4F63"/>
    <w:p w:rsidR="009C4F63" w:rsidRDefault="009C4F63" w:rsidP="00B92EDC">
      <w:pPr>
        <w:pStyle w:val="Heading5"/>
        <w:rPr>
          <w:rStyle w:val="Heading1Char"/>
          <w:b w:val="0"/>
          <w:bCs/>
        </w:rPr>
      </w:pPr>
      <w:r w:rsidRPr="00AB0E05">
        <w:rPr>
          <w:rStyle w:val="Heading1Char"/>
          <w:b w:val="0"/>
        </w:rPr>
        <w:t xml:space="preserve">Handshake with the central DCARS module immediately upon opening to validate the user’s version of the application is the most recent version; </w:t>
      </w:r>
    </w:p>
    <w:p w:rsidR="009C4F63" w:rsidRPr="00874DA6" w:rsidRDefault="009C4F63" w:rsidP="009C4F63"/>
    <w:p w:rsidR="009C4F63" w:rsidRDefault="009C4F63" w:rsidP="00B92EDC">
      <w:pPr>
        <w:pStyle w:val="Heading5"/>
        <w:rPr>
          <w:rStyle w:val="Heading1Char"/>
          <w:b w:val="0"/>
        </w:rPr>
      </w:pPr>
      <w:r w:rsidRPr="00AB0E05">
        <w:rPr>
          <w:rStyle w:val="Heading1Char"/>
          <w:b w:val="0"/>
        </w:rPr>
        <w:t xml:space="preserve">Generate the Accounts Receivable Template, with mandatory fields highlighted; </w:t>
      </w:r>
    </w:p>
    <w:p w:rsidR="009C4F63" w:rsidRPr="00874DA6" w:rsidRDefault="009C4F63" w:rsidP="009C4F63"/>
    <w:p w:rsidR="009C4F63" w:rsidRDefault="009C4F63" w:rsidP="00B92EDC">
      <w:pPr>
        <w:pStyle w:val="Heading5"/>
        <w:rPr>
          <w:rStyle w:val="Heading1Char"/>
          <w:b w:val="0"/>
        </w:rPr>
      </w:pPr>
      <w:r w:rsidRPr="00AB0E05">
        <w:rPr>
          <w:rStyle w:val="Heading1Char"/>
          <w:b w:val="0"/>
        </w:rPr>
        <w:t xml:space="preserve">Prompt the user to input data.  </w:t>
      </w:r>
      <w:r w:rsidRPr="00572836">
        <w:rPr>
          <w:rStyle w:val="Heading1Char"/>
          <w:b w:val="0"/>
        </w:rPr>
        <w:t xml:space="preserve">While the SA user is entering data in the template, the application will validate the entries against the template rules and the taxonomy, and notify the user via on-screen messages whenever a data element does not fit the prescribed rules.  </w:t>
      </w:r>
    </w:p>
    <w:p w:rsidR="009C4F63" w:rsidRDefault="009C4F63" w:rsidP="009C4F63"/>
    <w:p w:rsidR="009C4F63" w:rsidRDefault="009C4F63" w:rsidP="00B92EDC">
      <w:pPr>
        <w:pStyle w:val="Heading5"/>
        <w:rPr>
          <w:rStyle w:val="Heading1Char"/>
          <w:b w:val="0"/>
        </w:rPr>
      </w:pPr>
      <w:r w:rsidRPr="00572836">
        <w:rPr>
          <w:rStyle w:val="Heading1Char"/>
          <w:b w:val="0"/>
        </w:rPr>
        <w:t xml:space="preserve">The SA can also add a limited number of additional fields (columns) to the format, but only from a pre-defined and approved list of items.  The items shall be selected from a drop down list box located in the header row of the affected columns on the spreadsheet.  The items will be defined in the Accounts Receivable taxonomy, which can be edited by the SCO using industry standard taxonomy editing software.  </w:t>
      </w:r>
    </w:p>
    <w:p w:rsidR="009C4F63" w:rsidRPr="00126D9B" w:rsidRDefault="009C4F63" w:rsidP="009C4F63"/>
    <w:p w:rsidR="009C4F63" w:rsidRPr="00126D9B" w:rsidRDefault="009C4F63" w:rsidP="00B92EDC">
      <w:pPr>
        <w:pStyle w:val="Heading5"/>
        <w:rPr>
          <w:rStyle w:val="Heading1Char"/>
          <w:b w:val="0"/>
        </w:rPr>
      </w:pPr>
      <w:r w:rsidRPr="00126D9B">
        <w:rPr>
          <w:rStyle w:val="Heading1Char"/>
          <w:b w:val="0"/>
        </w:rPr>
        <w:t xml:space="preserve">The client application should allow the SA to optionally relate one or more A/R support documents (as a portable document file - *.pdf) to each A/R entry by entering the file name in the appropriate column.  </w:t>
      </w:r>
    </w:p>
    <w:p w:rsidR="009C4F63" w:rsidRPr="00126D9B" w:rsidRDefault="009C4F63" w:rsidP="009C4F63"/>
    <w:p w:rsidR="009C4F63" w:rsidRPr="00572836" w:rsidRDefault="009C4F63" w:rsidP="00B92EDC">
      <w:pPr>
        <w:pStyle w:val="Heading5"/>
        <w:rPr>
          <w:rStyle w:val="Heading1Char"/>
          <w:b w:val="0"/>
        </w:rPr>
      </w:pPr>
      <w:r w:rsidRPr="00572836">
        <w:rPr>
          <w:rStyle w:val="Heading1Char"/>
          <w:b w:val="0"/>
        </w:rPr>
        <w:lastRenderedPageBreak/>
        <w:t xml:space="preserve">Once the SA has entered data in the spreadsheet template, the SA can either save and close the file for later use, or exercise the option of validating the data and generating the XBRL Instance Document.  </w:t>
      </w:r>
    </w:p>
    <w:p w:rsidR="009C4F63" w:rsidRPr="00572836" w:rsidRDefault="009C4F63" w:rsidP="009C4F63"/>
    <w:p w:rsidR="009C4F63" w:rsidRPr="00572836" w:rsidRDefault="009C4F63" w:rsidP="00B92EDC">
      <w:pPr>
        <w:pStyle w:val="Heading5"/>
        <w:rPr>
          <w:rStyle w:val="Heading1Char"/>
          <w:b w:val="0"/>
        </w:rPr>
      </w:pPr>
      <w:r w:rsidRPr="00572836">
        <w:rPr>
          <w:rStyle w:val="Heading1Char"/>
          <w:b w:val="0"/>
        </w:rPr>
        <w:t xml:space="preserve">The XBRL instance document will be known as the Accounts Receivable Instance Document (ARID).  </w:t>
      </w:r>
    </w:p>
    <w:p w:rsidR="009C4F63" w:rsidRPr="00572836" w:rsidRDefault="009C4F63" w:rsidP="009C4F63"/>
    <w:p w:rsidR="009C4F63" w:rsidRPr="00572836" w:rsidRDefault="009C4F63" w:rsidP="00B92EDC">
      <w:pPr>
        <w:pStyle w:val="Heading5"/>
      </w:pPr>
      <w:r w:rsidRPr="00572836">
        <w:rPr>
          <w:rStyle w:val="Heading1Char"/>
          <w:b w:val="0"/>
        </w:rPr>
        <w:t xml:space="preserve">Once the SA user chooses to generate the ARID, the application will validate the data one more time.  Upon passing validation, the XBRL instance document file will be generated on the SA user’s computer.  The ARID will be encrypted and saved in a default location on the SA user’s hard drive and </w:t>
      </w:r>
      <w:r w:rsidRPr="00572836">
        <w:t xml:space="preserve">assigned a unique batch number.  </w:t>
      </w:r>
    </w:p>
    <w:p w:rsidR="009C4F63" w:rsidRPr="00572836" w:rsidRDefault="009C4F63" w:rsidP="009C4F63"/>
    <w:p w:rsidR="009C4F63" w:rsidRPr="00572836" w:rsidRDefault="009C4F63" w:rsidP="00B92EDC">
      <w:pPr>
        <w:pStyle w:val="Heading5"/>
        <w:rPr>
          <w:rStyle w:val="Heading1Char"/>
          <w:b w:val="0"/>
        </w:rPr>
      </w:pPr>
      <w:r w:rsidRPr="00572836">
        <w:rPr>
          <w:rStyle w:val="Heading1Char"/>
          <w:b w:val="0"/>
        </w:rPr>
        <w:t>The client application should allow the SA the option to attach *.pdf</w:t>
      </w:r>
      <w:r>
        <w:rPr>
          <w:rStyle w:val="Heading1Char"/>
          <w:b w:val="0"/>
        </w:rPr>
        <w:t xml:space="preserve"> A/R support</w:t>
      </w:r>
      <w:r w:rsidRPr="00572836">
        <w:rPr>
          <w:rStyle w:val="Heading1Char"/>
          <w:b w:val="0"/>
        </w:rPr>
        <w:t xml:space="preserve"> files to the instance document submission. </w:t>
      </w:r>
    </w:p>
    <w:p w:rsidR="009C4F63" w:rsidRPr="00572836" w:rsidRDefault="009C4F63" w:rsidP="009C4F63"/>
    <w:p w:rsidR="009C4F63" w:rsidRPr="00572836" w:rsidRDefault="009C4F63" w:rsidP="00B92EDC">
      <w:pPr>
        <w:pStyle w:val="Heading5"/>
      </w:pPr>
      <w:r w:rsidRPr="00572836">
        <w:t xml:space="preserve">The desktop application will guide the SA user to process the upload transmission.  </w:t>
      </w:r>
    </w:p>
    <w:p w:rsidR="009C4F63" w:rsidRPr="00572836" w:rsidRDefault="009C4F63" w:rsidP="009C4F63"/>
    <w:p w:rsidR="009C4F63" w:rsidRPr="00572836" w:rsidRDefault="009C4F63" w:rsidP="00B92EDC">
      <w:pPr>
        <w:pStyle w:val="Heading5"/>
      </w:pPr>
      <w:r w:rsidRPr="00572836">
        <w:rPr>
          <w:rStyle w:val="Heading1Char"/>
          <w:b w:val="0"/>
        </w:rPr>
        <w:t>The SA will access the DCARS through a secure web interface, where t</w:t>
      </w:r>
      <w:r w:rsidRPr="00572836">
        <w:t xml:space="preserve">he SA application and the DCARS will handshake to verify the identity and access rights of the SA user.   </w:t>
      </w:r>
    </w:p>
    <w:p w:rsidR="009C4F63" w:rsidRPr="00572836" w:rsidRDefault="009C4F63" w:rsidP="009C4F63"/>
    <w:p w:rsidR="009C4F63" w:rsidRPr="00572836" w:rsidRDefault="009C4F63" w:rsidP="00B92EDC">
      <w:pPr>
        <w:pStyle w:val="Heading5"/>
        <w:rPr>
          <w:rStyle w:val="Heading1Char"/>
          <w:b w:val="0"/>
        </w:rPr>
      </w:pPr>
      <w:r w:rsidRPr="00572836">
        <w:t xml:space="preserve">The SA will upload the </w:t>
      </w:r>
      <w:r w:rsidRPr="00572836">
        <w:rPr>
          <w:rStyle w:val="Heading1Char"/>
          <w:b w:val="0"/>
        </w:rPr>
        <w:t xml:space="preserve">encrypted instance document and any attached files.  </w:t>
      </w:r>
    </w:p>
    <w:p w:rsidR="009C4F63" w:rsidRPr="00572836" w:rsidRDefault="009C4F63" w:rsidP="009C4F63"/>
    <w:p w:rsidR="009C4F63" w:rsidRPr="00572836" w:rsidRDefault="009C4F63" w:rsidP="00B92EDC">
      <w:pPr>
        <w:pStyle w:val="Heading5"/>
      </w:pPr>
      <w:r w:rsidRPr="00572836">
        <w:rPr>
          <w:rStyle w:val="Heading1Char"/>
          <w:b w:val="0"/>
        </w:rPr>
        <w:t>The application</w:t>
      </w:r>
      <w:r w:rsidRPr="00572836">
        <w:t xml:space="preserve"> and the central DCARS module should then handshake to verify the accuracy of the transmission of the uploaded records, and annotate the SA’s local file with the transmission status as a means of preventing duplicate future submissions. </w:t>
      </w:r>
    </w:p>
    <w:p w:rsidR="009C4F63" w:rsidRPr="00572836" w:rsidRDefault="009C4F63" w:rsidP="009C4F63"/>
    <w:p w:rsidR="009C4F63" w:rsidRPr="00572836" w:rsidRDefault="009C4F63" w:rsidP="00B92EDC">
      <w:pPr>
        <w:pStyle w:val="Heading5"/>
      </w:pPr>
      <w:r w:rsidRPr="00572836">
        <w:t>At that point, the SA application and the DCARS should terminate the communication.</w:t>
      </w:r>
    </w:p>
    <w:p w:rsidR="009C4F63" w:rsidRPr="00572836" w:rsidRDefault="009C4F63" w:rsidP="009C4F63"/>
    <w:p w:rsidR="00747BCB" w:rsidRPr="008D08B1" w:rsidRDefault="00747BCB" w:rsidP="00B92EDC">
      <w:pPr>
        <w:pStyle w:val="Heading5"/>
        <w:rPr>
          <w:rStyle w:val="Heading1Char"/>
          <w:b w:val="0"/>
        </w:rPr>
      </w:pPr>
      <w:r w:rsidRPr="00AB0E05">
        <w:rPr>
          <w:rStyle w:val="Heading1Char"/>
          <w:b w:val="0"/>
        </w:rPr>
        <w:t>As soon as the A/R document is uploaded by the SA, an email alert will be sent by the DCARS to the designated SCO email address, stating which SA has uploaded the document.</w:t>
      </w:r>
    </w:p>
    <w:p w:rsidR="00747BCB" w:rsidRPr="008D08B1" w:rsidRDefault="00747BCB" w:rsidP="00747BCB"/>
    <w:p w:rsidR="00747BCB" w:rsidRPr="008D08B1" w:rsidRDefault="00747BCB" w:rsidP="00B92EDC">
      <w:pPr>
        <w:pStyle w:val="Heading5"/>
        <w:rPr>
          <w:rStyle w:val="Heading1Char"/>
          <w:b w:val="0"/>
        </w:rPr>
      </w:pPr>
      <w:r w:rsidRPr="00AB0E05">
        <w:rPr>
          <w:rStyle w:val="Heading1Char"/>
          <w:b w:val="0"/>
        </w:rPr>
        <w:t xml:space="preserve">The SCO user will be able to select and view each of the </w:t>
      </w:r>
      <w:r w:rsidR="008D7186">
        <w:rPr>
          <w:rStyle w:val="Heading1Char"/>
          <w:b w:val="0"/>
        </w:rPr>
        <w:t xml:space="preserve">ARID </w:t>
      </w:r>
      <w:r w:rsidRPr="00AB0E05">
        <w:rPr>
          <w:rStyle w:val="Heading1Char"/>
          <w:b w:val="0"/>
        </w:rPr>
        <w:t>documents uploaded.</w:t>
      </w:r>
    </w:p>
    <w:p w:rsidR="00747BCB" w:rsidRPr="008D08B1" w:rsidRDefault="00747BCB" w:rsidP="00747BCB"/>
    <w:p w:rsidR="009C4F63" w:rsidRPr="00FE4EC6" w:rsidRDefault="00747BCB" w:rsidP="00B92EDC">
      <w:pPr>
        <w:pStyle w:val="Heading5"/>
      </w:pPr>
      <w:r w:rsidRPr="00AB0E05">
        <w:rPr>
          <w:rStyle w:val="Heading1Char"/>
          <w:b w:val="0"/>
        </w:rPr>
        <w:t>The DCARS should allow the SCO user to select and view documents attached to the AR</w:t>
      </w:r>
      <w:r w:rsidR="008D7186">
        <w:rPr>
          <w:rStyle w:val="Heading1Char"/>
          <w:b w:val="0"/>
        </w:rPr>
        <w:t>ID</w:t>
      </w:r>
      <w:r w:rsidRPr="00AB0E05">
        <w:rPr>
          <w:rStyle w:val="Heading1Char"/>
          <w:b w:val="0"/>
        </w:rPr>
        <w:t xml:space="preserve"> document.</w:t>
      </w:r>
    </w:p>
    <w:p w:rsidR="009C4F63" w:rsidRPr="00572836" w:rsidRDefault="009C4F63" w:rsidP="009C4F63">
      <w:pPr>
        <w:tabs>
          <w:tab w:val="num" w:pos="2160"/>
        </w:tabs>
        <w:ind w:hanging="630"/>
      </w:pPr>
    </w:p>
    <w:p w:rsidR="00202AE0" w:rsidRDefault="00202AE0" w:rsidP="009A27A2">
      <w:pPr>
        <w:pStyle w:val="Heading4"/>
        <w:rPr>
          <w:rStyle w:val="Heading1Char"/>
          <w:b w:val="0"/>
        </w:rPr>
      </w:pPr>
      <w:r>
        <w:rPr>
          <w:rStyle w:val="Heading1Char"/>
          <w:b w:val="0"/>
        </w:rPr>
        <w:lastRenderedPageBreak/>
        <w:t>A/R</w:t>
      </w:r>
      <w:r w:rsidR="0031647F">
        <w:rPr>
          <w:rStyle w:val="Heading1Char"/>
          <w:b w:val="0"/>
        </w:rPr>
        <w:t xml:space="preserve"> Report</w:t>
      </w:r>
      <w:r>
        <w:rPr>
          <w:rStyle w:val="Heading1Char"/>
          <w:b w:val="0"/>
        </w:rPr>
        <w:t xml:space="preserve"> Submission Schedule and Reminder Notices</w:t>
      </w:r>
    </w:p>
    <w:p w:rsidR="0038063C" w:rsidRPr="0038063C" w:rsidRDefault="0038063C" w:rsidP="0038063C"/>
    <w:p w:rsidR="009C4F63" w:rsidRPr="008D08B1" w:rsidRDefault="009C4F63" w:rsidP="009A6285">
      <w:pPr>
        <w:ind w:left="3600"/>
        <w:rPr>
          <w:rStyle w:val="Heading1Char"/>
          <w:b w:val="0"/>
        </w:rPr>
      </w:pPr>
      <w:r w:rsidRPr="00AB0E05">
        <w:rPr>
          <w:rStyle w:val="Heading1Char"/>
          <w:b w:val="0"/>
        </w:rPr>
        <w:t>The SA’s should submit their A/R documents on a quarterly basis to the Controller’s Office.</w:t>
      </w:r>
    </w:p>
    <w:p w:rsidR="009C4F63" w:rsidRDefault="009C4F63" w:rsidP="009C4F63"/>
    <w:p w:rsidR="0031647F" w:rsidRPr="0031647F" w:rsidRDefault="0031647F" w:rsidP="009C4F63">
      <w:pPr>
        <w:rPr>
          <w:b/>
        </w:rPr>
      </w:pPr>
      <w:r>
        <w:tab/>
      </w:r>
      <w:r w:rsidRPr="0031647F">
        <w:rPr>
          <w:b/>
        </w:rPr>
        <w:t>Table 4.4.6.</w:t>
      </w:r>
      <w:r w:rsidR="00126D9B">
        <w:rPr>
          <w:b/>
        </w:rPr>
        <w:t>5</w:t>
      </w:r>
      <w:r w:rsidRPr="0031647F">
        <w:rPr>
          <w:b/>
        </w:rPr>
        <w:t xml:space="preserve"> – A/R Report Submission Schedule</w:t>
      </w:r>
    </w:p>
    <w:tbl>
      <w:tblPr>
        <w:tblW w:w="0" w:type="auto"/>
        <w:tblInd w:w="1852" w:type="dxa"/>
        <w:tblLayout w:type="fixed"/>
        <w:tblLook w:val="0000"/>
      </w:tblPr>
      <w:tblGrid>
        <w:gridCol w:w="2520"/>
        <w:gridCol w:w="1793"/>
        <w:gridCol w:w="2070"/>
      </w:tblGrid>
      <w:tr w:rsidR="009C4F63" w:rsidRPr="00493C37" w:rsidTr="009C4F63">
        <w:trPr>
          <w:trHeight w:val="247"/>
        </w:trPr>
        <w:tc>
          <w:tcPr>
            <w:tcW w:w="2520" w:type="dxa"/>
            <w:tcBorders>
              <w:top w:val="single" w:sz="12" w:space="0" w:color="auto"/>
              <w:left w:val="single" w:sz="12" w:space="0" w:color="auto"/>
              <w:bottom w:val="nil"/>
              <w:right w:val="nil"/>
            </w:tcBorders>
          </w:tcPr>
          <w:p w:rsidR="009C4F63" w:rsidRPr="000539E4" w:rsidRDefault="009C4F63" w:rsidP="009C4F63">
            <w:pPr>
              <w:autoSpaceDE w:val="0"/>
              <w:autoSpaceDN w:val="0"/>
              <w:adjustRightInd w:val="0"/>
              <w:jc w:val="right"/>
              <w:rPr>
                <w:rFonts w:ascii="Cambria" w:hAnsi="Cambria" w:cs="Arial"/>
                <w:color w:val="000000"/>
                <w:sz w:val="22"/>
                <w:szCs w:val="22"/>
              </w:rPr>
            </w:pPr>
          </w:p>
        </w:tc>
        <w:tc>
          <w:tcPr>
            <w:tcW w:w="1793" w:type="dxa"/>
            <w:tcBorders>
              <w:top w:val="single" w:sz="12" w:space="0" w:color="auto"/>
              <w:left w:val="nil"/>
              <w:bottom w:val="nil"/>
              <w:right w:val="nil"/>
            </w:tcBorders>
          </w:tcPr>
          <w:p w:rsidR="009C4F63" w:rsidRPr="000539E4" w:rsidRDefault="009C4F63" w:rsidP="009C4F63">
            <w:pPr>
              <w:autoSpaceDE w:val="0"/>
              <w:autoSpaceDN w:val="0"/>
              <w:adjustRightInd w:val="0"/>
              <w:rPr>
                <w:rFonts w:ascii="Cambria" w:hAnsi="Cambria" w:cs="Arial"/>
                <w:b/>
                <w:bCs/>
                <w:color w:val="000000"/>
                <w:sz w:val="22"/>
                <w:szCs w:val="22"/>
              </w:rPr>
            </w:pPr>
            <w:r w:rsidRPr="000539E4">
              <w:rPr>
                <w:rFonts w:ascii="Cambria" w:hAnsi="Cambria" w:cs="Arial"/>
                <w:b/>
                <w:bCs/>
                <w:color w:val="000000"/>
                <w:sz w:val="22"/>
                <w:szCs w:val="22"/>
              </w:rPr>
              <w:t>Period</w:t>
            </w:r>
          </w:p>
        </w:tc>
        <w:tc>
          <w:tcPr>
            <w:tcW w:w="2070" w:type="dxa"/>
            <w:tcBorders>
              <w:top w:val="single" w:sz="12" w:space="0" w:color="auto"/>
              <w:left w:val="nil"/>
              <w:bottom w:val="nil"/>
              <w:right w:val="single" w:sz="12" w:space="0" w:color="auto"/>
            </w:tcBorders>
          </w:tcPr>
          <w:p w:rsidR="009C4F63" w:rsidRPr="000539E4" w:rsidRDefault="009C4F63" w:rsidP="009C4F63">
            <w:pPr>
              <w:autoSpaceDE w:val="0"/>
              <w:autoSpaceDN w:val="0"/>
              <w:adjustRightInd w:val="0"/>
              <w:rPr>
                <w:rFonts w:ascii="Cambria" w:hAnsi="Cambria" w:cs="Arial"/>
                <w:b/>
                <w:bCs/>
                <w:color w:val="000000"/>
                <w:sz w:val="22"/>
                <w:szCs w:val="22"/>
              </w:rPr>
            </w:pPr>
            <w:r w:rsidRPr="000539E4">
              <w:rPr>
                <w:rFonts w:ascii="Cambria" w:hAnsi="Cambria" w:cs="Arial"/>
                <w:b/>
                <w:bCs/>
                <w:color w:val="000000"/>
                <w:sz w:val="22"/>
                <w:szCs w:val="22"/>
              </w:rPr>
              <w:t>Date Due</w:t>
            </w:r>
          </w:p>
        </w:tc>
      </w:tr>
      <w:tr w:rsidR="009C4F63" w:rsidRPr="00493C37" w:rsidTr="009C4F63">
        <w:trPr>
          <w:trHeight w:val="247"/>
        </w:trPr>
        <w:tc>
          <w:tcPr>
            <w:tcW w:w="2520" w:type="dxa"/>
            <w:tcBorders>
              <w:top w:val="nil"/>
              <w:left w:val="single" w:sz="12" w:space="0" w:color="auto"/>
              <w:bottom w:val="nil"/>
              <w:right w:val="nil"/>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 xml:space="preserve">First A/R </w:t>
            </w:r>
            <w:r>
              <w:rPr>
                <w:rStyle w:val="Heading1Char"/>
                <w:b w:val="0"/>
                <w:sz w:val="22"/>
                <w:szCs w:val="22"/>
              </w:rPr>
              <w:t>S</w:t>
            </w:r>
            <w:r w:rsidRPr="000539E4">
              <w:rPr>
                <w:rStyle w:val="Heading1Char"/>
                <w:b w:val="0"/>
                <w:sz w:val="22"/>
                <w:szCs w:val="22"/>
              </w:rPr>
              <w:t>ubmission</w:t>
            </w:r>
          </w:p>
        </w:tc>
        <w:tc>
          <w:tcPr>
            <w:tcW w:w="1793" w:type="dxa"/>
            <w:tcBorders>
              <w:top w:val="nil"/>
              <w:left w:val="nil"/>
              <w:bottom w:val="nil"/>
              <w:right w:val="nil"/>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Jul-Sept</w:t>
            </w:r>
          </w:p>
        </w:tc>
        <w:tc>
          <w:tcPr>
            <w:tcW w:w="2070" w:type="dxa"/>
            <w:tcBorders>
              <w:top w:val="nil"/>
              <w:left w:val="nil"/>
              <w:bottom w:val="nil"/>
              <w:right w:val="single" w:sz="12" w:space="0" w:color="auto"/>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October 31</w:t>
            </w:r>
          </w:p>
        </w:tc>
      </w:tr>
      <w:tr w:rsidR="009C4F63" w:rsidRPr="00493C37" w:rsidTr="009C4F63">
        <w:trPr>
          <w:trHeight w:val="247"/>
        </w:trPr>
        <w:tc>
          <w:tcPr>
            <w:tcW w:w="2520" w:type="dxa"/>
            <w:tcBorders>
              <w:top w:val="nil"/>
              <w:left w:val="single" w:sz="12" w:space="0" w:color="auto"/>
              <w:bottom w:val="nil"/>
              <w:right w:val="nil"/>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 xml:space="preserve">Second A/R </w:t>
            </w:r>
            <w:r>
              <w:rPr>
                <w:rStyle w:val="Heading1Char"/>
                <w:b w:val="0"/>
                <w:sz w:val="22"/>
                <w:szCs w:val="22"/>
              </w:rPr>
              <w:t>S</w:t>
            </w:r>
            <w:r w:rsidRPr="000539E4">
              <w:rPr>
                <w:rStyle w:val="Heading1Char"/>
                <w:b w:val="0"/>
                <w:sz w:val="22"/>
                <w:szCs w:val="22"/>
              </w:rPr>
              <w:t>ubmission</w:t>
            </w:r>
          </w:p>
        </w:tc>
        <w:tc>
          <w:tcPr>
            <w:tcW w:w="1793" w:type="dxa"/>
            <w:tcBorders>
              <w:top w:val="nil"/>
              <w:left w:val="nil"/>
              <w:bottom w:val="nil"/>
              <w:right w:val="nil"/>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Oct-Dec</w:t>
            </w:r>
          </w:p>
        </w:tc>
        <w:tc>
          <w:tcPr>
            <w:tcW w:w="2070" w:type="dxa"/>
            <w:tcBorders>
              <w:top w:val="nil"/>
              <w:left w:val="nil"/>
              <w:bottom w:val="nil"/>
              <w:right w:val="single" w:sz="12" w:space="0" w:color="auto"/>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January  31</w:t>
            </w:r>
          </w:p>
        </w:tc>
      </w:tr>
      <w:tr w:rsidR="009C4F63" w:rsidRPr="00493C37" w:rsidTr="009C4F63">
        <w:trPr>
          <w:trHeight w:val="247"/>
        </w:trPr>
        <w:tc>
          <w:tcPr>
            <w:tcW w:w="2520" w:type="dxa"/>
            <w:tcBorders>
              <w:top w:val="nil"/>
              <w:left w:val="single" w:sz="12" w:space="0" w:color="auto"/>
              <w:bottom w:val="nil"/>
              <w:right w:val="nil"/>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 xml:space="preserve">Third A/R </w:t>
            </w:r>
            <w:r>
              <w:rPr>
                <w:rStyle w:val="Heading1Char"/>
                <w:b w:val="0"/>
                <w:sz w:val="22"/>
                <w:szCs w:val="22"/>
              </w:rPr>
              <w:t>S</w:t>
            </w:r>
            <w:r w:rsidRPr="000539E4">
              <w:rPr>
                <w:rStyle w:val="Heading1Char"/>
                <w:b w:val="0"/>
                <w:sz w:val="22"/>
                <w:szCs w:val="22"/>
              </w:rPr>
              <w:t>ubmission</w:t>
            </w:r>
          </w:p>
        </w:tc>
        <w:tc>
          <w:tcPr>
            <w:tcW w:w="1793" w:type="dxa"/>
            <w:tcBorders>
              <w:top w:val="nil"/>
              <w:left w:val="nil"/>
              <w:bottom w:val="nil"/>
              <w:right w:val="nil"/>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Jan-Mar</w:t>
            </w:r>
          </w:p>
        </w:tc>
        <w:tc>
          <w:tcPr>
            <w:tcW w:w="2070" w:type="dxa"/>
            <w:tcBorders>
              <w:top w:val="nil"/>
              <w:left w:val="nil"/>
              <w:bottom w:val="nil"/>
              <w:right w:val="single" w:sz="12" w:space="0" w:color="auto"/>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April 30</w:t>
            </w:r>
          </w:p>
        </w:tc>
      </w:tr>
      <w:tr w:rsidR="009C4F63" w:rsidRPr="00493C37" w:rsidTr="009C4F63">
        <w:trPr>
          <w:trHeight w:val="247"/>
        </w:trPr>
        <w:tc>
          <w:tcPr>
            <w:tcW w:w="2520" w:type="dxa"/>
            <w:tcBorders>
              <w:top w:val="nil"/>
              <w:left w:val="single" w:sz="12" w:space="0" w:color="auto"/>
              <w:bottom w:val="nil"/>
              <w:right w:val="nil"/>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 xml:space="preserve">Fourth A/R </w:t>
            </w:r>
            <w:r>
              <w:rPr>
                <w:rStyle w:val="Heading1Char"/>
                <w:b w:val="0"/>
                <w:sz w:val="22"/>
                <w:szCs w:val="22"/>
              </w:rPr>
              <w:t>S</w:t>
            </w:r>
            <w:r w:rsidRPr="000539E4">
              <w:rPr>
                <w:rStyle w:val="Heading1Char"/>
                <w:b w:val="0"/>
                <w:sz w:val="22"/>
                <w:szCs w:val="22"/>
              </w:rPr>
              <w:t>ubmission</w:t>
            </w:r>
          </w:p>
        </w:tc>
        <w:tc>
          <w:tcPr>
            <w:tcW w:w="1793" w:type="dxa"/>
            <w:tcBorders>
              <w:top w:val="nil"/>
              <w:left w:val="nil"/>
              <w:bottom w:val="nil"/>
              <w:right w:val="nil"/>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April-June</w:t>
            </w:r>
          </w:p>
        </w:tc>
        <w:tc>
          <w:tcPr>
            <w:tcW w:w="2070" w:type="dxa"/>
            <w:tcBorders>
              <w:top w:val="nil"/>
              <w:left w:val="nil"/>
              <w:bottom w:val="nil"/>
              <w:right w:val="single" w:sz="12" w:space="0" w:color="auto"/>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July 31</w:t>
            </w:r>
          </w:p>
        </w:tc>
      </w:tr>
      <w:tr w:rsidR="009C4F63" w:rsidRPr="00493C37" w:rsidTr="009C4F63">
        <w:trPr>
          <w:trHeight w:val="262"/>
        </w:trPr>
        <w:tc>
          <w:tcPr>
            <w:tcW w:w="2520" w:type="dxa"/>
            <w:tcBorders>
              <w:top w:val="nil"/>
              <w:left w:val="single" w:sz="12" w:space="0" w:color="auto"/>
              <w:bottom w:val="single" w:sz="12" w:space="0" w:color="auto"/>
              <w:right w:val="nil"/>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 xml:space="preserve">Year End </w:t>
            </w:r>
            <w:r>
              <w:rPr>
                <w:rStyle w:val="Heading1Char"/>
                <w:b w:val="0"/>
                <w:sz w:val="22"/>
                <w:szCs w:val="22"/>
              </w:rPr>
              <w:t>S</w:t>
            </w:r>
            <w:r w:rsidRPr="000539E4">
              <w:rPr>
                <w:rStyle w:val="Heading1Char"/>
                <w:b w:val="0"/>
                <w:sz w:val="22"/>
                <w:szCs w:val="22"/>
              </w:rPr>
              <w:t>ubmission</w:t>
            </w:r>
          </w:p>
        </w:tc>
        <w:tc>
          <w:tcPr>
            <w:tcW w:w="1793" w:type="dxa"/>
            <w:tcBorders>
              <w:top w:val="nil"/>
              <w:left w:val="nil"/>
              <w:bottom w:val="single" w:sz="12" w:space="0" w:color="auto"/>
              <w:right w:val="nil"/>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April-June</w:t>
            </w:r>
          </w:p>
        </w:tc>
        <w:tc>
          <w:tcPr>
            <w:tcW w:w="2070" w:type="dxa"/>
            <w:tcBorders>
              <w:top w:val="nil"/>
              <w:left w:val="nil"/>
              <w:bottom w:val="single" w:sz="12" w:space="0" w:color="auto"/>
              <w:right w:val="single" w:sz="12" w:space="0" w:color="auto"/>
            </w:tcBorders>
          </w:tcPr>
          <w:p w:rsidR="009C4F63" w:rsidRPr="000539E4" w:rsidRDefault="009C4F63" w:rsidP="009C4F63">
            <w:pPr>
              <w:autoSpaceDE w:val="0"/>
              <w:autoSpaceDN w:val="0"/>
              <w:adjustRightInd w:val="0"/>
              <w:rPr>
                <w:rFonts w:ascii="Cambria" w:hAnsi="Cambria" w:cs="Arial"/>
                <w:color w:val="000000"/>
                <w:sz w:val="22"/>
                <w:szCs w:val="22"/>
              </w:rPr>
            </w:pPr>
            <w:r w:rsidRPr="000539E4">
              <w:rPr>
                <w:rFonts w:ascii="Cambria" w:hAnsi="Cambria" w:cs="Arial"/>
                <w:color w:val="000000"/>
                <w:sz w:val="22"/>
                <w:szCs w:val="22"/>
              </w:rPr>
              <w:t>September 15</w:t>
            </w:r>
          </w:p>
        </w:tc>
      </w:tr>
    </w:tbl>
    <w:p w:rsidR="009C4F63" w:rsidRDefault="009C4F63" w:rsidP="009C4F63"/>
    <w:p w:rsidR="009C4F63" w:rsidRPr="008D08B1" w:rsidRDefault="009C4F63" w:rsidP="00B92EDC">
      <w:pPr>
        <w:pStyle w:val="Heading5"/>
        <w:rPr>
          <w:rStyle w:val="Heading1Char"/>
          <w:b w:val="0"/>
          <w:bCs/>
        </w:rPr>
      </w:pPr>
      <w:r w:rsidRPr="00AB0E05">
        <w:rPr>
          <w:rStyle w:val="Heading1Char"/>
          <w:b w:val="0"/>
        </w:rPr>
        <w:t>The DCARS should automatically generate submission due and past due reminder notices</w:t>
      </w:r>
      <w:r w:rsidR="008D7186">
        <w:rPr>
          <w:rStyle w:val="Heading1Char"/>
          <w:b w:val="0"/>
        </w:rPr>
        <w:t>, and automatically email them to both the identified SA user and the SCO Debt Collection Administrator</w:t>
      </w:r>
      <w:r w:rsidRPr="00AB0E05">
        <w:rPr>
          <w:rStyle w:val="Heading1Char"/>
          <w:b w:val="0"/>
        </w:rPr>
        <w:t xml:space="preserve">.  </w:t>
      </w:r>
    </w:p>
    <w:p w:rsidR="009C4F63" w:rsidRPr="008D08B1" w:rsidRDefault="009C4F63" w:rsidP="009C4F63"/>
    <w:p w:rsidR="009C4F63" w:rsidRPr="008D08B1" w:rsidRDefault="009C4F63" w:rsidP="00B92EDC">
      <w:pPr>
        <w:pStyle w:val="Heading5"/>
        <w:rPr>
          <w:rStyle w:val="Heading1Char"/>
          <w:b w:val="0"/>
        </w:rPr>
      </w:pPr>
      <w:r w:rsidRPr="00AB0E05">
        <w:rPr>
          <w:rStyle w:val="Heading1Char"/>
          <w:b w:val="0"/>
        </w:rPr>
        <w:t>Submission Due notices are emailed ten (10) and five (5) days before the due date.</w:t>
      </w:r>
    </w:p>
    <w:p w:rsidR="009C4F63" w:rsidRPr="008D08B1" w:rsidRDefault="009C4F63" w:rsidP="009C4F63"/>
    <w:p w:rsidR="009C4F63" w:rsidRPr="008D08B1" w:rsidRDefault="009C4F63" w:rsidP="00B92EDC">
      <w:pPr>
        <w:pStyle w:val="Heading5"/>
      </w:pPr>
      <w:r w:rsidRPr="00AB0E05">
        <w:rPr>
          <w:rStyle w:val="Heading1Char"/>
          <w:b w:val="0"/>
        </w:rPr>
        <w:t>Past Due notices are emailed five (5) and ten (10) days after the due date if the submission has not be received.</w:t>
      </w:r>
    </w:p>
    <w:p w:rsidR="009C4F63" w:rsidRPr="008D08B1" w:rsidRDefault="009C4F63" w:rsidP="009C4F63">
      <w:pPr>
        <w:rPr>
          <w:rStyle w:val="Heading1Char"/>
          <w:b w:val="0"/>
          <w:bCs/>
        </w:rPr>
      </w:pPr>
      <w:r w:rsidRPr="00AB0E05">
        <w:rPr>
          <w:rStyle w:val="Heading1Char"/>
          <w:b w:val="0"/>
          <w:bCs/>
        </w:rPr>
        <w:t xml:space="preserve">  </w:t>
      </w:r>
    </w:p>
    <w:p w:rsidR="00202AE0" w:rsidRDefault="00202AE0" w:rsidP="009A27A2">
      <w:pPr>
        <w:pStyle w:val="Heading4"/>
        <w:rPr>
          <w:rStyle w:val="Heading1Char"/>
          <w:b w:val="0"/>
          <w:bCs w:val="0"/>
        </w:rPr>
      </w:pPr>
      <w:r w:rsidRPr="00202AE0">
        <w:rPr>
          <w:rStyle w:val="Heading1Char"/>
          <w:b w:val="0"/>
          <w:bCs w:val="0"/>
        </w:rPr>
        <w:t>Data Requirements and Validation</w:t>
      </w:r>
    </w:p>
    <w:p w:rsidR="0038063C" w:rsidRPr="0038063C" w:rsidRDefault="0038063C" w:rsidP="0038063C"/>
    <w:p w:rsidR="009C4F63" w:rsidRPr="00572836" w:rsidRDefault="009C4F63" w:rsidP="009A6285">
      <w:pPr>
        <w:ind w:left="3600"/>
        <w:rPr>
          <w:rStyle w:val="Heading1Char"/>
          <w:bCs/>
        </w:rPr>
      </w:pPr>
      <w:r>
        <w:rPr>
          <w:rStyle w:val="Heading1Char"/>
          <w:b w:val="0"/>
        </w:rPr>
        <w:t xml:space="preserve">The Fourth Quarter A/R submission and the Year End submission should have identical information from columns A10 to A21, and the Year End submission has additional information in columns A22 through A24.  See tables below.  </w:t>
      </w:r>
    </w:p>
    <w:p w:rsidR="009C4F63" w:rsidRPr="00572836" w:rsidRDefault="009C4F63" w:rsidP="009C4F63"/>
    <w:p w:rsidR="009C4F63" w:rsidRPr="00572836" w:rsidRDefault="009C4F63" w:rsidP="00B92EDC">
      <w:pPr>
        <w:pStyle w:val="Heading5"/>
        <w:rPr>
          <w:rStyle w:val="Heading1Char"/>
          <w:bCs/>
        </w:rPr>
      </w:pPr>
      <w:r>
        <w:rPr>
          <w:rStyle w:val="Heading1Char"/>
          <w:b w:val="0"/>
        </w:rPr>
        <w:t xml:space="preserve">For the Year End submission: If the Fourth Quarter A/R submission has already been submitted, the DCARS should ask the State user -- “Is your Year End submission information the same as the Fourth Quarter submission?”  </w:t>
      </w:r>
    </w:p>
    <w:p w:rsidR="009C4F63" w:rsidRPr="00572836" w:rsidRDefault="009C4F63" w:rsidP="009C4F63"/>
    <w:p w:rsidR="009C4F63" w:rsidRPr="008D08B1" w:rsidRDefault="009C4F63" w:rsidP="00B92EDC">
      <w:pPr>
        <w:pStyle w:val="Heading5"/>
        <w:rPr>
          <w:rStyle w:val="Heading1Char"/>
          <w:b w:val="0"/>
          <w:bCs/>
        </w:rPr>
      </w:pPr>
      <w:r w:rsidRPr="00AB0E05">
        <w:rPr>
          <w:rStyle w:val="Heading1Char"/>
          <w:b w:val="0"/>
        </w:rPr>
        <w:t xml:space="preserve">If the answer is YES, then the DCARS should prompt the SA user to fill in columns A22, A23 and A24.  </w:t>
      </w:r>
    </w:p>
    <w:p w:rsidR="009C4F63" w:rsidRPr="008D08B1" w:rsidRDefault="009C4F63" w:rsidP="009C4F63"/>
    <w:p w:rsidR="009C4F63" w:rsidRPr="008D08B1" w:rsidRDefault="009C4F63" w:rsidP="00B92EDC">
      <w:pPr>
        <w:pStyle w:val="Heading5"/>
        <w:rPr>
          <w:rStyle w:val="Heading1Char"/>
          <w:b w:val="0"/>
        </w:rPr>
      </w:pPr>
      <w:r w:rsidRPr="00AB0E05">
        <w:rPr>
          <w:rStyle w:val="Heading1Char"/>
          <w:b w:val="0"/>
        </w:rPr>
        <w:t xml:space="preserve">If the answer is NO, then the DCARS should allow the SA user to enter the new information and provide an optional explanation.  </w:t>
      </w:r>
    </w:p>
    <w:p w:rsidR="009C4F63" w:rsidRPr="008D08B1" w:rsidRDefault="009C4F63" w:rsidP="009C4F63"/>
    <w:p w:rsidR="009C4F63" w:rsidRDefault="009C4F63" w:rsidP="00B92EDC">
      <w:pPr>
        <w:pStyle w:val="Heading5"/>
        <w:rPr>
          <w:rStyle w:val="Heading1Char"/>
          <w:b w:val="0"/>
        </w:rPr>
      </w:pPr>
      <w:r w:rsidRPr="00AB0E05">
        <w:rPr>
          <w:rStyle w:val="Heading1Char"/>
          <w:b w:val="0"/>
        </w:rPr>
        <w:t xml:space="preserve">All data, prior to submission and uploading to the SCO servers, will be validated against the taxonomy rules as shown in the tables below.  </w:t>
      </w:r>
      <w:r w:rsidR="00096782">
        <w:rPr>
          <w:rStyle w:val="Heading1Char"/>
          <w:b w:val="0"/>
        </w:rPr>
        <w:t xml:space="preserve">Quarterly A/R validation is shown in </w:t>
      </w:r>
      <w:r w:rsidR="00096782" w:rsidRPr="002477F0">
        <w:rPr>
          <w:rStyle w:val="Heading1Char"/>
          <w:i/>
        </w:rPr>
        <w:t>Table 4.4.6.6.D(1)</w:t>
      </w:r>
      <w:r w:rsidR="00096782">
        <w:rPr>
          <w:rStyle w:val="Heading1Char"/>
          <w:b w:val="0"/>
        </w:rPr>
        <w:t xml:space="preserve"> and Annual A/R validation is shown is </w:t>
      </w:r>
      <w:r w:rsidR="00096782" w:rsidRPr="002477F0">
        <w:rPr>
          <w:rStyle w:val="Heading1Char"/>
          <w:i/>
        </w:rPr>
        <w:t>Table 4.4.5.5.D(2).</w:t>
      </w:r>
    </w:p>
    <w:p w:rsidR="009C4F63" w:rsidRPr="00572836" w:rsidRDefault="009C4F63" w:rsidP="009C4F63"/>
    <w:p w:rsidR="009C4F63" w:rsidRPr="00572836" w:rsidRDefault="00096782" w:rsidP="009C4F63">
      <w:pPr>
        <w:rPr>
          <w:rStyle w:val="Heading1Char"/>
        </w:rPr>
      </w:pPr>
      <w:r>
        <w:rPr>
          <w:rStyle w:val="Heading1Char"/>
        </w:rPr>
        <w:br w:type="page"/>
      </w:r>
      <w:r w:rsidR="0031647F">
        <w:rPr>
          <w:rStyle w:val="Heading1Char"/>
        </w:rPr>
        <w:lastRenderedPageBreak/>
        <w:t>Table 4.4.6.</w:t>
      </w:r>
      <w:r w:rsidR="00126D9B">
        <w:rPr>
          <w:rStyle w:val="Heading1Char"/>
        </w:rPr>
        <w:t>6.D(1)</w:t>
      </w:r>
      <w:r w:rsidR="0031647F">
        <w:rPr>
          <w:rStyle w:val="Heading1Char"/>
        </w:rPr>
        <w:t xml:space="preserve"> – A/R Validation</w:t>
      </w:r>
      <w:r w:rsidR="00126D9B">
        <w:rPr>
          <w:rStyle w:val="Heading1Char"/>
        </w:rPr>
        <w:t xml:space="preserve"> - Quarterly</w:t>
      </w:r>
    </w:p>
    <w:p w:rsidR="009C4F63" w:rsidRPr="00493C37" w:rsidRDefault="009C4F63" w:rsidP="009C4F63">
      <w:pPr>
        <w:rPr>
          <w:rStyle w:val="Heading1Char"/>
          <w:b w:val="0"/>
          <w:bCs/>
          <w:sz w:val="22"/>
        </w:rPr>
      </w:pPr>
      <w:r>
        <w:rPr>
          <w:rStyle w:val="Heading1Char"/>
          <w:b w:val="0"/>
          <w:sz w:val="22"/>
        </w:rPr>
        <w:t>Quarterly Report</w:t>
      </w:r>
      <w:r>
        <w:rPr>
          <w:rStyle w:val="Heading1Char"/>
          <w:b w:val="0"/>
          <w:sz w:val="22"/>
        </w:rPr>
        <w:tab/>
      </w:r>
      <w:r>
        <w:rPr>
          <w:rStyle w:val="Heading1Char"/>
          <w:b w:val="0"/>
          <w:sz w:val="22"/>
        </w:rPr>
        <w:tab/>
      </w:r>
      <w:r>
        <w:rPr>
          <w:rStyle w:val="Heading1Char"/>
          <w:b w:val="0"/>
          <w:sz w:val="22"/>
        </w:rPr>
        <w:tab/>
      </w:r>
      <w:r>
        <w:rPr>
          <w:rStyle w:val="Heading1Char"/>
          <w:b w:val="0"/>
          <w:sz w:val="22"/>
        </w:rPr>
        <w:tab/>
      </w:r>
      <w:r>
        <w:rPr>
          <w:rStyle w:val="Heading1Char"/>
          <w:b w:val="0"/>
          <w:sz w:val="22"/>
        </w:rPr>
        <w:tab/>
      </w:r>
      <w:r>
        <w:rPr>
          <w:rStyle w:val="Heading1Char"/>
          <w:b w:val="0"/>
          <w:sz w:val="22"/>
        </w:rPr>
        <w:tab/>
      </w:r>
      <w:r>
        <w:rPr>
          <w:rStyle w:val="Heading1Char"/>
          <w:b w:val="0"/>
          <w:sz w:val="22"/>
        </w:rPr>
        <w:tab/>
        <w:t>Submitted On:</w:t>
      </w:r>
    </w:p>
    <w:tbl>
      <w:tblPr>
        <w:tblW w:w="9984" w:type="dxa"/>
        <w:tblInd w:w="78" w:type="dxa"/>
        <w:tblLayout w:type="fixed"/>
        <w:tblLook w:val="0000"/>
      </w:tblPr>
      <w:tblGrid>
        <w:gridCol w:w="480"/>
        <w:gridCol w:w="3420"/>
        <w:gridCol w:w="1260"/>
        <w:gridCol w:w="990"/>
        <w:gridCol w:w="3834"/>
      </w:tblGrid>
      <w:tr w:rsidR="009C4F63" w:rsidRPr="00493C37" w:rsidTr="009C4F63">
        <w:trPr>
          <w:trHeight w:val="262"/>
        </w:trPr>
        <w:tc>
          <w:tcPr>
            <w:tcW w:w="480" w:type="dxa"/>
            <w:tcBorders>
              <w:top w:val="single" w:sz="2" w:space="0" w:color="000000"/>
              <w:left w:val="single" w:sz="2" w:space="0" w:color="000000"/>
              <w:bottom w:val="single" w:sz="2" w:space="0" w:color="000000"/>
              <w:right w:val="single" w:sz="2" w:space="0" w:color="000000"/>
            </w:tcBorders>
          </w:tcPr>
          <w:p w:rsidR="009C4F63" w:rsidRPr="00493C37" w:rsidRDefault="009C4F63" w:rsidP="009C4F63">
            <w:pPr>
              <w:autoSpaceDE w:val="0"/>
              <w:autoSpaceDN w:val="0"/>
              <w:adjustRightInd w:val="0"/>
              <w:jc w:val="center"/>
              <w:rPr>
                <w:rFonts w:ascii="Cambria" w:hAnsi="Cambria" w:cs="Arial"/>
                <w:color w:val="000000"/>
                <w:sz w:val="20"/>
                <w:szCs w:val="20"/>
              </w:rPr>
            </w:pPr>
          </w:p>
        </w:tc>
        <w:tc>
          <w:tcPr>
            <w:tcW w:w="3420" w:type="dxa"/>
            <w:tcBorders>
              <w:top w:val="single" w:sz="2" w:space="0" w:color="000000"/>
              <w:left w:val="single" w:sz="2" w:space="0" w:color="000000"/>
              <w:bottom w:val="single" w:sz="12" w:space="0" w:color="auto"/>
              <w:right w:val="single" w:sz="2" w:space="0" w:color="000000"/>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A</w:t>
            </w:r>
          </w:p>
        </w:tc>
        <w:tc>
          <w:tcPr>
            <w:tcW w:w="1260" w:type="dxa"/>
            <w:tcBorders>
              <w:top w:val="single" w:sz="2" w:space="0" w:color="000000"/>
              <w:left w:val="single" w:sz="2" w:space="0" w:color="000000"/>
              <w:bottom w:val="single" w:sz="12" w:space="0" w:color="auto"/>
              <w:right w:val="single" w:sz="2" w:space="0" w:color="000000"/>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B</w:t>
            </w:r>
          </w:p>
        </w:tc>
        <w:tc>
          <w:tcPr>
            <w:tcW w:w="990" w:type="dxa"/>
            <w:tcBorders>
              <w:top w:val="single" w:sz="2" w:space="0" w:color="000000"/>
              <w:left w:val="single" w:sz="2" w:space="0" w:color="000000"/>
              <w:bottom w:val="single" w:sz="12" w:space="0" w:color="auto"/>
              <w:right w:val="single" w:sz="2" w:space="0" w:color="000000"/>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C</w:t>
            </w:r>
          </w:p>
        </w:tc>
        <w:tc>
          <w:tcPr>
            <w:tcW w:w="3834" w:type="dxa"/>
            <w:tcBorders>
              <w:top w:val="single" w:sz="2" w:space="0" w:color="000000"/>
              <w:left w:val="single" w:sz="2" w:space="0" w:color="000000"/>
              <w:bottom w:val="single" w:sz="12" w:space="0" w:color="auto"/>
              <w:right w:val="single" w:sz="2" w:space="0" w:color="000000"/>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D</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12"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w:t>
            </w:r>
          </w:p>
        </w:tc>
        <w:tc>
          <w:tcPr>
            <w:tcW w:w="3420" w:type="dxa"/>
            <w:tcBorders>
              <w:top w:val="single" w:sz="12" w:space="0" w:color="auto"/>
              <w:left w:val="single" w:sz="12" w:space="0" w:color="auto"/>
              <w:bottom w:val="single" w:sz="12" w:space="0" w:color="auto"/>
              <w:right w:val="single" w:sz="2" w:space="0" w:color="000000"/>
            </w:tcBorders>
            <w:shd w:val="solid" w:color="FFFFFF" w:fill="auto"/>
          </w:tcPr>
          <w:p w:rsidR="009C4F63" w:rsidRPr="00493C37" w:rsidRDefault="009C4F63" w:rsidP="009C4F63">
            <w:pPr>
              <w:autoSpaceDE w:val="0"/>
              <w:autoSpaceDN w:val="0"/>
              <w:adjustRightInd w:val="0"/>
              <w:rPr>
                <w:rFonts w:ascii="Cambria" w:hAnsi="Cambria" w:cs="Arial"/>
                <w:b/>
                <w:bCs/>
                <w:color w:val="000000"/>
                <w:sz w:val="20"/>
                <w:szCs w:val="20"/>
              </w:rPr>
            </w:pPr>
          </w:p>
        </w:tc>
        <w:tc>
          <w:tcPr>
            <w:tcW w:w="6084" w:type="dxa"/>
            <w:gridSpan w:val="3"/>
            <w:tcBorders>
              <w:top w:val="single" w:sz="12" w:space="0" w:color="auto"/>
              <w:left w:val="single" w:sz="2" w:space="0" w:color="000000"/>
              <w:bottom w:val="single" w:sz="12" w:space="0" w:color="auto"/>
              <w:right w:val="single" w:sz="12" w:space="0" w:color="auto"/>
            </w:tcBorders>
          </w:tcPr>
          <w:p w:rsidR="009C4F63" w:rsidRPr="00493C37" w:rsidRDefault="009C4F63" w:rsidP="009C4F63">
            <w:pPr>
              <w:autoSpaceDE w:val="0"/>
              <w:autoSpaceDN w:val="0"/>
              <w:adjustRightInd w:val="0"/>
              <w:rPr>
                <w:rFonts w:ascii="Cambria" w:hAnsi="Cambria" w:cs="Arial"/>
                <w:b/>
                <w:bCs/>
                <w:color w:val="000000"/>
                <w:sz w:val="20"/>
                <w:szCs w:val="20"/>
              </w:rPr>
            </w:pPr>
            <w:r w:rsidRPr="00493C37">
              <w:rPr>
                <w:rFonts w:ascii="Cambria" w:hAnsi="Cambria" w:cs="Arial"/>
                <w:b/>
                <w:bCs/>
                <w:color w:val="000000"/>
                <w:sz w:val="20"/>
                <w:szCs w:val="20"/>
              </w:rPr>
              <w:t>Validation Rules for Quarterly AR Reports</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2</w:t>
            </w:r>
          </w:p>
        </w:tc>
        <w:tc>
          <w:tcPr>
            <w:tcW w:w="3420" w:type="dxa"/>
            <w:tcBorders>
              <w:top w:val="single" w:sz="12" w:space="0" w:color="auto"/>
              <w:left w:val="single" w:sz="6" w:space="0" w:color="auto"/>
              <w:bottom w:val="single" w:sz="6" w:space="0" w:color="auto"/>
              <w:right w:val="single" w:sz="6" w:space="0" w:color="auto"/>
            </w:tcBorders>
            <w:shd w:val="solid" w:color="99CCFF" w:fill="auto"/>
          </w:tcPr>
          <w:p w:rsidR="009C4F63" w:rsidRPr="00493C37" w:rsidRDefault="009C4F63" w:rsidP="009C4F63">
            <w:pPr>
              <w:autoSpaceDE w:val="0"/>
              <w:autoSpaceDN w:val="0"/>
              <w:adjustRightInd w:val="0"/>
              <w:jc w:val="center"/>
              <w:rPr>
                <w:rFonts w:ascii="Cambria" w:hAnsi="Cambria" w:cs="Arial"/>
                <w:b/>
                <w:bCs/>
                <w:color w:val="000000"/>
                <w:sz w:val="20"/>
                <w:szCs w:val="20"/>
              </w:rPr>
            </w:pPr>
            <w:r w:rsidRPr="00493C37">
              <w:rPr>
                <w:rFonts w:ascii="Cambria" w:hAnsi="Cambria" w:cs="Arial"/>
                <w:b/>
                <w:bCs/>
                <w:color w:val="000000"/>
                <w:sz w:val="20"/>
                <w:szCs w:val="20"/>
              </w:rPr>
              <w:t>Description</w:t>
            </w:r>
          </w:p>
        </w:tc>
        <w:tc>
          <w:tcPr>
            <w:tcW w:w="1260" w:type="dxa"/>
            <w:tcBorders>
              <w:top w:val="single" w:sz="12" w:space="0" w:color="auto"/>
              <w:left w:val="single" w:sz="6" w:space="0" w:color="auto"/>
              <w:bottom w:val="single" w:sz="6" w:space="0" w:color="auto"/>
              <w:right w:val="single" w:sz="6" w:space="0" w:color="auto"/>
            </w:tcBorders>
            <w:shd w:val="solid" w:color="99CCFF" w:fill="auto"/>
          </w:tcPr>
          <w:p w:rsidR="009C4F63" w:rsidRPr="00493C37" w:rsidRDefault="009C4F63" w:rsidP="009C4F63">
            <w:pPr>
              <w:autoSpaceDE w:val="0"/>
              <w:autoSpaceDN w:val="0"/>
              <w:adjustRightInd w:val="0"/>
              <w:rPr>
                <w:rFonts w:ascii="Cambria" w:hAnsi="Cambria" w:cs="Arial"/>
                <w:b/>
                <w:bCs/>
                <w:color w:val="000000"/>
                <w:sz w:val="20"/>
                <w:szCs w:val="20"/>
              </w:rPr>
            </w:pPr>
            <w:r w:rsidRPr="00493C37">
              <w:rPr>
                <w:rFonts w:ascii="Cambria" w:hAnsi="Cambria" w:cs="Arial"/>
                <w:b/>
                <w:bCs/>
                <w:color w:val="000000"/>
                <w:sz w:val="20"/>
                <w:szCs w:val="20"/>
              </w:rPr>
              <w:t>Mandatory</w:t>
            </w:r>
          </w:p>
        </w:tc>
        <w:tc>
          <w:tcPr>
            <w:tcW w:w="990" w:type="dxa"/>
            <w:tcBorders>
              <w:top w:val="single" w:sz="12" w:space="0" w:color="auto"/>
              <w:left w:val="single" w:sz="6" w:space="0" w:color="auto"/>
              <w:bottom w:val="single" w:sz="6" w:space="0" w:color="auto"/>
              <w:right w:val="single" w:sz="6" w:space="0" w:color="auto"/>
            </w:tcBorders>
            <w:shd w:val="solid" w:color="99CCFF" w:fill="auto"/>
          </w:tcPr>
          <w:p w:rsidR="009C4F63" w:rsidRPr="00493C37" w:rsidRDefault="009C4F63" w:rsidP="009C4F63">
            <w:pPr>
              <w:autoSpaceDE w:val="0"/>
              <w:autoSpaceDN w:val="0"/>
              <w:adjustRightInd w:val="0"/>
              <w:rPr>
                <w:rFonts w:ascii="Cambria" w:hAnsi="Cambria" w:cs="Arial"/>
                <w:b/>
                <w:bCs/>
                <w:color w:val="000000"/>
                <w:sz w:val="20"/>
                <w:szCs w:val="20"/>
              </w:rPr>
            </w:pPr>
            <w:r w:rsidRPr="00493C37">
              <w:rPr>
                <w:rFonts w:ascii="Cambria" w:hAnsi="Cambria" w:cs="Arial"/>
                <w:b/>
                <w:bCs/>
                <w:color w:val="000000"/>
                <w:sz w:val="20"/>
                <w:szCs w:val="20"/>
              </w:rPr>
              <w:t>Length</w:t>
            </w:r>
          </w:p>
        </w:tc>
        <w:tc>
          <w:tcPr>
            <w:tcW w:w="3834" w:type="dxa"/>
            <w:tcBorders>
              <w:top w:val="single" w:sz="12" w:space="0" w:color="auto"/>
              <w:left w:val="single" w:sz="6" w:space="0" w:color="auto"/>
              <w:bottom w:val="single" w:sz="6" w:space="0" w:color="auto"/>
              <w:right w:val="single" w:sz="6" w:space="0" w:color="auto"/>
            </w:tcBorders>
            <w:shd w:val="solid" w:color="99CCFF" w:fill="auto"/>
          </w:tcPr>
          <w:p w:rsidR="009C4F63" w:rsidRPr="00493C37" w:rsidRDefault="009C4F63" w:rsidP="009C4F63">
            <w:pPr>
              <w:autoSpaceDE w:val="0"/>
              <w:autoSpaceDN w:val="0"/>
              <w:adjustRightInd w:val="0"/>
              <w:jc w:val="center"/>
              <w:rPr>
                <w:rFonts w:ascii="Cambria" w:hAnsi="Cambria" w:cs="Arial"/>
                <w:b/>
                <w:bCs/>
                <w:color w:val="000000"/>
                <w:sz w:val="20"/>
                <w:szCs w:val="20"/>
              </w:rPr>
            </w:pPr>
            <w:r w:rsidRPr="00493C37">
              <w:rPr>
                <w:rFonts w:ascii="Cambria" w:hAnsi="Cambria" w:cs="Arial"/>
                <w:b/>
                <w:bCs/>
                <w:color w:val="000000"/>
                <w:sz w:val="20"/>
                <w:szCs w:val="20"/>
              </w:rPr>
              <w:t>Comments</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3</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b/>
                <w:bCs/>
                <w:color w:val="993300"/>
                <w:sz w:val="20"/>
                <w:szCs w:val="20"/>
              </w:rPr>
            </w:pPr>
            <w:r w:rsidRPr="00493C37">
              <w:rPr>
                <w:rFonts w:ascii="Cambria" w:hAnsi="Cambria" w:cs="Arial"/>
                <w:b/>
                <w:bCs/>
                <w:color w:val="993300"/>
                <w:sz w:val="20"/>
                <w:szCs w:val="20"/>
              </w:rPr>
              <w:t>TITLE BAR (ONCE ON REPORT)</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right"/>
              <w:rPr>
                <w:rFonts w:ascii="Cambria" w:hAnsi="Cambria" w:cs="Arial"/>
                <w:color w:val="000000"/>
                <w:sz w:val="20"/>
                <w:szCs w:val="20"/>
              </w:rPr>
            </w:pP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right"/>
              <w:rPr>
                <w:rFonts w:ascii="Cambria" w:hAnsi="Cambria" w:cs="Arial"/>
                <w:color w:val="000000"/>
                <w:sz w:val="20"/>
                <w:szCs w:val="20"/>
              </w:rPr>
            </w:pP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right"/>
              <w:rPr>
                <w:rFonts w:ascii="Cambria" w:hAnsi="Cambria" w:cs="Arial"/>
                <w:color w:val="000000"/>
                <w:sz w:val="20"/>
                <w:szCs w:val="20"/>
              </w:rPr>
            </w:pP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4</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Quarter End Date</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9</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Date</w:t>
            </w:r>
            <w:r w:rsidRPr="00493C37">
              <w:rPr>
                <w:rFonts w:ascii="Cambria" w:hAnsi="Cambria" w:cs="Arial"/>
                <w:color w:val="000000"/>
                <w:sz w:val="20"/>
                <w:szCs w:val="20"/>
              </w:rPr>
              <w:t xml:space="preserve"> (dd-mm-yy)</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5</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Department</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50</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Alpha</w:t>
            </w:r>
            <w:r>
              <w:rPr>
                <w:rFonts w:ascii="Cambria" w:hAnsi="Cambria" w:cs="Arial"/>
                <w:color w:val="000000"/>
                <w:sz w:val="20"/>
                <w:szCs w:val="20"/>
              </w:rPr>
              <w:t>numeric</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6</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Preparer</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15</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Alpha</w:t>
            </w:r>
            <w:r>
              <w:rPr>
                <w:rFonts w:ascii="Cambria" w:hAnsi="Cambria" w:cs="Arial"/>
                <w:color w:val="000000"/>
                <w:sz w:val="20"/>
                <w:szCs w:val="20"/>
              </w:rPr>
              <w:t>numeric</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7</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Telephone Number</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10</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Alpha</w:t>
            </w:r>
            <w:r w:rsidRPr="00493C37">
              <w:rPr>
                <w:rFonts w:ascii="Cambria" w:hAnsi="Cambria" w:cs="Arial"/>
                <w:color w:val="000000"/>
                <w:sz w:val="20"/>
                <w:szCs w:val="20"/>
              </w:rPr>
              <w:t>numeric</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8</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Email Address</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30</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Alphanumeric</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9</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b/>
                <w:color w:val="993300"/>
                <w:sz w:val="20"/>
                <w:szCs w:val="20"/>
              </w:rPr>
            </w:pPr>
            <w:r w:rsidRPr="00493C37">
              <w:rPr>
                <w:rFonts w:ascii="Cambria" w:hAnsi="Cambria" w:cs="Arial"/>
                <w:b/>
                <w:color w:val="993300"/>
                <w:sz w:val="20"/>
                <w:szCs w:val="20"/>
              </w:rPr>
              <w:t xml:space="preserve">FOR EVERY RECORD </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right"/>
              <w:rPr>
                <w:rFonts w:ascii="Cambria" w:hAnsi="Cambria" w:cs="Arial"/>
                <w:color w:val="000000"/>
                <w:sz w:val="20"/>
                <w:szCs w:val="20"/>
              </w:rPr>
            </w:pP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right"/>
              <w:rPr>
                <w:rFonts w:ascii="Cambria" w:hAnsi="Cambria" w:cs="Arial"/>
                <w:color w:val="000000"/>
                <w:sz w:val="20"/>
                <w:szCs w:val="20"/>
              </w:rPr>
            </w:pP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10</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Agency Number</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bCs/>
                <w:color w:val="000000"/>
                <w:sz w:val="20"/>
                <w:szCs w:val="20"/>
              </w:rPr>
            </w:pPr>
            <w:r>
              <w:rPr>
                <w:rFonts w:ascii="Cambria" w:hAnsi="Cambria" w:cs="Arial"/>
                <w:bCs/>
                <w:color w:val="000000"/>
                <w:sz w:val="20"/>
                <w:szCs w:val="20"/>
              </w:rPr>
              <w:t>Y</w:t>
            </w:r>
            <w:r w:rsidRPr="00493C37">
              <w:rPr>
                <w:rFonts w:ascii="Cambria" w:hAnsi="Cambria" w:cs="Arial"/>
                <w:bCs/>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bCs/>
                <w:color w:val="000000"/>
                <w:sz w:val="20"/>
                <w:szCs w:val="20"/>
              </w:rPr>
            </w:pPr>
            <w:r w:rsidRPr="00493C37">
              <w:rPr>
                <w:rFonts w:ascii="Cambria" w:hAnsi="Cambria" w:cs="Arial"/>
                <w:bCs/>
                <w:color w:val="000000"/>
                <w:sz w:val="20"/>
                <w:szCs w:val="20"/>
              </w:rPr>
              <w:t>3</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N</w:t>
            </w:r>
            <w:r w:rsidRPr="00493C37">
              <w:rPr>
                <w:rFonts w:ascii="Cambria" w:hAnsi="Cambria" w:cs="Arial"/>
                <w:color w:val="000000"/>
                <w:sz w:val="20"/>
                <w:szCs w:val="20"/>
              </w:rPr>
              <w:t>umeric</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11</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Fund Number</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3</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N</w:t>
            </w:r>
            <w:r w:rsidRPr="00493C37">
              <w:rPr>
                <w:rFonts w:ascii="Cambria" w:hAnsi="Cambria" w:cs="Arial"/>
                <w:color w:val="000000"/>
                <w:sz w:val="20"/>
                <w:szCs w:val="20"/>
              </w:rPr>
              <w:t>umeric</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12</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 xml:space="preserve">Budget Account </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4</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N</w:t>
            </w:r>
            <w:r w:rsidRPr="00493C37">
              <w:rPr>
                <w:rFonts w:ascii="Cambria" w:hAnsi="Cambria" w:cs="Arial"/>
                <w:color w:val="000000"/>
                <w:sz w:val="20"/>
                <w:szCs w:val="20"/>
              </w:rPr>
              <w:t>umeric</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13</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Revenue GL</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N</w:t>
            </w:r>
            <w:r w:rsidRPr="00493C37">
              <w:rPr>
                <w:rFonts w:ascii="Cambria" w:hAnsi="Cambria" w:cs="Arial"/>
                <w:color w:val="000000"/>
                <w:sz w:val="20"/>
                <w:szCs w:val="20"/>
              </w:rPr>
              <w:t>o</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4</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N</w:t>
            </w:r>
            <w:r w:rsidRPr="00493C37">
              <w:rPr>
                <w:rFonts w:ascii="Cambria" w:hAnsi="Cambria" w:cs="Arial"/>
                <w:color w:val="000000"/>
                <w:sz w:val="20"/>
                <w:szCs w:val="20"/>
              </w:rPr>
              <w:t>umeric</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14</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 xml:space="preserve">Receivables Amount that is </w:t>
            </w:r>
            <w:r w:rsidRPr="00493C37">
              <w:rPr>
                <w:rFonts w:ascii="Cambria" w:hAnsi="Cambria" w:cs="Arial"/>
                <w:color w:val="000000"/>
                <w:sz w:val="20"/>
                <w:szCs w:val="20"/>
              </w:rPr>
              <w:t>Current</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15</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N</w:t>
            </w:r>
            <w:r w:rsidRPr="00493C37">
              <w:rPr>
                <w:rFonts w:ascii="Cambria" w:hAnsi="Cambria" w:cs="Arial"/>
                <w:color w:val="000000"/>
                <w:sz w:val="20"/>
                <w:szCs w:val="20"/>
              </w:rPr>
              <w:t>umeric</w:t>
            </w:r>
            <w:r>
              <w:rPr>
                <w:rFonts w:ascii="Cambria" w:hAnsi="Cambria" w:cs="Arial"/>
                <w:color w:val="000000"/>
                <w:sz w:val="20"/>
                <w:szCs w:val="20"/>
              </w:rPr>
              <w:t xml:space="preserve"> or Currency</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2" w:space="0" w:color="000000"/>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15</w:t>
            </w:r>
          </w:p>
        </w:tc>
        <w:tc>
          <w:tcPr>
            <w:tcW w:w="3420" w:type="dxa"/>
            <w:tcBorders>
              <w:top w:val="single" w:sz="6" w:space="0" w:color="auto"/>
              <w:left w:val="single" w:sz="2" w:space="0" w:color="000000"/>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 xml:space="preserve">Receivables Amount that is </w:t>
            </w:r>
            <w:r w:rsidRPr="00493C37">
              <w:rPr>
                <w:rFonts w:ascii="Cambria" w:hAnsi="Cambria" w:cs="Arial"/>
                <w:color w:val="000000"/>
                <w:sz w:val="20"/>
                <w:szCs w:val="20"/>
              </w:rPr>
              <w:t>31-60 Days Past Due</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15</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N</w:t>
            </w:r>
            <w:r w:rsidRPr="00493C37">
              <w:rPr>
                <w:rFonts w:ascii="Cambria" w:hAnsi="Cambria" w:cs="Arial"/>
                <w:color w:val="000000"/>
                <w:sz w:val="20"/>
                <w:szCs w:val="20"/>
              </w:rPr>
              <w:t>umeric</w:t>
            </w:r>
            <w:r>
              <w:rPr>
                <w:rFonts w:ascii="Cambria" w:hAnsi="Cambria" w:cs="Arial"/>
                <w:color w:val="000000"/>
                <w:sz w:val="20"/>
                <w:szCs w:val="20"/>
              </w:rPr>
              <w:t xml:space="preserve"> or Currency</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16</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 xml:space="preserve">Receivables Amount that is </w:t>
            </w:r>
            <w:r w:rsidRPr="00493C37">
              <w:rPr>
                <w:rFonts w:ascii="Cambria" w:hAnsi="Cambria" w:cs="Arial"/>
                <w:color w:val="000000"/>
                <w:sz w:val="20"/>
                <w:szCs w:val="20"/>
              </w:rPr>
              <w:t>61</w:t>
            </w:r>
            <w:r>
              <w:rPr>
                <w:rFonts w:ascii="Cambria" w:hAnsi="Cambria" w:cs="Arial"/>
                <w:color w:val="000000"/>
                <w:sz w:val="20"/>
                <w:szCs w:val="20"/>
              </w:rPr>
              <w:t>-</w:t>
            </w:r>
            <w:r w:rsidRPr="00493C37">
              <w:rPr>
                <w:rFonts w:ascii="Cambria" w:hAnsi="Cambria" w:cs="Arial"/>
                <w:color w:val="000000"/>
                <w:sz w:val="20"/>
                <w:szCs w:val="20"/>
              </w:rPr>
              <w:t>120 Days Past Due</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15</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N</w:t>
            </w:r>
            <w:r w:rsidRPr="00493C37">
              <w:rPr>
                <w:rFonts w:ascii="Cambria" w:hAnsi="Cambria" w:cs="Arial"/>
                <w:color w:val="000000"/>
                <w:sz w:val="20"/>
                <w:szCs w:val="20"/>
              </w:rPr>
              <w:t>umeric</w:t>
            </w:r>
            <w:r>
              <w:rPr>
                <w:rFonts w:ascii="Cambria" w:hAnsi="Cambria" w:cs="Arial"/>
                <w:color w:val="000000"/>
                <w:sz w:val="20"/>
                <w:szCs w:val="20"/>
              </w:rPr>
              <w:t xml:space="preserve"> or Currency</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17</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 xml:space="preserve">Receivables Amount that is </w:t>
            </w:r>
            <w:r w:rsidRPr="00493C37">
              <w:rPr>
                <w:rFonts w:ascii="Cambria" w:hAnsi="Cambria" w:cs="Arial"/>
                <w:color w:val="000000"/>
                <w:sz w:val="20"/>
                <w:szCs w:val="20"/>
              </w:rPr>
              <w:t>121-180 Days Past Due</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15</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N</w:t>
            </w:r>
            <w:r w:rsidRPr="00493C37">
              <w:rPr>
                <w:rFonts w:ascii="Cambria" w:hAnsi="Cambria" w:cs="Arial"/>
                <w:color w:val="000000"/>
                <w:sz w:val="20"/>
                <w:szCs w:val="20"/>
              </w:rPr>
              <w:t>umeric</w:t>
            </w:r>
            <w:r>
              <w:rPr>
                <w:rFonts w:ascii="Cambria" w:hAnsi="Cambria" w:cs="Arial"/>
                <w:color w:val="000000"/>
                <w:sz w:val="20"/>
                <w:szCs w:val="20"/>
              </w:rPr>
              <w:t xml:space="preserve"> or Currency</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18</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 xml:space="preserve">Receivables Amount that is </w:t>
            </w:r>
            <w:r w:rsidRPr="00493C37">
              <w:rPr>
                <w:rFonts w:ascii="Cambria" w:hAnsi="Cambria" w:cs="Arial"/>
                <w:color w:val="000000"/>
                <w:sz w:val="20"/>
                <w:szCs w:val="20"/>
              </w:rPr>
              <w:t>181-and Over Days Past Due</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15</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N</w:t>
            </w:r>
            <w:r w:rsidRPr="00493C37">
              <w:rPr>
                <w:rFonts w:ascii="Cambria" w:hAnsi="Cambria" w:cs="Arial"/>
                <w:color w:val="000000"/>
                <w:sz w:val="20"/>
                <w:szCs w:val="20"/>
              </w:rPr>
              <w:t>umeric</w:t>
            </w:r>
            <w:r>
              <w:rPr>
                <w:rFonts w:ascii="Cambria" w:hAnsi="Cambria" w:cs="Arial"/>
                <w:color w:val="000000"/>
                <w:sz w:val="20"/>
                <w:szCs w:val="20"/>
              </w:rPr>
              <w:t xml:space="preserve"> or Currency</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19</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Receivables Amount that has been s</w:t>
            </w:r>
            <w:r w:rsidRPr="00493C37">
              <w:rPr>
                <w:rFonts w:ascii="Cambria" w:hAnsi="Cambria" w:cs="Arial"/>
                <w:color w:val="000000"/>
                <w:sz w:val="20"/>
                <w:szCs w:val="20"/>
              </w:rPr>
              <w:t xml:space="preserve">ubmitted to </w:t>
            </w:r>
            <w:r>
              <w:rPr>
                <w:rFonts w:ascii="Cambria" w:hAnsi="Cambria" w:cs="Arial"/>
                <w:color w:val="000000"/>
                <w:sz w:val="20"/>
                <w:szCs w:val="20"/>
              </w:rPr>
              <w:t>the SCO for Debt Collection</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15</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N</w:t>
            </w:r>
            <w:r w:rsidRPr="00493C37">
              <w:rPr>
                <w:rFonts w:ascii="Cambria" w:hAnsi="Cambria" w:cs="Arial"/>
                <w:color w:val="000000"/>
                <w:sz w:val="20"/>
                <w:szCs w:val="20"/>
              </w:rPr>
              <w:t>umeric</w:t>
            </w:r>
            <w:r>
              <w:rPr>
                <w:rFonts w:ascii="Cambria" w:hAnsi="Cambria" w:cs="Arial"/>
                <w:color w:val="000000"/>
                <w:sz w:val="20"/>
                <w:szCs w:val="20"/>
              </w:rPr>
              <w:t xml:space="preserve"> or Currency</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20</w:t>
            </w:r>
          </w:p>
        </w:tc>
        <w:tc>
          <w:tcPr>
            <w:tcW w:w="342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Total Receivable Amount</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Validation</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15</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A20= A14+A15+A16+A17+A18+A19</w:t>
            </w:r>
          </w:p>
        </w:tc>
      </w:tr>
      <w:tr w:rsidR="009C4F63" w:rsidRPr="00493C37" w:rsidTr="009C4F63">
        <w:trPr>
          <w:trHeight w:val="389"/>
        </w:trPr>
        <w:tc>
          <w:tcPr>
            <w:tcW w:w="480"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21</w:t>
            </w:r>
          </w:p>
        </w:tc>
        <w:tc>
          <w:tcPr>
            <w:tcW w:w="3420" w:type="dxa"/>
            <w:tcBorders>
              <w:top w:val="single" w:sz="6" w:space="0" w:color="auto"/>
              <w:left w:val="single" w:sz="6" w:space="0" w:color="auto"/>
              <w:bottom w:val="single" w:sz="6" w:space="0" w:color="auto"/>
              <w:right w:val="single" w:sz="6" w:space="0" w:color="auto"/>
            </w:tcBorders>
          </w:tcPr>
          <w:p w:rsidR="009C4F63" w:rsidRPr="00402609" w:rsidRDefault="009C4F63" w:rsidP="009C4F63">
            <w:pPr>
              <w:autoSpaceDE w:val="0"/>
              <w:autoSpaceDN w:val="0"/>
              <w:adjustRightInd w:val="0"/>
              <w:rPr>
                <w:rFonts w:ascii="Cambria" w:hAnsi="Cambria" w:cs="Arial"/>
                <w:color w:val="000000"/>
                <w:sz w:val="20"/>
                <w:szCs w:val="20"/>
              </w:rPr>
            </w:pPr>
            <w:r w:rsidRPr="00654E06">
              <w:rPr>
                <w:rFonts w:ascii="Cambria" w:hAnsi="Cambria" w:cs="Arial"/>
                <w:color w:val="000000"/>
                <w:sz w:val="20"/>
                <w:szCs w:val="20"/>
              </w:rPr>
              <w:t>Type</w:t>
            </w:r>
          </w:p>
        </w:tc>
        <w:tc>
          <w:tcPr>
            <w:tcW w:w="126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10</w:t>
            </w:r>
          </w:p>
        </w:tc>
        <w:tc>
          <w:tcPr>
            <w:tcW w:w="3834"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Drop  Down List</w:t>
            </w:r>
          </w:p>
        </w:tc>
      </w:tr>
    </w:tbl>
    <w:p w:rsidR="009C4F63" w:rsidRPr="00493C37" w:rsidRDefault="009C4F63" w:rsidP="009C4F63">
      <w:pPr>
        <w:rPr>
          <w:rStyle w:val="Heading1Char"/>
          <w:b w:val="0"/>
          <w:bCs/>
          <w:color w:val="0070C0"/>
          <w:sz w:val="22"/>
        </w:rPr>
      </w:pPr>
    </w:p>
    <w:p w:rsidR="009C4F63" w:rsidRDefault="009C4F63" w:rsidP="009C4F63">
      <w:pPr>
        <w:rPr>
          <w:rStyle w:val="Heading1Char"/>
          <w:b w:val="0"/>
          <w:bCs/>
          <w:color w:val="0070C0"/>
          <w:sz w:val="22"/>
        </w:rPr>
      </w:pPr>
    </w:p>
    <w:p w:rsidR="009C4F63" w:rsidRPr="00126D9B" w:rsidRDefault="0038063C" w:rsidP="009C4F63">
      <w:pPr>
        <w:rPr>
          <w:rStyle w:val="Heading1Char"/>
        </w:rPr>
      </w:pPr>
      <w:r>
        <w:rPr>
          <w:rStyle w:val="Heading1Char"/>
        </w:rPr>
        <w:br w:type="page"/>
      </w:r>
      <w:r w:rsidR="00126D9B">
        <w:rPr>
          <w:rStyle w:val="Heading1Char"/>
        </w:rPr>
        <w:lastRenderedPageBreak/>
        <w:t>Table 4.4.6.6.D(2) – A/R Validation - Annual</w:t>
      </w:r>
    </w:p>
    <w:p w:rsidR="009C4F63" w:rsidRPr="00493C37" w:rsidRDefault="009C4F63" w:rsidP="009C4F63">
      <w:pPr>
        <w:rPr>
          <w:rStyle w:val="Heading1Char"/>
          <w:b w:val="0"/>
          <w:bCs/>
          <w:sz w:val="22"/>
        </w:rPr>
      </w:pPr>
      <w:r>
        <w:rPr>
          <w:rStyle w:val="Heading1Char"/>
          <w:b w:val="0"/>
          <w:sz w:val="22"/>
        </w:rPr>
        <w:t>Annual Report</w:t>
      </w:r>
      <w:r>
        <w:rPr>
          <w:rStyle w:val="Heading1Char"/>
          <w:b w:val="0"/>
          <w:sz w:val="22"/>
        </w:rPr>
        <w:tab/>
      </w:r>
      <w:r>
        <w:rPr>
          <w:rStyle w:val="Heading1Char"/>
          <w:b w:val="0"/>
          <w:sz w:val="22"/>
        </w:rPr>
        <w:tab/>
      </w:r>
      <w:r>
        <w:rPr>
          <w:rStyle w:val="Heading1Char"/>
          <w:b w:val="0"/>
          <w:sz w:val="22"/>
        </w:rPr>
        <w:tab/>
      </w:r>
      <w:r>
        <w:rPr>
          <w:rStyle w:val="Heading1Char"/>
          <w:b w:val="0"/>
          <w:sz w:val="22"/>
        </w:rPr>
        <w:tab/>
      </w:r>
      <w:r>
        <w:rPr>
          <w:rStyle w:val="Heading1Char"/>
          <w:b w:val="0"/>
          <w:sz w:val="22"/>
        </w:rPr>
        <w:tab/>
      </w:r>
      <w:r>
        <w:rPr>
          <w:rStyle w:val="Heading1Char"/>
          <w:b w:val="0"/>
          <w:sz w:val="22"/>
        </w:rPr>
        <w:tab/>
      </w:r>
      <w:r>
        <w:rPr>
          <w:rStyle w:val="Heading1Char"/>
          <w:b w:val="0"/>
          <w:sz w:val="22"/>
        </w:rPr>
        <w:tab/>
      </w:r>
      <w:r>
        <w:rPr>
          <w:rStyle w:val="Heading1Char"/>
          <w:b w:val="0"/>
          <w:sz w:val="22"/>
        </w:rPr>
        <w:tab/>
        <w:t>Submitted On:</w:t>
      </w:r>
    </w:p>
    <w:tbl>
      <w:tblPr>
        <w:tblW w:w="9984" w:type="dxa"/>
        <w:tblInd w:w="78" w:type="dxa"/>
        <w:tblLayout w:type="fixed"/>
        <w:tblLook w:val="0000"/>
      </w:tblPr>
      <w:tblGrid>
        <w:gridCol w:w="569"/>
        <w:gridCol w:w="3422"/>
        <w:gridCol w:w="1349"/>
        <w:gridCol w:w="180"/>
        <w:gridCol w:w="810"/>
        <w:gridCol w:w="200"/>
        <w:gridCol w:w="3454"/>
      </w:tblGrid>
      <w:tr w:rsidR="009C4F63" w:rsidRPr="00493C37" w:rsidTr="009C4F63">
        <w:trPr>
          <w:trHeight w:val="262"/>
        </w:trPr>
        <w:tc>
          <w:tcPr>
            <w:tcW w:w="569" w:type="dxa"/>
            <w:tcBorders>
              <w:top w:val="single" w:sz="2" w:space="0" w:color="000000"/>
              <w:left w:val="single" w:sz="2" w:space="0" w:color="000000"/>
              <w:bottom w:val="single" w:sz="2" w:space="0" w:color="000000"/>
              <w:right w:val="single" w:sz="2" w:space="0" w:color="000000"/>
            </w:tcBorders>
          </w:tcPr>
          <w:p w:rsidR="009C4F63" w:rsidRPr="00493C37" w:rsidRDefault="009C4F63" w:rsidP="009C4F63">
            <w:pPr>
              <w:autoSpaceDE w:val="0"/>
              <w:autoSpaceDN w:val="0"/>
              <w:adjustRightInd w:val="0"/>
              <w:jc w:val="center"/>
              <w:rPr>
                <w:rFonts w:ascii="Cambria" w:hAnsi="Cambria" w:cs="Arial"/>
                <w:color w:val="000000"/>
                <w:sz w:val="20"/>
                <w:szCs w:val="20"/>
              </w:rPr>
            </w:pPr>
          </w:p>
        </w:tc>
        <w:tc>
          <w:tcPr>
            <w:tcW w:w="3422" w:type="dxa"/>
            <w:tcBorders>
              <w:top w:val="single" w:sz="2" w:space="0" w:color="000000"/>
              <w:left w:val="single" w:sz="2" w:space="0" w:color="000000"/>
              <w:bottom w:val="single" w:sz="12" w:space="0" w:color="auto"/>
              <w:right w:val="single" w:sz="2" w:space="0" w:color="000000"/>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A</w:t>
            </w:r>
          </w:p>
        </w:tc>
        <w:tc>
          <w:tcPr>
            <w:tcW w:w="1529" w:type="dxa"/>
            <w:gridSpan w:val="2"/>
            <w:tcBorders>
              <w:top w:val="single" w:sz="2" w:space="0" w:color="000000"/>
              <w:left w:val="single" w:sz="2" w:space="0" w:color="000000"/>
              <w:bottom w:val="single" w:sz="12" w:space="0" w:color="auto"/>
              <w:right w:val="single" w:sz="2" w:space="0" w:color="000000"/>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B</w:t>
            </w:r>
          </w:p>
        </w:tc>
        <w:tc>
          <w:tcPr>
            <w:tcW w:w="1010" w:type="dxa"/>
            <w:gridSpan w:val="2"/>
            <w:tcBorders>
              <w:top w:val="single" w:sz="2" w:space="0" w:color="000000"/>
              <w:left w:val="single" w:sz="2" w:space="0" w:color="000000"/>
              <w:bottom w:val="single" w:sz="12" w:space="0" w:color="auto"/>
              <w:right w:val="single" w:sz="2" w:space="0" w:color="000000"/>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C</w:t>
            </w:r>
          </w:p>
        </w:tc>
        <w:tc>
          <w:tcPr>
            <w:tcW w:w="3454" w:type="dxa"/>
            <w:tcBorders>
              <w:top w:val="single" w:sz="2" w:space="0" w:color="000000"/>
              <w:left w:val="single" w:sz="2" w:space="0" w:color="000000"/>
              <w:bottom w:val="single" w:sz="12" w:space="0" w:color="auto"/>
              <w:right w:val="single" w:sz="2" w:space="0" w:color="000000"/>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D</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12"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w:t>
            </w:r>
          </w:p>
        </w:tc>
        <w:tc>
          <w:tcPr>
            <w:tcW w:w="3422" w:type="dxa"/>
            <w:tcBorders>
              <w:top w:val="single" w:sz="12" w:space="0" w:color="auto"/>
              <w:left w:val="single" w:sz="12" w:space="0" w:color="auto"/>
              <w:bottom w:val="single" w:sz="12" w:space="0" w:color="auto"/>
              <w:right w:val="single" w:sz="2" w:space="0" w:color="000000"/>
            </w:tcBorders>
            <w:shd w:val="solid" w:color="FFFFFF" w:fill="auto"/>
          </w:tcPr>
          <w:p w:rsidR="009C4F63" w:rsidRPr="00493C37" w:rsidRDefault="009C4F63" w:rsidP="009C4F63">
            <w:pPr>
              <w:autoSpaceDE w:val="0"/>
              <w:autoSpaceDN w:val="0"/>
              <w:adjustRightInd w:val="0"/>
              <w:jc w:val="center"/>
              <w:rPr>
                <w:rFonts w:ascii="Cambria" w:hAnsi="Cambria" w:cs="Arial"/>
                <w:b/>
                <w:bCs/>
                <w:color w:val="000000"/>
                <w:sz w:val="20"/>
                <w:szCs w:val="20"/>
              </w:rPr>
            </w:pPr>
          </w:p>
        </w:tc>
        <w:tc>
          <w:tcPr>
            <w:tcW w:w="5993" w:type="dxa"/>
            <w:gridSpan w:val="5"/>
            <w:tcBorders>
              <w:top w:val="single" w:sz="12" w:space="0" w:color="auto"/>
              <w:left w:val="single" w:sz="2" w:space="0" w:color="000000"/>
              <w:bottom w:val="single" w:sz="12" w:space="0" w:color="auto"/>
              <w:right w:val="single" w:sz="12" w:space="0" w:color="auto"/>
            </w:tcBorders>
          </w:tcPr>
          <w:p w:rsidR="009C4F63" w:rsidRPr="00493C37" w:rsidRDefault="009C4F63" w:rsidP="009C4F63">
            <w:pPr>
              <w:autoSpaceDE w:val="0"/>
              <w:autoSpaceDN w:val="0"/>
              <w:adjustRightInd w:val="0"/>
              <w:jc w:val="center"/>
              <w:rPr>
                <w:rFonts w:ascii="Cambria" w:hAnsi="Cambria" w:cs="Arial"/>
                <w:b/>
                <w:bCs/>
                <w:color w:val="000000"/>
                <w:sz w:val="20"/>
                <w:szCs w:val="20"/>
              </w:rPr>
            </w:pPr>
            <w:r w:rsidRPr="00493C37">
              <w:rPr>
                <w:rFonts w:ascii="Cambria" w:hAnsi="Cambria" w:cs="Arial"/>
                <w:b/>
                <w:bCs/>
                <w:color w:val="000000"/>
                <w:sz w:val="20"/>
                <w:szCs w:val="20"/>
              </w:rPr>
              <w:t>Validation Rules for Year End Reports</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2</w:t>
            </w:r>
          </w:p>
        </w:tc>
        <w:tc>
          <w:tcPr>
            <w:tcW w:w="3422" w:type="dxa"/>
            <w:tcBorders>
              <w:top w:val="single" w:sz="12" w:space="0" w:color="auto"/>
              <w:left w:val="single" w:sz="6" w:space="0" w:color="auto"/>
              <w:bottom w:val="single" w:sz="6" w:space="0" w:color="auto"/>
              <w:right w:val="single" w:sz="6" w:space="0" w:color="auto"/>
            </w:tcBorders>
            <w:shd w:val="solid" w:color="99CCFF" w:fill="auto"/>
          </w:tcPr>
          <w:p w:rsidR="009C4F63" w:rsidRPr="00493C37" w:rsidRDefault="009C4F63" w:rsidP="009C4F63">
            <w:pPr>
              <w:autoSpaceDE w:val="0"/>
              <w:autoSpaceDN w:val="0"/>
              <w:adjustRightInd w:val="0"/>
              <w:jc w:val="center"/>
              <w:rPr>
                <w:rFonts w:ascii="Cambria" w:hAnsi="Cambria" w:cs="Arial"/>
                <w:b/>
                <w:bCs/>
                <w:color w:val="000000"/>
                <w:sz w:val="20"/>
                <w:szCs w:val="20"/>
              </w:rPr>
            </w:pPr>
            <w:r w:rsidRPr="00493C37">
              <w:rPr>
                <w:rFonts w:ascii="Cambria" w:hAnsi="Cambria" w:cs="Arial"/>
                <w:b/>
                <w:bCs/>
                <w:color w:val="000000"/>
                <w:sz w:val="20"/>
                <w:szCs w:val="20"/>
              </w:rPr>
              <w:t>Description</w:t>
            </w:r>
          </w:p>
        </w:tc>
        <w:tc>
          <w:tcPr>
            <w:tcW w:w="1349" w:type="dxa"/>
            <w:tcBorders>
              <w:top w:val="single" w:sz="12" w:space="0" w:color="auto"/>
              <w:left w:val="single" w:sz="6" w:space="0" w:color="auto"/>
              <w:bottom w:val="single" w:sz="6" w:space="0" w:color="auto"/>
              <w:right w:val="single" w:sz="6" w:space="0" w:color="auto"/>
            </w:tcBorders>
            <w:shd w:val="solid" w:color="99CCFF" w:fill="auto"/>
          </w:tcPr>
          <w:p w:rsidR="009C4F63" w:rsidRPr="00493C37" w:rsidRDefault="009C4F63" w:rsidP="009C4F63">
            <w:pPr>
              <w:autoSpaceDE w:val="0"/>
              <w:autoSpaceDN w:val="0"/>
              <w:adjustRightInd w:val="0"/>
              <w:rPr>
                <w:rFonts w:ascii="Cambria" w:hAnsi="Cambria" w:cs="Arial"/>
                <w:b/>
                <w:bCs/>
                <w:color w:val="000000"/>
                <w:sz w:val="20"/>
                <w:szCs w:val="20"/>
              </w:rPr>
            </w:pPr>
            <w:r w:rsidRPr="00493C37">
              <w:rPr>
                <w:rFonts w:ascii="Cambria" w:hAnsi="Cambria" w:cs="Arial"/>
                <w:b/>
                <w:bCs/>
                <w:color w:val="000000"/>
                <w:sz w:val="20"/>
                <w:szCs w:val="20"/>
              </w:rPr>
              <w:t>Mandatory</w:t>
            </w:r>
          </w:p>
        </w:tc>
        <w:tc>
          <w:tcPr>
            <w:tcW w:w="990" w:type="dxa"/>
            <w:gridSpan w:val="2"/>
            <w:tcBorders>
              <w:top w:val="single" w:sz="12" w:space="0" w:color="auto"/>
              <w:left w:val="single" w:sz="6" w:space="0" w:color="auto"/>
              <w:bottom w:val="single" w:sz="6" w:space="0" w:color="auto"/>
              <w:right w:val="single" w:sz="6" w:space="0" w:color="auto"/>
            </w:tcBorders>
            <w:shd w:val="solid" w:color="99CCFF" w:fill="auto"/>
          </w:tcPr>
          <w:p w:rsidR="009C4F63" w:rsidRPr="00493C37" w:rsidRDefault="009C4F63" w:rsidP="009C4F63">
            <w:pPr>
              <w:autoSpaceDE w:val="0"/>
              <w:autoSpaceDN w:val="0"/>
              <w:adjustRightInd w:val="0"/>
              <w:rPr>
                <w:rFonts w:ascii="Cambria" w:hAnsi="Cambria" w:cs="Arial"/>
                <w:b/>
                <w:bCs/>
                <w:color w:val="000000"/>
                <w:sz w:val="20"/>
                <w:szCs w:val="20"/>
              </w:rPr>
            </w:pPr>
            <w:r w:rsidRPr="00493C37">
              <w:rPr>
                <w:rFonts w:ascii="Cambria" w:hAnsi="Cambria" w:cs="Arial"/>
                <w:b/>
                <w:bCs/>
                <w:color w:val="000000"/>
                <w:sz w:val="20"/>
                <w:szCs w:val="20"/>
              </w:rPr>
              <w:t>Length</w:t>
            </w:r>
          </w:p>
        </w:tc>
        <w:tc>
          <w:tcPr>
            <w:tcW w:w="3654" w:type="dxa"/>
            <w:gridSpan w:val="2"/>
            <w:tcBorders>
              <w:top w:val="single" w:sz="12" w:space="0" w:color="auto"/>
              <w:left w:val="single" w:sz="6" w:space="0" w:color="auto"/>
              <w:bottom w:val="single" w:sz="6" w:space="0" w:color="auto"/>
              <w:right w:val="single" w:sz="6" w:space="0" w:color="auto"/>
            </w:tcBorders>
            <w:shd w:val="solid" w:color="99CCFF" w:fill="auto"/>
          </w:tcPr>
          <w:p w:rsidR="009C4F63" w:rsidRPr="00493C37" w:rsidRDefault="009C4F63" w:rsidP="009C4F63">
            <w:pPr>
              <w:autoSpaceDE w:val="0"/>
              <w:autoSpaceDN w:val="0"/>
              <w:adjustRightInd w:val="0"/>
              <w:jc w:val="center"/>
              <w:rPr>
                <w:rFonts w:ascii="Cambria" w:hAnsi="Cambria" w:cs="Arial"/>
                <w:b/>
                <w:bCs/>
                <w:color w:val="000000"/>
                <w:sz w:val="20"/>
                <w:szCs w:val="20"/>
              </w:rPr>
            </w:pPr>
            <w:r w:rsidRPr="00493C37">
              <w:rPr>
                <w:rFonts w:ascii="Cambria" w:hAnsi="Cambria" w:cs="Arial"/>
                <w:b/>
                <w:bCs/>
                <w:color w:val="000000"/>
                <w:sz w:val="20"/>
                <w:szCs w:val="20"/>
              </w:rPr>
              <w:t>Comments</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3</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b/>
                <w:bCs/>
                <w:color w:val="993300"/>
                <w:sz w:val="20"/>
                <w:szCs w:val="20"/>
              </w:rPr>
            </w:pPr>
            <w:r w:rsidRPr="00493C37">
              <w:rPr>
                <w:rFonts w:ascii="Cambria" w:hAnsi="Cambria" w:cs="Arial"/>
                <w:b/>
                <w:bCs/>
                <w:color w:val="993300"/>
                <w:sz w:val="20"/>
                <w:szCs w:val="20"/>
              </w:rPr>
              <w:t>TITLE BAR (ONCE ON REPORT)</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right"/>
              <w:rPr>
                <w:rFonts w:ascii="Cambria" w:hAnsi="Cambria" w:cs="Arial"/>
                <w:color w:val="000000"/>
                <w:sz w:val="20"/>
                <w:szCs w:val="20"/>
              </w:rPr>
            </w:pP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right"/>
              <w:rPr>
                <w:rFonts w:ascii="Cambria" w:hAnsi="Cambria" w:cs="Arial"/>
                <w:color w:val="000000"/>
                <w:sz w:val="20"/>
                <w:szCs w:val="20"/>
              </w:rPr>
            </w:pP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right"/>
              <w:rPr>
                <w:rFonts w:ascii="Cambria" w:hAnsi="Cambria" w:cs="Arial"/>
                <w:color w:val="000000"/>
                <w:sz w:val="20"/>
                <w:szCs w:val="20"/>
              </w:rPr>
            </w:pP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4</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Quarter End Date</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9</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Date</w:t>
            </w:r>
            <w:r w:rsidRPr="00493C37">
              <w:rPr>
                <w:rFonts w:ascii="Cambria" w:hAnsi="Cambria" w:cs="Arial"/>
                <w:color w:val="000000"/>
                <w:sz w:val="20"/>
                <w:szCs w:val="20"/>
              </w:rPr>
              <w:t xml:space="preserve"> (dd-mm-yy)</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5</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Department</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50</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Alpha</w:t>
            </w:r>
            <w:r>
              <w:rPr>
                <w:rFonts w:ascii="Cambria" w:hAnsi="Cambria" w:cs="Arial"/>
                <w:color w:val="000000"/>
                <w:sz w:val="20"/>
                <w:szCs w:val="20"/>
              </w:rPr>
              <w:t>numeric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6</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Preparer</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15</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Alpha</w:t>
            </w:r>
            <w:r>
              <w:rPr>
                <w:rFonts w:ascii="Cambria" w:hAnsi="Cambria" w:cs="Arial"/>
                <w:color w:val="000000"/>
                <w:sz w:val="20"/>
                <w:szCs w:val="20"/>
              </w:rPr>
              <w:t>numeric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7</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Telephone Number</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10</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Alpha</w:t>
            </w:r>
            <w:r w:rsidRPr="00493C37">
              <w:rPr>
                <w:rFonts w:ascii="Cambria" w:hAnsi="Cambria" w:cs="Arial"/>
                <w:color w:val="000000"/>
                <w:sz w:val="20"/>
                <w:szCs w:val="20"/>
              </w:rPr>
              <w:t>numeric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8</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Email Address</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30</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Alphanumeric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9</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b/>
                <w:color w:val="993300"/>
                <w:sz w:val="20"/>
                <w:szCs w:val="20"/>
              </w:rPr>
            </w:pPr>
            <w:r w:rsidRPr="00493C37">
              <w:rPr>
                <w:rFonts w:ascii="Cambria" w:hAnsi="Cambria" w:cs="Arial"/>
                <w:b/>
                <w:color w:val="993300"/>
                <w:sz w:val="20"/>
                <w:szCs w:val="20"/>
              </w:rPr>
              <w:t xml:space="preserve">FOR EVERY RECORD </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right"/>
              <w:rPr>
                <w:rFonts w:ascii="Cambria" w:hAnsi="Cambria" w:cs="Arial"/>
                <w:color w:val="000000"/>
                <w:sz w:val="20"/>
                <w:szCs w:val="20"/>
              </w:rPr>
            </w:pP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right"/>
              <w:rPr>
                <w:rFonts w:ascii="Cambria" w:hAnsi="Cambria" w:cs="Arial"/>
                <w:color w:val="000000"/>
                <w:sz w:val="20"/>
                <w:szCs w:val="20"/>
              </w:rPr>
            </w:pP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10</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sidRPr="00493C37">
              <w:rPr>
                <w:rFonts w:ascii="Cambria" w:hAnsi="Cambria" w:cs="Arial"/>
                <w:color w:val="0066CC"/>
                <w:sz w:val="20"/>
                <w:szCs w:val="20"/>
              </w:rPr>
              <w:t>Agency Number</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bCs/>
                <w:color w:val="0066CC"/>
                <w:sz w:val="20"/>
                <w:szCs w:val="20"/>
              </w:rPr>
            </w:pPr>
            <w:r>
              <w:rPr>
                <w:rFonts w:ascii="Cambria" w:hAnsi="Cambria" w:cs="Arial"/>
                <w:bCs/>
                <w:color w:val="0066CC"/>
                <w:sz w:val="20"/>
                <w:szCs w:val="20"/>
              </w:rPr>
              <w:t>Y</w:t>
            </w:r>
            <w:r w:rsidRPr="00493C37">
              <w:rPr>
                <w:rFonts w:ascii="Cambria" w:hAnsi="Cambria" w:cs="Arial"/>
                <w:bCs/>
                <w:color w:val="0066CC"/>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b/>
                <w:bCs/>
                <w:color w:val="0066CC"/>
                <w:sz w:val="20"/>
                <w:szCs w:val="20"/>
              </w:rPr>
            </w:pPr>
            <w:r w:rsidRPr="00493C37">
              <w:rPr>
                <w:rFonts w:ascii="Cambria" w:hAnsi="Cambria" w:cs="Arial"/>
                <w:b/>
                <w:bCs/>
                <w:color w:val="0066CC"/>
                <w:sz w:val="20"/>
                <w:szCs w:val="20"/>
              </w:rPr>
              <w:t>3</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N</w:t>
            </w:r>
            <w:r w:rsidRPr="00493C37">
              <w:rPr>
                <w:rFonts w:ascii="Cambria" w:hAnsi="Cambria" w:cs="Arial"/>
                <w:color w:val="0066CC"/>
                <w:sz w:val="20"/>
                <w:szCs w:val="20"/>
              </w:rPr>
              <w:t>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11</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sidRPr="00493C37">
              <w:rPr>
                <w:rFonts w:ascii="Cambria" w:hAnsi="Cambria" w:cs="Arial"/>
                <w:color w:val="0066CC"/>
                <w:sz w:val="20"/>
                <w:szCs w:val="20"/>
              </w:rPr>
              <w:t>Fund Number</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Y</w:t>
            </w:r>
            <w:r w:rsidRPr="00493C37">
              <w:rPr>
                <w:rFonts w:ascii="Cambria" w:hAnsi="Cambria" w:cs="Arial"/>
                <w:color w:val="0066CC"/>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3</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N</w:t>
            </w:r>
            <w:r w:rsidRPr="00493C37">
              <w:rPr>
                <w:rFonts w:ascii="Cambria" w:hAnsi="Cambria" w:cs="Arial"/>
                <w:color w:val="0066CC"/>
                <w:sz w:val="20"/>
                <w:szCs w:val="20"/>
              </w:rPr>
              <w:t>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12</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sidRPr="00493C37">
              <w:rPr>
                <w:rFonts w:ascii="Cambria" w:hAnsi="Cambria" w:cs="Arial"/>
                <w:color w:val="0066CC"/>
                <w:sz w:val="20"/>
                <w:szCs w:val="20"/>
              </w:rPr>
              <w:t>Budget Account (b/a)</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Y</w:t>
            </w:r>
            <w:r w:rsidRPr="00493C37">
              <w:rPr>
                <w:rFonts w:ascii="Cambria" w:hAnsi="Cambria" w:cs="Arial"/>
                <w:color w:val="0066CC"/>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4</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N</w:t>
            </w:r>
            <w:r w:rsidRPr="00493C37">
              <w:rPr>
                <w:rFonts w:ascii="Cambria" w:hAnsi="Cambria" w:cs="Arial"/>
                <w:color w:val="0066CC"/>
                <w:sz w:val="20"/>
                <w:szCs w:val="20"/>
              </w:rPr>
              <w:t>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13</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sidRPr="00493C37">
              <w:rPr>
                <w:rFonts w:ascii="Cambria" w:hAnsi="Cambria" w:cs="Arial"/>
                <w:color w:val="0066CC"/>
                <w:sz w:val="20"/>
                <w:szCs w:val="20"/>
              </w:rPr>
              <w:t>Revenue GL</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N</w:t>
            </w:r>
            <w:r w:rsidRPr="00493C37">
              <w:rPr>
                <w:rFonts w:ascii="Cambria" w:hAnsi="Cambria" w:cs="Arial"/>
                <w:color w:val="0066CC"/>
                <w:sz w:val="20"/>
                <w:szCs w:val="20"/>
              </w:rPr>
              <w:t>o</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4</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N</w:t>
            </w:r>
            <w:r w:rsidRPr="00493C37">
              <w:rPr>
                <w:rFonts w:ascii="Cambria" w:hAnsi="Cambria" w:cs="Arial"/>
                <w:color w:val="0066CC"/>
                <w:sz w:val="20"/>
                <w:szCs w:val="20"/>
              </w:rPr>
              <w:t>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14</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 xml:space="preserve">Receivables Amount that is </w:t>
            </w:r>
            <w:r w:rsidRPr="00493C37">
              <w:rPr>
                <w:rFonts w:ascii="Cambria" w:hAnsi="Cambria" w:cs="Arial"/>
                <w:color w:val="0066CC"/>
                <w:sz w:val="20"/>
                <w:szCs w:val="20"/>
              </w:rPr>
              <w:t>Current</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Y</w:t>
            </w:r>
            <w:r w:rsidRPr="00493C37">
              <w:rPr>
                <w:rFonts w:ascii="Cambria" w:hAnsi="Cambria" w:cs="Arial"/>
                <w:color w:val="0066CC"/>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15</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N</w:t>
            </w:r>
            <w:r w:rsidRPr="00493C37">
              <w:rPr>
                <w:rFonts w:ascii="Cambria" w:hAnsi="Cambria" w:cs="Arial"/>
                <w:color w:val="0066CC"/>
                <w:sz w:val="20"/>
                <w:szCs w:val="20"/>
              </w:rPr>
              <w:t>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2" w:space="0" w:color="000000"/>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15</w:t>
            </w:r>
          </w:p>
        </w:tc>
        <w:tc>
          <w:tcPr>
            <w:tcW w:w="3422" w:type="dxa"/>
            <w:tcBorders>
              <w:top w:val="single" w:sz="6" w:space="0" w:color="auto"/>
              <w:left w:val="single" w:sz="2" w:space="0" w:color="000000"/>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 xml:space="preserve">Receivables Amount that is </w:t>
            </w:r>
            <w:r w:rsidRPr="00493C37">
              <w:rPr>
                <w:rFonts w:ascii="Cambria" w:hAnsi="Cambria" w:cs="Arial"/>
                <w:color w:val="0066CC"/>
                <w:sz w:val="20"/>
                <w:szCs w:val="20"/>
              </w:rPr>
              <w:t>31-60 Days Past Due</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Y</w:t>
            </w:r>
            <w:r w:rsidRPr="00493C37">
              <w:rPr>
                <w:rFonts w:ascii="Cambria" w:hAnsi="Cambria" w:cs="Arial"/>
                <w:color w:val="0066CC"/>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15</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N</w:t>
            </w:r>
            <w:r w:rsidRPr="00493C37">
              <w:rPr>
                <w:rFonts w:ascii="Cambria" w:hAnsi="Cambria" w:cs="Arial"/>
                <w:color w:val="0066CC"/>
                <w:sz w:val="20"/>
                <w:szCs w:val="20"/>
              </w:rPr>
              <w:t>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16</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 xml:space="preserve">Receivables Amount that is </w:t>
            </w:r>
            <w:r w:rsidRPr="00493C37">
              <w:rPr>
                <w:rFonts w:ascii="Cambria" w:hAnsi="Cambria" w:cs="Arial"/>
                <w:color w:val="0066CC"/>
                <w:sz w:val="20"/>
                <w:szCs w:val="20"/>
              </w:rPr>
              <w:t>61 120 Days Past Due</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Y</w:t>
            </w:r>
            <w:r w:rsidRPr="00493C37">
              <w:rPr>
                <w:rFonts w:ascii="Cambria" w:hAnsi="Cambria" w:cs="Arial"/>
                <w:color w:val="0066CC"/>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15</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N</w:t>
            </w:r>
            <w:r w:rsidRPr="00493C37">
              <w:rPr>
                <w:rFonts w:ascii="Cambria" w:hAnsi="Cambria" w:cs="Arial"/>
                <w:color w:val="0066CC"/>
                <w:sz w:val="20"/>
                <w:szCs w:val="20"/>
              </w:rPr>
              <w:t>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17</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 xml:space="preserve">Receivables Amount that is </w:t>
            </w:r>
            <w:r w:rsidRPr="00493C37">
              <w:rPr>
                <w:rFonts w:ascii="Cambria" w:hAnsi="Cambria" w:cs="Arial"/>
                <w:color w:val="0066CC"/>
                <w:sz w:val="20"/>
                <w:szCs w:val="20"/>
              </w:rPr>
              <w:t>121-180 Days Past Due</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Y</w:t>
            </w:r>
            <w:r w:rsidRPr="00493C37">
              <w:rPr>
                <w:rFonts w:ascii="Cambria" w:hAnsi="Cambria" w:cs="Arial"/>
                <w:color w:val="0066CC"/>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15</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N</w:t>
            </w:r>
            <w:r w:rsidRPr="00493C37">
              <w:rPr>
                <w:rFonts w:ascii="Cambria" w:hAnsi="Cambria" w:cs="Arial"/>
                <w:color w:val="0066CC"/>
                <w:sz w:val="20"/>
                <w:szCs w:val="20"/>
              </w:rPr>
              <w:t>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18</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 xml:space="preserve">Receivables Amount that is </w:t>
            </w:r>
            <w:r w:rsidRPr="00493C37">
              <w:rPr>
                <w:rFonts w:ascii="Cambria" w:hAnsi="Cambria" w:cs="Arial"/>
                <w:color w:val="0066CC"/>
                <w:sz w:val="20"/>
                <w:szCs w:val="20"/>
              </w:rPr>
              <w:t>181-  and over Days Past Due</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Y</w:t>
            </w:r>
            <w:r w:rsidRPr="00493C37">
              <w:rPr>
                <w:rFonts w:ascii="Cambria" w:hAnsi="Cambria" w:cs="Arial"/>
                <w:color w:val="0066CC"/>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15</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N</w:t>
            </w:r>
            <w:r w:rsidRPr="00493C37">
              <w:rPr>
                <w:rFonts w:ascii="Cambria" w:hAnsi="Cambria" w:cs="Arial"/>
                <w:color w:val="0066CC"/>
                <w:sz w:val="20"/>
                <w:szCs w:val="20"/>
              </w:rPr>
              <w:t>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19</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Receivables Amount that has been s</w:t>
            </w:r>
            <w:r w:rsidRPr="00493C37">
              <w:rPr>
                <w:rFonts w:ascii="Cambria" w:hAnsi="Cambria" w:cs="Arial"/>
                <w:color w:val="0066CC"/>
                <w:sz w:val="20"/>
                <w:szCs w:val="20"/>
              </w:rPr>
              <w:t xml:space="preserve">ubmitted to </w:t>
            </w:r>
            <w:r>
              <w:rPr>
                <w:rFonts w:ascii="Cambria" w:hAnsi="Cambria" w:cs="Arial"/>
                <w:color w:val="0066CC"/>
                <w:sz w:val="20"/>
                <w:szCs w:val="20"/>
              </w:rPr>
              <w:t>the SCO for Debt Collection</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Y</w:t>
            </w:r>
            <w:r w:rsidRPr="00493C37">
              <w:rPr>
                <w:rFonts w:ascii="Cambria" w:hAnsi="Cambria" w:cs="Arial"/>
                <w:color w:val="0066CC"/>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15</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N</w:t>
            </w:r>
            <w:r w:rsidRPr="00493C37">
              <w:rPr>
                <w:rFonts w:ascii="Cambria" w:hAnsi="Cambria" w:cs="Arial"/>
                <w:color w:val="0066CC"/>
                <w:sz w:val="20"/>
                <w:szCs w:val="20"/>
              </w:rPr>
              <w:t>umeric</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20</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sidRPr="00493C37">
              <w:rPr>
                <w:rFonts w:ascii="Cambria" w:hAnsi="Cambria" w:cs="Arial"/>
                <w:color w:val="0066CC"/>
                <w:sz w:val="20"/>
                <w:szCs w:val="20"/>
              </w:rPr>
              <w:t>Total Receivable Amount</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sidRPr="00493C37">
              <w:rPr>
                <w:rFonts w:ascii="Cambria" w:hAnsi="Cambria" w:cs="Arial"/>
                <w:color w:val="0066CC"/>
                <w:sz w:val="20"/>
                <w:szCs w:val="20"/>
              </w:rPr>
              <w:t>Validation</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15</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sidRPr="00493C37">
              <w:rPr>
                <w:rFonts w:ascii="Cambria" w:hAnsi="Cambria" w:cs="Arial"/>
                <w:color w:val="0066CC"/>
                <w:sz w:val="20"/>
                <w:szCs w:val="20"/>
              </w:rPr>
              <w:t>A20= A14+A15+A16+A17+A18+A19</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21</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sidRPr="00654E06">
              <w:rPr>
                <w:rFonts w:ascii="Cambria" w:hAnsi="Cambria" w:cs="Arial"/>
                <w:color w:val="0066CC"/>
                <w:sz w:val="20"/>
                <w:szCs w:val="20"/>
              </w:rPr>
              <w:t>Type</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Pr>
                <w:rFonts w:ascii="Cambria" w:hAnsi="Cambria" w:cs="Arial"/>
                <w:color w:val="0066CC"/>
                <w:sz w:val="20"/>
                <w:szCs w:val="20"/>
              </w:rPr>
              <w:t>Y</w:t>
            </w:r>
            <w:r w:rsidRPr="00493C37">
              <w:rPr>
                <w:rFonts w:ascii="Cambria" w:hAnsi="Cambria" w:cs="Arial"/>
                <w:color w:val="0066CC"/>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66CC"/>
                <w:sz w:val="20"/>
                <w:szCs w:val="20"/>
              </w:rPr>
            </w:pPr>
            <w:r w:rsidRPr="00493C37">
              <w:rPr>
                <w:rFonts w:ascii="Cambria" w:hAnsi="Cambria" w:cs="Arial"/>
                <w:color w:val="0066CC"/>
                <w:sz w:val="20"/>
                <w:szCs w:val="20"/>
              </w:rPr>
              <w:t>10</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66CC"/>
                <w:sz w:val="20"/>
                <w:szCs w:val="20"/>
              </w:rPr>
            </w:pPr>
            <w:r w:rsidRPr="00493C37">
              <w:rPr>
                <w:rFonts w:ascii="Cambria" w:hAnsi="Cambria" w:cs="Arial"/>
                <w:color w:val="0066CC"/>
                <w:sz w:val="20"/>
                <w:szCs w:val="20"/>
              </w:rPr>
              <w:t>Drop  Down List</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22</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Estimated  to be Collectible</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Yes/Validation</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15</w:t>
            </w:r>
          </w:p>
        </w:tc>
        <w:tc>
          <w:tcPr>
            <w:tcW w:w="3654" w:type="dxa"/>
            <w:gridSpan w:val="2"/>
            <w:tcBorders>
              <w:top w:val="single" w:sz="6" w:space="0" w:color="auto"/>
              <w:left w:val="single" w:sz="6" w:space="0" w:color="auto"/>
              <w:bottom w:val="single" w:sz="2" w:space="0" w:color="000000"/>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A22=&lt;A20</w:t>
            </w:r>
          </w:p>
        </w:tc>
      </w:tr>
      <w:tr w:rsidR="009C4F63" w:rsidRPr="00493C37" w:rsidTr="009C4F63">
        <w:trPr>
          <w:trHeight w:val="389"/>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23</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Estimated to be Uncollectible</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Yes/Validation</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15</w:t>
            </w:r>
          </w:p>
        </w:tc>
        <w:tc>
          <w:tcPr>
            <w:tcW w:w="3654" w:type="dxa"/>
            <w:gridSpan w:val="2"/>
            <w:tcBorders>
              <w:top w:val="single" w:sz="2" w:space="0" w:color="000000"/>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A23+A22= A20</w:t>
            </w:r>
          </w:p>
        </w:tc>
      </w:tr>
      <w:tr w:rsidR="009C4F63" w:rsidRPr="00493C37" w:rsidTr="009C4F63">
        <w:trPr>
          <w:trHeight w:val="581"/>
        </w:trPr>
        <w:tc>
          <w:tcPr>
            <w:tcW w:w="569" w:type="dxa"/>
            <w:tcBorders>
              <w:top w:val="single" w:sz="2" w:space="0" w:color="000000"/>
              <w:left w:val="single" w:sz="2" w:space="0" w:color="000000"/>
              <w:bottom w:val="single" w:sz="2" w:space="0" w:color="000000"/>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24</w:t>
            </w:r>
          </w:p>
        </w:tc>
        <w:tc>
          <w:tcPr>
            <w:tcW w:w="3422"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 xml:space="preserve">Amount Collected from July 1 to August 31 </w:t>
            </w:r>
          </w:p>
        </w:tc>
        <w:tc>
          <w:tcPr>
            <w:tcW w:w="1349" w:type="dxa"/>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Pr>
                <w:rFonts w:ascii="Cambria" w:hAnsi="Cambria" w:cs="Arial"/>
                <w:color w:val="000000"/>
                <w:sz w:val="20"/>
                <w:szCs w:val="20"/>
              </w:rPr>
              <w:t>Y</w:t>
            </w:r>
            <w:r w:rsidRPr="00493C37">
              <w:rPr>
                <w:rFonts w:ascii="Cambria" w:hAnsi="Cambria" w:cs="Arial"/>
                <w:color w:val="000000"/>
                <w:sz w:val="20"/>
                <w:szCs w:val="20"/>
              </w:rPr>
              <w:t>es</w:t>
            </w:r>
          </w:p>
        </w:tc>
        <w:tc>
          <w:tcPr>
            <w:tcW w:w="990"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jc w:val="center"/>
              <w:rPr>
                <w:rFonts w:ascii="Cambria" w:hAnsi="Cambria" w:cs="Arial"/>
                <w:color w:val="000000"/>
                <w:sz w:val="20"/>
                <w:szCs w:val="20"/>
              </w:rPr>
            </w:pPr>
            <w:r w:rsidRPr="00493C37">
              <w:rPr>
                <w:rFonts w:ascii="Cambria" w:hAnsi="Cambria" w:cs="Arial"/>
                <w:color w:val="000000"/>
                <w:sz w:val="20"/>
                <w:szCs w:val="20"/>
              </w:rPr>
              <w:t>15</w:t>
            </w:r>
          </w:p>
        </w:tc>
        <w:tc>
          <w:tcPr>
            <w:tcW w:w="3654" w:type="dxa"/>
            <w:gridSpan w:val="2"/>
            <w:tcBorders>
              <w:top w:val="single" w:sz="6" w:space="0" w:color="auto"/>
              <w:left w:val="single" w:sz="6" w:space="0" w:color="auto"/>
              <w:bottom w:val="single" w:sz="6" w:space="0" w:color="auto"/>
              <w:right w:val="single" w:sz="6" w:space="0" w:color="auto"/>
            </w:tcBorders>
          </w:tcPr>
          <w:p w:rsidR="009C4F63" w:rsidRPr="00493C37" w:rsidRDefault="009C4F63" w:rsidP="009C4F63">
            <w:pPr>
              <w:autoSpaceDE w:val="0"/>
              <w:autoSpaceDN w:val="0"/>
              <w:adjustRightInd w:val="0"/>
              <w:rPr>
                <w:rFonts w:ascii="Cambria" w:hAnsi="Cambria" w:cs="Arial"/>
                <w:color w:val="000000"/>
                <w:sz w:val="20"/>
                <w:szCs w:val="20"/>
              </w:rPr>
            </w:pPr>
            <w:r w:rsidRPr="00493C37">
              <w:rPr>
                <w:rFonts w:ascii="Cambria" w:hAnsi="Cambria" w:cs="Arial"/>
                <w:color w:val="000000"/>
                <w:sz w:val="20"/>
                <w:szCs w:val="20"/>
              </w:rPr>
              <w:t>A24=&lt;A20</w:t>
            </w:r>
          </w:p>
        </w:tc>
      </w:tr>
    </w:tbl>
    <w:p w:rsidR="009C4F63" w:rsidRDefault="009C4F63" w:rsidP="009C4F63">
      <w:pPr>
        <w:rPr>
          <w:rStyle w:val="Heading1Char"/>
          <w:b w:val="0"/>
          <w:bCs/>
          <w:color w:val="0070C0"/>
          <w:sz w:val="22"/>
        </w:rPr>
      </w:pPr>
    </w:p>
    <w:p w:rsidR="009C4F63" w:rsidRPr="00572836" w:rsidRDefault="009C4F63" w:rsidP="009C4F63"/>
    <w:p w:rsidR="002658AC" w:rsidRDefault="00F410C9" w:rsidP="009A27A2">
      <w:pPr>
        <w:pStyle w:val="Heading4"/>
        <w:rPr>
          <w:rStyle w:val="Heading1Char"/>
          <w:b w:val="0"/>
        </w:rPr>
      </w:pPr>
      <w:r>
        <w:rPr>
          <w:rStyle w:val="Heading1Char"/>
          <w:b w:val="0"/>
        </w:rPr>
        <w:t xml:space="preserve">A/R </w:t>
      </w:r>
      <w:r w:rsidR="002658AC" w:rsidRPr="00AB0E05">
        <w:rPr>
          <w:rStyle w:val="Heading1Char"/>
          <w:b w:val="0"/>
        </w:rPr>
        <w:t>Reports</w:t>
      </w:r>
    </w:p>
    <w:p w:rsidR="0038063C" w:rsidRPr="0038063C" w:rsidRDefault="0038063C" w:rsidP="0038063C"/>
    <w:p w:rsidR="002658AC" w:rsidRPr="008D08B1" w:rsidRDefault="002658AC" w:rsidP="006E7A8D">
      <w:pPr>
        <w:ind w:left="3600"/>
        <w:rPr>
          <w:rStyle w:val="Heading1Char"/>
          <w:b w:val="0"/>
          <w:bCs/>
        </w:rPr>
      </w:pPr>
      <w:r w:rsidRPr="00AB0E05">
        <w:rPr>
          <w:rStyle w:val="Heading1Char"/>
          <w:b w:val="0"/>
          <w:bCs/>
        </w:rPr>
        <w:t>This section lists the functionality of the</w:t>
      </w:r>
      <w:r w:rsidR="00F410C9">
        <w:rPr>
          <w:rStyle w:val="Heading1Char"/>
          <w:b w:val="0"/>
          <w:bCs/>
        </w:rPr>
        <w:t xml:space="preserve"> Accounts Receivable</w:t>
      </w:r>
      <w:r w:rsidRPr="00AB0E05">
        <w:rPr>
          <w:rStyle w:val="Heading1Char"/>
          <w:b w:val="0"/>
          <w:bCs/>
        </w:rPr>
        <w:t xml:space="preserve"> reporting tools and the reports available through the tools that will </w:t>
      </w:r>
      <w:r w:rsidRPr="00AB0E05">
        <w:rPr>
          <w:rStyle w:val="Heading1Char"/>
          <w:b w:val="0"/>
          <w:bCs/>
        </w:rPr>
        <w:lastRenderedPageBreak/>
        <w:t>be built in the DCARS.  The reports have been defined in two categories -- Standard and ad hoc reports.</w:t>
      </w:r>
    </w:p>
    <w:p w:rsidR="00126D9B" w:rsidRDefault="00126D9B" w:rsidP="00126D9B"/>
    <w:p w:rsidR="006E7A8D" w:rsidRDefault="006E7A8D" w:rsidP="00126D9B"/>
    <w:p w:rsidR="00126D9B" w:rsidRPr="00572836" w:rsidRDefault="00126D9B" w:rsidP="00126D9B">
      <w:pPr>
        <w:rPr>
          <w:rStyle w:val="Heading1Char"/>
        </w:rPr>
      </w:pPr>
      <w:r>
        <w:rPr>
          <w:rStyle w:val="Heading1Char"/>
        </w:rPr>
        <w:t xml:space="preserve">Table 4.4.6.7 – A/R Reports </w:t>
      </w:r>
    </w:p>
    <w:p w:rsidR="002658AC" w:rsidRDefault="002658AC" w:rsidP="002658AC">
      <w:pPr>
        <w:pStyle w:val="ListParagraph"/>
        <w:ind w:left="0"/>
        <w:rPr>
          <w:rStyle w:val="Heading1Char"/>
          <w:b w:val="0"/>
          <w:bCs/>
          <w:sz w:val="22"/>
        </w:rPr>
      </w:pPr>
      <w:r>
        <w:rPr>
          <w:rStyle w:val="Heading1Char"/>
          <w:b w:val="0"/>
          <w:bCs/>
          <w:sz w:val="22"/>
        </w:rPr>
        <w:t>AR Reports</w:t>
      </w:r>
    </w:p>
    <w:tbl>
      <w:tblPr>
        <w:tblW w:w="9766" w:type="dxa"/>
        <w:tblInd w:w="78" w:type="dxa"/>
        <w:tblLayout w:type="fixed"/>
        <w:tblLook w:val="0000"/>
      </w:tblPr>
      <w:tblGrid>
        <w:gridCol w:w="4850"/>
        <w:gridCol w:w="4916"/>
      </w:tblGrid>
      <w:tr w:rsidR="002658AC" w:rsidRPr="00C71F87" w:rsidTr="002658AC">
        <w:trPr>
          <w:trHeight w:val="230"/>
        </w:trPr>
        <w:tc>
          <w:tcPr>
            <w:tcW w:w="4850" w:type="dxa"/>
            <w:tcBorders>
              <w:top w:val="single" w:sz="12"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b/>
                <w:bCs/>
                <w:color w:val="993300"/>
                <w:sz w:val="18"/>
                <w:szCs w:val="18"/>
              </w:rPr>
            </w:pPr>
            <w:r w:rsidRPr="00C71F87">
              <w:rPr>
                <w:rFonts w:ascii="Cambria" w:hAnsi="Cambria" w:cs="Cambria"/>
                <w:b/>
                <w:bCs/>
                <w:color w:val="993300"/>
                <w:sz w:val="18"/>
                <w:szCs w:val="18"/>
              </w:rPr>
              <w:t>AR Reports</w:t>
            </w:r>
          </w:p>
        </w:tc>
        <w:tc>
          <w:tcPr>
            <w:tcW w:w="4916" w:type="dxa"/>
            <w:tcBorders>
              <w:top w:val="single" w:sz="12"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b/>
                <w:bCs/>
                <w:color w:val="000000"/>
                <w:sz w:val="18"/>
                <w:szCs w:val="18"/>
              </w:rPr>
            </w:pPr>
            <w:r w:rsidRPr="00C71F87">
              <w:rPr>
                <w:rFonts w:ascii="Cambria" w:hAnsi="Cambria" w:cs="Cambria"/>
                <w:b/>
                <w:bCs/>
                <w:color w:val="000000"/>
                <w:sz w:val="18"/>
                <w:szCs w:val="18"/>
              </w:rPr>
              <w:t xml:space="preserve">Aging AR </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Select the report</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Agency</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Fund</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Budget Account</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Revenue GL.</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463"/>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Aging period ( current,31-60 days, 61-90 days,91-180 days, 181 and over</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Expand or Collapse option</w:t>
            </w: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Submitted to SCO</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Expand or Collapse option</w:t>
            </w: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Total Receivables</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Type</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9766" w:type="dxa"/>
            <w:gridSpan w:val="2"/>
            <w:tcBorders>
              <w:top w:val="single" w:sz="6" w:space="0" w:color="C0C0C0"/>
              <w:left w:val="single" w:sz="12" w:space="0" w:color="C0C0C0"/>
              <w:bottom w:val="single" w:sz="6" w:space="0" w:color="C0C0C0"/>
              <w:right w:val="single" w:sz="12" w:space="0" w:color="C0C0C0"/>
            </w:tcBorders>
          </w:tcPr>
          <w:p w:rsidR="002658AC" w:rsidRPr="00C71F87" w:rsidRDefault="002658AC" w:rsidP="002658AC">
            <w:pPr>
              <w:autoSpaceDE w:val="0"/>
              <w:autoSpaceDN w:val="0"/>
              <w:adjustRightInd w:val="0"/>
              <w:rPr>
                <w:rFonts w:ascii="Cambria" w:hAnsi="Cambria" w:cs="Cambria"/>
                <w:b/>
                <w:bCs/>
                <w:color w:val="000000"/>
                <w:sz w:val="18"/>
                <w:szCs w:val="18"/>
              </w:rPr>
            </w:pPr>
            <w:r w:rsidRPr="00C71F87">
              <w:rPr>
                <w:rFonts w:ascii="Cambria" w:hAnsi="Cambria" w:cs="Cambria"/>
                <w:b/>
                <w:bCs/>
                <w:color w:val="000000"/>
                <w:sz w:val="18"/>
                <w:szCs w:val="18"/>
              </w:rPr>
              <w:t xml:space="preserve">Additional information </w:t>
            </w:r>
            <w:r>
              <w:rPr>
                <w:rFonts w:ascii="Cambria" w:hAnsi="Cambria" w:cs="Cambria"/>
                <w:b/>
                <w:bCs/>
                <w:color w:val="000000"/>
                <w:sz w:val="18"/>
                <w:szCs w:val="18"/>
              </w:rPr>
              <w:t>to</w:t>
            </w:r>
            <w:r w:rsidRPr="00C71F87">
              <w:rPr>
                <w:rFonts w:ascii="Cambria" w:hAnsi="Cambria" w:cs="Cambria"/>
                <w:b/>
                <w:bCs/>
                <w:color w:val="000000"/>
                <w:sz w:val="18"/>
                <w:szCs w:val="18"/>
              </w:rPr>
              <w:t xml:space="preserve"> display if the report is Year End</w:t>
            </w: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Estimated  Amount to be Collected</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Estimated  Amount to be Uncollected</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Amount  collected from July 1 to August 31</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b/>
                <w:bCs/>
                <w:color w:val="000000"/>
                <w:sz w:val="18"/>
                <w:szCs w:val="18"/>
              </w:rPr>
            </w:pPr>
            <w:r w:rsidRPr="00C71F87">
              <w:rPr>
                <w:rFonts w:ascii="Cambria" w:hAnsi="Cambria" w:cs="Cambria"/>
                <w:b/>
                <w:bCs/>
                <w:color w:val="000000"/>
                <w:sz w:val="18"/>
                <w:szCs w:val="18"/>
              </w:rPr>
              <w:t>Summary AR</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 xml:space="preserve">Quarterly </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Current</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31-60 days</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61-90 days</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91-180 days</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181- over</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Submitted to SCO</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Total Receivables</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Chart</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b/>
                <w:bCs/>
                <w:color w:val="000000"/>
                <w:sz w:val="18"/>
                <w:szCs w:val="18"/>
              </w:rPr>
            </w:pPr>
            <w:r w:rsidRPr="00C71F87">
              <w:rPr>
                <w:rFonts w:ascii="Cambria" w:hAnsi="Cambria" w:cs="Cambria"/>
                <w:b/>
                <w:bCs/>
                <w:color w:val="000000"/>
                <w:sz w:val="18"/>
                <w:szCs w:val="18"/>
              </w:rPr>
              <w:t>AR by Fund</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Fund</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First Quarter  Total Amount</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Second Quarter Total Amount</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Third Quarter  Total Amount</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30"/>
        </w:trPr>
        <w:tc>
          <w:tcPr>
            <w:tcW w:w="4850" w:type="dxa"/>
            <w:tcBorders>
              <w:top w:val="single" w:sz="6" w:space="0" w:color="C0C0C0"/>
              <w:left w:val="single" w:sz="12" w:space="0" w:color="C0C0C0"/>
              <w:bottom w:val="single" w:sz="6"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Fourth Quarter Total Amount</w:t>
            </w:r>
          </w:p>
        </w:tc>
        <w:tc>
          <w:tcPr>
            <w:tcW w:w="4916" w:type="dxa"/>
            <w:tcBorders>
              <w:top w:val="single" w:sz="6" w:space="0" w:color="C0C0C0"/>
              <w:left w:val="single" w:sz="6" w:space="0" w:color="C0C0C0"/>
              <w:bottom w:val="single" w:sz="6"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r w:rsidR="002658AC" w:rsidRPr="00C71F87" w:rsidTr="002658AC">
        <w:trPr>
          <w:trHeight w:val="245"/>
        </w:trPr>
        <w:tc>
          <w:tcPr>
            <w:tcW w:w="4850" w:type="dxa"/>
            <w:tcBorders>
              <w:top w:val="single" w:sz="6" w:space="0" w:color="C0C0C0"/>
              <w:left w:val="single" w:sz="12" w:space="0" w:color="C0C0C0"/>
              <w:bottom w:val="single" w:sz="12" w:space="0" w:color="C0C0C0"/>
              <w:right w:val="single" w:sz="6" w:space="0" w:color="C0C0C0"/>
            </w:tcBorders>
          </w:tcPr>
          <w:p w:rsidR="002658AC" w:rsidRPr="00C71F87" w:rsidRDefault="002658AC" w:rsidP="002658AC">
            <w:pPr>
              <w:autoSpaceDE w:val="0"/>
              <w:autoSpaceDN w:val="0"/>
              <w:adjustRightInd w:val="0"/>
              <w:rPr>
                <w:rFonts w:ascii="Cambria" w:hAnsi="Cambria" w:cs="Cambria"/>
                <w:color w:val="000000"/>
                <w:sz w:val="18"/>
                <w:szCs w:val="18"/>
              </w:rPr>
            </w:pPr>
            <w:r w:rsidRPr="00C71F87">
              <w:rPr>
                <w:rFonts w:ascii="Cambria" w:hAnsi="Cambria" w:cs="Cambria"/>
                <w:color w:val="000000"/>
                <w:sz w:val="18"/>
                <w:szCs w:val="18"/>
              </w:rPr>
              <w:t>Chart</w:t>
            </w:r>
          </w:p>
        </w:tc>
        <w:tc>
          <w:tcPr>
            <w:tcW w:w="4916" w:type="dxa"/>
            <w:tcBorders>
              <w:top w:val="single" w:sz="6" w:space="0" w:color="C0C0C0"/>
              <w:left w:val="single" w:sz="6" w:space="0" w:color="C0C0C0"/>
              <w:bottom w:val="single" w:sz="12" w:space="0" w:color="C0C0C0"/>
              <w:right w:val="single" w:sz="12" w:space="0" w:color="C0C0C0"/>
            </w:tcBorders>
          </w:tcPr>
          <w:p w:rsidR="002658AC" w:rsidRPr="00C71F87" w:rsidRDefault="002658AC" w:rsidP="002658AC">
            <w:pPr>
              <w:autoSpaceDE w:val="0"/>
              <w:autoSpaceDN w:val="0"/>
              <w:adjustRightInd w:val="0"/>
              <w:jc w:val="right"/>
              <w:rPr>
                <w:rFonts w:ascii="Cambria" w:hAnsi="Cambria" w:cs="Cambria"/>
                <w:color w:val="000000"/>
                <w:sz w:val="18"/>
                <w:szCs w:val="18"/>
              </w:rPr>
            </w:pPr>
          </w:p>
        </w:tc>
      </w:tr>
    </w:tbl>
    <w:p w:rsidR="002658AC" w:rsidRPr="00EF088F" w:rsidRDefault="002658AC" w:rsidP="002658AC">
      <w:pPr>
        <w:ind w:left="720"/>
      </w:pPr>
    </w:p>
    <w:p w:rsidR="002658AC" w:rsidRPr="00FE4EC6" w:rsidRDefault="002658AC" w:rsidP="002658AC"/>
    <w:p w:rsidR="00C90344" w:rsidRDefault="00C90344" w:rsidP="006510A8">
      <w:pPr>
        <w:pStyle w:val="Heading3"/>
      </w:pPr>
      <w:r>
        <w:t>C</w:t>
      </w:r>
      <w:r w:rsidR="006E7A8D">
        <w:t>ollection Agency Module</w:t>
      </w:r>
    </w:p>
    <w:p w:rsidR="00C90344" w:rsidRPr="00C90344" w:rsidRDefault="00C90344" w:rsidP="00C90344"/>
    <w:p w:rsidR="00C90344" w:rsidRDefault="00C90344" w:rsidP="000E3892">
      <w:pPr>
        <w:pStyle w:val="Heading2"/>
        <w:numPr>
          <w:ilvl w:val="0"/>
          <w:numId w:val="0"/>
        </w:numPr>
        <w:ind w:left="2520"/>
        <w:rPr>
          <w:b w:val="0"/>
          <w:szCs w:val="24"/>
        </w:rPr>
      </w:pPr>
      <w:r>
        <w:rPr>
          <w:b w:val="0"/>
          <w:szCs w:val="24"/>
        </w:rPr>
        <w:t xml:space="preserve">The awarded vendor will create a desktop application for use by contracted Debt Collection Agencies (CA) with which to receive assigned debt information from the SCO, and with which to submit debt payment information and collection action histories back to the SCO.  </w:t>
      </w:r>
    </w:p>
    <w:p w:rsidR="00C90344" w:rsidRDefault="00C90344" w:rsidP="00C90344">
      <w:pPr>
        <w:rPr>
          <w:b/>
        </w:rPr>
      </w:pPr>
    </w:p>
    <w:p w:rsidR="00D037F6" w:rsidRDefault="00D037F6" w:rsidP="00C90344">
      <w:pPr>
        <w:rPr>
          <w:b/>
        </w:rPr>
      </w:pPr>
      <w:r>
        <w:rPr>
          <w:b/>
        </w:rPr>
        <w:br w:type="page"/>
      </w:r>
    </w:p>
    <w:p w:rsidR="00C90344" w:rsidRPr="00C90344" w:rsidRDefault="00C90344" w:rsidP="009A27A2">
      <w:pPr>
        <w:pStyle w:val="Heading4"/>
      </w:pPr>
      <w:r w:rsidRPr="00C90344">
        <w:t xml:space="preserve">Assignment of Debt Accounts by the SCO to the CA  </w:t>
      </w:r>
    </w:p>
    <w:p w:rsidR="00C90344" w:rsidRDefault="00C90344" w:rsidP="00C90344"/>
    <w:p w:rsidR="00C90344" w:rsidRDefault="00C90344" w:rsidP="00B92EDC">
      <w:pPr>
        <w:pStyle w:val="Heading5"/>
      </w:pPr>
      <w:r>
        <w:t xml:space="preserve">The DCARS will send an email notification to the CA whenever a SCO Debt Administrator has assigned new debt accounts, or updated existing debt account information.  </w:t>
      </w:r>
    </w:p>
    <w:p w:rsidR="00C90344" w:rsidRDefault="00C90344" w:rsidP="00C90344"/>
    <w:p w:rsidR="00C90344" w:rsidRDefault="00C90344" w:rsidP="00B92EDC">
      <w:pPr>
        <w:pStyle w:val="Heading5"/>
      </w:pPr>
      <w:r>
        <w:t xml:space="preserve">The CA user will access the central DCARS module using the CA application module </w:t>
      </w:r>
      <w:r w:rsidRPr="00AB0E05">
        <w:rPr>
          <w:rStyle w:val="Heading1Char"/>
          <w:bCs/>
        </w:rPr>
        <w:t>through a secure VPN interface</w:t>
      </w:r>
      <w:r w:rsidRPr="00397A9E">
        <w:t xml:space="preserve"> to download new accounts</w:t>
      </w:r>
      <w:r>
        <w:t xml:space="preserve"> and/or updated debt account information.  </w:t>
      </w:r>
    </w:p>
    <w:p w:rsidR="00C90344" w:rsidRDefault="00C90344" w:rsidP="00C90344"/>
    <w:p w:rsidR="00C90344" w:rsidRDefault="00C90344" w:rsidP="00B92EDC">
      <w:pPr>
        <w:pStyle w:val="Heading5"/>
      </w:pPr>
      <w:r>
        <w:t xml:space="preserve">The CA application and the DCARS will handshake to verify the identity and access rights of the CA.  </w:t>
      </w:r>
    </w:p>
    <w:p w:rsidR="00C90344" w:rsidRDefault="00C90344" w:rsidP="00C90344"/>
    <w:p w:rsidR="00C90344" w:rsidRDefault="00C90344" w:rsidP="00B92EDC">
      <w:pPr>
        <w:pStyle w:val="Heading5"/>
      </w:pPr>
      <w:r>
        <w:t>After access validation, the DCARS will transmit an encrypted XBRL instance document file called the Debt Account Assignment Document (DAAD) to the CA</w:t>
      </w:r>
      <w:r w:rsidR="00B2590B">
        <w:t>, along with any related *.pdf documents, which will also be encrypted for security</w:t>
      </w:r>
      <w:r>
        <w:t>.</w:t>
      </w:r>
    </w:p>
    <w:p w:rsidR="00C90344" w:rsidRDefault="00C90344" w:rsidP="00C90344"/>
    <w:p w:rsidR="00C90344" w:rsidRDefault="00C90344" w:rsidP="00B92EDC">
      <w:pPr>
        <w:pStyle w:val="Heading5"/>
      </w:pPr>
      <w:r>
        <w:t xml:space="preserve">The CA application will translate the DAAD into an Excel *.csv file at the CA client site.  The CA users may then extract data from the *.csv file and upload that data into their own debt collection management system.  </w:t>
      </w:r>
    </w:p>
    <w:p w:rsidR="00C90344" w:rsidRDefault="00C90344" w:rsidP="00C90344"/>
    <w:p w:rsidR="00C90344" w:rsidRDefault="00C90344" w:rsidP="009A27A2">
      <w:pPr>
        <w:pStyle w:val="Heading4"/>
      </w:pPr>
      <w:r>
        <w:t xml:space="preserve">After debt collection efforts, the CA will </w:t>
      </w:r>
    </w:p>
    <w:p w:rsidR="00C90344" w:rsidRDefault="00C90344" w:rsidP="00C90344"/>
    <w:p w:rsidR="00C90344" w:rsidRDefault="00C90344" w:rsidP="00B92EDC">
      <w:pPr>
        <w:pStyle w:val="Heading5"/>
      </w:pPr>
      <w:r>
        <w:t xml:space="preserve">Enter payment and contact history information from their debt collection management system into a XBRL-enabled Excel spreadsheet template.  </w:t>
      </w:r>
    </w:p>
    <w:p w:rsidR="00C90344" w:rsidRDefault="00C90344" w:rsidP="00C90344"/>
    <w:p w:rsidR="00C90344" w:rsidRDefault="00C90344" w:rsidP="00B92EDC">
      <w:pPr>
        <w:pStyle w:val="Heading5"/>
      </w:pPr>
      <w:r>
        <w:t>The CA module should validate the spreadsheet data against the XBRL taxonomy created for this application.</w:t>
      </w:r>
    </w:p>
    <w:p w:rsidR="00C90344" w:rsidRDefault="00C90344" w:rsidP="00C90344"/>
    <w:p w:rsidR="00C90344" w:rsidRDefault="00C90344" w:rsidP="00B92EDC">
      <w:pPr>
        <w:pStyle w:val="Heading5"/>
      </w:pPr>
      <w:r>
        <w:t xml:space="preserve">The module will then convert the spreadsheet into a XBRL instance document called the Collection Agency </w:t>
      </w:r>
      <w:r w:rsidR="00FA6571">
        <w:t>Instance</w:t>
      </w:r>
      <w:r>
        <w:t xml:space="preserve"> Document (CA</w:t>
      </w:r>
      <w:r w:rsidR="00FA6571">
        <w:t>I</w:t>
      </w:r>
      <w:r>
        <w:t xml:space="preserve">D), encrypt the document, and file a copy on the CA’s desktop.  </w:t>
      </w:r>
    </w:p>
    <w:p w:rsidR="00C90344" w:rsidRDefault="00C90344" w:rsidP="00C90344"/>
    <w:p w:rsidR="00C90344" w:rsidRPr="005A528F" w:rsidRDefault="00C90344" w:rsidP="00B92EDC">
      <w:pPr>
        <w:pStyle w:val="Heading5"/>
        <w:rPr>
          <w:rStyle w:val="Heading1Char"/>
          <w:b w:val="0"/>
          <w:bCs/>
        </w:rPr>
      </w:pPr>
      <w:bookmarkStart w:id="36" w:name="_Toc244595333"/>
      <w:r w:rsidRPr="005A528F">
        <w:rPr>
          <w:rStyle w:val="Heading1Char"/>
          <w:b w:val="0"/>
          <w:bCs/>
        </w:rPr>
        <w:t>The client application should allow the CA the option to attach</w:t>
      </w:r>
      <w:r w:rsidR="00B2590B">
        <w:rPr>
          <w:rStyle w:val="Heading1Char"/>
          <w:b w:val="0"/>
          <w:bCs/>
        </w:rPr>
        <w:t xml:space="preserve"> encrypted</w:t>
      </w:r>
      <w:r w:rsidRPr="005A528F">
        <w:rPr>
          <w:rStyle w:val="Heading1Char"/>
          <w:b w:val="0"/>
          <w:bCs/>
        </w:rPr>
        <w:t xml:space="preserve"> *.pdf files to the CA</w:t>
      </w:r>
      <w:r w:rsidR="00FA6571">
        <w:rPr>
          <w:rStyle w:val="Heading1Char"/>
          <w:b w:val="0"/>
          <w:bCs/>
        </w:rPr>
        <w:t>I</w:t>
      </w:r>
      <w:r w:rsidRPr="005A528F">
        <w:rPr>
          <w:rStyle w:val="Heading1Char"/>
          <w:b w:val="0"/>
          <w:bCs/>
        </w:rPr>
        <w:t>D instance document submission.</w:t>
      </w:r>
      <w:bookmarkEnd w:id="36"/>
      <w:r w:rsidRPr="005A528F">
        <w:rPr>
          <w:rStyle w:val="Heading1Char"/>
          <w:b w:val="0"/>
          <w:bCs/>
        </w:rPr>
        <w:t xml:space="preserve">  </w:t>
      </w:r>
    </w:p>
    <w:p w:rsidR="00C90344" w:rsidRDefault="00C90344" w:rsidP="00C90344"/>
    <w:p w:rsidR="00C90344" w:rsidRDefault="00C90344" w:rsidP="00B92EDC">
      <w:pPr>
        <w:pStyle w:val="Heading5"/>
      </w:pPr>
      <w:r w:rsidRPr="00AB0E05">
        <w:t xml:space="preserve">The CA desktop application will guide the CA user to process the upload transmission via secure VPN transmission to the SCO’s DCARS Debt Collection module.  </w:t>
      </w:r>
    </w:p>
    <w:p w:rsidR="00C90344" w:rsidRDefault="00C90344" w:rsidP="00C90344"/>
    <w:p w:rsidR="00C90344" w:rsidRPr="00FE4EC6" w:rsidRDefault="00C90344" w:rsidP="00B92EDC">
      <w:pPr>
        <w:pStyle w:val="Heading5"/>
      </w:pPr>
      <w:r w:rsidRPr="00AB0E05">
        <w:lastRenderedPageBreak/>
        <w:t>The CA application and the DCARS will handshake to verify the identity and access rights of the CA, and upon successful access validation, upload the CA</w:t>
      </w:r>
      <w:r w:rsidR="00FA6571">
        <w:t>I</w:t>
      </w:r>
      <w:r w:rsidRPr="00AB0E05">
        <w:t>D from the CA to the SCO DCARS module.</w:t>
      </w:r>
    </w:p>
    <w:p w:rsidR="00C90344" w:rsidRDefault="00C90344" w:rsidP="00C90344"/>
    <w:p w:rsidR="00C90344" w:rsidRDefault="00C90344" w:rsidP="00B92EDC">
      <w:pPr>
        <w:pStyle w:val="Heading5"/>
      </w:pPr>
      <w:r w:rsidRPr="00AB0E05">
        <w:t xml:space="preserve">The application should continue to handshake with the central DCARS module to verify the accuracy of the transmission and to then record the status of the uploaded records on the CA’s local file as a means of preventing duplicate future submissions.  </w:t>
      </w:r>
    </w:p>
    <w:p w:rsidR="00C90344" w:rsidRDefault="00C90344" w:rsidP="00C90344"/>
    <w:p w:rsidR="00C90344" w:rsidRDefault="00C90344" w:rsidP="00B92EDC">
      <w:pPr>
        <w:pStyle w:val="Heading5"/>
      </w:pPr>
      <w:r w:rsidRPr="00AB0E05">
        <w:t>At that point, the CA application and the DCARS should terminate the communication.</w:t>
      </w:r>
    </w:p>
    <w:p w:rsidR="00C90344" w:rsidRPr="00FE4EC6" w:rsidRDefault="00C90344" w:rsidP="00C90344"/>
    <w:p w:rsidR="00C90344" w:rsidRPr="005A528F" w:rsidRDefault="00C90344" w:rsidP="00B92EDC">
      <w:pPr>
        <w:pStyle w:val="Heading5"/>
      </w:pPr>
      <w:bookmarkStart w:id="37" w:name="_Toc244595334"/>
      <w:r w:rsidRPr="005A528F">
        <w:rPr>
          <w:rStyle w:val="Heading1Char"/>
          <w:b w:val="0"/>
        </w:rPr>
        <w:t>In addition to annotating the CA’s file as uploaded, an email acknowledging the successful document upload will be sent by the DCARS to the S</w:t>
      </w:r>
      <w:r w:rsidR="00B2590B">
        <w:rPr>
          <w:rStyle w:val="Heading1Char"/>
          <w:b w:val="0"/>
        </w:rPr>
        <w:t>CO</w:t>
      </w:r>
      <w:r w:rsidRPr="005A528F">
        <w:rPr>
          <w:rStyle w:val="Heading1Char"/>
          <w:b w:val="0"/>
        </w:rPr>
        <w:t>’s designated email address.</w:t>
      </w:r>
      <w:bookmarkEnd w:id="37"/>
    </w:p>
    <w:p w:rsidR="00C90344" w:rsidRDefault="00C90344" w:rsidP="000775ED"/>
    <w:p w:rsidR="000775ED" w:rsidRDefault="000775ED" w:rsidP="006510A8">
      <w:pPr>
        <w:pStyle w:val="Heading3"/>
      </w:pPr>
      <w:r>
        <w:t>Centralized DCARS Management Application</w:t>
      </w:r>
    </w:p>
    <w:p w:rsidR="00D536F4" w:rsidRPr="00D536F4" w:rsidRDefault="00D536F4" w:rsidP="000775ED"/>
    <w:p w:rsidR="001602C5" w:rsidRDefault="00D536F4" w:rsidP="000775ED">
      <w:pPr>
        <w:pStyle w:val="Heading2"/>
        <w:numPr>
          <w:ilvl w:val="0"/>
          <w:numId w:val="0"/>
        </w:numPr>
        <w:ind w:left="2520"/>
        <w:rPr>
          <w:b w:val="0"/>
          <w:szCs w:val="24"/>
        </w:rPr>
      </w:pPr>
      <w:r>
        <w:rPr>
          <w:b w:val="0"/>
          <w:szCs w:val="24"/>
        </w:rPr>
        <w:t>Vendor will c</w:t>
      </w:r>
      <w:r w:rsidR="001602C5">
        <w:rPr>
          <w:b w:val="0"/>
          <w:szCs w:val="24"/>
        </w:rPr>
        <w:t xml:space="preserve">reate a multi-user, centralized Debt Collection and Accounts Receivable </w:t>
      </w:r>
      <w:r>
        <w:rPr>
          <w:b w:val="0"/>
          <w:szCs w:val="24"/>
        </w:rPr>
        <w:t xml:space="preserve">(DCARS) </w:t>
      </w:r>
      <w:r w:rsidR="001602C5">
        <w:rPr>
          <w:b w:val="0"/>
          <w:szCs w:val="24"/>
        </w:rPr>
        <w:t>Management web application</w:t>
      </w:r>
      <w:r>
        <w:rPr>
          <w:b w:val="0"/>
          <w:szCs w:val="24"/>
        </w:rPr>
        <w:t xml:space="preserve"> module</w:t>
      </w:r>
      <w:r w:rsidR="001602C5">
        <w:rPr>
          <w:b w:val="0"/>
          <w:szCs w:val="24"/>
        </w:rPr>
        <w:t xml:space="preserve"> at the SCO for receiving uploaded XBRL Instance Documents from the SA and CA submitters, and </w:t>
      </w:r>
      <w:r>
        <w:rPr>
          <w:b w:val="0"/>
          <w:szCs w:val="24"/>
        </w:rPr>
        <w:t xml:space="preserve">to </w:t>
      </w:r>
      <w:r w:rsidR="001602C5">
        <w:rPr>
          <w:b w:val="0"/>
          <w:szCs w:val="24"/>
        </w:rPr>
        <w:t>process the data into the appropriate database elements.  Database processes are to be transaction-based with assigned levels of approval authority.</w:t>
      </w:r>
    </w:p>
    <w:p w:rsidR="001602C5" w:rsidRDefault="001602C5" w:rsidP="001602C5"/>
    <w:p w:rsidR="000775ED" w:rsidRDefault="000775ED" w:rsidP="001602C5">
      <w:r>
        <w:br w:type="page"/>
      </w:r>
    </w:p>
    <w:p w:rsidR="001602C5" w:rsidRDefault="00D536F4" w:rsidP="001602C5">
      <w:r>
        <w:t xml:space="preserve">Figure 4.4.8 - </w:t>
      </w:r>
      <w:r w:rsidR="001602C5">
        <w:t>General Debt Collection Process</w:t>
      </w:r>
    </w:p>
    <w:p w:rsidR="001602C5" w:rsidRDefault="001602C5" w:rsidP="001602C5"/>
    <w:p w:rsidR="001602C5" w:rsidRDefault="006C48F7" w:rsidP="001602C5">
      <w:r>
        <w:rPr>
          <w:noProof/>
          <w:lang w:eastAsia="zh-TW"/>
        </w:rPr>
        <w:drawing>
          <wp:inline distT="0" distB="0" distL="0" distR="0">
            <wp:extent cx="5886450" cy="426720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srcRect/>
                    <a:stretch>
                      <a:fillRect/>
                    </a:stretch>
                  </pic:blipFill>
                  <pic:spPr bwMode="auto">
                    <a:xfrm>
                      <a:off x="0" y="0"/>
                      <a:ext cx="5886450" cy="4267200"/>
                    </a:xfrm>
                    <a:prstGeom prst="rect">
                      <a:avLst/>
                    </a:prstGeom>
                    <a:noFill/>
                    <a:ln w="9525">
                      <a:noFill/>
                      <a:miter lim="800000"/>
                      <a:headEnd/>
                      <a:tailEnd/>
                    </a:ln>
                  </pic:spPr>
                </pic:pic>
              </a:graphicData>
            </a:graphic>
          </wp:inline>
        </w:drawing>
      </w:r>
    </w:p>
    <w:p w:rsidR="001602C5" w:rsidRDefault="001602C5" w:rsidP="001602C5"/>
    <w:p w:rsidR="001602C5" w:rsidRPr="00FE4EC6" w:rsidRDefault="001602C5" w:rsidP="001602C5">
      <w:pPr>
        <w:ind w:left="1440"/>
        <w:jc w:val="both"/>
      </w:pPr>
    </w:p>
    <w:p w:rsidR="001602C5" w:rsidRDefault="001602C5" w:rsidP="009A27A2">
      <w:pPr>
        <w:pStyle w:val="Heading4"/>
        <w:rPr>
          <w:rStyle w:val="Heading1Char"/>
          <w:b w:val="0"/>
        </w:rPr>
      </w:pPr>
      <w:bookmarkStart w:id="38" w:name="_Toc244595335"/>
      <w:r w:rsidRPr="00235624">
        <w:rPr>
          <w:rStyle w:val="Heading1Char"/>
          <w:b w:val="0"/>
        </w:rPr>
        <w:t xml:space="preserve">Alert </w:t>
      </w:r>
      <w:r w:rsidR="002F5D56">
        <w:rPr>
          <w:rStyle w:val="Heading1Char"/>
          <w:b w:val="0"/>
        </w:rPr>
        <w:t xml:space="preserve">of Upload </w:t>
      </w:r>
      <w:r w:rsidRPr="00235624">
        <w:rPr>
          <w:rStyle w:val="Heading1Char"/>
          <w:b w:val="0"/>
        </w:rPr>
        <w:t>at the State Controller’s Office</w:t>
      </w:r>
      <w:bookmarkEnd w:id="38"/>
    </w:p>
    <w:p w:rsidR="00002A68" w:rsidRPr="00002A68" w:rsidRDefault="00002A68" w:rsidP="00002A68"/>
    <w:p w:rsidR="001602C5" w:rsidRDefault="001602C5" w:rsidP="00403FE0">
      <w:pPr>
        <w:ind w:left="3600"/>
        <w:jc w:val="both"/>
      </w:pPr>
      <w:bookmarkStart w:id="39" w:name="_Toc244595336"/>
      <w:r w:rsidRPr="00AB0E05">
        <w:rPr>
          <w:rStyle w:val="Heading1Char"/>
          <w:b w:val="0"/>
        </w:rPr>
        <w:t>As soon as a DPID, ARID or CA</w:t>
      </w:r>
      <w:r w:rsidR="00012F55">
        <w:rPr>
          <w:rStyle w:val="Heading1Char"/>
          <w:b w:val="0"/>
        </w:rPr>
        <w:t>I</w:t>
      </w:r>
      <w:r w:rsidRPr="00AB0E05">
        <w:rPr>
          <w:rStyle w:val="Heading1Char"/>
          <w:b w:val="0"/>
        </w:rPr>
        <w:t>D is uploaded into the DCARS, an alert will be sent to the designated SCO email address, stating that new documents have been uploaded into the system.</w:t>
      </w:r>
      <w:bookmarkEnd w:id="39"/>
    </w:p>
    <w:p w:rsidR="001602C5" w:rsidRPr="008D08B1" w:rsidRDefault="001602C5" w:rsidP="001602C5"/>
    <w:p w:rsidR="001602C5" w:rsidRDefault="001602C5" w:rsidP="009A27A2">
      <w:pPr>
        <w:pStyle w:val="Heading4"/>
        <w:rPr>
          <w:rStyle w:val="Heading1Char"/>
          <w:b w:val="0"/>
        </w:rPr>
      </w:pPr>
      <w:bookmarkStart w:id="40" w:name="_Toc244595337"/>
      <w:r w:rsidRPr="00AB0E05">
        <w:rPr>
          <w:rStyle w:val="Heading1Char"/>
          <w:b w:val="0"/>
        </w:rPr>
        <w:t>Accepting and Processing the SA DPID</w:t>
      </w:r>
      <w:bookmarkEnd w:id="40"/>
    </w:p>
    <w:p w:rsidR="00002A68" w:rsidRPr="00002A68" w:rsidRDefault="00002A68" w:rsidP="00002A68"/>
    <w:p w:rsidR="001602C5" w:rsidRDefault="001602C5" w:rsidP="00403FE0">
      <w:pPr>
        <w:ind w:left="3600"/>
        <w:rPr>
          <w:rStyle w:val="Heading1Char"/>
          <w:b w:val="0"/>
        </w:rPr>
      </w:pPr>
      <w:bookmarkStart w:id="41" w:name="_Toc244595338"/>
      <w:r w:rsidRPr="00AB0E05">
        <w:rPr>
          <w:rStyle w:val="Heading1Char"/>
          <w:b w:val="0"/>
          <w:bCs/>
        </w:rPr>
        <w:t>The DPID uploaded by the SA will be processed in a number of steps.  The following describes the various steps in processing the data.</w:t>
      </w:r>
      <w:bookmarkEnd w:id="41"/>
      <w:r w:rsidRPr="00AB0E05">
        <w:rPr>
          <w:rStyle w:val="Heading1Char"/>
          <w:b w:val="0"/>
          <w:bCs/>
        </w:rPr>
        <w:t xml:space="preserve">  </w:t>
      </w:r>
      <w:bookmarkStart w:id="42" w:name="_Toc244595339"/>
      <w:r w:rsidRPr="00AB0E05">
        <w:rPr>
          <w:rStyle w:val="Heading1Char"/>
          <w:b w:val="0"/>
          <w:bCs/>
        </w:rPr>
        <w:t xml:space="preserve">After being received in the DCARS, the uploaded </w:t>
      </w:r>
      <w:r w:rsidRPr="00AB0E05">
        <w:rPr>
          <w:rStyle w:val="Heading1Char"/>
          <w:b w:val="0"/>
        </w:rPr>
        <w:t>DPID</w:t>
      </w:r>
      <w:r w:rsidRPr="00AB0E05">
        <w:rPr>
          <w:rStyle w:val="Heading1Char"/>
          <w:b w:val="0"/>
          <w:bCs/>
        </w:rPr>
        <w:t xml:space="preserve"> will once again be validated against the taxonomy as it is processed on the server side.</w:t>
      </w:r>
      <w:bookmarkEnd w:id="42"/>
      <w:r w:rsidRPr="00AB0E05">
        <w:rPr>
          <w:rStyle w:val="Heading1Char"/>
          <w:b w:val="0"/>
          <w:bCs/>
        </w:rPr>
        <w:t xml:space="preserve">  </w:t>
      </w:r>
    </w:p>
    <w:p w:rsidR="001602C5" w:rsidRDefault="001602C5" w:rsidP="001602C5"/>
    <w:p w:rsidR="001602C5" w:rsidRDefault="001602C5" w:rsidP="009A27A2">
      <w:pPr>
        <w:pStyle w:val="Heading4"/>
        <w:rPr>
          <w:rStyle w:val="Heading1Char"/>
          <w:b w:val="0"/>
        </w:rPr>
      </w:pPr>
      <w:bookmarkStart w:id="43" w:name="_Toc244595340"/>
      <w:r w:rsidRPr="00AB0E05">
        <w:rPr>
          <w:rStyle w:val="Heading1Char"/>
          <w:b w:val="0"/>
        </w:rPr>
        <w:t>Assign Unique Batch ID</w:t>
      </w:r>
      <w:bookmarkEnd w:id="43"/>
    </w:p>
    <w:p w:rsidR="00002A68" w:rsidRPr="00002A68" w:rsidRDefault="00002A68" w:rsidP="00002A68"/>
    <w:p w:rsidR="001602C5" w:rsidRDefault="001602C5" w:rsidP="00403FE0">
      <w:pPr>
        <w:ind w:left="3600"/>
        <w:rPr>
          <w:rStyle w:val="Heading1Char"/>
          <w:b w:val="0"/>
          <w:bCs/>
        </w:rPr>
      </w:pPr>
      <w:bookmarkStart w:id="44" w:name="_Toc244595341"/>
      <w:r w:rsidRPr="00AB0E05">
        <w:rPr>
          <w:rStyle w:val="Heading1Char"/>
          <w:b w:val="0"/>
          <w:bCs/>
        </w:rPr>
        <w:t xml:space="preserve">Each DPID submitted by a SA will be treated as one batch, and the DCARS will assign a unique </w:t>
      </w:r>
      <w:r w:rsidRPr="00AB0E05">
        <w:rPr>
          <w:rStyle w:val="Heading1Char"/>
          <w:b w:val="0"/>
        </w:rPr>
        <w:t xml:space="preserve">Batch </w:t>
      </w:r>
      <w:r w:rsidRPr="00AB0E05">
        <w:rPr>
          <w:rStyle w:val="Heading1Char"/>
          <w:b w:val="0"/>
          <w:bCs/>
        </w:rPr>
        <w:t xml:space="preserve">ID to the entire set of records submitted in that specific batch document.  This </w:t>
      </w:r>
      <w:r w:rsidRPr="00AB0E05">
        <w:rPr>
          <w:rStyle w:val="Heading1Char"/>
          <w:b w:val="0"/>
        </w:rPr>
        <w:t>B</w:t>
      </w:r>
      <w:r w:rsidRPr="00AB0E05">
        <w:rPr>
          <w:rStyle w:val="Heading1Char"/>
          <w:b w:val="0"/>
          <w:bCs/>
        </w:rPr>
        <w:t>atch ID will be logged with the following details:</w:t>
      </w:r>
      <w:bookmarkEnd w:id="44"/>
    </w:p>
    <w:p w:rsidR="00403FE0" w:rsidRPr="008D08B1" w:rsidRDefault="00403FE0" w:rsidP="00403FE0">
      <w:pPr>
        <w:ind w:left="3600"/>
        <w:rPr>
          <w:rStyle w:val="Heading1Char"/>
          <w:b w:val="0"/>
        </w:rPr>
      </w:pPr>
    </w:p>
    <w:p w:rsidR="001602C5" w:rsidRPr="008D08B1" w:rsidRDefault="001602C5" w:rsidP="00B92EDC">
      <w:pPr>
        <w:pStyle w:val="Heading5"/>
        <w:rPr>
          <w:rStyle w:val="Heading1Char"/>
          <w:b w:val="0"/>
        </w:rPr>
      </w:pPr>
      <w:bookmarkStart w:id="45" w:name="_Toc244595342"/>
      <w:r w:rsidRPr="00AB0E05">
        <w:rPr>
          <w:rStyle w:val="Heading1Char"/>
          <w:b w:val="0"/>
          <w:bCs/>
        </w:rPr>
        <w:t>Batch ID #</w:t>
      </w:r>
      <w:bookmarkEnd w:id="45"/>
    </w:p>
    <w:p w:rsidR="001602C5" w:rsidRPr="008D08B1" w:rsidRDefault="001602C5" w:rsidP="00B92EDC">
      <w:pPr>
        <w:pStyle w:val="Heading5"/>
        <w:rPr>
          <w:rStyle w:val="Heading1Char"/>
          <w:b w:val="0"/>
        </w:rPr>
      </w:pPr>
      <w:bookmarkStart w:id="46" w:name="_Toc244595343"/>
      <w:r w:rsidRPr="00AB0E05">
        <w:rPr>
          <w:rStyle w:val="Heading1Char"/>
          <w:b w:val="0"/>
          <w:bCs/>
        </w:rPr>
        <w:t>Date of Upload</w:t>
      </w:r>
      <w:bookmarkEnd w:id="46"/>
    </w:p>
    <w:p w:rsidR="001602C5" w:rsidRPr="008D08B1" w:rsidRDefault="001602C5" w:rsidP="00B92EDC">
      <w:pPr>
        <w:pStyle w:val="Heading5"/>
        <w:rPr>
          <w:rStyle w:val="Heading1Char"/>
          <w:b w:val="0"/>
        </w:rPr>
      </w:pPr>
      <w:bookmarkStart w:id="47" w:name="_Toc244595344"/>
      <w:r w:rsidRPr="00AB0E05">
        <w:rPr>
          <w:rStyle w:val="Heading1Char"/>
          <w:b w:val="0"/>
          <w:bCs/>
        </w:rPr>
        <w:t>Number of Records</w:t>
      </w:r>
      <w:bookmarkEnd w:id="47"/>
    </w:p>
    <w:p w:rsidR="001602C5" w:rsidRPr="008D08B1" w:rsidRDefault="001602C5" w:rsidP="00B92EDC">
      <w:pPr>
        <w:pStyle w:val="Heading5"/>
        <w:rPr>
          <w:rStyle w:val="Heading1Char"/>
          <w:b w:val="0"/>
        </w:rPr>
      </w:pPr>
      <w:bookmarkStart w:id="48" w:name="_Toc244595345"/>
      <w:r w:rsidRPr="00AB0E05">
        <w:rPr>
          <w:rStyle w:val="Heading1Char"/>
          <w:b w:val="0"/>
          <w:bCs/>
        </w:rPr>
        <w:t>SA Agency ID</w:t>
      </w:r>
      <w:bookmarkEnd w:id="48"/>
    </w:p>
    <w:p w:rsidR="001602C5" w:rsidRPr="008D08B1" w:rsidRDefault="001602C5" w:rsidP="00B92EDC">
      <w:pPr>
        <w:pStyle w:val="Heading5"/>
        <w:rPr>
          <w:rStyle w:val="Heading1Char"/>
          <w:b w:val="0"/>
        </w:rPr>
      </w:pPr>
      <w:bookmarkStart w:id="49" w:name="_Toc244595346"/>
      <w:r w:rsidRPr="00AB0E05">
        <w:rPr>
          <w:rStyle w:val="Heading1Char"/>
          <w:b w:val="0"/>
          <w:bCs/>
        </w:rPr>
        <w:t>SA User ID</w:t>
      </w:r>
      <w:bookmarkEnd w:id="49"/>
    </w:p>
    <w:p w:rsidR="001602C5" w:rsidRPr="008D08B1" w:rsidRDefault="001602C5" w:rsidP="00B92EDC">
      <w:pPr>
        <w:pStyle w:val="Heading5"/>
        <w:rPr>
          <w:rStyle w:val="Heading1Char"/>
          <w:b w:val="0"/>
        </w:rPr>
      </w:pPr>
      <w:bookmarkStart w:id="50" w:name="_Toc244595347"/>
      <w:r w:rsidRPr="00AB0E05">
        <w:rPr>
          <w:rStyle w:val="Heading1Char"/>
          <w:b w:val="0"/>
          <w:bCs/>
        </w:rPr>
        <w:t>Errors Found – Flag *</w:t>
      </w:r>
      <w:bookmarkEnd w:id="50"/>
    </w:p>
    <w:p w:rsidR="001602C5" w:rsidRPr="008D08B1" w:rsidRDefault="001602C5" w:rsidP="00B92EDC">
      <w:pPr>
        <w:pStyle w:val="Heading5"/>
        <w:rPr>
          <w:rStyle w:val="Heading1Char"/>
          <w:b w:val="0"/>
        </w:rPr>
      </w:pPr>
      <w:bookmarkStart w:id="51" w:name="_Toc244595348"/>
      <w:r w:rsidRPr="00AB0E05">
        <w:rPr>
          <w:rStyle w:val="Heading1Char"/>
          <w:b w:val="0"/>
          <w:bCs/>
        </w:rPr>
        <w:t>Error Report Path*</w:t>
      </w:r>
      <w:bookmarkEnd w:id="51"/>
    </w:p>
    <w:p w:rsidR="001602C5" w:rsidRPr="008D08B1" w:rsidRDefault="001602C5" w:rsidP="00B92EDC">
      <w:pPr>
        <w:pStyle w:val="Heading5"/>
        <w:rPr>
          <w:rStyle w:val="Heading1Char"/>
          <w:b w:val="0"/>
        </w:rPr>
      </w:pPr>
      <w:bookmarkStart w:id="52" w:name="_Toc244595349"/>
      <w:r w:rsidRPr="00AB0E05">
        <w:rPr>
          <w:rStyle w:val="Heading1Char"/>
          <w:b w:val="0"/>
          <w:bCs/>
        </w:rPr>
        <w:t>Current DPID file storage path*</w:t>
      </w:r>
      <w:bookmarkEnd w:id="52"/>
    </w:p>
    <w:p w:rsidR="001602C5" w:rsidRPr="008D08B1" w:rsidRDefault="001602C5" w:rsidP="00B92EDC">
      <w:pPr>
        <w:pStyle w:val="Heading5"/>
        <w:rPr>
          <w:rStyle w:val="Heading1Char"/>
          <w:b w:val="0"/>
        </w:rPr>
      </w:pPr>
      <w:bookmarkStart w:id="53" w:name="_Toc244595350"/>
      <w:r w:rsidRPr="00AB0E05">
        <w:rPr>
          <w:rStyle w:val="Heading1Char"/>
          <w:b w:val="0"/>
          <w:bCs/>
        </w:rPr>
        <w:t xml:space="preserve">Status (Waiting to be processed, </w:t>
      </w:r>
      <w:r w:rsidR="00B515D3">
        <w:rPr>
          <w:rStyle w:val="Heading1Char"/>
          <w:b w:val="0"/>
          <w:bCs/>
        </w:rPr>
        <w:t>Currently</w:t>
      </w:r>
      <w:r w:rsidRPr="00AB0E05">
        <w:rPr>
          <w:rStyle w:val="Heading1Char"/>
          <w:b w:val="0"/>
          <w:bCs/>
        </w:rPr>
        <w:t xml:space="preserve"> processing, Processing Complete)*</w:t>
      </w:r>
      <w:bookmarkEnd w:id="53"/>
    </w:p>
    <w:p w:rsidR="001602C5" w:rsidRPr="008D08B1" w:rsidRDefault="001602C5" w:rsidP="00B92EDC">
      <w:pPr>
        <w:pStyle w:val="Heading5"/>
        <w:rPr>
          <w:rStyle w:val="Heading1Char"/>
          <w:b w:val="0"/>
        </w:rPr>
      </w:pPr>
      <w:bookmarkStart w:id="54" w:name="_Toc244595351"/>
      <w:r w:rsidRPr="00AB0E05">
        <w:rPr>
          <w:rStyle w:val="Heading1Char"/>
          <w:b w:val="0"/>
          <w:bCs/>
        </w:rPr>
        <w:t>Date of Processing*</w:t>
      </w:r>
      <w:bookmarkEnd w:id="54"/>
    </w:p>
    <w:p w:rsidR="001602C5" w:rsidRPr="008D08B1" w:rsidRDefault="001602C5" w:rsidP="0038063C">
      <w:pPr>
        <w:ind w:left="2880" w:firstLine="720"/>
        <w:rPr>
          <w:rStyle w:val="Heading1Char"/>
          <w:b w:val="0"/>
        </w:rPr>
      </w:pPr>
      <w:bookmarkStart w:id="55" w:name="_Toc244595352"/>
      <w:r w:rsidRPr="00AB0E05">
        <w:rPr>
          <w:rStyle w:val="Heading1Char"/>
          <w:b w:val="0"/>
          <w:bCs/>
        </w:rPr>
        <w:t>* Will be updated when the processing of the DPID is complete.</w:t>
      </w:r>
      <w:bookmarkEnd w:id="55"/>
      <w:r w:rsidRPr="00AB0E05">
        <w:rPr>
          <w:rStyle w:val="Heading1Char"/>
          <w:b w:val="0"/>
          <w:bCs/>
        </w:rPr>
        <w:t xml:space="preserve"> </w:t>
      </w:r>
    </w:p>
    <w:p w:rsidR="001602C5" w:rsidRPr="008D08B1" w:rsidRDefault="001602C5" w:rsidP="002F5D56">
      <w:pPr>
        <w:ind w:left="2880"/>
        <w:rPr>
          <w:rStyle w:val="Heading1Char"/>
          <w:b w:val="0"/>
        </w:rPr>
      </w:pPr>
    </w:p>
    <w:p w:rsidR="001602C5" w:rsidRDefault="001602C5" w:rsidP="00403FE0">
      <w:pPr>
        <w:ind w:left="3600"/>
        <w:jc w:val="both"/>
        <w:rPr>
          <w:rStyle w:val="Heading1Char"/>
          <w:b w:val="0"/>
        </w:rPr>
      </w:pPr>
      <w:bookmarkStart w:id="56" w:name="_Toc244595353"/>
      <w:r w:rsidRPr="00AB0E05">
        <w:rPr>
          <w:rStyle w:val="Heading1Char"/>
          <w:b w:val="0"/>
        </w:rPr>
        <w:t>A separate log will be stored that links each debt account record ID to the batch ID.</w:t>
      </w:r>
      <w:bookmarkEnd w:id="56"/>
      <w:r w:rsidRPr="00AB0E05">
        <w:rPr>
          <w:rStyle w:val="Heading1Char"/>
          <w:b w:val="0"/>
        </w:rPr>
        <w:t xml:space="preserve"> </w:t>
      </w:r>
    </w:p>
    <w:p w:rsidR="001602C5" w:rsidRPr="00FE4EC6" w:rsidRDefault="001602C5" w:rsidP="002477F0">
      <w:pPr>
        <w:ind w:left="2880"/>
        <w:jc w:val="both"/>
        <w:rPr>
          <w:rStyle w:val="Heading1Char"/>
        </w:rPr>
      </w:pPr>
    </w:p>
    <w:p w:rsidR="001602C5" w:rsidRPr="008D08B1" w:rsidRDefault="001602C5" w:rsidP="00403FE0">
      <w:pPr>
        <w:ind w:left="3600"/>
        <w:jc w:val="both"/>
        <w:rPr>
          <w:rStyle w:val="Heading1Char"/>
          <w:b w:val="0"/>
        </w:rPr>
      </w:pPr>
      <w:bookmarkStart w:id="57" w:name="_Toc244595354"/>
      <w:r w:rsidRPr="00AB0E05">
        <w:rPr>
          <w:rStyle w:val="Heading1Char"/>
          <w:b w:val="0"/>
        </w:rPr>
        <w:t>The uploaded DPID will be stored in a temporary folder pending processing, and then moved to an archive folder after processing is complete.</w:t>
      </w:r>
      <w:bookmarkEnd w:id="57"/>
      <w:r w:rsidRPr="00AB0E05">
        <w:rPr>
          <w:rStyle w:val="Heading1Char"/>
          <w:b w:val="0"/>
        </w:rPr>
        <w:t xml:space="preserve">  </w:t>
      </w:r>
    </w:p>
    <w:p w:rsidR="001602C5" w:rsidRDefault="001602C5" w:rsidP="001602C5"/>
    <w:p w:rsidR="002F5D56" w:rsidRDefault="002F5D56" w:rsidP="009A27A2">
      <w:pPr>
        <w:pStyle w:val="Heading4"/>
        <w:rPr>
          <w:rStyle w:val="Heading1Char"/>
          <w:b w:val="0"/>
          <w:bCs w:val="0"/>
        </w:rPr>
      </w:pPr>
      <w:bookmarkStart w:id="58" w:name="_Toc244595355"/>
      <w:r>
        <w:rPr>
          <w:rStyle w:val="Heading1Char"/>
          <w:b w:val="0"/>
          <w:bCs w:val="0"/>
        </w:rPr>
        <w:t>Assign Unique Record ID</w:t>
      </w:r>
    </w:p>
    <w:p w:rsidR="002F5D56" w:rsidRPr="002F5D56" w:rsidRDefault="002F5D56" w:rsidP="002F5D56"/>
    <w:p w:rsidR="001602C5" w:rsidRDefault="001602C5" w:rsidP="00403FE0">
      <w:pPr>
        <w:ind w:left="3600"/>
        <w:rPr>
          <w:rStyle w:val="Heading1Char"/>
          <w:b w:val="0"/>
        </w:rPr>
      </w:pPr>
      <w:r w:rsidRPr="00AB0E05">
        <w:rPr>
          <w:rStyle w:val="Heading1Char"/>
          <w:b w:val="0"/>
          <w:bCs/>
        </w:rPr>
        <w:t>Each debt account will be assigned a unique DCARS Record ID during processing.</w:t>
      </w:r>
      <w:bookmarkEnd w:id="58"/>
      <w:r w:rsidRPr="00AB0E05">
        <w:rPr>
          <w:rStyle w:val="Heading1Char"/>
          <w:b w:val="0"/>
          <w:bCs/>
        </w:rPr>
        <w:t xml:space="preserve">  </w:t>
      </w:r>
    </w:p>
    <w:p w:rsidR="001602C5" w:rsidRDefault="001602C5" w:rsidP="001602C5">
      <w:pPr>
        <w:tabs>
          <w:tab w:val="num" w:pos="2160"/>
        </w:tabs>
        <w:ind w:left="2160" w:hanging="720"/>
      </w:pPr>
    </w:p>
    <w:p w:rsidR="002F5D56" w:rsidRDefault="002F5D56" w:rsidP="009A27A2">
      <w:pPr>
        <w:pStyle w:val="Heading4"/>
        <w:rPr>
          <w:rStyle w:val="Heading1Char"/>
          <w:b w:val="0"/>
          <w:bCs w:val="0"/>
        </w:rPr>
      </w:pPr>
      <w:bookmarkStart w:id="59" w:name="_Toc244595356"/>
      <w:r>
        <w:rPr>
          <w:rStyle w:val="Heading1Char"/>
          <w:b w:val="0"/>
          <w:bCs w:val="0"/>
        </w:rPr>
        <w:t>Relate Documents to Debt or Debtor</w:t>
      </w:r>
    </w:p>
    <w:p w:rsidR="002F5D56" w:rsidRPr="002F5D56" w:rsidRDefault="002F5D56" w:rsidP="002F5D56"/>
    <w:p w:rsidR="001602C5" w:rsidRDefault="001602C5" w:rsidP="00304391">
      <w:pPr>
        <w:ind w:left="3600"/>
        <w:rPr>
          <w:rStyle w:val="Heading1Char"/>
          <w:b w:val="0"/>
          <w:bCs/>
        </w:rPr>
      </w:pPr>
      <w:r w:rsidRPr="00AB0E05">
        <w:rPr>
          <w:rStyle w:val="Heading1Char"/>
          <w:b w:val="0"/>
          <w:bCs/>
        </w:rPr>
        <w:t xml:space="preserve">The DCARS should allow the SCO to relate *.pdf files to each debt </w:t>
      </w:r>
      <w:r w:rsidR="000659C2">
        <w:rPr>
          <w:rStyle w:val="Heading1Char"/>
          <w:b w:val="0"/>
          <w:bCs/>
        </w:rPr>
        <w:t xml:space="preserve">and/or debtor </w:t>
      </w:r>
      <w:r w:rsidRPr="00AB0E05">
        <w:rPr>
          <w:rStyle w:val="Heading1Char"/>
          <w:b w:val="0"/>
          <w:bCs/>
        </w:rPr>
        <w:t>record, regardless of whether the file was uploaded with the DPID or scanned locally.</w:t>
      </w:r>
      <w:bookmarkEnd w:id="59"/>
      <w:r w:rsidRPr="00AB0E05">
        <w:rPr>
          <w:rStyle w:val="Heading1Char"/>
          <w:b w:val="0"/>
          <w:bCs/>
        </w:rPr>
        <w:t xml:space="preserve">  </w:t>
      </w:r>
    </w:p>
    <w:p w:rsidR="001602C5" w:rsidRDefault="001602C5" w:rsidP="001602C5"/>
    <w:p w:rsidR="002F5D56" w:rsidRDefault="002F5D56" w:rsidP="009A27A2">
      <w:pPr>
        <w:pStyle w:val="Heading4"/>
        <w:rPr>
          <w:rStyle w:val="Heading1Char"/>
          <w:b w:val="0"/>
          <w:bCs w:val="0"/>
        </w:rPr>
      </w:pPr>
      <w:bookmarkStart w:id="60" w:name="_Toc244595357"/>
      <w:r>
        <w:rPr>
          <w:rStyle w:val="Heading1Char"/>
          <w:b w:val="0"/>
          <w:bCs w:val="0"/>
        </w:rPr>
        <w:t>Record Notes in Record</w:t>
      </w:r>
    </w:p>
    <w:p w:rsidR="002F5D56" w:rsidRPr="002F5D56" w:rsidRDefault="002F5D56" w:rsidP="002F5D56"/>
    <w:p w:rsidR="001602C5" w:rsidRDefault="001602C5" w:rsidP="00304391">
      <w:pPr>
        <w:ind w:left="3600"/>
        <w:rPr>
          <w:rStyle w:val="Heading1Char"/>
          <w:b w:val="0"/>
          <w:bCs/>
        </w:rPr>
      </w:pPr>
      <w:r w:rsidRPr="00AB0E05">
        <w:rPr>
          <w:rStyle w:val="Heading1Char"/>
          <w:b w:val="0"/>
          <w:bCs/>
        </w:rPr>
        <w:t>The DCARS should also allow the SCO to record notes in an appropriate field in each debt record.  The notes option will automatically record the current date and time at the beginning of each note.</w:t>
      </w:r>
      <w:bookmarkEnd w:id="60"/>
      <w:r w:rsidRPr="00AB0E05">
        <w:rPr>
          <w:rStyle w:val="Heading1Char"/>
          <w:b w:val="0"/>
          <w:bCs/>
        </w:rPr>
        <w:t xml:space="preserve">  </w:t>
      </w:r>
    </w:p>
    <w:p w:rsidR="001602C5" w:rsidRDefault="001602C5" w:rsidP="001602C5"/>
    <w:p w:rsidR="001602C5" w:rsidRDefault="001602C5" w:rsidP="009A27A2">
      <w:pPr>
        <w:pStyle w:val="Heading4"/>
      </w:pPr>
      <w:r w:rsidRPr="00AB0E05">
        <w:t>Check for Existing Debtors</w:t>
      </w:r>
    </w:p>
    <w:p w:rsidR="00002A68" w:rsidRPr="00002A68" w:rsidRDefault="00002A68" w:rsidP="00002A68"/>
    <w:p w:rsidR="001602C5" w:rsidRPr="008D08B1" w:rsidRDefault="001602C5" w:rsidP="00304391">
      <w:pPr>
        <w:ind w:left="3600"/>
        <w:rPr>
          <w:rStyle w:val="Heading1Char"/>
          <w:b w:val="0"/>
          <w:bCs/>
        </w:rPr>
      </w:pPr>
      <w:bookmarkStart w:id="61" w:name="_Toc244595358"/>
      <w:r w:rsidRPr="00AB0E05">
        <w:rPr>
          <w:rStyle w:val="Heading1Char"/>
          <w:b w:val="0"/>
          <w:bCs/>
        </w:rPr>
        <w:t>During processing, the DCARS will parse though each record in the uploaded DPID, and check the DCARS debtor table for matching debtor records.</w:t>
      </w:r>
      <w:bookmarkEnd w:id="61"/>
      <w:r w:rsidRPr="00AB0E05">
        <w:rPr>
          <w:rStyle w:val="Heading1Char"/>
          <w:b w:val="0"/>
          <w:bCs/>
        </w:rPr>
        <w:t xml:space="preserve">  </w:t>
      </w:r>
    </w:p>
    <w:p w:rsidR="001602C5" w:rsidRPr="00FE4EC6" w:rsidRDefault="001602C5" w:rsidP="001602C5">
      <w:pPr>
        <w:ind w:left="2160"/>
        <w:rPr>
          <w:rStyle w:val="Heading1Char"/>
        </w:rPr>
      </w:pPr>
    </w:p>
    <w:p w:rsidR="001602C5" w:rsidRDefault="001602C5" w:rsidP="00B92EDC">
      <w:pPr>
        <w:pStyle w:val="Heading5"/>
        <w:rPr>
          <w:rStyle w:val="Heading1Char"/>
          <w:b w:val="0"/>
        </w:rPr>
      </w:pPr>
      <w:bookmarkStart w:id="62" w:name="_Toc244595359"/>
      <w:r w:rsidRPr="00AB0E05">
        <w:rPr>
          <w:rStyle w:val="Heading1Char"/>
          <w:b w:val="0"/>
          <w:bCs/>
        </w:rPr>
        <w:t>If the DCARS finds matching debtor information, it will temporarily assign the same debtor ID number to the new record, pending review and approval by the SCO staff.</w:t>
      </w:r>
      <w:bookmarkEnd w:id="62"/>
      <w:r w:rsidRPr="00AB0E05">
        <w:rPr>
          <w:rStyle w:val="Heading1Char"/>
          <w:b w:val="0"/>
          <w:bCs/>
        </w:rPr>
        <w:t xml:space="preserve">  </w:t>
      </w:r>
    </w:p>
    <w:p w:rsidR="001602C5" w:rsidRDefault="001602C5" w:rsidP="001602C5"/>
    <w:p w:rsidR="001602C5" w:rsidRDefault="001602C5" w:rsidP="00B92EDC">
      <w:pPr>
        <w:pStyle w:val="Heading5"/>
        <w:rPr>
          <w:rStyle w:val="Heading1Char"/>
          <w:b w:val="0"/>
          <w:bCs/>
        </w:rPr>
      </w:pPr>
      <w:bookmarkStart w:id="63" w:name="_Toc244595360"/>
      <w:r w:rsidRPr="00AB0E05">
        <w:rPr>
          <w:rStyle w:val="Heading1Char"/>
          <w:b w:val="0"/>
          <w:bCs/>
        </w:rPr>
        <w:lastRenderedPageBreak/>
        <w:t>The DCARS may also suggest possible matches to existing debtor information if an exact match is not found.</w:t>
      </w:r>
      <w:bookmarkEnd w:id="63"/>
      <w:r w:rsidRPr="00AB0E05">
        <w:rPr>
          <w:rStyle w:val="Heading1Char"/>
          <w:b w:val="0"/>
          <w:bCs/>
        </w:rPr>
        <w:t xml:space="preserve">  </w:t>
      </w:r>
    </w:p>
    <w:p w:rsidR="001602C5" w:rsidRDefault="001602C5" w:rsidP="001602C5"/>
    <w:p w:rsidR="001602C5" w:rsidRDefault="001602C5" w:rsidP="00B92EDC">
      <w:pPr>
        <w:pStyle w:val="Heading5"/>
        <w:rPr>
          <w:rStyle w:val="Heading1Char"/>
          <w:b w:val="0"/>
          <w:bCs/>
        </w:rPr>
      </w:pPr>
      <w:bookmarkStart w:id="64" w:name="_Toc244595361"/>
      <w:r w:rsidRPr="00AB0E05">
        <w:rPr>
          <w:rStyle w:val="Heading1Char"/>
          <w:b w:val="0"/>
          <w:bCs/>
        </w:rPr>
        <w:t>After the DCARS assigns a temporary debtor ID to the new record, the SCO staff will review and approve or disapprove the assignment.</w:t>
      </w:r>
      <w:bookmarkEnd w:id="64"/>
      <w:r w:rsidRPr="00AB0E05">
        <w:rPr>
          <w:rStyle w:val="Heading1Char"/>
          <w:b w:val="0"/>
          <w:bCs/>
        </w:rPr>
        <w:t xml:space="preserve">  </w:t>
      </w:r>
    </w:p>
    <w:p w:rsidR="001602C5" w:rsidRDefault="001602C5" w:rsidP="001602C5"/>
    <w:p w:rsidR="001602C5" w:rsidRDefault="001602C5" w:rsidP="00B92EDC">
      <w:pPr>
        <w:pStyle w:val="Heading5"/>
        <w:rPr>
          <w:rStyle w:val="Heading1Char"/>
          <w:b w:val="0"/>
          <w:bCs/>
        </w:rPr>
      </w:pPr>
      <w:bookmarkStart w:id="65" w:name="_Toc244595362"/>
      <w:r w:rsidRPr="00AB0E05">
        <w:rPr>
          <w:rStyle w:val="Heading1Char"/>
          <w:b w:val="0"/>
          <w:bCs/>
        </w:rPr>
        <w:t>If a pre-existing debtor ID is not found, a new unique debtor ID will be assigned to the record.</w:t>
      </w:r>
      <w:bookmarkEnd w:id="65"/>
      <w:r w:rsidRPr="00AB0E05">
        <w:rPr>
          <w:rStyle w:val="Heading1Char"/>
          <w:b w:val="0"/>
          <w:bCs/>
        </w:rPr>
        <w:t xml:space="preserve">  </w:t>
      </w:r>
    </w:p>
    <w:p w:rsidR="001602C5" w:rsidRDefault="001602C5" w:rsidP="001602C5"/>
    <w:p w:rsidR="001602C5" w:rsidRDefault="001602C5" w:rsidP="00B92EDC">
      <w:pPr>
        <w:pStyle w:val="Heading5"/>
      </w:pPr>
      <w:bookmarkStart w:id="66" w:name="_Toc244595363"/>
      <w:r w:rsidRPr="00AB0E05">
        <w:rPr>
          <w:rStyle w:val="Heading1Char"/>
          <w:b w:val="0"/>
          <w:bCs/>
        </w:rPr>
        <w:t>If the SCO later finds that a debt record should have been assigned the debtor ID of an existing debtor, they can process a transaction to update the debtor information.</w:t>
      </w:r>
      <w:bookmarkEnd w:id="66"/>
    </w:p>
    <w:p w:rsidR="001602C5" w:rsidRPr="008D08B1" w:rsidRDefault="001602C5" w:rsidP="001602C5"/>
    <w:p w:rsidR="001602C5" w:rsidRDefault="001602C5" w:rsidP="009A27A2">
      <w:pPr>
        <w:pStyle w:val="Heading4"/>
      </w:pPr>
      <w:r w:rsidRPr="00F03476">
        <w:t xml:space="preserve">Determine and </w:t>
      </w:r>
      <w:r w:rsidR="00304391">
        <w:t>S</w:t>
      </w:r>
      <w:r w:rsidRPr="00F03476">
        <w:t xml:space="preserve">et the </w:t>
      </w:r>
      <w:r w:rsidR="00304391">
        <w:t>D</w:t>
      </w:r>
      <w:r w:rsidRPr="00F03476">
        <w:t>ebt-to-</w:t>
      </w:r>
      <w:r w:rsidR="00304391">
        <w:t>D</w:t>
      </w:r>
      <w:r w:rsidRPr="00F03476">
        <w:t xml:space="preserve">ebtor </w:t>
      </w:r>
      <w:r w:rsidR="00304391">
        <w:t>R</w:t>
      </w:r>
      <w:r w:rsidRPr="00F03476">
        <w:t>elationships</w:t>
      </w:r>
      <w:r w:rsidRPr="00AB0E05">
        <w:t xml:space="preserve"> </w:t>
      </w:r>
    </w:p>
    <w:p w:rsidR="000659C2" w:rsidRDefault="000659C2" w:rsidP="000659C2"/>
    <w:p w:rsidR="000659C2" w:rsidRPr="000659C2" w:rsidRDefault="00F03476" w:rsidP="00304391">
      <w:pPr>
        <w:ind w:left="3600"/>
      </w:pPr>
      <w:r>
        <w:t xml:space="preserve">The DCARS will establish and maintain the relationship between debt records to debtor records. </w:t>
      </w:r>
    </w:p>
    <w:p w:rsidR="001602C5" w:rsidRPr="00FE4EC6" w:rsidRDefault="001602C5" w:rsidP="001602C5">
      <w:pPr>
        <w:tabs>
          <w:tab w:val="num" w:pos="2160"/>
        </w:tabs>
        <w:ind w:left="2160" w:hanging="720"/>
      </w:pPr>
    </w:p>
    <w:p w:rsidR="001602C5" w:rsidRDefault="001602C5" w:rsidP="009A27A2">
      <w:pPr>
        <w:pStyle w:val="Heading4"/>
      </w:pPr>
      <w:r w:rsidRPr="00AB0E05">
        <w:t>Compare Debtors with Vendor Table</w:t>
      </w:r>
      <w:r w:rsidR="00235624">
        <w:t xml:space="preserve"> </w:t>
      </w:r>
    </w:p>
    <w:p w:rsidR="00235624" w:rsidRPr="00235624" w:rsidRDefault="00235624" w:rsidP="00235624"/>
    <w:p w:rsidR="001602C5" w:rsidRPr="008D08B1" w:rsidRDefault="001602C5" w:rsidP="00304391">
      <w:pPr>
        <w:ind w:left="3600"/>
        <w:rPr>
          <w:rStyle w:val="Heading1Char"/>
          <w:b w:val="0"/>
        </w:rPr>
      </w:pPr>
      <w:bookmarkStart w:id="67" w:name="_Toc244595364"/>
      <w:r w:rsidRPr="00AB0E05">
        <w:rPr>
          <w:rStyle w:val="Heading1Char"/>
          <w:b w:val="0"/>
          <w:bCs/>
        </w:rPr>
        <w:t>Once the debtor ID has been accepted, the DCARS will compare the existing debtors against the Vendors table.  If the debtor is found to be a registered vendor or a current or former State employee, then the debt offset process flag will be triggered.</w:t>
      </w:r>
      <w:bookmarkEnd w:id="67"/>
      <w:r w:rsidRPr="00AB0E05">
        <w:rPr>
          <w:rStyle w:val="Heading1Char"/>
          <w:b w:val="0"/>
          <w:bCs/>
        </w:rPr>
        <w:t xml:space="preserve">  </w:t>
      </w:r>
    </w:p>
    <w:p w:rsidR="001602C5" w:rsidRPr="008D08B1" w:rsidRDefault="001602C5" w:rsidP="001602C5">
      <w:pPr>
        <w:rPr>
          <w:rStyle w:val="Heading1Char"/>
          <w:b w:val="0"/>
        </w:rPr>
      </w:pPr>
    </w:p>
    <w:p w:rsidR="000659C2" w:rsidRDefault="000659C2" w:rsidP="009A27A2">
      <w:pPr>
        <w:pStyle w:val="Heading4"/>
        <w:rPr>
          <w:rStyle w:val="Heading1Char"/>
          <w:b w:val="0"/>
        </w:rPr>
      </w:pPr>
      <w:bookmarkStart w:id="68" w:name="_Toc244595365"/>
      <w:r>
        <w:rPr>
          <w:rStyle w:val="Heading1Char"/>
          <w:b w:val="0"/>
        </w:rPr>
        <w:t>Update Vendor Table Daily</w:t>
      </w:r>
    </w:p>
    <w:p w:rsidR="000659C2" w:rsidRPr="000659C2" w:rsidRDefault="000659C2" w:rsidP="000659C2"/>
    <w:p w:rsidR="001602C5" w:rsidRDefault="001602C5" w:rsidP="00304391">
      <w:pPr>
        <w:ind w:left="3600"/>
      </w:pPr>
      <w:r w:rsidRPr="00AB0E05">
        <w:rPr>
          <w:rStyle w:val="Heading1Char"/>
          <w:b w:val="0"/>
          <w:bCs/>
        </w:rPr>
        <w:t>The vendor table will be updated daily from the State of Nevada’s Integrated Financial System (IFS) with new or updated vendor information.  After the update process, the existing DCARS records will be parsed for comparison against the new and updated vendor records.  Any debtor records found to match will be flagged, and the debt offset process will be triggered.</w:t>
      </w:r>
      <w:bookmarkEnd w:id="68"/>
    </w:p>
    <w:p w:rsidR="001602C5" w:rsidRPr="00FE4EC6" w:rsidRDefault="001602C5" w:rsidP="001602C5"/>
    <w:p w:rsidR="000659C2" w:rsidRDefault="000659C2" w:rsidP="009A27A2">
      <w:pPr>
        <w:pStyle w:val="Heading4"/>
      </w:pPr>
      <w:r>
        <w:t>Calculate Debt Components</w:t>
      </w:r>
    </w:p>
    <w:p w:rsidR="000659C2" w:rsidRPr="000659C2" w:rsidRDefault="000659C2" w:rsidP="000659C2"/>
    <w:p w:rsidR="001602C5" w:rsidRPr="00FE4EC6" w:rsidRDefault="000659C2" w:rsidP="00304391">
      <w:pPr>
        <w:ind w:left="3600"/>
      </w:pPr>
      <w:r>
        <w:t>The DCARS application will automatically c</w:t>
      </w:r>
      <w:r w:rsidR="001602C5" w:rsidRPr="00AB0E05">
        <w:t>alculate individual debt</w:t>
      </w:r>
      <w:r>
        <w:t xml:space="preserve"> components and total debt due based on the formulas and rates specified for each component.</w:t>
      </w:r>
      <w:r w:rsidR="002B7CB6">
        <w:t xml:space="preserve">  The system will update the calculated fields in the database whenever those fields are affected.</w:t>
      </w:r>
    </w:p>
    <w:p w:rsidR="001602C5" w:rsidRDefault="001602C5" w:rsidP="001602C5"/>
    <w:p w:rsidR="00304391" w:rsidRDefault="00304391" w:rsidP="001602C5">
      <w:r>
        <w:br w:type="page"/>
      </w:r>
    </w:p>
    <w:p w:rsidR="000659C2" w:rsidRDefault="000659C2" w:rsidP="009A27A2">
      <w:pPr>
        <w:pStyle w:val="Heading4"/>
      </w:pPr>
      <w:r>
        <w:t xml:space="preserve">Generate Collection Letters </w:t>
      </w:r>
      <w:r w:rsidR="00811C20">
        <w:t>and</w:t>
      </w:r>
      <w:r>
        <w:t xml:space="preserve"> Communications</w:t>
      </w:r>
    </w:p>
    <w:p w:rsidR="000659C2" w:rsidRPr="000659C2" w:rsidRDefault="000659C2" w:rsidP="000659C2"/>
    <w:p w:rsidR="001602C5" w:rsidRDefault="000659C2" w:rsidP="00304391">
      <w:pPr>
        <w:ind w:left="3600"/>
      </w:pPr>
      <w:r>
        <w:t>The DCARS system will e</w:t>
      </w:r>
      <w:r w:rsidR="001602C5" w:rsidRPr="00AB0E05">
        <w:t>nable the generation of</w:t>
      </w:r>
      <w:r w:rsidR="002B7CB6">
        <w:t xml:space="preserve"> optional</w:t>
      </w:r>
      <w:r w:rsidR="001602C5" w:rsidRPr="00AB0E05">
        <w:t xml:space="preserve"> debt collection advisory letters for mailing to the debtors</w:t>
      </w:r>
      <w:r>
        <w:t xml:space="preserve"> </w:t>
      </w:r>
      <w:r w:rsidR="002B7CB6">
        <w:t>when that</w:t>
      </w:r>
      <w:r>
        <w:t xml:space="preserve"> option</w:t>
      </w:r>
      <w:r w:rsidR="002B7CB6">
        <w:t xml:space="preserve"> is</w:t>
      </w:r>
      <w:r>
        <w:t xml:space="preserve"> selected by the SCO staff</w:t>
      </w:r>
      <w:r w:rsidR="002B7CB6">
        <w:t>.</w:t>
      </w:r>
      <w:r w:rsidR="001602C5" w:rsidRPr="00AB0E05">
        <w:t xml:space="preserve"> </w:t>
      </w:r>
      <w:r w:rsidR="002B7CB6">
        <w:t xml:space="preserve"> This option should not interfere with normal debt processing if the option is not chosen.</w:t>
      </w:r>
    </w:p>
    <w:p w:rsidR="001602C5" w:rsidRPr="00FE4EC6" w:rsidRDefault="001602C5" w:rsidP="001602C5"/>
    <w:p w:rsidR="00235624" w:rsidRDefault="001602C5" w:rsidP="00B92EDC">
      <w:pPr>
        <w:pStyle w:val="Heading5"/>
      </w:pPr>
      <w:r w:rsidRPr="00AB0E05">
        <w:t>Send Letters to Debtors</w:t>
      </w:r>
      <w:r w:rsidR="00304391">
        <w:t xml:space="preserve"> - </w:t>
      </w:r>
      <w:r w:rsidR="00235624" w:rsidRPr="00304391">
        <w:rPr>
          <w:rStyle w:val="Heading1Char"/>
          <w:b w:val="0"/>
        </w:rPr>
        <w:t xml:space="preserve">The Controller’s Office will have the option to send letters to the debtor/vendor/employee before the debt account is assigned to a CA or processed for debt offset.  </w:t>
      </w:r>
    </w:p>
    <w:p w:rsidR="00235624" w:rsidRDefault="00235624" w:rsidP="00235624"/>
    <w:p w:rsidR="001602C5" w:rsidRDefault="00235624" w:rsidP="00B92EDC">
      <w:pPr>
        <w:pStyle w:val="Heading5"/>
      </w:pPr>
      <w:bookmarkStart w:id="69" w:name="_Toc244595366"/>
      <w:r w:rsidRPr="00AB0E05">
        <w:rPr>
          <w:rStyle w:val="Heading1Char"/>
          <w:b w:val="0"/>
        </w:rPr>
        <w:t>T</w:t>
      </w:r>
      <w:bookmarkEnd w:id="69"/>
      <w:r w:rsidRPr="00AB0E05">
        <w:t>he DCARS should place those debts</w:t>
      </w:r>
      <w:r w:rsidR="00811C20">
        <w:t xml:space="preserve"> for which an advisory letter has been created and mailed</w:t>
      </w:r>
      <w:r w:rsidRPr="00AB0E05">
        <w:t xml:space="preserve"> into a delayed processing status pending response from the debtor</w:t>
      </w:r>
      <w:r w:rsidRPr="00AB0E05">
        <w:rPr>
          <w:rStyle w:val="Heading1Char"/>
        </w:rPr>
        <w:t xml:space="preserve">. </w:t>
      </w:r>
      <w:r>
        <w:t xml:space="preserve"> </w:t>
      </w:r>
      <w:r w:rsidR="002B7CB6">
        <w:t>The delay period should be a default of ten (10) business days, with an option to override the default.</w:t>
      </w:r>
      <w:r>
        <w:t xml:space="preserve"> </w:t>
      </w:r>
    </w:p>
    <w:p w:rsidR="00235624" w:rsidRDefault="00235624" w:rsidP="00235624">
      <w:pPr>
        <w:rPr>
          <w:rStyle w:val="Heading1Char"/>
          <w:bCs/>
        </w:rPr>
      </w:pPr>
    </w:p>
    <w:p w:rsidR="001602C5" w:rsidRDefault="001602C5" w:rsidP="00B92EDC">
      <w:pPr>
        <w:pStyle w:val="Heading5"/>
        <w:rPr>
          <w:rStyle w:val="Heading1Char"/>
          <w:b w:val="0"/>
        </w:rPr>
      </w:pPr>
      <w:bookmarkStart w:id="70" w:name="_Toc244595367"/>
      <w:r w:rsidRPr="00AB0E05">
        <w:rPr>
          <w:rStyle w:val="Heading1Char"/>
          <w:b w:val="0"/>
          <w:bCs/>
        </w:rPr>
        <w:t>The SCO staff will have a dropdown list of letter templates to select from.  The DCARS will merge the selected letter template with the debtors’ name and/or business name and address and selected debt information.</w:t>
      </w:r>
      <w:bookmarkEnd w:id="70"/>
      <w:r w:rsidRPr="00AB0E05">
        <w:rPr>
          <w:rStyle w:val="Heading1Char"/>
          <w:b w:val="0"/>
          <w:bCs/>
        </w:rPr>
        <w:t xml:space="preserve"> </w:t>
      </w:r>
    </w:p>
    <w:p w:rsidR="001602C5" w:rsidRDefault="001602C5" w:rsidP="00304391">
      <w:pPr>
        <w:rPr>
          <w:rStyle w:val="Heading1Char"/>
          <w:b w:val="0"/>
          <w:bCs/>
        </w:rPr>
      </w:pPr>
      <w:r w:rsidRPr="00AB0E05">
        <w:rPr>
          <w:rStyle w:val="Heading1Char"/>
          <w:b w:val="0"/>
          <w:bCs/>
        </w:rPr>
        <w:t xml:space="preserve"> </w:t>
      </w:r>
    </w:p>
    <w:p w:rsidR="001602C5" w:rsidRDefault="001602C5" w:rsidP="00B92EDC">
      <w:pPr>
        <w:pStyle w:val="Heading5"/>
        <w:rPr>
          <w:rStyle w:val="Heading1Char"/>
          <w:b w:val="0"/>
          <w:bCs/>
        </w:rPr>
      </w:pPr>
      <w:bookmarkStart w:id="71" w:name="_Toc244595368"/>
      <w:r w:rsidRPr="00AB0E05">
        <w:rPr>
          <w:rStyle w:val="Heading1Char"/>
          <w:b w:val="0"/>
          <w:bCs/>
        </w:rPr>
        <w:t xml:space="preserve">A </w:t>
      </w:r>
      <w:r w:rsidR="00811C20">
        <w:rPr>
          <w:rStyle w:val="Heading1Char"/>
          <w:b w:val="0"/>
          <w:bCs/>
        </w:rPr>
        <w:t xml:space="preserve">digital </w:t>
      </w:r>
      <w:r w:rsidRPr="00AB0E05">
        <w:rPr>
          <w:rStyle w:val="Heading1Char"/>
          <w:b w:val="0"/>
          <w:bCs/>
        </w:rPr>
        <w:t>copy of the generated letter should be filed in the DCARS and related to that specific debt record.</w:t>
      </w:r>
      <w:bookmarkEnd w:id="71"/>
      <w:r w:rsidRPr="00AB0E05">
        <w:rPr>
          <w:rStyle w:val="Heading1Char"/>
          <w:b w:val="0"/>
          <w:bCs/>
        </w:rPr>
        <w:t xml:space="preserve"> </w:t>
      </w:r>
    </w:p>
    <w:p w:rsidR="001602C5" w:rsidRDefault="001602C5" w:rsidP="001602C5">
      <w:pPr>
        <w:ind w:left="2880" w:hanging="720"/>
      </w:pPr>
    </w:p>
    <w:p w:rsidR="001602C5" w:rsidRDefault="001602C5" w:rsidP="00B92EDC">
      <w:pPr>
        <w:pStyle w:val="Heading5"/>
        <w:rPr>
          <w:rStyle w:val="Heading1Char"/>
          <w:b w:val="0"/>
          <w:bCs/>
        </w:rPr>
      </w:pPr>
      <w:bookmarkStart w:id="72" w:name="_Toc244595369"/>
      <w:r w:rsidRPr="00AB0E05">
        <w:rPr>
          <w:rStyle w:val="Heading1Char"/>
          <w:b w:val="0"/>
          <w:bCs/>
        </w:rPr>
        <w:t>The DCARS should have the ability to relate multiple letters to a single debt.</w:t>
      </w:r>
      <w:bookmarkEnd w:id="72"/>
      <w:r w:rsidRPr="00AB0E05">
        <w:rPr>
          <w:rStyle w:val="Heading1Char"/>
          <w:b w:val="0"/>
          <w:bCs/>
        </w:rPr>
        <w:t xml:space="preserve"> </w:t>
      </w:r>
    </w:p>
    <w:p w:rsidR="001602C5" w:rsidRDefault="001602C5" w:rsidP="001602C5">
      <w:pPr>
        <w:ind w:left="2880" w:hanging="720"/>
      </w:pPr>
    </w:p>
    <w:p w:rsidR="00811C20" w:rsidRDefault="001602C5" w:rsidP="00B92EDC">
      <w:pPr>
        <w:pStyle w:val="Heading5"/>
        <w:rPr>
          <w:rStyle w:val="Heading1Char"/>
          <w:b w:val="0"/>
          <w:bCs/>
        </w:rPr>
      </w:pPr>
      <w:bookmarkStart w:id="73" w:name="_Toc244595370"/>
      <w:r w:rsidRPr="00AB0E05">
        <w:rPr>
          <w:rStyle w:val="Heading1Char"/>
          <w:b w:val="0"/>
          <w:bCs/>
        </w:rPr>
        <w:t>The DCARS should have the ability to allow for creation of a customized letter, and allow for the creation, editing and deleting of standard letters.</w:t>
      </w:r>
      <w:bookmarkEnd w:id="73"/>
    </w:p>
    <w:p w:rsidR="00811C20" w:rsidRPr="00811C20" w:rsidRDefault="00811C20" w:rsidP="00811C20"/>
    <w:p w:rsidR="00811C20" w:rsidRDefault="00811C20" w:rsidP="00B92EDC">
      <w:pPr>
        <w:pStyle w:val="Heading5"/>
        <w:rPr>
          <w:rStyle w:val="Heading1Char"/>
          <w:b w:val="0"/>
          <w:bCs/>
        </w:rPr>
      </w:pPr>
      <w:r>
        <w:rPr>
          <w:rStyle w:val="Heading1Char"/>
          <w:b w:val="0"/>
          <w:bCs/>
        </w:rPr>
        <w:t xml:space="preserve">The DCARS should have the </w:t>
      </w:r>
      <w:r w:rsidR="002B7CB6">
        <w:rPr>
          <w:rStyle w:val="Heading1Char"/>
          <w:b w:val="0"/>
          <w:bCs/>
        </w:rPr>
        <w:t>option</w:t>
      </w:r>
      <w:r>
        <w:rPr>
          <w:rStyle w:val="Heading1Char"/>
          <w:b w:val="0"/>
          <w:bCs/>
        </w:rPr>
        <w:t xml:space="preserve"> to create and print standard business envelopes in concert with creating and printing debt advisory letters.  </w:t>
      </w:r>
    </w:p>
    <w:p w:rsidR="00811C20" w:rsidRPr="00811C20" w:rsidRDefault="00811C20" w:rsidP="00811C20"/>
    <w:p w:rsidR="001602C5" w:rsidRDefault="00811C20" w:rsidP="00B92EDC">
      <w:pPr>
        <w:pStyle w:val="Heading5"/>
      </w:pPr>
      <w:r>
        <w:rPr>
          <w:rStyle w:val="Heading1Char"/>
          <w:b w:val="0"/>
          <w:bCs/>
        </w:rPr>
        <w:t>The DCARS should have the ability to print letters and envelop</w:t>
      </w:r>
      <w:r w:rsidR="002B7CB6">
        <w:rPr>
          <w:rStyle w:val="Heading1Char"/>
          <w:b w:val="0"/>
          <w:bCs/>
        </w:rPr>
        <w:t>e</w:t>
      </w:r>
      <w:r>
        <w:rPr>
          <w:rStyle w:val="Heading1Char"/>
          <w:b w:val="0"/>
          <w:bCs/>
        </w:rPr>
        <w:t>s in single mode or batch mode.</w:t>
      </w:r>
    </w:p>
    <w:p w:rsidR="001602C5" w:rsidRPr="00FE4EC6" w:rsidRDefault="001602C5" w:rsidP="001602C5"/>
    <w:p w:rsidR="001602C5" w:rsidRDefault="001602C5" w:rsidP="009A27A2">
      <w:pPr>
        <w:pStyle w:val="Heading4"/>
      </w:pPr>
      <w:r w:rsidRPr="00AB0E05">
        <w:t>When</w:t>
      </w:r>
      <w:r w:rsidR="00D536F4">
        <w:t xml:space="preserve"> offered by the SCO and</w:t>
      </w:r>
      <w:r w:rsidRPr="00AB0E05">
        <w:t xml:space="preserve"> requested by the debtor, process selected debts for inclusion in payoff plans</w:t>
      </w:r>
      <w:r w:rsidR="00811C20">
        <w:t>, and create payment plan information based on the parameters chosen by the SCO staff</w:t>
      </w:r>
      <w:r w:rsidRPr="00AB0E05">
        <w:t xml:space="preserve">; </w:t>
      </w:r>
      <w:r w:rsidR="0069359D">
        <w:t>update associated database fields with payment plan information;</w:t>
      </w:r>
    </w:p>
    <w:p w:rsidR="001602C5" w:rsidRPr="00FE4EC6" w:rsidRDefault="001602C5" w:rsidP="001602C5"/>
    <w:p w:rsidR="0069359D" w:rsidRDefault="001602C5" w:rsidP="009A27A2">
      <w:pPr>
        <w:pStyle w:val="Heading4"/>
      </w:pPr>
      <w:r w:rsidRPr="00AB0E05">
        <w:t xml:space="preserve">Assign </w:t>
      </w:r>
      <w:r w:rsidR="00474CD4">
        <w:t>D</w:t>
      </w:r>
      <w:r w:rsidRPr="00AB0E05">
        <w:t xml:space="preserve">ebts </w:t>
      </w:r>
      <w:r w:rsidR="00474CD4">
        <w:t>to</w:t>
      </w:r>
      <w:r w:rsidRPr="00AB0E05">
        <w:t xml:space="preserve"> </w:t>
      </w:r>
      <w:r w:rsidR="00474CD4">
        <w:t>P</w:t>
      </w:r>
      <w:r w:rsidRPr="00AB0E05">
        <w:t>rofessional</w:t>
      </w:r>
      <w:r w:rsidR="00474CD4">
        <w:t xml:space="preserve"> Debt</w:t>
      </w:r>
      <w:r w:rsidRPr="00AB0E05">
        <w:t xml:space="preserve"> </w:t>
      </w:r>
      <w:r w:rsidR="00474CD4">
        <w:t>C</w:t>
      </w:r>
      <w:r w:rsidRPr="00AB0E05">
        <w:t>ollectio</w:t>
      </w:r>
      <w:r w:rsidR="00474CD4">
        <w:t>n Agencies</w:t>
      </w:r>
    </w:p>
    <w:p w:rsidR="00C60E1A" w:rsidRPr="00C60E1A" w:rsidRDefault="00C60E1A" w:rsidP="00C60E1A"/>
    <w:p w:rsidR="00474CD4" w:rsidRDefault="00474CD4" w:rsidP="00364C81">
      <w:pPr>
        <w:ind w:left="3600"/>
        <w:rPr>
          <w:rStyle w:val="Heading1Char"/>
          <w:b w:val="0"/>
          <w:bCs/>
        </w:rPr>
      </w:pPr>
      <w:bookmarkStart w:id="74" w:name="_Toc244595380"/>
      <w:r w:rsidRPr="00AB0E05">
        <w:rPr>
          <w:rStyle w:val="Heading1Char"/>
          <w:b w:val="0"/>
          <w:bCs/>
        </w:rPr>
        <w:t xml:space="preserve">The SCO’s </w:t>
      </w:r>
      <w:r>
        <w:rPr>
          <w:rStyle w:val="Heading1Char"/>
          <w:b w:val="0"/>
          <w:bCs/>
        </w:rPr>
        <w:t>DCARS</w:t>
      </w:r>
      <w:r w:rsidRPr="00AB0E05">
        <w:rPr>
          <w:rStyle w:val="Heading1Char"/>
          <w:b w:val="0"/>
          <w:bCs/>
        </w:rPr>
        <w:t xml:space="preserve"> application will have a menu option to assign the debts to a CA at the discretion of the SCO.</w:t>
      </w:r>
      <w:bookmarkEnd w:id="74"/>
      <w:r>
        <w:rPr>
          <w:rStyle w:val="Heading1Char"/>
          <w:b w:val="0"/>
          <w:bCs/>
        </w:rPr>
        <w:t xml:space="preserve"> </w:t>
      </w:r>
    </w:p>
    <w:p w:rsidR="00474CD4" w:rsidRDefault="00474CD4" w:rsidP="00474CD4">
      <w:pPr>
        <w:ind w:left="3600"/>
        <w:rPr>
          <w:rStyle w:val="Heading1Char"/>
          <w:b w:val="0"/>
          <w:bCs/>
        </w:rPr>
      </w:pPr>
    </w:p>
    <w:p w:rsidR="00474CD4" w:rsidRPr="008D08B1" w:rsidRDefault="00474CD4" w:rsidP="00B92EDC">
      <w:pPr>
        <w:pStyle w:val="Heading5"/>
        <w:rPr>
          <w:rStyle w:val="Heading1Char"/>
          <w:b w:val="0"/>
        </w:rPr>
      </w:pPr>
      <w:bookmarkStart w:id="75" w:name="_Toc244595381"/>
      <w:r w:rsidRPr="00AB0E05">
        <w:rPr>
          <w:rStyle w:val="Heading1Char"/>
          <w:b w:val="0"/>
        </w:rPr>
        <w:t xml:space="preserve">The menu selection will initially display the list of debts which have not yet been assigned to a collection agency.  The SCO can assign or modify a CA assignment at any point in the debt collection process.  </w:t>
      </w:r>
      <w:bookmarkEnd w:id="75"/>
      <w:r w:rsidRPr="00AB0E05">
        <w:rPr>
          <w:rStyle w:val="Heading1Char"/>
          <w:b w:val="0"/>
        </w:rPr>
        <w:t xml:space="preserve"> </w:t>
      </w:r>
    </w:p>
    <w:p w:rsidR="00474CD4" w:rsidRPr="008D08B1" w:rsidRDefault="00474CD4" w:rsidP="00474CD4">
      <w:pPr>
        <w:ind w:left="2880"/>
        <w:rPr>
          <w:rStyle w:val="Heading1Char"/>
          <w:b w:val="0"/>
        </w:rPr>
      </w:pPr>
    </w:p>
    <w:p w:rsidR="00474CD4" w:rsidRPr="008D08B1" w:rsidRDefault="00474CD4" w:rsidP="00B92EDC">
      <w:pPr>
        <w:pStyle w:val="Heading5"/>
        <w:rPr>
          <w:rStyle w:val="Heading1Char"/>
          <w:b w:val="0"/>
        </w:rPr>
      </w:pPr>
      <w:bookmarkStart w:id="76" w:name="_Toc244595382"/>
      <w:r w:rsidRPr="00AB0E05">
        <w:rPr>
          <w:rStyle w:val="Heading1Char"/>
          <w:b w:val="0"/>
        </w:rPr>
        <w:t>The first screen will show the list of unassigned debts and debtors, the State Vendor number if one exists, the principal, penalties, fees, and interest amounts, the suggested CA assignment if the debtor has existing debts assigned to CA’s, the total CA fees and the total amount due.</w:t>
      </w:r>
      <w:bookmarkEnd w:id="76"/>
      <w:r w:rsidRPr="00AB0E05">
        <w:rPr>
          <w:rStyle w:val="Heading1Char"/>
          <w:b w:val="0"/>
        </w:rPr>
        <w:t xml:space="preserve"> </w:t>
      </w:r>
    </w:p>
    <w:p w:rsidR="00474CD4" w:rsidRPr="008D08B1" w:rsidRDefault="00474CD4" w:rsidP="00474CD4">
      <w:pPr>
        <w:ind w:left="2880"/>
        <w:rPr>
          <w:rStyle w:val="Heading1Char"/>
          <w:b w:val="0"/>
        </w:rPr>
      </w:pPr>
    </w:p>
    <w:p w:rsidR="00474CD4" w:rsidRDefault="00474CD4" w:rsidP="00B92EDC">
      <w:pPr>
        <w:pStyle w:val="Heading5"/>
        <w:rPr>
          <w:rStyle w:val="Heading1Char"/>
          <w:b w:val="0"/>
        </w:rPr>
      </w:pPr>
      <w:bookmarkStart w:id="77" w:name="_Toc244595383"/>
      <w:r w:rsidRPr="00AB0E05">
        <w:rPr>
          <w:rStyle w:val="Heading1Char"/>
          <w:b w:val="0"/>
        </w:rPr>
        <w:t>Clicking on a debtor name will display the details of all debt accounts the debtor has, including the interest and collection fees for each account, and the assigned CA for each account.</w:t>
      </w:r>
      <w:bookmarkEnd w:id="77"/>
      <w:r>
        <w:rPr>
          <w:rStyle w:val="Heading1Char"/>
          <w:b w:val="0"/>
        </w:rPr>
        <w:t xml:space="preserve"> </w:t>
      </w:r>
    </w:p>
    <w:p w:rsidR="00474CD4" w:rsidRPr="00474CD4" w:rsidRDefault="00474CD4" w:rsidP="00474CD4"/>
    <w:p w:rsidR="00B806DA" w:rsidRDefault="00474CD4" w:rsidP="00B92EDC">
      <w:pPr>
        <w:pStyle w:val="Heading5"/>
        <w:rPr>
          <w:rStyle w:val="Heading1Char"/>
          <w:b w:val="0"/>
        </w:rPr>
      </w:pPr>
      <w:bookmarkStart w:id="78" w:name="_Toc244595384"/>
      <w:r w:rsidRPr="00AB0E05">
        <w:rPr>
          <w:rStyle w:val="Heading1Char"/>
          <w:b w:val="0"/>
        </w:rPr>
        <w:t xml:space="preserve">New, unassigned debt accounts that match current debtor names will automatically, temporarily, be assigned to the same CA working the pre-existing debt accounts, pending approval by the SCO.  The SCO user will approve each debt assignment, and has the option to change the CA assignment for a specific debt account or for all debt account for the individual debtor.  </w:t>
      </w:r>
    </w:p>
    <w:p w:rsidR="00B806DA" w:rsidRPr="00B806DA" w:rsidRDefault="00B806DA" w:rsidP="00B806DA"/>
    <w:p w:rsidR="00B806DA" w:rsidRDefault="00B806DA" w:rsidP="00B92EDC">
      <w:pPr>
        <w:pStyle w:val="Heading5"/>
      </w:pPr>
      <w:r>
        <w:t>SCO staff should have the option to process debt records to a chosen CA either individually or in a batch mode.</w:t>
      </w:r>
    </w:p>
    <w:p w:rsidR="00B806DA" w:rsidRPr="008D08B1" w:rsidRDefault="00B806DA" w:rsidP="00B806DA">
      <w:pPr>
        <w:ind w:left="2880"/>
        <w:rPr>
          <w:rStyle w:val="Heading1Char"/>
          <w:b w:val="0"/>
        </w:rPr>
      </w:pPr>
    </w:p>
    <w:p w:rsidR="00B806DA" w:rsidRDefault="00B806DA" w:rsidP="00B92EDC">
      <w:pPr>
        <w:pStyle w:val="Heading5"/>
        <w:rPr>
          <w:rStyle w:val="Heading1Char"/>
          <w:b w:val="0"/>
        </w:rPr>
      </w:pPr>
      <w:bookmarkStart w:id="79" w:name="_Toc244595385"/>
      <w:r w:rsidRPr="00AB0E05">
        <w:rPr>
          <w:rStyle w:val="Heading1Char"/>
          <w:b w:val="0"/>
        </w:rPr>
        <w:t>Upon assigning or changing the CA, the CA fees and the total amount due will be calculated and the display refreshed automatically.</w:t>
      </w:r>
      <w:bookmarkEnd w:id="79"/>
      <w:r w:rsidRPr="00AB0E05">
        <w:rPr>
          <w:rStyle w:val="Heading1Char"/>
          <w:b w:val="0"/>
        </w:rPr>
        <w:t xml:space="preserve">  </w:t>
      </w:r>
    </w:p>
    <w:p w:rsidR="00B806DA" w:rsidRPr="00B806DA" w:rsidRDefault="00B806DA" w:rsidP="00B806DA"/>
    <w:p w:rsidR="00B806DA" w:rsidRDefault="00B806DA" w:rsidP="00B92EDC">
      <w:pPr>
        <w:pStyle w:val="Heading5"/>
        <w:rPr>
          <w:rStyle w:val="Heading1Char"/>
          <w:b w:val="0"/>
        </w:rPr>
      </w:pPr>
      <w:bookmarkStart w:id="80" w:name="_Toc244595386"/>
      <w:r w:rsidRPr="00AB0E05">
        <w:rPr>
          <w:rStyle w:val="Heading1Char"/>
          <w:b w:val="0"/>
        </w:rPr>
        <w:t>The accounts will be categorized based on the amount ranges (in USD) specified in AB-87, 2009 session:</w:t>
      </w:r>
      <w:bookmarkEnd w:id="80"/>
      <w:r w:rsidRPr="00AB0E05">
        <w:rPr>
          <w:rStyle w:val="Heading1Char"/>
          <w:b w:val="0"/>
        </w:rPr>
        <w:t xml:space="preserve"> </w:t>
      </w:r>
    </w:p>
    <w:p w:rsidR="006F2E3F" w:rsidRPr="006F2E3F" w:rsidRDefault="006F2E3F" w:rsidP="006F2E3F"/>
    <w:p w:rsidR="00B806DA" w:rsidRPr="008D08B1" w:rsidRDefault="00B806DA" w:rsidP="007D34CE">
      <w:pPr>
        <w:numPr>
          <w:ilvl w:val="0"/>
          <w:numId w:val="54"/>
        </w:numPr>
        <w:ind w:firstLine="3240"/>
        <w:rPr>
          <w:rStyle w:val="Heading1Char"/>
          <w:b w:val="0"/>
        </w:rPr>
      </w:pPr>
      <w:bookmarkStart w:id="81" w:name="_Toc244595387"/>
      <w:r w:rsidRPr="00AB0E05">
        <w:rPr>
          <w:rStyle w:val="Heading1Char"/>
          <w:b w:val="0"/>
          <w:bCs/>
        </w:rPr>
        <w:t>Less than $300.00;</w:t>
      </w:r>
      <w:bookmarkEnd w:id="81"/>
      <w:r w:rsidRPr="00AB0E05">
        <w:rPr>
          <w:rStyle w:val="Heading1Char"/>
          <w:b w:val="0"/>
          <w:bCs/>
        </w:rPr>
        <w:t xml:space="preserve"> </w:t>
      </w:r>
    </w:p>
    <w:p w:rsidR="00B806DA" w:rsidRPr="008D08B1" w:rsidRDefault="00B806DA" w:rsidP="007D34CE">
      <w:pPr>
        <w:numPr>
          <w:ilvl w:val="0"/>
          <w:numId w:val="54"/>
        </w:numPr>
        <w:ind w:firstLine="3240"/>
        <w:rPr>
          <w:rStyle w:val="Heading1Char"/>
          <w:b w:val="0"/>
        </w:rPr>
      </w:pPr>
      <w:bookmarkStart w:id="82" w:name="_Toc244595388"/>
      <w:r w:rsidRPr="00AB0E05">
        <w:rPr>
          <w:rStyle w:val="Heading1Char"/>
          <w:b w:val="0"/>
          <w:bCs/>
        </w:rPr>
        <w:t>Between $300.00 and $24,999.99 inclusive; and</w:t>
      </w:r>
      <w:bookmarkEnd w:id="82"/>
    </w:p>
    <w:p w:rsidR="00B806DA" w:rsidRPr="006F2E3F" w:rsidRDefault="00B806DA" w:rsidP="007D34CE">
      <w:pPr>
        <w:numPr>
          <w:ilvl w:val="0"/>
          <w:numId w:val="54"/>
        </w:numPr>
        <w:ind w:firstLine="3240"/>
        <w:rPr>
          <w:rStyle w:val="Heading1Char"/>
          <w:b w:val="0"/>
          <w:bCs/>
        </w:rPr>
      </w:pPr>
      <w:bookmarkStart w:id="83" w:name="_Toc244595389"/>
      <w:r w:rsidRPr="00AB0E05">
        <w:rPr>
          <w:rStyle w:val="Heading1Char"/>
          <w:b w:val="0"/>
          <w:bCs/>
        </w:rPr>
        <w:t>Greater than $25,000.</w:t>
      </w:r>
      <w:bookmarkEnd w:id="83"/>
      <w:r w:rsidRPr="00AB0E05">
        <w:rPr>
          <w:rStyle w:val="Heading1Char"/>
          <w:b w:val="0"/>
          <w:bCs/>
        </w:rPr>
        <w:t xml:space="preserve"> </w:t>
      </w:r>
    </w:p>
    <w:p w:rsidR="006F2E3F" w:rsidRPr="008D08B1" w:rsidRDefault="006F2E3F" w:rsidP="007D34CE">
      <w:pPr>
        <w:rPr>
          <w:rStyle w:val="Heading1Char"/>
          <w:b w:val="0"/>
        </w:rPr>
      </w:pPr>
    </w:p>
    <w:p w:rsidR="00B806DA" w:rsidRPr="008D08B1" w:rsidRDefault="00B806DA" w:rsidP="006F2E3F">
      <w:pPr>
        <w:pStyle w:val="ListParagraph"/>
        <w:spacing w:after="200"/>
        <w:ind w:left="3960"/>
        <w:contextualSpacing/>
        <w:jc w:val="both"/>
        <w:rPr>
          <w:rStyle w:val="Heading1Char"/>
          <w:b w:val="0"/>
        </w:rPr>
      </w:pPr>
      <w:bookmarkStart w:id="84" w:name="_Toc244595390"/>
      <w:r w:rsidRPr="00AB0E05">
        <w:rPr>
          <w:rStyle w:val="Heading1Char"/>
          <w:b w:val="0"/>
          <w:bCs/>
        </w:rPr>
        <w:t>These category ranges can be edited by the SCO staff from the administrator module.</w:t>
      </w:r>
      <w:bookmarkEnd w:id="84"/>
      <w:r w:rsidRPr="00AB0E05">
        <w:rPr>
          <w:rStyle w:val="Heading1Char"/>
          <w:b w:val="0"/>
          <w:bCs/>
        </w:rPr>
        <w:t xml:space="preserve"> </w:t>
      </w:r>
    </w:p>
    <w:p w:rsidR="00B806DA" w:rsidRPr="008D08B1" w:rsidRDefault="00B806DA" w:rsidP="00B92EDC">
      <w:pPr>
        <w:pStyle w:val="Heading5"/>
        <w:rPr>
          <w:rStyle w:val="Heading1Char"/>
          <w:b w:val="0"/>
          <w:bCs/>
        </w:rPr>
      </w:pPr>
      <w:bookmarkStart w:id="85" w:name="_Toc244595391"/>
      <w:r w:rsidRPr="00AB0E05">
        <w:rPr>
          <w:rStyle w:val="Heading1Char"/>
          <w:b w:val="0"/>
        </w:rPr>
        <w:t>Collection fees charged by each CA differ, and are enumerated in the contract with each CA.  The current fees charged by each CA will be provided to the awarded vendor.</w:t>
      </w:r>
      <w:bookmarkEnd w:id="85"/>
    </w:p>
    <w:p w:rsidR="00B806DA" w:rsidRPr="008D08B1" w:rsidRDefault="00B806DA" w:rsidP="00B806DA">
      <w:pPr>
        <w:ind w:left="2880"/>
        <w:rPr>
          <w:rStyle w:val="Heading1Char"/>
          <w:b w:val="0"/>
        </w:rPr>
      </w:pPr>
    </w:p>
    <w:p w:rsidR="00B806DA" w:rsidRDefault="00B806DA" w:rsidP="00B92EDC">
      <w:pPr>
        <w:pStyle w:val="Heading5"/>
        <w:rPr>
          <w:rStyle w:val="Heading1Char"/>
          <w:b w:val="0"/>
        </w:rPr>
      </w:pPr>
      <w:bookmarkStart w:id="86" w:name="_Toc244595392"/>
      <w:r w:rsidRPr="00AB0E05">
        <w:rPr>
          <w:rStyle w:val="Heading1Char"/>
          <w:b w:val="0"/>
        </w:rPr>
        <w:t>The calculation of the collection fee is as follows.  The SCO will use these calculations if the account is sent to the CA.  The DCARS should highlight the mandatory columns:</w:t>
      </w:r>
      <w:bookmarkEnd w:id="86"/>
    </w:p>
    <w:p w:rsidR="00DB30A7" w:rsidRPr="00DB30A7" w:rsidRDefault="00DB30A7" w:rsidP="00DB30A7">
      <w:r>
        <w:br w:type="page"/>
      </w:r>
    </w:p>
    <w:p w:rsidR="00B806DA" w:rsidRPr="00173519" w:rsidRDefault="00B806DA" w:rsidP="00B806DA">
      <w:pPr>
        <w:ind w:left="2880" w:hanging="2880"/>
      </w:pPr>
      <w:r w:rsidRPr="00AB0E05">
        <w:t>Calculations</w:t>
      </w:r>
    </w:p>
    <w:tbl>
      <w:tblPr>
        <w:tblW w:w="9976" w:type="dxa"/>
        <w:tblInd w:w="78" w:type="dxa"/>
        <w:tblLayout w:type="fixed"/>
        <w:tblLook w:val="0000"/>
      </w:tblPr>
      <w:tblGrid>
        <w:gridCol w:w="478"/>
        <w:gridCol w:w="3809"/>
        <w:gridCol w:w="1179"/>
        <w:gridCol w:w="4510"/>
      </w:tblGrid>
      <w:tr w:rsidR="00B806DA" w:rsidRPr="00173519" w:rsidTr="00B806DA">
        <w:trPr>
          <w:trHeight w:val="247"/>
        </w:trPr>
        <w:tc>
          <w:tcPr>
            <w:tcW w:w="478" w:type="dxa"/>
            <w:tcBorders>
              <w:top w:val="single" w:sz="2" w:space="0" w:color="000000"/>
              <w:left w:val="single" w:sz="2" w:space="0" w:color="000000"/>
              <w:bottom w:val="single" w:sz="2" w:space="0" w:color="000000"/>
              <w:right w:val="single" w:sz="2" w:space="0" w:color="000000"/>
            </w:tcBorders>
          </w:tcPr>
          <w:p w:rsidR="00B806DA" w:rsidRPr="00FE4EC6" w:rsidRDefault="00B806DA" w:rsidP="00B806DA">
            <w:pPr>
              <w:autoSpaceDE w:val="0"/>
              <w:autoSpaceDN w:val="0"/>
              <w:adjustRightInd w:val="0"/>
              <w:jc w:val="right"/>
              <w:rPr>
                <w:rFonts w:ascii="Cambria" w:hAnsi="Cambria" w:cs="Arial"/>
                <w:color w:val="000000"/>
                <w:sz w:val="18"/>
                <w:szCs w:val="18"/>
              </w:rPr>
            </w:pPr>
          </w:p>
        </w:tc>
        <w:tc>
          <w:tcPr>
            <w:tcW w:w="3809" w:type="dxa"/>
            <w:tcBorders>
              <w:top w:val="single" w:sz="2" w:space="0" w:color="000000"/>
              <w:left w:val="single" w:sz="2" w:space="0" w:color="000000"/>
              <w:bottom w:val="single" w:sz="2" w:space="0" w:color="000000"/>
              <w:right w:val="single" w:sz="2" w:space="0" w:color="000000"/>
            </w:tcBorders>
          </w:tcPr>
          <w:p w:rsidR="00B806DA" w:rsidRPr="00FE4EC6" w:rsidRDefault="00B806DA" w:rsidP="00B806DA">
            <w:pPr>
              <w:autoSpaceDE w:val="0"/>
              <w:autoSpaceDN w:val="0"/>
              <w:adjustRightInd w:val="0"/>
              <w:jc w:val="center"/>
              <w:rPr>
                <w:rFonts w:ascii="Cambria" w:hAnsi="Cambria" w:cs="Cambria"/>
                <w:color w:val="000000"/>
                <w:sz w:val="18"/>
                <w:szCs w:val="18"/>
              </w:rPr>
            </w:pPr>
            <w:r w:rsidRPr="00AB0E05">
              <w:rPr>
                <w:rFonts w:ascii="Cambria" w:hAnsi="Cambria" w:cs="Cambria"/>
                <w:color w:val="000000"/>
                <w:sz w:val="18"/>
                <w:szCs w:val="18"/>
              </w:rPr>
              <w:t>A</w:t>
            </w:r>
          </w:p>
        </w:tc>
        <w:tc>
          <w:tcPr>
            <w:tcW w:w="1179" w:type="dxa"/>
            <w:tcBorders>
              <w:top w:val="single" w:sz="2" w:space="0" w:color="000000"/>
              <w:left w:val="single" w:sz="2" w:space="0" w:color="000000"/>
              <w:bottom w:val="single" w:sz="6" w:space="0" w:color="auto"/>
              <w:right w:val="single" w:sz="2" w:space="0" w:color="000000"/>
            </w:tcBorders>
          </w:tcPr>
          <w:p w:rsidR="00B806DA" w:rsidRPr="00FE4EC6" w:rsidRDefault="00B806DA" w:rsidP="00B806DA">
            <w:pPr>
              <w:autoSpaceDE w:val="0"/>
              <w:autoSpaceDN w:val="0"/>
              <w:adjustRightInd w:val="0"/>
              <w:jc w:val="center"/>
              <w:rPr>
                <w:rFonts w:ascii="Cambria" w:hAnsi="Cambria" w:cs="Cambria"/>
                <w:color w:val="000000"/>
                <w:sz w:val="18"/>
                <w:szCs w:val="18"/>
              </w:rPr>
            </w:pPr>
            <w:r w:rsidRPr="00AB0E05">
              <w:rPr>
                <w:rFonts w:ascii="Cambria" w:hAnsi="Cambria" w:cs="Cambria"/>
                <w:color w:val="000000"/>
                <w:sz w:val="18"/>
                <w:szCs w:val="18"/>
              </w:rPr>
              <w:t>B</w:t>
            </w:r>
          </w:p>
        </w:tc>
        <w:tc>
          <w:tcPr>
            <w:tcW w:w="4510" w:type="dxa"/>
            <w:tcBorders>
              <w:top w:val="single" w:sz="2" w:space="0" w:color="000000"/>
              <w:left w:val="single" w:sz="2" w:space="0" w:color="000000"/>
              <w:bottom w:val="single" w:sz="2" w:space="0" w:color="000000"/>
              <w:right w:val="single" w:sz="2" w:space="0" w:color="000000"/>
            </w:tcBorders>
          </w:tcPr>
          <w:p w:rsidR="00B806DA" w:rsidRPr="00FE4EC6" w:rsidRDefault="00B806DA" w:rsidP="00B806DA">
            <w:pPr>
              <w:autoSpaceDE w:val="0"/>
              <w:autoSpaceDN w:val="0"/>
              <w:adjustRightInd w:val="0"/>
              <w:jc w:val="center"/>
              <w:rPr>
                <w:rFonts w:ascii="Cambria" w:hAnsi="Cambria" w:cs="Cambria"/>
                <w:color w:val="000000"/>
                <w:sz w:val="18"/>
                <w:szCs w:val="18"/>
              </w:rPr>
            </w:pPr>
            <w:r w:rsidRPr="00AB0E05">
              <w:rPr>
                <w:rFonts w:ascii="Cambria" w:hAnsi="Cambria" w:cs="Cambria"/>
                <w:color w:val="000000"/>
                <w:sz w:val="18"/>
                <w:szCs w:val="18"/>
              </w:rPr>
              <w:t xml:space="preserve"> C </w:t>
            </w:r>
          </w:p>
        </w:tc>
      </w:tr>
      <w:tr w:rsidR="00B806DA" w:rsidRPr="00173519" w:rsidTr="00B806DA">
        <w:trPr>
          <w:trHeight w:val="247"/>
        </w:trPr>
        <w:tc>
          <w:tcPr>
            <w:tcW w:w="478" w:type="dxa"/>
            <w:tcBorders>
              <w:top w:val="single" w:sz="2" w:space="0" w:color="000000"/>
              <w:left w:val="single" w:sz="2" w:space="0" w:color="000000"/>
              <w:bottom w:val="single" w:sz="2" w:space="0" w:color="000000"/>
              <w:right w:val="single" w:sz="2" w:space="0" w:color="000000"/>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1</w:t>
            </w:r>
          </w:p>
        </w:tc>
        <w:tc>
          <w:tcPr>
            <w:tcW w:w="3809" w:type="dxa"/>
            <w:tcBorders>
              <w:top w:val="single" w:sz="2" w:space="0" w:color="000000"/>
              <w:left w:val="single" w:sz="2" w:space="0" w:color="000000"/>
              <w:bottom w:val="single" w:sz="6" w:space="0" w:color="auto"/>
              <w:right w:val="single" w:sz="6" w:space="0" w:color="auto"/>
            </w:tcBorders>
            <w:shd w:val="solid" w:color="99CCFF" w:fill="auto"/>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Description</w:t>
            </w:r>
          </w:p>
        </w:tc>
        <w:tc>
          <w:tcPr>
            <w:tcW w:w="1179" w:type="dxa"/>
            <w:tcBorders>
              <w:top w:val="single" w:sz="6" w:space="0" w:color="auto"/>
              <w:left w:val="single" w:sz="6" w:space="0" w:color="auto"/>
              <w:bottom w:val="single" w:sz="6" w:space="0" w:color="auto"/>
              <w:right w:val="single" w:sz="6" w:space="0" w:color="auto"/>
            </w:tcBorders>
            <w:shd w:val="solid" w:color="99CCFF" w:fill="auto"/>
          </w:tcPr>
          <w:p w:rsidR="00B806DA" w:rsidRPr="00FE4EC6" w:rsidRDefault="00B806DA" w:rsidP="00B806DA">
            <w:pPr>
              <w:autoSpaceDE w:val="0"/>
              <w:autoSpaceDN w:val="0"/>
              <w:adjustRightInd w:val="0"/>
              <w:rPr>
                <w:rFonts w:ascii="Cambria" w:hAnsi="Cambria" w:cs="Cambria"/>
                <w:b/>
                <w:bCs/>
                <w:color w:val="000000"/>
                <w:sz w:val="18"/>
                <w:szCs w:val="18"/>
              </w:rPr>
            </w:pPr>
            <w:r>
              <w:rPr>
                <w:rFonts w:ascii="Cambria" w:hAnsi="Cambria" w:cs="Cambria"/>
                <w:b/>
                <w:bCs/>
                <w:color w:val="000000"/>
                <w:sz w:val="18"/>
                <w:szCs w:val="18"/>
              </w:rPr>
              <w:t>Mandatory</w:t>
            </w:r>
          </w:p>
        </w:tc>
        <w:tc>
          <w:tcPr>
            <w:tcW w:w="4510" w:type="dxa"/>
            <w:tcBorders>
              <w:top w:val="single" w:sz="2" w:space="0" w:color="000000"/>
              <w:left w:val="single" w:sz="6" w:space="0" w:color="auto"/>
              <w:bottom w:val="single" w:sz="6" w:space="0" w:color="auto"/>
              <w:right w:val="single" w:sz="2" w:space="0" w:color="000000"/>
            </w:tcBorders>
            <w:shd w:val="solid" w:color="99CCFF" w:fill="auto"/>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 xml:space="preserve"> Calculations </w:t>
            </w:r>
          </w:p>
        </w:tc>
      </w:tr>
      <w:tr w:rsidR="00B806DA" w:rsidRPr="00173519" w:rsidTr="00B806DA">
        <w:trPr>
          <w:trHeight w:val="353"/>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2</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Outstanding Debt Amount</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Yes</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jc w:val="right"/>
              <w:rPr>
                <w:rFonts w:ascii="Cambria" w:hAnsi="Cambria" w:cs="Cambria"/>
                <w:color w:val="000000"/>
                <w:sz w:val="18"/>
                <w:szCs w:val="18"/>
              </w:rPr>
            </w:pPr>
          </w:p>
        </w:tc>
      </w:tr>
      <w:tr w:rsidR="00B806DA" w:rsidRPr="00173519" w:rsidTr="00B806DA">
        <w:trPr>
          <w:trHeight w:val="353"/>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3</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Misc Add On Fees</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Yes</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jc w:val="right"/>
              <w:rPr>
                <w:rFonts w:ascii="Cambria" w:hAnsi="Cambria" w:cs="Cambria"/>
                <w:color w:val="000000"/>
                <w:sz w:val="18"/>
                <w:szCs w:val="18"/>
              </w:rPr>
            </w:pPr>
          </w:p>
        </w:tc>
      </w:tr>
      <w:tr w:rsidR="00B806DA" w:rsidRPr="00173519" w:rsidTr="00B806DA">
        <w:trPr>
          <w:trHeight w:val="353"/>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4</w:t>
            </w:r>
          </w:p>
        </w:tc>
        <w:tc>
          <w:tcPr>
            <w:tcW w:w="3809" w:type="dxa"/>
            <w:tcBorders>
              <w:top w:val="single" w:sz="6" w:space="0" w:color="auto"/>
              <w:left w:val="single" w:sz="6" w:space="0" w:color="auto"/>
              <w:bottom w:val="single" w:sz="6" w:space="0" w:color="auto"/>
              <w:right w:val="single" w:sz="6" w:space="0" w:color="auto"/>
            </w:tcBorders>
          </w:tcPr>
          <w:p w:rsidR="00B806DA" w:rsidRPr="008D08B1" w:rsidRDefault="00B806DA" w:rsidP="00B806DA">
            <w:pPr>
              <w:autoSpaceDE w:val="0"/>
              <w:autoSpaceDN w:val="0"/>
              <w:adjustRightInd w:val="0"/>
              <w:rPr>
                <w:rFonts w:ascii="Cambria" w:hAnsi="Cambria" w:cs="Cambria"/>
                <w:b/>
                <w:bCs/>
                <w:color w:val="000000"/>
                <w:sz w:val="18"/>
                <w:szCs w:val="18"/>
              </w:rPr>
            </w:pPr>
            <w:r>
              <w:rPr>
                <w:rFonts w:ascii="Cambria" w:hAnsi="Cambria" w:cs="Cambria"/>
                <w:b/>
                <w:bCs/>
                <w:color w:val="000000"/>
                <w:sz w:val="18"/>
                <w:szCs w:val="18"/>
              </w:rPr>
              <w:t>Total Principal Amount</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Validation</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 xml:space="preserve"> A4 = A2+A3 </w:t>
            </w:r>
          </w:p>
        </w:tc>
      </w:tr>
      <w:tr w:rsidR="00B806DA" w:rsidRPr="00173519" w:rsidTr="00B806DA">
        <w:trPr>
          <w:trHeight w:val="660"/>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5</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Interest rate charged by SA prior to debt placement</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Optional</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If charged, A5 is expressed as a percentage in decimal form.  IF A5 is selected then A6, A7 and A8 are mandatory.</w:t>
            </w:r>
          </w:p>
        </w:tc>
      </w:tr>
      <w:tr w:rsidR="00B806DA" w:rsidRPr="00173519" w:rsidTr="00B806DA">
        <w:trPr>
          <w:trHeight w:val="247"/>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6</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b/>
                <w:bCs/>
                <w:color w:val="000000"/>
                <w:sz w:val="18"/>
                <w:szCs w:val="18"/>
              </w:rPr>
            </w:pPr>
            <w:r w:rsidRPr="00AB0E05">
              <w:rPr>
                <w:rFonts w:ascii="Cambria" w:hAnsi="Cambria" w:cs="Cambria"/>
                <w:bCs/>
                <w:color w:val="000000"/>
                <w:sz w:val="18"/>
                <w:szCs w:val="18"/>
              </w:rPr>
              <w:t>Type of Interest charged by SA prior to debt placement</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Contingent - If A5 has an entry, A6 is mandatory.</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 xml:space="preserve">IF A5 is selected then the options for A6 are Simple or compound.  If Simple, then interest is charged only on the Principal.  If compound, then interest is charged on the principal plus previous interest.  </w:t>
            </w:r>
          </w:p>
        </w:tc>
      </w:tr>
      <w:tr w:rsidR="00B806DA" w:rsidRPr="00173519" w:rsidTr="00B806DA">
        <w:trPr>
          <w:trHeight w:val="247"/>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7</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bCs/>
                <w:color w:val="000000"/>
                <w:sz w:val="18"/>
                <w:szCs w:val="18"/>
              </w:rPr>
            </w:pPr>
            <w:r w:rsidRPr="00AB0E05">
              <w:rPr>
                <w:rFonts w:ascii="Cambria" w:hAnsi="Cambria" w:cs="Cambria"/>
                <w:bCs/>
                <w:color w:val="000000"/>
                <w:sz w:val="18"/>
                <w:szCs w:val="18"/>
              </w:rPr>
              <w:t>Interest Rate Period charged by SA prior to debt placement</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Contingent -If A5 has an entry, A7 is mandatory.</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 xml:space="preserve">The DCARS will display options about how often the interest was charged( one time, monthly, bimonthly, quarterly, semi-annual, etc).  Standard formulas for compounding interest will be utilized.  </w:t>
            </w:r>
          </w:p>
        </w:tc>
      </w:tr>
      <w:tr w:rsidR="00B806DA" w:rsidRPr="00173519" w:rsidTr="00B806DA">
        <w:trPr>
          <w:trHeight w:val="247"/>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8</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b/>
                <w:bCs/>
                <w:color w:val="000000"/>
                <w:sz w:val="18"/>
                <w:szCs w:val="18"/>
              </w:rPr>
            </w:pPr>
            <w:r w:rsidRPr="00AB0E05">
              <w:rPr>
                <w:rFonts w:ascii="Cambria" w:hAnsi="Cambria" w:cs="Cambria"/>
                <w:color w:val="000000"/>
                <w:sz w:val="18"/>
                <w:szCs w:val="18"/>
              </w:rPr>
              <w:t>Interest accrued by SA prior to debt placement</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Contingent - If A5 has an entry, A8 is mandatory.</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A8 = A4 * A5 * (A7 formula)</w:t>
            </w:r>
          </w:p>
        </w:tc>
      </w:tr>
      <w:tr w:rsidR="00B806DA" w:rsidRPr="00173519" w:rsidTr="00B806DA">
        <w:trPr>
          <w:trHeight w:val="247"/>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9</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b/>
                <w:bCs/>
                <w:color w:val="000000"/>
                <w:sz w:val="18"/>
                <w:szCs w:val="18"/>
              </w:rPr>
            </w:pPr>
            <w:r>
              <w:rPr>
                <w:rFonts w:ascii="Cambria" w:hAnsi="Cambria" w:cs="Cambria"/>
                <w:b/>
                <w:bCs/>
                <w:color w:val="000000"/>
                <w:sz w:val="18"/>
                <w:szCs w:val="18"/>
              </w:rPr>
              <w:t>Total Debt Submitted</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Validation</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 xml:space="preserve"> A9 = A4 + A8</w:t>
            </w:r>
          </w:p>
        </w:tc>
      </w:tr>
      <w:tr w:rsidR="00B806DA" w:rsidRPr="00173519" w:rsidTr="00B806DA">
        <w:trPr>
          <w:trHeight w:val="247"/>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10</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Interest Rate to be charged by SCO after debt placement</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Optional</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 xml:space="preserve">If charged, A10 is expressed as a percentage in decimal form.  IF A10 has an entry then A11 is mandatory </w:t>
            </w:r>
          </w:p>
        </w:tc>
      </w:tr>
      <w:tr w:rsidR="00B806DA" w:rsidRPr="00173519" w:rsidTr="00B806DA">
        <w:trPr>
          <w:trHeight w:val="948"/>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Pr>
                <w:rFonts w:cs="Arial"/>
                <w:snapToGrid w:val="0"/>
              </w:rPr>
              <w:t>NA</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Type  of Interest to be charged by SCO after debt placement</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Contingent – If A10 has an entry, A11 is mandatory</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 xml:space="preserve"> IF A10 has an entry then the options are Simple or compound.  If Simple, then interest is charged only on the Principal.  If compound, then interest is charged on the principal plus previous interest.  </w:t>
            </w:r>
          </w:p>
        </w:tc>
      </w:tr>
      <w:tr w:rsidR="00B806DA" w:rsidRPr="00173519" w:rsidTr="00B806DA">
        <w:trPr>
          <w:trHeight w:val="948"/>
        </w:trPr>
        <w:tc>
          <w:tcPr>
            <w:tcW w:w="478" w:type="dxa"/>
            <w:tcBorders>
              <w:top w:val="single" w:sz="2" w:space="0" w:color="000000"/>
              <w:left w:val="single" w:sz="2" w:space="0" w:color="000000"/>
              <w:bottom w:val="single" w:sz="2" w:space="0" w:color="000000"/>
              <w:right w:val="single" w:sz="6" w:space="0" w:color="auto"/>
            </w:tcBorders>
          </w:tcPr>
          <w:p w:rsidR="00B806DA" w:rsidRPr="00C66A0C" w:rsidRDefault="00B806DA" w:rsidP="00B806DA">
            <w:pPr>
              <w:autoSpaceDE w:val="0"/>
              <w:autoSpaceDN w:val="0"/>
              <w:adjustRightInd w:val="0"/>
              <w:jc w:val="right"/>
              <w:rPr>
                <w:rFonts w:ascii="Cambria" w:hAnsi="Cambria" w:cs="Arial"/>
                <w:color w:val="000000"/>
                <w:sz w:val="18"/>
                <w:szCs w:val="18"/>
              </w:rPr>
            </w:pPr>
            <w:r>
              <w:rPr>
                <w:rFonts w:ascii="Cambria" w:hAnsi="Cambria" w:cs="Arial"/>
                <w:color w:val="000000"/>
                <w:sz w:val="18"/>
                <w:szCs w:val="18"/>
              </w:rPr>
              <w:t>12</w:t>
            </w:r>
          </w:p>
        </w:tc>
        <w:tc>
          <w:tcPr>
            <w:tcW w:w="3809" w:type="dxa"/>
            <w:tcBorders>
              <w:top w:val="single" w:sz="6" w:space="0" w:color="auto"/>
              <w:left w:val="single" w:sz="6" w:space="0" w:color="auto"/>
              <w:bottom w:val="single" w:sz="6" w:space="0" w:color="auto"/>
              <w:right w:val="single" w:sz="6" w:space="0" w:color="auto"/>
            </w:tcBorders>
          </w:tcPr>
          <w:p w:rsidR="00B806DA" w:rsidRPr="00C66A0C" w:rsidRDefault="00B806DA" w:rsidP="00B806DA">
            <w:pPr>
              <w:autoSpaceDE w:val="0"/>
              <w:autoSpaceDN w:val="0"/>
              <w:adjustRightInd w:val="0"/>
              <w:rPr>
                <w:rFonts w:ascii="Cambria" w:hAnsi="Cambria" w:cs="Cambria"/>
                <w:color w:val="000000"/>
                <w:sz w:val="18"/>
                <w:szCs w:val="18"/>
              </w:rPr>
            </w:pPr>
            <w:r>
              <w:rPr>
                <w:rFonts w:ascii="Cambria" w:hAnsi="Cambria" w:cs="Cambria"/>
                <w:color w:val="000000"/>
                <w:sz w:val="18"/>
                <w:szCs w:val="18"/>
              </w:rPr>
              <w:t>Date to Begin Charging Interest</w:t>
            </w:r>
          </w:p>
        </w:tc>
        <w:tc>
          <w:tcPr>
            <w:tcW w:w="1179" w:type="dxa"/>
            <w:tcBorders>
              <w:top w:val="single" w:sz="6" w:space="0" w:color="auto"/>
              <w:left w:val="single" w:sz="6" w:space="0" w:color="auto"/>
              <w:bottom w:val="single" w:sz="6" w:space="0" w:color="auto"/>
              <w:right w:val="single" w:sz="6" w:space="0" w:color="auto"/>
            </w:tcBorders>
          </w:tcPr>
          <w:p w:rsidR="00B806DA" w:rsidRPr="00C66A0C" w:rsidRDefault="00B806DA" w:rsidP="00B806DA">
            <w:pPr>
              <w:autoSpaceDE w:val="0"/>
              <w:autoSpaceDN w:val="0"/>
              <w:adjustRightInd w:val="0"/>
              <w:rPr>
                <w:rFonts w:ascii="Cambria" w:hAnsi="Cambria" w:cs="Cambria"/>
                <w:color w:val="000000"/>
                <w:sz w:val="18"/>
                <w:szCs w:val="18"/>
              </w:rPr>
            </w:pPr>
            <w:r>
              <w:rPr>
                <w:rFonts w:ascii="Cambria" w:hAnsi="Cambria" w:cs="Cambria"/>
                <w:color w:val="000000"/>
                <w:sz w:val="18"/>
                <w:szCs w:val="18"/>
              </w:rPr>
              <w:t>Contingent – If A10 has an entry, A12 is mandatory</w:t>
            </w:r>
          </w:p>
        </w:tc>
        <w:tc>
          <w:tcPr>
            <w:tcW w:w="4510" w:type="dxa"/>
            <w:tcBorders>
              <w:top w:val="single" w:sz="6" w:space="0" w:color="auto"/>
              <w:left w:val="single" w:sz="6" w:space="0" w:color="auto"/>
              <w:bottom w:val="single" w:sz="6" w:space="0" w:color="auto"/>
              <w:right w:val="single" w:sz="6" w:space="0" w:color="auto"/>
            </w:tcBorders>
          </w:tcPr>
          <w:p w:rsidR="00B806DA" w:rsidRPr="00C66A0C" w:rsidRDefault="00B806DA" w:rsidP="00B806DA">
            <w:pPr>
              <w:autoSpaceDE w:val="0"/>
              <w:autoSpaceDN w:val="0"/>
              <w:adjustRightInd w:val="0"/>
              <w:rPr>
                <w:rFonts w:ascii="Cambria" w:hAnsi="Cambria" w:cs="Cambria"/>
                <w:color w:val="000000"/>
                <w:sz w:val="18"/>
                <w:szCs w:val="18"/>
              </w:rPr>
            </w:pPr>
          </w:p>
        </w:tc>
      </w:tr>
      <w:tr w:rsidR="00B806DA" w:rsidRPr="00173519" w:rsidTr="00B806DA">
        <w:trPr>
          <w:trHeight w:val="247"/>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1</w:t>
            </w:r>
            <w:r>
              <w:rPr>
                <w:rFonts w:ascii="Cambria" w:hAnsi="Cambria" w:cs="Arial"/>
                <w:color w:val="000000"/>
                <w:sz w:val="18"/>
                <w:szCs w:val="18"/>
              </w:rPr>
              <w:t>3</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bCs/>
                <w:color w:val="000000"/>
                <w:sz w:val="18"/>
                <w:szCs w:val="18"/>
              </w:rPr>
            </w:pPr>
            <w:r w:rsidRPr="00AB0E05">
              <w:rPr>
                <w:rFonts w:ascii="Cambria" w:hAnsi="Cambria" w:cs="Cambria"/>
                <w:bCs/>
                <w:color w:val="000000"/>
                <w:sz w:val="18"/>
                <w:szCs w:val="18"/>
              </w:rPr>
              <w:t xml:space="preserve">Interest Rate Period </w:t>
            </w:r>
            <w:r w:rsidRPr="00AB0E05">
              <w:rPr>
                <w:rFonts w:ascii="Cambria" w:hAnsi="Cambria" w:cs="Cambria"/>
                <w:color w:val="000000"/>
                <w:sz w:val="18"/>
                <w:szCs w:val="18"/>
              </w:rPr>
              <w:t>to be charged by SCO after debt placement</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Contingent – If A10 has an entry, A12 is mandatory</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The DCARS will display options about how often the interest will be charged( one time, monthly, bimonthly, quarterly, semi-annual, etc).  Standard formulas for compounding interest will be utilized.</w:t>
            </w:r>
          </w:p>
        </w:tc>
      </w:tr>
      <w:tr w:rsidR="00B806DA" w:rsidRPr="00173519" w:rsidTr="00B806DA">
        <w:trPr>
          <w:trHeight w:val="247"/>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1</w:t>
            </w:r>
            <w:r>
              <w:rPr>
                <w:rFonts w:ascii="Cambria" w:hAnsi="Cambria" w:cs="Arial"/>
                <w:color w:val="000000"/>
                <w:sz w:val="18"/>
                <w:szCs w:val="18"/>
              </w:rPr>
              <w:t>4</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b/>
                <w:bCs/>
                <w:color w:val="000000"/>
                <w:sz w:val="18"/>
                <w:szCs w:val="18"/>
              </w:rPr>
            </w:pPr>
            <w:r>
              <w:rPr>
                <w:rFonts w:ascii="Cambria" w:hAnsi="Cambria" w:cs="Cambria"/>
                <w:b/>
                <w:bCs/>
                <w:color w:val="000000"/>
                <w:sz w:val="18"/>
                <w:szCs w:val="18"/>
              </w:rPr>
              <w:t>Accumulated Interest</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Validation</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 xml:space="preserve"> A13 = A9 *A10 *  (A12 formula)</w:t>
            </w:r>
          </w:p>
        </w:tc>
      </w:tr>
      <w:tr w:rsidR="00B806DA" w:rsidRPr="00173519" w:rsidTr="00B806DA">
        <w:trPr>
          <w:trHeight w:val="247"/>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1</w:t>
            </w:r>
            <w:r>
              <w:rPr>
                <w:rFonts w:ascii="Cambria" w:hAnsi="Cambria" w:cs="Arial"/>
                <w:color w:val="000000"/>
                <w:sz w:val="18"/>
                <w:szCs w:val="18"/>
              </w:rPr>
              <w:t>5</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b/>
                <w:bCs/>
                <w:color w:val="000000"/>
                <w:sz w:val="18"/>
                <w:szCs w:val="18"/>
              </w:rPr>
            </w:pPr>
            <w:r>
              <w:rPr>
                <w:rFonts w:ascii="Cambria" w:hAnsi="Cambria" w:cs="Cambria"/>
                <w:b/>
                <w:bCs/>
                <w:color w:val="000000"/>
                <w:sz w:val="18"/>
                <w:szCs w:val="18"/>
              </w:rPr>
              <w:t>Accumulated Debt Owed</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Validation</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 xml:space="preserve"> A14 = A9 + A13 </w:t>
            </w:r>
          </w:p>
        </w:tc>
      </w:tr>
      <w:tr w:rsidR="00B806DA" w:rsidRPr="00173519" w:rsidTr="00B806DA">
        <w:trPr>
          <w:trHeight w:val="247"/>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1</w:t>
            </w:r>
            <w:r>
              <w:rPr>
                <w:rFonts w:ascii="Cambria" w:hAnsi="Cambria" w:cs="Arial"/>
                <w:color w:val="000000"/>
                <w:sz w:val="18"/>
                <w:szCs w:val="18"/>
              </w:rPr>
              <w:t>6</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Pr>
                <w:rFonts w:cs="Arial"/>
                <w:snapToGrid w:val="0"/>
              </w:rPr>
              <w:t>NA</w:t>
            </w:r>
            <w:r w:rsidRPr="00AB0E05">
              <w:rPr>
                <w:rFonts w:ascii="Cambria" w:hAnsi="Cambria" w:cs="Cambria"/>
                <w:color w:val="000000"/>
                <w:sz w:val="18"/>
                <w:szCs w:val="18"/>
              </w:rPr>
              <w:t xml:space="preserve"> SCO Collection Fee</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jc w:val="right"/>
              <w:rPr>
                <w:rFonts w:ascii="Cambria" w:hAnsi="Cambria" w:cs="Cambria"/>
                <w:color w:val="000000"/>
                <w:sz w:val="18"/>
                <w:szCs w:val="18"/>
              </w:rPr>
            </w:pP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highlight w:val="yellow"/>
              </w:rPr>
            </w:pPr>
            <w:r w:rsidRPr="00AB0E05">
              <w:rPr>
                <w:rFonts w:ascii="Cambria" w:hAnsi="Cambria" w:cs="Cambria"/>
                <w:color w:val="000000"/>
                <w:sz w:val="18"/>
                <w:szCs w:val="18"/>
              </w:rPr>
              <w:t xml:space="preserve"> A15= A9 * 2% (0.0200)  (only if the amount is = or &gt;$300.00) </w:t>
            </w:r>
          </w:p>
        </w:tc>
      </w:tr>
      <w:tr w:rsidR="00B806DA" w:rsidRPr="00173519" w:rsidTr="00B806DA">
        <w:trPr>
          <w:trHeight w:val="247"/>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1</w:t>
            </w:r>
            <w:r>
              <w:rPr>
                <w:rFonts w:ascii="Cambria" w:hAnsi="Cambria" w:cs="Arial"/>
                <w:color w:val="000000"/>
                <w:sz w:val="18"/>
                <w:szCs w:val="18"/>
              </w:rPr>
              <w:t>7</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CA Collection Fee</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jc w:val="right"/>
              <w:rPr>
                <w:rFonts w:ascii="Cambria" w:hAnsi="Cambria" w:cs="Cambria"/>
                <w:color w:val="000000"/>
                <w:sz w:val="18"/>
                <w:szCs w:val="18"/>
              </w:rPr>
            </w:pP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highlight w:val="yellow"/>
              </w:rPr>
            </w:pPr>
            <w:r w:rsidRPr="00AB0E05">
              <w:rPr>
                <w:rFonts w:ascii="Cambria" w:hAnsi="Cambria" w:cs="Cambria"/>
                <w:color w:val="000000"/>
                <w:sz w:val="18"/>
                <w:szCs w:val="18"/>
              </w:rPr>
              <w:t xml:space="preserve"> A12= A4*CA collection fee (only if the account is = &gt; $300)</w:t>
            </w:r>
          </w:p>
        </w:tc>
      </w:tr>
      <w:tr w:rsidR="00B806DA" w:rsidRPr="00173519" w:rsidTr="00B806DA">
        <w:trPr>
          <w:trHeight w:val="247"/>
        </w:trPr>
        <w:tc>
          <w:tcPr>
            <w:tcW w:w="478" w:type="dxa"/>
            <w:tcBorders>
              <w:top w:val="single" w:sz="2" w:space="0" w:color="000000"/>
              <w:left w:val="single" w:sz="2" w:space="0" w:color="000000"/>
              <w:bottom w:val="single" w:sz="2" w:space="0" w:color="000000"/>
              <w:right w:val="single" w:sz="6" w:space="0" w:color="auto"/>
            </w:tcBorders>
          </w:tcPr>
          <w:p w:rsidR="00B806DA" w:rsidRPr="00FE4EC6" w:rsidRDefault="00B806DA" w:rsidP="00B806DA">
            <w:pPr>
              <w:autoSpaceDE w:val="0"/>
              <w:autoSpaceDN w:val="0"/>
              <w:adjustRightInd w:val="0"/>
              <w:jc w:val="right"/>
              <w:rPr>
                <w:rFonts w:ascii="Cambria" w:hAnsi="Cambria" w:cs="Arial"/>
                <w:color w:val="000000"/>
                <w:sz w:val="18"/>
                <w:szCs w:val="18"/>
              </w:rPr>
            </w:pPr>
            <w:r w:rsidRPr="00AB0E05">
              <w:rPr>
                <w:rFonts w:ascii="Cambria" w:hAnsi="Cambria" w:cs="Arial"/>
                <w:color w:val="000000"/>
                <w:sz w:val="18"/>
                <w:szCs w:val="18"/>
              </w:rPr>
              <w:t>1</w:t>
            </w:r>
            <w:r>
              <w:rPr>
                <w:rFonts w:ascii="Cambria" w:hAnsi="Cambria" w:cs="Arial"/>
                <w:color w:val="000000"/>
                <w:sz w:val="18"/>
                <w:szCs w:val="18"/>
              </w:rPr>
              <w:t>8</w:t>
            </w:r>
          </w:p>
        </w:tc>
        <w:tc>
          <w:tcPr>
            <w:tcW w:w="380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b/>
                <w:bCs/>
                <w:color w:val="000000"/>
                <w:sz w:val="18"/>
                <w:szCs w:val="18"/>
              </w:rPr>
            </w:pPr>
            <w:r>
              <w:rPr>
                <w:rFonts w:ascii="Cambria" w:hAnsi="Cambria" w:cs="Cambria"/>
                <w:b/>
                <w:bCs/>
                <w:color w:val="000000"/>
                <w:sz w:val="18"/>
                <w:szCs w:val="18"/>
              </w:rPr>
              <w:t xml:space="preserve">Total Debt Owed </w:t>
            </w:r>
          </w:p>
        </w:tc>
        <w:tc>
          <w:tcPr>
            <w:tcW w:w="1179"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Validation</w:t>
            </w:r>
          </w:p>
        </w:tc>
        <w:tc>
          <w:tcPr>
            <w:tcW w:w="4510" w:type="dxa"/>
            <w:tcBorders>
              <w:top w:val="single" w:sz="6" w:space="0" w:color="auto"/>
              <w:left w:val="single" w:sz="6" w:space="0" w:color="auto"/>
              <w:bottom w:val="single" w:sz="6" w:space="0" w:color="auto"/>
              <w:right w:val="single" w:sz="6" w:space="0" w:color="auto"/>
            </w:tcBorders>
          </w:tcPr>
          <w:p w:rsidR="00B806DA" w:rsidRPr="00FE4EC6" w:rsidRDefault="00B806DA" w:rsidP="00B806DA">
            <w:pPr>
              <w:autoSpaceDE w:val="0"/>
              <w:autoSpaceDN w:val="0"/>
              <w:adjustRightInd w:val="0"/>
              <w:rPr>
                <w:rFonts w:ascii="Cambria" w:hAnsi="Cambria" w:cs="Cambria"/>
                <w:color w:val="000000"/>
                <w:sz w:val="18"/>
                <w:szCs w:val="18"/>
              </w:rPr>
            </w:pPr>
            <w:r w:rsidRPr="00AB0E05">
              <w:rPr>
                <w:rFonts w:ascii="Cambria" w:hAnsi="Cambria" w:cs="Cambria"/>
                <w:color w:val="000000"/>
                <w:sz w:val="18"/>
                <w:szCs w:val="18"/>
              </w:rPr>
              <w:t xml:space="preserve"> A17=A14+A15+A16 </w:t>
            </w:r>
          </w:p>
        </w:tc>
      </w:tr>
    </w:tbl>
    <w:p w:rsidR="00B806DA" w:rsidRPr="00173519" w:rsidRDefault="00B806DA" w:rsidP="00B806DA"/>
    <w:p w:rsidR="00B806DA" w:rsidRDefault="00B806DA" w:rsidP="00B92EDC">
      <w:pPr>
        <w:pStyle w:val="Heading5"/>
        <w:rPr>
          <w:rStyle w:val="Heading1Char"/>
          <w:b w:val="0"/>
          <w:bCs/>
        </w:rPr>
      </w:pPr>
      <w:bookmarkStart w:id="87" w:name="_Toc244595393"/>
      <w:r w:rsidRPr="00AB0E05">
        <w:rPr>
          <w:rStyle w:val="Heading1Char"/>
          <w:b w:val="0"/>
        </w:rPr>
        <w:t>When the DPID is uploaded, the DCARS will record the interest charged to date as well as calculate and track the simple or compound interest that may be assigned to the debt from this date forward.</w:t>
      </w:r>
      <w:bookmarkEnd w:id="87"/>
    </w:p>
    <w:p w:rsidR="00B806DA" w:rsidRPr="008D08B1" w:rsidRDefault="00B806DA" w:rsidP="00B806DA">
      <w:pPr>
        <w:ind w:left="2880"/>
        <w:rPr>
          <w:rStyle w:val="Heading1Char"/>
          <w:b w:val="0"/>
        </w:rPr>
      </w:pPr>
    </w:p>
    <w:p w:rsidR="00B806DA" w:rsidRPr="008D08B1" w:rsidRDefault="00B806DA" w:rsidP="00B92EDC">
      <w:pPr>
        <w:pStyle w:val="Heading5"/>
        <w:rPr>
          <w:rStyle w:val="Heading1Char"/>
          <w:b w:val="0"/>
        </w:rPr>
      </w:pPr>
      <w:bookmarkStart w:id="88" w:name="_Toc244595394"/>
      <w:r w:rsidRPr="00AB0E05">
        <w:rPr>
          <w:rStyle w:val="Heading1Char"/>
          <w:b w:val="0"/>
        </w:rPr>
        <w:t xml:space="preserve">The CA fee is a percentage of the </w:t>
      </w:r>
      <w:r>
        <w:rPr>
          <w:rStyle w:val="Heading1Char"/>
          <w:b w:val="0"/>
        </w:rPr>
        <w:t xml:space="preserve">principal </w:t>
      </w:r>
      <w:r w:rsidRPr="00AB0E05">
        <w:rPr>
          <w:rStyle w:val="Heading1Char"/>
          <w:b w:val="0"/>
        </w:rPr>
        <w:t xml:space="preserve">amount of the debt without interest.  This percentage is based on the range of debt as defined above.  The CA collection fee will be assigned to </w:t>
      </w:r>
      <w:r w:rsidRPr="00AB0E05">
        <w:rPr>
          <w:rStyle w:val="Heading1Char"/>
          <w:b w:val="0"/>
        </w:rPr>
        <w:lastRenderedPageBreak/>
        <w:t>the individual debt account and will be added to the other debt components to calculate the total amount of the debt.</w:t>
      </w:r>
      <w:bookmarkEnd w:id="88"/>
    </w:p>
    <w:p w:rsidR="00B806DA" w:rsidRPr="008D08B1" w:rsidRDefault="00B806DA" w:rsidP="00B806DA">
      <w:pPr>
        <w:ind w:left="2880"/>
        <w:rPr>
          <w:rStyle w:val="Heading1Char"/>
          <w:b w:val="0"/>
        </w:rPr>
      </w:pPr>
    </w:p>
    <w:p w:rsidR="00B806DA" w:rsidRPr="008D08B1" w:rsidRDefault="00B806DA" w:rsidP="00B92EDC">
      <w:pPr>
        <w:pStyle w:val="Heading5"/>
        <w:rPr>
          <w:rStyle w:val="Heading1Char"/>
          <w:b w:val="0"/>
        </w:rPr>
      </w:pPr>
      <w:bookmarkStart w:id="89" w:name="_Toc244595395"/>
      <w:r w:rsidRPr="00AB0E05">
        <w:rPr>
          <w:rStyle w:val="Heading1Char"/>
          <w:b w:val="0"/>
        </w:rPr>
        <w:t>In addition, if the debtor accumulates debts that exceed $25,000 including interest, then the DCARS will generate an alert message to the SCO, so that the SCO can apply a different collection fee percentage to the total amount of the debt.</w:t>
      </w:r>
      <w:bookmarkEnd w:id="89"/>
      <w:r w:rsidRPr="00AB0E05">
        <w:rPr>
          <w:rStyle w:val="Heading1Char"/>
          <w:b w:val="0"/>
        </w:rPr>
        <w:t xml:space="preserve"> </w:t>
      </w:r>
    </w:p>
    <w:p w:rsidR="00B806DA" w:rsidRPr="008D08B1" w:rsidRDefault="00B806DA" w:rsidP="00B806DA"/>
    <w:p w:rsidR="00B806DA" w:rsidRPr="008D08B1" w:rsidRDefault="00B806DA" w:rsidP="00B92EDC">
      <w:pPr>
        <w:pStyle w:val="Heading5"/>
        <w:rPr>
          <w:rStyle w:val="Heading1Char"/>
          <w:b w:val="0"/>
        </w:rPr>
      </w:pPr>
      <w:bookmarkStart w:id="90" w:name="_Toc244595396"/>
      <w:r w:rsidRPr="00AB0E05">
        <w:rPr>
          <w:rStyle w:val="Heading1Char"/>
          <w:b w:val="0"/>
        </w:rPr>
        <w:t xml:space="preserve">The SCO user activate a </w:t>
      </w:r>
      <w:r w:rsidR="0080083A">
        <w:rPr>
          <w:rStyle w:val="Heading1Char"/>
          <w:b w:val="0"/>
        </w:rPr>
        <w:t>process</w:t>
      </w:r>
      <w:r w:rsidRPr="00AB0E05">
        <w:rPr>
          <w:rStyle w:val="Heading1Char"/>
          <w:b w:val="0"/>
        </w:rPr>
        <w:t xml:space="preserve"> that will cause the DCARS to </w:t>
      </w:r>
      <w:r>
        <w:rPr>
          <w:rStyle w:val="Heading1Char"/>
          <w:b w:val="0"/>
        </w:rPr>
        <w:t>create an encrypted XBRL</w:t>
      </w:r>
      <w:r w:rsidR="00B515D3">
        <w:rPr>
          <w:rStyle w:val="Heading1Char"/>
          <w:b w:val="0"/>
        </w:rPr>
        <w:t xml:space="preserve"> CAID</w:t>
      </w:r>
      <w:r>
        <w:rPr>
          <w:rStyle w:val="Heading1Char"/>
          <w:b w:val="0"/>
        </w:rPr>
        <w:t xml:space="preserve"> instance document, and place the instance document and encrypted versions of </w:t>
      </w:r>
      <w:r w:rsidRPr="00AB0E05">
        <w:rPr>
          <w:rStyle w:val="Heading1Char"/>
          <w:b w:val="0"/>
        </w:rPr>
        <w:t xml:space="preserve">all associated debt support documents </w:t>
      </w:r>
      <w:r>
        <w:rPr>
          <w:rStyle w:val="Heading1Char"/>
          <w:b w:val="0"/>
        </w:rPr>
        <w:t xml:space="preserve">in the transfer queue, available </w:t>
      </w:r>
      <w:r w:rsidRPr="00AB0E05">
        <w:rPr>
          <w:rStyle w:val="Heading1Char"/>
          <w:b w:val="0"/>
        </w:rPr>
        <w:t xml:space="preserve">to the CA </w:t>
      </w:r>
      <w:r>
        <w:rPr>
          <w:rStyle w:val="Heading1Char"/>
          <w:b w:val="0"/>
        </w:rPr>
        <w:t>to</w:t>
      </w:r>
      <w:r w:rsidRPr="00AB0E05">
        <w:rPr>
          <w:rStyle w:val="Heading1Char"/>
          <w:b w:val="0"/>
        </w:rPr>
        <w:t xml:space="preserve"> download.</w:t>
      </w:r>
      <w:bookmarkEnd w:id="90"/>
    </w:p>
    <w:p w:rsidR="00B806DA" w:rsidRPr="008D08B1" w:rsidRDefault="00B806DA" w:rsidP="00B806DA">
      <w:pPr>
        <w:ind w:left="2880"/>
        <w:rPr>
          <w:rStyle w:val="Heading1Char"/>
          <w:b w:val="0"/>
        </w:rPr>
      </w:pPr>
    </w:p>
    <w:p w:rsidR="00B806DA" w:rsidRPr="008D08B1" w:rsidRDefault="00B806DA" w:rsidP="00B92EDC">
      <w:pPr>
        <w:pStyle w:val="Heading5"/>
        <w:rPr>
          <w:rStyle w:val="Heading1Char"/>
          <w:b w:val="0"/>
        </w:rPr>
      </w:pPr>
      <w:bookmarkStart w:id="91" w:name="_Toc244595397"/>
      <w:r w:rsidRPr="00AB0E05">
        <w:rPr>
          <w:rStyle w:val="Heading1Char"/>
          <w:b w:val="0"/>
        </w:rPr>
        <w:t xml:space="preserve">On confirmation by the SCO of the above </w:t>
      </w:r>
      <w:r w:rsidR="009D6C6E">
        <w:rPr>
          <w:rStyle w:val="Heading1Char"/>
          <w:b w:val="0"/>
        </w:rPr>
        <w:t>transaction</w:t>
      </w:r>
      <w:r w:rsidRPr="00AB0E05">
        <w:rPr>
          <w:rStyle w:val="Heading1Char"/>
          <w:b w:val="0"/>
        </w:rPr>
        <w:t>s, email(s) will be triggered to the respective CA in a batch process, stating that the debt accounts assigned to them have been updated, or new accounts have been assigned.</w:t>
      </w:r>
      <w:bookmarkEnd w:id="91"/>
      <w:r w:rsidRPr="00AB0E05">
        <w:rPr>
          <w:rStyle w:val="Heading1Char"/>
          <w:b w:val="0"/>
        </w:rPr>
        <w:t xml:space="preserve"> </w:t>
      </w:r>
    </w:p>
    <w:p w:rsidR="00B806DA" w:rsidRPr="008D08B1" w:rsidRDefault="00B806DA" w:rsidP="00B806DA"/>
    <w:p w:rsidR="00B515D3" w:rsidRDefault="00B806DA" w:rsidP="00B92EDC">
      <w:pPr>
        <w:pStyle w:val="Heading5"/>
        <w:rPr>
          <w:rStyle w:val="Heading1Char"/>
          <w:b w:val="0"/>
        </w:rPr>
      </w:pPr>
      <w:bookmarkStart w:id="92" w:name="_Toc244595398"/>
      <w:r w:rsidRPr="00AB0E05">
        <w:rPr>
          <w:rStyle w:val="Heading1Char"/>
          <w:b w:val="0"/>
        </w:rPr>
        <w:t xml:space="preserve">The DCARS will log each debt account and debt support document in the batch </w:t>
      </w:r>
      <w:r w:rsidR="0080083A">
        <w:rPr>
          <w:rStyle w:val="Heading1Char"/>
          <w:b w:val="0"/>
        </w:rPr>
        <w:t xml:space="preserve">prepared for </w:t>
      </w:r>
      <w:r w:rsidRPr="00AB0E05">
        <w:rPr>
          <w:rStyle w:val="Heading1Char"/>
          <w:b w:val="0"/>
        </w:rPr>
        <w:t>download to the CA. Log information will include, at a minimum, the CA, debt account number, debtor name, support document file name, date and time downloaded, and a receipt response from the CA application.  The receipt response will create an email to the SCO verifying download success.</w:t>
      </w:r>
      <w:bookmarkEnd w:id="92"/>
    </w:p>
    <w:p w:rsidR="00B515D3" w:rsidRPr="00B515D3" w:rsidRDefault="00B515D3" w:rsidP="00B515D3"/>
    <w:p w:rsidR="00B806DA" w:rsidRPr="008D08B1" w:rsidRDefault="00B515D3" w:rsidP="00B92EDC">
      <w:pPr>
        <w:pStyle w:val="Heading5"/>
        <w:rPr>
          <w:rStyle w:val="Heading1Char"/>
          <w:b w:val="0"/>
        </w:rPr>
      </w:pPr>
      <w:r>
        <w:rPr>
          <w:rStyle w:val="Heading1Char"/>
          <w:b w:val="0"/>
        </w:rPr>
        <w:t>A copy of all CAID documents will be archived after transmission of the CAID to the CA.</w:t>
      </w:r>
    </w:p>
    <w:p w:rsidR="00B806DA" w:rsidRPr="00FE4EC6" w:rsidRDefault="00B806DA" w:rsidP="00B806DA">
      <w:pPr>
        <w:ind w:left="2880"/>
        <w:rPr>
          <w:rStyle w:val="Heading1Char"/>
        </w:rPr>
      </w:pPr>
    </w:p>
    <w:p w:rsidR="00B806DA" w:rsidRPr="008D08B1" w:rsidRDefault="009D6C6E" w:rsidP="00B92EDC">
      <w:pPr>
        <w:pStyle w:val="Heading5"/>
      </w:pPr>
      <w:bookmarkStart w:id="93" w:name="_Toc244595399"/>
      <w:r>
        <w:rPr>
          <w:rStyle w:val="Heading1Char"/>
          <w:b w:val="0"/>
        </w:rPr>
        <w:t xml:space="preserve">The awarded vendor will create </w:t>
      </w:r>
      <w:r w:rsidR="00B806DA" w:rsidRPr="00AB0E05">
        <w:rPr>
          <w:rStyle w:val="Heading1Char"/>
          <w:b w:val="0"/>
        </w:rPr>
        <w:t>a desktop client application available to the</w:t>
      </w:r>
      <w:r>
        <w:rPr>
          <w:rStyle w:val="Heading1Char"/>
          <w:b w:val="0"/>
        </w:rPr>
        <w:t xml:space="preserve"> CA’s</w:t>
      </w:r>
      <w:r w:rsidR="00B806DA" w:rsidRPr="00AB0E05">
        <w:rPr>
          <w:rStyle w:val="Heading1Char"/>
          <w:b w:val="0"/>
        </w:rPr>
        <w:t xml:space="preserve">, so they can log in and </w:t>
      </w:r>
      <w:r>
        <w:rPr>
          <w:rStyle w:val="Heading1Char"/>
          <w:b w:val="0"/>
        </w:rPr>
        <w:t>retrieve</w:t>
      </w:r>
      <w:r w:rsidR="00B806DA" w:rsidRPr="00AB0E05">
        <w:rPr>
          <w:rStyle w:val="Heading1Char"/>
          <w:b w:val="0"/>
        </w:rPr>
        <w:t xml:space="preserve"> the debt accounts</w:t>
      </w:r>
      <w:r>
        <w:rPr>
          <w:rStyle w:val="Heading1Char"/>
          <w:b w:val="0"/>
        </w:rPr>
        <w:t xml:space="preserve"> and related documents</w:t>
      </w:r>
      <w:r w:rsidR="00B806DA" w:rsidRPr="00AB0E05">
        <w:rPr>
          <w:rStyle w:val="Heading1Char"/>
          <w:b w:val="0"/>
        </w:rPr>
        <w:t xml:space="preserve"> assigned to them.  However, the CA user will only be able to see and </w:t>
      </w:r>
      <w:r>
        <w:rPr>
          <w:rStyle w:val="Heading1Char"/>
          <w:b w:val="0"/>
        </w:rPr>
        <w:t>retrieve</w:t>
      </w:r>
      <w:r w:rsidR="00B806DA" w:rsidRPr="00AB0E05">
        <w:rPr>
          <w:rStyle w:val="Heading1Char"/>
          <w:b w:val="0"/>
        </w:rPr>
        <w:t xml:space="preserve"> the accounts assigned to them.  The CA application will send a receipt verification to the centralized DCARS for each debt account and associated document successfully received from the DCARS.</w:t>
      </w:r>
      <w:bookmarkEnd w:id="93"/>
    </w:p>
    <w:p w:rsidR="00B806DA" w:rsidRPr="00D64093" w:rsidRDefault="00B806DA" w:rsidP="00B806DA"/>
    <w:p w:rsidR="00B806DA" w:rsidRDefault="00B806DA" w:rsidP="00B92EDC">
      <w:pPr>
        <w:pStyle w:val="Heading5"/>
        <w:rPr>
          <w:rStyle w:val="Heading1Char"/>
          <w:b w:val="0"/>
        </w:rPr>
      </w:pPr>
      <w:bookmarkStart w:id="94" w:name="_Toc244595400"/>
      <w:r w:rsidRPr="00AB0E05">
        <w:rPr>
          <w:rStyle w:val="Heading1Char"/>
          <w:b w:val="0"/>
        </w:rPr>
        <w:t>The CA’s can return accounts when they judge them uncollectible, and the SCO may</w:t>
      </w:r>
      <w:r w:rsidR="0080083A">
        <w:rPr>
          <w:rStyle w:val="Heading1Char"/>
          <w:b w:val="0"/>
        </w:rPr>
        <w:t xml:space="preserve"> optionally</w:t>
      </w:r>
      <w:r w:rsidRPr="00AB0E05">
        <w:rPr>
          <w:rStyle w:val="Heading1Char"/>
          <w:b w:val="0"/>
        </w:rPr>
        <w:t xml:space="preserve"> close those accounts or reassign the accounts to a different collection agency.</w:t>
      </w:r>
      <w:bookmarkEnd w:id="94"/>
      <w:r w:rsidRPr="00AB0E05">
        <w:rPr>
          <w:rStyle w:val="Heading1Char"/>
          <w:b w:val="0"/>
        </w:rPr>
        <w:t xml:space="preserve">  </w:t>
      </w:r>
    </w:p>
    <w:p w:rsidR="00B806DA" w:rsidRPr="008D08B1" w:rsidRDefault="00B806DA" w:rsidP="00B806DA"/>
    <w:p w:rsidR="00B806DA" w:rsidRDefault="00B806DA" w:rsidP="00B92EDC">
      <w:pPr>
        <w:pStyle w:val="Heading5"/>
        <w:rPr>
          <w:rStyle w:val="Heading1Char"/>
          <w:b w:val="0"/>
        </w:rPr>
      </w:pPr>
      <w:bookmarkStart w:id="95" w:name="_Toc244595401"/>
      <w:r w:rsidRPr="00AB0E05">
        <w:rPr>
          <w:rStyle w:val="Heading1Char"/>
          <w:b w:val="0"/>
          <w:bCs/>
        </w:rPr>
        <w:t>The DCARS should log all transactions of those accounts closed and/or reassigned to another CA.</w:t>
      </w:r>
      <w:bookmarkEnd w:id="95"/>
      <w:r w:rsidRPr="00AB0E05">
        <w:rPr>
          <w:rStyle w:val="Heading1Char"/>
          <w:b w:val="0"/>
          <w:bCs/>
        </w:rPr>
        <w:t xml:space="preserve">  </w:t>
      </w:r>
    </w:p>
    <w:p w:rsidR="00B806DA" w:rsidRPr="008D08B1" w:rsidRDefault="00B806DA" w:rsidP="00B806DA"/>
    <w:p w:rsidR="00B806DA" w:rsidRDefault="0080083A" w:rsidP="00B92EDC">
      <w:pPr>
        <w:pStyle w:val="Heading5"/>
        <w:rPr>
          <w:rStyle w:val="Heading1Char"/>
          <w:b w:val="0"/>
          <w:bCs/>
        </w:rPr>
      </w:pPr>
      <w:bookmarkStart w:id="96" w:name="_Toc244595402"/>
      <w:r>
        <w:rPr>
          <w:rStyle w:val="Heading1Char"/>
          <w:b w:val="0"/>
          <w:bCs/>
        </w:rPr>
        <w:t>D</w:t>
      </w:r>
      <w:r w:rsidR="00B806DA" w:rsidRPr="00AB0E05">
        <w:rPr>
          <w:rStyle w:val="Heading1Char"/>
          <w:b w:val="0"/>
          <w:bCs/>
        </w:rPr>
        <w:t>ebt accounts may later be sent to the BOE with a recommendation to write them off.</w:t>
      </w:r>
      <w:bookmarkEnd w:id="96"/>
      <w:r w:rsidR="00B806DA" w:rsidRPr="00AB0E05">
        <w:rPr>
          <w:rStyle w:val="Heading1Char"/>
          <w:b w:val="0"/>
          <w:bCs/>
        </w:rPr>
        <w:t xml:space="preserve"> </w:t>
      </w:r>
    </w:p>
    <w:p w:rsidR="00B806DA" w:rsidRPr="00B806DA" w:rsidRDefault="00B806DA" w:rsidP="00B806DA"/>
    <w:p w:rsidR="00474CD4" w:rsidRPr="008D08B1" w:rsidRDefault="00474CD4" w:rsidP="00B92EDC">
      <w:pPr>
        <w:pStyle w:val="Heading5"/>
        <w:rPr>
          <w:rStyle w:val="Heading1Char"/>
          <w:b w:val="0"/>
        </w:rPr>
      </w:pPr>
      <w:r w:rsidRPr="00AB0E05">
        <w:rPr>
          <w:rStyle w:val="Heading1Char"/>
          <w:b w:val="0"/>
        </w:rPr>
        <w:lastRenderedPageBreak/>
        <w:t>Changing the CA assignment for a debt will trigger an email to the affected CA’s stating that a specific debt has been added or removed from its accounts.</w:t>
      </w:r>
      <w:bookmarkEnd w:id="78"/>
    </w:p>
    <w:p w:rsidR="00474CD4" w:rsidRDefault="00474CD4" w:rsidP="00393323"/>
    <w:p w:rsidR="0080083A" w:rsidRDefault="0080083A" w:rsidP="009A27A2">
      <w:pPr>
        <w:pStyle w:val="Heading4"/>
      </w:pPr>
      <w:r w:rsidRPr="00397A9E">
        <w:t>Maintain</w:t>
      </w:r>
      <w:r>
        <w:t xml:space="preserve"> Debt Accounts at the SCO</w:t>
      </w:r>
    </w:p>
    <w:p w:rsidR="002249A9" w:rsidRPr="002249A9" w:rsidRDefault="002249A9" w:rsidP="002249A9"/>
    <w:p w:rsidR="0080083A" w:rsidRDefault="0080083A" w:rsidP="002511F2">
      <w:pPr>
        <w:ind w:left="3600"/>
        <w:rPr>
          <w:rStyle w:val="Heading1Char"/>
          <w:b w:val="0"/>
          <w:bCs/>
        </w:rPr>
      </w:pPr>
      <w:bookmarkStart w:id="97" w:name="_Toc244595403"/>
      <w:r w:rsidRPr="00AB0E05">
        <w:rPr>
          <w:rStyle w:val="Heading1Char"/>
          <w:b w:val="0"/>
        </w:rPr>
        <w:t>The SCO will retain some debt accounts and will work directly with the debtor, rather than assign the debt to a CA.  The SCO will add a fee to all SCO-managed debts over $300.00.  The interest rate to be charged for these accounts is the Prime Rate +2%.  The following table depicts this. The system should highlight the mandatory fields.</w:t>
      </w:r>
      <w:bookmarkEnd w:id="97"/>
    </w:p>
    <w:p w:rsidR="0080083A" w:rsidRPr="00654E06" w:rsidRDefault="0080083A" w:rsidP="0080083A"/>
    <w:p w:rsidR="0080083A" w:rsidRDefault="0080083A" w:rsidP="0080083A">
      <w:pPr>
        <w:spacing w:after="120"/>
        <w:ind w:left="1440" w:hanging="1440"/>
        <w:rPr>
          <w:rStyle w:val="Heading1Char"/>
          <w:b w:val="0"/>
          <w:bCs/>
          <w:sz w:val="22"/>
        </w:rPr>
      </w:pPr>
      <w:bookmarkStart w:id="98" w:name="_Toc244595404"/>
      <w:r>
        <w:rPr>
          <w:rStyle w:val="Heading1Char"/>
          <w:b w:val="0"/>
          <w:bCs/>
          <w:sz w:val="22"/>
        </w:rPr>
        <w:t>SCO Debt Collection Fee Calculation</w:t>
      </w:r>
      <w:bookmarkEnd w:id="98"/>
    </w:p>
    <w:tbl>
      <w:tblPr>
        <w:tblW w:w="9976" w:type="dxa"/>
        <w:tblInd w:w="78" w:type="dxa"/>
        <w:tblLayout w:type="fixed"/>
        <w:tblLook w:val="0000"/>
      </w:tblPr>
      <w:tblGrid>
        <w:gridCol w:w="478"/>
        <w:gridCol w:w="3809"/>
        <w:gridCol w:w="1179"/>
        <w:gridCol w:w="4510"/>
      </w:tblGrid>
      <w:tr w:rsidR="0080083A" w:rsidRPr="002249A9" w:rsidTr="0080083A">
        <w:trPr>
          <w:trHeight w:val="247"/>
        </w:trPr>
        <w:tc>
          <w:tcPr>
            <w:tcW w:w="478" w:type="dxa"/>
            <w:tcBorders>
              <w:top w:val="single" w:sz="2" w:space="0" w:color="000000"/>
              <w:left w:val="single" w:sz="2" w:space="0" w:color="000000"/>
              <w:bottom w:val="single" w:sz="2" w:space="0" w:color="000000"/>
              <w:right w:val="single" w:sz="2" w:space="0" w:color="000000"/>
            </w:tcBorders>
          </w:tcPr>
          <w:p w:rsidR="0080083A" w:rsidRPr="002249A9" w:rsidRDefault="0080083A" w:rsidP="0080083A">
            <w:pPr>
              <w:autoSpaceDE w:val="0"/>
              <w:autoSpaceDN w:val="0"/>
              <w:adjustRightInd w:val="0"/>
              <w:jc w:val="right"/>
              <w:rPr>
                <w:rFonts w:ascii="Cambria" w:hAnsi="Cambria" w:cs="Arial"/>
                <w:color w:val="000000"/>
                <w:sz w:val="16"/>
                <w:szCs w:val="16"/>
              </w:rPr>
            </w:pPr>
          </w:p>
        </w:tc>
        <w:tc>
          <w:tcPr>
            <w:tcW w:w="3809" w:type="dxa"/>
            <w:tcBorders>
              <w:top w:val="single" w:sz="2" w:space="0" w:color="000000"/>
              <w:left w:val="single" w:sz="2" w:space="0" w:color="000000"/>
              <w:bottom w:val="single" w:sz="2" w:space="0" w:color="000000"/>
              <w:right w:val="single" w:sz="2" w:space="0" w:color="000000"/>
            </w:tcBorders>
          </w:tcPr>
          <w:p w:rsidR="0080083A" w:rsidRPr="002249A9" w:rsidRDefault="0080083A" w:rsidP="0080083A">
            <w:pPr>
              <w:autoSpaceDE w:val="0"/>
              <w:autoSpaceDN w:val="0"/>
              <w:adjustRightInd w:val="0"/>
              <w:jc w:val="center"/>
              <w:rPr>
                <w:rFonts w:ascii="Cambria" w:hAnsi="Cambria" w:cs="Cambria"/>
                <w:color w:val="000000"/>
                <w:sz w:val="16"/>
                <w:szCs w:val="16"/>
              </w:rPr>
            </w:pPr>
            <w:r w:rsidRPr="002249A9">
              <w:rPr>
                <w:rFonts w:ascii="Cambria" w:hAnsi="Cambria" w:cs="Cambria"/>
                <w:color w:val="000000"/>
                <w:sz w:val="16"/>
                <w:szCs w:val="16"/>
              </w:rPr>
              <w:t>A</w:t>
            </w:r>
          </w:p>
        </w:tc>
        <w:tc>
          <w:tcPr>
            <w:tcW w:w="1179" w:type="dxa"/>
            <w:tcBorders>
              <w:top w:val="single" w:sz="2" w:space="0" w:color="000000"/>
              <w:left w:val="single" w:sz="2" w:space="0" w:color="000000"/>
              <w:bottom w:val="single" w:sz="6" w:space="0" w:color="auto"/>
              <w:right w:val="single" w:sz="2" w:space="0" w:color="000000"/>
            </w:tcBorders>
          </w:tcPr>
          <w:p w:rsidR="0080083A" w:rsidRPr="002249A9" w:rsidRDefault="0080083A" w:rsidP="0080083A">
            <w:pPr>
              <w:autoSpaceDE w:val="0"/>
              <w:autoSpaceDN w:val="0"/>
              <w:adjustRightInd w:val="0"/>
              <w:jc w:val="center"/>
              <w:rPr>
                <w:rFonts w:ascii="Cambria" w:hAnsi="Cambria" w:cs="Cambria"/>
                <w:color w:val="000000"/>
                <w:sz w:val="16"/>
                <w:szCs w:val="16"/>
              </w:rPr>
            </w:pPr>
            <w:r w:rsidRPr="002249A9">
              <w:rPr>
                <w:rFonts w:ascii="Cambria" w:hAnsi="Cambria" w:cs="Cambria"/>
                <w:color w:val="000000"/>
                <w:sz w:val="16"/>
                <w:szCs w:val="16"/>
              </w:rPr>
              <w:t>B</w:t>
            </w:r>
          </w:p>
        </w:tc>
        <w:tc>
          <w:tcPr>
            <w:tcW w:w="4510" w:type="dxa"/>
            <w:tcBorders>
              <w:top w:val="single" w:sz="2" w:space="0" w:color="000000"/>
              <w:left w:val="single" w:sz="2" w:space="0" w:color="000000"/>
              <w:bottom w:val="single" w:sz="2" w:space="0" w:color="000000"/>
              <w:right w:val="single" w:sz="2" w:space="0" w:color="000000"/>
            </w:tcBorders>
          </w:tcPr>
          <w:p w:rsidR="0080083A" w:rsidRPr="002249A9" w:rsidRDefault="0080083A" w:rsidP="0080083A">
            <w:pPr>
              <w:autoSpaceDE w:val="0"/>
              <w:autoSpaceDN w:val="0"/>
              <w:adjustRightInd w:val="0"/>
              <w:jc w:val="center"/>
              <w:rPr>
                <w:rFonts w:ascii="Cambria" w:hAnsi="Cambria" w:cs="Cambria"/>
                <w:color w:val="000000"/>
                <w:sz w:val="16"/>
                <w:szCs w:val="16"/>
              </w:rPr>
            </w:pPr>
            <w:r w:rsidRPr="002249A9">
              <w:rPr>
                <w:rFonts w:ascii="Cambria" w:hAnsi="Cambria" w:cs="Cambria"/>
                <w:color w:val="000000"/>
                <w:sz w:val="16"/>
                <w:szCs w:val="16"/>
              </w:rPr>
              <w:t xml:space="preserve"> C </w:t>
            </w:r>
          </w:p>
        </w:tc>
      </w:tr>
      <w:tr w:rsidR="0080083A" w:rsidRPr="002249A9" w:rsidTr="0080083A">
        <w:trPr>
          <w:trHeight w:val="247"/>
        </w:trPr>
        <w:tc>
          <w:tcPr>
            <w:tcW w:w="478" w:type="dxa"/>
            <w:tcBorders>
              <w:top w:val="single" w:sz="2" w:space="0" w:color="000000"/>
              <w:left w:val="single" w:sz="2" w:space="0" w:color="000000"/>
              <w:bottom w:val="single" w:sz="2" w:space="0" w:color="000000"/>
              <w:right w:val="single" w:sz="2" w:space="0" w:color="000000"/>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1</w:t>
            </w:r>
          </w:p>
        </w:tc>
        <w:tc>
          <w:tcPr>
            <w:tcW w:w="3809" w:type="dxa"/>
            <w:tcBorders>
              <w:top w:val="single" w:sz="2" w:space="0" w:color="000000"/>
              <w:left w:val="single" w:sz="2" w:space="0" w:color="000000"/>
              <w:bottom w:val="single" w:sz="6" w:space="0" w:color="auto"/>
              <w:right w:val="single" w:sz="6" w:space="0" w:color="auto"/>
            </w:tcBorders>
            <w:shd w:val="solid" w:color="99CCFF" w:fill="auto"/>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Description</w:t>
            </w:r>
          </w:p>
        </w:tc>
        <w:tc>
          <w:tcPr>
            <w:tcW w:w="1179" w:type="dxa"/>
            <w:tcBorders>
              <w:top w:val="single" w:sz="6" w:space="0" w:color="auto"/>
              <w:left w:val="single" w:sz="6" w:space="0" w:color="auto"/>
              <w:bottom w:val="single" w:sz="6" w:space="0" w:color="auto"/>
              <w:right w:val="single" w:sz="6" w:space="0" w:color="auto"/>
            </w:tcBorders>
            <w:shd w:val="solid" w:color="99CCFF" w:fill="auto"/>
          </w:tcPr>
          <w:p w:rsidR="0080083A" w:rsidRPr="002249A9" w:rsidRDefault="0080083A" w:rsidP="0080083A">
            <w:pPr>
              <w:autoSpaceDE w:val="0"/>
              <w:autoSpaceDN w:val="0"/>
              <w:adjustRightInd w:val="0"/>
              <w:rPr>
                <w:rFonts w:ascii="Cambria" w:hAnsi="Cambria" w:cs="Cambria"/>
                <w:b/>
                <w:bCs/>
                <w:color w:val="000000"/>
                <w:sz w:val="16"/>
                <w:szCs w:val="16"/>
              </w:rPr>
            </w:pPr>
            <w:r w:rsidRPr="002249A9">
              <w:rPr>
                <w:rFonts w:ascii="Cambria" w:hAnsi="Cambria" w:cs="Cambria"/>
                <w:b/>
                <w:bCs/>
                <w:color w:val="000000"/>
                <w:sz w:val="16"/>
                <w:szCs w:val="16"/>
              </w:rPr>
              <w:t>Mandatory</w:t>
            </w:r>
          </w:p>
        </w:tc>
        <w:tc>
          <w:tcPr>
            <w:tcW w:w="4510" w:type="dxa"/>
            <w:tcBorders>
              <w:top w:val="single" w:sz="2" w:space="0" w:color="000000"/>
              <w:left w:val="single" w:sz="6" w:space="0" w:color="auto"/>
              <w:bottom w:val="single" w:sz="6" w:space="0" w:color="auto"/>
              <w:right w:val="single" w:sz="2" w:space="0" w:color="000000"/>
            </w:tcBorders>
            <w:shd w:val="solid" w:color="99CCFF" w:fill="auto"/>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 xml:space="preserve"> Calculations </w:t>
            </w:r>
          </w:p>
        </w:tc>
      </w:tr>
      <w:tr w:rsidR="0080083A" w:rsidRPr="002249A9" w:rsidTr="0080083A">
        <w:trPr>
          <w:trHeight w:val="353"/>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2</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Outstanding Principal Amount</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Yes</w:t>
            </w: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The original amount receivable, less any previous payments.</w:t>
            </w:r>
          </w:p>
        </w:tc>
      </w:tr>
      <w:tr w:rsidR="0080083A" w:rsidRPr="002249A9" w:rsidTr="0080083A">
        <w:trPr>
          <w:trHeight w:val="353"/>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3</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Miscellaneous Fees added by SA</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Yes</w:t>
            </w: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p>
        </w:tc>
      </w:tr>
      <w:tr w:rsidR="0080083A" w:rsidRPr="002249A9" w:rsidTr="0080083A">
        <w:trPr>
          <w:trHeight w:val="353"/>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4</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b/>
                <w:bCs/>
                <w:color w:val="000000"/>
                <w:sz w:val="16"/>
                <w:szCs w:val="16"/>
              </w:rPr>
            </w:pPr>
            <w:r w:rsidRPr="002249A9">
              <w:rPr>
                <w:rFonts w:ascii="Cambria" w:hAnsi="Cambria" w:cs="Cambria"/>
                <w:b/>
                <w:bCs/>
                <w:color w:val="000000"/>
                <w:sz w:val="16"/>
                <w:szCs w:val="16"/>
              </w:rPr>
              <w:t>Total Principal Amount</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Validation</w:t>
            </w: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 xml:space="preserve"> A4= A2+A3 </w:t>
            </w:r>
          </w:p>
        </w:tc>
      </w:tr>
      <w:tr w:rsidR="0080083A" w:rsidRPr="002249A9" w:rsidTr="0080083A">
        <w:trPr>
          <w:trHeight w:val="660"/>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5</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Interest (charged by the SA prior to debt placement)</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Optional</w:t>
            </w: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The interest rate charged by the SA prior to placing the debt with the SCO, expressed as an Annual Percentage Rate (APR).</w:t>
            </w:r>
          </w:p>
        </w:tc>
      </w:tr>
      <w:tr w:rsidR="0080083A" w:rsidRPr="002249A9" w:rsidTr="0080083A">
        <w:trPr>
          <w:trHeight w:val="247"/>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6</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b/>
                <w:bCs/>
                <w:color w:val="000000"/>
                <w:sz w:val="16"/>
                <w:szCs w:val="16"/>
              </w:rPr>
            </w:pPr>
            <w:r w:rsidRPr="002249A9">
              <w:rPr>
                <w:rFonts w:ascii="Cambria" w:hAnsi="Cambria" w:cs="Cambria"/>
                <w:b/>
                <w:bCs/>
                <w:color w:val="000000"/>
                <w:sz w:val="16"/>
                <w:szCs w:val="16"/>
              </w:rPr>
              <w:t>Total Debt Submitted</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Validation</w:t>
            </w: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 xml:space="preserve"> A6=A4+A5 </w:t>
            </w:r>
          </w:p>
        </w:tc>
      </w:tr>
      <w:tr w:rsidR="0080083A" w:rsidRPr="002249A9" w:rsidTr="0080083A">
        <w:trPr>
          <w:trHeight w:val="247"/>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7</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Interest %</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Optional</w:t>
            </w: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 xml:space="preserve"> IF A7 is selected then A8 is mandatory. </w:t>
            </w:r>
          </w:p>
        </w:tc>
      </w:tr>
      <w:tr w:rsidR="0080083A" w:rsidRPr="002249A9" w:rsidTr="0080083A">
        <w:trPr>
          <w:trHeight w:val="453"/>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8</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Type  of Interest</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Optional</w:t>
            </w: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 xml:space="preserve"> IF A7 has an entry then A8 is mandatory.  The options are Simple or compound.  </w:t>
            </w:r>
          </w:p>
        </w:tc>
      </w:tr>
      <w:tr w:rsidR="0080083A" w:rsidRPr="002249A9" w:rsidTr="0080083A">
        <w:trPr>
          <w:trHeight w:val="453"/>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9</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Date to Begin Charging Interest</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Optional</w:t>
            </w: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p>
        </w:tc>
      </w:tr>
      <w:tr w:rsidR="0080083A" w:rsidRPr="002249A9" w:rsidTr="0080083A">
        <w:trPr>
          <w:trHeight w:val="345"/>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center"/>
              <w:rPr>
                <w:rFonts w:ascii="Cambria" w:hAnsi="Cambria" w:cs="Arial"/>
                <w:color w:val="000000"/>
                <w:sz w:val="16"/>
                <w:szCs w:val="16"/>
              </w:rPr>
            </w:pPr>
            <w:r w:rsidRPr="002249A9">
              <w:rPr>
                <w:rFonts w:ascii="Cambria" w:hAnsi="Cambria" w:cs="Arial"/>
                <w:color w:val="000000"/>
                <w:sz w:val="16"/>
                <w:szCs w:val="16"/>
              </w:rPr>
              <w:t>10</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Interest Period</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Optional</w:t>
            </w: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If A7 has an entry, then A9 is mandatory.  The DCARS will display options about how often the interest will be charged (one time, monthly, bimonthly, etc).</w:t>
            </w:r>
          </w:p>
        </w:tc>
      </w:tr>
      <w:tr w:rsidR="0080083A" w:rsidRPr="002249A9" w:rsidTr="0080083A">
        <w:trPr>
          <w:trHeight w:val="247"/>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11</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b/>
                <w:bCs/>
                <w:color w:val="000000"/>
                <w:sz w:val="16"/>
                <w:szCs w:val="16"/>
              </w:rPr>
            </w:pPr>
            <w:r w:rsidRPr="002249A9">
              <w:rPr>
                <w:rFonts w:ascii="Cambria" w:hAnsi="Cambria" w:cs="Cambria"/>
                <w:b/>
                <w:bCs/>
                <w:color w:val="000000"/>
                <w:sz w:val="16"/>
                <w:szCs w:val="16"/>
              </w:rPr>
              <w:t>Accumulated Interest</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Validation</w:t>
            </w: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 xml:space="preserve"> Interest calculation based on A4 for simple interest, and A6 for compound interest.</w:t>
            </w:r>
          </w:p>
        </w:tc>
      </w:tr>
      <w:tr w:rsidR="0080083A" w:rsidRPr="002249A9" w:rsidTr="0080083A">
        <w:trPr>
          <w:trHeight w:val="247"/>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12</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b/>
                <w:bCs/>
                <w:color w:val="000000"/>
                <w:sz w:val="16"/>
                <w:szCs w:val="16"/>
              </w:rPr>
            </w:pPr>
            <w:r w:rsidRPr="002249A9">
              <w:rPr>
                <w:rFonts w:ascii="Cambria" w:hAnsi="Cambria" w:cs="Cambria"/>
                <w:b/>
                <w:bCs/>
                <w:color w:val="000000"/>
                <w:sz w:val="16"/>
                <w:szCs w:val="16"/>
              </w:rPr>
              <w:t>Accumulated Debt Owed</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Validation</w:t>
            </w: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 xml:space="preserve"> A10= A6+A9 </w:t>
            </w:r>
          </w:p>
        </w:tc>
      </w:tr>
      <w:tr w:rsidR="0080083A" w:rsidRPr="002249A9" w:rsidTr="0080083A">
        <w:trPr>
          <w:trHeight w:val="247"/>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13</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2% SCO Collection Fee</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Optional</w:t>
            </w: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 xml:space="preserve">If the amount of the debt placed is greater than $300, the SCO collection fee is charged to the debtor. </w:t>
            </w:r>
          </w:p>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A11= A4*2%</w:t>
            </w:r>
          </w:p>
        </w:tc>
      </w:tr>
      <w:tr w:rsidR="0080083A" w:rsidRPr="002249A9" w:rsidTr="0080083A">
        <w:trPr>
          <w:trHeight w:val="247"/>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14</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Interest (Prime Rate +2)</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 xml:space="preserve"> A12= A4*collection fee % only if the account is=&gt; $300. </w:t>
            </w:r>
          </w:p>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 xml:space="preserve">The SCO staff will input the % </w:t>
            </w:r>
          </w:p>
        </w:tc>
      </w:tr>
      <w:tr w:rsidR="0080083A" w:rsidRPr="002249A9" w:rsidTr="0080083A">
        <w:trPr>
          <w:trHeight w:val="247"/>
        </w:trPr>
        <w:tc>
          <w:tcPr>
            <w:tcW w:w="478" w:type="dxa"/>
            <w:tcBorders>
              <w:top w:val="single" w:sz="2" w:space="0" w:color="000000"/>
              <w:left w:val="single" w:sz="2" w:space="0" w:color="000000"/>
              <w:bottom w:val="single" w:sz="2" w:space="0" w:color="000000"/>
              <w:right w:val="single" w:sz="6" w:space="0" w:color="auto"/>
            </w:tcBorders>
          </w:tcPr>
          <w:p w:rsidR="0080083A" w:rsidRPr="002249A9" w:rsidRDefault="0080083A" w:rsidP="0080083A">
            <w:pPr>
              <w:autoSpaceDE w:val="0"/>
              <w:autoSpaceDN w:val="0"/>
              <w:adjustRightInd w:val="0"/>
              <w:jc w:val="right"/>
              <w:rPr>
                <w:rFonts w:ascii="Cambria" w:hAnsi="Cambria" w:cs="Arial"/>
                <w:color w:val="000000"/>
                <w:sz w:val="16"/>
                <w:szCs w:val="16"/>
              </w:rPr>
            </w:pPr>
            <w:r w:rsidRPr="002249A9">
              <w:rPr>
                <w:rFonts w:ascii="Cambria" w:hAnsi="Cambria" w:cs="Arial"/>
                <w:color w:val="000000"/>
                <w:sz w:val="16"/>
                <w:szCs w:val="16"/>
              </w:rPr>
              <w:t>15</w:t>
            </w:r>
          </w:p>
        </w:tc>
        <w:tc>
          <w:tcPr>
            <w:tcW w:w="380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b/>
                <w:bCs/>
                <w:color w:val="000000"/>
                <w:sz w:val="16"/>
                <w:szCs w:val="16"/>
              </w:rPr>
            </w:pPr>
            <w:r w:rsidRPr="002249A9">
              <w:rPr>
                <w:rFonts w:ascii="Cambria" w:hAnsi="Cambria" w:cs="Cambria"/>
                <w:b/>
                <w:bCs/>
                <w:color w:val="000000"/>
                <w:sz w:val="16"/>
                <w:szCs w:val="16"/>
              </w:rPr>
              <w:t xml:space="preserve">Total Debt Owed </w:t>
            </w:r>
          </w:p>
        </w:tc>
        <w:tc>
          <w:tcPr>
            <w:tcW w:w="1179"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Validation</w:t>
            </w:r>
          </w:p>
        </w:tc>
        <w:tc>
          <w:tcPr>
            <w:tcW w:w="4510" w:type="dxa"/>
            <w:tcBorders>
              <w:top w:val="single" w:sz="6" w:space="0" w:color="auto"/>
              <w:left w:val="single" w:sz="6" w:space="0" w:color="auto"/>
              <w:bottom w:val="single" w:sz="6" w:space="0" w:color="auto"/>
              <w:right w:val="single" w:sz="6" w:space="0" w:color="auto"/>
            </w:tcBorders>
          </w:tcPr>
          <w:p w:rsidR="0080083A" w:rsidRPr="002249A9" w:rsidRDefault="0080083A" w:rsidP="0080083A">
            <w:pPr>
              <w:autoSpaceDE w:val="0"/>
              <w:autoSpaceDN w:val="0"/>
              <w:adjustRightInd w:val="0"/>
              <w:rPr>
                <w:rFonts w:ascii="Cambria" w:hAnsi="Cambria" w:cs="Cambria"/>
                <w:color w:val="000000"/>
                <w:sz w:val="16"/>
                <w:szCs w:val="16"/>
              </w:rPr>
            </w:pPr>
            <w:r w:rsidRPr="002249A9">
              <w:rPr>
                <w:rFonts w:ascii="Cambria" w:hAnsi="Cambria" w:cs="Cambria"/>
                <w:color w:val="000000"/>
                <w:sz w:val="16"/>
                <w:szCs w:val="16"/>
              </w:rPr>
              <w:t xml:space="preserve"> A13=A10+A11+A12 </w:t>
            </w:r>
          </w:p>
        </w:tc>
      </w:tr>
    </w:tbl>
    <w:p w:rsidR="002511F2" w:rsidRDefault="002511F2" w:rsidP="002511F2"/>
    <w:p w:rsidR="00CE6E51" w:rsidRDefault="00CE6E51" w:rsidP="009A27A2">
      <w:pPr>
        <w:pStyle w:val="Heading4"/>
      </w:pPr>
      <w:r>
        <w:t>Process</w:t>
      </w:r>
      <w:r w:rsidRPr="00397A9E">
        <w:t xml:space="preserve"> </w:t>
      </w:r>
      <w:r>
        <w:t>Payments</w:t>
      </w:r>
    </w:p>
    <w:p w:rsidR="002249A9" w:rsidRPr="002249A9" w:rsidRDefault="002249A9" w:rsidP="002249A9"/>
    <w:p w:rsidR="00CE6E51" w:rsidRDefault="00CE6E51" w:rsidP="002511F2">
      <w:pPr>
        <w:ind w:left="3600"/>
        <w:jc w:val="both"/>
        <w:rPr>
          <w:rStyle w:val="Heading1Char"/>
          <w:b w:val="0"/>
        </w:rPr>
      </w:pPr>
      <w:bookmarkStart w:id="99" w:name="_Toc244595405"/>
      <w:r>
        <w:rPr>
          <w:rStyle w:val="Heading1Char"/>
          <w:b w:val="0"/>
        </w:rPr>
        <w:t>CA’s, SA’s and the SCO can all update payments in the DCARS via a record transaction.  Every payment transaction will be placed in suspense until an authorized individual approves the transaction.  Each category of user will have differing levels of access to the debt and debtor records.</w:t>
      </w:r>
      <w:bookmarkEnd w:id="99"/>
      <w:r w:rsidRPr="00AB0E05">
        <w:rPr>
          <w:rStyle w:val="Heading1Char"/>
          <w:b w:val="0"/>
        </w:rPr>
        <w:t xml:space="preserve"> </w:t>
      </w:r>
    </w:p>
    <w:p w:rsidR="00CE6E51" w:rsidRPr="008D08B1" w:rsidRDefault="00CE6E51" w:rsidP="00A218B9">
      <w:pPr>
        <w:rPr>
          <w:rStyle w:val="Heading1Char"/>
          <w:b w:val="0"/>
          <w:bCs/>
        </w:rPr>
      </w:pPr>
    </w:p>
    <w:p w:rsidR="00CE6E51" w:rsidRDefault="00CE6E51" w:rsidP="00B92EDC">
      <w:pPr>
        <w:pStyle w:val="Heading5"/>
        <w:rPr>
          <w:rStyle w:val="Heading1Char"/>
          <w:b w:val="0"/>
        </w:rPr>
      </w:pPr>
      <w:bookmarkStart w:id="100" w:name="_Toc244595406"/>
      <w:r w:rsidRPr="00AB0E05">
        <w:rPr>
          <w:rStyle w:val="Heading1Char"/>
          <w:b w:val="0"/>
        </w:rPr>
        <w:t>Each SA will only be able to view records that belong to their agency.</w:t>
      </w:r>
      <w:bookmarkEnd w:id="100"/>
      <w:r w:rsidRPr="00AB0E05">
        <w:rPr>
          <w:rStyle w:val="Heading1Char"/>
          <w:b w:val="0"/>
        </w:rPr>
        <w:t xml:space="preserve">  </w:t>
      </w:r>
    </w:p>
    <w:p w:rsidR="002249A9" w:rsidRPr="008D08B1" w:rsidRDefault="002249A9" w:rsidP="00A218B9">
      <w:pPr>
        <w:rPr>
          <w:rStyle w:val="Heading1Char"/>
          <w:b w:val="0"/>
        </w:rPr>
      </w:pPr>
    </w:p>
    <w:p w:rsidR="00CE6E51" w:rsidRDefault="00CE6E51" w:rsidP="00B92EDC">
      <w:pPr>
        <w:pStyle w:val="Heading5"/>
        <w:rPr>
          <w:rStyle w:val="Heading1Char"/>
          <w:b w:val="0"/>
        </w:rPr>
      </w:pPr>
      <w:bookmarkStart w:id="101" w:name="_Toc244595407"/>
      <w:r w:rsidRPr="00AB0E05">
        <w:rPr>
          <w:rStyle w:val="Heading1Char"/>
          <w:b w:val="0"/>
        </w:rPr>
        <w:lastRenderedPageBreak/>
        <w:t>Each CA will only be able to view records that have been assigned to their agency for collection.</w:t>
      </w:r>
      <w:bookmarkEnd w:id="101"/>
      <w:r w:rsidRPr="00AB0E05">
        <w:rPr>
          <w:rStyle w:val="Heading1Char"/>
          <w:b w:val="0"/>
        </w:rPr>
        <w:t xml:space="preserve">  </w:t>
      </w:r>
    </w:p>
    <w:p w:rsidR="002249A9" w:rsidRPr="008D08B1" w:rsidRDefault="002249A9" w:rsidP="00A218B9">
      <w:pPr>
        <w:rPr>
          <w:rStyle w:val="Heading1Char"/>
          <w:b w:val="0"/>
        </w:rPr>
      </w:pPr>
    </w:p>
    <w:p w:rsidR="00CE6E51" w:rsidRDefault="00CE6E51" w:rsidP="00B92EDC">
      <w:pPr>
        <w:pStyle w:val="Heading5"/>
        <w:rPr>
          <w:rStyle w:val="Heading1Char"/>
          <w:b w:val="0"/>
        </w:rPr>
      </w:pPr>
      <w:bookmarkStart w:id="102" w:name="_Toc244595408"/>
      <w:r w:rsidRPr="00AB0E05">
        <w:rPr>
          <w:rStyle w:val="Heading1Char"/>
          <w:b w:val="0"/>
        </w:rPr>
        <w:t>The SCO will have access to all records.</w:t>
      </w:r>
      <w:bookmarkEnd w:id="102"/>
    </w:p>
    <w:p w:rsidR="002249A9" w:rsidRDefault="002249A9" w:rsidP="00A218B9">
      <w:pPr>
        <w:rPr>
          <w:rStyle w:val="Heading1Char"/>
          <w:b w:val="0"/>
        </w:rPr>
      </w:pPr>
    </w:p>
    <w:p w:rsidR="00CE6E51" w:rsidRPr="008D08B1" w:rsidRDefault="00CE6E51" w:rsidP="00B92EDC">
      <w:pPr>
        <w:pStyle w:val="Heading5"/>
        <w:rPr>
          <w:rStyle w:val="Heading1Char"/>
          <w:b w:val="0"/>
        </w:rPr>
      </w:pPr>
      <w:r>
        <w:rPr>
          <w:rStyle w:val="Heading1Char"/>
          <w:b w:val="0"/>
        </w:rPr>
        <w:t xml:space="preserve">The SCO will have final transaction approval for all payments, and debt records will not be updated until the final approval by SCO. </w:t>
      </w:r>
    </w:p>
    <w:p w:rsidR="00CE6E51" w:rsidRPr="008D08B1" w:rsidRDefault="00CE6E51" w:rsidP="00867E93">
      <w:pPr>
        <w:jc w:val="both"/>
      </w:pPr>
    </w:p>
    <w:p w:rsidR="00CE6E51" w:rsidRDefault="00CE6E51" w:rsidP="009A27A2">
      <w:pPr>
        <w:pStyle w:val="Heading4"/>
      </w:pPr>
      <w:r w:rsidRPr="00AB0E05">
        <w:t>Payments Received Through CA’s</w:t>
      </w:r>
    </w:p>
    <w:p w:rsidR="002E0C8E" w:rsidRPr="002E0C8E" w:rsidRDefault="002E0C8E" w:rsidP="002E0C8E"/>
    <w:p w:rsidR="00CE6E51" w:rsidRPr="008D08B1" w:rsidRDefault="00CE6E51" w:rsidP="00B92EDC">
      <w:pPr>
        <w:pStyle w:val="Heading5"/>
        <w:rPr>
          <w:rStyle w:val="Heading1Char"/>
          <w:b w:val="0"/>
        </w:rPr>
      </w:pPr>
      <w:bookmarkStart w:id="103" w:name="_Toc244595409"/>
      <w:r w:rsidRPr="00AB0E05">
        <w:rPr>
          <w:rStyle w:val="Heading1Char"/>
          <w:b w:val="0"/>
          <w:bCs/>
        </w:rPr>
        <w:t xml:space="preserve">The CA’s currently send paper copy documents containing the collections/payments made by a debtor to the SCO to record payments against assigned debt accounts.  This process will be automated in the DCARS, whereby the CA will enter payment information in an Excel template form, including contact history, translate the form into a validated </w:t>
      </w:r>
      <w:r w:rsidRPr="00AB0E05">
        <w:rPr>
          <w:rStyle w:val="Heading1Char"/>
          <w:b w:val="0"/>
        </w:rPr>
        <w:t>CA</w:t>
      </w:r>
      <w:r w:rsidR="00012F55">
        <w:rPr>
          <w:rStyle w:val="Heading1Char"/>
          <w:b w:val="0"/>
        </w:rPr>
        <w:t>I</w:t>
      </w:r>
      <w:r w:rsidRPr="00AB0E05">
        <w:rPr>
          <w:rStyle w:val="Heading1Char"/>
          <w:b w:val="0"/>
        </w:rPr>
        <w:t xml:space="preserve">D </w:t>
      </w:r>
      <w:r w:rsidRPr="00AB0E05">
        <w:rPr>
          <w:rStyle w:val="Heading1Char"/>
          <w:b w:val="0"/>
          <w:bCs/>
        </w:rPr>
        <w:t xml:space="preserve">instance document, and submit the </w:t>
      </w:r>
      <w:r w:rsidRPr="00AB0E05">
        <w:rPr>
          <w:rStyle w:val="Heading1Char"/>
          <w:b w:val="0"/>
        </w:rPr>
        <w:t>CA</w:t>
      </w:r>
      <w:r w:rsidR="00012F55">
        <w:rPr>
          <w:rStyle w:val="Heading1Char"/>
          <w:b w:val="0"/>
        </w:rPr>
        <w:t>I</w:t>
      </w:r>
      <w:r w:rsidRPr="00AB0E05">
        <w:rPr>
          <w:rStyle w:val="Heading1Char"/>
          <w:b w:val="0"/>
        </w:rPr>
        <w:t xml:space="preserve">D </w:t>
      </w:r>
      <w:r w:rsidRPr="00AB0E05">
        <w:rPr>
          <w:rStyle w:val="Heading1Char"/>
          <w:b w:val="0"/>
          <w:bCs/>
        </w:rPr>
        <w:t>to the DCARS.</w:t>
      </w:r>
      <w:bookmarkEnd w:id="103"/>
      <w:r w:rsidRPr="00AB0E05">
        <w:rPr>
          <w:rStyle w:val="Heading1Char"/>
          <w:b w:val="0"/>
          <w:bCs/>
        </w:rPr>
        <w:t xml:space="preserve">  </w:t>
      </w:r>
    </w:p>
    <w:p w:rsidR="00CE6E51" w:rsidRPr="004265E8" w:rsidRDefault="00CE6E51" w:rsidP="00867E93">
      <w:pPr>
        <w:ind w:left="2160"/>
        <w:jc w:val="both"/>
        <w:rPr>
          <w:rStyle w:val="Heading1Char"/>
          <w:bCs/>
        </w:rPr>
      </w:pPr>
    </w:p>
    <w:p w:rsidR="00CE6E51" w:rsidRDefault="00CE6E51" w:rsidP="00B92EDC">
      <w:pPr>
        <w:pStyle w:val="Heading5"/>
        <w:rPr>
          <w:rStyle w:val="Heading1Char"/>
          <w:b w:val="0"/>
          <w:bCs/>
        </w:rPr>
      </w:pPr>
      <w:bookmarkStart w:id="104" w:name="_Toc244595410"/>
      <w:r w:rsidRPr="00AB0E05">
        <w:rPr>
          <w:rStyle w:val="Heading1Char"/>
          <w:b w:val="0"/>
          <w:bCs/>
        </w:rPr>
        <w:t>The DCARS will</w:t>
      </w:r>
      <w:bookmarkEnd w:id="104"/>
      <w:r w:rsidRPr="00AB0E05">
        <w:rPr>
          <w:rStyle w:val="Heading1Char"/>
          <w:b w:val="0"/>
          <w:bCs/>
        </w:rPr>
        <w:t xml:space="preserve"> </w:t>
      </w:r>
    </w:p>
    <w:p w:rsidR="00867E93" w:rsidRPr="00867E93" w:rsidRDefault="00867E93" w:rsidP="00867E93"/>
    <w:p w:rsidR="00CE6E51" w:rsidRPr="008D08B1" w:rsidRDefault="00A218B9" w:rsidP="007D34CE">
      <w:pPr>
        <w:numPr>
          <w:ilvl w:val="0"/>
          <w:numId w:val="55"/>
        </w:numPr>
        <w:ind w:firstLine="3240"/>
        <w:rPr>
          <w:rStyle w:val="Heading1Char"/>
          <w:b w:val="0"/>
          <w:bCs/>
        </w:rPr>
      </w:pPr>
      <w:bookmarkStart w:id="105" w:name="_Toc244595411"/>
      <w:r>
        <w:rPr>
          <w:rStyle w:val="Heading1Char"/>
          <w:b w:val="0"/>
        </w:rPr>
        <w:t>P</w:t>
      </w:r>
      <w:r w:rsidR="00CE6E51" w:rsidRPr="00AB0E05">
        <w:rPr>
          <w:rStyle w:val="Heading1Char"/>
          <w:b w:val="0"/>
        </w:rPr>
        <w:t>rocess the uploaded CA</w:t>
      </w:r>
      <w:r w:rsidR="00012F55">
        <w:rPr>
          <w:rStyle w:val="Heading1Char"/>
          <w:b w:val="0"/>
        </w:rPr>
        <w:t>I</w:t>
      </w:r>
      <w:r w:rsidR="00CE6E51" w:rsidRPr="00AB0E05">
        <w:rPr>
          <w:rStyle w:val="Heading1Char"/>
          <w:b w:val="0"/>
        </w:rPr>
        <w:t>D information into the DCARS,</w:t>
      </w:r>
      <w:bookmarkEnd w:id="105"/>
      <w:r w:rsidR="00CE6E51" w:rsidRPr="00AB0E05">
        <w:rPr>
          <w:rStyle w:val="Heading1Char"/>
          <w:b w:val="0"/>
        </w:rPr>
        <w:t xml:space="preserve"> </w:t>
      </w:r>
    </w:p>
    <w:p w:rsidR="00CE6E51" w:rsidRPr="008D08B1" w:rsidRDefault="00A218B9" w:rsidP="007D34CE">
      <w:pPr>
        <w:numPr>
          <w:ilvl w:val="0"/>
          <w:numId w:val="55"/>
        </w:numPr>
        <w:ind w:firstLine="3240"/>
        <w:rPr>
          <w:rStyle w:val="Heading1Char"/>
          <w:b w:val="0"/>
        </w:rPr>
      </w:pPr>
      <w:bookmarkStart w:id="106" w:name="_Toc244595412"/>
      <w:r>
        <w:rPr>
          <w:rStyle w:val="Heading1Char"/>
          <w:b w:val="0"/>
        </w:rPr>
        <w:t>C</w:t>
      </w:r>
      <w:r w:rsidR="00CE6E51" w:rsidRPr="00AB0E05">
        <w:rPr>
          <w:rStyle w:val="Heading1Char"/>
          <w:b w:val="0"/>
        </w:rPr>
        <w:t>reate appropriate transaction records for each payment,</w:t>
      </w:r>
      <w:bookmarkEnd w:id="106"/>
      <w:r w:rsidR="00CE6E51" w:rsidRPr="00AB0E05">
        <w:rPr>
          <w:rStyle w:val="Heading1Char"/>
          <w:b w:val="0"/>
        </w:rPr>
        <w:t xml:space="preserve"> </w:t>
      </w:r>
    </w:p>
    <w:p w:rsidR="00CE6E51" w:rsidRPr="008D08B1" w:rsidRDefault="00A218B9" w:rsidP="007D34CE">
      <w:pPr>
        <w:numPr>
          <w:ilvl w:val="0"/>
          <w:numId w:val="55"/>
        </w:numPr>
        <w:ind w:firstLine="3240"/>
        <w:rPr>
          <w:rStyle w:val="Heading1Char"/>
          <w:b w:val="0"/>
        </w:rPr>
      </w:pPr>
      <w:bookmarkStart w:id="107" w:name="_Toc244595413"/>
      <w:r>
        <w:rPr>
          <w:rStyle w:val="Heading1Char"/>
          <w:b w:val="0"/>
        </w:rPr>
        <w:t>P</w:t>
      </w:r>
      <w:r w:rsidR="00CE6E51" w:rsidRPr="00AB0E05">
        <w:rPr>
          <w:rStyle w:val="Heading1Char"/>
          <w:b w:val="0"/>
        </w:rPr>
        <w:t>lace the transactions into the suspense area,</w:t>
      </w:r>
      <w:bookmarkEnd w:id="107"/>
      <w:r w:rsidR="00CE6E51" w:rsidRPr="00AB0E05">
        <w:rPr>
          <w:rStyle w:val="Heading1Char"/>
          <w:b w:val="0"/>
        </w:rPr>
        <w:t xml:space="preserve"> </w:t>
      </w:r>
    </w:p>
    <w:p w:rsidR="00CE6E51" w:rsidRPr="008D08B1" w:rsidRDefault="00A218B9" w:rsidP="007D34CE">
      <w:pPr>
        <w:numPr>
          <w:ilvl w:val="0"/>
          <w:numId w:val="55"/>
        </w:numPr>
        <w:ind w:left="4320"/>
        <w:rPr>
          <w:rStyle w:val="Heading1Char"/>
          <w:b w:val="0"/>
        </w:rPr>
      </w:pPr>
      <w:bookmarkStart w:id="108" w:name="_Toc244595414"/>
      <w:r>
        <w:rPr>
          <w:rStyle w:val="Heading1Char"/>
          <w:b w:val="0"/>
        </w:rPr>
        <w:t>N</w:t>
      </w:r>
      <w:r w:rsidR="00CE6E51" w:rsidRPr="00AB0E05">
        <w:rPr>
          <w:rStyle w:val="Heading1Char"/>
          <w:b w:val="0"/>
        </w:rPr>
        <w:t>otify the SCO Debt Administrators via email that transactions are available for approval, and</w:t>
      </w:r>
      <w:bookmarkEnd w:id="108"/>
      <w:r w:rsidR="00CE6E51" w:rsidRPr="00AB0E05">
        <w:rPr>
          <w:rStyle w:val="Heading1Char"/>
          <w:b w:val="0"/>
        </w:rPr>
        <w:t xml:space="preserve"> </w:t>
      </w:r>
    </w:p>
    <w:p w:rsidR="00CE6E51" w:rsidRPr="008D08B1" w:rsidRDefault="00A218B9" w:rsidP="007D34CE">
      <w:pPr>
        <w:numPr>
          <w:ilvl w:val="0"/>
          <w:numId w:val="55"/>
        </w:numPr>
        <w:ind w:left="4320"/>
        <w:rPr>
          <w:rStyle w:val="Heading1Char"/>
          <w:b w:val="0"/>
        </w:rPr>
      </w:pPr>
      <w:bookmarkStart w:id="109" w:name="_Toc244595415"/>
      <w:r>
        <w:rPr>
          <w:rStyle w:val="Heading1Char"/>
          <w:b w:val="0"/>
        </w:rPr>
        <w:t>L</w:t>
      </w:r>
      <w:r w:rsidR="00CE6E51" w:rsidRPr="00AB0E05">
        <w:rPr>
          <w:rStyle w:val="Heading1Char"/>
          <w:b w:val="0"/>
        </w:rPr>
        <w:t>og each transaction into the payment history file.</w:t>
      </w:r>
      <w:bookmarkEnd w:id="109"/>
      <w:r w:rsidR="00CE6E51" w:rsidRPr="00AB0E05">
        <w:rPr>
          <w:rStyle w:val="Heading1Char"/>
          <w:b w:val="0"/>
        </w:rPr>
        <w:t xml:space="preserve">  </w:t>
      </w:r>
    </w:p>
    <w:p w:rsidR="00CE6E51" w:rsidRPr="008D08B1" w:rsidRDefault="00CE6E51" w:rsidP="00CE6E51">
      <w:pPr>
        <w:ind w:left="2160"/>
        <w:rPr>
          <w:rStyle w:val="Heading1Char"/>
          <w:b w:val="0"/>
        </w:rPr>
      </w:pPr>
    </w:p>
    <w:p w:rsidR="00CE6E51" w:rsidRPr="008D08B1" w:rsidRDefault="00CE6E51" w:rsidP="00B92EDC">
      <w:pPr>
        <w:pStyle w:val="Heading5"/>
        <w:rPr>
          <w:rStyle w:val="Heading1Char"/>
          <w:b w:val="0"/>
        </w:rPr>
      </w:pPr>
      <w:bookmarkStart w:id="110" w:name="_Toc244595416"/>
      <w:r w:rsidRPr="00AB0E05">
        <w:rPr>
          <w:rStyle w:val="Heading1Char"/>
          <w:b w:val="0"/>
          <w:bCs/>
        </w:rPr>
        <w:t xml:space="preserve">The SCO user can then review the </w:t>
      </w:r>
      <w:r w:rsidRPr="00AB0E05">
        <w:rPr>
          <w:rStyle w:val="Heading1Char"/>
          <w:b w:val="0"/>
        </w:rPr>
        <w:t>CA</w:t>
      </w:r>
      <w:r w:rsidR="00012F55">
        <w:rPr>
          <w:rStyle w:val="Heading1Char"/>
          <w:b w:val="0"/>
        </w:rPr>
        <w:t>I</w:t>
      </w:r>
      <w:r w:rsidRPr="00AB0E05">
        <w:rPr>
          <w:rStyle w:val="Heading1Char"/>
          <w:b w:val="0"/>
        </w:rPr>
        <w:t xml:space="preserve">D </w:t>
      </w:r>
      <w:r w:rsidRPr="00AB0E05">
        <w:rPr>
          <w:rStyle w:val="Heading1Char"/>
          <w:b w:val="0"/>
          <w:bCs/>
        </w:rPr>
        <w:t>transaction information, and approve or disapprove e</w:t>
      </w:r>
      <w:r w:rsidRPr="00AB0E05">
        <w:rPr>
          <w:rStyle w:val="Heading1Char"/>
          <w:b w:val="0"/>
        </w:rPr>
        <w:t>ach</w:t>
      </w:r>
      <w:r w:rsidRPr="00AB0E05">
        <w:rPr>
          <w:rStyle w:val="Heading1Char"/>
          <w:b w:val="0"/>
          <w:bCs/>
        </w:rPr>
        <w:t xml:space="preserve"> transaction with optional annotation.  Payment transactions will be marked as “payment pending” status until such time as the funds are actually received by the State</w:t>
      </w:r>
      <w:r>
        <w:rPr>
          <w:rStyle w:val="Heading1Char"/>
          <w:b w:val="0"/>
          <w:bCs/>
        </w:rPr>
        <w:t>,</w:t>
      </w:r>
      <w:r w:rsidRPr="00AB0E05">
        <w:rPr>
          <w:rStyle w:val="Heading1Char"/>
          <w:b w:val="0"/>
          <w:bCs/>
        </w:rPr>
        <w:t xml:space="preserve"> credited to the SCO debt collection revenue account</w:t>
      </w:r>
      <w:r>
        <w:rPr>
          <w:rStyle w:val="Heading1Char"/>
          <w:b w:val="0"/>
          <w:bCs/>
        </w:rPr>
        <w:t>, and final transaction approval entered by SCO</w:t>
      </w:r>
      <w:r w:rsidRPr="00AB0E05">
        <w:rPr>
          <w:rStyle w:val="Heading1Char"/>
          <w:b w:val="0"/>
          <w:bCs/>
        </w:rPr>
        <w:t>.</w:t>
      </w:r>
      <w:bookmarkEnd w:id="110"/>
    </w:p>
    <w:p w:rsidR="00CE6E51" w:rsidRPr="008D08B1" w:rsidRDefault="00CE6E51" w:rsidP="002D2F48">
      <w:pPr>
        <w:rPr>
          <w:rStyle w:val="Heading1Char"/>
          <w:b w:val="0"/>
          <w:bCs/>
        </w:rPr>
      </w:pPr>
    </w:p>
    <w:p w:rsidR="00CE6E51" w:rsidRPr="008D08B1" w:rsidRDefault="00CE6E51" w:rsidP="00B92EDC">
      <w:pPr>
        <w:pStyle w:val="Heading5"/>
        <w:rPr>
          <w:rStyle w:val="Heading1Char"/>
          <w:b w:val="0"/>
        </w:rPr>
      </w:pPr>
      <w:bookmarkStart w:id="111" w:name="_Toc244595417"/>
      <w:r w:rsidRPr="00AB0E05">
        <w:rPr>
          <w:rStyle w:val="Heading1Char"/>
          <w:b w:val="0"/>
          <w:bCs/>
        </w:rPr>
        <w:t xml:space="preserve">In addition, the CA will submit a report for uncollected debts, listing the </w:t>
      </w:r>
      <w:r w:rsidRPr="00AB0E05">
        <w:rPr>
          <w:rStyle w:val="Heading1Char"/>
          <w:b w:val="0"/>
        </w:rPr>
        <w:t xml:space="preserve">contact attempt history for </w:t>
      </w:r>
      <w:r w:rsidRPr="00AB0E05">
        <w:rPr>
          <w:rStyle w:val="Heading1Char"/>
          <w:b w:val="0"/>
          <w:bCs/>
        </w:rPr>
        <w:t>a particular debtor and any leads that can help in locating the debtor.  On every</w:t>
      </w:r>
      <w:r w:rsidRPr="00AB0E05">
        <w:rPr>
          <w:rStyle w:val="Heading1Char"/>
          <w:b w:val="0"/>
        </w:rPr>
        <w:t xml:space="preserve"> CA</w:t>
      </w:r>
      <w:r w:rsidR="00012F55">
        <w:rPr>
          <w:rStyle w:val="Heading1Char"/>
          <w:b w:val="0"/>
        </w:rPr>
        <w:t>I</w:t>
      </w:r>
      <w:r w:rsidRPr="00AB0E05">
        <w:rPr>
          <w:rStyle w:val="Heading1Char"/>
          <w:b w:val="0"/>
        </w:rPr>
        <w:t>D</w:t>
      </w:r>
      <w:r w:rsidRPr="00AB0E05">
        <w:rPr>
          <w:rStyle w:val="Heading1Char"/>
          <w:b w:val="0"/>
          <w:bCs/>
        </w:rPr>
        <w:t xml:space="preserve"> submission, an email alert will be sent to the SCO.</w:t>
      </w:r>
      <w:bookmarkEnd w:id="111"/>
    </w:p>
    <w:p w:rsidR="00CE6E51" w:rsidRPr="008D08B1" w:rsidRDefault="00CE6E51" w:rsidP="002D2F48">
      <w:pPr>
        <w:rPr>
          <w:rStyle w:val="Heading1Char"/>
          <w:b w:val="0"/>
          <w:bCs/>
        </w:rPr>
      </w:pPr>
    </w:p>
    <w:p w:rsidR="00CE6E51" w:rsidRPr="008D08B1" w:rsidRDefault="00CE6E51" w:rsidP="00B92EDC">
      <w:pPr>
        <w:pStyle w:val="Heading5"/>
        <w:rPr>
          <w:rStyle w:val="Heading1Char"/>
          <w:b w:val="0"/>
        </w:rPr>
      </w:pPr>
      <w:bookmarkStart w:id="112" w:name="_Toc244595418"/>
      <w:r w:rsidRPr="00AB0E05">
        <w:rPr>
          <w:rStyle w:val="Heading1Char"/>
          <w:b w:val="0"/>
          <w:bCs/>
        </w:rPr>
        <w:t>Payments Made Through the SA’s</w:t>
      </w:r>
      <w:bookmarkEnd w:id="112"/>
    </w:p>
    <w:p w:rsidR="00CE6E51" w:rsidRPr="004265E8" w:rsidRDefault="00CE6E51" w:rsidP="002D2F48"/>
    <w:p w:rsidR="00CE6E51" w:rsidRPr="008D08B1" w:rsidRDefault="00CE6E51" w:rsidP="00B92EDC">
      <w:pPr>
        <w:pStyle w:val="Heading5"/>
        <w:rPr>
          <w:rStyle w:val="Heading1Char"/>
          <w:b w:val="0"/>
        </w:rPr>
      </w:pPr>
      <w:r w:rsidRPr="00AB0E05">
        <w:lastRenderedPageBreak/>
        <w:t xml:space="preserve">The SA’s occasionally receive payments directly from their debtors after the debt is placed with the SCO.  The SA’s currently deposit the funds in their revenue accounts, and send paper documents </w:t>
      </w:r>
      <w:r w:rsidRPr="00AB0E05">
        <w:rPr>
          <w:rStyle w:val="Heading1Char"/>
          <w:b w:val="0"/>
          <w:bCs/>
        </w:rPr>
        <w:t xml:space="preserve">containing the collections/payments made by a debtor to the SCO to record payments against assigned debt accounts. </w:t>
      </w:r>
    </w:p>
    <w:p w:rsidR="00CE6E51" w:rsidRPr="008D08B1" w:rsidRDefault="00CE6E51" w:rsidP="002D2F48">
      <w:pPr>
        <w:rPr>
          <w:rStyle w:val="Heading1Char"/>
          <w:b w:val="0"/>
          <w:bCs/>
        </w:rPr>
      </w:pPr>
    </w:p>
    <w:p w:rsidR="00CE6E51" w:rsidRPr="008D08B1" w:rsidRDefault="00CE6E51" w:rsidP="00B92EDC">
      <w:pPr>
        <w:pStyle w:val="Heading5"/>
        <w:rPr>
          <w:rStyle w:val="Heading1Char"/>
          <w:b w:val="0"/>
        </w:rPr>
      </w:pPr>
      <w:bookmarkStart w:id="113" w:name="_Toc244595419"/>
      <w:r w:rsidRPr="00AB0E05">
        <w:rPr>
          <w:rStyle w:val="Heading1Char"/>
          <w:b w:val="0"/>
          <w:bCs/>
        </w:rPr>
        <w:t>In the new</w:t>
      </w:r>
      <w:r w:rsidRPr="00AB0E05">
        <w:rPr>
          <w:rStyle w:val="Heading1Char"/>
          <w:b w:val="0"/>
        </w:rPr>
        <w:t xml:space="preserve"> DCARS</w:t>
      </w:r>
      <w:r w:rsidRPr="00AB0E05">
        <w:rPr>
          <w:rStyle w:val="Heading1Char"/>
          <w:b w:val="0"/>
          <w:bCs/>
        </w:rPr>
        <w:t xml:space="preserve"> process, the SA will deposit the funds into their revenue account using a cash receipt (CR) document, but must then process a Journal Voucher (JV) transaction to transfer the funds to the designated SCO Debt Recovery Account.</w:t>
      </w:r>
      <w:bookmarkEnd w:id="113"/>
      <w:r w:rsidRPr="00AB0E05">
        <w:rPr>
          <w:rStyle w:val="Heading1Char"/>
          <w:b w:val="0"/>
          <w:bCs/>
        </w:rPr>
        <w:t xml:space="preserve">    </w:t>
      </w:r>
    </w:p>
    <w:p w:rsidR="00CE6E51" w:rsidRPr="008D08B1" w:rsidRDefault="00CE6E51" w:rsidP="002D2F48">
      <w:pPr>
        <w:rPr>
          <w:rStyle w:val="Heading1Char"/>
          <w:b w:val="0"/>
          <w:bCs/>
        </w:rPr>
      </w:pPr>
    </w:p>
    <w:p w:rsidR="00CE6E51" w:rsidRPr="008D08B1" w:rsidRDefault="00CE6E51" w:rsidP="00B92EDC">
      <w:pPr>
        <w:pStyle w:val="Heading5"/>
        <w:rPr>
          <w:rStyle w:val="Heading1Char"/>
          <w:b w:val="0"/>
        </w:rPr>
      </w:pPr>
      <w:bookmarkStart w:id="114" w:name="_Toc244595420"/>
      <w:r w:rsidRPr="00AB0E05">
        <w:rPr>
          <w:rStyle w:val="Heading1Char"/>
          <w:b w:val="0"/>
          <w:bCs/>
        </w:rPr>
        <w:t>This process will be automated in the DCARS.  The SA will enter the information for each payment they receive in an Excel Payment Advice template form, include the CR and JV document data for each payment, translate the Payment Advice into a validated instance document, and submit the instance document to the DCARS.</w:t>
      </w:r>
      <w:bookmarkEnd w:id="114"/>
      <w:r w:rsidRPr="00AB0E05">
        <w:rPr>
          <w:rStyle w:val="Heading1Char"/>
          <w:b w:val="0"/>
          <w:bCs/>
        </w:rPr>
        <w:t xml:space="preserve">     </w:t>
      </w:r>
    </w:p>
    <w:p w:rsidR="00CE6E51" w:rsidRPr="004265E8" w:rsidRDefault="00CE6E51" w:rsidP="00CE6E51">
      <w:pPr>
        <w:ind w:left="2160"/>
        <w:rPr>
          <w:rStyle w:val="Heading1Char"/>
          <w:bCs/>
        </w:rPr>
      </w:pPr>
    </w:p>
    <w:p w:rsidR="00CE6E51" w:rsidRDefault="00CE6E51" w:rsidP="00B92EDC">
      <w:pPr>
        <w:pStyle w:val="Heading5"/>
        <w:rPr>
          <w:rStyle w:val="Heading1Char"/>
          <w:b w:val="0"/>
          <w:bCs/>
        </w:rPr>
      </w:pPr>
      <w:bookmarkStart w:id="115" w:name="_Toc244595421"/>
      <w:r w:rsidRPr="00AB0E05">
        <w:rPr>
          <w:rStyle w:val="Heading1Char"/>
          <w:b w:val="0"/>
          <w:bCs/>
        </w:rPr>
        <w:t>The DCARS will</w:t>
      </w:r>
      <w:bookmarkEnd w:id="115"/>
      <w:r w:rsidRPr="00AB0E05">
        <w:rPr>
          <w:rStyle w:val="Heading1Char"/>
          <w:b w:val="0"/>
          <w:bCs/>
        </w:rPr>
        <w:t xml:space="preserve"> </w:t>
      </w:r>
    </w:p>
    <w:p w:rsidR="00CB38F7" w:rsidRPr="00867E93" w:rsidRDefault="00CB38F7" w:rsidP="00CB38F7"/>
    <w:p w:rsidR="00CB38F7" w:rsidRDefault="00CB38F7" w:rsidP="007D34CE">
      <w:pPr>
        <w:numPr>
          <w:ilvl w:val="0"/>
          <w:numId w:val="56"/>
        </w:numPr>
        <w:ind w:firstLine="3240"/>
        <w:rPr>
          <w:rStyle w:val="Heading1Char"/>
          <w:b w:val="0"/>
          <w:bCs/>
        </w:rPr>
      </w:pPr>
      <w:r w:rsidRPr="00CB38F7">
        <w:rPr>
          <w:rStyle w:val="Heading1Char"/>
          <w:b w:val="0"/>
        </w:rPr>
        <w:t>P</w:t>
      </w:r>
      <w:bookmarkStart w:id="116" w:name="_Toc244595422"/>
      <w:r w:rsidR="00CE6E51" w:rsidRPr="00CB38F7">
        <w:rPr>
          <w:rStyle w:val="Heading1Char"/>
          <w:b w:val="0"/>
          <w:bCs/>
        </w:rPr>
        <w:t>rocess the uploaded Payment Advice into the DCARS</w:t>
      </w:r>
      <w:r>
        <w:rPr>
          <w:rStyle w:val="Heading1Char"/>
          <w:b w:val="0"/>
          <w:bCs/>
        </w:rPr>
        <w:t>;</w:t>
      </w:r>
      <w:bookmarkEnd w:id="116"/>
    </w:p>
    <w:p w:rsidR="00CE6E51" w:rsidRDefault="00CB38F7" w:rsidP="007D34CE">
      <w:pPr>
        <w:numPr>
          <w:ilvl w:val="0"/>
          <w:numId w:val="56"/>
        </w:numPr>
        <w:ind w:firstLine="3240"/>
        <w:rPr>
          <w:rStyle w:val="Heading1Char"/>
          <w:b w:val="0"/>
          <w:bCs/>
        </w:rPr>
      </w:pPr>
      <w:r w:rsidRPr="00CB38F7">
        <w:rPr>
          <w:rStyle w:val="Heading1Char"/>
          <w:b w:val="0"/>
          <w:bCs/>
        </w:rPr>
        <w:t>C</w:t>
      </w:r>
      <w:bookmarkStart w:id="117" w:name="_Toc244595423"/>
      <w:r w:rsidR="00CE6E51" w:rsidRPr="00CB38F7">
        <w:rPr>
          <w:rStyle w:val="Heading1Char"/>
          <w:b w:val="0"/>
          <w:bCs/>
        </w:rPr>
        <w:t>reate appropriate transaction records for each payment</w:t>
      </w:r>
      <w:r>
        <w:rPr>
          <w:rStyle w:val="Heading1Char"/>
          <w:b w:val="0"/>
          <w:bCs/>
        </w:rPr>
        <w:t>;</w:t>
      </w:r>
      <w:bookmarkEnd w:id="117"/>
      <w:r w:rsidR="00CE6E51" w:rsidRPr="00CB38F7">
        <w:rPr>
          <w:rStyle w:val="Heading1Char"/>
          <w:b w:val="0"/>
          <w:bCs/>
        </w:rPr>
        <w:t xml:space="preserve"> </w:t>
      </w:r>
    </w:p>
    <w:p w:rsidR="00CE6E51" w:rsidRDefault="00CB38F7" w:rsidP="007D34CE">
      <w:pPr>
        <w:numPr>
          <w:ilvl w:val="0"/>
          <w:numId w:val="56"/>
        </w:numPr>
        <w:ind w:firstLine="3240"/>
        <w:rPr>
          <w:rStyle w:val="Heading1Char"/>
          <w:b w:val="0"/>
          <w:bCs/>
        </w:rPr>
      </w:pPr>
      <w:r w:rsidRPr="00CB38F7">
        <w:rPr>
          <w:rStyle w:val="Heading1Char"/>
          <w:b w:val="0"/>
          <w:bCs/>
        </w:rPr>
        <w:t>P</w:t>
      </w:r>
      <w:bookmarkStart w:id="118" w:name="_Toc244595424"/>
      <w:r w:rsidR="00CE6E51" w:rsidRPr="00CB38F7">
        <w:rPr>
          <w:rStyle w:val="Heading1Char"/>
          <w:b w:val="0"/>
          <w:bCs/>
        </w:rPr>
        <w:t>lace the transactions into the suspense area</w:t>
      </w:r>
      <w:r>
        <w:rPr>
          <w:rStyle w:val="Heading1Char"/>
          <w:b w:val="0"/>
          <w:bCs/>
        </w:rPr>
        <w:t>;</w:t>
      </w:r>
      <w:bookmarkEnd w:id="118"/>
    </w:p>
    <w:p w:rsidR="00CE6E51" w:rsidRPr="00CB38F7" w:rsidRDefault="00CB38F7" w:rsidP="007D34CE">
      <w:pPr>
        <w:numPr>
          <w:ilvl w:val="0"/>
          <w:numId w:val="56"/>
        </w:numPr>
        <w:ind w:left="4320"/>
        <w:rPr>
          <w:rStyle w:val="Heading1Char"/>
          <w:b w:val="0"/>
          <w:bCs/>
        </w:rPr>
      </w:pPr>
      <w:r w:rsidRPr="00CB38F7">
        <w:rPr>
          <w:rStyle w:val="Heading1Char"/>
          <w:b w:val="0"/>
          <w:bCs/>
        </w:rPr>
        <w:t>N</w:t>
      </w:r>
      <w:bookmarkStart w:id="119" w:name="_Toc244595425"/>
      <w:r w:rsidR="00CE6E51" w:rsidRPr="00CB38F7">
        <w:rPr>
          <w:rStyle w:val="Heading1Char"/>
          <w:b w:val="0"/>
        </w:rPr>
        <w:t>otify the SCO Debt Administrators via email that Payment Advice transactions are available for approval</w:t>
      </w:r>
      <w:r>
        <w:rPr>
          <w:rStyle w:val="Heading1Char"/>
          <w:b w:val="0"/>
        </w:rPr>
        <w:t>;</w:t>
      </w:r>
      <w:r w:rsidR="00CE6E51" w:rsidRPr="00CB38F7">
        <w:rPr>
          <w:rStyle w:val="Heading1Char"/>
          <w:b w:val="0"/>
        </w:rPr>
        <w:t xml:space="preserve"> and</w:t>
      </w:r>
      <w:bookmarkEnd w:id="119"/>
    </w:p>
    <w:p w:rsidR="00CE6E51" w:rsidRPr="00CB38F7" w:rsidRDefault="00CB38F7" w:rsidP="007D34CE">
      <w:pPr>
        <w:numPr>
          <w:ilvl w:val="0"/>
          <w:numId w:val="56"/>
        </w:numPr>
        <w:ind w:firstLine="3240"/>
        <w:rPr>
          <w:rStyle w:val="Heading1Char"/>
          <w:b w:val="0"/>
          <w:bCs/>
        </w:rPr>
      </w:pPr>
      <w:r w:rsidRPr="00CB38F7">
        <w:rPr>
          <w:rStyle w:val="Heading1Char"/>
          <w:b w:val="0"/>
        </w:rPr>
        <w:t>L</w:t>
      </w:r>
      <w:bookmarkStart w:id="120" w:name="_Toc244595426"/>
      <w:r w:rsidR="00CE6E51" w:rsidRPr="00CB38F7">
        <w:rPr>
          <w:rStyle w:val="Heading1Char"/>
          <w:b w:val="0"/>
        </w:rPr>
        <w:t>og each transaction into the payment history file.</w:t>
      </w:r>
      <w:bookmarkEnd w:id="120"/>
      <w:r w:rsidR="00CE6E51" w:rsidRPr="00CB38F7">
        <w:rPr>
          <w:rStyle w:val="Heading1Char"/>
          <w:b w:val="0"/>
        </w:rPr>
        <w:t xml:space="preserve">  </w:t>
      </w:r>
    </w:p>
    <w:p w:rsidR="00CE6E51" w:rsidRPr="008D08B1" w:rsidRDefault="00CE6E51" w:rsidP="00CE6E51">
      <w:pPr>
        <w:ind w:left="2160"/>
        <w:rPr>
          <w:rStyle w:val="Heading1Char"/>
          <w:b w:val="0"/>
          <w:bCs/>
        </w:rPr>
      </w:pPr>
    </w:p>
    <w:p w:rsidR="00CE6E51" w:rsidRDefault="00CE6E51" w:rsidP="00B92EDC">
      <w:pPr>
        <w:pStyle w:val="Heading5"/>
        <w:rPr>
          <w:rStyle w:val="Heading1Char"/>
          <w:b w:val="0"/>
          <w:bCs/>
        </w:rPr>
      </w:pPr>
      <w:bookmarkStart w:id="121" w:name="_Toc244595427"/>
      <w:r w:rsidRPr="00AB0E05">
        <w:rPr>
          <w:rStyle w:val="Heading1Char"/>
          <w:b w:val="0"/>
          <w:bCs/>
        </w:rPr>
        <w:t>The SCO user can then review the Payment Advice information, and approve or disapprove the transaction with optional annotation.</w:t>
      </w:r>
      <w:bookmarkEnd w:id="121"/>
      <w:r w:rsidRPr="00AB0E05">
        <w:rPr>
          <w:rStyle w:val="Heading1Char"/>
          <w:b w:val="0"/>
          <w:bCs/>
        </w:rPr>
        <w:t xml:space="preserve">  </w:t>
      </w:r>
    </w:p>
    <w:p w:rsidR="00CE6E51" w:rsidRPr="00CE6E51" w:rsidRDefault="00CE6E51" w:rsidP="00292D77"/>
    <w:p w:rsidR="00CE6E51" w:rsidRDefault="00CE6E51" w:rsidP="00B92EDC">
      <w:pPr>
        <w:pStyle w:val="Heading5"/>
        <w:rPr>
          <w:rStyle w:val="Heading1Char"/>
          <w:b w:val="0"/>
          <w:bCs/>
        </w:rPr>
      </w:pPr>
      <w:bookmarkStart w:id="122" w:name="_Toc244595428"/>
      <w:r w:rsidRPr="00AB0E05">
        <w:rPr>
          <w:rStyle w:val="Heading1Char"/>
          <w:b w:val="0"/>
          <w:bCs/>
        </w:rPr>
        <w:t>Payment transactions will be marked with status “payment pending” status until such time as the funds are actually received by the State and credited to the SCO debt collection revenue account.</w:t>
      </w:r>
      <w:bookmarkEnd w:id="122"/>
      <w:r w:rsidRPr="00AB0E05">
        <w:rPr>
          <w:rStyle w:val="Heading1Char"/>
          <w:b w:val="0"/>
          <w:bCs/>
        </w:rPr>
        <w:t xml:space="preserve">  </w:t>
      </w:r>
    </w:p>
    <w:p w:rsidR="00292D77" w:rsidRDefault="00292D77" w:rsidP="00292D77">
      <w:pPr>
        <w:rPr>
          <w:rStyle w:val="Heading1Char"/>
          <w:b w:val="0"/>
          <w:bCs/>
        </w:rPr>
      </w:pPr>
    </w:p>
    <w:p w:rsidR="00CE6E51" w:rsidRDefault="00CE6E51" w:rsidP="00B92EDC">
      <w:pPr>
        <w:pStyle w:val="Heading5"/>
        <w:rPr>
          <w:rStyle w:val="Heading1Char"/>
          <w:b w:val="0"/>
          <w:bCs/>
        </w:rPr>
      </w:pPr>
      <w:bookmarkStart w:id="123" w:name="_Toc244595429"/>
      <w:r w:rsidRPr="00AB0E05">
        <w:rPr>
          <w:rStyle w:val="Heading1Char"/>
          <w:b w:val="0"/>
          <w:bCs/>
        </w:rPr>
        <w:t xml:space="preserve">Status will </w:t>
      </w:r>
      <w:r w:rsidRPr="00AB0E05">
        <w:rPr>
          <w:rStyle w:val="Heading1Char"/>
          <w:b w:val="0"/>
        </w:rPr>
        <w:t xml:space="preserve">then </w:t>
      </w:r>
      <w:r w:rsidRPr="00AB0E05">
        <w:rPr>
          <w:rStyle w:val="Heading1Char"/>
          <w:b w:val="0"/>
          <w:bCs/>
        </w:rPr>
        <w:t>be updated to “Funds Received.”</w:t>
      </w:r>
      <w:bookmarkEnd w:id="123"/>
    </w:p>
    <w:p w:rsidR="00CE6E51" w:rsidRPr="008D08B1" w:rsidRDefault="00CE6E51" w:rsidP="00292D77"/>
    <w:p w:rsidR="00CE6E51" w:rsidRPr="008D08B1" w:rsidRDefault="00CE6E51" w:rsidP="00B92EDC">
      <w:pPr>
        <w:pStyle w:val="Heading5"/>
        <w:rPr>
          <w:rStyle w:val="Heading1Char"/>
          <w:b w:val="0"/>
          <w:bCs/>
        </w:rPr>
      </w:pPr>
      <w:bookmarkStart w:id="124" w:name="_Toc244595430"/>
      <w:r w:rsidRPr="00AB0E05">
        <w:rPr>
          <w:rStyle w:val="Heading1Char"/>
          <w:b w:val="0"/>
        </w:rPr>
        <w:t>The DCARS will generate an email notification to the SA and CA whenever the SCO modifies a payment status to “Funds Received.”</w:t>
      </w:r>
      <w:bookmarkEnd w:id="124"/>
      <w:r w:rsidRPr="00AB0E05">
        <w:rPr>
          <w:rStyle w:val="Heading1Char"/>
          <w:b w:val="0"/>
        </w:rPr>
        <w:t xml:space="preserve"> </w:t>
      </w:r>
    </w:p>
    <w:p w:rsidR="00CE6E51" w:rsidRPr="008D08B1" w:rsidRDefault="00CE6E51" w:rsidP="00292D77">
      <w:pPr>
        <w:rPr>
          <w:rStyle w:val="Heading1Char"/>
          <w:b w:val="0"/>
          <w:bCs/>
        </w:rPr>
      </w:pPr>
    </w:p>
    <w:p w:rsidR="00CE6E51" w:rsidRPr="008D08B1" w:rsidRDefault="00CE6E51" w:rsidP="00B92EDC">
      <w:pPr>
        <w:pStyle w:val="Heading5"/>
      </w:pPr>
      <w:bookmarkStart w:id="125" w:name="_Toc244595431"/>
      <w:r w:rsidRPr="00AB0E05">
        <w:rPr>
          <w:rStyle w:val="Heading1Char"/>
          <w:b w:val="0"/>
        </w:rPr>
        <w:t>The SCO will subdivide the payment into the various debt elements, and credit each debt element appropriately.</w:t>
      </w:r>
      <w:bookmarkEnd w:id="125"/>
      <w:r w:rsidRPr="00AB0E05">
        <w:rPr>
          <w:rStyle w:val="Heading1Char"/>
          <w:b w:val="0"/>
        </w:rPr>
        <w:t xml:space="preserve">  </w:t>
      </w:r>
    </w:p>
    <w:p w:rsidR="00CE6E51" w:rsidRPr="004265E8" w:rsidRDefault="00CE6E51" w:rsidP="00292D77"/>
    <w:p w:rsidR="00CE6E51" w:rsidRPr="008439E8" w:rsidRDefault="00CE6E51" w:rsidP="00B92EDC">
      <w:pPr>
        <w:pStyle w:val="Heading5"/>
      </w:pPr>
      <w:r w:rsidRPr="00AB0E05">
        <w:lastRenderedPageBreak/>
        <w:t>Payments Made Directly to the SCO</w:t>
      </w:r>
    </w:p>
    <w:p w:rsidR="00CE6E51" w:rsidRPr="004265E8" w:rsidRDefault="00CE6E51" w:rsidP="00292D77">
      <w:pPr>
        <w:rPr>
          <w:rStyle w:val="Heading1Char"/>
          <w:bCs/>
        </w:rPr>
      </w:pPr>
    </w:p>
    <w:p w:rsidR="00CE6E51" w:rsidRPr="008D08B1" w:rsidRDefault="00CE6E51" w:rsidP="00B92EDC">
      <w:pPr>
        <w:pStyle w:val="Heading5"/>
        <w:rPr>
          <w:rStyle w:val="Heading1Char"/>
          <w:b w:val="0"/>
        </w:rPr>
      </w:pPr>
      <w:bookmarkStart w:id="126" w:name="_Toc244595432"/>
      <w:r w:rsidRPr="00AB0E05">
        <w:rPr>
          <w:rStyle w:val="Heading1Char"/>
          <w:b w:val="0"/>
        </w:rPr>
        <w:t>The SCO users can view the list of debt accounts and debtors who have opted for direct payments (full payments or payment plans) to the SCO.  The SCO staff will update the details of the payments made directly to the SCO.</w:t>
      </w:r>
      <w:bookmarkEnd w:id="126"/>
      <w:r w:rsidRPr="00AB0E05">
        <w:rPr>
          <w:rStyle w:val="Heading1Char"/>
          <w:b w:val="0"/>
        </w:rPr>
        <w:t xml:space="preserve"> </w:t>
      </w:r>
    </w:p>
    <w:p w:rsidR="00CE6E51" w:rsidRPr="008D08B1" w:rsidRDefault="00CE6E51" w:rsidP="00292D77">
      <w:pPr>
        <w:rPr>
          <w:rStyle w:val="Heading1Char"/>
          <w:b w:val="0"/>
        </w:rPr>
      </w:pPr>
    </w:p>
    <w:p w:rsidR="00CE6E51" w:rsidRPr="008D08B1" w:rsidRDefault="00CE6E51" w:rsidP="00B92EDC">
      <w:pPr>
        <w:pStyle w:val="Heading5"/>
        <w:rPr>
          <w:rStyle w:val="Heading1Char"/>
          <w:b w:val="0"/>
        </w:rPr>
      </w:pPr>
      <w:bookmarkStart w:id="127" w:name="_Toc244595433"/>
      <w:r w:rsidRPr="00AB0E05">
        <w:rPr>
          <w:rStyle w:val="Heading1Char"/>
          <w:b w:val="0"/>
        </w:rPr>
        <w:t>SCO users will log in to the DCARS and create payment transactions for those accounts it is managing directly.</w:t>
      </w:r>
      <w:bookmarkEnd w:id="127"/>
      <w:r w:rsidRPr="00AB0E05">
        <w:rPr>
          <w:rStyle w:val="Heading1Char"/>
          <w:b w:val="0"/>
        </w:rPr>
        <w:t xml:space="preserve">  </w:t>
      </w:r>
    </w:p>
    <w:p w:rsidR="00CE6E51" w:rsidRPr="008D08B1" w:rsidRDefault="00CE6E51" w:rsidP="00292D77"/>
    <w:p w:rsidR="00CE6E51" w:rsidRPr="008D08B1" w:rsidRDefault="00CE6E51" w:rsidP="00B92EDC">
      <w:pPr>
        <w:pStyle w:val="Heading5"/>
      </w:pPr>
      <w:bookmarkStart w:id="128" w:name="_Toc244595434"/>
      <w:r w:rsidRPr="00AB0E05">
        <w:rPr>
          <w:rStyle w:val="Heading1Char"/>
          <w:b w:val="0"/>
        </w:rPr>
        <w:t>The SCO user has the authority to subdivide the payment into the various debt elements, and credit each debt element appropriately.  Each transaction will be approved by an authorized SCO Debt Administrator.  Payment transactions will be marked as “payment pending” status until such time as the funds are actually received by the State and credited to the SCO debt recovery account.  At that time, the status will be updated to “Payment Received.”</w:t>
      </w:r>
      <w:bookmarkEnd w:id="128"/>
    </w:p>
    <w:p w:rsidR="00CE6E51" w:rsidRPr="008D08B1" w:rsidRDefault="00CE6E51" w:rsidP="00292D77">
      <w:pPr>
        <w:rPr>
          <w:rStyle w:val="Heading1Char"/>
          <w:b w:val="0"/>
          <w:bCs/>
        </w:rPr>
      </w:pPr>
    </w:p>
    <w:p w:rsidR="00CE6E51" w:rsidRPr="008D08B1" w:rsidRDefault="00CE6E51" w:rsidP="00B92EDC">
      <w:pPr>
        <w:pStyle w:val="Heading5"/>
        <w:rPr>
          <w:rStyle w:val="Heading1Char"/>
          <w:b w:val="0"/>
        </w:rPr>
      </w:pPr>
      <w:bookmarkStart w:id="129" w:name="_Toc244595435"/>
      <w:r w:rsidRPr="00AB0E05">
        <w:rPr>
          <w:rStyle w:val="Heading1Char"/>
          <w:b w:val="0"/>
        </w:rPr>
        <w:t>The SCO will also be able to view the list of debtors who have opted to pay in full or use a payment plan, but have defaulted.</w:t>
      </w:r>
      <w:bookmarkEnd w:id="129"/>
    </w:p>
    <w:p w:rsidR="00CE6E51" w:rsidRPr="008D08B1" w:rsidRDefault="00CE6E51" w:rsidP="001B55EA"/>
    <w:p w:rsidR="00C27D7B" w:rsidRDefault="00C27D7B" w:rsidP="009A27A2">
      <w:pPr>
        <w:pStyle w:val="Heading4"/>
      </w:pPr>
      <w:r w:rsidRPr="00AB0E05">
        <w:t>Debt Offset Process</w:t>
      </w:r>
    </w:p>
    <w:p w:rsidR="00C27D7B" w:rsidRPr="00973CD3" w:rsidRDefault="00C27D7B" w:rsidP="00C27D7B"/>
    <w:p w:rsidR="00C27D7B" w:rsidRPr="008D08B1" w:rsidRDefault="00C27D7B" w:rsidP="001B55EA">
      <w:pPr>
        <w:ind w:left="3600"/>
        <w:jc w:val="both"/>
        <w:rPr>
          <w:rStyle w:val="Heading1Char"/>
          <w:b w:val="0"/>
          <w:bCs/>
        </w:rPr>
      </w:pPr>
      <w:bookmarkStart w:id="130" w:name="_Toc244595371"/>
      <w:r w:rsidRPr="00AB0E05">
        <w:rPr>
          <w:rStyle w:val="Heading1Char"/>
          <w:b w:val="0"/>
          <w:bCs/>
        </w:rPr>
        <w:t>The Debt Offset Process is triggered when the DCARS finds that a particular debtor is also a registered State vendor, or a current or former State employee.</w:t>
      </w:r>
      <w:bookmarkEnd w:id="130"/>
    </w:p>
    <w:p w:rsidR="00C27D7B" w:rsidRPr="008D08B1" w:rsidRDefault="00C27D7B" w:rsidP="00C27D7B">
      <w:pPr>
        <w:ind w:left="2160"/>
        <w:rPr>
          <w:rStyle w:val="Heading1Char"/>
          <w:b w:val="0"/>
        </w:rPr>
      </w:pPr>
    </w:p>
    <w:p w:rsidR="00C27D7B" w:rsidRPr="008D08B1" w:rsidRDefault="00C27D7B" w:rsidP="00B92EDC">
      <w:pPr>
        <w:pStyle w:val="Heading5"/>
        <w:rPr>
          <w:rStyle w:val="Heading1Char"/>
          <w:b w:val="0"/>
          <w:bCs/>
        </w:rPr>
      </w:pPr>
      <w:bookmarkStart w:id="131" w:name="_Toc244595372"/>
      <w:r w:rsidRPr="00AB0E05">
        <w:rPr>
          <w:rStyle w:val="Heading1Char"/>
          <w:b w:val="0"/>
        </w:rPr>
        <w:t>The employee number is stored in the IFS Vendor Table as a vendor number, and will be treated in the DCARS as any other vendor number.</w:t>
      </w:r>
      <w:bookmarkEnd w:id="131"/>
      <w:r w:rsidRPr="00AB0E05">
        <w:rPr>
          <w:rStyle w:val="Heading1Char"/>
          <w:b w:val="0"/>
        </w:rPr>
        <w:t xml:space="preserve"> </w:t>
      </w:r>
    </w:p>
    <w:p w:rsidR="00C27D7B" w:rsidRPr="008D08B1" w:rsidRDefault="00C27D7B" w:rsidP="00C27D7B"/>
    <w:p w:rsidR="00C27D7B" w:rsidRPr="00FE4EC6" w:rsidRDefault="00C27D7B" w:rsidP="00B92EDC">
      <w:pPr>
        <w:pStyle w:val="Heading5"/>
      </w:pPr>
      <w:r w:rsidRPr="00AB0E05">
        <w:t xml:space="preserve">The SCO Debt Administrator will review any emails indicating possible debt offset, manually check the debt, debtor and vendor records in the DCARS database, and, when there is a match, confirm the appropriate debt records for debt offset.  Then the SCO Debt Administrator will </w:t>
      </w:r>
      <w:r>
        <w:t>open up the Advantage</w:t>
      </w:r>
      <w:r w:rsidR="00AD71EB">
        <w:t xml:space="preserve"> IFS </w:t>
      </w:r>
      <w:r w:rsidRPr="00AB0E05">
        <w:t>system and manually place the vendor on hold in the VENE and VTXT tables.</w:t>
      </w:r>
    </w:p>
    <w:p w:rsidR="00C27D7B" w:rsidRPr="00FE4EC6" w:rsidRDefault="00C27D7B" w:rsidP="00C27D7B">
      <w:pPr>
        <w:spacing w:line="276" w:lineRule="auto"/>
        <w:ind w:left="2880"/>
      </w:pPr>
    </w:p>
    <w:p w:rsidR="00C27D7B" w:rsidRPr="00FE4EC6" w:rsidRDefault="00C27D7B" w:rsidP="00B92EDC">
      <w:pPr>
        <w:pStyle w:val="Heading5"/>
      </w:pPr>
      <w:r w:rsidRPr="00AB0E05">
        <w:t>If a state agency processes a payment voucher (PV or PVE) to a vendor who has been put on hold, the IFS will reject the PV/PVE, and create an entry in the RSW005A Vendors on Hold report.  This report is printed daily by the SCO Debt Administrator.</w:t>
      </w:r>
    </w:p>
    <w:p w:rsidR="00C27D7B" w:rsidRPr="00FE4EC6" w:rsidRDefault="00C27D7B" w:rsidP="00C27D7B">
      <w:pPr>
        <w:tabs>
          <w:tab w:val="left" w:pos="2880"/>
        </w:tabs>
        <w:spacing w:line="276" w:lineRule="auto"/>
        <w:ind w:left="2880"/>
      </w:pPr>
    </w:p>
    <w:p w:rsidR="00C27D7B" w:rsidRPr="00FE4EC6" w:rsidRDefault="00C27D7B" w:rsidP="00B92EDC">
      <w:pPr>
        <w:pStyle w:val="Heading5"/>
      </w:pPr>
      <w:r w:rsidRPr="00AB0E05">
        <w:t>The SCO Debt Administrator prints a copy of the rejecting PV/PVE, and lets the PV/PVE remain in “reject” status.</w:t>
      </w:r>
    </w:p>
    <w:p w:rsidR="00C27D7B" w:rsidRPr="00FE4EC6" w:rsidRDefault="00C27D7B" w:rsidP="00C27D7B">
      <w:pPr>
        <w:spacing w:line="276" w:lineRule="auto"/>
        <w:ind w:left="2880"/>
      </w:pPr>
    </w:p>
    <w:p w:rsidR="00C27D7B" w:rsidRPr="00FE4EC6" w:rsidRDefault="00C27D7B" w:rsidP="00B92EDC">
      <w:pPr>
        <w:pStyle w:val="Heading5"/>
      </w:pPr>
      <w:r w:rsidRPr="00AB0E05">
        <w:lastRenderedPageBreak/>
        <w:t>The SCO Debt Administrator then emails the payor SA and the person who created the PV/PVE, to advise them that the vendor owes a debt to the State, and that the payment may be offset to the debtee agency to which the vendor owes the debt.  If the payor agency does not agree that the debt offset should be processed, they must respond in writing to protest the debt offset action and must provide strong justification why the debt offset should not occur.</w:t>
      </w:r>
    </w:p>
    <w:p w:rsidR="00C27D7B" w:rsidRPr="00FE4EC6" w:rsidRDefault="00C27D7B" w:rsidP="00C27D7B"/>
    <w:p w:rsidR="00C27D7B" w:rsidRPr="00FE4EC6" w:rsidRDefault="00C27D7B" w:rsidP="00B92EDC">
      <w:pPr>
        <w:pStyle w:val="Heading5"/>
      </w:pPr>
      <w:r w:rsidRPr="00AB0E05">
        <w:t>The SCO Debt Administrator concurrently emails the debtee agency to which the vendor owes the debt, and advises them that the debtor is a state vendor, that there is a PVE from another agency to that debtor in hold status, and asking if they would like the SCO to withhold the payment and transfer the funds to their agency.  The debtee agency must respond by email or in writing to concur with the debt offset action.</w:t>
      </w:r>
    </w:p>
    <w:p w:rsidR="00C27D7B" w:rsidRPr="00FE4EC6" w:rsidRDefault="00C27D7B" w:rsidP="00C27D7B">
      <w:pPr>
        <w:spacing w:line="276" w:lineRule="auto"/>
        <w:ind w:left="2880"/>
      </w:pPr>
    </w:p>
    <w:p w:rsidR="00AD71EB" w:rsidRDefault="00C27D7B" w:rsidP="00B92EDC">
      <w:pPr>
        <w:pStyle w:val="Heading5"/>
        <w:rPr>
          <w:rStyle w:val="Heading1Char"/>
          <w:b w:val="0"/>
        </w:rPr>
      </w:pPr>
      <w:r w:rsidRPr="00AB0E05">
        <w:t>If both the payor agency and the debtee agency concur with the debt offset action, the SCO Debt Administrator sends a letter to the vendor debtor informing them that their payment from the payor agency is on hold and that they have a given number of business days to respond, or their payment will transfer to the agency to which they owe the debt.</w:t>
      </w:r>
      <w:r w:rsidRPr="00AB0E05">
        <w:rPr>
          <w:rStyle w:val="Heading1Char"/>
        </w:rPr>
        <w:t xml:space="preserve">  </w:t>
      </w:r>
      <w:r w:rsidRPr="00AB0E05">
        <w:rPr>
          <w:rStyle w:val="Heading1Char"/>
          <w:b w:val="0"/>
        </w:rPr>
        <w:t>The employee waiting period is longer than the standard vendor waiting period.  This additional time is necessary to communicate with the current/former employee to resolve issues that often surround the debt attributed to a payroll overpayment.</w:t>
      </w:r>
      <w:r w:rsidR="00AD71EB">
        <w:rPr>
          <w:rStyle w:val="Heading1Char"/>
          <w:b w:val="0"/>
        </w:rPr>
        <w:t xml:space="preserve"> </w:t>
      </w:r>
    </w:p>
    <w:p w:rsidR="00AD71EB" w:rsidRPr="00AD71EB" w:rsidRDefault="00AD71EB" w:rsidP="00AD71EB"/>
    <w:p w:rsidR="00C27D7B" w:rsidRPr="008D08B1" w:rsidRDefault="00AD71EB" w:rsidP="00B92EDC">
      <w:pPr>
        <w:pStyle w:val="Heading5"/>
        <w:rPr>
          <w:rStyle w:val="Heading1Char"/>
          <w:b w:val="0"/>
        </w:rPr>
      </w:pPr>
      <w:r>
        <w:rPr>
          <w:rStyle w:val="Heading1Char"/>
          <w:b w:val="0"/>
        </w:rPr>
        <w:t>If the payor SA protests the debt offset action, the SCO Debt Administrator will contact both the payor SA and the debtee SA to resolve the dispute.  Dispute resolution will be elevated only to the lowest level necessary</w:t>
      </w:r>
    </w:p>
    <w:p w:rsidR="00C27D7B" w:rsidRPr="008D08B1" w:rsidRDefault="00C27D7B" w:rsidP="00C27D7B">
      <w:pPr>
        <w:ind w:left="2880"/>
        <w:rPr>
          <w:rStyle w:val="Heading1Char"/>
          <w:b w:val="0"/>
          <w:bCs/>
        </w:rPr>
      </w:pPr>
    </w:p>
    <w:p w:rsidR="002E538E" w:rsidRDefault="00C27D7B" w:rsidP="00B92EDC">
      <w:pPr>
        <w:pStyle w:val="Heading5"/>
        <w:rPr>
          <w:rStyle w:val="Heading1Char"/>
          <w:b w:val="0"/>
        </w:rPr>
      </w:pPr>
      <w:bookmarkStart w:id="132" w:name="_Toc244595374"/>
      <w:r w:rsidRPr="00AB0E05">
        <w:rPr>
          <w:rStyle w:val="Heading1Char"/>
          <w:b w:val="0"/>
        </w:rPr>
        <w:t xml:space="preserve">The DCARS should enable documenting of contacts made between the SCO, the vendor, or state employee and the agency they work(ed) for.  </w:t>
      </w:r>
      <w:r w:rsidR="002E538E">
        <w:rPr>
          <w:rStyle w:val="Heading1Char"/>
          <w:b w:val="0"/>
        </w:rPr>
        <w:t xml:space="preserve">  (See paragraph 4.4.8.16)</w:t>
      </w:r>
    </w:p>
    <w:p w:rsidR="002E538E" w:rsidRPr="002E538E" w:rsidRDefault="002E538E" w:rsidP="002E538E"/>
    <w:p w:rsidR="00C27D7B" w:rsidRPr="008D08B1" w:rsidRDefault="00C27D7B" w:rsidP="00B92EDC">
      <w:pPr>
        <w:pStyle w:val="Heading5"/>
        <w:rPr>
          <w:rStyle w:val="Heading1Char"/>
          <w:b w:val="0"/>
        </w:rPr>
      </w:pPr>
      <w:r w:rsidRPr="00AB0E05">
        <w:rPr>
          <w:rStyle w:val="Heading1Char"/>
          <w:b w:val="0"/>
        </w:rPr>
        <w:t xml:space="preserve">The DCARS should </w:t>
      </w:r>
      <w:r w:rsidR="002E538E">
        <w:rPr>
          <w:rStyle w:val="Heading1Char"/>
          <w:b w:val="0"/>
        </w:rPr>
        <w:t xml:space="preserve">allow for the entry of a re-contact date, and </w:t>
      </w:r>
      <w:r w:rsidRPr="00AB0E05">
        <w:rPr>
          <w:rStyle w:val="Heading1Char"/>
          <w:b w:val="0"/>
        </w:rPr>
        <w:t xml:space="preserve">prompt </w:t>
      </w:r>
      <w:r w:rsidR="002E538E">
        <w:rPr>
          <w:rStyle w:val="Heading1Char"/>
          <w:b w:val="0"/>
        </w:rPr>
        <w:t>with</w:t>
      </w:r>
      <w:r w:rsidRPr="00AB0E05">
        <w:rPr>
          <w:rStyle w:val="Heading1Char"/>
          <w:b w:val="0"/>
        </w:rPr>
        <w:t xml:space="preserve"> a re-contact reminder on pre-designated or manually designated dates.  This reminder alert should be sent via email.  The schedule of upcoming re-contact date(s) should also be printed in a standard defined report.</w:t>
      </w:r>
      <w:bookmarkEnd w:id="132"/>
    </w:p>
    <w:p w:rsidR="00C27D7B" w:rsidRPr="008D08B1" w:rsidRDefault="00C27D7B" w:rsidP="00C27D7B">
      <w:pPr>
        <w:ind w:left="2880"/>
        <w:rPr>
          <w:rStyle w:val="Heading1Char"/>
          <w:b w:val="0"/>
        </w:rPr>
      </w:pPr>
    </w:p>
    <w:p w:rsidR="00C27D7B" w:rsidRPr="008D08B1" w:rsidRDefault="00C27D7B" w:rsidP="00B92EDC">
      <w:pPr>
        <w:pStyle w:val="Heading5"/>
        <w:rPr>
          <w:rStyle w:val="Heading1Char"/>
          <w:b w:val="0"/>
        </w:rPr>
      </w:pPr>
      <w:bookmarkStart w:id="133" w:name="_Toc244595375"/>
      <w:r w:rsidRPr="00AB0E05">
        <w:rPr>
          <w:rStyle w:val="Heading1Char"/>
          <w:b w:val="0"/>
        </w:rPr>
        <w:t>After the appropriate waiting period, the DCARS should generate an email to the SCO staff address advising when the letter was sent and when the funds transfer should occur.</w:t>
      </w:r>
      <w:bookmarkEnd w:id="133"/>
      <w:r w:rsidRPr="00AB0E05">
        <w:rPr>
          <w:rStyle w:val="Heading1Char"/>
          <w:b w:val="0"/>
        </w:rPr>
        <w:t xml:space="preserve">  </w:t>
      </w:r>
    </w:p>
    <w:p w:rsidR="00BF5EEB" w:rsidRDefault="00BF5EEB" w:rsidP="00C27D7B"/>
    <w:p w:rsidR="00C27D7B" w:rsidRDefault="00C27D7B" w:rsidP="00B92EDC">
      <w:pPr>
        <w:pStyle w:val="Heading5"/>
      </w:pPr>
      <w:r w:rsidRPr="00B458C8">
        <w:t>Debt Offset Payments</w:t>
      </w:r>
    </w:p>
    <w:p w:rsidR="00BF5EEB" w:rsidRPr="00E65356" w:rsidRDefault="00BF5EEB" w:rsidP="00BF5EEB"/>
    <w:p w:rsidR="00C27D7B" w:rsidRPr="00E65356" w:rsidRDefault="00BF5EEB" w:rsidP="00B717A7">
      <w:pPr>
        <w:numPr>
          <w:ilvl w:val="0"/>
          <w:numId w:val="36"/>
        </w:numPr>
        <w:ind w:left="4320"/>
        <w:rPr>
          <w:rStyle w:val="Heading1Char"/>
          <w:b w:val="0"/>
        </w:rPr>
      </w:pPr>
      <w:r w:rsidRPr="00E65356">
        <w:rPr>
          <w:rStyle w:val="Heading1Char"/>
          <w:b w:val="0"/>
        </w:rPr>
        <w:lastRenderedPageBreak/>
        <w:t>The</w:t>
      </w:r>
      <w:bookmarkStart w:id="134" w:name="_Toc244595376"/>
      <w:r w:rsidRPr="00E65356">
        <w:rPr>
          <w:rStyle w:val="Heading1Char"/>
          <w:b w:val="0"/>
        </w:rPr>
        <w:t xml:space="preserve"> </w:t>
      </w:r>
      <w:r w:rsidR="00C27D7B" w:rsidRPr="00E65356">
        <w:rPr>
          <w:rStyle w:val="Heading1Char"/>
          <w:b w:val="0"/>
        </w:rPr>
        <w:t>SCO staff will prepare update payment transactions made through the debt offset process.</w:t>
      </w:r>
      <w:bookmarkEnd w:id="134"/>
    </w:p>
    <w:p w:rsidR="00BF5EEB" w:rsidRPr="00E65356" w:rsidRDefault="00BF5EEB" w:rsidP="00BF5EEB">
      <w:pPr>
        <w:rPr>
          <w:rStyle w:val="Heading1Char"/>
          <w:b w:val="0"/>
        </w:rPr>
      </w:pPr>
    </w:p>
    <w:p w:rsidR="00C27D7B" w:rsidRPr="00E65356" w:rsidRDefault="00BF5EEB" w:rsidP="00B717A7">
      <w:pPr>
        <w:numPr>
          <w:ilvl w:val="0"/>
          <w:numId w:val="36"/>
        </w:numPr>
        <w:ind w:left="4320"/>
        <w:rPr>
          <w:rStyle w:val="Heading1Char"/>
          <w:b w:val="0"/>
        </w:rPr>
      </w:pPr>
      <w:r w:rsidRPr="00E65356">
        <w:rPr>
          <w:rStyle w:val="Heading1Char"/>
          <w:b w:val="0"/>
        </w:rPr>
        <w:t xml:space="preserve">The </w:t>
      </w:r>
      <w:bookmarkStart w:id="135" w:name="_Toc244595377"/>
      <w:r w:rsidR="00C27D7B" w:rsidRPr="00E65356">
        <w:rPr>
          <w:rStyle w:val="Heading1Char"/>
          <w:b w:val="0"/>
        </w:rPr>
        <w:t>DCARS will process debt offset payments only against the debt principal.</w:t>
      </w:r>
      <w:bookmarkEnd w:id="135"/>
      <w:r w:rsidR="00C27D7B" w:rsidRPr="00E65356">
        <w:rPr>
          <w:rStyle w:val="Heading1Char"/>
          <w:b w:val="0"/>
        </w:rPr>
        <w:t xml:space="preserve">  </w:t>
      </w:r>
    </w:p>
    <w:p w:rsidR="00C27D7B" w:rsidRDefault="00C27D7B" w:rsidP="00BF5EEB">
      <w:pPr>
        <w:rPr>
          <w:rStyle w:val="Heading1Char"/>
          <w:b w:val="0"/>
          <w:sz w:val="22"/>
        </w:rPr>
      </w:pPr>
    </w:p>
    <w:p w:rsidR="00C27D7B" w:rsidRDefault="00C27D7B" w:rsidP="00B92EDC">
      <w:pPr>
        <w:pStyle w:val="Heading5"/>
        <w:rPr>
          <w:rStyle w:val="Heading1Char"/>
          <w:b w:val="0"/>
          <w:sz w:val="22"/>
        </w:rPr>
      </w:pPr>
      <w:bookmarkStart w:id="136" w:name="_Toc244595378"/>
      <w:r>
        <w:rPr>
          <w:rStyle w:val="Heading1Char"/>
          <w:b w:val="0"/>
          <w:sz w:val="22"/>
        </w:rPr>
        <w:t>Both the debtee SA and t</w:t>
      </w:r>
      <w:r w:rsidRPr="00493C37">
        <w:rPr>
          <w:rStyle w:val="Heading1Char"/>
          <w:b w:val="0"/>
          <w:sz w:val="22"/>
        </w:rPr>
        <w:t xml:space="preserve">he </w:t>
      </w:r>
      <w:r>
        <w:rPr>
          <w:rStyle w:val="Heading1Char"/>
          <w:b w:val="0"/>
          <w:sz w:val="22"/>
        </w:rPr>
        <w:t>CA</w:t>
      </w:r>
      <w:r w:rsidRPr="00493C37">
        <w:rPr>
          <w:rStyle w:val="Heading1Char"/>
          <w:b w:val="0"/>
          <w:sz w:val="22"/>
        </w:rPr>
        <w:t xml:space="preserve"> assigned to the debt should be notified via e-mail from the </w:t>
      </w:r>
      <w:r>
        <w:rPr>
          <w:rStyle w:val="Heading1Char"/>
          <w:b w:val="0"/>
          <w:sz w:val="22"/>
        </w:rPr>
        <w:t>DCARS</w:t>
      </w:r>
      <w:r w:rsidRPr="00493C37">
        <w:rPr>
          <w:rStyle w:val="Heading1Char"/>
          <w:b w:val="0"/>
          <w:sz w:val="22"/>
        </w:rPr>
        <w:t xml:space="preserve"> that there has been a debt offset payment received.</w:t>
      </w:r>
      <w:bookmarkEnd w:id="136"/>
    </w:p>
    <w:p w:rsidR="00C27D7B" w:rsidRDefault="00C27D7B" w:rsidP="00C27D7B">
      <w:pPr>
        <w:pStyle w:val="ListParagraph"/>
        <w:ind w:left="2880"/>
        <w:rPr>
          <w:rStyle w:val="Heading1Char"/>
          <w:b w:val="0"/>
          <w:bCs/>
          <w:sz w:val="22"/>
        </w:rPr>
      </w:pPr>
    </w:p>
    <w:p w:rsidR="00C27D7B" w:rsidRDefault="00C27D7B" w:rsidP="00B92EDC">
      <w:pPr>
        <w:pStyle w:val="Heading5"/>
        <w:rPr>
          <w:rStyle w:val="Heading1Char"/>
          <w:b w:val="0"/>
          <w:sz w:val="22"/>
        </w:rPr>
      </w:pPr>
      <w:bookmarkStart w:id="137" w:name="_Toc244595379"/>
      <w:r>
        <w:rPr>
          <w:rStyle w:val="Heading1Char"/>
          <w:b w:val="0"/>
          <w:sz w:val="22"/>
        </w:rPr>
        <w:t>A decision is currently pending whether the SCO 2% debt collection fee will be applied to debt offset payments.  The DCARS should allow for inclusion of this fee should it be approved.  Final direction regarding this decision will be provided to the awarded vendor.</w:t>
      </w:r>
      <w:bookmarkEnd w:id="137"/>
    </w:p>
    <w:p w:rsidR="00C27D7B" w:rsidRPr="00691072" w:rsidRDefault="00C27D7B" w:rsidP="00C27D7B"/>
    <w:p w:rsidR="00C27D7B" w:rsidRDefault="00C27D7B" w:rsidP="00B92EDC">
      <w:pPr>
        <w:pStyle w:val="Heading5"/>
      </w:pPr>
      <w:r>
        <w:t>Debt offset actions for current or former State employees will have additional data requirements, as displayed below in Table 4.4.10.10, which are in addition to the metadata and validation rules specified in Table 4.4.5.19:</w:t>
      </w:r>
    </w:p>
    <w:p w:rsidR="00C27D7B" w:rsidRPr="0029639F" w:rsidRDefault="00C27D7B" w:rsidP="00C27D7B"/>
    <w:p w:rsidR="00C27D7B" w:rsidRDefault="00C27D7B" w:rsidP="00C27D7B">
      <w:r>
        <w:t>Table 4.4.10.10 – Payroll Overpayment Offset Fields</w:t>
      </w:r>
      <w:r w:rsidR="00270A62">
        <w:t xml:space="preserve"> (Numbering </w:t>
      </w:r>
      <w:r w:rsidR="004169B0">
        <w:t xml:space="preserve">in Table </w:t>
      </w:r>
      <w:r w:rsidR="00270A62">
        <w:t>Continues from Table 4.4.5.</w:t>
      </w:r>
      <w:r w:rsidR="00414EEA">
        <w:t>2</w:t>
      </w:r>
      <w:r w:rsidR="00270A62">
        <w:t>)</w:t>
      </w:r>
    </w:p>
    <w:tbl>
      <w:tblPr>
        <w:tblW w:w="10442" w:type="dxa"/>
        <w:tblInd w:w="78" w:type="dxa"/>
        <w:tblLayout w:type="fixed"/>
        <w:tblLook w:val="0000"/>
      </w:tblPr>
      <w:tblGrid>
        <w:gridCol w:w="581"/>
        <w:gridCol w:w="2851"/>
        <w:gridCol w:w="919"/>
        <w:gridCol w:w="934"/>
        <w:gridCol w:w="5157"/>
      </w:tblGrid>
      <w:tr w:rsidR="00C27D7B" w:rsidRPr="00493C37" w:rsidTr="00C27D7B">
        <w:trPr>
          <w:trHeight w:val="595"/>
        </w:trPr>
        <w:tc>
          <w:tcPr>
            <w:tcW w:w="581" w:type="dxa"/>
            <w:tcBorders>
              <w:top w:val="single" w:sz="2" w:space="0" w:color="000000"/>
              <w:left w:val="single" w:sz="2" w:space="0" w:color="000000"/>
              <w:bottom w:val="single" w:sz="2" w:space="0" w:color="000000"/>
              <w:right w:val="single" w:sz="6" w:space="0" w:color="auto"/>
            </w:tcBorders>
          </w:tcPr>
          <w:p w:rsidR="00C27D7B" w:rsidRPr="00493C37" w:rsidRDefault="00C27D7B" w:rsidP="00C27D7B">
            <w:pPr>
              <w:autoSpaceDE w:val="0"/>
              <w:autoSpaceDN w:val="0"/>
              <w:adjustRightInd w:val="0"/>
              <w:jc w:val="right"/>
              <w:rPr>
                <w:rFonts w:ascii="Cambria" w:hAnsi="Cambria"/>
                <w:color w:val="000000"/>
                <w:sz w:val="18"/>
                <w:szCs w:val="18"/>
              </w:rPr>
            </w:pPr>
          </w:p>
        </w:tc>
        <w:tc>
          <w:tcPr>
            <w:tcW w:w="3770" w:type="dxa"/>
            <w:gridSpan w:val="2"/>
            <w:tcBorders>
              <w:top w:val="single" w:sz="6" w:space="0" w:color="auto"/>
              <w:left w:val="single" w:sz="6" w:space="0" w:color="auto"/>
              <w:bottom w:val="single" w:sz="6" w:space="0" w:color="auto"/>
              <w:right w:val="nil"/>
            </w:tcBorders>
          </w:tcPr>
          <w:p w:rsidR="00C27D7B" w:rsidRPr="00493C37" w:rsidRDefault="00C27D7B" w:rsidP="00C27D7B">
            <w:pPr>
              <w:autoSpaceDE w:val="0"/>
              <w:autoSpaceDN w:val="0"/>
              <w:adjustRightInd w:val="0"/>
              <w:jc w:val="center"/>
              <w:rPr>
                <w:rFonts w:ascii="Cambria" w:hAnsi="Cambria"/>
                <w:b/>
                <w:bCs/>
                <w:color w:val="000000"/>
                <w:sz w:val="18"/>
                <w:szCs w:val="18"/>
              </w:rPr>
            </w:pPr>
            <w:r w:rsidRPr="00493C37">
              <w:rPr>
                <w:rFonts w:ascii="Cambria" w:hAnsi="Cambria"/>
                <w:b/>
                <w:bCs/>
                <w:color w:val="000000"/>
                <w:sz w:val="18"/>
                <w:szCs w:val="18"/>
              </w:rPr>
              <w:t>Additional Fields for Payroll Overpayments</w:t>
            </w:r>
          </w:p>
        </w:tc>
        <w:tc>
          <w:tcPr>
            <w:tcW w:w="934" w:type="dxa"/>
            <w:tcBorders>
              <w:top w:val="single" w:sz="6" w:space="0" w:color="auto"/>
              <w:left w:val="nil"/>
              <w:bottom w:val="single" w:sz="6" w:space="0" w:color="auto"/>
              <w:right w:val="nil"/>
            </w:tcBorders>
          </w:tcPr>
          <w:p w:rsidR="00C27D7B" w:rsidRPr="00493C37" w:rsidRDefault="00C27D7B" w:rsidP="00C27D7B">
            <w:pPr>
              <w:autoSpaceDE w:val="0"/>
              <w:autoSpaceDN w:val="0"/>
              <w:adjustRightInd w:val="0"/>
              <w:jc w:val="center"/>
              <w:rPr>
                <w:rFonts w:ascii="Cambria" w:hAnsi="Cambria"/>
                <w:b/>
                <w:bCs/>
                <w:color w:val="000000"/>
                <w:sz w:val="18"/>
                <w:szCs w:val="18"/>
              </w:rPr>
            </w:pPr>
          </w:p>
        </w:tc>
        <w:tc>
          <w:tcPr>
            <w:tcW w:w="5157" w:type="dxa"/>
            <w:tcBorders>
              <w:top w:val="single" w:sz="6" w:space="0" w:color="auto"/>
              <w:left w:val="nil"/>
              <w:bottom w:val="single" w:sz="6" w:space="0" w:color="auto"/>
              <w:right w:val="single" w:sz="6" w:space="0" w:color="auto"/>
            </w:tcBorders>
          </w:tcPr>
          <w:p w:rsidR="00C27D7B" w:rsidRPr="00493C37" w:rsidRDefault="00C27D7B" w:rsidP="00414EEA">
            <w:pPr>
              <w:autoSpaceDE w:val="0"/>
              <w:autoSpaceDN w:val="0"/>
              <w:adjustRightInd w:val="0"/>
              <w:jc w:val="center"/>
              <w:rPr>
                <w:rFonts w:ascii="Cambria" w:hAnsi="Cambria"/>
                <w:b/>
                <w:bCs/>
                <w:color w:val="000000"/>
                <w:sz w:val="18"/>
                <w:szCs w:val="18"/>
              </w:rPr>
            </w:pPr>
            <w:r w:rsidRPr="002F5D56">
              <w:rPr>
                <w:rFonts w:ascii="Cambria" w:hAnsi="Cambria"/>
                <w:b/>
                <w:bCs/>
                <w:color w:val="000000"/>
                <w:sz w:val="18"/>
                <w:szCs w:val="18"/>
              </w:rPr>
              <w:t>*</w:t>
            </w:r>
            <w:r>
              <w:rPr>
                <w:rFonts w:ascii="Cambria" w:hAnsi="Cambria"/>
                <w:b/>
                <w:bCs/>
                <w:color w:val="000000"/>
                <w:sz w:val="18"/>
                <w:szCs w:val="18"/>
              </w:rPr>
              <w:t xml:space="preserve"> Refer to table 4.4.5.</w:t>
            </w:r>
            <w:r w:rsidR="00414EEA">
              <w:rPr>
                <w:rFonts w:ascii="Cambria" w:hAnsi="Cambria"/>
                <w:b/>
                <w:bCs/>
                <w:color w:val="000000"/>
                <w:sz w:val="18"/>
                <w:szCs w:val="18"/>
              </w:rPr>
              <w:t>2</w:t>
            </w:r>
          </w:p>
        </w:tc>
      </w:tr>
      <w:tr w:rsidR="00C27D7B" w:rsidRPr="00493C37" w:rsidTr="00C27D7B">
        <w:trPr>
          <w:trHeight w:val="595"/>
        </w:trPr>
        <w:tc>
          <w:tcPr>
            <w:tcW w:w="581" w:type="dxa"/>
            <w:tcBorders>
              <w:top w:val="single" w:sz="2" w:space="0" w:color="000000"/>
              <w:left w:val="single" w:sz="2" w:space="0" w:color="000000"/>
              <w:bottom w:val="single" w:sz="2" w:space="0" w:color="000000"/>
              <w:right w:val="single" w:sz="6" w:space="0" w:color="auto"/>
            </w:tcBorders>
          </w:tcPr>
          <w:p w:rsidR="00C27D7B" w:rsidRPr="00493C37" w:rsidRDefault="00C27D7B" w:rsidP="00C27D7B">
            <w:pPr>
              <w:autoSpaceDE w:val="0"/>
              <w:autoSpaceDN w:val="0"/>
              <w:adjustRightInd w:val="0"/>
              <w:jc w:val="right"/>
              <w:rPr>
                <w:rFonts w:ascii="Cambria" w:hAnsi="Cambria"/>
                <w:color w:val="000000"/>
                <w:sz w:val="18"/>
                <w:szCs w:val="18"/>
              </w:rPr>
            </w:pPr>
            <w:r>
              <w:rPr>
                <w:rFonts w:ascii="Cambria" w:hAnsi="Cambria"/>
                <w:color w:val="000000"/>
                <w:sz w:val="18"/>
                <w:szCs w:val="18"/>
              </w:rPr>
              <w:t>32</w:t>
            </w:r>
          </w:p>
        </w:tc>
        <w:tc>
          <w:tcPr>
            <w:tcW w:w="2851"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sidRPr="00493C37">
              <w:rPr>
                <w:rFonts w:ascii="Cambria" w:hAnsi="Cambria"/>
                <w:color w:val="000000"/>
                <w:sz w:val="18"/>
                <w:szCs w:val="18"/>
              </w:rPr>
              <w:t>Reason</w:t>
            </w:r>
          </w:p>
        </w:tc>
        <w:tc>
          <w:tcPr>
            <w:tcW w:w="919"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jc w:val="right"/>
              <w:rPr>
                <w:rFonts w:ascii="Cambria" w:hAnsi="Cambria"/>
                <w:color w:val="000000"/>
                <w:sz w:val="18"/>
                <w:szCs w:val="18"/>
              </w:rPr>
            </w:pPr>
          </w:p>
        </w:tc>
        <w:tc>
          <w:tcPr>
            <w:tcW w:w="5157"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Drop </w:t>
            </w:r>
            <w:r>
              <w:rPr>
                <w:rFonts w:ascii="Cambria" w:hAnsi="Cambria"/>
                <w:color w:val="000000"/>
                <w:sz w:val="18"/>
                <w:szCs w:val="18"/>
              </w:rPr>
              <w:t>D</w:t>
            </w:r>
            <w:r w:rsidRPr="00493C37">
              <w:rPr>
                <w:rFonts w:ascii="Cambria" w:hAnsi="Cambria"/>
                <w:color w:val="000000"/>
                <w:sz w:val="18"/>
                <w:szCs w:val="18"/>
              </w:rPr>
              <w:t xml:space="preserve">own </w:t>
            </w:r>
            <w:r>
              <w:rPr>
                <w:rFonts w:ascii="Cambria" w:hAnsi="Cambria"/>
                <w:color w:val="000000"/>
                <w:sz w:val="18"/>
                <w:szCs w:val="18"/>
              </w:rPr>
              <w:t>M</w:t>
            </w:r>
            <w:r w:rsidRPr="00493C37">
              <w:rPr>
                <w:rFonts w:ascii="Cambria" w:hAnsi="Cambria"/>
                <w:color w:val="000000"/>
                <w:sz w:val="18"/>
                <w:szCs w:val="18"/>
              </w:rPr>
              <w:t>enu numbered  1-15</w:t>
            </w:r>
            <w:r>
              <w:rPr>
                <w:rFonts w:ascii="Cambria" w:hAnsi="Cambria"/>
                <w:color w:val="000000"/>
                <w:sz w:val="18"/>
                <w:szCs w:val="18"/>
              </w:rPr>
              <w:t>.  Reasons should be stored in a table that the SCO can update.</w:t>
            </w:r>
          </w:p>
        </w:tc>
      </w:tr>
      <w:tr w:rsidR="00C27D7B" w:rsidRPr="00493C37" w:rsidTr="00C27D7B">
        <w:trPr>
          <w:trHeight w:val="482"/>
        </w:trPr>
        <w:tc>
          <w:tcPr>
            <w:tcW w:w="581" w:type="dxa"/>
            <w:tcBorders>
              <w:top w:val="single" w:sz="2" w:space="0" w:color="000000"/>
              <w:left w:val="single" w:sz="2" w:space="0" w:color="000000"/>
              <w:bottom w:val="single" w:sz="2" w:space="0" w:color="000000"/>
              <w:right w:val="single" w:sz="6" w:space="0" w:color="auto"/>
            </w:tcBorders>
          </w:tcPr>
          <w:p w:rsidR="00C27D7B" w:rsidRPr="00493C37" w:rsidRDefault="00C27D7B" w:rsidP="00C27D7B">
            <w:pPr>
              <w:autoSpaceDE w:val="0"/>
              <w:autoSpaceDN w:val="0"/>
              <w:adjustRightInd w:val="0"/>
              <w:jc w:val="right"/>
              <w:rPr>
                <w:rFonts w:ascii="Cambria" w:hAnsi="Cambria"/>
                <w:color w:val="000000"/>
                <w:sz w:val="18"/>
                <w:szCs w:val="18"/>
              </w:rPr>
            </w:pPr>
            <w:r>
              <w:rPr>
                <w:rFonts w:ascii="Cambria" w:hAnsi="Cambria"/>
                <w:color w:val="000000"/>
                <w:sz w:val="18"/>
                <w:szCs w:val="18"/>
              </w:rPr>
              <w:t>33</w:t>
            </w:r>
          </w:p>
        </w:tc>
        <w:tc>
          <w:tcPr>
            <w:tcW w:w="2851"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sidRPr="00493C37">
              <w:rPr>
                <w:rFonts w:ascii="Cambria" w:hAnsi="Cambria"/>
                <w:color w:val="000000"/>
                <w:sz w:val="18"/>
                <w:szCs w:val="18"/>
              </w:rPr>
              <w:t>State Agency</w:t>
            </w:r>
          </w:p>
        </w:tc>
        <w:tc>
          <w:tcPr>
            <w:tcW w:w="919"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 3 digits </w:t>
            </w:r>
          </w:p>
        </w:tc>
        <w:tc>
          <w:tcPr>
            <w:tcW w:w="5157"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sidRPr="00493C37">
              <w:rPr>
                <w:rFonts w:ascii="Cambria" w:hAnsi="Cambria"/>
                <w:color w:val="000000"/>
                <w:sz w:val="18"/>
                <w:szCs w:val="18"/>
              </w:rPr>
              <w:t>Numeric field</w:t>
            </w:r>
            <w:r>
              <w:rPr>
                <w:rFonts w:ascii="Cambria" w:hAnsi="Cambria"/>
                <w:color w:val="000000"/>
                <w:sz w:val="18"/>
                <w:szCs w:val="18"/>
              </w:rPr>
              <w:t>. Drop Down Menu with values from the Agency Table</w:t>
            </w:r>
          </w:p>
        </w:tc>
      </w:tr>
      <w:tr w:rsidR="00C27D7B" w:rsidRPr="00493C37" w:rsidTr="00C27D7B">
        <w:trPr>
          <w:trHeight w:val="230"/>
        </w:trPr>
        <w:tc>
          <w:tcPr>
            <w:tcW w:w="581" w:type="dxa"/>
            <w:tcBorders>
              <w:top w:val="single" w:sz="2" w:space="0" w:color="000000"/>
              <w:left w:val="single" w:sz="2" w:space="0" w:color="000000"/>
              <w:bottom w:val="single" w:sz="2" w:space="0" w:color="000000"/>
              <w:right w:val="single" w:sz="6" w:space="0" w:color="auto"/>
            </w:tcBorders>
          </w:tcPr>
          <w:p w:rsidR="00C27D7B" w:rsidRPr="00493C37" w:rsidRDefault="00C27D7B" w:rsidP="00C27D7B">
            <w:pPr>
              <w:autoSpaceDE w:val="0"/>
              <w:autoSpaceDN w:val="0"/>
              <w:adjustRightInd w:val="0"/>
              <w:jc w:val="right"/>
              <w:rPr>
                <w:rFonts w:ascii="Cambria" w:hAnsi="Cambria"/>
                <w:color w:val="000000"/>
                <w:sz w:val="18"/>
                <w:szCs w:val="18"/>
              </w:rPr>
            </w:pPr>
            <w:r>
              <w:rPr>
                <w:rFonts w:ascii="Cambria" w:hAnsi="Cambria"/>
                <w:color w:val="000000"/>
                <w:sz w:val="18"/>
                <w:szCs w:val="18"/>
              </w:rPr>
              <w:t>34</w:t>
            </w:r>
          </w:p>
        </w:tc>
        <w:tc>
          <w:tcPr>
            <w:tcW w:w="2851"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sidRPr="00493C37">
              <w:rPr>
                <w:rFonts w:ascii="Cambria" w:hAnsi="Cambria"/>
                <w:color w:val="000000"/>
                <w:sz w:val="18"/>
                <w:szCs w:val="18"/>
              </w:rPr>
              <w:t>Budget account</w:t>
            </w:r>
          </w:p>
        </w:tc>
        <w:tc>
          <w:tcPr>
            <w:tcW w:w="919"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sidRPr="00493C37">
              <w:rPr>
                <w:rFonts w:ascii="Cambria" w:hAnsi="Cambria"/>
                <w:color w:val="000000"/>
                <w:sz w:val="18"/>
                <w:szCs w:val="18"/>
              </w:rPr>
              <w:t>optional</w:t>
            </w:r>
          </w:p>
        </w:tc>
        <w:tc>
          <w:tcPr>
            <w:tcW w:w="934"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 4 digits </w:t>
            </w:r>
          </w:p>
        </w:tc>
        <w:tc>
          <w:tcPr>
            <w:tcW w:w="5157"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sidRPr="00493C37">
              <w:rPr>
                <w:rFonts w:ascii="Cambria" w:hAnsi="Cambria"/>
                <w:color w:val="000000"/>
                <w:sz w:val="18"/>
                <w:szCs w:val="18"/>
              </w:rPr>
              <w:t xml:space="preserve">Numeric </w:t>
            </w:r>
          </w:p>
        </w:tc>
      </w:tr>
      <w:tr w:rsidR="00C27D7B" w:rsidRPr="00493C37" w:rsidTr="00C27D7B">
        <w:trPr>
          <w:trHeight w:val="230"/>
        </w:trPr>
        <w:tc>
          <w:tcPr>
            <w:tcW w:w="581" w:type="dxa"/>
            <w:tcBorders>
              <w:top w:val="single" w:sz="2" w:space="0" w:color="000000"/>
              <w:left w:val="single" w:sz="2" w:space="0" w:color="000000"/>
              <w:bottom w:val="single" w:sz="2" w:space="0" w:color="000000"/>
              <w:right w:val="single" w:sz="6" w:space="0" w:color="auto"/>
            </w:tcBorders>
          </w:tcPr>
          <w:p w:rsidR="00C27D7B" w:rsidRPr="00493C37" w:rsidRDefault="00C27D7B" w:rsidP="00C27D7B">
            <w:pPr>
              <w:autoSpaceDE w:val="0"/>
              <w:autoSpaceDN w:val="0"/>
              <w:adjustRightInd w:val="0"/>
              <w:jc w:val="right"/>
              <w:rPr>
                <w:rFonts w:ascii="Cambria" w:hAnsi="Cambria"/>
                <w:color w:val="000000"/>
                <w:sz w:val="18"/>
                <w:szCs w:val="18"/>
              </w:rPr>
            </w:pPr>
            <w:r>
              <w:rPr>
                <w:rFonts w:ascii="Cambria" w:hAnsi="Cambria"/>
                <w:color w:val="000000"/>
                <w:sz w:val="18"/>
                <w:szCs w:val="18"/>
              </w:rPr>
              <w:t>35</w:t>
            </w:r>
          </w:p>
        </w:tc>
        <w:tc>
          <w:tcPr>
            <w:tcW w:w="2851"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sidRPr="00493C37">
              <w:rPr>
                <w:rFonts w:ascii="Cambria" w:hAnsi="Cambria"/>
                <w:color w:val="000000"/>
                <w:sz w:val="18"/>
                <w:szCs w:val="18"/>
              </w:rPr>
              <w:t>Active/Inactive employee</w:t>
            </w:r>
          </w:p>
        </w:tc>
        <w:tc>
          <w:tcPr>
            <w:tcW w:w="919"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sidRPr="00493C37">
              <w:rPr>
                <w:rFonts w:ascii="Cambria" w:hAnsi="Cambria"/>
                <w:color w:val="000000"/>
                <w:sz w:val="18"/>
                <w:szCs w:val="18"/>
              </w:rPr>
              <w:t>Yes</w:t>
            </w:r>
          </w:p>
        </w:tc>
        <w:tc>
          <w:tcPr>
            <w:tcW w:w="934"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jc w:val="right"/>
              <w:rPr>
                <w:rFonts w:ascii="Cambria" w:hAnsi="Cambria"/>
                <w:color w:val="000000"/>
                <w:sz w:val="18"/>
                <w:szCs w:val="18"/>
              </w:rPr>
            </w:pPr>
          </w:p>
        </w:tc>
        <w:tc>
          <w:tcPr>
            <w:tcW w:w="5157" w:type="dxa"/>
            <w:tcBorders>
              <w:top w:val="single" w:sz="6" w:space="0" w:color="auto"/>
              <w:left w:val="single" w:sz="6" w:space="0" w:color="auto"/>
              <w:bottom w:val="single" w:sz="6" w:space="0" w:color="auto"/>
              <w:right w:val="single" w:sz="6" w:space="0" w:color="auto"/>
            </w:tcBorders>
          </w:tcPr>
          <w:p w:rsidR="00C27D7B" w:rsidRPr="00493C37" w:rsidRDefault="00C27D7B" w:rsidP="00C27D7B">
            <w:pPr>
              <w:autoSpaceDE w:val="0"/>
              <w:autoSpaceDN w:val="0"/>
              <w:adjustRightInd w:val="0"/>
              <w:rPr>
                <w:rFonts w:ascii="Cambria" w:hAnsi="Cambria"/>
                <w:color w:val="000000"/>
                <w:sz w:val="18"/>
                <w:szCs w:val="18"/>
              </w:rPr>
            </w:pPr>
            <w:r>
              <w:rPr>
                <w:rFonts w:ascii="Cambria" w:hAnsi="Cambria"/>
                <w:color w:val="000000"/>
                <w:sz w:val="18"/>
                <w:szCs w:val="18"/>
              </w:rPr>
              <w:t>Y</w:t>
            </w:r>
            <w:r w:rsidRPr="00493C37">
              <w:rPr>
                <w:rFonts w:ascii="Cambria" w:hAnsi="Cambria"/>
                <w:color w:val="000000"/>
                <w:sz w:val="18"/>
                <w:szCs w:val="18"/>
              </w:rPr>
              <w:t>es/</w:t>
            </w:r>
            <w:r>
              <w:rPr>
                <w:rFonts w:ascii="Cambria" w:hAnsi="Cambria"/>
                <w:color w:val="000000"/>
                <w:sz w:val="18"/>
                <w:szCs w:val="18"/>
              </w:rPr>
              <w:t>N</w:t>
            </w:r>
            <w:r w:rsidRPr="00493C37">
              <w:rPr>
                <w:rFonts w:ascii="Cambria" w:hAnsi="Cambria"/>
                <w:color w:val="000000"/>
                <w:sz w:val="18"/>
                <w:szCs w:val="18"/>
              </w:rPr>
              <w:t>o</w:t>
            </w:r>
          </w:p>
        </w:tc>
      </w:tr>
    </w:tbl>
    <w:p w:rsidR="00C27D7B" w:rsidRDefault="00C27D7B" w:rsidP="00C27D7B">
      <w:pPr>
        <w:pStyle w:val="Heading2"/>
        <w:numPr>
          <w:ilvl w:val="0"/>
          <w:numId w:val="0"/>
        </w:numPr>
        <w:ind w:left="1440"/>
      </w:pPr>
    </w:p>
    <w:p w:rsidR="001602C5" w:rsidRPr="00FE4EC6" w:rsidRDefault="001602C5" w:rsidP="001602C5">
      <w:pPr>
        <w:tabs>
          <w:tab w:val="num" w:pos="2160"/>
        </w:tabs>
        <w:ind w:left="2160" w:hanging="720"/>
      </w:pPr>
    </w:p>
    <w:p w:rsidR="00C27D7B" w:rsidRDefault="001602C5" w:rsidP="00B92EDC">
      <w:pPr>
        <w:pStyle w:val="Heading5"/>
      </w:pPr>
      <w:r w:rsidRPr="00AB0E05">
        <w:t>Process payments and/</w:t>
      </w:r>
      <w:r w:rsidR="002B7CB6">
        <w:t>or debt offset transactions</w:t>
      </w:r>
      <w:r w:rsidR="00C27D7B">
        <w:t xml:space="preserve"> by </w:t>
      </w:r>
    </w:p>
    <w:p w:rsidR="00DF531B" w:rsidRPr="00867E93" w:rsidRDefault="00DF531B" w:rsidP="00E65356">
      <w:pPr>
        <w:ind w:left="3960"/>
      </w:pPr>
    </w:p>
    <w:p w:rsidR="00C27D7B" w:rsidRDefault="00DF531B" w:rsidP="00B717A7">
      <w:pPr>
        <w:numPr>
          <w:ilvl w:val="0"/>
          <w:numId w:val="37"/>
        </w:numPr>
        <w:ind w:left="4320"/>
      </w:pPr>
      <w:r w:rsidRPr="00DF531B">
        <w:rPr>
          <w:rStyle w:val="Heading1Char"/>
          <w:b w:val="0"/>
        </w:rPr>
        <w:t>Up</w:t>
      </w:r>
      <w:r>
        <w:rPr>
          <w:rStyle w:val="Heading1Char"/>
          <w:b w:val="0"/>
        </w:rPr>
        <w:t>d</w:t>
      </w:r>
      <w:r w:rsidR="00C27D7B">
        <w:t>ating the payments received and related database fields</w:t>
      </w:r>
      <w:r w:rsidR="002B7CB6">
        <w:t>;</w:t>
      </w:r>
    </w:p>
    <w:p w:rsidR="0069359D" w:rsidRDefault="00DF531B" w:rsidP="00B717A7">
      <w:pPr>
        <w:numPr>
          <w:ilvl w:val="0"/>
          <w:numId w:val="37"/>
        </w:numPr>
        <w:ind w:left="3960" w:firstLine="0"/>
      </w:pPr>
      <w:r>
        <w:t>Up</w:t>
      </w:r>
      <w:r w:rsidR="0069359D">
        <w:t xml:space="preserve">dating the debt element fields; </w:t>
      </w:r>
    </w:p>
    <w:p w:rsidR="0069359D" w:rsidRDefault="00DF531B" w:rsidP="00B717A7">
      <w:pPr>
        <w:numPr>
          <w:ilvl w:val="0"/>
          <w:numId w:val="37"/>
        </w:numPr>
        <w:ind w:left="3960" w:firstLine="0"/>
      </w:pPr>
      <w:r>
        <w:t>Up</w:t>
      </w:r>
      <w:r w:rsidR="0069359D">
        <w:t xml:space="preserve">dating the total debt; </w:t>
      </w:r>
    </w:p>
    <w:p w:rsidR="005B2FDF" w:rsidRDefault="00DF531B" w:rsidP="00B717A7">
      <w:pPr>
        <w:numPr>
          <w:ilvl w:val="0"/>
          <w:numId w:val="37"/>
        </w:numPr>
        <w:ind w:left="4320"/>
      </w:pPr>
      <w:r>
        <w:t>Cr</w:t>
      </w:r>
      <w:r w:rsidR="0069359D">
        <w:t xml:space="preserve">eate and distribute email advisories of the transactions processed. </w:t>
      </w:r>
    </w:p>
    <w:p w:rsidR="005B2FDF" w:rsidRPr="005B2FDF" w:rsidRDefault="005B2FDF" w:rsidP="00E65356"/>
    <w:p w:rsidR="002B7CB6" w:rsidRDefault="005B2FDF" w:rsidP="00B92EDC">
      <w:pPr>
        <w:pStyle w:val="Heading5"/>
      </w:pPr>
      <w:r>
        <w:t>Enable the optional creation of Cash Receipt (CR) and Journal Voucher (JV and JVD)</w:t>
      </w:r>
      <w:r w:rsidR="002B7CB6">
        <w:t xml:space="preserve"> </w:t>
      </w:r>
      <w:r>
        <w:t>documents for use within the Advantage IFS system.  These documents shall be placed into a queue folder for reconciliation and approval prior to processing into Advantage.</w:t>
      </w:r>
    </w:p>
    <w:p w:rsidR="005B2FDF" w:rsidRPr="005B2FDF" w:rsidRDefault="005B2FDF" w:rsidP="005B2FDF"/>
    <w:p w:rsidR="00474CD4" w:rsidRDefault="00474CD4" w:rsidP="009A27A2">
      <w:pPr>
        <w:pStyle w:val="Heading4"/>
      </w:pPr>
      <w:r>
        <w:t xml:space="preserve">Records of Communications </w:t>
      </w:r>
    </w:p>
    <w:p w:rsidR="00474CD4" w:rsidRPr="00474CD4" w:rsidRDefault="00474CD4" w:rsidP="00474CD4"/>
    <w:p w:rsidR="002E538E" w:rsidRDefault="002B7CB6" w:rsidP="00685CA3">
      <w:pPr>
        <w:ind w:left="3600"/>
        <w:jc w:val="both"/>
      </w:pPr>
      <w:r>
        <w:lastRenderedPageBreak/>
        <w:t xml:space="preserve">Provide the option for recording notes </w:t>
      </w:r>
      <w:r w:rsidR="00393323">
        <w:t>of</w:t>
      </w:r>
      <w:r>
        <w:t xml:space="preserve"> phone calls placed or received, </w:t>
      </w:r>
      <w:r w:rsidR="00393323">
        <w:t xml:space="preserve">other communications, and personal visits by debtors, </w:t>
      </w:r>
      <w:r>
        <w:t>and relate those notes to the debt and/or debtor record.</w:t>
      </w:r>
      <w:r w:rsidR="005B2FDF">
        <w:t xml:space="preserve">  </w:t>
      </w:r>
      <w:r w:rsidR="002E538E">
        <w:t>Information retained should include, at a minimum:</w:t>
      </w:r>
    </w:p>
    <w:p w:rsidR="00082B20" w:rsidRPr="00082B20" w:rsidRDefault="00082B20" w:rsidP="00082B20"/>
    <w:p w:rsidR="002E538E" w:rsidRDefault="002E538E" w:rsidP="00B92EDC">
      <w:pPr>
        <w:pStyle w:val="Heading5"/>
      </w:pPr>
      <w:r>
        <w:t>Name of contact (required)</w:t>
      </w:r>
    </w:p>
    <w:p w:rsidR="002E538E" w:rsidRDefault="002E538E" w:rsidP="00B92EDC">
      <w:pPr>
        <w:pStyle w:val="Heading5"/>
      </w:pPr>
      <w:r>
        <w:t xml:space="preserve">Type of communication (required) </w:t>
      </w:r>
    </w:p>
    <w:p w:rsidR="002E538E" w:rsidRPr="002E538E" w:rsidRDefault="002E538E" w:rsidP="00B92EDC">
      <w:pPr>
        <w:pStyle w:val="Heading5"/>
      </w:pPr>
      <w:r>
        <w:t xml:space="preserve">Agency/Office of contact (required) </w:t>
      </w:r>
    </w:p>
    <w:p w:rsidR="002E538E" w:rsidRDefault="002E538E" w:rsidP="00B92EDC">
      <w:pPr>
        <w:pStyle w:val="Heading5"/>
      </w:pPr>
      <w:r>
        <w:t>Phone number of contact (optional)</w:t>
      </w:r>
    </w:p>
    <w:p w:rsidR="002E538E" w:rsidRDefault="002E538E" w:rsidP="00B92EDC">
      <w:pPr>
        <w:pStyle w:val="Heading5"/>
      </w:pPr>
      <w:r>
        <w:t>Email address of contact (optional)</w:t>
      </w:r>
    </w:p>
    <w:p w:rsidR="002E538E" w:rsidRDefault="002E538E" w:rsidP="00B92EDC">
      <w:pPr>
        <w:pStyle w:val="Heading5"/>
      </w:pPr>
      <w:r>
        <w:t>Date and time of communication (required)</w:t>
      </w:r>
    </w:p>
    <w:p w:rsidR="002E538E" w:rsidRDefault="002E538E" w:rsidP="00B92EDC">
      <w:pPr>
        <w:pStyle w:val="Heading5"/>
      </w:pPr>
      <w:r>
        <w:t>Notes</w:t>
      </w:r>
      <w:r w:rsidR="001602C5" w:rsidRPr="00AB0E05">
        <w:t xml:space="preserve"> </w:t>
      </w:r>
      <w:r>
        <w:t>of the communication (required)</w:t>
      </w:r>
    </w:p>
    <w:p w:rsidR="002E538E" w:rsidRDefault="002E538E" w:rsidP="00B92EDC">
      <w:pPr>
        <w:pStyle w:val="Heading5"/>
      </w:pPr>
      <w:r>
        <w:t>Optional date of re-contact (optional)</w:t>
      </w:r>
      <w:r w:rsidR="009B6584">
        <w:t xml:space="preserve"> </w:t>
      </w:r>
    </w:p>
    <w:p w:rsidR="009B6584" w:rsidRPr="00685CA3" w:rsidRDefault="009B6584" w:rsidP="00685CA3"/>
    <w:p w:rsidR="009B6584" w:rsidRPr="00685CA3" w:rsidRDefault="009B6584" w:rsidP="006510A8">
      <w:pPr>
        <w:pStyle w:val="Heading3"/>
        <w:rPr>
          <w:rStyle w:val="Heading1Char"/>
          <w:b w:val="0"/>
          <w:bCs w:val="0"/>
        </w:rPr>
      </w:pPr>
      <w:bookmarkStart w:id="138" w:name="_Toc243803493"/>
      <w:bookmarkStart w:id="139" w:name="_Toc244595457"/>
      <w:r w:rsidRPr="00685CA3">
        <w:rPr>
          <w:rStyle w:val="Heading1Char"/>
          <w:b w:val="0"/>
        </w:rPr>
        <w:t>Administrative</w:t>
      </w:r>
      <w:r w:rsidRPr="00685CA3">
        <w:rPr>
          <w:rStyle w:val="Heading1Char"/>
          <w:b w:val="0"/>
          <w:bCs w:val="0"/>
        </w:rPr>
        <w:t xml:space="preserve"> M</w:t>
      </w:r>
      <w:bookmarkEnd w:id="138"/>
      <w:bookmarkEnd w:id="139"/>
      <w:r w:rsidRPr="00685CA3">
        <w:rPr>
          <w:rStyle w:val="Heading1Char"/>
          <w:b w:val="0"/>
          <w:bCs w:val="0"/>
        </w:rPr>
        <w:t>odule</w:t>
      </w:r>
    </w:p>
    <w:p w:rsidR="00D66931" w:rsidRPr="00685CA3" w:rsidRDefault="00D66931" w:rsidP="002E0C8E">
      <w:pPr>
        <w:tabs>
          <w:tab w:val="num" w:pos="2160"/>
        </w:tabs>
        <w:ind w:hanging="630"/>
      </w:pPr>
    </w:p>
    <w:p w:rsidR="009B6584" w:rsidRPr="00685CA3" w:rsidRDefault="009B6584" w:rsidP="00685CA3">
      <w:pPr>
        <w:ind w:left="2520"/>
      </w:pPr>
      <w:r w:rsidRPr="00685CA3">
        <w:t xml:space="preserve">The administrative module will be the back-end module accessed by the SCO Administrator users.  The module will provide the functionality to manage the entire DCARS, including the Debt Collection and Accounts Receivable modules. </w:t>
      </w:r>
    </w:p>
    <w:p w:rsidR="009B6584" w:rsidRPr="00685CA3" w:rsidRDefault="009B6584" w:rsidP="00685CA3">
      <w:pPr>
        <w:ind w:left="2520"/>
      </w:pPr>
    </w:p>
    <w:p w:rsidR="009B6584" w:rsidRPr="00685CA3" w:rsidRDefault="009B6584" w:rsidP="00685CA3">
      <w:pPr>
        <w:ind w:left="2520"/>
      </w:pPr>
      <w:r w:rsidRPr="00685CA3">
        <w:t>The modules will be controlled by the Administrators, who can create user accounts and assign access to each of the DCARS functions to a particular user.</w:t>
      </w:r>
    </w:p>
    <w:p w:rsidR="009B6584" w:rsidRPr="00685CA3" w:rsidRDefault="009B6584" w:rsidP="00685CA3">
      <w:pPr>
        <w:tabs>
          <w:tab w:val="num" w:pos="2160"/>
        </w:tabs>
        <w:ind w:left="2520"/>
      </w:pPr>
    </w:p>
    <w:p w:rsidR="009B6584" w:rsidRPr="00685CA3" w:rsidRDefault="009B6584" w:rsidP="00685CA3">
      <w:pPr>
        <w:ind w:left="2520"/>
      </w:pPr>
      <w:r w:rsidRPr="00685CA3">
        <w:t>The following lists some of the functionalities the administrative modules will provide:</w:t>
      </w:r>
    </w:p>
    <w:p w:rsidR="00D66931" w:rsidRPr="00685CA3" w:rsidRDefault="00D66931" w:rsidP="00685CA3"/>
    <w:p w:rsidR="00D66931" w:rsidRPr="00685CA3" w:rsidRDefault="00D66931" w:rsidP="009A27A2">
      <w:pPr>
        <w:pStyle w:val="Heading4"/>
      </w:pPr>
      <w:r w:rsidRPr="00685CA3">
        <w:t>Roles</w:t>
      </w:r>
    </w:p>
    <w:p w:rsidR="00D66931" w:rsidRPr="00685CA3" w:rsidRDefault="00D66931" w:rsidP="002E0C8E">
      <w:pPr>
        <w:ind w:left="2160"/>
      </w:pPr>
    </w:p>
    <w:p w:rsidR="00D66931" w:rsidRPr="00685CA3" w:rsidRDefault="00D66931" w:rsidP="00685CA3">
      <w:pPr>
        <w:ind w:left="3600"/>
      </w:pPr>
      <w:r w:rsidRPr="00685CA3">
        <w:t xml:space="preserve">DCARS users will be classified by the role they play in the debt collection and accounts receivable process, and they type of authority they need to have while performing their role. </w:t>
      </w:r>
    </w:p>
    <w:p w:rsidR="00D66931" w:rsidRPr="00685CA3" w:rsidRDefault="00D66931" w:rsidP="00D66931">
      <w:pPr>
        <w:ind w:left="2160"/>
      </w:pPr>
    </w:p>
    <w:p w:rsidR="00D66931" w:rsidRPr="00685CA3" w:rsidRDefault="00D66931" w:rsidP="00B92EDC">
      <w:pPr>
        <w:pStyle w:val="Heading5"/>
      </w:pPr>
      <w:r w:rsidRPr="00685CA3">
        <w:t>State Controller’s Office User</w:t>
      </w:r>
    </w:p>
    <w:p w:rsidR="00A82EA7" w:rsidRPr="00685CA3" w:rsidRDefault="00D66931" w:rsidP="00B92EDC">
      <w:pPr>
        <w:pStyle w:val="Heading5"/>
      </w:pPr>
      <w:r w:rsidRPr="00685CA3">
        <w:t xml:space="preserve">SCO </w:t>
      </w:r>
      <w:r w:rsidR="00A82EA7" w:rsidRPr="00685CA3">
        <w:t xml:space="preserve">Collection </w:t>
      </w:r>
      <w:r w:rsidRPr="00685CA3">
        <w:t>Staff User</w:t>
      </w:r>
    </w:p>
    <w:p w:rsidR="00D66931" w:rsidRPr="00685CA3" w:rsidRDefault="00A82EA7" w:rsidP="00B92EDC">
      <w:pPr>
        <w:pStyle w:val="Heading5"/>
      </w:pPr>
      <w:r w:rsidRPr="00685CA3">
        <w:t>SCO Collection Administrator</w:t>
      </w:r>
      <w:r w:rsidR="00D66931" w:rsidRPr="00685CA3">
        <w:t xml:space="preserve"> </w:t>
      </w:r>
    </w:p>
    <w:p w:rsidR="00D66931" w:rsidRPr="00685CA3" w:rsidRDefault="00D66931" w:rsidP="00B92EDC">
      <w:pPr>
        <w:pStyle w:val="Heading5"/>
      </w:pPr>
      <w:r w:rsidRPr="00685CA3">
        <w:t xml:space="preserve">SCO </w:t>
      </w:r>
      <w:r w:rsidR="00A82EA7" w:rsidRPr="00685CA3">
        <w:t xml:space="preserve">DCARS System </w:t>
      </w:r>
      <w:r w:rsidRPr="00685CA3">
        <w:t xml:space="preserve">Administrator </w:t>
      </w:r>
    </w:p>
    <w:p w:rsidR="00D66931" w:rsidRPr="00685CA3" w:rsidRDefault="00D66931" w:rsidP="00B92EDC">
      <w:pPr>
        <w:pStyle w:val="Heading5"/>
      </w:pPr>
      <w:r w:rsidRPr="00685CA3">
        <w:t>SCO DCARS Maintenance User</w:t>
      </w:r>
    </w:p>
    <w:p w:rsidR="00D66931" w:rsidRPr="00685CA3" w:rsidRDefault="00D66931" w:rsidP="00B92EDC">
      <w:pPr>
        <w:pStyle w:val="Heading5"/>
      </w:pPr>
      <w:r w:rsidRPr="00685CA3">
        <w:t xml:space="preserve">SA Staff User </w:t>
      </w:r>
    </w:p>
    <w:p w:rsidR="00D66931" w:rsidRPr="00685CA3" w:rsidRDefault="00D66931" w:rsidP="00B92EDC">
      <w:pPr>
        <w:pStyle w:val="Heading5"/>
      </w:pPr>
      <w:r w:rsidRPr="00685CA3">
        <w:t xml:space="preserve">SA Supervisor/Approver </w:t>
      </w:r>
    </w:p>
    <w:p w:rsidR="00D66931" w:rsidRPr="00685CA3" w:rsidRDefault="00D66931" w:rsidP="00B92EDC">
      <w:pPr>
        <w:pStyle w:val="Heading5"/>
      </w:pPr>
      <w:r w:rsidRPr="00685CA3">
        <w:t xml:space="preserve">CA Staff User  </w:t>
      </w:r>
    </w:p>
    <w:p w:rsidR="00D66931" w:rsidRPr="00685CA3" w:rsidRDefault="00D66931" w:rsidP="00B92EDC">
      <w:pPr>
        <w:pStyle w:val="Heading5"/>
      </w:pPr>
      <w:r w:rsidRPr="00685CA3">
        <w:t xml:space="preserve">CA Supervisor/Approver </w:t>
      </w:r>
    </w:p>
    <w:p w:rsidR="00685CA3" w:rsidRPr="00685CA3" w:rsidRDefault="00685CA3" w:rsidP="00D66931"/>
    <w:p w:rsidR="00D66931" w:rsidRPr="00685CA3" w:rsidRDefault="00D66931" w:rsidP="009A27A2">
      <w:pPr>
        <w:pStyle w:val="Heading4"/>
      </w:pPr>
      <w:r w:rsidRPr="00685CA3">
        <w:t>Rights for Non-SCO users within the central DCARS</w:t>
      </w:r>
    </w:p>
    <w:p w:rsidR="00D66931" w:rsidRPr="00685CA3" w:rsidRDefault="00D66931" w:rsidP="00D66931"/>
    <w:p w:rsidR="008D5BD5" w:rsidRPr="00685CA3" w:rsidRDefault="00D66931" w:rsidP="00B92EDC">
      <w:pPr>
        <w:pStyle w:val="Heading5"/>
      </w:pPr>
      <w:r w:rsidRPr="00685CA3">
        <w:lastRenderedPageBreak/>
        <w:t>Upload Debt, Debtor and A/R Information, SA only</w:t>
      </w:r>
      <w:r w:rsidR="008D5BD5" w:rsidRPr="00685CA3">
        <w:t xml:space="preserve"> </w:t>
      </w:r>
    </w:p>
    <w:p w:rsidR="008D5BD5" w:rsidRPr="00685CA3" w:rsidRDefault="008D5BD5" w:rsidP="00B92EDC">
      <w:pPr>
        <w:pStyle w:val="Heading5"/>
      </w:pPr>
      <w:r w:rsidRPr="00685CA3">
        <w:t xml:space="preserve">Update Debt and A/R Information via Transaction, SA only </w:t>
      </w:r>
    </w:p>
    <w:p w:rsidR="00D66931" w:rsidRPr="00685CA3" w:rsidRDefault="008D5BD5" w:rsidP="00B92EDC">
      <w:pPr>
        <w:pStyle w:val="Heading5"/>
      </w:pPr>
      <w:r w:rsidRPr="00685CA3">
        <w:t xml:space="preserve">Update Debtor Information via Transaction, SA and CA </w:t>
      </w:r>
    </w:p>
    <w:p w:rsidR="00D66931" w:rsidRPr="00685CA3" w:rsidRDefault="00D66931" w:rsidP="00B92EDC">
      <w:pPr>
        <w:pStyle w:val="Heading5"/>
      </w:pPr>
      <w:r w:rsidRPr="00685CA3">
        <w:t>Update Payment Information via Transaction, SA and CA</w:t>
      </w:r>
    </w:p>
    <w:p w:rsidR="00D66931" w:rsidRPr="00685CA3" w:rsidRDefault="00D66931" w:rsidP="00B92EDC">
      <w:pPr>
        <w:pStyle w:val="Heading5"/>
      </w:pPr>
      <w:r w:rsidRPr="00685CA3">
        <w:t>View Records Assigned to their Agency, SA and CA</w:t>
      </w:r>
    </w:p>
    <w:p w:rsidR="00D66931" w:rsidRPr="00685CA3" w:rsidRDefault="00D66931" w:rsidP="00B92EDC">
      <w:pPr>
        <w:pStyle w:val="Heading5"/>
      </w:pPr>
      <w:r w:rsidRPr="00685CA3">
        <w:t xml:space="preserve">Recommend Write Off of a debt, SA and CA </w:t>
      </w:r>
    </w:p>
    <w:p w:rsidR="00D66931" w:rsidRPr="00685CA3" w:rsidRDefault="00D66931" w:rsidP="00D66931"/>
    <w:p w:rsidR="00D66931" w:rsidRPr="00685CA3" w:rsidRDefault="00D66931" w:rsidP="009A27A2">
      <w:pPr>
        <w:pStyle w:val="Heading4"/>
      </w:pPr>
      <w:r w:rsidRPr="00685CA3">
        <w:t>Rights and Privileges for SCO users</w:t>
      </w:r>
      <w:r w:rsidR="008D5BD5" w:rsidRPr="00685CA3">
        <w:t xml:space="preserve"> </w:t>
      </w:r>
    </w:p>
    <w:p w:rsidR="008D5BD5" w:rsidRPr="00685CA3" w:rsidRDefault="008D5BD5" w:rsidP="008D5BD5"/>
    <w:p w:rsidR="00D66931" w:rsidRPr="00685CA3" w:rsidRDefault="00D66931" w:rsidP="00685CA3">
      <w:pPr>
        <w:ind w:left="3600"/>
      </w:pPr>
      <w:r w:rsidRPr="00685CA3">
        <w:t xml:space="preserve">Rights and privileges will initially be assigned to SCO users based on the category of rights that the user requires to perform their duties.  </w:t>
      </w:r>
    </w:p>
    <w:p w:rsidR="00D66931" w:rsidRPr="00685CA3" w:rsidRDefault="00D66931" w:rsidP="00D66931">
      <w:pPr>
        <w:ind w:left="2160"/>
      </w:pPr>
    </w:p>
    <w:p w:rsidR="00D66931" w:rsidRPr="00685CA3" w:rsidRDefault="00D66931" w:rsidP="00B92EDC">
      <w:pPr>
        <w:pStyle w:val="Heading5"/>
      </w:pPr>
      <w:r w:rsidRPr="00685CA3">
        <w:t>User Management</w:t>
      </w:r>
    </w:p>
    <w:p w:rsidR="00A2502C" w:rsidRPr="00867E93" w:rsidRDefault="00A2502C" w:rsidP="00F607CC"/>
    <w:p w:rsidR="00A2502C" w:rsidRPr="00A2502C" w:rsidRDefault="00A2502C" w:rsidP="00B717A7">
      <w:pPr>
        <w:numPr>
          <w:ilvl w:val="0"/>
          <w:numId w:val="38"/>
        </w:numPr>
        <w:ind w:firstLine="3240"/>
        <w:rPr>
          <w:rStyle w:val="Heading1Char"/>
          <w:b w:val="0"/>
          <w:bCs/>
        </w:rPr>
      </w:pPr>
      <w:r>
        <w:rPr>
          <w:rStyle w:val="Heading1Char"/>
          <w:b w:val="0"/>
        </w:rPr>
        <w:t>Add User</w:t>
      </w:r>
    </w:p>
    <w:p w:rsidR="00A2502C" w:rsidRPr="00A2502C" w:rsidRDefault="00A2502C" w:rsidP="00B717A7">
      <w:pPr>
        <w:numPr>
          <w:ilvl w:val="0"/>
          <w:numId w:val="38"/>
        </w:numPr>
        <w:ind w:firstLine="3240"/>
        <w:rPr>
          <w:rStyle w:val="Heading1Char"/>
          <w:b w:val="0"/>
          <w:bCs/>
        </w:rPr>
      </w:pPr>
      <w:r>
        <w:rPr>
          <w:rStyle w:val="Heading1Char"/>
          <w:b w:val="0"/>
        </w:rPr>
        <w:t>Edit User</w:t>
      </w:r>
    </w:p>
    <w:p w:rsidR="00A2502C" w:rsidRPr="008D08B1" w:rsidRDefault="00A2502C" w:rsidP="00B717A7">
      <w:pPr>
        <w:numPr>
          <w:ilvl w:val="0"/>
          <w:numId w:val="38"/>
        </w:numPr>
        <w:ind w:firstLine="3240"/>
        <w:rPr>
          <w:rStyle w:val="Heading1Char"/>
          <w:b w:val="0"/>
          <w:bCs/>
        </w:rPr>
      </w:pPr>
      <w:r>
        <w:rPr>
          <w:rStyle w:val="Heading1Char"/>
          <w:b w:val="0"/>
        </w:rPr>
        <w:t>Deactivate User</w:t>
      </w:r>
    </w:p>
    <w:p w:rsidR="00D66931" w:rsidRPr="00685CA3" w:rsidRDefault="00D66931" w:rsidP="00F607CC"/>
    <w:p w:rsidR="00D66931" w:rsidRPr="00685CA3" w:rsidRDefault="00D66931" w:rsidP="00B92EDC">
      <w:pPr>
        <w:pStyle w:val="Heading5"/>
      </w:pPr>
      <w:r w:rsidRPr="00685CA3">
        <w:t>Agency Management</w:t>
      </w:r>
    </w:p>
    <w:p w:rsidR="00A2502C" w:rsidRPr="00867E93" w:rsidRDefault="00A2502C" w:rsidP="00F607CC"/>
    <w:p w:rsidR="00A2502C" w:rsidRPr="00A2502C" w:rsidRDefault="00A2502C" w:rsidP="00B717A7">
      <w:pPr>
        <w:numPr>
          <w:ilvl w:val="0"/>
          <w:numId w:val="39"/>
        </w:numPr>
        <w:ind w:firstLine="3240"/>
        <w:rPr>
          <w:rStyle w:val="Heading1Char"/>
          <w:b w:val="0"/>
          <w:bCs/>
        </w:rPr>
      </w:pPr>
      <w:r>
        <w:rPr>
          <w:rStyle w:val="Heading1Char"/>
          <w:b w:val="0"/>
        </w:rPr>
        <w:t>Add Agency</w:t>
      </w:r>
    </w:p>
    <w:p w:rsidR="00A2502C" w:rsidRPr="00A2502C" w:rsidRDefault="00A2502C" w:rsidP="00B717A7">
      <w:pPr>
        <w:numPr>
          <w:ilvl w:val="0"/>
          <w:numId w:val="39"/>
        </w:numPr>
        <w:ind w:firstLine="3240"/>
        <w:rPr>
          <w:rStyle w:val="Heading1Char"/>
          <w:b w:val="0"/>
          <w:bCs/>
        </w:rPr>
      </w:pPr>
      <w:r>
        <w:rPr>
          <w:rStyle w:val="Heading1Char"/>
          <w:b w:val="0"/>
        </w:rPr>
        <w:t>Edit Agency</w:t>
      </w:r>
    </w:p>
    <w:p w:rsidR="00A2502C" w:rsidRPr="008D08B1" w:rsidRDefault="00A2502C" w:rsidP="00B717A7">
      <w:pPr>
        <w:numPr>
          <w:ilvl w:val="0"/>
          <w:numId w:val="39"/>
        </w:numPr>
        <w:ind w:firstLine="3240"/>
        <w:rPr>
          <w:rStyle w:val="Heading1Char"/>
          <w:b w:val="0"/>
          <w:bCs/>
        </w:rPr>
      </w:pPr>
      <w:r>
        <w:rPr>
          <w:rStyle w:val="Heading1Char"/>
          <w:b w:val="0"/>
        </w:rPr>
        <w:t>Deactivate Agency</w:t>
      </w:r>
      <w:r w:rsidRPr="00AB0E05">
        <w:rPr>
          <w:rStyle w:val="Heading1Char"/>
          <w:b w:val="0"/>
        </w:rPr>
        <w:t xml:space="preserve"> </w:t>
      </w:r>
    </w:p>
    <w:p w:rsidR="00D66931" w:rsidRPr="00685CA3" w:rsidRDefault="00D66931" w:rsidP="00D66931"/>
    <w:p w:rsidR="00D66931" w:rsidRPr="00685CA3" w:rsidRDefault="00D66931" w:rsidP="00B92EDC">
      <w:pPr>
        <w:pStyle w:val="Heading5"/>
      </w:pPr>
      <w:r w:rsidRPr="00685CA3">
        <w:t>Version Management</w:t>
      </w:r>
    </w:p>
    <w:p w:rsidR="00A2502C" w:rsidRPr="00867E93" w:rsidRDefault="00A2502C" w:rsidP="00A2502C"/>
    <w:p w:rsidR="00A2502C" w:rsidRPr="00A2502C" w:rsidRDefault="00A2502C" w:rsidP="00B717A7">
      <w:pPr>
        <w:numPr>
          <w:ilvl w:val="0"/>
          <w:numId w:val="40"/>
        </w:numPr>
        <w:ind w:firstLine="3240"/>
        <w:rPr>
          <w:rStyle w:val="Heading1Char"/>
          <w:b w:val="0"/>
          <w:bCs/>
        </w:rPr>
      </w:pPr>
      <w:r>
        <w:rPr>
          <w:rStyle w:val="Heading1Char"/>
          <w:b w:val="0"/>
        </w:rPr>
        <w:t>Add new client application versions to download folder</w:t>
      </w:r>
    </w:p>
    <w:p w:rsidR="00A2502C" w:rsidRPr="00A2502C" w:rsidRDefault="00A2502C" w:rsidP="00B717A7">
      <w:pPr>
        <w:numPr>
          <w:ilvl w:val="0"/>
          <w:numId w:val="40"/>
        </w:numPr>
        <w:ind w:firstLine="3240"/>
        <w:rPr>
          <w:rStyle w:val="Heading1Char"/>
          <w:b w:val="0"/>
          <w:bCs/>
        </w:rPr>
      </w:pPr>
      <w:r>
        <w:rPr>
          <w:rStyle w:val="Heading1Char"/>
          <w:b w:val="0"/>
        </w:rPr>
        <w:t>Modify/update Version</w:t>
      </w:r>
    </w:p>
    <w:p w:rsidR="00A2502C" w:rsidRPr="008D08B1" w:rsidRDefault="00A2502C" w:rsidP="00B717A7">
      <w:pPr>
        <w:numPr>
          <w:ilvl w:val="0"/>
          <w:numId w:val="40"/>
        </w:numPr>
        <w:ind w:left="4320"/>
        <w:rPr>
          <w:rStyle w:val="Heading1Char"/>
          <w:b w:val="0"/>
          <w:bCs/>
        </w:rPr>
      </w:pPr>
      <w:r>
        <w:rPr>
          <w:rStyle w:val="Heading1Char"/>
          <w:b w:val="0"/>
        </w:rPr>
        <w:t>Update correct version number in version management indicator</w:t>
      </w:r>
    </w:p>
    <w:p w:rsidR="00D66931" w:rsidRPr="00685CA3" w:rsidRDefault="00D66931" w:rsidP="00D66931"/>
    <w:p w:rsidR="00D66931" w:rsidRDefault="007A641B" w:rsidP="00B92EDC">
      <w:pPr>
        <w:pStyle w:val="Heading5"/>
      </w:pPr>
      <w:r>
        <w:br w:type="page"/>
      </w:r>
      <w:r w:rsidR="00D66931">
        <w:lastRenderedPageBreak/>
        <w:t>Debt Management</w:t>
      </w:r>
    </w:p>
    <w:p w:rsidR="00566C1F" w:rsidRPr="00867E93" w:rsidRDefault="00566C1F" w:rsidP="00566C1F"/>
    <w:p w:rsidR="00D66931" w:rsidRDefault="00566C1F" w:rsidP="00B717A7">
      <w:pPr>
        <w:numPr>
          <w:ilvl w:val="0"/>
          <w:numId w:val="41"/>
        </w:numPr>
        <w:ind w:firstLine="3240"/>
      </w:pPr>
      <w:r w:rsidRPr="00566C1F">
        <w:rPr>
          <w:rStyle w:val="Heading1Char"/>
          <w:b w:val="0"/>
        </w:rPr>
        <w:t xml:space="preserve">Accept </w:t>
      </w:r>
      <w:r w:rsidR="00D66931">
        <w:t>Uploaded Debt Records</w:t>
      </w:r>
    </w:p>
    <w:p w:rsidR="00D66931" w:rsidRDefault="00566C1F" w:rsidP="00B717A7">
      <w:pPr>
        <w:numPr>
          <w:ilvl w:val="0"/>
          <w:numId w:val="41"/>
        </w:numPr>
        <w:ind w:firstLine="3240"/>
      </w:pPr>
      <w:r>
        <w:t>Rela</w:t>
      </w:r>
      <w:r w:rsidR="00D66931">
        <w:t>te Debt</w:t>
      </w:r>
      <w:r w:rsidR="00D30C44">
        <w:t xml:space="preserve"> record</w:t>
      </w:r>
      <w:r w:rsidR="00D66931">
        <w:t xml:space="preserve"> to Debtor</w:t>
      </w:r>
    </w:p>
    <w:p w:rsidR="00566C1F" w:rsidRDefault="00566C1F" w:rsidP="00B717A7">
      <w:pPr>
        <w:numPr>
          <w:ilvl w:val="0"/>
          <w:numId w:val="41"/>
        </w:numPr>
        <w:ind w:firstLine="3240"/>
      </w:pPr>
      <w:r>
        <w:t>Update Debt Information</w:t>
      </w:r>
    </w:p>
    <w:p w:rsidR="00566C1F" w:rsidRDefault="00566C1F" w:rsidP="00B717A7">
      <w:pPr>
        <w:numPr>
          <w:ilvl w:val="0"/>
          <w:numId w:val="41"/>
        </w:numPr>
        <w:ind w:firstLine="3240"/>
      </w:pPr>
      <w:r>
        <w:t>Update Payment Information</w:t>
      </w:r>
    </w:p>
    <w:p w:rsidR="00566C1F" w:rsidRDefault="00566C1F" w:rsidP="00B717A7">
      <w:pPr>
        <w:numPr>
          <w:ilvl w:val="0"/>
          <w:numId w:val="41"/>
        </w:numPr>
        <w:ind w:firstLine="3240"/>
      </w:pPr>
      <w:r>
        <w:t>Manage Debt Offset process</w:t>
      </w:r>
    </w:p>
    <w:p w:rsidR="00566C1F" w:rsidRDefault="00566C1F" w:rsidP="00B717A7">
      <w:pPr>
        <w:numPr>
          <w:ilvl w:val="0"/>
          <w:numId w:val="41"/>
        </w:numPr>
        <w:ind w:firstLine="3240"/>
      </w:pPr>
      <w:r>
        <w:t>Write-Off Debt</w:t>
      </w:r>
    </w:p>
    <w:p w:rsidR="00566C1F" w:rsidRDefault="00566C1F" w:rsidP="00B717A7">
      <w:pPr>
        <w:numPr>
          <w:ilvl w:val="0"/>
          <w:numId w:val="41"/>
        </w:numPr>
        <w:ind w:firstLine="3240"/>
      </w:pPr>
      <w:r>
        <w:t>Deactivate Debt Record</w:t>
      </w:r>
    </w:p>
    <w:p w:rsidR="00D66931" w:rsidRDefault="00D66931" w:rsidP="00D66931"/>
    <w:p w:rsidR="00D66931" w:rsidRDefault="00D66931" w:rsidP="00B92EDC">
      <w:pPr>
        <w:pStyle w:val="Heading5"/>
      </w:pPr>
      <w:r>
        <w:t>Debtor Management</w:t>
      </w:r>
    </w:p>
    <w:p w:rsidR="00566C1F" w:rsidRPr="00867E93" w:rsidRDefault="00566C1F" w:rsidP="00566C1F"/>
    <w:p w:rsidR="00566C1F" w:rsidRPr="00566C1F" w:rsidRDefault="00566C1F" w:rsidP="00B717A7">
      <w:pPr>
        <w:numPr>
          <w:ilvl w:val="0"/>
          <w:numId w:val="42"/>
        </w:numPr>
        <w:ind w:firstLine="3240"/>
        <w:rPr>
          <w:rStyle w:val="Heading1Char"/>
          <w:b w:val="0"/>
          <w:bCs/>
        </w:rPr>
      </w:pPr>
      <w:r>
        <w:rPr>
          <w:rStyle w:val="Heading1Char"/>
          <w:b w:val="0"/>
        </w:rPr>
        <w:t>Accept Uploaded Debtor Information</w:t>
      </w:r>
    </w:p>
    <w:p w:rsidR="00566C1F" w:rsidRPr="00566C1F" w:rsidRDefault="00566C1F" w:rsidP="00B717A7">
      <w:pPr>
        <w:numPr>
          <w:ilvl w:val="0"/>
          <w:numId w:val="42"/>
        </w:numPr>
        <w:ind w:firstLine="3240"/>
        <w:rPr>
          <w:rStyle w:val="Heading1Char"/>
          <w:b w:val="0"/>
          <w:bCs/>
        </w:rPr>
      </w:pPr>
      <w:r>
        <w:rPr>
          <w:rStyle w:val="Heading1Char"/>
          <w:b w:val="0"/>
        </w:rPr>
        <w:t>Update Debtor Information</w:t>
      </w:r>
    </w:p>
    <w:p w:rsidR="00566C1F" w:rsidRPr="00566C1F" w:rsidRDefault="00566C1F" w:rsidP="00B717A7">
      <w:pPr>
        <w:numPr>
          <w:ilvl w:val="0"/>
          <w:numId w:val="42"/>
        </w:numPr>
        <w:ind w:firstLine="3240"/>
        <w:rPr>
          <w:rStyle w:val="Heading1Char"/>
          <w:b w:val="0"/>
          <w:bCs/>
        </w:rPr>
      </w:pPr>
      <w:r>
        <w:rPr>
          <w:rStyle w:val="Heading1Char"/>
          <w:b w:val="0"/>
        </w:rPr>
        <w:t>Manage Debtor Payment Plan</w:t>
      </w:r>
    </w:p>
    <w:p w:rsidR="00566C1F" w:rsidRPr="008D08B1" w:rsidRDefault="00566C1F" w:rsidP="00B717A7">
      <w:pPr>
        <w:numPr>
          <w:ilvl w:val="0"/>
          <w:numId w:val="42"/>
        </w:numPr>
        <w:ind w:firstLine="3240"/>
        <w:rPr>
          <w:rStyle w:val="Heading1Char"/>
          <w:b w:val="0"/>
          <w:bCs/>
        </w:rPr>
      </w:pPr>
      <w:r>
        <w:rPr>
          <w:rStyle w:val="Heading1Char"/>
          <w:b w:val="0"/>
        </w:rPr>
        <w:t>Deactivate Debtor Record</w:t>
      </w:r>
      <w:r w:rsidRPr="00AB0E05">
        <w:rPr>
          <w:rStyle w:val="Heading1Char"/>
          <w:b w:val="0"/>
        </w:rPr>
        <w:t xml:space="preserve"> </w:t>
      </w:r>
    </w:p>
    <w:p w:rsidR="00D66931" w:rsidRDefault="00D66931" w:rsidP="00701DF2"/>
    <w:p w:rsidR="00D66931" w:rsidRDefault="00D66931" w:rsidP="00B92EDC">
      <w:pPr>
        <w:pStyle w:val="Heading5"/>
      </w:pPr>
      <w:r>
        <w:t>Vendor Management</w:t>
      </w:r>
    </w:p>
    <w:p w:rsidR="00566C1F" w:rsidRPr="00867E93" w:rsidRDefault="00566C1F" w:rsidP="00566C1F"/>
    <w:p w:rsidR="00566C1F" w:rsidRPr="00566C1F" w:rsidRDefault="00566C1F" w:rsidP="00B717A7">
      <w:pPr>
        <w:numPr>
          <w:ilvl w:val="0"/>
          <w:numId w:val="43"/>
        </w:numPr>
        <w:ind w:firstLine="3240"/>
        <w:rPr>
          <w:rStyle w:val="Heading1Char"/>
          <w:b w:val="0"/>
          <w:bCs/>
        </w:rPr>
      </w:pPr>
      <w:r>
        <w:rPr>
          <w:rStyle w:val="Heading1Char"/>
          <w:b w:val="0"/>
        </w:rPr>
        <w:t>Add Vendor</w:t>
      </w:r>
    </w:p>
    <w:p w:rsidR="00566C1F" w:rsidRPr="00566C1F" w:rsidRDefault="00566C1F" w:rsidP="00B717A7">
      <w:pPr>
        <w:numPr>
          <w:ilvl w:val="0"/>
          <w:numId w:val="43"/>
        </w:numPr>
        <w:ind w:firstLine="3240"/>
        <w:rPr>
          <w:rStyle w:val="Heading1Char"/>
          <w:b w:val="0"/>
          <w:bCs/>
        </w:rPr>
      </w:pPr>
      <w:r>
        <w:rPr>
          <w:rStyle w:val="Heading1Char"/>
          <w:b w:val="0"/>
        </w:rPr>
        <w:t>Update Vendor Information</w:t>
      </w:r>
    </w:p>
    <w:p w:rsidR="00D66931" w:rsidRDefault="00D66931" w:rsidP="00D66931"/>
    <w:p w:rsidR="00D66931" w:rsidRDefault="00D66931" w:rsidP="00B92EDC">
      <w:pPr>
        <w:pStyle w:val="Heading5"/>
      </w:pPr>
      <w:r>
        <w:t>Payment Management</w:t>
      </w:r>
    </w:p>
    <w:p w:rsidR="00566C1F" w:rsidRPr="00867E93" w:rsidRDefault="00566C1F" w:rsidP="00566C1F"/>
    <w:p w:rsidR="00566C1F" w:rsidRPr="00566C1F" w:rsidRDefault="00566C1F" w:rsidP="00B717A7">
      <w:pPr>
        <w:numPr>
          <w:ilvl w:val="0"/>
          <w:numId w:val="44"/>
        </w:numPr>
        <w:ind w:firstLine="3240"/>
        <w:rPr>
          <w:rStyle w:val="Heading1Char"/>
          <w:b w:val="0"/>
          <w:bCs/>
        </w:rPr>
      </w:pPr>
      <w:r>
        <w:rPr>
          <w:rStyle w:val="Heading1Char"/>
          <w:b w:val="0"/>
        </w:rPr>
        <w:t>Accept Payments</w:t>
      </w:r>
    </w:p>
    <w:p w:rsidR="00566C1F" w:rsidRPr="00566C1F" w:rsidRDefault="00566C1F" w:rsidP="00B717A7">
      <w:pPr>
        <w:numPr>
          <w:ilvl w:val="0"/>
          <w:numId w:val="44"/>
        </w:numPr>
        <w:ind w:firstLine="3240"/>
        <w:rPr>
          <w:rStyle w:val="Heading1Char"/>
          <w:b w:val="0"/>
          <w:bCs/>
        </w:rPr>
      </w:pPr>
      <w:r>
        <w:rPr>
          <w:rStyle w:val="Heading1Char"/>
          <w:b w:val="0"/>
        </w:rPr>
        <w:t>Prorate Payments to Debt Elements</w:t>
      </w:r>
    </w:p>
    <w:p w:rsidR="00D66931" w:rsidRDefault="00D66931" w:rsidP="00D66931"/>
    <w:p w:rsidR="00D66931" w:rsidRDefault="00D66931" w:rsidP="00B92EDC">
      <w:pPr>
        <w:pStyle w:val="Heading5"/>
      </w:pPr>
      <w:r>
        <w:t>Reports Management</w:t>
      </w:r>
    </w:p>
    <w:p w:rsidR="00566C1F" w:rsidRPr="00867E93" w:rsidRDefault="00566C1F" w:rsidP="00566C1F">
      <w:pPr>
        <w:ind w:left="3960"/>
      </w:pPr>
    </w:p>
    <w:p w:rsidR="00D66931" w:rsidRDefault="00566C1F" w:rsidP="00B717A7">
      <w:pPr>
        <w:numPr>
          <w:ilvl w:val="0"/>
          <w:numId w:val="45"/>
        </w:numPr>
        <w:ind w:firstLine="3240"/>
      </w:pPr>
      <w:r w:rsidRPr="00566C1F">
        <w:rPr>
          <w:rStyle w:val="Heading1Char"/>
          <w:b w:val="0"/>
        </w:rPr>
        <w:t xml:space="preserve">Select, </w:t>
      </w:r>
      <w:r w:rsidR="00D66931">
        <w:t>Edit and Publish Pre-defined Reports</w:t>
      </w:r>
    </w:p>
    <w:p w:rsidR="00D66931" w:rsidRDefault="00566C1F" w:rsidP="00B717A7">
      <w:pPr>
        <w:numPr>
          <w:ilvl w:val="0"/>
          <w:numId w:val="45"/>
        </w:numPr>
        <w:ind w:firstLine="3240"/>
      </w:pPr>
      <w:r>
        <w:t>Cr</w:t>
      </w:r>
      <w:r w:rsidR="00D66931">
        <w:t>eate and Publish Ad Hoc Reports</w:t>
      </w:r>
    </w:p>
    <w:p w:rsidR="00D66931" w:rsidRDefault="00566C1F" w:rsidP="00B717A7">
      <w:pPr>
        <w:numPr>
          <w:ilvl w:val="0"/>
          <w:numId w:val="45"/>
        </w:numPr>
        <w:ind w:firstLine="3240"/>
      </w:pPr>
      <w:r>
        <w:t>S</w:t>
      </w:r>
      <w:r w:rsidR="00D66931">
        <w:t>elect, Edit and Publish Letter and Email Templates</w:t>
      </w:r>
    </w:p>
    <w:p w:rsidR="00D66931" w:rsidRDefault="00D66931" w:rsidP="00566C1F"/>
    <w:p w:rsidR="00D66931" w:rsidRDefault="00D66931" w:rsidP="00B92EDC">
      <w:pPr>
        <w:pStyle w:val="Heading5"/>
      </w:pPr>
      <w:r>
        <w:t>Administrative Management</w:t>
      </w:r>
    </w:p>
    <w:p w:rsidR="00664160" w:rsidRPr="00867E93" w:rsidRDefault="00664160" w:rsidP="00664160"/>
    <w:p w:rsidR="00664160" w:rsidRPr="00664160" w:rsidRDefault="00664160" w:rsidP="00B717A7">
      <w:pPr>
        <w:numPr>
          <w:ilvl w:val="0"/>
          <w:numId w:val="46"/>
        </w:numPr>
        <w:ind w:firstLine="3240"/>
        <w:rPr>
          <w:rStyle w:val="Heading1Char"/>
          <w:b w:val="0"/>
          <w:bCs/>
        </w:rPr>
      </w:pPr>
      <w:r>
        <w:rPr>
          <w:rStyle w:val="Heading1Char"/>
          <w:b w:val="0"/>
        </w:rPr>
        <w:t>Administer All User Rights</w:t>
      </w:r>
    </w:p>
    <w:p w:rsidR="00664160" w:rsidRPr="00664160" w:rsidRDefault="00664160" w:rsidP="00B717A7">
      <w:pPr>
        <w:numPr>
          <w:ilvl w:val="0"/>
          <w:numId w:val="46"/>
        </w:numPr>
        <w:ind w:firstLine="3240"/>
        <w:rPr>
          <w:rStyle w:val="Heading1Char"/>
          <w:b w:val="0"/>
          <w:bCs/>
        </w:rPr>
      </w:pPr>
      <w:r>
        <w:rPr>
          <w:rStyle w:val="Heading1Char"/>
          <w:b w:val="0"/>
        </w:rPr>
        <w:t>Create, Edit, Assign and Deactivate User Rights</w:t>
      </w:r>
    </w:p>
    <w:p w:rsidR="00664160" w:rsidRPr="00664160" w:rsidRDefault="00664160" w:rsidP="00B717A7">
      <w:pPr>
        <w:numPr>
          <w:ilvl w:val="0"/>
          <w:numId w:val="46"/>
        </w:numPr>
        <w:ind w:firstLine="3240"/>
        <w:rPr>
          <w:rStyle w:val="Heading1Char"/>
          <w:b w:val="0"/>
          <w:bCs/>
        </w:rPr>
      </w:pPr>
      <w:r>
        <w:rPr>
          <w:rStyle w:val="Heading1Char"/>
          <w:b w:val="0"/>
        </w:rPr>
        <w:t>View, Print all Activity Logs</w:t>
      </w:r>
    </w:p>
    <w:p w:rsidR="00B515D3" w:rsidRPr="0065013C" w:rsidRDefault="00B515D3" w:rsidP="00B515D3"/>
    <w:p w:rsidR="00D66931" w:rsidRPr="0065013C" w:rsidRDefault="00B515D3" w:rsidP="009A27A2">
      <w:pPr>
        <w:pStyle w:val="Heading4"/>
      </w:pPr>
      <w:r w:rsidRPr="0065013C">
        <w:t>Agency Management</w:t>
      </w:r>
    </w:p>
    <w:p w:rsidR="008D5BD5" w:rsidRPr="0065013C" w:rsidRDefault="008D5BD5" w:rsidP="008D5BD5"/>
    <w:p w:rsidR="009B6584" w:rsidRPr="0065013C" w:rsidRDefault="009B6584" w:rsidP="005D2861">
      <w:pPr>
        <w:ind w:left="3600"/>
        <w:jc w:val="both"/>
      </w:pPr>
      <w:r w:rsidRPr="0065013C">
        <w:t>The agency management module will enable the Admin user to add &amp; manage agencies that can use this DCARS.  The following information will be stored by the DCARS after adding agencies:</w:t>
      </w:r>
    </w:p>
    <w:p w:rsidR="009B6584" w:rsidRPr="0065013C" w:rsidRDefault="009B6584" w:rsidP="009B6584"/>
    <w:p w:rsidR="009B6584" w:rsidRPr="0065013C" w:rsidRDefault="009B6584" w:rsidP="00B92EDC">
      <w:pPr>
        <w:pStyle w:val="Heading5"/>
      </w:pPr>
      <w:r w:rsidRPr="0065013C">
        <w:lastRenderedPageBreak/>
        <w:t xml:space="preserve">Agency ID Number (same as IFS) </w:t>
      </w:r>
    </w:p>
    <w:p w:rsidR="009B6584" w:rsidRPr="0065013C" w:rsidRDefault="009B6584" w:rsidP="00B92EDC">
      <w:pPr>
        <w:pStyle w:val="Heading5"/>
      </w:pPr>
      <w:r w:rsidRPr="0065013C">
        <w:t>Agency Name</w:t>
      </w:r>
    </w:p>
    <w:p w:rsidR="009B6584" w:rsidRPr="0065013C" w:rsidRDefault="009B6584" w:rsidP="00B92EDC">
      <w:pPr>
        <w:pStyle w:val="Heading5"/>
      </w:pPr>
      <w:r w:rsidRPr="0065013C">
        <w:t>Agency Primary Office Address</w:t>
      </w:r>
    </w:p>
    <w:p w:rsidR="009B6584" w:rsidRPr="0065013C" w:rsidRDefault="009B6584" w:rsidP="00B92EDC">
      <w:pPr>
        <w:pStyle w:val="Heading5"/>
      </w:pPr>
      <w:r w:rsidRPr="0065013C">
        <w:t>Address 1</w:t>
      </w:r>
    </w:p>
    <w:p w:rsidR="009B6584" w:rsidRPr="0065013C" w:rsidRDefault="009B6584" w:rsidP="00B92EDC">
      <w:pPr>
        <w:pStyle w:val="Heading5"/>
      </w:pPr>
      <w:r w:rsidRPr="0065013C">
        <w:t>Address 2</w:t>
      </w:r>
    </w:p>
    <w:p w:rsidR="009B6584" w:rsidRPr="0065013C" w:rsidRDefault="009B6584" w:rsidP="00B92EDC">
      <w:pPr>
        <w:pStyle w:val="Heading5"/>
      </w:pPr>
      <w:r w:rsidRPr="0065013C">
        <w:t>City</w:t>
      </w:r>
    </w:p>
    <w:p w:rsidR="009B6584" w:rsidRPr="0065013C" w:rsidRDefault="009B6584" w:rsidP="00B92EDC">
      <w:pPr>
        <w:pStyle w:val="Heading5"/>
      </w:pPr>
      <w:r w:rsidRPr="0065013C">
        <w:t>State</w:t>
      </w:r>
    </w:p>
    <w:p w:rsidR="009B6584" w:rsidRPr="0065013C" w:rsidRDefault="009B6584" w:rsidP="00B92EDC">
      <w:pPr>
        <w:pStyle w:val="Heading5"/>
      </w:pPr>
      <w:r w:rsidRPr="0065013C">
        <w:t>Postal Code</w:t>
      </w:r>
    </w:p>
    <w:p w:rsidR="009B6584" w:rsidRPr="0065013C" w:rsidRDefault="009B6584" w:rsidP="00B92EDC">
      <w:pPr>
        <w:pStyle w:val="Heading5"/>
      </w:pPr>
      <w:r w:rsidRPr="0065013C">
        <w:t>Agency Primary Telephone Number</w:t>
      </w:r>
      <w:r w:rsidRPr="0065013C">
        <w:rPr>
          <w:snapToGrid w:val="0"/>
        </w:rPr>
        <w:t xml:space="preserve"> NA</w:t>
      </w:r>
    </w:p>
    <w:p w:rsidR="009B6584" w:rsidRPr="0065013C" w:rsidRDefault="009B6584" w:rsidP="00B92EDC">
      <w:pPr>
        <w:pStyle w:val="Heading5"/>
      </w:pPr>
      <w:r w:rsidRPr="0065013C">
        <w:t>Agency General email address</w:t>
      </w:r>
    </w:p>
    <w:p w:rsidR="009B6584" w:rsidRPr="0065013C" w:rsidRDefault="009B6584" w:rsidP="00B92EDC">
      <w:pPr>
        <w:pStyle w:val="Heading5"/>
      </w:pPr>
      <w:r w:rsidRPr="0065013C">
        <w:t>Type of Agency (State Agency, SCO or Collection Agency)</w:t>
      </w:r>
    </w:p>
    <w:p w:rsidR="009B6584" w:rsidRPr="0065013C" w:rsidRDefault="009B6584" w:rsidP="00B92EDC">
      <w:pPr>
        <w:pStyle w:val="Heading5"/>
      </w:pPr>
      <w:r w:rsidRPr="0065013C">
        <w:t>Agency Category (Healthcare, Motor Vehicles, and so on)</w:t>
      </w:r>
    </w:p>
    <w:p w:rsidR="009B6584" w:rsidRPr="0065013C" w:rsidRDefault="009B6584" w:rsidP="00B92EDC">
      <w:pPr>
        <w:pStyle w:val="Heading5"/>
      </w:pPr>
      <w:r w:rsidRPr="0065013C">
        <w:t>Agency Fees % (Assigned for every category of debts defined)</w:t>
      </w:r>
    </w:p>
    <w:p w:rsidR="009B6584" w:rsidRPr="0065013C" w:rsidRDefault="009B6584" w:rsidP="005D2861"/>
    <w:p w:rsidR="009B6584" w:rsidRPr="0065013C" w:rsidRDefault="009B6584" w:rsidP="009A27A2">
      <w:pPr>
        <w:pStyle w:val="Heading4"/>
      </w:pPr>
      <w:r w:rsidRPr="0065013C">
        <w:t>Agency Contact Detail</w:t>
      </w:r>
    </w:p>
    <w:p w:rsidR="009B6584" w:rsidRDefault="009B6584" w:rsidP="005D2861"/>
    <w:p w:rsidR="005D2861" w:rsidRPr="005D2861" w:rsidRDefault="005D2861" w:rsidP="00661BAF">
      <w:pPr>
        <w:pStyle w:val="Heading5"/>
      </w:pPr>
      <w:r w:rsidRPr="005D2861">
        <w:t>Primary Contact</w:t>
      </w:r>
    </w:p>
    <w:p w:rsidR="009B6584" w:rsidRPr="0065013C" w:rsidRDefault="009B6584" w:rsidP="005D2861"/>
    <w:p w:rsidR="009B6584" w:rsidRPr="00661BAF" w:rsidRDefault="009B6584" w:rsidP="00B717A7">
      <w:pPr>
        <w:numPr>
          <w:ilvl w:val="0"/>
          <w:numId w:val="47"/>
        </w:numPr>
        <w:tabs>
          <w:tab w:val="left" w:pos="4680"/>
        </w:tabs>
        <w:ind w:firstLine="3240"/>
      </w:pPr>
      <w:r w:rsidRPr="00661BAF">
        <w:t>First or Preferred Name</w:t>
      </w:r>
    </w:p>
    <w:p w:rsidR="009B6584" w:rsidRPr="00661BAF" w:rsidRDefault="009B6584" w:rsidP="00B717A7">
      <w:pPr>
        <w:numPr>
          <w:ilvl w:val="0"/>
          <w:numId w:val="47"/>
        </w:numPr>
        <w:tabs>
          <w:tab w:val="left" w:pos="4680"/>
        </w:tabs>
        <w:ind w:firstLine="3240"/>
      </w:pPr>
      <w:r w:rsidRPr="00661BAF">
        <w:t>Last Name</w:t>
      </w:r>
    </w:p>
    <w:p w:rsidR="009B6584" w:rsidRPr="00661BAF" w:rsidRDefault="009B6584" w:rsidP="00B717A7">
      <w:pPr>
        <w:numPr>
          <w:ilvl w:val="0"/>
          <w:numId w:val="47"/>
        </w:numPr>
        <w:tabs>
          <w:tab w:val="left" w:pos="4680"/>
        </w:tabs>
        <w:ind w:firstLine="3240"/>
      </w:pPr>
      <w:r w:rsidRPr="00661BAF">
        <w:t>Position Title</w:t>
      </w:r>
    </w:p>
    <w:p w:rsidR="009B6584" w:rsidRPr="00661BAF" w:rsidRDefault="009B6584" w:rsidP="00B717A7">
      <w:pPr>
        <w:numPr>
          <w:ilvl w:val="0"/>
          <w:numId w:val="47"/>
        </w:numPr>
        <w:tabs>
          <w:tab w:val="left" w:pos="4680"/>
        </w:tabs>
        <w:ind w:left="4680" w:hanging="720"/>
      </w:pPr>
      <w:r w:rsidRPr="00661BAF">
        <w:t xml:space="preserve">&lt; Menu Button will allow Admin to select “Same As Agency” for </w:t>
      </w:r>
      <w:r w:rsidRPr="00661BAF">
        <w:rPr>
          <w:i/>
        </w:rPr>
        <w:t>italicized</w:t>
      </w:r>
      <w:r w:rsidRPr="00661BAF">
        <w:t xml:space="preserve"> address data&gt;</w:t>
      </w:r>
    </w:p>
    <w:p w:rsidR="009B6584" w:rsidRPr="00661BAF" w:rsidRDefault="009B6584" w:rsidP="00B717A7">
      <w:pPr>
        <w:numPr>
          <w:ilvl w:val="0"/>
          <w:numId w:val="47"/>
        </w:numPr>
        <w:tabs>
          <w:tab w:val="left" w:pos="4680"/>
        </w:tabs>
        <w:ind w:firstLine="3240"/>
      </w:pPr>
      <w:r w:rsidRPr="00661BAF">
        <w:t>Address 1</w:t>
      </w:r>
    </w:p>
    <w:p w:rsidR="009B6584" w:rsidRPr="00661BAF" w:rsidRDefault="00D821E8" w:rsidP="00B717A7">
      <w:pPr>
        <w:numPr>
          <w:ilvl w:val="0"/>
          <w:numId w:val="47"/>
        </w:numPr>
        <w:tabs>
          <w:tab w:val="left" w:pos="4680"/>
        </w:tabs>
        <w:ind w:firstLine="3240"/>
      </w:pPr>
      <w:r w:rsidRPr="00661BAF">
        <w:t>A</w:t>
      </w:r>
      <w:r w:rsidR="009B6584" w:rsidRPr="00661BAF">
        <w:t>d</w:t>
      </w:r>
      <w:r w:rsidR="00082B20" w:rsidRPr="00661BAF">
        <w:t>d</w:t>
      </w:r>
      <w:r w:rsidR="009B6584" w:rsidRPr="00661BAF">
        <w:t>ress 2</w:t>
      </w:r>
    </w:p>
    <w:p w:rsidR="009B6584" w:rsidRPr="00661BAF" w:rsidRDefault="009B6584" w:rsidP="00B717A7">
      <w:pPr>
        <w:numPr>
          <w:ilvl w:val="0"/>
          <w:numId w:val="47"/>
        </w:numPr>
        <w:tabs>
          <w:tab w:val="left" w:pos="4680"/>
        </w:tabs>
        <w:ind w:firstLine="3240"/>
      </w:pPr>
      <w:r w:rsidRPr="00661BAF">
        <w:t>City</w:t>
      </w:r>
    </w:p>
    <w:p w:rsidR="009B6584" w:rsidRPr="00661BAF" w:rsidRDefault="009B6584" w:rsidP="00B717A7">
      <w:pPr>
        <w:numPr>
          <w:ilvl w:val="0"/>
          <w:numId w:val="47"/>
        </w:numPr>
        <w:tabs>
          <w:tab w:val="left" w:pos="4680"/>
        </w:tabs>
        <w:ind w:firstLine="3240"/>
      </w:pPr>
      <w:r w:rsidRPr="00661BAF">
        <w:t>State</w:t>
      </w:r>
    </w:p>
    <w:p w:rsidR="009B6584" w:rsidRPr="00661BAF" w:rsidRDefault="009B6584" w:rsidP="00B717A7">
      <w:pPr>
        <w:numPr>
          <w:ilvl w:val="0"/>
          <w:numId w:val="47"/>
        </w:numPr>
        <w:tabs>
          <w:tab w:val="left" w:pos="4680"/>
        </w:tabs>
        <w:ind w:firstLine="3240"/>
      </w:pPr>
      <w:r w:rsidRPr="00661BAF">
        <w:t>Postal Code</w:t>
      </w:r>
    </w:p>
    <w:p w:rsidR="009B6584" w:rsidRPr="00661BAF" w:rsidRDefault="009B6584" w:rsidP="00B717A7">
      <w:pPr>
        <w:numPr>
          <w:ilvl w:val="0"/>
          <w:numId w:val="47"/>
        </w:numPr>
        <w:tabs>
          <w:tab w:val="left" w:pos="4680"/>
        </w:tabs>
        <w:ind w:firstLine="3240"/>
      </w:pPr>
      <w:r w:rsidRPr="00661BAF">
        <w:t>Telephone</w:t>
      </w:r>
    </w:p>
    <w:p w:rsidR="009B6584" w:rsidRPr="00661BAF" w:rsidRDefault="009B6584" w:rsidP="00B717A7">
      <w:pPr>
        <w:numPr>
          <w:ilvl w:val="0"/>
          <w:numId w:val="47"/>
        </w:numPr>
        <w:tabs>
          <w:tab w:val="left" w:pos="4680"/>
        </w:tabs>
        <w:ind w:firstLine="3240"/>
      </w:pPr>
      <w:r w:rsidRPr="00661BAF">
        <w:t>Fax</w:t>
      </w:r>
    </w:p>
    <w:p w:rsidR="009B6584" w:rsidRPr="00661BAF" w:rsidRDefault="009B6584" w:rsidP="00B717A7">
      <w:pPr>
        <w:numPr>
          <w:ilvl w:val="0"/>
          <w:numId w:val="47"/>
        </w:numPr>
        <w:tabs>
          <w:tab w:val="left" w:pos="4680"/>
        </w:tabs>
        <w:ind w:firstLine="3240"/>
      </w:pPr>
      <w:r w:rsidRPr="00661BAF">
        <w:t>E-mail</w:t>
      </w:r>
    </w:p>
    <w:p w:rsidR="009B6584" w:rsidRPr="00661BAF" w:rsidRDefault="009B6584" w:rsidP="005D2861">
      <w:pPr>
        <w:rPr>
          <w:i/>
        </w:rPr>
      </w:pPr>
    </w:p>
    <w:p w:rsidR="009B6584" w:rsidRPr="007408D9" w:rsidRDefault="009B6584" w:rsidP="007408D9">
      <w:pPr>
        <w:pStyle w:val="Heading5"/>
      </w:pPr>
      <w:r w:rsidRPr="007408D9">
        <w:t>Alternate Contact</w:t>
      </w:r>
    </w:p>
    <w:p w:rsidR="009B6584" w:rsidRPr="007408D9" w:rsidRDefault="009B6584" w:rsidP="005D2861">
      <w:pPr>
        <w:rPr>
          <w:i/>
        </w:rPr>
      </w:pPr>
    </w:p>
    <w:p w:rsidR="009B6584" w:rsidRPr="007408D9" w:rsidRDefault="009B6584" w:rsidP="00B717A7">
      <w:pPr>
        <w:numPr>
          <w:ilvl w:val="0"/>
          <w:numId w:val="48"/>
        </w:numPr>
        <w:tabs>
          <w:tab w:val="left" w:pos="4680"/>
        </w:tabs>
        <w:ind w:left="3960" w:firstLine="0"/>
      </w:pPr>
      <w:r w:rsidRPr="007408D9">
        <w:t>First or Preferred Name</w:t>
      </w:r>
    </w:p>
    <w:p w:rsidR="009B6584" w:rsidRPr="007408D9" w:rsidRDefault="009B6584" w:rsidP="00B717A7">
      <w:pPr>
        <w:numPr>
          <w:ilvl w:val="0"/>
          <w:numId w:val="48"/>
        </w:numPr>
        <w:tabs>
          <w:tab w:val="left" w:pos="4680"/>
        </w:tabs>
        <w:ind w:left="3960" w:firstLine="0"/>
      </w:pPr>
      <w:r w:rsidRPr="007408D9">
        <w:t>Last Name</w:t>
      </w:r>
    </w:p>
    <w:p w:rsidR="009B6584" w:rsidRPr="007408D9" w:rsidRDefault="009B6584" w:rsidP="00B717A7">
      <w:pPr>
        <w:numPr>
          <w:ilvl w:val="0"/>
          <w:numId w:val="48"/>
        </w:numPr>
        <w:tabs>
          <w:tab w:val="left" w:pos="4680"/>
        </w:tabs>
        <w:ind w:left="3150" w:firstLine="810"/>
      </w:pPr>
      <w:r w:rsidRPr="007408D9">
        <w:t>Position Title</w:t>
      </w:r>
    </w:p>
    <w:p w:rsidR="009B6584" w:rsidRPr="007408D9" w:rsidRDefault="009B6584" w:rsidP="00B717A7">
      <w:pPr>
        <w:numPr>
          <w:ilvl w:val="0"/>
          <w:numId w:val="48"/>
        </w:numPr>
        <w:tabs>
          <w:tab w:val="left" w:pos="4680"/>
        </w:tabs>
        <w:ind w:left="4680" w:hanging="720"/>
      </w:pPr>
      <w:r w:rsidRPr="007408D9">
        <w:t xml:space="preserve">&lt; Menu Button will allow Admin to select “Same As Agency” for </w:t>
      </w:r>
      <w:r w:rsidRPr="007408D9">
        <w:rPr>
          <w:i/>
        </w:rPr>
        <w:t>italicized</w:t>
      </w:r>
      <w:r w:rsidRPr="007408D9">
        <w:t xml:space="preserve"> address data&gt;</w:t>
      </w:r>
    </w:p>
    <w:p w:rsidR="009B6584" w:rsidRPr="007408D9" w:rsidRDefault="009B6584" w:rsidP="00B717A7">
      <w:pPr>
        <w:numPr>
          <w:ilvl w:val="0"/>
          <w:numId w:val="48"/>
        </w:numPr>
        <w:tabs>
          <w:tab w:val="left" w:pos="4680"/>
        </w:tabs>
        <w:ind w:left="3600" w:firstLine="360"/>
      </w:pPr>
      <w:r w:rsidRPr="007408D9">
        <w:t>Address 1</w:t>
      </w:r>
    </w:p>
    <w:p w:rsidR="009B6584" w:rsidRPr="007408D9" w:rsidRDefault="009B6584" w:rsidP="00B717A7">
      <w:pPr>
        <w:numPr>
          <w:ilvl w:val="0"/>
          <w:numId w:val="48"/>
        </w:numPr>
        <w:tabs>
          <w:tab w:val="left" w:pos="4680"/>
        </w:tabs>
        <w:ind w:left="3420" w:firstLine="540"/>
      </w:pPr>
      <w:r w:rsidRPr="007408D9">
        <w:t>Address 2</w:t>
      </w:r>
    </w:p>
    <w:p w:rsidR="009B6584" w:rsidRPr="007408D9" w:rsidRDefault="009B6584" w:rsidP="00B717A7">
      <w:pPr>
        <w:numPr>
          <w:ilvl w:val="0"/>
          <w:numId w:val="48"/>
        </w:numPr>
        <w:tabs>
          <w:tab w:val="left" w:pos="4680"/>
        </w:tabs>
        <w:ind w:left="180" w:firstLine="3780"/>
      </w:pPr>
      <w:r w:rsidRPr="007408D9">
        <w:t>City</w:t>
      </w:r>
    </w:p>
    <w:p w:rsidR="009B6584" w:rsidRPr="007408D9" w:rsidRDefault="009B6584" w:rsidP="00B717A7">
      <w:pPr>
        <w:numPr>
          <w:ilvl w:val="0"/>
          <w:numId w:val="48"/>
        </w:numPr>
        <w:tabs>
          <w:tab w:val="left" w:pos="4680"/>
        </w:tabs>
        <w:ind w:left="-360" w:firstLine="4320"/>
      </w:pPr>
      <w:r w:rsidRPr="007408D9">
        <w:t>State</w:t>
      </w:r>
    </w:p>
    <w:p w:rsidR="009B6584" w:rsidRPr="007408D9" w:rsidRDefault="009B6584" w:rsidP="00B717A7">
      <w:pPr>
        <w:numPr>
          <w:ilvl w:val="0"/>
          <w:numId w:val="48"/>
        </w:numPr>
        <w:tabs>
          <w:tab w:val="left" w:pos="4680"/>
        </w:tabs>
        <w:ind w:left="810" w:firstLine="3150"/>
      </w:pPr>
      <w:r w:rsidRPr="007408D9">
        <w:t>Postal Code</w:t>
      </w:r>
    </w:p>
    <w:p w:rsidR="009B6584" w:rsidRPr="007408D9" w:rsidRDefault="009B6584" w:rsidP="00B717A7">
      <w:pPr>
        <w:numPr>
          <w:ilvl w:val="0"/>
          <w:numId w:val="48"/>
        </w:numPr>
        <w:ind w:left="4680" w:hanging="720"/>
      </w:pPr>
      <w:r w:rsidRPr="007408D9">
        <w:t>Telephone</w:t>
      </w:r>
    </w:p>
    <w:p w:rsidR="009B6584" w:rsidRPr="007408D9" w:rsidRDefault="009B6584" w:rsidP="00B717A7">
      <w:pPr>
        <w:numPr>
          <w:ilvl w:val="0"/>
          <w:numId w:val="48"/>
        </w:numPr>
        <w:ind w:left="4680" w:hanging="720"/>
      </w:pPr>
      <w:r w:rsidRPr="007408D9">
        <w:t>Fax</w:t>
      </w:r>
    </w:p>
    <w:p w:rsidR="009B6584" w:rsidRPr="007408D9" w:rsidRDefault="009B6584" w:rsidP="00B717A7">
      <w:pPr>
        <w:numPr>
          <w:ilvl w:val="0"/>
          <w:numId w:val="48"/>
        </w:numPr>
        <w:ind w:left="4680" w:hanging="720"/>
      </w:pPr>
      <w:r w:rsidRPr="007408D9">
        <w:t>E-mail</w:t>
      </w:r>
    </w:p>
    <w:p w:rsidR="009B6584" w:rsidRPr="0065013C" w:rsidRDefault="00D54019" w:rsidP="005D2861">
      <w:r>
        <w:br w:type="page"/>
      </w:r>
    </w:p>
    <w:p w:rsidR="009B6584" w:rsidRPr="00D54019" w:rsidRDefault="009B6584" w:rsidP="00B92EDC">
      <w:pPr>
        <w:pStyle w:val="Heading5"/>
      </w:pPr>
      <w:r w:rsidRPr="00D54019">
        <w:t>Supervisorial or Approval Authority Contact</w:t>
      </w:r>
    </w:p>
    <w:p w:rsidR="009B6584" w:rsidRPr="00D54019" w:rsidRDefault="009B6584" w:rsidP="009B6584"/>
    <w:p w:rsidR="009B6584" w:rsidRPr="00D54019" w:rsidRDefault="009B6584" w:rsidP="00B717A7">
      <w:pPr>
        <w:numPr>
          <w:ilvl w:val="0"/>
          <w:numId w:val="49"/>
        </w:numPr>
        <w:tabs>
          <w:tab w:val="left" w:pos="4680"/>
        </w:tabs>
        <w:ind w:firstLine="3240"/>
      </w:pPr>
      <w:r w:rsidRPr="00D54019">
        <w:t>First or Preferred Name</w:t>
      </w:r>
    </w:p>
    <w:p w:rsidR="009B6584" w:rsidRPr="00D54019" w:rsidRDefault="009B6584" w:rsidP="00B717A7">
      <w:pPr>
        <w:numPr>
          <w:ilvl w:val="0"/>
          <w:numId w:val="49"/>
        </w:numPr>
        <w:tabs>
          <w:tab w:val="left" w:pos="4680"/>
        </w:tabs>
        <w:ind w:firstLine="3240"/>
      </w:pPr>
      <w:r w:rsidRPr="00D54019">
        <w:t>Last Name</w:t>
      </w:r>
    </w:p>
    <w:p w:rsidR="009B6584" w:rsidRPr="00D54019" w:rsidRDefault="009B6584" w:rsidP="00B717A7">
      <w:pPr>
        <w:numPr>
          <w:ilvl w:val="0"/>
          <w:numId w:val="49"/>
        </w:numPr>
        <w:tabs>
          <w:tab w:val="left" w:pos="4680"/>
        </w:tabs>
        <w:ind w:firstLine="3240"/>
      </w:pPr>
      <w:r w:rsidRPr="00D54019">
        <w:t>Position Title</w:t>
      </w:r>
    </w:p>
    <w:p w:rsidR="009B6584" w:rsidRPr="00D54019" w:rsidRDefault="009B6584" w:rsidP="00B717A7">
      <w:pPr>
        <w:numPr>
          <w:ilvl w:val="0"/>
          <w:numId w:val="49"/>
        </w:numPr>
        <w:tabs>
          <w:tab w:val="left" w:pos="4680"/>
        </w:tabs>
        <w:ind w:left="4680" w:hanging="720"/>
      </w:pPr>
      <w:r w:rsidRPr="00D54019">
        <w:t xml:space="preserve">&lt; Menu Button will allow Admin to select “Same As Agency” for </w:t>
      </w:r>
      <w:r w:rsidRPr="00D54019">
        <w:rPr>
          <w:i/>
        </w:rPr>
        <w:t>italicized</w:t>
      </w:r>
      <w:r w:rsidRPr="00D54019">
        <w:t xml:space="preserve"> address data &gt;</w:t>
      </w:r>
    </w:p>
    <w:p w:rsidR="009B6584" w:rsidRPr="00D54019" w:rsidRDefault="00D54019" w:rsidP="00D54019">
      <w:pPr>
        <w:tabs>
          <w:tab w:val="left" w:pos="4680"/>
        </w:tabs>
        <w:ind w:firstLine="3960"/>
      </w:pPr>
      <w:r>
        <w:t>(5)</w:t>
      </w:r>
      <w:r>
        <w:tab/>
      </w:r>
      <w:r w:rsidR="009B6584" w:rsidRPr="00D54019">
        <w:t>Address 1</w:t>
      </w:r>
    </w:p>
    <w:p w:rsidR="009B6584" w:rsidRPr="00D54019" w:rsidRDefault="00D54019" w:rsidP="00D54019">
      <w:pPr>
        <w:tabs>
          <w:tab w:val="left" w:pos="4680"/>
        </w:tabs>
        <w:ind w:firstLine="3960"/>
      </w:pPr>
      <w:r>
        <w:t>(6)</w:t>
      </w:r>
      <w:r>
        <w:tab/>
      </w:r>
      <w:r w:rsidR="009B6584" w:rsidRPr="00D54019">
        <w:t>Address 2</w:t>
      </w:r>
    </w:p>
    <w:p w:rsidR="009B6584" w:rsidRPr="00D54019" w:rsidRDefault="00D54019" w:rsidP="00D54019">
      <w:pPr>
        <w:tabs>
          <w:tab w:val="left" w:pos="4680"/>
        </w:tabs>
        <w:ind w:firstLine="3960"/>
      </w:pPr>
      <w:r>
        <w:t>(7)</w:t>
      </w:r>
      <w:r>
        <w:tab/>
      </w:r>
      <w:r w:rsidR="009B6584" w:rsidRPr="00D54019">
        <w:t>City</w:t>
      </w:r>
    </w:p>
    <w:p w:rsidR="009B6584" w:rsidRPr="00D54019" w:rsidRDefault="00D54019" w:rsidP="00D54019">
      <w:pPr>
        <w:tabs>
          <w:tab w:val="left" w:pos="4680"/>
        </w:tabs>
        <w:ind w:firstLine="3960"/>
      </w:pPr>
      <w:r>
        <w:t>(8)</w:t>
      </w:r>
      <w:r>
        <w:tab/>
      </w:r>
      <w:r w:rsidR="009B6584" w:rsidRPr="00D54019">
        <w:t>State</w:t>
      </w:r>
    </w:p>
    <w:p w:rsidR="009B6584" w:rsidRPr="00D54019" w:rsidRDefault="00D54019" w:rsidP="00D54019">
      <w:pPr>
        <w:tabs>
          <w:tab w:val="left" w:pos="4680"/>
        </w:tabs>
        <w:ind w:firstLine="3960"/>
      </w:pPr>
      <w:r>
        <w:t>(9)</w:t>
      </w:r>
      <w:r>
        <w:tab/>
      </w:r>
      <w:r w:rsidR="009B6584" w:rsidRPr="00D54019">
        <w:t>Postal Code</w:t>
      </w:r>
    </w:p>
    <w:p w:rsidR="009B6584" w:rsidRPr="00D54019" w:rsidRDefault="00D54019" w:rsidP="00D54019">
      <w:pPr>
        <w:tabs>
          <w:tab w:val="left" w:pos="4680"/>
        </w:tabs>
        <w:ind w:firstLine="3960"/>
      </w:pPr>
      <w:r>
        <w:t>(10)</w:t>
      </w:r>
      <w:r>
        <w:tab/>
      </w:r>
      <w:r w:rsidR="009B6584" w:rsidRPr="00D54019">
        <w:t>Telephone</w:t>
      </w:r>
    </w:p>
    <w:p w:rsidR="009B6584" w:rsidRPr="00D54019" w:rsidRDefault="00D54019" w:rsidP="00D54019">
      <w:pPr>
        <w:tabs>
          <w:tab w:val="left" w:pos="4680"/>
        </w:tabs>
        <w:ind w:firstLine="3960"/>
      </w:pPr>
      <w:r>
        <w:t>(11)</w:t>
      </w:r>
      <w:r>
        <w:tab/>
      </w:r>
      <w:r w:rsidR="009B6584" w:rsidRPr="00D54019">
        <w:t>Fax</w:t>
      </w:r>
    </w:p>
    <w:p w:rsidR="009B6584" w:rsidRPr="00D54019" w:rsidRDefault="00D54019" w:rsidP="00D54019">
      <w:pPr>
        <w:tabs>
          <w:tab w:val="left" w:pos="4680"/>
        </w:tabs>
        <w:ind w:firstLine="3960"/>
      </w:pPr>
      <w:r>
        <w:t>(12)</w:t>
      </w:r>
      <w:r>
        <w:tab/>
      </w:r>
      <w:r w:rsidR="009B6584" w:rsidRPr="00D54019">
        <w:t>E-mail</w:t>
      </w:r>
    </w:p>
    <w:p w:rsidR="009B6584" w:rsidRPr="0065013C" w:rsidRDefault="009B6584" w:rsidP="009B6584"/>
    <w:p w:rsidR="009B6584" w:rsidRPr="0065013C" w:rsidRDefault="009B6584" w:rsidP="009A27A2">
      <w:pPr>
        <w:pStyle w:val="Heading4"/>
      </w:pPr>
      <w:r w:rsidRPr="0065013C">
        <w:t>User Management</w:t>
      </w:r>
    </w:p>
    <w:p w:rsidR="00175320" w:rsidRPr="0065013C" w:rsidRDefault="00175320" w:rsidP="00175320"/>
    <w:p w:rsidR="009B6584" w:rsidRPr="0065013C" w:rsidRDefault="009B6584" w:rsidP="005D2861">
      <w:pPr>
        <w:ind w:left="3600"/>
      </w:pPr>
      <w:r w:rsidRPr="0065013C">
        <w:t xml:space="preserve">The user management module will enable the SCO to manage individual users of the DCARS.  </w:t>
      </w:r>
    </w:p>
    <w:p w:rsidR="009B6584" w:rsidRPr="0065013C" w:rsidRDefault="009B6584" w:rsidP="009B6584"/>
    <w:p w:rsidR="009B6584" w:rsidRPr="0065013C" w:rsidRDefault="009B6584" w:rsidP="00B92EDC">
      <w:pPr>
        <w:pStyle w:val="Heading5"/>
      </w:pPr>
      <w:r w:rsidRPr="0065013C">
        <w:t>Add User</w:t>
      </w:r>
    </w:p>
    <w:p w:rsidR="00D821E8" w:rsidRPr="0065013C" w:rsidRDefault="00D821E8" w:rsidP="00D821E8"/>
    <w:p w:rsidR="009B6584" w:rsidRPr="0065013C" w:rsidRDefault="009B6584" w:rsidP="005D2861">
      <w:pPr>
        <w:ind w:left="3960"/>
      </w:pPr>
      <w:r w:rsidRPr="0065013C">
        <w:t>When adding users to the DCARS, the Admin will enter or select the following information:</w:t>
      </w:r>
    </w:p>
    <w:p w:rsidR="00D821E8" w:rsidRPr="0065013C" w:rsidRDefault="00D821E8" w:rsidP="00993ABF"/>
    <w:p w:rsidR="00D821E8" w:rsidRPr="00993ABF" w:rsidRDefault="009B6584" w:rsidP="00B717A7">
      <w:pPr>
        <w:numPr>
          <w:ilvl w:val="0"/>
          <w:numId w:val="50"/>
        </w:numPr>
        <w:tabs>
          <w:tab w:val="left" w:pos="4680"/>
        </w:tabs>
        <w:ind w:left="4680" w:hanging="720"/>
      </w:pPr>
      <w:r w:rsidRPr="00993ABF">
        <w:t>Category of User (“SCO”, “State Agency” or “Collection Agency” from a list box)*</w:t>
      </w:r>
    </w:p>
    <w:p w:rsidR="009B6584" w:rsidRPr="00993ABF" w:rsidRDefault="009B6584" w:rsidP="00B717A7">
      <w:pPr>
        <w:numPr>
          <w:ilvl w:val="0"/>
          <w:numId w:val="50"/>
        </w:numPr>
        <w:tabs>
          <w:tab w:val="left" w:pos="4680"/>
        </w:tabs>
        <w:ind w:left="4680" w:hanging="720"/>
      </w:pPr>
      <w:r w:rsidRPr="00993ABF">
        <w:t>Agency Name (“State Controller’s Office” will be entered automatically if Category of User equals “SCO”, otherwise Agency Name is selected from a drop down list  populated from the Agency Table)*</w:t>
      </w:r>
    </w:p>
    <w:p w:rsidR="009B6584" w:rsidRPr="00993ABF" w:rsidRDefault="009B6584" w:rsidP="00B717A7">
      <w:pPr>
        <w:numPr>
          <w:ilvl w:val="0"/>
          <w:numId w:val="50"/>
        </w:numPr>
        <w:tabs>
          <w:tab w:val="left" w:pos="4680"/>
        </w:tabs>
        <w:ind w:firstLine="3240"/>
      </w:pPr>
      <w:r w:rsidRPr="00993ABF">
        <w:t>First or Preferred Name*</w:t>
      </w:r>
    </w:p>
    <w:p w:rsidR="009B6584" w:rsidRPr="00993ABF" w:rsidRDefault="009B6584" w:rsidP="00B717A7">
      <w:pPr>
        <w:numPr>
          <w:ilvl w:val="0"/>
          <w:numId w:val="50"/>
        </w:numPr>
        <w:tabs>
          <w:tab w:val="left" w:pos="4680"/>
        </w:tabs>
        <w:ind w:firstLine="3240"/>
      </w:pPr>
      <w:r w:rsidRPr="00993ABF">
        <w:t>Last Name*</w:t>
      </w:r>
    </w:p>
    <w:p w:rsidR="009B6584" w:rsidRPr="00993ABF" w:rsidRDefault="009B6584" w:rsidP="00B717A7">
      <w:pPr>
        <w:numPr>
          <w:ilvl w:val="0"/>
          <w:numId w:val="50"/>
        </w:numPr>
        <w:tabs>
          <w:tab w:val="left" w:pos="4680"/>
        </w:tabs>
        <w:ind w:firstLine="3240"/>
      </w:pPr>
      <w:r w:rsidRPr="00993ABF">
        <w:t>Position Title</w:t>
      </w:r>
    </w:p>
    <w:p w:rsidR="009B6584" w:rsidRPr="00993ABF" w:rsidRDefault="009B6584" w:rsidP="00B717A7">
      <w:pPr>
        <w:numPr>
          <w:ilvl w:val="0"/>
          <w:numId w:val="50"/>
        </w:numPr>
        <w:tabs>
          <w:tab w:val="left" w:pos="4680"/>
        </w:tabs>
        <w:ind w:left="4680" w:hanging="720"/>
      </w:pPr>
      <w:r w:rsidRPr="00993ABF">
        <w:t xml:space="preserve">&lt; Menu Button will allow Admin to select “Same As Agency” for </w:t>
      </w:r>
      <w:r w:rsidRPr="00993ABF">
        <w:rPr>
          <w:i/>
        </w:rPr>
        <w:t>italicized</w:t>
      </w:r>
      <w:r w:rsidRPr="00993ABF">
        <w:t xml:space="preserve"> address data&gt;</w:t>
      </w:r>
    </w:p>
    <w:p w:rsidR="009B6584" w:rsidRPr="00993ABF" w:rsidRDefault="009B6584" w:rsidP="00B717A7">
      <w:pPr>
        <w:numPr>
          <w:ilvl w:val="0"/>
          <w:numId w:val="50"/>
        </w:numPr>
        <w:tabs>
          <w:tab w:val="left" w:pos="4680"/>
        </w:tabs>
        <w:ind w:firstLine="3240"/>
      </w:pPr>
      <w:r w:rsidRPr="00993ABF">
        <w:t>Address 1</w:t>
      </w:r>
    </w:p>
    <w:p w:rsidR="009B6584" w:rsidRPr="00993ABF" w:rsidRDefault="009B6584" w:rsidP="00B717A7">
      <w:pPr>
        <w:numPr>
          <w:ilvl w:val="0"/>
          <w:numId w:val="50"/>
        </w:numPr>
        <w:tabs>
          <w:tab w:val="left" w:pos="4680"/>
        </w:tabs>
        <w:ind w:firstLine="3240"/>
      </w:pPr>
      <w:r w:rsidRPr="00993ABF">
        <w:t>Address 2</w:t>
      </w:r>
    </w:p>
    <w:p w:rsidR="009B6584" w:rsidRPr="00993ABF" w:rsidRDefault="009B6584" w:rsidP="00B717A7">
      <w:pPr>
        <w:numPr>
          <w:ilvl w:val="0"/>
          <w:numId w:val="50"/>
        </w:numPr>
        <w:tabs>
          <w:tab w:val="left" w:pos="4680"/>
        </w:tabs>
        <w:ind w:firstLine="3240"/>
      </w:pPr>
      <w:r w:rsidRPr="00993ABF">
        <w:t>City</w:t>
      </w:r>
    </w:p>
    <w:p w:rsidR="009B6584" w:rsidRPr="00993ABF" w:rsidRDefault="009B6584" w:rsidP="00B717A7">
      <w:pPr>
        <w:numPr>
          <w:ilvl w:val="0"/>
          <w:numId w:val="50"/>
        </w:numPr>
        <w:tabs>
          <w:tab w:val="left" w:pos="4680"/>
        </w:tabs>
        <w:ind w:firstLine="3240"/>
      </w:pPr>
      <w:r w:rsidRPr="00993ABF">
        <w:t>State</w:t>
      </w:r>
    </w:p>
    <w:p w:rsidR="009B6584" w:rsidRPr="00993ABF" w:rsidRDefault="009B6584" w:rsidP="00B717A7">
      <w:pPr>
        <w:numPr>
          <w:ilvl w:val="0"/>
          <w:numId w:val="50"/>
        </w:numPr>
        <w:tabs>
          <w:tab w:val="left" w:pos="4680"/>
        </w:tabs>
        <w:ind w:firstLine="3240"/>
      </w:pPr>
      <w:r w:rsidRPr="00993ABF">
        <w:t>Postal Code</w:t>
      </w:r>
    </w:p>
    <w:p w:rsidR="009B6584" w:rsidRPr="00993ABF" w:rsidRDefault="009B6584" w:rsidP="00B717A7">
      <w:pPr>
        <w:numPr>
          <w:ilvl w:val="0"/>
          <w:numId w:val="50"/>
        </w:numPr>
        <w:tabs>
          <w:tab w:val="left" w:pos="4680"/>
        </w:tabs>
        <w:ind w:firstLine="3240"/>
      </w:pPr>
      <w:r w:rsidRPr="00993ABF">
        <w:t>Telephone*</w:t>
      </w:r>
    </w:p>
    <w:p w:rsidR="009B6584" w:rsidRPr="00993ABF" w:rsidRDefault="009B6584" w:rsidP="00B717A7">
      <w:pPr>
        <w:numPr>
          <w:ilvl w:val="0"/>
          <w:numId w:val="50"/>
        </w:numPr>
        <w:tabs>
          <w:tab w:val="left" w:pos="4680"/>
        </w:tabs>
        <w:ind w:firstLine="3240"/>
      </w:pPr>
      <w:r w:rsidRPr="00993ABF">
        <w:t>Fax</w:t>
      </w:r>
    </w:p>
    <w:p w:rsidR="009B6584" w:rsidRPr="00993ABF" w:rsidRDefault="009B6584" w:rsidP="00B717A7">
      <w:pPr>
        <w:numPr>
          <w:ilvl w:val="0"/>
          <w:numId w:val="50"/>
        </w:numPr>
        <w:tabs>
          <w:tab w:val="left" w:pos="4680"/>
        </w:tabs>
        <w:ind w:firstLine="3240"/>
      </w:pPr>
      <w:r w:rsidRPr="00993ABF">
        <w:t>E-mail*</w:t>
      </w:r>
    </w:p>
    <w:p w:rsidR="009B6584" w:rsidRPr="0065013C" w:rsidRDefault="009B6584" w:rsidP="00993ABF"/>
    <w:p w:rsidR="009B6584" w:rsidRPr="0065013C" w:rsidRDefault="009B6584" w:rsidP="009B6584">
      <w:pPr>
        <w:ind w:left="1440" w:firstLine="720"/>
      </w:pPr>
      <w:r w:rsidRPr="0065013C">
        <w:t>*</w:t>
      </w:r>
      <w:r w:rsidRPr="0065013C">
        <w:rPr>
          <w:i/>
        </w:rPr>
        <w:t>These fields will be mandatory to fill</w:t>
      </w:r>
    </w:p>
    <w:p w:rsidR="009B6584" w:rsidRPr="0065013C" w:rsidRDefault="009B6584" w:rsidP="009B6584"/>
    <w:p w:rsidR="009B6584" w:rsidRPr="0065013C" w:rsidRDefault="009B6584" w:rsidP="00B92EDC">
      <w:pPr>
        <w:pStyle w:val="Heading5"/>
      </w:pPr>
      <w:r w:rsidRPr="0065013C">
        <w:lastRenderedPageBreak/>
        <w:t>The addition of users will result in generation of a DCARS-generated temporary password that will be emailed to the new user via the email address entered.  The user must change the password the first time they access the DCARS whenever a password is issued or reset.  The log in ID will be the email ID of the user.</w:t>
      </w:r>
    </w:p>
    <w:p w:rsidR="009B6584" w:rsidRPr="0065013C" w:rsidRDefault="009B6584" w:rsidP="009B6584"/>
    <w:p w:rsidR="009B6584" w:rsidRPr="0065013C" w:rsidRDefault="009B6584" w:rsidP="00B92EDC">
      <w:pPr>
        <w:pStyle w:val="Heading5"/>
      </w:pPr>
      <w:r w:rsidRPr="0065013C">
        <w:t>Edit User Information</w:t>
      </w:r>
    </w:p>
    <w:p w:rsidR="00082B20" w:rsidRPr="0065013C" w:rsidRDefault="00082B20" w:rsidP="00082B20"/>
    <w:p w:rsidR="009B6584" w:rsidRPr="0065013C" w:rsidRDefault="009B6584" w:rsidP="005D2861">
      <w:pPr>
        <w:ind w:left="3960"/>
      </w:pPr>
      <w:r w:rsidRPr="0065013C">
        <w:t xml:space="preserve">SCO Administrators will be able to update any information. </w:t>
      </w:r>
    </w:p>
    <w:p w:rsidR="009B6584" w:rsidRPr="0065013C" w:rsidRDefault="009B6584" w:rsidP="009B6584">
      <w:pPr>
        <w:ind w:left="1440"/>
      </w:pPr>
    </w:p>
    <w:p w:rsidR="00082B20" w:rsidRPr="0065013C" w:rsidRDefault="009B6584" w:rsidP="00B92EDC">
      <w:pPr>
        <w:pStyle w:val="Heading5"/>
      </w:pPr>
      <w:r w:rsidRPr="0065013C">
        <w:t xml:space="preserve">Reset a User Password.  </w:t>
      </w:r>
    </w:p>
    <w:p w:rsidR="00082B20" w:rsidRPr="0065013C" w:rsidRDefault="00082B20" w:rsidP="005D2861"/>
    <w:p w:rsidR="009B6584" w:rsidRPr="0065013C" w:rsidRDefault="009B6584" w:rsidP="005D2861">
      <w:pPr>
        <w:ind w:left="3960"/>
      </w:pPr>
      <w:r w:rsidRPr="0065013C">
        <w:t>The DCARS will generate a new password and send it to the registered email address for that user.</w:t>
      </w:r>
    </w:p>
    <w:p w:rsidR="009B6584" w:rsidRPr="0065013C" w:rsidRDefault="009B6584" w:rsidP="009B6584"/>
    <w:p w:rsidR="009B6584" w:rsidRPr="0065013C" w:rsidRDefault="009B6584" w:rsidP="00B92EDC">
      <w:pPr>
        <w:pStyle w:val="Heading5"/>
      </w:pPr>
      <w:r w:rsidRPr="0065013C">
        <w:t>De-Activate users by changing their status to inactive.</w:t>
      </w:r>
    </w:p>
    <w:p w:rsidR="009B6584" w:rsidRPr="0065013C" w:rsidRDefault="009B6584" w:rsidP="009B6584"/>
    <w:p w:rsidR="005D2861" w:rsidRDefault="009B6584" w:rsidP="00B92EDC">
      <w:pPr>
        <w:pStyle w:val="Heading5"/>
      </w:pPr>
      <w:r w:rsidRPr="0065013C">
        <w:t>Assign and Edit Access Rights</w:t>
      </w:r>
    </w:p>
    <w:p w:rsidR="005D2861" w:rsidRPr="005D2861" w:rsidRDefault="005D2861" w:rsidP="005D2861"/>
    <w:p w:rsidR="009B6584" w:rsidRPr="0065013C" w:rsidRDefault="009B6584" w:rsidP="005D2861">
      <w:pPr>
        <w:ind w:left="3960"/>
        <w:jc w:val="both"/>
      </w:pPr>
      <w:r w:rsidRPr="0065013C">
        <w:t>The SCO Administrator can assign access rights to individual SCO users.</w:t>
      </w:r>
      <w:r w:rsidR="005D2861">
        <w:t xml:space="preserve"> </w:t>
      </w:r>
      <w:r w:rsidRPr="0065013C">
        <w:t xml:space="preserve"> All the rights available in the Administrative Modules will be listed, and the Administrator can choose the rights that apply to that specific user.</w:t>
      </w:r>
    </w:p>
    <w:p w:rsidR="009B6584" w:rsidRPr="0065013C" w:rsidRDefault="009B6584" w:rsidP="009B6584"/>
    <w:p w:rsidR="009B6584" w:rsidRPr="0065013C" w:rsidRDefault="009B6584" w:rsidP="00B92EDC">
      <w:pPr>
        <w:pStyle w:val="Heading5"/>
      </w:pPr>
      <w:r w:rsidRPr="0065013C">
        <w:t>The access rights of the SA and the CA users are pre-defined.  However, the Administrator may</w:t>
      </w:r>
      <w:r w:rsidR="00D821E8" w:rsidRPr="0065013C">
        <w:t xml:space="preserve"> further</w:t>
      </w:r>
      <w:r w:rsidRPr="0065013C">
        <w:t xml:space="preserve"> restrict the rights of individual SA and CA users as warranted.</w:t>
      </w:r>
    </w:p>
    <w:p w:rsidR="009B6584" w:rsidRPr="0065013C" w:rsidRDefault="009B6584" w:rsidP="009B6584"/>
    <w:p w:rsidR="009B6584" w:rsidRPr="0065013C" w:rsidRDefault="009B6584" w:rsidP="00B92EDC">
      <w:pPr>
        <w:pStyle w:val="Heading5"/>
      </w:pPr>
      <w:r w:rsidRPr="0065013C">
        <w:t>Edit User Contact Details</w:t>
      </w:r>
    </w:p>
    <w:p w:rsidR="009B6584" w:rsidRPr="0065013C" w:rsidRDefault="009B6584" w:rsidP="009B6584"/>
    <w:p w:rsidR="009B6584" w:rsidRPr="0065013C" w:rsidRDefault="009B6584" w:rsidP="00B92EDC">
      <w:pPr>
        <w:pStyle w:val="Heading5"/>
      </w:pPr>
      <w:r w:rsidRPr="0065013C">
        <w:t>The DCARS will log all user management transactions in a log file.</w:t>
      </w:r>
    </w:p>
    <w:p w:rsidR="00075CC5" w:rsidRPr="0065013C" w:rsidRDefault="00075CC5" w:rsidP="00075CC5"/>
    <w:p w:rsidR="00075CC5" w:rsidRPr="0065013C" w:rsidRDefault="00075CC5" w:rsidP="009A27A2">
      <w:pPr>
        <w:pStyle w:val="Heading4"/>
      </w:pPr>
      <w:r w:rsidRPr="0065013C">
        <w:t xml:space="preserve">Access Rights and Privileges  </w:t>
      </w:r>
    </w:p>
    <w:p w:rsidR="00075CC5" w:rsidRPr="0065013C" w:rsidRDefault="00075CC5" w:rsidP="00075CC5"/>
    <w:p w:rsidR="00075CC5" w:rsidRPr="0065013C" w:rsidRDefault="00075CC5" w:rsidP="00DB30A7">
      <w:pPr>
        <w:ind w:left="3600"/>
      </w:pPr>
      <w:r w:rsidRPr="0065013C">
        <w:t xml:space="preserve">All DCARS users must be pre-authorized with specific access rights and privileges by a member of the Administrator Group.  All user data will be maintained through the Administrative module. </w:t>
      </w:r>
    </w:p>
    <w:p w:rsidR="009B6584" w:rsidRPr="0065013C" w:rsidRDefault="009B6584" w:rsidP="009B6584"/>
    <w:p w:rsidR="00D023DB" w:rsidRPr="0065013C" w:rsidRDefault="00D023DB" w:rsidP="009A27A2">
      <w:pPr>
        <w:pStyle w:val="Heading4"/>
      </w:pPr>
      <w:r w:rsidRPr="0065013C">
        <w:t xml:space="preserve">Debt and Debtor Details Management. </w:t>
      </w:r>
    </w:p>
    <w:p w:rsidR="00D023DB" w:rsidRPr="0065013C" w:rsidRDefault="00D023DB" w:rsidP="00D023DB"/>
    <w:p w:rsidR="00D023DB" w:rsidRPr="0065013C" w:rsidRDefault="00D023DB" w:rsidP="00B92EDC">
      <w:pPr>
        <w:pStyle w:val="Heading5"/>
      </w:pPr>
      <w:r w:rsidRPr="0065013C">
        <w:t xml:space="preserve">The SCO users will be able to log in to the DCARS, and view debt and debtor accounts.  </w:t>
      </w:r>
    </w:p>
    <w:p w:rsidR="00D023DB" w:rsidRPr="0065013C" w:rsidRDefault="00D023DB" w:rsidP="00D023DB"/>
    <w:p w:rsidR="00D023DB" w:rsidRPr="0065013C" w:rsidRDefault="00D023DB" w:rsidP="00B92EDC">
      <w:pPr>
        <w:pStyle w:val="Heading5"/>
      </w:pPr>
      <w:r w:rsidRPr="0065013C">
        <w:lastRenderedPageBreak/>
        <w:t xml:space="preserve">If the SCO user wishes to update any debt, debtor, and payment information for a specific debt account, they will open an update screen form, make the appropriate changes, then save the form.  </w:t>
      </w:r>
    </w:p>
    <w:p w:rsidR="00D023DB" w:rsidRPr="0065013C" w:rsidRDefault="00D023DB" w:rsidP="00D023DB"/>
    <w:p w:rsidR="00D023DB" w:rsidRPr="0065013C" w:rsidRDefault="00D023DB" w:rsidP="00B92EDC">
      <w:pPr>
        <w:pStyle w:val="Heading5"/>
      </w:pPr>
      <w:r w:rsidRPr="0065013C">
        <w:t xml:space="preserve">All updates will be accomplished via a transaction-based methodology.  </w:t>
      </w:r>
    </w:p>
    <w:p w:rsidR="00D023DB" w:rsidRPr="0065013C" w:rsidRDefault="00D023DB" w:rsidP="00D023DB"/>
    <w:p w:rsidR="00D023DB" w:rsidRPr="0065013C" w:rsidRDefault="00D023DB" w:rsidP="00B92EDC">
      <w:pPr>
        <w:pStyle w:val="Heading5"/>
      </w:pPr>
      <w:r w:rsidRPr="0065013C">
        <w:t>Each transaction will be logged and placed in a suspense file until the transaction is approved by an authorized supervisor.</w:t>
      </w:r>
    </w:p>
    <w:p w:rsidR="00D023DB" w:rsidRPr="0065013C" w:rsidRDefault="00D023DB" w:rsidP="00D023DB"/>
    <w:p w:rsidR="00D023DB" w:rsidRPr="0065013C" w:rsidRDefault="00D023DB" w:rsidP="00B92EDC">
      <w:pPr>
        <w:pStyle w:val="Heading5"/>
      </w:pPr>
      <w:r w:rsidRPr="0065013C">
        <w:t xml:space="preserve">All activities will be logged in the appropriate log file. </w:t>
      </w:r>
    </w:p>
    <w:p w:rsidR="00D023DB" w:rsidRPr="0065013C" w:rsidRDefault="00D023DB" w:rsidP="00D023DB">
      <w:pPr>
        <w:ind w:left="1440"/>
      </w:pPr>
    </w:p>
    <w:p w:rsidR="00D023DB" w:rsidRPr="0065013C" w:rsidRDefault="00D023DB" w:rsidP="009A27A2">
      <w:pPr>
        <w:pStyle w:val="Heading4"/>
      </w:pPr>
      <w:r w:rsidRPr="0065013C">
        <w:t>Payment Details Management</w:t>
      </w:r>
    </w:p>
    <w:p w:rsidR="00D023DB" w:rsidRPr="0065013C" w:rsidRDefault="00D023DB" w:rsidP="00D023DB"/>
    <w:p w:rsidR="00D023DB" w:rsidRPr="0065013C" w:rsidRDefault="00D023DB" w:rsidP="00B92EDC">
      <w:pPr>
        <w:pStyle w:val="Heading5"/>
      </w:pPr>
      <w:r w:rsidRPr="0065013C">
        <w:t>The SCO users will be able to update the status of a ”Pending” payment to “Payment Received”, when the payments made to the collection agencies are finally credited to the SCO revenue account.</w:t>
      </w:r>
    </w:p>
    <w:p w:rsidR="00D023DB" w:rsidRPr="0065013C" w:rsidRDefault="00D023DB" w:rsidP="00D023DB"/>
    <w:p w:rsidR="00D023DB" w:rsidRPr="0065013C" w:rsidRDefault="00D023DB" w:rsidP="00B92EDC">
      <w:pPr>
        <w:pStyle w:val="Heading5"/>
      </w:pPr>
      <w:r w:rsidRPr="0065013C">
        <w:t>The SCO users can also reverse any transaction if the original transaction proves to be faulty.</w:t>
      </w:r>
    </w:p>
    <w:p w:rsidR="00D023DB" w:rsidRPr="0065013C" w:rsidRDefault="00D023DB" w:rsidP="00D023DB"/>
    <w:p w:rsidR="00D023DB" w:rsidRPr="0065013C" w:rsidRDefault="00D023DB" w:rsidP="00B92EDC">
      <w:pPr>
        <w:pStyle w:val="Heading5"/>
      </w:pPr>
      <w:r w:rsidRPr="0065013C">
        <w:t xml:space="preserve">All activities will be logged in the appropriate log file. </w:t>
      </w:r>
    </w:p>
    <w:p w:rsidR="00D023DB" w:rsidRPr="0065013C" w:rsidRDefault="00D023DB" w:rsidP="00D023DB">
      <w:pPr>
        <w:ind w:left="2160"/>
      </w:pPr>
    </w:p>
    <w:p w:rsidR="00D023DB" w:rsidRPr="0065013C" w:rsidRDefault="00D023DB" w:rsidP="009A27A2">
      <w:pPr>
        <w:pStyle w:val="Heading4"/>
      </w:pPr>
      <w:r w:rsidRPr="0065013C">
        <w:t>Vendor Offset Management</w:t>
      </w:r>
    </w:p>
    <w:p w:rsidR="00D023DB" w:rsidRPr="0065013C" w:rsidRDefault="00D023DB" w:rsidP="00D023DB"/>
    <w:p w:rsidR="00D023DB" w:rsidRPr="0065013C" w:rsidRDefault="00D023DB" w:rsidP="00B92EDC">
      <w:pPr>
        <w:pStyle w:val="Heading5"/>
      </w:pPr>
      <w:r w:rsidRPr="0065013C">
        <w:t>Check to see if the debtor is a registered state vendor</w:t>
      </w:r>
    </w:p>
    <w:p w:rsidR="00D023DB" w:rsidRPr="0065013C" w:rsidRDefault="00D023DB" w:rsidP="00D023DB"/>
    <w:p w:rsidR="00D023DB" w:rsidRPr="0065013C" w:rsidRDefault="00D023DB" w:rsidP="00B92EDC">
      <w:pPr>
        <w:pStyle w:val="Heading5"/>
      </w:pPr>
      <w:r w:rsidRPr="0065013C">
        <w:t>Check IFS for pending vendor payments, and place any PV document in IFS “on hold” pending a debt offset transaction.</w:t>
      </w:r>
    </w:p>
    <w:p w:rsidR="00D023DB" w:rsidRPr="0065013C" w:rsidRDefault="00D023DB" w:rsidP="00D023DB"/>
    <w:p w:rsidR="00D023DB" w:rsidRPr="0065013C" w:rsidRDefault="00D023DB" w:rsidP="00B92EDC">
      <w:pPr>
        <w:pStyle w:val="Heading5"/>
      </w:pPr>
      <w:r w:rsidRPr="0065013C">
        <w:t>Advise the payor SA which owes money to the vendor that there is a debt offset action pending.</w:t>
      </w:r>
    </w:p>
    <w:p w:rsidR="00D023DB" w:rsidRPr="0065013C" w:rsidRDefault="00D023DB" w:rsidP="00D023DB"/>
    <w:p w:rsidR="00D023DB" w:rsidRPr="0065013C" w:rsidRDefault="00D023DB" w:rsidP="00B92EDC">
      <w:pPr>
        <w:pStyle w:val="Heading5"/>
      </w:pPr>
      <w:r w:rsidRPr="0065013C">
        <w:t>Advise the debtee SA that there is a debt offset action pending.</w:t>
      </w:r>
    </w:p>
    <w:p w:rsidR="00D023DB" w:rsidRPr="0065013C" w:rsidRDefault="00D023DB" w:rsidP="00D023DB"/>
    <w:p w:rsidR="00D023DB" w:rsidRPr="0065013C" w:rsidRDefault="00D023DB" w:rsidP="00B92EDC">
      <w:pPr>
        <w:pStyle w:val="Heading5"/>
      </w:pPr>
      <w:r w:rsidRPr="0065013C">
        <w:t>Generate, print and mail Debt Offset Letters</w:t>
      </w:r>
    </w:p>
    <w:p w:rsidR="00D023DB" w:rsidRPr="0065013C" w:rsidRDefault="00D023DB" w:rsidP="00D023DB"/>
    <w:p w:rsidR="00D023DB" w:rsidRPr="0065013C" w:rsidRDefault="00D023DB" w:rsidP="00B92EDC">
      <w:pPr>
        <w:pStyle w:val="Heading5"/>
      </w:pPr>
      <w:r w:rsidRPr="0065013C">
        <w:t>Update the Debt Offset Status if a Vendor has accepted or contested the Debt Offset</w:t>
      </w:r>
    </w:p>
    <w:p w:rsidR="00D023DB" w:rsidRPr="0065013C" w:rsidRDefault="00D023DB" w:rsidP="00D023DB"/>
    <w:p w:rsidR="00D023DB" w:rsidRPr="0065013C" w:rsidRDefault="00D023DB" w:rsidP="00B92EDC">
      <w:pPr>
        <w:pStyle w:val="Heading5"/>
      </w:pPr>
      <w:r w:rsidRPr="0065013C">
        <w:t xml:space="preserve">If the vendor has accepted the Debt Offset process, then the SCO user will be able to view all the debt accounts of the vendor.  </w:t>
      </w:r>
    </w:p>
    <w:p w:rsidR="00F25123" w:rsidRPr="00867E93" w:rsidRDefault="00F25123" w:rsidP="00C80171"/>
    <w:p w:rsidR="00F25123" w:rsidRDefault="00F25123" w:rsidP="00B717A7">
      <w:pPr>
        <w:numPr>
          <w:ilvl w:val="0"/>
          <w:numId w:val="51"/>
        </w:numPr>
        <w:ind w:left="4320"/>
      </w:pPr>
      <w:r w:rsidRPr="00F25123">
        <w:rPr>
          <w:rStyle w:val="Heading1Char"/>
          <w:b w:val="0"/>
        </w:rPr>
        <w:t xml:space="preserve">The </w:t>
      </w:r>
      <w:r w:rsidR="00D023DB" w:rsidRPr="0065013C">
        <w:t>DCARS will automatically sort the debt accounts by the oldest-to-newest debt.</w:t>
      </w:r>
    </w:p>
    <w:p w:rsidR="00F25123" w:rsidRDefault="00F25123" w:rsidP="00C80171">
      <w:pPr>
        <w:ind w:firstLine="3240"/>
      </w:pPr>
    </w:p>
    <w:p w:rsidR="00D023DB" w:rsidRDefault="00F25123" w:rsidP="00B717A7">
      <w:pPr>
        <w:numPr>
          <w:ilvl w:val="0"/>
          <w:numId w:val="51"/>
        </w:numPr>
        <w:ind w:left="4320"/>
      </w:pPr>
      <w:r>
        <w:lastRenderedPageBreak/>
        <w:t xml:space="preserve">Debt </w:t>
      </w:r>
      <w:r w:rsidR="00D023DB" w:rsidRPr="00AB0E05">
        <w:t>order and the amounts of debt offset can be edited by the SCO as required.</w:t>
      </w:r>
    </w:p>
    <w:p w:rsidR="00D023DB" w:rsidRPr="00067974" w:rsidRDefault="00D023DB" w:rsidP="00D023DB"/>
    <w:p w:rsidR="00D023DB" w:rsidRDefault="00D023DB" w:rsidP="00B92EDC">
      <w:pPr>
        <w:pStyle w:val="Heading5"/>
      </w:pPr>
      <w:r w:rsidRPr="00AB0E05">
        <w:t>Credit the debt account(s) as determined above.</w:t>
      </w:r>
      <w:r>
        <w:t xml:space="preserve"> </w:t>
      </w:r>
    </w:p>
    <w:p w:rsidR="00D023DB" w:rsidRDefault="00D023DB" w:rsidP="00D023DB"/>
    <w:p w:rsidR="00D023DB" w:rsidRDefault="00D023DB" w:rsidP="00B92EDC">
      <w:pPr>
        <w:pStyle w:val="Heading5"/>
      </w:pPr>
      <w:r>
        <w:t xml:space="preserve">Process Journal Voucher(s) as required.  </w:t>
      </w:r>
    </w:p>
    <w:p w:rsidR="00D023DB" w:rsidRPr="00B0433D" w:rsidRDefault="00D023DB" w:rsidP="00D023DB"/>
    <w:p w:rsidR="00D023DB" w:rsidRDefault="00D023DB" w:rsidP="00B92EDC">
      <w:pPr>
        <w:pStyle w:val="Heading5"/>
      </w:pPr>
      <w:r w:rsidRPr="00AB0E05">
        <w:t>Maintain a list of vendor categories that cannot be put “on hold”. (i.e., critical services providers)</w:t>
      </w:r>
    </w:p>
    <w:p w:rsidR="00D023DB" w:rsidRPr="00B0433D" w:rsidRDefault="00D023DB" w:rsidP="00D023DB"/>
    <w:p w:rsidR="00D023DB" w:rsidRDefault="00D023DB" w:rsidP="009A27A2">
      <w:pPr>
        <w:pStyle w:val="Heading4"/>
      </w:pPr>
      <w:r w:rsidRPr="00AB0E05">
        <w:t>Debtor Details Management</w:t>
      </w:r>
      <w:r>
        <w:t xml:space="preserve">  </w:t>
      </w:r>
    </w:p>
    <w:p w:rsidR="00D023DB" w:rsidRPr="00D023DB" w:rsidRDefault="00D023DB" w:rsidP="00D023DB"/>
    <w:p w:rsidR="00D023DB" w:rsidRDefault="00D023DB" w:rsidP="00B92EDC">
      <w:pPr>
        <w:pStyle w:val="Heading5"/>
      </w:pPr>
      <w:r w:rsidRPr="00D023DB">
        <w:t xml:space="preserve">The SCO can view, update and deactivate debtor accounts. </w:t>
      </w:r>
      <w:r w:rsidR="0032730F">
        <w:t xml:space="preserve"> </w:t>
      </w:r>
      <w:r w:rsidRPr="00D023DB">
        <w:t>The</w:t>
      </w:r>
      <w:r w:rsidR="0032730F">
        <w:t xml:space="preserve"> </w:t>
      </w:r>
      <w:r w:rsidRPr="00AB0E05">
        <w:t>SCO will have all access to all debtor accounts.</w:t>
      </w:r>
    </w:p>
    <w:p w:rsidR="00D023DB" w:rsidRPr="00B0433D" w:rsidRDefault="00D023DB" w:rsidP="00D023DB">
      <w:pPr>
        <w:ind w:left="1440"/>
      </w:pPr>
    </w:p>
    <w:p w:rsidR="00D023DB" w:rsidRDefault="00D023DB" w:rsidP="00B92EDC">
      <w:pPr>
        <w:pStyle w:val="Heading5"/>
      </w:pPr>
      <w:r w:rsidRPr="00AB0E05">
        <w:t xml:space="preserve">The </w:t>
      </w:r>
      <w:r>
        <w:t>central DCARS</w:t>
      </w:r>
      <w:r w:rsidRPr="00AB0E05">
        <w:t xml:space="preserve"> module will also allow limited debt record access to SA’s and CA’s.  </w:t>
      </w:r>
    </w:p>
    <w:p w:rsidR="00D023DB" w:rsidRPr="007C7934" w:rsidRDefault="00D023DB" w:rsidP="00D023DB"/>
    <w:p w:rsidR="00D023DB" w:rsidRDefault="00D023DB" w:rsidP="00B92EDC">
      <w:pPr>
        <w:pStyle w:val="Heading5"/>
      </w:pPr>
      <w:r w:rsidRPr="00AB0E05">
        <w:t>The SA can log in, view and create edit transactions to debtor accounts uploaded by it, and also request/recommend write off action of its debt accounts.   Any such update transaction will require the SA to provide rationale of why a particular account is being updated or written off.  All update transactions will be placed in the suspense queue until they are approved by an authorized SA approving authority and a SCO user.</w:t>
      </w:r>
    </w:p>
    <w:p w:rsidR="00D023DB" w:rsidRPr="00384FCF" w:rsidRDefault="00D023DB" w:rsidP="00D023DB"/>
    <w:p w:rsidR="00D023DB" w:rsidRDefault="00D023DB" w:rsidP="00B92EDC">
      <w:pPr>
        <w:pStyle w:val="Heading5"/>
      </w:pPr>
      <w:r w:rsidRPr="00AB0E05">
        <w:t xml:space="preserve">The CA can log in and view the details of the debtors &amp; their accounts assigned to it.  </w:t>
      </w:r>
      <w:r>
        <w:t xml:space="preserve">The CA can update limited debtor information via transaction.  </w:t>
      </w:r>
      <w:r w:rsidRPr="00397A9E">
        <w:t>All update transactions will be placed in the suspense queue until they are approved by an authorized SCO user.</w:t>
      </w:r>
      <w:r>
        <w:t xml:space="preserve">  </w:t>
      </w:r>
      <w:r w:rsidRPr="00AB0E05">
        <w:t>The CA can download the data into their DCARS client application.</w:t>
      </w:r>
    </w:p>
    <w:p w:rsidR="001602C5" w:rsidRDefault="001602C5" w:rsidP="001602C5">
      <w:pPr>
        <w:tabs>
          <w:tab w:val="num" w:pos="2160"/>
        </w:tabs>
        <w:ind w:left="2160" w:hanging="720"/>
      </w:pPr>
    </w:p>
    <w:p w:rsidR="00973CD3" w:rsidRDefault="0080083A" w:rsidP="006510A8">
      <w:pPr>
        <w:pStyle w:val="Heading3"/>
      </w:pPr>
      <w:r>
        <w:t xml:space="preserve">Create and </w:t>
      </w:r>
      <w:r w:rsidR="001602C5" w:rsidRPr="00AB0E05">
        <w:t xml:space="preserve">Maintain </w:t>
      </w:r>
      <w:r>
        <w:t>T</w:t>
      </w:r>
      <w:r w:rsidR="001602C5" w:rsidRPr="00AB0E05">
        <w:t>ransactions</w:t>
      </w:r>
      <w:r>
        <w:t xml:space="preserve"> Audit Log</w:t>
      </w:r>
      <w:r w:rsidR="001602C5" w:rsidRPr="00AB0E05">
        <w:t xml:space="preserve"> and approvals.  </w:t>
      </w:r>
    </w:p>
    <w:p w:rsidR="00973CD3" w:rsidRPr="00973CD3" w:rsidRDefault="00973CD3" w:rsidP="00973CD3"/>
    <w:p w:rsidR="00474CD4" w:rsidRDefault="001602C5" w:rsidP="00925F53">
      <w:pPr>
        <w:ind w:left="2520"/>
      </w:pPr>
      <w:r w:rsidRPr="00AB0E05">
        <w:t xml:space="preserve">The </w:t>
      </w:r>
      <w:r w:rsidR="00973CD3">
        <w:t xml:space="preserve">DCARS </w:t>
      </w:r>
      <w:r w:rsidRPr="00AB0E05">
        <w:t>system must be capable of recording the history of each process step, includin</w:t>
      </w:r>
      <w:r w:rsidR="00973CD3">
        <w:t xml:space="preserve">g </w:t>
      </w:r>
    </w:p>
    <w:p w:rsidR="00925F53" w:rsidRDefault="00925F53" w:rsidP="00925F53">
      <w:pPr>
        <w:ind w:left="2520"/>
      </w:pPr>
    </w:p>
    <w:p w:rsidR="00474CD4" w:rsidRDefault="00925F53" w:rsidP="009A27A2">
      <w:pPr>
        <w:pStyle w:val="Heading4"/>
      </w:pPr>
      <w:r>
        <w:t>D</w:t>
      </w:r>
      <w:r w:rsidR="00973CD3">
        <w:t xml:space="preserve">ate and time processed, </w:t>
      </w:r>
    </w:p>
    <w:p w:rsidR="00474CD4" w:rsidRDefault="00925F53" w:rsidP="009A27A2">
      <w:pPr>
        <w:pStyle w:val="Heading4"/>
      </w:pPr>
      <w:r>
        <w:t>N</w:t>
      </w:r>
      <w:r w:rsidR="00393323" w:rsidRPr="00AB0E05">
        <w:t xml:space="preserve">ame of the process run, </w:t>
      </w:r>
    </w:p>
    <w:p w:rsidR="00474CD4" w:rsidRDefault="00925F53" w:rsidP="009A27A2">
      <w:pPr>
        <w:pStyle w:val="Heading4"/>
      </w:pPr>
      <w:r>
        <w:t>N</w:t>
      </w:r>
      <w:r w:rsidR="001602C5" w:rsidRPr="00AB0E05">
        <w:t>ame</w:t>
      </w:r>
      <w:r w:rsidR="00973CD3">
        <w:t xml:space="preserve"> of the user who initiated the process</w:t>
      </w:r>
      <w:r w:rsidR="001602C5" w:rsidRPr="00AB0E05">
        <w:t xml:space="preserve">, and </w:t>
      </w:r>
    </w:p>
    <w:p w:rsidR="00474CD4" w:rsidRDefault="00925F53" w:rsidP="009A27A2">
      <w:pPr>
        <w:pStyle w:val="Heading4"/>
      </w:pPr>
      <w:r>
        <w:t>S</w:t>
      </w:r>
      <w:r w:rsidR="001602C5" w:rsidRPr="00AB0E05">
        <w:t>uccess of the process.</w:t>
      </w:r>
      <w:r w:rsidR="002B7CB6">
        <w:t xml:space="preserve">  </w:t>
      </w:r>
    </w:p>
    <w:p w:rsidR="00082B20" w:rsidRDefault="00082B20" w:rsidP="00925F53"/>
    <w:p w:rsidR="001602C5" w:rsidRPr="00FE4EC6" w:rsidRDefault="002B7CB6" w:rsidP="006B6D91">
      <w:pPr>
        <w:ind w:left="2520"/>
      </w:pPr>
      <w:r>
        <w:t xml:space="preserve">This audit </w:t>
      </w:r>
      <w:r w:rsidRPr="006B6D91">
        <w:t>history</w:t>
      </w:r>
      <w:r>
        <w:t xml:space="preserve"> wil</w:t>
      </w:r>
      <w:r w:rsidR="00393323">
        <w:t>l be stored in log-style files</w:t>
      </w:r>
      <w:r>
        <w:t xml:space="preserve">, and be archived on a regular </w:t>
      </w:r>
      <w:r w:rsidR="00393323">
        <w:t>schedule</w:t>
      </w:r>
      <w:r>
        <w:t>.  Archive log files must be maintained for a minimum of seven (7) years</w:t>
      </w:r>
      <w:r w:rsidR="00393323">
        <w:t xml:space="preserve"> after the close of the calendar year</w:t>
      </w:r>
      <w:r>
        <w:t>.</w:t>
      </w:r>
    </w:p>
    <w:p w:rsidR="001602C5" w:rsidRDefault="001602C5" w:rsidP="006B6D91"/>
    <w:p w:rsidR="001602C5" w:rsidRDefault="00082B20" w:rsidP="006510A8">
      <w:pPr>
        <w:pStyle w:val="Heading3"/>
        <w:rPr>
          <w:rStyle w:val="Heading1Char"/>
          <w:b w:val="0"/>
        </w:rPr>
      </w:pPr>
      <w:bookmarkStart w:id="140" w:name="_Toc244595436"/>
      <w:r>
        <w:rPr>
          <w:rStyle w:val="Heading1Char"/>
          <w:b w:val="0"/>
        </w:rPr>
        <w:br w:type="page"/>
      </w:r>
      <w:r w:rsidR="001602C5" w:rsidRPr="00AB0E05">
        <w:rPr>
          <w:rStyle w:val="Heading1Char"/>
          <w:b w:val="0"/>
        </w:rPr>
        <w:lastRenderedPageBreak/>
        <w:t>Manage Account Status</w:t>
      </w:r>
      <w:bookmarkEnd w:id="140"/>
    </w:p>
    <w:p w:rsidR="00082B20" w:rsidRPr="00082B20" w:rsidRDefault="00082B20" w:rsidP="00082B20"/>
    <w:p w:rsidR="001602C5" w:rsidRPr="008D08B1" w:rsidRDefault="001602C5" w:rsidP="009A27A2">
      <w:pPr>
        <w:pStyle w:val="Heading4"/>
        <w:rPr>
          <w:rStyle w:val="Heading1Char"/>
          <w:b w:val="0"/>
        </w:rPr>
      </w:pPr>
      <w:bookmarkStart w:id="141" w:name="_Toc244595437"/>
      <w:r w:rsidRPr="00AB0E05">
        <w:rPr>
          <w:rStyle w:val="Heading1Char"/>
          <w:b w:val="0"/>
        </w:rPr>
        <w:t>The status of each debt account, Active or Closed, should be maintained in the DCARS.  The status and status description should be chosen from list boxes.  The following description elements will be part of a single list box, but the elements are displayed in their respective status category.</w:t>
      </w:r>
      <w:bookmarkEnd w:id="141"/>
    </w:p>
    <w:p w:rsidR="001602C5" w:rsidRPr="006B6D91" w:rsidRDefault="001602C5" w:rsidP="001602C5"/>
    <w:tbl>
      <w:tblPr>
        <w:tblW w:w="0" w:type="auto"/>
        <w:tblInd w:w="3708" w:type="dxa"/>
        <w:tblLayout w:type="fixed"/>
        <w:tblLook w:val="0000"/>
      </w:tblPr>
      <w:tblGrid>
        <w:gridCol w:w="2700"/>
        <w:gridCol w:w="3780"/>
      </w:tblGrid>
      <w:tr w:rsidR="001602C5" w:rsidRPr="006B6D91" w:rsidTr="00147C86">
        <w:trPr>
          <w:trHeight w:val="299"/>
        </w:trPr>
        <w:tc>
          <w:tcPr>
            <w:tcW w:w="2700" w:type="dxa"/>
            <w:tcBorders>
              <w:top w:val="single" w:sz="12" w:space="0" w:color="auto"/>
              <w:left w:val="single" w:sz="12" w:space="0" w:color="auto"/>
              <w:bottom w:val="nil"/>
              <w:right w:val="nil"/>
            </w:tcBorders>
          </w:tcPr>
          <w:p w:rsidR="001602C5" w:rsidRPr="006B6D91" w:rsidRDefault="001602C5" w:rsidP="00235624">
            <w:pPr>
              <w:autoSpaceDE w:val="0"/>
              <w:autoSpaceDN w:val="0"/>
              <w:adjustRightInd w:val="0"/>
              <w:rPr>
                <w:b/>
                <w:color w:val="000000"/>
              </w:rPr>
            </w:pPr>
            <w:r w:rsidRPr="006B6D91">
              <w:rPr>
                <w:b/>
                <w:color w:val="000000"/>
              </w:rPr>
              <w:t>Active</w:t>
            </w:r>
          </w:p>
        </w:tc>
        <w:tc>
          <w:tcPr>
            <w:tcW w:w="3780" w:type="dxa"/>
            <w:tcBorders>
              <w:top w:val="single" w:sz="12" w:space="0" w:color="auto"/>
              <w:left w:val="nil"/>
              <w:bottom w:val="nil"/>
              <w:right w:val="single" w:sz="12" w:space="0" w:color="auto"/>
            </w:tcBorders>
          </w:tcPr>
          <w:p w:rsidR="001602C5" w:rsidRPr="006B6D91" w:rsidRDefault="001602C5" w:rsidP="00235624">
            <w:pPr>
              <w:autoSpaceDE w:val="0"/>
              <w:autoSpaceDN w:val="0"/>
              <w:adjustRightInd w:val="0"/>
              <w:rPr>
                <w:b/>
                <w:color w:val="000000"/>
              </w:rPr>
            </w:pPr>
            <w:r w:rsidRPr="006B6D91">
              <w:rPr>
                <w:b/>
                <w:color w:val="000000"/>
              </w:rPr>
              <w:t>Closed</w:t>
            </w:r>
          </w:p>
        </w:tc>
      </w:tr>
      <w:tr w:rsidR="001602C5" w:rsidRPr="006B6D91" w:rsidTr="00147C86">
        <w:trPr>
          <w:trHeight w:val="299"/>
        </w:trPr>
        <w:tc>
          <w:tcPr>
            <w:tcW w:w="2700" w:type="dxa"/>
            <w:tcBorders>
              <w:top w:val="nil"/>
              <w:left w:val="single" w:sz="12" w:space="0" w:color="auto"/>
              <w:bottom w:val="nil"/>
              <w:right w:val="nil"/>
            </w:tcBorders>
          </w:tcPr>
          <w:p w:rsidR="001602C5" w:rsidRPr="006B6D91" w:rsidRDefault="001602C5" w:rsidP="00235624">
            <w:pPr>
              <w:autoSpaceDE w:val="0"/>
              <w:autoSpaceDN w:val="0"/>
              <w:adjustRightInd w:val="0"/>
              <w:rPr>
                <w:color w:val="000000"/>
              </w:rPr>
            </w:pPr>
            <w:r w:rsidRPr="006B6D91">
              <w:rPr>
                <w:color w:val="000000"/>
              </w:rPr>
              <w:t>Sub-accounts</w:t>
            </w:r>
          </w:p>
        </w:tc>
        <w:tc>
          <w:tcPr>
            <w:tcW w:w="3780" w:type="dxa"/>
            <w:tcBorders>
              <w:top w:val="nil"/>
              <w:left w:val="nil"/>
              <w:bottom w:val="nil"/>
              <w:right w:val="single" w:sz="12" w:space="0" w:color="auto"/>
            </w:tcBorders>
          </w:tcPr>
          <w:p w:rsidR="001602C5" w:rsidRPr="006B6D91" w:rsidRDefault="001602C5" w:rsidP="00235624">
            <w:pPr>
              <w:autoSpaceDE w:val="0"/>
              <w:autoSpaceDN w:val="0"/>
              <w:adjustRightInd w:val="0"/>
              <w:rPr>
                <w:color w:val="000000"/>
              </w:rPr>
            </w:pPr>
            <w:r w:rsidRPr="006B6D91">
              <w:rPr>
                <w:color w:val="000000"/>
              </w:rPr>
              <w:t>Sub-accounts</w:t>
            </w:r>
          </w:p>
        </w:tc>
      </w:tr>
      <w:tr w:rsidR="001602C5" w:rsidRPr="006B6D91" w:rsidTr="00147C86">
        <w:trPr>
          <w:trHeight w:val="299"/>
        </w:trPr>
        <w:tc>
          <w:tcPr>
            <w:tcW w:w="2700" w:type="dxa"/>
            <w:tcBorders>
              <w:top w:val="nil"/>
              <w:left w:val="single" w:sz="12" w:space="0" w:color="auto"/>
              <w:bottom w:val="nil"/>
              <w:right w:val="nil"/>
            </w:tcBorders>
          </w:tcPr>
          <w:p w:rsidR="001602C5" w:rsidRPr="006B6D91" w:rsidRDefault="001602C5" w:rsidP="00235624">
            <w:pPr>
              <w:autoSpaceDE w:val="0"/>
              <w:autoSpaceDN w:val="0"/>
              <w:adjustRightInd w:val="0"/>
              <w:rPr>
                <w:color w:val="000000"/>
              </w:rPr>
            </w:pPr>
            <w:r w:rsidRPr="006B6D91">
              <w:rPr>
                <w:color w:val="000000"/>
              </w:rPr>
              <w:t>Collections</w:t>
            </w:r>
          </w:p>
        </w:tc>
        <w:tc>
          <w:tcPr>
            <w:tcW w:w="3780" w:type="dxa"/>
            <w:tcBorders>
              <w:top w:val="nil"/>
              <w:left w:val="nil"/>
              <w:bottom w:val="nil"/>
              <w:right w:val="single" w:sz="12" w:space="0" w:color="auto"/>
            </w:tcBorders>
          </w:tcPr>
          <w:p w:rsidR="001602C5" w:rsidRPr="006B6D91" w:rsidRDefault="001602C5" w:rsidP="00235624">
            <w:pPr>
              <w:autoSpaceDE w:val="0"/>
              <w:autoSpaceDN w:val="0"/>
              <w:adjustRightInd w:val="0"/>
              <w:rPr>
                <w:color w:val="000000"/>
              </w:rPr>
            </w:pPr>
            <w:r w:rsidRPr="006B6D91">
              <w:rPr>
                <w:color w:val="000000"/>
              </w:rPr>
              <w:t>Bankrupt - Chapter 11</w:t>
            </w:r>
          </w:p>
        </w:tc>
      </w:tr>
      <w:tr w:rsidR="001602C5" w:rsidRPr="006B6D91" w:rsidTr="00147C86">
        <w:trPr>
          <w:trHeight w:val="299"/>
        </w:trPr>
        <w:tc>
          <w:tcPr>
            <w:tcW w:w="2700" w:type="dxa"/>
            <w:tcBorders>
              <w:top w:val="nil"/>
              <w:left w:val="single" w:sz="12" w:space="0" w:color="auto"/>
              <w:bottom w:val="nil"/>
              <w:right w:val="nil"/>
            </w:tcBorders>
          </w:tcPr>
          <w:p w:rsidR="001602C5" w:rsidRPr="006B6D91" w:rsidRDefault="001602C5" w:rsidP="00235624">
            <w:pPr>
              <w:autoSpaceDE w:val="0"/>
              <w:autoSpaceDN w:val="0"/>
              <w:adjustRightInd w:val="0"/>
              <w:rPr>
                <w:color w:val="000000"/>
              </w:rPr>
            </w:pPr>
            <w:r w:rsidRPr="006B6D91">
              <w:rPr>
                <w:color w:val="000000"/>
              </w:rPr>
              <w:t>On hold</w:t>
            </w:r>
          </w:p>
        </w:tc>
        <w:tc>
          <w:tcPr>
            <w:tcW w:w="3780" w:type="dxa"/>
            <w:tcBorders>
              <w:top w:val="nil"/>
              <w:left w:val="nil"/>
              <w:bottom w:val="nil"/>
              <w:right w:val="single" w:sz="12" w:space="0" w:color="auto"/>
            </w:tcBorders>
          </w:tcPr>
          <w:p w:rsidR="001602C5" w:rsidRPr="006B6D91" w:rsidRDefault="001602C5" w:rsidP="00235624">
            <w:pPr>
              <w:autoSpaceDE w:val="0"/>
              <w:autoSpaceDN w:val="0"/>
              <w:adjustRightInd w:val="0"/>
              <w:rPr>
                <w:color w:val="000000"/>
              </w:rPr>
            </w:pPr>
            <w:r w:rsidRPr="006B6D91">
              <w:rPr>
                <w:color w:val="000000"/>
              </w:rPr>
              <w:t>Bankrupt - Chapter 13</w:t>
            </w:r>
          </w:p>
        </w:tc>
      </w:tr>
      <w:tr w:rsidR="001602C5" w:rsidRPr="006B6D91" w:rsidTr="00147C86">
        <w:trPr>
          <w:trHeight w:val="299"/>
        </w:trPr>
        <w:tc>
          <w:tcPr>
            <w:tcW w:w="2700" w:type="dxa"/>
            <w:tcBorders>
              <w:top w:val="nil"/>
              <w:left w:val="single" w:sz="12" w:space="0" w:color="auto"/>
              <w:bottom w:val="nil"/>
              <w:right w:val="nil"/>
            </w:tcBorders>
          </w:tcPr>
          <w:p w:rsidR="001602C5" w:rsidRPr="006B6D91" w:rsidRDefault="001602C5" w:rsidP="00235624">
            <w:pPr>
              <w:autoSpaceDE w:val="0"/>
              <w:autoSpaceDN w:val="0"/>
              <w:adjustRightInd w:val="0"/>
              <w:rPr>
                <w:color w:val="000000"/>
              </w:rPr>
            </w:pPr>
            <w:r w:rsidRPr="006B6D91">
              <w:rPr>
                <w:color w:val="000000"/>
              </w:rPr>
              <w:t>Payment Plan</w:t>
            </w:r>
          </w:p>
        </w:tc>
        <w:tc>
          <w:tcPr>
            <w:tcW w:w="3780" w:type="dxa"/>
            <w:tcBorders>
              <w:top w:val="nil"/>
              <w:left w:val="nil"/>
              <w:bottom w:val="nil"/>
              <w:right w:val="single" w:sz="12" w:space="0" w:color="auto"/>
            </w:tcBorders>
          </w:tcPr>
          <w:p w:rsidR="001602C5" w:rsidRPr="006B6D91" w:rsidRDefault="001602C5" w:rsidP="00235624">
            <w:pPr>
              <w:autoSpaceDE w:val="0"/>
              <w:autoSpaceDN w:val="0"/>
              <w:adjustRightInd w:val="0"/>
              <w:rPr>
                <w:color w:val="000000"/>
              </w:rPr>
            </w:pPr>
            <w:r w:rsidRPr="006B6D91">
              <w:rPr>
                <w:color w:val="000000"/>
              </w:rPr>
              <w:t>Bankrupt - Chapter 7</w:t>
            </w:r>
          </w:p>
        </w:tc>
      </w:tr>
      <w:tr w:rsidR="001602C5" w:rsidRPr="006B6D91" w:rsidTr="00147C86">
        <w:trPr>
          <w:trHeight w:val="299"/>
        </w:trPr>
        <w:tc>
          <w:tcPr>
            <w:tcW w:w="2700" w:type="dxa"/>
            <w:tcBorders>
              <w:top w:val="nil"/>
              <w:left w:val="single" w:sz="12" w:space="0" w:color="auto"/>
              <w:bottom w:val="nil"/>
              <w:right w:val="nil"/>
            </w:tcBorders>
          </w:tcPr>
          <w:p w:rsidR="001602C5" w:rsidRPr="006B6D91" w:rsidRDefault="001602C5" w:rsidP="00235624">
            <w:pPr>
              <w:autoSpaceDE w:val="0"/>
              <w:autoSpaceDN w:val="0"/>
              <w:adjustRightInd w:val="0"/>
              <w:rPr>
                <w:color w:val="000000"/>
              </w:rPr>
            </w:pPr>
            <w:r w:rsidRPr="006B6D91">
              <w:rPr>
                <w:color w:val="000000"/>
              </w:rPr>
              <w:t>Pending</w:t>
            </w:r>
          </w:p>
        </w:tc>
        <w:tc>
          <w:tcPr>
            <w:tcW w:w="3780" w:type="dxa"/>
            <w:tcBorders>
              <w:top w:val="nil"/>
              <w:left w:val="nil"/>
              <w:bottom w:val="nil"/>
              <w:right w:val="single" w:sz="12" w:space="0" w:color="auto"/>
            </w:tcBorders>
          </w:tcPr>
          <w:p w:rsidR="001602C5" w:rsidRPr="006B6D91" w:rsidRDefault="001602C5" w:rsidP="00235624">
            <w:pPr>
              <w:autoSpaceDE w:val="0"/>
              <w:autoSpaceDN w:val="0"/>
              <w:adjustRightInd w:val="0"/>
              <w:rPr>
                <w:color w:val="000000"/>
              </w:rPr>
            </w:pPr>
            <w:r w:rsidRPr="006B6D91">
              <w:rPr>
                <w:color w:val="000000"/>
              </w:rPr>
              <w:t>Cancelled per request</w:t>
            </w:r>
          </w:p>
        </w:tc>
      </w:tr>
      <w:tr w:rsidR="001602C5" w:rsidRPr="006B6D91" w:rsidTr="00147C86">
        <w:trPr>
          <w:trHeight w:val="299"/>
        </w:trPr>
        <w:tc>
          <w:tcPr>
            <w:tcW w:w="2700" w:type="dxa"/>
            <w:tcBorders>
              <w:top w:val="nil"/>
              <w:left w:val="single" w:sz="12" w:space="0" w:color="auto"/>
              <w:bottom w:val="nil"/>
              <w:right w:val="nil"/>
            </w:tcBorders>
          </w:tcPr>
          <w:p w:rsidR="001602C5" w:rsidRPr="006B6D91" w:rsidRDefault="001602C5" w:rsidP="00235624">
            <w:pPr>
              <w:autoSpaceDE w:val="0"/>
              <w:autoSpaceDN w:val="0"/>
              <w:adjustRightInd w:val="0"/>
              <w:rPr>
                <w:color w:val="000000"/>
              </w:rPr>
            </w:pPr>
            <w:r w:rsidRPr="006B6D91">
              <w:rPr>
                <w:color w:val="000000"/>
              </w:rPr>
              <w:t>Write Off</w:t>
            </w:r>
          </w:p>
        </w:tc>
        <w:tc>
          <w:tcPr>
            <w:tcW w:w="3780" w:type="dxa"/>
            <w:tcBorders>
              <w:top w:val="nil"/>
              <w:left w:val="nil"/>
              <w:bottom w:val="nil"/>
              <w:right w:val="single" w:sz="12" w:space="0" w:color="auto"/>
            </w:tcBorders>
          </w:tcPr>
          <w:p w:rsidR="001602C5" w:rsidRPr="006B6D91" w:rsidRDefault="001602C5" w:rsidP="00235624">
            <w:pPr>
              <w:autoSpaceDE w:val="0"/>
              <w:autoSpaceDN w:val="0"/>
              <w:adjustRightInd w:val="0"/>
              <w:rPr>
                <w:color w:val="000000"/>
              </w:rPr>
            </w:pPr>
            <w:r w:rsidRPr="006B6D91">
              <w:rPr>
                <w:color w:val="000000"/>
              </w:rPr>
              <w:t>Deceased</w:t>
            </w:r>
          </w:p>
        </w:tc>
      </w:tr>
      <w:tr w:rsidR="001602C5" w:rsidRPr="006B6D91" w:rsidTr="00147C86">
        <w:trPr>
          <w:trHeight w:val="299"/>
        </w:trPr>
        <w:tc>
          <w:tcPr>
            <w:tcW w:w="2700" w:type="dxa"/>
            <w:tcBorders>
              <w:top w:val="nil"/>
              <w:left w:val="single" w:sz="12" w:space="0" w:color="auto"/>
              <w:bottom w:val="nil"/>
              <w:right w:val="nil"/>
            </w:tcBorders>
          </w:tcPr>
          <w:p w:rsidR="001602C5" w:rsidRPr="006B6D91" w:rsidRDefault="001602C5" w:rsidP="00235624">
            <w:pPr>
              <w:autoSpaceDE w:val="0"/>
              <w:autoSpaceDN w:val="0"/>
              <w:adjustRightInd w:val="0"/>
              <w:jc w:val="right"/>
              <w:rPr>
                <w:i/>
                <w:color w:val="000000"/>
              </w:rPr>
            </w:pPr>
          </w:p>
        </w:tc>
        <w:tc>
          <w:tcPr>
            <w:tcW w:w="3780" w:type="dxa"/>
            <w:tcBorders>
              <w:top w:val="nil"/>
              <w:left w:val="nil"/>
              <w:bottom w:val="nil"/>
              <w:right w:val="single" w:sz="12" w:space="0" w:color="auto"/>
            </w:tcBorders>
          </w:tcPr>
          <w:p w:rsidR="001602C5" w:rsidRPr="006B6D91" w:rsidRDefault="001602C5" w:rsidP="00235624">
            <w:pPr>
              <w:autoSpaceDE w:val="0"/>
              <w:autoSpaceDN w:val="0"/>
              <w:adjustRightInd w:val="0"/>
              <w:rPr>
                <w:color w:val="000000"/>
              </w:rPr>
            </w:pPr>
            <w:r w:rsidRPr="006B6D91">
              <w:rPr>
                <w:color w:val="000000"/>
              </w:rPr>
              <w:t>Listed in error</w:t>
            </w:r>
          </w:p>
        </w:tc>
      </w:tr>
      <w:tr w:rsidR="001602C5" w:rsidRPr="006B6D91" w:rsidTr="00147C86">
        <w:trPr>
          <w:trHeight w:val="299"/>
        </w:trPr>
        <w:tc>
          <w:tcPr>
            <w:tcW w:w="2700" w:type="dxa"/>
            <w:tcBorders>
              <w:top w:val="nil"/>
              <w:left w:val="single" w:sz="12" w:space="0" w:color="auto"/>
              <w:bottom w:val="nil"/>
              <w:right w:val="nil"/>
            </w:tcBorders>
          </w:tcPr>
          <w:p w:rsidR="001602C5" w:rsidRPr="006B6D91" w:rsidRDefault="001602C5" w:rsidP="00235624">
            <w:pPr>
              <w:autoSpaceDE w:val="0"/>
              <w:autoSpaceDN w:val="0"/>
              <w:adjustRightInd w:val="0"/>
              <w:jc w:val="right"/>
              <w:rPr>
                <w:i/>
                <w:color w:val="000000"/>
              </w:rPr>
            </w:pPr>
          </w:p>
        </w:tc>
        <w:tc>
          <w:tcPr>
            <w:tcW w:w="3780" w:type="dxa"/>
            <w:tcBorders>
              <w:top w:val="nil"/>
              <w:left w:val="nil"/>
              <w:bottom w:val="nil"/>
              <w:right w:val="single" w:sz="12" w:space="0" w:color="auto"/>
            </w:tcBorders>
          </w:tcPr>
          <w:p w:rsidR="001602C5" w:rsidRPr="006B6D91" w:rsidRDefault="001602C5" w:rsidP="00235624">
            <w:pPr>
              <w:autoSpaceDE w:val="0"/>
              <w:autoSpaceDN w:val="0"/>
              <w:adjustRightInd w:val="0"/>
              <w:rPr>
                <w:color w:val="000000"/>
              </w:rPr>
            </w:pPr>
            <w:r w:rsidRPr="006B6D91">
              <w:rPr>
                <w:color w:val="000000"/>
              </w:rPr>
              <w:t>Paid in full</w:t>
            </w:r>
          </w:p>
        </w:tc>
      </w:tr>
      <w:tr w:rsidR="001602C5" w:rsidRPr="006B6D91" w:rsidTr="00147C86">
        <w:trPr>
          <w:trHeight w:val="315"/>
        </w:trPr>
        <w:tc>
          <w:tcPr>
            <w:tcW w:w="2700" w:type="dxa"/>
            <w:tcBorders>
              <w:top w:val="nil"/>
              <w:left w:val="single" w:sz="12" w:space="0" w:color="auto"/>
              <w:bottom w:val="single" w:sz="12" w:space="0" w:color="auto"/>
              <w:right w:val="nil"/>
            </w:tcBorders>
          </w:tcPr>
          <w:p w:rsidR="001602C5" w:rsidRPr="006B6D91" w:rsidRDefault="001602C5" w:rsidP="00235624">
            <w:pPr>
              <w:autoSpaceDE w:val="0"/>
              <w:autoSpaceDN w:val="0"/>
              <w:adjustRightInd w:val="0"/>
              <w:jc w:val="right"/>
              <w:rPr>
                <w:i/>
                <w:color w:val="000000"/>
              </w:rPr>
            </w:pPr>
          </w:p>
        </w:tc>
        <w:tc>
          <w:tcPr>
            <w:tcW w:w="3780" w:type="dxa"/>
            <w:tcBorders>
              <w:top w:val="nil"/>
              <w:left w:val="nil"/>
              <w:bottom w:val="single" w:sz="12" w:space="0" w:color="auto"/>
              <w:right w:val="single" w:sz="12" w:space="0" w:color="auto"/>
            </w:tcBorders>
          </w:tcPr>
          <w:p w:rsidR="001602C5" w:rsidRPr="006B6D91" w:rsidRDefault="001602C5" w:rsidP="00235624">
            <w:pPr>
              <w:autoSpaceDE w:val="0"/>
              <w:autoSpaceDN w:val="0"/>
              <w:adjustRightInd w:val="0"/>
              <w:rPr>
                <w:color w:val="000000"/>
              </w:rPr>
            </w:pPr>
            <w:r w:rsidRPr="006B6D91">
              <w:rPr>
                <w:color w:val="000000"/>
              </w:rPr>
              <w:t>Uncollectible</w:t>
            </w:r>
          </w:p>
        </w:tc>
      </w:tr>
    </w:tbl>
    <w:p w:rsidR="001602C5" w:rsidRPr="006B6D91" w:rsidRDefault="001602C5" w:rsidP="001602C5">
      <w:pPr>
        <w:rPr>
          <w:rStyle w:val="Heading1Char"/>
          <w:b w:val="0"/>
          <w:bCs/>
        </w:rPr>
      </w:pPr>
    </w:p>
    <w:p w:rsidR="001602C5" w:rsidRPr="006B6D91" w:rsidRDefault="001602C5" w:rsidP="006510A8">
      <w:pPr>
        <w:pStyle w:val="Heading3"/>
      </w:pPr>
      <w:r w:rsidRPr="006B6D91">
        <w:t>Write Off Accounts</w:t>
      </w:r>
      <w:r w:rsidR="006C5133" w:rsidRPr="006B6D91">
        <w:t xml:space="preserve"> </w:t>
      </w:r>
    </w:p>
    <w:p w:rsidR="006C5133" w:rsidRPr="006B6D91" w:rsidRDefault="006C5133" w:rsidP="006C5133"/>
    <w:p w:rsidR="001602C5" w:rsidRPr="006B6D91" w:rsidRDefault="001602C5" w:rsidP="006B6D91">
      <w:pPr>
        <w:ind w:left="2520"/>
        <w:rPr>
          <w:rStyle w:val="Heading1Char"/>
          <w:b w:val="0"/>
          <w:bCs/>
        </w:rPr>
      </w:pPr>
      <w:bookmarkStart w:id="142" w:name="_Toc244595438"/>
      <w:r w:rsidRPr="006B6D91">
        <w:rPr>
          <w:rStyle w:val="Heading1Char"/>
          <w:b w:val="0"/>
        </w:rPr>
        <w:t>The SCO can request that the Board of Examiners (BOE) write off selected debt accounts.</w:t>
      </w:r>
      <w:bookmarkEnd w:id="142"/>
      <w:r w:rsidRPr="006B6D91">
        <w:rPr>
          <w:rStyle w:val="Heading1Char"/>
          <w:b w:val="0"/>
        </w:rPr>
        <w:t xml:space="preserve">  </w:t>
      </w:r>
    </w:p>
    <w:p w:rsidR="001602C5" w:rsidRPr="006B6D91" w:rsidRDefault="001602C5" w:rsidP="001602C5"/>
    <w:p w:rsidR="001602C5" w:rsidRPr="006B6D91" w:rsidRDefault="001602C5" w:rsidP="009A27A2">
      <w:pPr>
        <w:pStyle w:val="Heading4"/>
        <w:rPr>
          <w:rStyle w:val="Heading1Char"/>
          <w:b w:val="0"/>
          <w:bCs w:val="0"/>
        </w:rPr>
      </w:pPr>
      <w:bookmarkStart w:id="143" w:name="_Toc244595439"/>
      <w:r w:rsidRPr="006B6D91">
        <w:rPr>
          <w:rStyle w:val="Heading1Char"/>
          <w:b w:val="0"/>
        </w:rPr>
        <w:t>The SCO will periodically provide a report to the BOE of the debts that the SCO recommends to be written off.</w:t>
      </w:r>
      <w:bookmarkEnd w:id="143"/>
      <w:r w:rsidRPr="006B6D91">
        <w:rPr>
          <w:rStyle w:val="Heading1Char"/>
          <w:b w:val="0"/>
        </w:rPr>
        <w:t xml:space="preserve">  </w:t>
      </w:r>
    </w:p>
    <w:p w:rsidR="001602C5" w:rsidRPr="006B6D91" w:rsidRDefault="001602C5" w:rsidP="001602C5"/>
    <w:p w:rsidR="001602C5" w:rsidRPr="006B6D91" w:rsidRDefault="001602C5" w:rsidP="009A27A2">
      <w:pPr>
        <w:pStyle w:val="Heading4"/>
        <w:rPr>
          <w:rStyle w:val="Heading1Char"/>
          <w:b w:val="0"/>
          <w:bCs w:val="0"/>
        </w:rPr>
      </w:pPr>
      <w:bookmarkStart w:id="144" w:name="_Toc244595440"/>
      <w:r w:rsidRPr="006B6D91">
        <w:rPr>
          <w:rStyle w:val="Heading1Char"/>
          <w:b w:val="0"/>
        </w:rPr>
        <w:t>The debts below $50.00 can be approved by the Clerk of the BOE, and debts above $50.00 will require approval of the</w:t>
      </w:r>
      <w:r w:rsidR="006C5133" w:rsidRPr="006B6D91">
        <w:rPr>
          <w:rStyle w:val="Heading1Char"/>
          <w:b w:val="0"/>
        </w:rPr>
        <w:t xml:space="preserve"> full</w:t>
      </w:r>
      <w:r w:rsidRPr="006B6D91">
        <w:rPr>
          <w:rStyle w:val="Heading1Char"/>
          <w:b w:val="0"/>
        </w:rPr>
        <w:t xml:space="preserve"> BOE.</w:t>
      </w:r>
      <w:bookmarkEnd w:id="144"/>
      <w:r w:rsidRPr="006B6D91">
        <w:rPr>
          <w:rStyle w:val="Heading1Char"/>
          <w:b w:val="0"/>
        </w:rPr>
        <w:t xml:space="preserve">  </w:t>
      </w:r>
    </w:p>
    <w:p w:rsidR="001602C5" w:rsidRPr="006B6D91" w:rsidRDefault="001602C5" w:rsidP="001602C5"/>
    <w:p w:rsidR="001602C5" w:rsidRPr="006B6D91" w:rsidRDefault="001602C5" w:rsidP="009A27A2">
      <w:pPr>
        <w:pStyle w:val="Heading4"/>
        <w:rPr>
          <w:rStyle w:val="Heading1Char"/>
          <w:b w:val="0"/>
          <w:bCs w:val="0"/>
        </w:rPr>
      </w:pPr>
      <w:bookmarkStart w:id="145" w:name="_Toc244595441"/>
      <w:r w:rsidRPr="006B6D91">
        <w:rPr>
          <w:rStyle w:val="Heading1Char"/>
          <w:b w:val="0"/>
        </w:rPr>
        <w:t>The DCARS should allow the SCO user to consolidate selected debt account data and generate the required report to the BOE, and receive a return document of the debts authorized by the BOE to be written off.</w:t>
      </w:r>
      <w:bookmarkEnd w:id="145"/>
      <w:r w:rsidRPr="006B6D91">
        <w:rPr>
          <w:rStyle w:val="Heading1Char"/>
          <w:b w:val="0"/>
        </w:rPr>
        <w:t xml:space="preserve">  </w:t>
      </w:r>
    </w:p>
    <w:p w:rsidR="001602C5" w:rsidRPr="006B6D91" w:rsidRDefault="001602C5" w:rsidP="001602C5"/>
    <w:p w:rsidR="001602C5" w:rsidRPr="006B6D91" w:rsidRDefault="001602C5" w:rsidP="009A27A2">
      <w:pPr>
        <w:pStyle w:val="Heading4"/>
        <w:rPr>
          <w:rStyle w:val="Heading1Char"/>
          <w:b w:val="0"/>
          <w:bCs w:val="0"/>
        </w:rPr>
      </w:pPr>
      <w:bookmarkStart w:id="146" w:name="_Toc244595442"/>
      <w:r w:rsidRPr="006B6D91">
        <w:rPr>
          <w:rStyle w:val="Heading1Char"/>
          <w:b w:val="0"/>
        </w:rPr>
        <w:t>The DCARS should also be able to create recommended write off reports for the SA.</w:t>
      </w:r>
      <w:bookmarkEnd w:id="146"/>
      <w:r w:rsidRPr="006B6D91">
        <w:rPr>
          <w:rStyle w:val="Heading1Char"/>
          <w:b w:val="0"/>
        </w:rPr>
        <w:t xml:space="preserve"> </w:t>
      </w:r>
    </w:p>
    <w:p w:rsidR="001602C5" w:rsidRPr="006B6D91" w:rsidRDefault="001602C5" w:rsidP="001602C5"/>
    <w:p w:rsidR="00606EAE" w:rsidRPr="006B6D91" w:rsidRDefault="00606EAE" w:rsidP="006510A8">
      <w:pPr>
        <w:pStyle w:val="Heading3"/>
      </w:pPr>
      <w:r w:rsidRPr="006B6D91">
        <w:t>R</w:t>
      </w:r>
      <w:r w:rsidR="00D26BD2" w:rsidRPr="006B6D91">
        <w:t>eports</w:t>
      </w:r>
      <w:r w:rsidRPr="006B6D91">
        <w:t xml:space="preserve"> </w:t>
      </w:r>
    </w:p>
    <w:p w:rsidR="00606EAE" w:rsidRPr="006B6D91" w:rsidRDefault="00606EAE" w:rsidP="00606EAE"/>
    <w:p w:rsidR="00606EAE" w:rsidRPr="006B6D91" w:rsidRDefault="00606EAE" w:rsidP="006B6D91">
      <w:pPr>
        <w:ind w:left="2520"/>
      </w:pPr>
      <w:r w:rsidRPr="006B6D91">
        <w:t xml:space="preserve">For all DCARS modules, the awarded vendor will provide the capability to create pre-defined and ad hoc report documents on demand.  </w:t>
      </w:r>
    </w:p>
    <w:p w:rsidR="00606EAE" w:rsidRPr="006B6D91" w:rsidRDefault="00606EAE" w:rsidP="002670AF">
      <w:pPr>
        <w:jc w:val="both"/>
      </w:pPr>
    </w:p>
    <w:p w:rsidR="00606EAE" w:rsidRPr="006B6D91" w:rsidRDefault="00606EAE" w:rsidP="009A27A2">
      <w:pPr>
        <w:pStyle w:val="Heading4"/>
      </w:pPr>
      <w:r w:rsidRPr="006B6D91">
        <w:t>Standard Reports</w:t>
      </w:r>
    </w:p>
    <w:p w:rsidR="00606EAE" w:rsidRPr="006B6D91" w:rsidRDefault="00606EAE" w:rsidP="002670AF">
      <w:pPr>
        <w:jc w:val="both"/>
      </w:pPr>
    </w:p>
    <w:p w:rsidR="00606EAE" w:rsidRPr="006B6D91" w:rsidRDefault="00606EAE" w:rsidP="006B6D91">
      <w:pPr>
        <w:ind w:left="3600"/>
        <w:jc w:val="both"/>
        <w:rPr>
          <w:rStyle w:val="Heading1Char"/>
          <w:b w:val="0"/>
        </w:rPr>
      </w:pPr>
      <w:bookmarkStart w:id="147" w:name="_Toc244595450"/>
      <w:r w:rsidRPr="006B6D91">
        <w:rPr>
          <w:rStyle w:val="Heading1Char"/>
          <w:b w:val="0"/>
        </w:rPr>
        <w:t xml:space="preserve">Standard reports are displayed in </w:t>
      </w:r>
      <w:r w:rsidR="00D37059" w:rsidRPr="00D37059">
        <w:rPr>
          <w:rStyle w:val="Heading1Char"/>
          <w:i/>
        </w:rPr>
        <w:t>Attachment</w:t>
      </w:r>
      <w:r w:rsidRPr="00D37059">
        <w:rPr>
          <w:rStyle w:val="Heading1Char"/>
          <w:i/>
        </w:rPr>
        <w:t xml:space="preserve"> </w:t>
      </w:r>
      <w:r w:rsidR="00D37059" w:rsidRPr="00D37059">
        <w:rPr>
          <w:rStyle w:val="Heading1Char"/>
          <w:i/>
        </w:rPr>
        <w:t>O</w:t>
      </w:r>
      <w:r w:rsidRPr="006B6D91">
        <w:rPr>
          <w:rStyle w:val="Heading1Char"/>
          <w:b w:val="0"/>
        </w:rPr>
        <w:t>.  The State Controller has determined that the SCO can provide access to these reports to selected users.</w:t>
      </w:r>
      <w:bookmarkEnd w:id="147"/>
    </w:p>
    <w:p w:rsidR="00606EAE" w:rsidRPr="00D26D87" w:rsidRDefault="00606EAE" w:rsidP="002670AF">
      <w:pPr>
        <w:ind w:left="1440"/>
        <w:jc w:val="both"/>
        <w:rPr>
          <w:rStyle w:val="Heading1Char"/>
          <w:sz w:val="22"/>
        </w:rPr>
      </w:pPr>
    </w:p>
    <w:p w:rsidR="00606EAE" w:rsidRPr="002670AF" w:rsidRDefault="00606EAE" w:rsidP="009A27A2">
      <w:pPr>
        <w:pStyle w:val="Heading4"/>
        <w:rPr>
          <w:rStyle w:val="Heading1Char"/>
          <w:b w:val="0"/>
          <w:bCs w:val="0"/>
        </w:rPr>
      </w:pPr>
      <w:bookmarkStart w:id="148" w:name="_Toc244595451"/>
      <w:r w:rsidRPr="002670AF">
        <w:rPr>
          <w:rStyle w:val="Heading1Char"/>
          <w:b w:val="0"/>
          <w:bCs w:val="0"/>
        </w:rPr>
        <w:t>Ad Hoc Reports</w:t>
      </w:r>
      <w:bookmarkEnd w:id="148"/>
    </w:p>
    <w:p w:rsidR="00606EAE" w:rsidRDefault="00606EAE" w:rsidP="00606EAE">
      <w:pPr>
        <w:rPr>
          <w:rStyle w:val="Heading1Char"/>
          <w:b w:val="0"/>
          <w:bCs/>
          <w:sz w:val="22"/>
        </w:rPr>
      </w:pPr>
    </w:p>
    <w:p w:rsidR="00606EAE" w:rsidRPr="002670AF" w:rsidRDefault="00606EAE" w:rsidP="006B6D91">
      <w:pPr>
        <w:ind w:left="3600"/>
        <w:jc w:val="both"/>
        <w:rPr>
          <w:rStyle w:val="Heading1Char"/>
          <w:b w:val="0"/>
        </w:rPr>
      </w:pPr>
      <w:bookmarkStart w:id="149" w:name="_Toc244595452"/>
      <w:r w:rsidRPr="002670AF">
        <w:rPr>
          <w:rStyle w:val="Heading1Char"/>
          <w:b w:val="0"/>
        </w:rPr>
        <w:t>The reporting tool will enable building of reports by selecting elements from the database, the taxonomy, selecting the agencies from a list and extracting data.  These reports can be downloaded into spreadsheets and can be used for detailed analysis.  These reports will be published to selected recipients.</w:t>
      </w:r>
      <w:bookmarkEnd w:id="149"/>
    </w:p>
    <w:p w:rsidR="00606EAE" w:rsidRPr="002670AF" w:rsidRDefault="00606EAE" w:rsidP="00606EAE">
      <w:pPr>
        <w:ind w:left="1440"/>
        <w:rPr>
          <w:rStyle w:val="Heading1Char"/>
          <w:b w:val="0"/>
        </w:rPr>
      </w:pPr>
    </w:p>
    <w:p w:rsidR="00606EAE" w:rsidRPr="002670AF" w:rsidRDefault="00606EAE" w:rsidP="009A27A2">
      <w:pPr>
        <w:pStyle w:val="Heading4"/>
        <w:rPr>
          <w:rStyle w:val="Heading1Char"/>
          <w:b w:val="0"/>
        </w:rPr>
      </w:pPr>
      <w:bookmarkStart w:id="150" w:name="_Toc243803453"/>
      <w:bookmarkStart w:id="151" w:name="_Toc244595453"/>
      <w:r w:rsidRPr="002670AF">
        <w:rPr>
          <w:rStyle w:val="Heading1Char"/>
          <w:b w:val="0"/>
          <w:bCs w:val="0"/>
        </w:rPr>
        <w:t>Vendor Suggested Reports</w:t>
      </w:r>
      <w:bookmarkEnd w:id="150"/>
      <w:bookmarkEnd w:id="151"/>
    </w:p>
    <w:p w:rsidR="00606EAE" w:rsidRDefault="00606EAE" w:rsidP="00606EAE"/>
    <w:p w:rsidR="00606EAE" w:rsidRPr="00654E06" w:rsidRDefault="00606EAE" w:rsidP="006B6D91">
      <w:pPr>
        <w:ind w:left="3600"/>
      </w:pPr>
      <w:r>
        <w:t xml:space="preserve">The proposing vendor may, based on their past experience, suggest other reports and/or report formats to the SCO.  </w:t>
      </w:r>
    </w:p>
    <w:p w:rsidR="00606EAE" w:rsidRPr="00FE4EC6" w:rsidRDefault="00606EAE" w:rsidP="00606EAE">
      <w:pPr>
        <w:jc w:val="both"/>
      </w:pPr>
    </w:p>
    <w:p w:rsidR="00D26BD2" w:rsidRDefault="00D26BD2" w:rsidP="006510A8">
      <w:pPr>
        <w:pStyle w:val="Heading3"/>
        <w:rPr>
          <w:rStyle w:val="Heading1Char"/>
          <w:b w:val="0"/>
        </w:rPr>
      </w:pPr>
      <w:bookmarkStart w:id="152" w:name="_Toc243803336"/>
      <w:bookmarkStart w:id="153" w:name="_Toc244595454"/>
      <w:r w:rsidRPr="00D26BD2">
        <w:rPr>
          <w:rStyle w:val="Heading1Char"/>
          <w:b w:val="0"/>
        </w:rPr>
        <w:t>C</w:t>
      </w:r>
      <w:r>
        <w:rPr>
          <w:rStyle w:val="Heading1Char"/>
          <w:b w:val="0"/>
        </w:rPr>
        <w:t>reate</w:t>
      </w:r>
      <w:r w:rsidRPr="00D26BD2">
        <w:rPr>
          <w:rStyle w:val="Heading1Char"/>
          <w:b w:val="0"/>
        </w:rPr>
        <w:t xml:space="preserve"> DCARS T</w:t>
      </w:r>
      <w:r>
        <w:rPr>
          <w:rStyle w:val="Heading1Char"/>
          <w:b w:val="0"/>
        </w:rPr>
        <w:t>axonomy</w:t>
      </w:r>
      <w:r w:rsidRPr="00D26BD2">
        <w:rPr>
          <w:rStyle w:val="Heading1Char"/>
          <w:b w:val="0"/>
        </w:rPr>
        <w:t xml:space="preserve"> </w:t>
      </w:r>
    </w:p>
    <w:p w:rsidR="002670AF" w:rsidRPr="002670AF" w:rsidRDefault="002670AF" w:rsidP="002670AF"/>
    <w:p w:rsidR="00D26BD2" w:rsidRPr="00152C64" w:rsidRDefault="00D26BD2" w:rsidP="00152C64">
      <w:pPr>
        <w:pStyle w:val="Heading2"/>
        <w:numPr>
          <w:ilvl w:val="0"/>
          <w:numId w:val="0"/>
        </w:numPr>
        <w:ind w:left="2520"/>
        <w:rPr>
          <w:b w:val="0"/>
        </w:rPr>
      </w:pPr>
      <w:r w:rsidRPr="00152C64">
        <w:rPr>
          <w:b w:val="0"/>
        </w:rPr>
        <w:t>The awarded vendor will create</w:t>
      </w:r>
      <w:bookmarkEnd w:id="152"/>
      <w:bookmarkEnd w:id="153"/>
      <w:r w:rsidRPr="00152C64">
        <w:rPr>
          <w:b w:val="0"/>
        </w:rPr>
        <w:t xml:space="preserve"> </w:t>
      </w:r>
      <w:r w:rsidR="00D30C44" w:rsidRPr="00152C64">
        <w:rPr>
          <w:b w:val="0"/>
        </w:rPr>
        <w:t xml:space="preserve">a </w:t>
      </w:r>
      <w:r w:rsidRPr="00152C64">
        <w:rPr>
          <w:b w:val="0"/>
        </w:rPr>
        <w:t>XBRL taxonom</w:t>
      </w:r>
      <w:r w:rsidR="00D30C44" w:rsidRPr="00152C64">
        <w:rPr>
          <w:b w:val="0"/>
        </w:rPr>
        <w:t>y</w:t>
      </w:r>
      <w:r w:rsidRPr="00152C64">
        <w:rPr>
          <w:b w:val="0"/>
        </w:rPr>
        <w:t xml:space="preserve"> consisting of the requisite XML Schema and related XBRL Definition, Label, Calculation, </w:t>
      </w:r>
      <w:r w:rsidR="00D30C44" w:rsidRPr="00152C64">
        <w:rPr>
          <w:b w:val="0"/>
        </w:rPr>
        <w:t>and Presentation</w:t>
      </w:r>
      <w:r w:rsidRPr="00152C64">
        <w:rPr>
          <w:b w:val="0"/>
        </w:rPr>
        <w:t xml:space="preserve"> linkbases in accordance with XBRL Recommendation 2.1, 2003 and errata corrections (2006, 2008).  General specification information can be found at (</w:t>
      </w:r>
      <w:hyperlink r:id="rId28" w:history="1">
        <w:r w:rsidRPr="00152C64">
          <w:rPr>
            <w:b w:val="0"/>
          </w:rPr>
          <w:t>http://www.xbrl.org/SpecRecommendations/</w:t>
        </w:r>
      </w:hyperlink>
      <w:r w:rsidRPr="00152C64">
        <w:rPr>
          <w:b w:val="0"/>
        </w:rPr>
        <w:t>). There could be one or more closed taxonomies created based on the information currently being captured and processed by the SCO for both the Debt Collection and Accounts Receivable processes.  Each of the base taxonomies will initially contain the definitions, label, calculation, and presentation linkbases.  At a future date, the taxonomies may be expanded to include reference, formula, and dimensions linkbases, however those</w:t>
      </w:r>
      <w:r w:rsidR="00D30C44" w:rsidRPr="00152C64">
        <w:rPr>
          <w:b w:val="0"/>
        </w:rPr>
        <w:t xml:space="preserve"> three</w:t>
      </w:r>
      <w:r w:rsidRPr="00152C64">
        <w:rPr>
          <w:b w:val="0"/>
        </w:rPr>
        <w:t xml:space="preserve"> linkbases are not part of this RFP specification.  </w:t>
      </w:r>
    </w:p>
    <w:p w:rsidR="00D26BD2" w:rsidRPr="00FE4EC6" w:rsidRDefault="00D26BD2" w:rsidP="00D26BD2"/>
    <w:p w:rsidR="00D26BD2" w:rsidRPr="00D26BD2" w:rsidRDefault="00D26BD2" w:rsidP="00152C64">
      <w:pPr>
        <w:ind w:left="2520"/>
        <w:jc w:val="both"/>
        <w:rPr>
          <w:rStyle w:val="Heading1Char"/>
          <w:b w:val="0"/>
        </w:rPr>
      </w:pPr>
      <w:bookmarkStart w:id="154" w:name="_Toc243803337"/>
      <w:bookmarkStart w:id="155" w:name="_Toc244595455"/>
      <w:r w:rsidRPr="00D26BD2">
        <w:rPr>
          <w:rStyle w:val="Heading1Char"/>
          <w:b w:val="0"/>
        </w:rPr>
        <w:t>The creation of the debt collection taxonomy would include defining the unique elements, the relationships between the elements, calculations and validation</w:t>
      </w:r>
      <w:r w:rsidR="00C73EEA">
        <w:rPr>
          <w:rStyle w:val="Heading1Char"/>
          <w:b w:val="0"/>
        </w:rPr>
        <w:t>s according to both the taxonomic requirements</w:t>
      </w:r>
      <w:r w:rsidRPr="00D26BD2">
        <w:rPr>
          <w:rStyle w:val="Heading1Char"/>
          <w:b w:val="0"/>
        </w:rPr>
        <w:t xml:space="preserve"> and the business rules of the SCO.</w:t>
      </w:r>
      <w:bookmarkEnd w:id="154"/>
      <w:bookmarkEnd w:id="155"/>
      <w:r w:rsidRPr="00D26BD2">
        <w:rPr>
          <w:rStyle w:val="Heading1Char"/>
          <w:b w:val="0"/>
        </w:rPr>
        <w:t xml:space="preserve">  </w:t>
      </w:r>
    </w:p>
    <w:p w:rsidR="00D26BD2" w:rsidRPr="00D26BD2" w:rsidRDefault="00D26BD2" w:rsidP="00D26BD2">
      <w:pPr>
        <w:ind w:left="2160"/>
        <w:rPr>
          <w:rStyle w:val="Heading1Char"/>
        </w:rPr>
      </w:pPr>
    </w:p>
    <w:p w:rsidR="00D26BD2" w:rsidRPr="00D26BD2" w:rsidRDefault="00D26BD2" w:rsidP="009A27A2">
      <w:pPr>
        <w:pStyle w:val="Heading4"/>
      </w:pPr>
      <w:r w:rsidRPr="00D26BD2">
        <w:t>Awarded contractor is to use the</w:t>
      </w:r>
      <w:r w:rsidRPr="00D26BD2">
        <w:rPr>
          <w:rStyle w:val="ver8pt1line1"/>
          <w:rFonts w:ascii="Times New Roman" w:hAnsi="Times New Roman"/>
          <w:sz w:val="24"/>
          <w:szCs w:val="24"/>
        </w:rPr>
        <w:t xml:space="preserve"> newest published edition of the XBRL 2.1 Specification with errata corrections, issued </w:t>
      </w:r>
      <w:r w:rsidRPr="00D26BD2">
        <w:rPr>
          <w:rStyle w:val="Strong"/>
          <w:b w:val="0"/>
          <w:color w:val="000000"/>
        </w:rPr>
        <w:t>2 July 2008</w:t>
      </w:r>
      <w:r w:rsidRPr="00D26BD2">
        <w:rPr>
          <w:rStyle w:val="ver8pt1line1"/>
          <w:rFonts w:ascii="Times New Roman" w:hAnsi="Times New Roman"/>
          <w:sz w:val="24"/>
          <w:szCs w:val="24"/>
        </w:rPr>
        <w:t>.</w:t>
      </w:r>
      <w:r w:rsidRPr="00D26BD2">
        <w:t xml:space="preserve">  (</w:t>
      </w:r>
      <w:hyperlink r:id="rId29" w:history="1">
        <w:r w:rsidRPr="00D26BD2">
          <w:rPr>
            <w:rStyle w:val="Hyperlink"/>
          </w:rPr>
          <w:t>http://www.xbrl.org/Specification/XBRL-RECOMMENDATION-2003-12-31+Corrected-Errata-2008-07-02.htm</w:t>
        </w:r>
      </w:hyperlink>
      <w:r w:rsidRPr="00D26BD2">
        <w:t>)</w:t>
      </w:r>
    </w:p>
    <w:p w:rsidR="00D26BD2" w:rsidRPr="00D26BD2" w:rsidRDefault="00D26BD2" w:rsidP="00D26BD2"/>
    <w:p w:rsidR="00D26BD2" w:rsidRPr="00D26BD2" w:rsidRDefault="00D26BD2" w:rsidP="009A27A2">
      <w:pPr>
        <w:pStyle w:val="Heading4"/>
      </w:pPr>
      <w:r w:rsidRPr="00D26BD2">
        <w:t>Conformance testing for the XBRL application schema should be processed and recorded using the 2.1 Conformance Suite (Candidate Recommendation 4) dated 7/2/2008.  (</w:t>
      </w:r>
      <w:hyperlink r:id="rId30" w:history="1">
        <w:r w:rsidRPr="00D26BD2">
          <w:rPr>
            <w:rStyle w:val="Hyperlink"/>
          </w:rPr>
          <w:t>http://www.xbrl.org/Specification/conformance/REC-2009-06-22/conformance-REC-2009-06-22.html</w:t>
        </w:r>
      </w:hyperlink>
      <w:r w:rsidRPr="00D26BD2">
        <w:rPr>
          <w:color w:val="000000"/>
        </w:rPr>
        <w:t>)</w:t>
      </w:r>
    </w:p>
    <w:p w:rsidR="00D26BD2" w:rsidRPr="00D26BD2" w:rsidRDefault="00D26BD2" w:rsidP="00D26BD2">
      <w:pPr>
        <w:rPr>
          <w:rStyle w:val="Heading1Char"/>
          <w:b w:val="0"/>
          <w:sz w:val="22"/>
        </w:rPr>
      </w:pPr>
    </w:p>
    <w:p w:rsidR="00D26BD2" w:rsidRPr="00D26BD2" w:rsidRDefault="00D26BD2" w:rsidP="00D26BD2">
      <w:pPr>
        <w:rPr>
          <w:rStyle w:val="Heading1Char"/>
          <w:b w:val="0"/>
          <w:sz w:val="22"/>
        </w:rPr>
      </w:pPr>
    </w:p>
    <w:p w:rsidR="00D26BD2" w:rsidRPr="00D26BD2" w:rsidRDefault="00D26BD2" w:rsidP="00D26BD2">
      <w:pPr>
        <w:rPr>
          <w:rStyle w:val="Heading1Char"/>
          <w:b w:val="0"/>
          <w:sz w:val="22"/>
        </w:rPr>
      </w:pPr>
    </w:p>
    <w:p w:rsidR="00D26BD2" w:rsidRPr="00D26BD2" w:rsidRDefault="00D26BD2" w:rsidP="00D26BD2">
      <w:pPr>
        <w:rPr>
          <w:rStyle w:val="Heading1Char"/>
          <w:b w:val="0"/>
          <w:sz w:val="22"/>
        </w:rPr>
      </w:pPr>
      <w:bookmarkStart w:id="156" w:name="_Toc243803338"/>
      <w:bookmarkStart w:id="157" w:name="_Toc244595456"/>
      <w:r w:rsidRPr="00D26BD2">
        <w:rPr>
          <w:rStyle w:val="Heading1Char"/>
          <w:b w:val="0"/>
          <w:sz w:val="22"/>
        </w:rPr>
        <w:t>The following diagram depicts the recommended steps involved in building the taxonomy.</w:t>
      </w:r>
      <w:bookmarkEnd w:id="156"/>
      <w:bookmarkEnd w:id="157"/>
    </w:p>
    <w:p w:rsidR="00D26BD2" w:rsidRPr="00493C37" w:rsidRDefault="00D26BD2" w:rsidP="00D26BD2">
      <w:pPr>
        <w:rPr>
          <w:rStyle w:val="Heading1Char"/>
          <w:b w:val="0"/>
          <w:bCs/>
          <w:sz w:val="22"/>
        </w:rPr>
      </w:pPr>
    </w:p>
    <w:p w:rsidR="00D26BD2" w:rsidRPr="00C67B9E" w:rsidRDefault="006C48F7" w:rsidP="00D26BD2">
      <w:del w:id="158" w:author="Wes Bills" w:date="2009-10-21T10:03:00Z">
        <w:r>
          <w:rPr>
            <w:noProof/>
            <w:lang w:eastAsia="zh-TW"/>
          </w:rPr>
          <w:lastRenderedPageBreak/>
          <w:drawing>
            <wp:inline distT="0" distB="0" distL="0" distR="0">
              <wp:extent cx="5600700" cy="7677150"/>
              <wp:effectExtent l="19050" t="0" r="0" b="0"/>
              <wp:docPr id="9" name="Picture 9" descr="Taxonomy_Building_HLD_Nev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xonomy_Building_HLD_Nevada.jpg"/>
                      <pic:cNvPicPr>
                        <a:picLocks noChangeAspect="1" noChangeArrowheads="1"/>
                      </pic:cNvPicPr>
                    </pic:nvPicPr>
                    <pic:blipFill>
                      <a:blip r:embed="rId31" cstate="print"/>
                      <a:srcRect/>
                      <a:stretch>
                        <a:fillRect/>
                      </a:stretch>
                    </pic:blipFill>
                    <pic:spPr bwMode="auto">
                      <a:xfrm>
                        <a:off x="0" y="0"/>
                        <a:ext cx="5600700" cy="7677150"/>
                      </a:xfrm>
                      <a:prstGeom prst="rect">
                        <a:avLst/>
                      </a:prstGeom>
                      <a:noFill/>
                      <a:ln w="9525">
                        <a:noFill/>
                        <a:miter lim="800000"/>
                        <a:headEnd/>
                        <a:tailEnd/>
                      </a:ln>
                    </pic:spPr>
                  </pic:pic>
                </a:graphicData>
              </a:graphic>
            </wp:inline>
          </w:drawing>
        </w:r>
      </w:del>
      <w:r>
        <w:rPr>
          <w:noProof/>
          <w:lang w:eastAsia="zh-TW"/>
        </w:rPr>
        <w:lastRenderedPageBreak/>
        <w:drawing>
          <wp:inline distT="0" distB="0" distL="0" distR="0">
            <wp:extent cx="6400800" cy="8086725"/>
            <wp:effectExtent l="19050" t="0" r="0" b="0"/>
            <wp:docPr id="10" name="Picture 10" descr="TaxonomyDevel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axonomyDevelop"/>
                    <pic:cNvPicPr>
                      <a:picLocks noChangeAspect="1" noChangeArrowheads="1"/>
                    </pic:cNvPicPr>
                  </pic:nvPicPr>
                  <pic:blipFill>
                    <a:blip r:embed="rId32" cstate="print"/>
                    <a:srcRect/>
                    <a:stretch>
                      <a:fillRect/>
                    </a:stretch>
                  </pic:blipFill>
                  <pic:spPr bwMode="auto">
                    <a:xfrm>
                      <a:off x="0" y="0"/>
                      <a:ext cx="6400800" cy="8086725"/>
                    </a:xfrm>
                    <a:prstGeom prst="rect">
                      <a:avLst/>
                    </a:prstGeom>
                    <a:noFill/>
                    <a:ln w="9525">
                      <a:noFill/>
                      <a:miter lim="800000"/>
                      <a:headEnd/>
                      <a:tailEnd/>
                    </a:ln>
                  </pic:spPr>
                </pic:pic>
              </a:graphicData>
            </a:graphic>
          </wp:inline>
        </w:drawing>
      </w:r>
    </w:p>
    <w:p w:rsidR="00D26BD2" w:rsidRDefault="00D26BD2" w:rsidP="00D26BD2">
      <w:pPr>
        <w:ind w:left="1440"/>
        <w:jc w:val="both"/>
      </w:pPr>
      <w:r>
        <w:br w:type="page"/>
      </w:r>
    </w:p>
    <w:p w:rsidR="00D26BD2" w:rsidRDefault="00D26BD2" w:rsidP="006510A8">
      <w:pPr>
        <w:pStyle w:val="Heading3"/>
      </w:pPr>
      <w:r>
        <w:t xml:space="preserve">Relational Database </w:t>
      </w:r>
    </w:p>
    <w:p w:rsidR="00167EB9" w:rsidRDefault="00167EB9" w:rsidP="00167EB9"/>
    <w:p w:rsidR="00D26BD2" w:rsidRDefault="00E10B3A" w:rsidP="00167EB9">
      <w:pPr>
        <w:ind w:left="2520"/>
        <w:jc w:val="both"/>
      </w:pPr>
      <w:r>
        <w:t>The awarded vendor will c</w:t>
      </w:r>
      <w:r w:rsidR="00D26BD2" w:rsidRPr="00AB0E05">
        <w:t xml:space="preserve">reate a relational database management structure (RDBMS) and associated data processing applications within the DCARS.  The RDBMS will be identical for the following computing environments: </w:t>
      </w:r>
    </w:p>
    <w:p w:rsidR="00167EB9" w:rsidRPr="00867E93" w:rsidRDefault="00167EB9" w:rsidP="00167EB9"/>
    <w:p w:rsidR="00D26BD2" w:rsidRDefault="00167EB9" w:rsidP="00B717A7">
      <w:pPr>
        <w:numPr>
          <w:ilvl w:val="0"/>
          <w:numId w:val="33"/>
        </w:numPr>
        <w:ind w:left="2160" w:firstLine="360"/>
        <w:jc w:val="both"/>
      </w:pPr>
      <w:r w:rsidRPr="00167EB9">
        <w:rPr>
          <w:rStyle w:val="Heading1Char"/>
          <w:b w:val="0"/>
        </w:rPr>
        <w:t>De</w:t>
      </w:r>
      <w:r w:rsidR="00D26BD2" w:rsidRPr="00AB0E05">
        <w:t>velopment Environment</w:t>
      </w:r>
    </w:p>
    <w:p w:rsidR="00D26BD2" w:rsidRDefault="00167EB9" w:rsidP="00B717A7">
      <w:pPr>
        <w:numPr>
          <w:ilvl w:val="0"/>
          <w:numId w:val="33"/>
        </w:numPr>
        <w:ind w:left="2160" w:firstLine="360"/>
        <w:jc w:val="both"/>
      </w:pPr>
      <w:r>
        <w:t>App</w:t>
      </w:r>
      <w:r w:rsidR="00D26BD2" w:rsidRPr="00AB0E05">
        <w:t>lication Integration and Data Testing Environment</w:t>
      </w:r>
    </w:p>
    <w:p w:rsidR="00D26BD2" w:rsidRDefault="00167EB9" w:rsidP="00B717A7">
      <w:pPr>
        <w:numPr>
          <w:ilvl w:val="0"/>
          <w:numId w:val="33"/>
        </w:numPr>
        <w:ind w:left="2160" w:firstLine="360"/>
        <w:jc w:val="both"/>
      </w:pPr>
      <w:r>
        <w:t>Pro</w:t>
      </w:r>
      <w:r w:rsidR="00D26BD2" w:rsidRPr="00AB0E05">
        <w:t>duction Environment</w:t>
      </w:r>
    </w:p>
    <w:p w:rsidR="00E10B3A" w:rsidRDefault="00167EB9" w:rsidP="00B717A7">
      <w:pPr>
        <w:numPr>
          <w:ilvl w:val="0"/>
          <w:numId w:val="33"/>
        </w:numPr>
        <w:ind w:left="2160" w:firstLine="360"/>
        <w:jc w:val="both"/>
      </w:pPr>
      <w:r>
        <w:t>Sy</w:t>
      </w:r>
      <w:r w:rsidR="00D26BD2" w:rsidRPr="00AB0E05">
        <w:t>stem User Training Environment, and</w:t>
      </w:r>
    </w:p>
    <w:p w:rsidR="00D26BD2" w:rsidRPr="00E10B3A" w:rsidRDefault="00167EB9" w:rsidP="00B717A7">
      <w:pPr>
        <w:numPr>
          <w:ilvl w:val="0"/>
          <w:numId w:val="33"/>
        </w:numPr>
        <w:ind w:left="2160" w:firstLine="360"/>
        <w:jc w:val="both"/>
      </w:pPr>
      <w:r>
        <w:t>D</w:t>
      </w:r>
      <w:r w:rsidR="00D26BD2" w:rsidRPr="00E10B3A">
        <w:t>isaster Recovery Environment</w:t>
      </w:r>
    </w:p>
    <w:p w:rsidR="00D26BD2" w:rsidRPr="00FE4EC6" w:rsidRDefault="00D26BD2" w:rsidP="00DD4DAF">
      <w:pPr>
        <w:jc w:val="both"/>
      </w:pPr>
    </w:p>
    <w:p w:rsidR="00D26BD2" w:rsidRPr="00FE4EC6" w:rsidRDefault="00D26BD2" w:rsidP="009A27A2">
      <w:pPr>
        <w:pStyle w:val="Heading4"/>
      </w:pPr>
      <w:r w:rsidRPr="00AB0E05">
        <w:t>All hardware and software environments must be mirror images of each other, with only minor configurable differences required for the end use</w:t>
      </w:r>
      <w:r w:rsidR="00C73EEA">
        <w:t xml:space="preserve"> and to identify which environment is being used</w:t>
      </w:r>
      <w:r w:rsidRPr="00AB0E05">
        <w:t>.</w:t>
      </w:r>
    </w:p>
    <w:p w:rsidR="00D26BD2" w:rsidRPr="00FE4EC6" w:rsidRDefault="00D26BD2" w:rsidP="00DD4DAF">
      <w:pPr>
        <w:jc w:val="both"/>
      </w:pPr>
    </w:p>
    <w:p w:rsidR="00D26BD2" w:rsidRPr="00FE4EC6" w:rsidRDefault="00D26BD2" w:rsidP="009A27A2">
      <w:pPr>
        <w:pStyle w:val="Heading4"/>
      </w:pPr>
      <w:r w:rsidRPr="00AB0E05">
        <w:t xml:space="preserve">Each environment will accept encrypted XBRL Instance Documents, store the information in the various data tables, and interface seamlessly with the SCO DCARS application.  </w:t>
      </w:r>
    </w:p>
    <w:p w:rsidR="00D26BD2" w:rsidRPr="00FE4EC6" w:rsidRDefault="00D26BD2" w:rsidP="00DD4DAF">
      <w:pPr>
        <w:tabs>
          <w:tab w:val="num" w:pos="2160"/>
        </w:tabs>
        <w:ind w:left="2160" w:hanging="720"/>
        <w:jc w:val="both"/>
      </w:pPr>
    </w:p>
    <w:p w:rsidR="00D26BD2" w:rsidRPr="00FE4EC6" w:rsidRDefault="00D26BD2" w:rsidP="009A27A2">
      <w:pPr>
        <w:pStyle w:val="Heading4"/>
      </w:pPr>
      <w:r w:rsidRPr="00AB0E05">
        <w:t>The RDBMS must be normalized to at least the Third Normal.  De-normalization may be considered in special circumstances.</w:t>
      </w:r>
    </w:p>
    <w:p w:rsidR="00D26BD2" w:rsidRPr="00FE4EC6" w:rsidRDefault="00D26BD2" w:rsidP="00DD4DAF">
      <w:pPr>
        <w:jc w:val="both"/>
      </w:pPr>
    </w:p>
    <w:p w:rsidR="00D26BD2" w:rsidRPr="00FE4EC6" w:rsidRDefault="00D26BD2" w:rsidP="009A27A2">
      <w:pPr>
        <w:pStyle w:val="Heading4"/>
      </w:pPr>
      <w:r w:rsidRPr="00AB0E05">
        <w:t>All tables must have a unique index on the primary key to enforce uniqueness.</w:t>
      </w:r>
    </w:p>
    <w:p w:rsidR="00D26BD2" w:rsidRPr="00FE4EC6" w:rsidRDefault="00D26BD2" w:rsidP="00DD4DAF">
      <w:pPr>
        <w:jc w:val="both"/>
      </w:pPr>
    </w:p>
    <w:p w:rsidR="00D26BD2" w:rsidRPr="00FE4EC6" w:rsidRDefault="00D26BD2" w:rsidP="009A27A2">
      <w:pPr>
        <w:pStyle w:val="Heading4"/>
      </w:pPr>
      <w:r w:rsidRPr="00AB0E05">
        <w:t>Specify the name of the relationship defined for a foreign key rather than letting the database program assign the name.  That way, the name will be more meaningful.</w:t>
      </w:r>
    </w:p>
    <w:p w:rsidR="00D26BD2" w:rsidRPr="00627761" w:rsidRDefault="00D26BD2" w:rsidP="00627761"/>
    <w:p w:rsidR="00D26BD2" w:rsidRPr="00627761" w:rsidRDefault="00D26BD2" w:rsidP="009A27A2">
      <w:pPr>
        <w:pStyle w:val="Heading4"/>
      </w:pPr>
      <w:r w:rsidRPr="00627761">
        <w:t>Referential integrity must be enforced for all tables where possible.</w:t>
      </w:r>
    </w:p>
    <w:p w:rsidR="00075CC5" w:rsidRPr="00627761" w:rsidRDefault="00075CC5" w:rsidP="00627761"/>
    <w:p w:rsidR="00075CC5" w:rsidRPr="00627761" w:rsidRDefault="00075CC5" w:rsidP="006510A8">
      <w:pPr>
        <w:pStyle w:val="Heading3"/>
      </w:pPr>
      <w:r w:rsidRPr="00627761">
        <w:t>S</w:t>
      </w:r>
      <w:r w:rsidR="00627761" w:rsidRPr="00627761">
        <w:t>ystem Training</w:t>
      </w:r>
      <w:r w:rsidRPr="00627761">
        <w:t xml:space="preserve"> </w:t>
      </w:r>
    </w:p>
    <w:p w:rsidR="00DD4DAF" w:rsidRPr="00627761" w:rsidRDefault="00DD4DAF" w:rsidP="00627761"/>
    <w:p w:rsidR="00075CC5" w:rsidRPr="00627761" w:rsidRDefault="00075CC5" w:rsidP="00627761">
      <w:pPr>
        <w:ind w:left="2520"/>
      </w:pPr>
      <w:r w:rsidRPr="00627761">
        <w:t>Provide system training to identified SCO Debt Collection and Accounts Receivable administrators, DCARS systems administrators, support desk personnel, and selected State Agency and Collection Agency users.</w:t>
      </w:r>
    </w:p>
    <w:p w:rsidR="00075CC5" w:rsidRPr="00627761" w:rsidRDefault="00075CC5" w:rsidP="00627761"/>
    <w:p w:rsidR="00075CC5" w:rsidRPr="00627761" w:rsidRDefault="00075CC5" w:rsidP="006510A8">
      <w:pPr>
        <w:pStyle w:val="Heading3"/>
      </w:pPr>
      <w:r w:rsidRPr="00627761">
        <w:t>D</w:t>
      </w:r>
      <w:r w:rsidR="00627761" w:rsidRPr="00627761">
        <w:t>ocument Library</w:t>
      </w:r>
      <w:r w:rsidRPr="00627761">
        <w:t xml:space="preserve">  </w:t>
      </w:r>
    </w:p>
    <w:p w:rsidR="00DD4DAF" w:rsidRPr="00627761" w:rsidRDefault="00DD4DAF" w:rsidP="00627761"/>
    <w:p w:rsidR="00075CC5" w:rsidRPr="00627761" w:rsidRDefault="00075CC5" w:rsidP="00627761">
      <w:pPr>
        <w:ind w:left="2520"/>
      </w:pPr>
      <w:r w:rsidRPr="00627761">
        <w:t xml:space="preserve">Develop, write and deliver by the due date one </w:t>
      </w:r>
      <w:r w:rsidR="00D37059">
        <w:t xml:space="preserve">(1) </w:t>
      </w:r>
      <w:r w:rsidRPr="00627761">
        <w:t xml:space="preserve">master and two </w:t>
      </w:r>
      <w:r w:rsidR="00D37059">
        <w:t xml:space="preserve">(2) </w:t>
      </w:r>
      <w:r w:rsidRPr="00627761">
        <w:t xml:space="preserve">printed copies each of a library of documents, and a CD or DVD containing electronic versions of each, to include: </w:t>
      </w:r>
    </w:p>
    <w:p w:rsidR="00075CC5" w:rsidRPr="00075CC5" w:rsidRDefault="00075CC5" w:rsidP="00075CC5"/>
    <w:p w:rsidR="00075CC5" w:rsidRDefault="00075CC5" w:rsidP="009A27A2">
      <w:pPr>
        <w:pStyle w:val="Heading4"/>
      </w:pPr>
      <w:r w:rsidRPr="00397A9E">
        <w:t>Administrator Manual</w:t>
      </w:r>
      <w:r w:rsidR="00DD4DAF">
        <w:t>;</w:t>
      </w:r>
    </w:p>
    <w:p w:rsidR="00075CC5" w:rsidRDefault="00075CC5" w:rsidP="00075CC5"/>
    <w:p w:rsidR="00075CC5" w:rsidRDefault="00075CC5" w:rsidP="009A27A2">
      <w:pPr>
        <w:pStyle w:val="Heading4"/>
      </w:pPr>
      <w:r w:rsidRPr="00397A9E">
        <w:t>SCO User Manual</w:t>
      </w:r>
      <w:r w:rsidR="00DD4DAF">
        <w:t>;</w:t>
      </w:r>
    </w:p>
    <w:p w:rsidR="00075CC5" w:rsidRDefault="00075CC5" w:rsidP="00075CC5"/>
    <w:p w:rsidR="00075CC5" w:rsidRDefault="00075CC5" w:rsidP="009A27A2">
      <w:pPr>
        <w:pStyle w:val="Heading4"/>
      </w:pPr>
      <w:r w:rsidRPr="00397A9E">
        <w:lastRenderedPageBreak/>
        <w:t>State Agency User Manual</w:t>
      </w:r>
      <w:r w:rsidR="00DD4DAF">
        <w:t>;</w:t>
      </w:r>
    </w:p>
    <w:p w:rsidR="00075CC5" w:rsidRDefault="00075CC5" w:rsidP="00075CC5"/>
    <w:p w:rsidR="00075CC5" w:rsidRDefault="00075CC5" w:rsidP="009A27A2">
      <w:pPr>
        <w:pStyle w:val="Heading4"/>
      </w:pPr>
      <w:r w:rsidRPr="00397A9E">
        <w:t>State Agency User Training Manual</w:t>
      </w:r>
      <w:r w:rsidR="00DD4DAF">
        <w:t>;</w:t>
      </w:r>
    </w:p>
    <w:p w:rsidR="00075CC5" w:rsidRDefault="00075CC5" w:rsidP="00075CC5"/>
    <w:p w:rsidR="00075CC5" w:rsidRDefault="00075CC5" w:rsidP="009A27A2">
      <w:pPr>
        <w:pStyle w:val="Heading4"/>
      </w:pPr>
      <w:r w:rsidRPr="00397A9E">
        <w:t>Collection Agency User Manual</w:t>
      </w:r>
      <w:r w:rsidR="00DD4DAF">
        <w:t>;</w:t>
      </w:r>
    </w:p>
    <w:p w:rsidR="00075CC5" w:rsidRDefault="00075CC5" w:rsidP="00075CC5"/>
    <w:p w:rsidR="00075CC5" w:rsidRDefault="00075CC5" w:rsidP="009A27A2">
      <w:pPr>
        <w:pStyle w:val="Heading4"/>
      </w:pPr>
      <w:r w:rsidRPr="00397A9E">
        <w:t>Collection Agency User Training Manual</w:t>
      </w:r>
      <w:r w:rsidR="00DD4DAF">
        <w:t>;</w:t>
      </w:r>
    </w:p>
    <w:p w:rsidR="00075CC5" w:rsidRDefault="00075CC5" w:rsidP="00075CC5"/>
    <w:p w:rsidR="00075CC5" w:rsidRDefault="00075CC5" w:rsidP="009A27A2">
      <w:pPr>
        <w:pStyle w:val="Heading4"/>
      </w:pPr>
      <w:r w:rsidRPr="00397A9E">
        <w:t>Fully-documented XBRL Taxonomy, to include all linkbase definitions and schemata</w:t>
      </w:r>
      <w:r w:rsidR="00DD4DAF">
        <w:t>;</w:t>
      </w:r>
    </w:p>
    <w:p w:rsidR="00075CC5" w:rsidRDefault="00075CC5" w:rsidP="00075CC5"/>
    <w:p w:rsidR="00075CC5" w:rsidRDefault="00075CC5" w:rsidP="009A27A2">
      <w:pPr>
        <w:pStyle w:val="Heading4"/>
      </w:pPr>
      <w:r w:rsidRPr="00397A9E">
        <w:t>Back-up copies of all applications software and scripts</w:t>
      </w:r>
      <w:r w:rsidR="00DD4DAF">
        <w:t>;</w:t>
      </w:r>
    </w:p>
    <w:p w:rsidR="00075CC5" w:rsidRDefault="00075CC5" w:rsidP="00075CC5"/>
    <w:p w:rsidR="00075CC5" w:rsidRDefault="00075CC5" w:rsidP="009A27A2">
      <w:pPr>
        <w:pStyle w:val="Heading4"/>
      </w:pPr>
      <w:r w:rsidRPr="00397A9E">
        <w:t>Printed copies of all scripts, system diagrams, logic and process flowcharts, schematics and illustrations, if not included in other documents</w:t>
      </w:r>
      <w:r w:rsidR="00DD4DAF">
        <w:t>;</w:t>
      </w:r>
    </w:p>
    <w:p w:rsidR="00075CC5" w:rsidRPr="00117DB4" w:rsidRDefault="00075CC5" w:rsidP="00075CC5"/>
    <w:p w:rsidR="001602C5" w:rsidRPr="00117DB4" w:rsidRDefault="001602C5" w:rsidP="006510A8">
      <w:pPr>
        <w:pStyle w:val="Heading3"/>
      </w:pPr>
      <w:r w:rsidRPr="00117DB4">
        <w:t>Additional Requirements</w:t>
      </w:r>
      <w:r w:rsidR="00DD4DAF" w:rsidRPr="00117DB4">
        <w:t>:</w:t>
      </w:r>
    </w:p>
    <w:p w:rsidR="00C73EEA" w:rsidRPr="00117DB4" w:rsidRDefault="00C73EEA" w:rsidP="00C73EEA"/>
    <w:p w:rsidR="001602C5" w:rsidRPr="00117DB4" w:rsidRDefault="001602C5" w:rsidP="009A27A2">
      <w:pPr>
        <w:pStyle w:val="Heading4"/>
        <w:rPr>
          <w:rStyle w:val="Heading1Char"/>
          <w:b w:val="0"/>
          <w:bCs w:val="0"/>
        </w:rPr>
      </w:pPr>
      <w:bookmarkStart w:id="159" w:name="_Toc244595443"/>
      <w:r w:rsidRPr="00117DB4">
        <w:rPr>
          <w:rStyle w:val="Heading1Char"/>
          <w:b w:val="0"/>
          <w:bCs w:val="0"/>
        </w:rPr>
        <w:t>The DCARS must manage debtors with multiple debts, and single debts with multiple debtors.  (One-to-one, one-to-many, many-to-one and many-to-many relationships.)</w:t>
      </w:r>
      <w:bookmarkEnd w:id="159"/>
    </w:p>
    <w:p w:rsidR="001602C5" w:rsidRPr="00117DB4" w:rsidRDefault="001602C5" w:rsidP="001602C5"/>
    <w:p w:rsidR="001602C5" w:rsidRPr="00117DB4" w:rsidRDefault="001602C5" w:rsidP="009A27A2">
      <w:pPr>
        <w:pStyle w:val="Heading4"/>
        <w:rPr>
          <w:rStyle w:val="Heading1Char"/>
          <w:b w:val="0"/>
          <w:bCs w:val="0"/>
        </w:rPr>
      </w:pPr>
      <w:bookmarkStart w:id="160" w:name="_Toc244595444"/>
      <w:r w:rsidRPr="00117DB4">
        <w:rPr>
          <w:rStyle w:val="Heading1Char"/>
          <w:b w:val="0"/>
          <w:bCs w:val="0"/>
        </w:rPr>
        <w:t>If a debtor has multiple debts, the DCARS must separately manage multiple payments and/or payment plans for each debt.</w:t>
      </w:r>
      <w:bookmarkEnd w:id="160"/>
    </w:p>
    <w:p w:rsidR="001602C5" w:rsidRPr="00117DB4" w:rsidRDefault="001602C5" w:rsidP="001602C5"/>
    <w:p w:rsidR="001602C5" w:rsidRPr="00117DB4" w:rsidRDefault="001602C5" w:rsidP="009A27A2">
      <w:pPr>
        <w:pStyle w:val="Heading4"/>
        <w:rPr>
          <w:rStyle w:val="Heading1Char"/>
          <w:b w:val="0"/>
          <w:bCs w:val="0"/>
        </w:rPr>
      </w:pPr>
      <w:bookmarkStart w:id="161" w:name="_Toc244595445"/>
      <w:r w:rsidRPr="00117DB4">
        <w:rPr>
          <w:rStyle w:val="Heading1Char"/>
          <w:b w:val="0"/>
          <w:bCs w:val="0"/>
        </w:rPr>
        <w:t>The DCARS must log each change or transaction for each debt or payment record.</w:t>
      </w:r>
      <w:bookmarkEnd w:id="161"/>
    </w:p>
    <w:p w:rsidR="001602C5" w:rsidRPr="00117DB4" w:rsidRDefault="001602C5" w:rsidP="001602C5"/>
    <w:p w:rsidR="001602C5" w:rsidRPr="00117DB4" w:rsidRDefault="001602C5" w:rsidP="009A27A2">
      <w:pPr>
        <w:pStyle w:val="Heading4"/>
        <w:rPr>
          <w:rStyle w:val="Heading1Char"/>
          <w:b w:val="0"/>
          <w:bCs w:val="0"/>
        </w:rPr>
      </w:pPr>
      <w:bookmarkStart w:id="162" w:name="_Toc244595446"/>
      <w:r w:rsidRPr="00117DB4">
        <w:rPr>
          <w:rStyle w:val="Heading1Char"/>
          <w:b w:val="0"/>
          <w:bCs w:val="0"/>
        </w:rPr>
        <w:t>The DCARS must use a “suspense and approval” methodology for all transactions made to any debt record or data component thereof.</w:t>
      </w:r>
      <w:bookmarkEnd w:id="162"/>
      <w:r w:rsidRPr="00117DB4">
        <w:rPr>
          <w:rStyle w:val="Heading1Char"/>
          <w:b w:val="0"/>
          <w:bCs w:val="0"/>
        </w:rPr>
        <w:t xml:space="preserve"> </w:t>
      </w:r>
    </w:p>
    <w:p w:rsidR="001602C5" w:rsidRPr="00117DB4" w:rsidRDefault="001602C5" w:rsidP="001602C5"/>
    <w:p w:rsidR="001602C5" w:rsidRPr="00117DB4" w:rsidRDefault="001602C5" w:rsidP="009A27A2">
      <w:pPr>
        <w:pStyle w:val="Heading4"/>
      </w:pPr>
      <w:r w:rsidRPr="00117DB4">
        <w:t>The DCARS should be able to maintain historical audit information on all debts for a minimum of seven (7) years.</w:t>
      </w:r>
    </w:p>
    <w:p w:rsidR="001602C5" w:rsidRPr="00117DB4" w:rsidRDefault="001602C5" w:rsidP="001602C5"/>
    <w:p w:rsidR="001602C5" w:rsidRPr="00117DB4" w:rsidRDefault="001602C5" w:rsidP="009A27A2">
      <w:pPr>
        <w:pStyle w:val="Heading4"/>
        <w:rPr>
          <w:rStyle w:val="Heading1Char"/>
          <w:b w:val="0"/>
          <w:bCs w:val="0"/>
        </w:rPr>
      </w:pPr>
      <w:bookmarkStart w:id="163" w:name="_Toc244595447"/>
      <w:r w:rsidRPr="00117DB4">
        <w:rPr>
          <w:rStyle w:val="Heading1Char"/>
          <w:b w:val="0"/>
          <w:bCs w:val="0"/>
        </w:rPr>
        <w:t xml:space="preserve">The DCARS must check if individual records included in a batch of new debt accounts uploaded by a SA already exist </w:t>
      </w:r>
      <w:r w:rsidR="00CD2CEA" w:rsidRPr="00117DB4">
        <w:rPr>
          <w:rStyle w:val="Heading1Char"/>
          <w:b w:val="0"/>
          <w:bCs w:val="0"/>
        </w:rPr>
        <w:t>with</w:t>
      </w:r>
      <w:r w:rsidRPr="00117DB4">
        <w:rPr>
          <w:rStyle w:val="Heading1Char"/>
          <w:b w:val="0"/>
          <w:bCs w:val="0"/>
        </w:rPr>
        <w:t>in the DCARS.</w:t>
      </w:r>
      <w:bookmarkEnd w:id="163"/>
    </w:p>
    <w:p w:rsidR="001602C5" w:rsidRPr="00117DB4" w:rsidRDefault="001602C5" w:rsidP="001602C5"/>
    <w:p w:rsidR="001602C5" w:rsidRPr="00117DB4" w:rsidRDefault="001602C5" w:rsidP="009A27A2">
      <w:pPr>
        <w:pStyle w:val="Heading4"/>
        <w:rPr>
          <w:rStyle w:val="Heading1Char"/>
          <w:b w:val="0"/>
          <w:bCs w:val="0"/>
        </w:rPr>
      </w:pPr>
      <w:bookmarkStart w:id="164" w:name="_Toc244595448"/>
      <w:r w:rsidRPr="00117DB4">
        <w:rPr>
          <w:rStyle w:val="Heading1Char"/>
          <w:b w:val="0"/>
          <w:bCs w:val="0"/>
        </w:rPr>
        <w:t>The DCARS should identify duplicate accounts included in a batch DPID.</w:t>
      </w:r>
      <w:bookmarkEnd w:id="164"/>
    </w:p>
    <w:p w:rsidR="001602C5" w:rsidRPr="00117DB4" w:rsidRDefault="001602C5" w:rsidP="001602C5">
      <w:pPr>
        <w:tabs>
          <w:tab w:val="num" w:pos="2160"/>
        </w:tabs>
        <w:ind w:left="2160" w:hanging="720"/>
      </w:pPr>
    </w:p>
    <w:p w:rsidR="001602C5" w:rsidRPr="00117DB4" w:rsidRDefault="001602C5" w:rsidP="009A27A2">
      <w:pPr>
        <w:pStyle w:val="Heading4"/>
        <w:rPr>
          <w:rStyle w:val="Heading1Char"/>
          <w:b w:val="0"/>
          <w:bCs w:val="0"/>
        </w:rPr>
      </w:pPr>
      <w:bookmarkStart w:id="165" w:name="_Toc244595449"/>
      <w:r w:rsidRPr="00117DB4">
        <w:rPr>
          <w:rStyle w:val="Heading1Char"/>
          <w:b w:val="0"/>
          <w:bCs w:val="0"/>
        </w:rPr>
        <w:t>The DCARS should identify duplicate accounts within the DCARS system.</w:t>
      </w:r>
      <w:bookmarkEnd w:id="165"/>
    </w:p>
    <w:p w:rsidR="001602C5" w:rsidRPr="00117DB4" w:rsidRDefault="001602C5" w:rsidP="001602C5"/>
    <w:p w:rsidR="001602C5" w:rsidRPr="00117DB4" w:rsidRDefault="001602C5" w:rsidP="009A27A2">
      <w:pPr>
        <w:pStyle w:val="Heading4"/>
      </w:pPr>
      <w:r w:rsidRPr="00117DB4">
        <w:t xml:space="preserve">For the Accounts Receivable module, </w:t>
      </w:r>
    </w:p>
    <w:p w:rsidR="00DD4DAF" w:rsidRPr="00117DB4" w:rsidRDefault="00DD4DAF" w:rsidP="00DD4DAF"/>
    <w:p w:rsidR="001602C5" w:rsidRDefault="001602C5" w:rsidP="00B92EDC">
      <w:pPr>
        <w:pStyle w:val="Heading5"/>
      </w:pPr>
      <w:r w:rsidRPr="00AB0E05">
        <w:t xml:space="preserve">Receive and validate the accounts receivable data; </w:t>
      </w:r>
    </w:p>
    <w:p w:rsidR="00117DB4" w:rsidRPr="00117DB4" w:rsidRDefault="00117DB4" w:rsidP="00117DB4"/>
    <w:p w:rsidR="001602C5" w:rsidRDefault="001602C5" w:rsidP="00B92EDC">
      <w:pPr>
        <w:pStyle w:val="Heading5"/>
      </w:pPr>
      <w:r w:rsidRPr="00AB0E05">
        <w:lastRenderedPageBreak/>
        <w:t xml:space="preserve">Enable data aggregation, summation, and analysis functionality. </w:t>
      </w:r>
      <w:r w:rsidR="00117DB4">
        <w:t xml:space="preserve"> </w:t>
      </w:r>
      <w:r w:rsidRPr="00AB0E05">
        <w:t>Required analyses processes and formulas will be provided to the awarded vendor.</w:t>
      </w:r>
    </w:p>
    <w:p w:rsidR="00C90344" w:rsidRPr="00C90344" w:rsidRDefault="00C90344" w:rsidP="00C90344"/>
    <w:p w:rsidR="00F72C77" w:rsidRDefault="008E31F6" w:rsidP="006510A8">
      <w:pPr>
        <w:pStyle w:val="Heading3"/>
      </w:pPr>
      <w:r>
        <w:t>Interface Management</w:t>
      </w:r>
    </w:p>
    <w:p w:rsidR="00F72C77" w:rsidRDefault="00F72C77" w:rsidP="00F72C77"/>
    <w:p w:rsidR="00F72C77" w:rsidRDefault="00F72C77" w:rsidP="00880E57">
      <w:pPr>
        <w:ind w:left="2520"/>
        <w:jc w:val="both"/>
      </w:pPr>
      <w:r>
        <w:t xml:space="preserve">As presented and described in </w:t>
      </w:r>
      <w:r w:rsidRPr="006E235B">
        <w:rPr>
          <w:b/>
          <w:i/>
        </w:rPr>
        <w:t>Section 4.</w:t>
      </w:r>
      <w:r w:rsidR="00880E57">
        <w:rPr>
          <w:b/>
          <w:i/>
        </w:rPr>
        <w:t>4</w:t>
      </w:r>
      <w:r>
        <w:rPr>
          <w:b/>
          <w:i/>
        </w:rPr>
        <w:t>.1</w:t>
      </w:r>
      <w:r w:rsidRPr="006E235B">
        <w:rPr>
          <w:b/>
          <w:i/>
        </w:rPr>
        <w:t xml:space="preserve">, </w:t>
      </w:r>
      <w:r w:rsidRPr="00D37059">
        <w:rPr>
          <w:b/>
          <w:i/>
        </w:rPr>
        <w:t>Concept of Operations</w:t>
      </w:r>
      <w:r>
        <w:t xml:space="preserve">, DCARS interfaces represent an important layer in Nevada’s DCARS conceptual model.  Nevada DCARS processing requires system interfaces to a variety of State, business partner and internal applications.  Each interface has unique requirements, </w:t>
      </w:r>
      <w:r w:rsidR="00CD2CEA">
        <w:t>schedules, and processing rules;</w:t>
      </w:r>
      <w:r>
        <w:t xml:space="preserve"> includes either single or bi-directional data </w:t>
      </w:r>
      <w:r w:rsidR="00CD2CEA">
        <w:t>flow;</w:t>
      </w:r>
      <w:r>
        <w:t xml:space="preserve"> and may include multiple record formats and data feeds.</w:t>
      </w:r>
    </w:p>
    <w:p w:rsidR="00DD4DAF" w:rsidRDefault="00DD4DAF" w:rsidP="00880E57">
      <w:pPr>
        <w:ind w:left="2520"/>
        <w:jc w:val="both"/>
      </w:pPr>
    </w:p>
    <w:p w:rsidR="00F72C77" w:rsidRDefault="00F72C77" w:rsidP="00880E57">
      <w:pPr>
        <w:ind w:left="2520"/>
        <w:jc w:val="both"/>
      </w:pPr>
      <w:r>
        <w:t xml:space="preserve">Within the current legacy environment, DCARS interfaces are maintained on spreadsheet templates that often become malformed, and often require manual effort and processes for controlling and managing results.  The State is seeking an improved interface solution that leverages tools for designing, developing and testing interfaces as well as an environment for monitoring and managing interface production operations.  </w:t>
      </w:r>
    </w:p>
    <w:p w:rsidR="00F72C77" w:rsidRDefault="00F72C77" w:rsidP="00880E57">
      <w:pPr>
        <w:ind w:left="2520"/>
        <w:jc w:val="both"/>
      </w:pPr>
    </w:p>
    <w:p w:rsidR="00F72C77" w:rsidRDefault="00F72C77" w:rsidP="00880E57">
      <w:pPr>
        <w:ind w:left="2520"/>
        <w:jc w:val="both"/>
      </w:pPr>
      <w:r>
        <w:t xml:space="preserve">The State is expecting to consolidate and improve DCARS system interfacing by reducing the custom design approach to a more “declarative” design approach.  A declarative interface design environment would allow the State to define “what” an interface ought to do and “how”, and allow the interface environment and tools to facilitate interface implementation.  Additionally, the modernized interface environment should facilitate how the State centrally monitors and manages interface operations and results. </w:t>
      </w:r>
    </w:p>
    <w:p w:rsidR="00F72C77" w:rsidRDefault="00F72C77" w:rsidP="00880E57">
      <w:pPr>
        <w:ind w:left="2520"/>
        <w:jc w:val="both"/>
      </w:pPr>
    </w:p>
    <w:p w:rsidR="00F72C77" w:rsidRDefault="00F72C77" w:rsidP="00880E57">
      <w:pPr>
        <w:ind w:left="2520"/>
        <w:jc w:val="both"/>
      </w:pPr>
      <w:r>
        <w:t>The vendor should describe the proposed solution’s interface development and operations environment.  Describe how the vendor’s solution enhances the State’s ability to quickly and easily create and adjust interface parameters and designs, as well as manage interface results and operations.  In addition to other pertinent content, vendors must describe the following for their proposed solution:</w:t>
      </w:r>
      <w:r w:rsidR="00755FFE">
        <w:t xml:space="preserve">  </w:t>
      </w:r>
    </w:p>
    <w:p w:rsidR="00DD4DAF" w:rsidRDefault="00DD4DAF" w:rsidP="00F72C77">
      <w:pPr>
        <w:ind w:left="2160"/>
        <w:jc w:val="both"/>
      </w:pPr>
    </w:p>
    <w:p w:rsidR="008E31F6" w:rsidRDefault="008E31F6" w:rsidP="009A27A2">
      <w:pPr>
        <w:pStyle w:val="Heading4"/>
      </w:pPr>
      <w:r>
        <w:t>The proposed solution’s ability to process high-volume high-performance batch interfaces, as well as single transaction type interfaces.</w:t>
      </w:r>
    </w:p>
    <w:p w:rsidR="00DD4DAF" w:rsidRPr="00DD4DAF" w:rsidRDefault="00DD4DAF" w:rsidP="00DD4DAF"/>
    <w:p w:rsidR="008E31F6" w:rsidRDefault="008E31F6" w:rsidP="009A27A2">
      <w:pPr>
        <w:pStyle w:val="Heading4"/>
      </w:pPr>
      <w:r>
        <w:t xml:space="preserve">The overall DCARS interface operations environment and the ability to monitor and track interface results.  Describe how the proposed solution facilitates scheduling, monitoring, and management of interface operations and interface run results.   </w:t>
      </w:r>
    </w:p>
    <w:p w:rsidR="00DD4DAF" w:rsidRDefault="00DD4DAF" w:rsidP="00DD4DAF"/>
    <w:p w:rsidR="008E31F6" w:rsidRDefault="008E31F6" w:rsidP="009A27A2">
      <w:pPr>
        <w:pStyle w:val="Heading4"/>
      </w:pPr>
      <w:r>
        <w:t>How the DCARS interfaces are documented to facilitate subsequent change and modification.</w:t>
      </w:r>
    </w:p>
    <w:p w:rsidR="008E31F6" w:rsidRPr="00533157" w:rsidRDefault="008E31F6" w:rsidP="00880E57"/>
    <w:p w:rsidR="008E31F6" w:rsidRDefault="008E31F6" w:rsidP="009A27A2">
      <w:pPr>
        <w:pStyle w:val="Heading4"/>
      </w:pPr>
      <w:r>
        <w:t xml:space="preserve">The general process for adding a new external system interface to the </w:t>
      </w:r>
      <w:r w:rsidR="00EB29D2">
        <w:t>application.  Additional interfaces are likely as the DCARS systems expands to participate in enterprise-wide applications such as the proposed interfaces to the Department of Motor Vehicles and the Statewide Business Portal</w:t>
      </w:r>
      <w:r>
        <w:t>.</w:t>
      </w:r>
    </w:p>
    <w:p w:rsidR="008E31F6" w:rsidRPr="00AF06C4" w:rsidRDefault="008E31F6" w:rsidP="00880E57"/>
    <w:p w:rsidR="008E31F6" w:rsidRDefault="008E31F6" w:rsidP="009A27A2">
      <w:pPr>
        <w:pStyle w:val="Heading4"/>
      </w:pPr>
      <w:r>
        <w:t>If appropriate, the proposed solution’s declarative ability to design, store and manage data transformation and data load rules and criter</w:t>
      </w:r>
      <w:r w:rsidR="00EB29D2">
        <w:t>ia used in the DCARS interfaces</w:t>
      </w:r>
      <w:r>
        <w:t>.</w:t>
      </w:r>
    </w:p>
    <w:p w:rsidR="00B938A3" w:rsidRPr="00ED508C" w:rsidRDefault="00B938A3" w:rsidP="00ED508C">
      <w:pPr>
        <w:jc w:val="both"/>
      </w:pPr>
    </w:p>
    <w:bookmarkEnd w:id="34"/>
    <w:p w:rsidR="007D728D" w:rsidRPr="00ED508C" w:rsidRDefault="00176775" w:rsidP="00ED508C">
      <w:pPr>
        <w:pStyle w:val="Heading2"/>
        <w:rPr>
          <w:szCs w:val="24"/>
        </w:rPr>
      </w:pPr>
      <w:r w:rsidRPr="00ED508C">
        <w:rPr>
          <w:szCs w:val="24"/>
        </w:rPr>
        <w:t>SECURITY STANDARDS</w:t>
      </w:r>
    </w:p>
    <w:p w:rsidR="00176775" w:rsidRPr="00ED508C" w:rsidRDefault="00176775" w:rsidP="00ED508C">
      <w:pPr>
        <w:jc w:val="both"/>
      </w:pPr>
    </w:p>
    <w:p w:rsidR="007D728D" w:rsidRPr="00ED508C" w:rsidRDefault="00874940" w:rsidP="006510A8">
      <w:pPr>
        <w:pStyle w:val="Heading3"/>
      </w:pPr>
      <w:r w:rsidRPr="00ED508C">
        <w:t xml:space="preserve">All information technology services and systems developed or acquired by agencies shall have documented security specifications that include an analysis of security risks and recommended controls (including access control systems and contingency plans). </w:t>
      </w:r>
    </w:p>
    <w:p w:rsidR="00DA7F93" w:rsidRPr="00ED508C" w:rsidRDefault="00DA7F93" w:rsidP="00ED508C">
      <w:pPr>
        <w:jc w:val="both"/>
      </w:pPr>
    </w:p>
    <w:p w:rsidR="00DA7F93" w:rsidRPr="00ED508C" w:rsidRDefault="00DA7F93" w:rsidP="006510A8">
      <w:pPr>
        <w:pStyle w:val="Heading3"/>
      </w:pPr>
      <w:r w:rsidRPr="00ED508C">
        <w:t>Security requirements shall be developed at the same time system planners define the requirements of the system.  Requirements must permit updating security requirements as new threats/vulnerabilities are identified and/or new technologies implemented.</w:t>
      </w:r>
    </w:p>
    <w:p w:rsidR="00DA7F93" w:rsidRPr="00ED508C" w:rsidRDefault="00DA7F93" w:rsidP="00ED508C">
      <w:pPr>
        <w:jc w:val="both"/>
      </w:pPr>
    </w:p>
    <w:p w:rsidR="00A25C10" w:rsidRPr="00ED508C" w:rsidRDefault="00DA7F93" w:rsidP="006510A8">
      <w:pPr>
        <w:pStyle w:val="Heading3"/>
      </w:pPr>
      <w:r w:rsidRPr="00ED508C">
        <w:t>Security requirements and evaluation/test procedures shall be included in all solicitation documents and/or acquisition specifications</w:t>
      </w:r>
      <w:r w:rsidR="00A25C10" w:rsidRPr="00ED508C">
        <w:t>.</w:t>
      </w:r>
    </w:p>
    <w:p w:rsidR="008979D4" w:rsidRPr="00ED508C" w:rsidRDefault="008979D4" w:rsidP="00ED508C">
      <w:pPr>
        <w:jc w:val="both"/>
      </w:pPr>
    </w:p>
    <w:p w:rsidR="00DA7F93" w:rsidRPr="00ED508C" w:rsidRDefault="00A25C10" w:rsidP="006510A8">
      <w:pPr>
        <w:pStyle w:val="Heading3"/>
      </w:pPr>
      <w:r w:rsidRPr="00ED508C">
        <w:t>Security considerations must be included in each phase of system development.</w:t>
      </w:r>
    </w:p>
    <w:p w:rsidR="00DA7F93" w:rsidRPr="00ED508C" w:rsidRDefault="00DA7F93" w:rsidP="00ED508C">
      <w:pPr>
        <w:tabs>
          <w:tab w:val="num" w:pos="2160"/>
        </w:tabs>
        <w:ind w:left="2160" w:hanging="720"/>
        <w:jc w:val="both"/>
      </w:pPr>
    </w:p>
    <w:p w:rsidR="00DA7F93" w:rsidRPr="00ED508C" w:rsidRDefault="00DA7F93" w:rsidP="006510A8">
      <w:pPr>
        <w:pStyle w:val="Heading3"/>
      </w:pPr>
      <w:r w:rsidRPr="00ED508C">
        <w:t>Systems developed by either internal State or contracted system developers shall not include back doors, or other code that would cause or allow unauthorized access or manipulation of code or data.</w:t>
      </w:r>
    </w:p>
    <w:p w:rsidR="00DA7F93" w:rsidRPr="00ED508C" w:rsidRDefault="00DA7F93" w:rsidP="00ED508C">
      <w:pPr>
        <w:tabs>
          <w:tab w:val="num" w:pos="2160"/>
        </w:tabs>
        <w:ind w:left="2160" w:hanging="720"/>
        <w:jc w:val="both"/>
      </w:pPr>
    </w:p>
    <w:p w:rsidR="00DA7F93" w:rsidRPr="00ED508C" w:rsidRDefault="00DA7F93" w:rsidP="006510A8">
      <w:pPr>
        <w:pStyle w:val="Heading3"/>
      </w:pPr>
      <w:r w:rsidRPr="00ED508C">
        <w:t>Security specifications shall be developed by the system developer for approval by the agency owning the system at appropriate points of the system development or acquisition cycle.</w:t>
      </w:r>
    </w:p>
    <w:p w:rsidR="00DA7F93" w:rsidRPr="00ED508C" w:rsidRDefault="00DA7F93" w:rsidP="00ED508C">
      <w:pPr>
        <w:tabs>
          <w:tab w:val="num" w:pos="2160"/>
        </w:tabs>
        <w:ind w:left="2160" w:hanging="720"/>
        <w:jc w:val="both"/>
      </w:pPr>
    </w:p>
    <w:p w:rsidR="00DA7F93" w:rsidRPr="00ED508C" w:rsidRDefault="00DA7F93" w:rsidP="006510A8">
      <w:pPr>
        <w:pStyle w:val="Heading3"/>
      </w:pPr>
      <w:r w:rsidRPr="00ED508C">
        <w:t>All system development projects must include a documented change control and approval process and must address the security implications of all changes recommended and approved to a particular service or system.  The responsible agency must authorize all changes.</w:t>
      </w:r>
    </w:p>
    <w:p w:rsidR="00DA7F93" w:rsidRPr="00ED508C" w:rsidRDefault="00DA7F93" w:rsidP="00ED508C">
      <w:pPr>
        <w:jc w:val="both"/>
      </w:pPr>
    </w:p>
    <w:p w:rsidR="00DA7F93" w:rsidRPr="00ED508C" w:rsidRDefault="00DA7F93" w:rsidP="006510A8">
      <w:pPr>
        <w:pStyle w:val="Heading3"/>
      </w:pPr>
      <w:r w:rsidRPr="00ED508C">
        <w:t>Application systems and information that become obsolete and no longer used must be disposed of by appropriate procedures.  The application and associated information must be preserved, discarded, or destroyed in accordance with Electronic Record and Record Management requirements defined in NRS and NAC 239, Records Management.</w:t>
      </w:r>
    </w:p>
    <w:p w:rsidR="00DA7F93" w:rsidRPr="00ED508C" w:rsidRDefault="00DA7F93" w:rsidP="00ED508C">
      <w:pPr>
        <w:ind w:left="1440"/>
        <w:jc w:val="both"/>
      </w:pPr>
    </w:p>
    <w:p w:rsidR="007C24AF" w:rsidRPr="00ED508C" w:rsidRDefault="007C24AF" w:rsidP="006510A8">
      <w:pPr>
        <w:pStyle w:val="Heading3"/>
      </w:pPr>
      <w:r w:rsidRPr="00ED508C">
        <w:t>Software development projects must comply with State Policy 4.100000, Section 4.7, Software Development and Maintenance</w:t>
      </w:r>
      <w:r w:rsidR="00306739" w:rsidRPr="00ED508C">
        <w:t>.</w:t>
      </w:r>
    </w:p>
    <w:p w:rsidR="007C24AF" w:rsidRPr="00ED508C" w:rsidRDefault="007C24AF" w:rsidP="00ED508C">
      <w:pPr>
        <w:ind w:left="1440"/>
        <w:jc w:val="both"/>
      </w:pPr>
    </w:p>
    <w:p w:rsidR="007C24AF" w:rsidRPr="00ED508C" w:rsidRDefault="007C24AF" w:rsidP="009A27A2">
      <w:pPr>
        <w:pStyle w:val="Heading4"/>
      </w:pPr>
      <w:r w:rsidRPr="00ED508C">
        <w:t>Separate development, test</w:t>
      </w:r>
      <w:r w:rsidR="00AA0E9B" w:rsidRPr="00ED508C">
        <w:t>ing, training</w:t>
      </w:r>
      <w:r w:rsidRPr="00ED508C">
        <w:t xml:space="preserve"> and production environments must be established on State systems.</w:t>
      </w:r>
    </w:p>
    <w:p w:rsidR="007C24AF" w:rsidRPr="00ED508C" w:rsidRDefault="007C24AF" w:rsidP="00ED508C">
      <w:pPr>
        <w:jc w:val="both"/>
      </w:pPr>
    </w:p>
    <w:p w:rsidR="007C24AF" w:rsidRPr="00ED508C" w:rsidRDefault="007C24AF" w:rsidP="009A27A2">
      <w:pPr>
        <w:pStyle w:val="Heading4"/>
      </w:pPr>
      <w:r w:rsidRPr="00ED508C">
        <w:t>Processes must be documented and implemented to control the transfer of software from a development environment to a production environment.</w:t>
      </w:r>
    </w:p>
    <w:p w:rsidR="007C24AF" w:rsidRPr="00ED508C" w:rsidRDefault="007C24AF" w:rsidP="00ED508C">
      <w:pPr>
        <w:jc w:val="both"/>
      </w:pPr>
    </w:p>
    <w:p w:rsidR="007C24AF" w:rsidRPr="00ED508C" w:rsidRDefault="007C24AF" w:rsidP="009A27A2">
      <w:pPr>
        <w:pStyle w:val="Heading4"/>
      </w:pPr>
      <w:r w:rsidRPr="00ED508C">
        <w:t>Development of software and tools must be maintained on computer systems isolated from a production environment.</w:t>
      </w:r>
    </w:p>
    <w:p w:rsidR="007C24AF" w:rsidRPr="00ED508C" w:rsidRDefault="007C24AF" w:rsidP="00ED508C">
      <w:pPr>
        <w:tabs>
          <w:tab w:val="num" w:pos="3060"/>
        </w:tabs>
        <w:ind w:left="3060" w:hanging="900"/>
        <w:jc w:val="both"/>
      </w:pPr>
    </w:p>
    <w:p w:rsidR="007C24AF" w:rsidRPr="00ED508C" w:rsidRDefault="007C24AF" w:rsidP="009A27A2">
      <w:pPr>
        <w:pStyle w:val="Heading4"/>
      </w:pPr>
      <w:r w:rsidRPr="00ED508C">
        <w:t>Access to compilers, editors and other system utilities must be removed from production systems.</w:t>
      </w:r>
    </w:p>
    <w:p w:rsidR="007C24AF" w:rsidRDefault="007C24AF" w:rsidP="00DA7F93">
      <w:pPr>
        <w:tabs>
          <w:tab w:val="num" w:pos="3060"/>
        </w:tabs>
        <w:ind w:left="3060" w:hanging="900"/>
      </w:pPr>
    </w:p>
    <w:p w:rsidR="007C24AF" w:rsidRDefault="007C24AF" w:rsidP="009A27A2">
      <w:pPr>
        <w:pStyle w:val="Heading4"/>
      </w:pPr>
      <w:r>
        <w:t>Controls must be established to issue short-term access to development staff to correct problems with production systems allowing only necessary access.</w:t>
      </w:r>
    </w:p>
    <w:p w:rsidR="007C24AF" w:rsidRDefault="007C24AF" w:rsidP="00DA7F93">
      <w:pPr>
        <w:tabs>
          <w:tab w:val="num" w:pos="3060"/>
        </w:tabs>
        <w:ind w:left="3060" w:hanging="900"/>
      </w:pPr>
    </w:p>
    <w:p w:rsidR="007C24AF" w:rsidRPr="007C24AF" w:rsidRDefault="007C24AF" w:rsidP="009A27A2">
      <w:pPr>
        <w:pStyle w:val="Heading4"/>
      </w:pPr>
      <w:r>
        <w:t>Security requirements and controls must be identified, incorporated in and verified throughout the planning, development, and testing phases of all software development projects.  Security staff must be included in all phases of the System Development Lifecycle (SDLC) from the requirement definitions phase through implementation phase.</w:t>
      </w:r>
    </w:p>
    <w:p w:rsidR="00E40395" w:rsidRDefault="00E40395" w:rsidP="00E40395">
      <w:pPr>
        <w:jc w:val="both"/>
      </w:pPr>
    </w:p>
    <w:p w:rsidR="00857821" w:rsidRDefault="00857821" w:rsidP="00857821">
      <w:pPr>
        <w:pStyle w:val="Heading1"/>
        <w:numPr>
          <w:ilvl w:val="0"/>
          <w:numId w:val="0"/>
        </w:numPr>
      </w:pPr>
      <w:bookmarkStart w:id="166" w:name="_Toc180917193"/>
    </w:p>
    <w:p w:rsidR="00857821" w:rsidRPr="00857821" w:rsidRDefault="00126D9B" w:rsidP="00857821">
      <w:r>
        <w:rPr>
          <w:b/>
          <w:i/>
        </w:rPr>
        <w:br w:type="page"/>
      </w:r>
    </w:p>
    <w:p w:rsidR="00E40395" w:rsidRPr="00E414AC" w:rsidRDefault="00E40395" w:rsidP="005D2FB9">
      <w:pPr>
        <w:pStyle w:val="Heading1"/>
      </w:pPr>
      <w:bookmarkStart w:id="167" w:name="_Toc228947344"/>
      <w:r w:rsidRPr="004D6667">
        <w:t>SCOPE OF WORK</w:t>
      </w:r>
      <w:bookmarkEnd w:id="166"/>
      <w:bookmarkEnd w:id="167"/>
      <w:r w:rsidRPr="004D6667">
        <w:tab/>
      </w:r>
    </w:p>
    <w:p w:rsidR="00857821" w:rsidRDefault="00857821" w:rsidP="00E40395"/>
    <w:p w:rsidR="000C21C6" w:rsidRDefault="000C21C6" w:rsidP="000C21C6">
      <w:pPr>
        <w:ind w:left="720"/>
        <w:jc w:val="both"/>
      </w:pPr>
      <w:r w:rsidRPr="00D46EBA">
        <w:rPr>
          <w:b/>
          <w:i/>
        </w:rPr>
        <w:t>Section 5, Scope of Work</w:t>
      </w:r>
      <w:r>
        <w:t xml:space="preserve">, </w:t>
      </w:r>
      <w:r w:rsidRPr="005C7012">
        <w:rPr>
          <w:rStyle w:val="RFPoutline1"/>
        </w:rPr>
        <w:t xml:space="preserve">outlines project tasks, work products and deliverables </w:t>
      </w:r>
      <w:r>
        <w:rPr>
          <w:rStyle w:val="RFPoutline1"/>
        </w:rPr>
        <w:t>to be completed and delivered by the vendor during the life of the DCARS project.  As part of their proposal response, the vendor must provide a proposed preliminary project plan and schedule as</w:t>
      </w:r>
      <w:r>
        <w:t xml:space="preserve"> explained in </w:t>
      </w:r>
      <w:r w:rsidRPr="00E17A9D">
        <w:rPr>
          <w:b/>
          <w:i/>
        </w:rPr>
        <w:t>Section 4</w:t>
      </w:r>
      <w:r w:rsidR="00E17A9D" w:rsidRPr="00E17A9D">
        <w:rPr>
          <w:b/>
          <w:i/>
        </w:rPr>
        <w:t>.1</w:t>
      </w:r>
      <w:r w:rsidRPr="00E17A9D">
        <w:rPr>
          <w:b/>
          <w:i/>
        </w:rPr>
        <w:t xml:space="preserve">, </w:t>
      </w:r>
      <w:r w:rsidR="00E17A9D" w:rsidRPr="00E17A9D">
        <w:rPr>
          <w:b/>
          <w:i/>
        </w:rPr>
        <w:t xml:space="preserve">Vendor Response to </w:t>
      </w:r>
      <w:r w:rsidRPr="00E17A9D">
        <w:rPr>
          <w:b/>
          <w:i/>
        </w:rPr>
        <w:t>System Requirements</w:t>
      </w:r>
      <w:r>
        <w:rPr>
          <w:b/>
          <w:i/>
        </w:rPr>
        <w:t>.</w:t>
      </w:r>
      <w:r>
        <w:t xml:space="preserve">  Within the proposed preliminary project plan and schedule, the vendor must reflect a recommended implementation approach and strategy for accomplishing the tasks and activities identified throughout the RFP.  The vendor must complete and produce the required deliverables identified throughout </w:t>
      </w:r>
      <w:r w:rsidRPr="00EE6A79">
        <w:rPr>
          <w:b/>
          <w:i/>
        </w:rPr>
        <w:t>Section 5</w:t>
      </w:r>
      <w:r>
        <w:rPr>
          <w:b/>
          <w:i/>
        </w:rPr>
        <w:t>, Scope of Work</w:t>
      </w:r>
      <w:r>
        <w:t xml:space="preserve"> (note that listed tasks and activities are not necessarily presented in order of required completion).  </w:t>
      </w:r>
    </w:p>
    <w:p w:rsidR="000C21C6" w:rsidRDefault="000C21C6" w:rsidP="000C21C6">
      <w:pPr>
        <w:jc w:val="both"/>
      </w:pPr>
    </w:p>
    <w:p w:rsidR="000C21C6" w:rsidRDefault="000C21C6" w:rsidP="000C21C6">
      <w:pPr>
        <w:ind w:left="720"/>
        <w:jc w:val="both"/>
      </w:pPr>
      <w:r w:rsidRPr="005C7012">
        <w:rPr>
          <w:rStyle w:val="RFPoutline1"/>
        </w:rPr>
        <w:t xml:space="preserve">Nevada’s </w:t>
      </w:r>
      <w:r>
        <w:rPr>
          <w:rStyle w:val="RFPoutline1"/>
        </w:rPr>
        <w:t>DCARS</w:t>
      </w:r>
      <w:r w:rsidRPr="005C7012">
        <w:rPr>
          <w:rStyle w:val="RFPoutline1"/>
        </w:rPr>
        <w:t xml:space="preserve"> project is</w:t>
      </w:r>
      <w:r>
        <w:rPr>
          <w:rStyle w:val="RFPoutline1"/>
        </w:rPr>
        <w:t xml:space="preserve"> a requirements refinement, </w:t>
      </w:r>
      <w:r w:rsidRPr="005C7012">
        <w:rPr>
          <w:rStyle w:val="RFPoutline1"/>
        </w:rPr>
        <w:t xml:space="preserve">system development, configuration, integration, and </w:t>
      </w:r>
      <w:r>
        <w:rPr>
          <w:rStyle w:val="RFPoutline1"/>
        </w:rPr>
        <w:t>implementation project.  I</w:t>
      </w:r>
      <w:r w:rsidRPr="005C7012">
        <w:rPr>
          <w:rStyle w:val="RFPoutline1"/>
        </w:rPr>
        <w:t>nitial project task</w:t>
      </w:r>
      <w:r>
        <w:rPr>
          <w:rStyle w:val="RFPoutline1"/>
        </w:rPr>
        <w:t>s</w:t>
      </w:r>
      <w:r w:rsidRPr="005C7012">
        <w:rPr>
          <w:rStyle w:val="RFPoutline1"/>
        </w:rPr>
        <w:t xml:space="preserve"> </w:t>
      </w:r>
      <w:r>
        <w:rPr>
          <w:rStyle w:val="RFPoutline1"/>
        </w:rPr>
        <w:t xml:space="preserve">will be to complete a </w:t>
      </w:r>
      <w:r w:rsidRPr="005C7012">
        <w:rPr>
          <w:rStyle w:val="RFPoutline1"/>
        </w:rPr>
        <w:t>gap analysis of the requirements presented within the RFP to specific components within the vendor</w:t>
      </w:r>
      <w:r>
        <w:rPr>
          <w:rStyle w:val="RFPoutline1"/>
        </w:rPr>
        <w:t>’s solution, and obtain State input and approval regarding an overall schedule and strategy for implementing and phasing in DCARS functionality.  Other m</w:t>
      </w:r>
      <w:r w:rsidRPr="005C7012">
        <w:rPr>
          <w:rStyle w:val="RFPoutline1"/>
        </w:rPr>
        <w:t xml:space="preserve">ajor project tasks include </w:t>
      </w:r>
      <w:r>
        <w:rPr>
          <w:rStyle w:val="RFPoutline1"/>
        </w:rPr>
        <w:t xml:space="preserve">system design, architecting and configuration, component construction, </w:t>
      </w:r>
      <w:r w:rsidRPr="005C7012">
        <w:rPr>
          <w:rStyle w:val="RFPoutline1"/>
        </w:rPr>
        <w:t xml:space="preserve">system integration and interfacing, </w:t>
      </w:r>
      <w:r>
        <w:rPr>
          <w:rStyle w:val="RFPoutline1"/>
        </w:rPr>
        <w:t xml:space="preserve">desk procedure development, </w:t>
      </w:r>
      <w:r w:rsidRPr="005C7012">
        <w:rPr>
          <w:rStyle w:val="RFPoutline1"/>
        </w:rPr>
        <w:t xml:space="preserve">data conversion, </w:t>
      </w:r>
      <w:r>
        <w:rPr>
          <w:rStyle w:val="RFPoutline1"/>
        </w:rPr>
        <w:t>testing, training, and</w:t>
      </w:r>
      <w:r w:rsidRPr="005C7012">
        <w:rPr>
          <w:rStyle w:val="RFPoutline1"/>
        </w:rPr>
        <w:t xml:space="preserve"> implementation.  </w:t>
      </w:r>
      <w:r w:rsidRPr="005C7012">
        <w:t xml:space="preserve">The preferred solution will draw on recent </w:t>
      </w:r>
      <w:r>
        <w:t>debt collection</w:t>
      </w:r>
      <w:r w:rsidRPr="005C7012">
        <w:t xml:space="preserve"> system implementation successes</w:t>
      </w:r>
      <w:r>
        <w:t>,</w:t>
      </w:r>
      <w:r w:rsidRPr="005C7012">
        <w:t xml:space="preserve"> Commercial Off-the-Shelf (COTS) software, and other viable products configured and implemented to satisfy the State’s RFP requirements. </w:t>
      </w:r>
    </w:p>
    <w:p w:rsidR="000C21C6" w:rsidRDefault="000C21C6" w:rsidP="000C21C6">
      <w:pPr>
        <w:jc w:val="both"/>
      </w:pPr>
    </w:p>
    <w:p w:rsidR="000C21C6" w:rsidRDefault="000C21C6" w:rsidP="000C21C6">
      <w:pPr>
        <w:ind w:left="720"/>
        <w:jc w:val="both"/>
      </w:pPr>
      <w:r>
        <w:t xml:space="preserve">Major work tasks and project deliverables </w:t>
      </w:r>
      <w:r w:rsidRPr="00194D9E">
        <w:t xml:space="preserve">to be </w:t>
      </w:r>
      <w:r>
        <w:t>completed and produced</w:t>
      </w:r>
      <w:r w:rsidRPr="00194D9E">
        <w:t xml:space="preserve"> by the vendor</w:t>
      </w:r>
      <w:r>
        <w:t xml:space="preserve"> include</w:t>
      </w:r>
      <w:r w:rsidRPr="00194D9E">
        <w:t>:</w:t>
      </w:r>
    </w:p>
    <w:p w:rsidR="001A5FCE" w:rsidRDefault="001A5FCE" w:rsidP="001A5FCE">
      <w:pPr>
        <w:jc w:val="both"/>
      </w:pPr>
    </w:p>
    <w:p w:rsidR="001A5FCE" w:rsidRDefault="001A5FCE" w:rsidP="00A9140E">
      <w:pPr>
        <w:numPr>
          <w:ilvl w:val="0"/>
          <w:numId w:val="4"/>
        </w:numPr>
        <w:ind w:firstLine="0"/>
        <w:jc w:val="both"/>
      </w:pPr>
      <w:r>
        <w:t>Planning and Administration</w:t>
      </w:r>
    </w:p>
    <w:p w:rsidR="00992516" w:rsidRDefault="00992516" w:rsidP="00A9140E">
      <w:pPr>
        <w:numPr>
          <w:ilvl w:val="0"/>
          <w:numId w:val="4"/>
        </w:numPr>
        <w:ind w:firstLine="0"/>
        <w:jc w:val="both"/>
      </w:pPr>
      <w:r>
        <w:t>Requirements Validation and Demonstration</w:t>
      </w:r>
      <w:r w:rsidR="00186654">
        <w:t xml:space="preserve"> – Proof of Concept</w:t>
      </w:r>
      <w:r w:rsidR="00CF7E0C">
        <w:t xml:space="preserve"> </w:t>
      </w:r>
      <w:r w:rsidR="00CF7E0C" w:rsidRPr="00CF7E0C">
        <w:rPr>
          <w:b/>
          <w:i/>
        </w:rPr>
        <w:t>(OPTIONAL)</w:t>
      </w:r>
    </w:p>
    <w:p w:rsidR="00992516" w:rsidRDefault="007760F5" w:rsidP="00A9140E">
      <w:pPr>
        <w:numPr>
          <w:ilvl w:val="0"/>
          <w:numId w:val="4"/>
        </w:numPr>
        <w:ind w:firstLine="0"/>
        <w:jc w:val="both"/>
      </w:pPr>
      <w:r>
        <w:t xml:space="preserve">Detailed </w:t>
      </w:r>
      <w:r w:rsidR="000A1D18">
        <w:t>Functional</w:t>
      </w:r>
      <w:r w:rsidR="00992516">
        <w:t xml:space="preserve"> Design</w:t>
      </w:r>
    </w:p>
    <w:p w:rsidR="000A1D18" w:rsidRDefault="000A1D18" w:rsidP="00A9140E">
      <w:pPr>
        <w:numPr>
          <w:ilvl w:val="0"/>
          <w:numId w:val="4"/>
        </w:numPr>
        <w:ind w:firstLine="0"/>
        <w:jc w:val="both"/>
      </w:pPr>
      <w:r>
        <w:t>Architectural Design</w:t>
      </w:r>
    </w:p>
    <w:p w:rsidR="000A1D18" w:rsidRDefault="000A1D18" w:rsidP="00A9140E">
      <w:pPr>
        <w:numPr>
          <w:ilvl w:val="0"/>
          <w:numId w:val="4"/>
        </w:numPr>
        <w:ind w:firstLine="0"/>
        <w:jc w:val="both"/>
      </w:pPr>
      <w:r>
        <w:t>Detailed Systems Design</w:t>
      </w:r>
    </w:p>
    <w:p w:rsidR="007760F5" w:rsidRDefault="00992516" w:rsidP="00A9140E">
      <w:pPr>
        <w:numPr>
          <w:ilvl w:val="0"/>
          <w:numId w:val="4"/>
        </w:numPr>
        <w:ind w:firstLine="0"/>
        <w:jc w:val="both"/>
      </w:pPr>
      <w:r>
        <w:t xml:space="preserve">System </w:t>
      </w:r>
      <w:r w:rsidR="00186654">
        <w:t>Development</w:t>
      </w:r>
      <w:r w:rsidR="000A1D18">
        <w:t xml:space="preserve"> and </w:t>
      </w:r>
      <w:r w:rsidR="007760F5">
        <w:t>Configuration</w:t>
      </w:r>
    </w:p>
    <w:p w:rsidR="00CF7E0C" w:rsidRDefault="00CF7E0C" w:rsidP="00A9140E">
      <w:pPr>
        <w:numPr>
          <w:ilvl w:val="0"/>
          <w:numId w:val="4"/>
        </w:numPr>
        <w:ind w:firstLine="0"/>
        <w:jc w:val="both"/>
      </w:pPr>
      <w:r>
        <w:t>Data Management</w:t>
      </w:r>
    </w:p>
    <w:p w:rsidR="00992516" w:rsidRDefault="00CD2A33" w:rsidP="00A9140E">
      <w:pPr>
        <w:numPr>
          <w:ilvl w:val="0"/>
          <w:numId w:val="4"/>
        </w:numPr>
        <w:ind w:firstLine="0"/>
        <w:jc w:val="both"/>
      </w:pPr>
      <w:r>
        <w:t>Test</w:t>
      </w:r>
      <w:r w:rsidR="000A1D18">
        <w:t xml:space="preserve"> Plan and Test Results</w:t>
      </w:r>
    </w:p>
    <w:p w:rsidR="00992516" w:rsidRDefault="000A1D18" w:rsidP="00A9140E">
      <w:pPr>
        <w:numPr>
          <w:ilvl w:val="0"/>
          <w:numId w:val="4"/>
        </w:numPr>
        <w:ind w:firstLine="0"/>
        <w:jc w:val="both"/>
      </w:pPr>
      <w:r>
        <w:t>DCARS Operations and Support Documentation</w:t>
      </w:r>
    </w:p>
    <w:p w:rsidR="00992516" w:rsidRDefault="00992516" w:rsidP="00A9140E">
      <w:pPr>
        <w:numPr>
          <w:ilvl w:val="0"/>
          <w:numId w:val="4"/>
        </w:numPr>
        <w:ind w:firstLine="0"/>
        <w:jc w:val="both"/>
      </w:pPr>
      <w:r>
        <w:t>Training</w:t>
      </w:r>
    </w:p>
    <w:p w:rsidR="001A5FCE" w:rsidRDefault="000A1D18" w:rsidP="00A9140E">
      <w:pPr>
        <w:numPr>
          <w:ilvl w:val="0"/>
          <w:numId w:val="4"/>
        </w:numPr>
        <w:ind w:firstLine="0"/>
        <w:jc w:val="both"/>
      </w:pPr>
      <w:r>
        <w:t xml:space="preserve">Production and Development Systems </w:t>
      </w:r>
      <w:r w:rsidR="00992516">
        <w:t>Implementation</w:t>
      </w:r>
    </w:p>
    <w:p w:rsidR="002817F8" w:rsidRDefault="00E54670" w:rsidP="00A9140E">
      <w:pPr>
        <w:numPr>
          <w:ilvl w:val="0"/>
          <w:numId w:val="4"/>
        </w:numPr>
        <w:ind w:firstLine="0"/>
        <w:jc w:val="both"/>
      </w:pPr>
      <w:r>
        <w:t>Warranty</w:t>
      </w:r>
      <w:r w:rsidR="000A1D18">
        <w:t xml:space="preserve"> and Maintenance Support</w:t>
      </w:r>
    </w:p>
    <w:p w:rsidR="001A5FCE" w:rsidRDefault="001A5FCE" w:rsidP="003A0004">
      <w:pPr>
        <w:jc w:val="both"/>
      </w:pPr>
    </w:p>
    <w:p w:rsidR="001A5FCE" w:rsidRPr="001A5FCE" w:rsidRDefault="000C099C" w:rsidP="0086790C">
      <w:pPr>
        <w:pStyle w:val="Heading2"/>
        <w:rPr>
          <w:bCs/>
        </w:rPr>
      </w:pPr>
      <w:bookmarkStart w:id="168" w:name="_Toc163539183"/>
      <w:r>
        <w:t>VENDOR</w:t>
      </w:r>
      <w:r w:rsidR="001A5FCE">
        <w:t xml:space="preserve"> RESPONSE TO SCOPE OF </w:t>
      </w:r>
      <w:smartTag w:uri="urn:schemas-microsoft-com:office:smarttags" w:element="stockticker">
        <w:r w:rsidR="001A5FCE">
          <w:t>WORK</w:t>
        </w:r>
      </w:smartTag>
      <w:bookmarkEnd w:id="168"/>
    </w:p>
    <w:p w:rsidR="001A5FCE" w:rsidRDefault="001A5FCE" w:rsidP="001A5FCE">
      <w:pPr>
        <w:jc w:val="both"/>
      </w:pPr>
    </w:p>
    <w:p w:rsidR="001A5FCE" w:rsidRPr="003B741B" w:rsidRDefault="001A5FCE" w:rsidP="006510A8">
      <w:pPr>
        <w:pStyle w:val="Heading3"/>
      </w:pPr>
      <w:r w:rsidRPr="00955628">
        <w:t xml:space="preserve">Within the proposal response, </w:t>
      </w:r>
      <w:r w:rsidR="000C099C">
        <w:t>vendor</w:t>
      </w:r>
      <w:r w:rsidRPr="00955628">
        <w:t xml:space="preserve">s must provide information regarding their approach to meeting the requirements described within </w:t>
      </w:r>
      <w:r w:rsidRPr="00D43E42">
        <w:rPr>
          <w:b/>
          <w:i/>
        </w:rPr>
        <w:t xml:space="preserve">Sections </w:t>
      </w:r>
      <w:r w:rsidR="00515209" w:rsidRPr="00D43E42">
        <w:rPr>
          <w:b/>
          <w:i/>
        </w:rPr>
        <w:t>5.4</w:t>
      </w:r>
      <w:r w:rsidRPr="00D43E42">
        <w:rPr>
          <w:b/>
          <w:i/>
        </w:rPr>
        <w:t xml:space="preserve"> through </w:t>
      </w:r>
      <w:r w:rsidR="00515209" w:rsidRPr="003E32D9">
        <w:rPr>
          <w:b/>
          <w:i/>
        </w:rPr>
        <w:t>5</w:t>
      </w:r>
      <w:r w:rsidRPr="003E32D9">
        <w:rPr>
          <w:b/>
          <w:i/>
        </w:rPr>
        <w:t>.</w:t>
      </w:r>
      <w:r w:rsidR="003E32D9" w:rsidRPr="003E32D9">
        <w:rPr>
          <w:b/>
          <w:i/>
        </w:rPr>
        <w:t>16</w:t>
      </w:r>
      <w:r w:rsidRPr="003E32D9">
        <w:t>.</w:t>
      </w:r>
    </w:p>
    <w:p w:rsidR="001A5FCE" w:rsidRPr="00955628" w:rsidRDefault="001A5FCE" w:rsidP="005A2F06">
      <w:pPr>
        <w:tabs>
          <w:tab w:val="left" w:pos="2160"/>
        </w:tabs>
        <w:ind w:left="2160" w:hanging="720"/>
      </w:pPr>
    </w:p>
    <w:p w:rsidR="001A5FCE" w:rsidRPr="00955628" w:rsidRDefault="001A5FCE" w:rsidP="006510A8">
      <w:pPr>
        <w:pStyle w:val="Heading3"/>
      </w:pPr>
      <w:r w:rsidRPr="00955628">
        <w:t xml:space="preserve">If subcontractors will be used for any of the tasks, </w:t>
      </w:r>
      <w:r w:rsidR="000C099C">
        <w:t>vendor</w:t>
      </w:r>
      <w:r w:rsidRPr="00955628">
        <w:t>s must indicate what tasks and the percentage of time subcontractor(s) will spend on those tasks.</w:t>
      </w:r>
    </w:p>
    <w:p w:rsidR="001A5FCE" w:rsidRPr="00955628" w:rsidRDefault="001A5FCE" w:rsidP="005A2F06">
      <w:pPr>
        <w:tabs>
          <w:tab w:val="left" w:pos="2160"/>
        </w:tabs>
        <w:ind w:left="2160" w:hanging="720"/>
      </w:pPr>
    </w:p>
    <w:p w:rsidR="001A5FCE" w:rsidRPr="00955628" w:rsidRDefault="000C099C" w:rsidP="006510A8">
      <w:pPr>
        <w:pStyle w:val="Heading3"/>
      </w:pPr>
      <w:r>
        <w:t>Vendor</w:t>
      </w:r>
      <w:r w:rsidR="001A5FCE" w:rsidRPr="00955628">
        <w:t>'s response must be limited to no more than five (5) pages per task not including appendices, samples and/or exhibits.</w:t>
      </w:r>
    </w:p>
    <w:p w:rsidR="001A5FCE" w:rsidRDefault="001A5FCE" w:rsidP="001A5FCE">
      <w:pPr>
        <w:jc w:val="both"/>
      </w:pPr>
    </w:p>
    <w:p w:rsidR="00017CE1" w:rsidRPr="00702F55" w:rsidRDefault="00017CE1" w:rsidP="00017CE1">
      <w:pPr>
        <w:pStyle w:val="Heading2"/>
        <w:rPr>
          <w:bCs/>
        </w:rPr>
      </w:pPr>
      <w:bookmarkStart w:id="169" w:name="_Toc163539102"/>
      <w:r w:rsidRPr="00702F55">
        <w:t>DELIVERABLE SUBMISSION AND REVIEW PROCESS</w:t>
      </w:r>
      <w:bookmarkEnd w:id="169"/>
    </w:p>
    <w:p w:rsidR="00017CE1" w:rsidRDefault="00017CE1" w:rsidP="00017CE1">
      <w:pPr>
        <w:jc w:val="both"/>
      </w:pPr>
    </w:p>
    <w:p w:rsidR="00017CE1" w:rsidRDefault="00222713" w:rsidP="00017CE1">
      <w:pPr>
        <w:pStyle w:val="BodyTextIndent2"/>
        <w:ind w:left="1440"/>
      </w:pPr>
      <w:r>
        <w:t xml:space="preserve">Once the detailed project plan is approved by the State, the </w:t>
      </w:r>
      <w:r w:rsidR="00017CE1">
        <w:t>following sections detail the process for submission and review of deliverables</w:t>
      </w:r>
      <w:r>
        <w:t xml:space="preserve"> during the life of the project/contract</w:t>
      </w:r>
      <w:r w:rsidR="00017CE1">
        <w:t>.</w:t>
      </w:r>
    </w:p>
    <w:p w:rsidR="00017CE1" w:rsidRDefault="00017CE1" w:rsidP="00017CE1">
      <w:pPr>
        <w:jc w:val="both"/>
      </w:pPr>
    </w:p>
    <w:p w:rsidR="00017CE1" w:rsidRDefault="00017CE1" w:rsidP="006510A8">
      <w:pPr>
        <w:pStyle w:val="Heading3"/>
      </w:pPr>
      <w:bookmarkStart w:id="170" w:name="_Toc66244278"/>
      <w:bookmarkStart w:id="171" w:name="_Toc163539103"/>
      <w:r>
        <w:t>General</w:t>
      </w:r>
      <w:bookmarkEnd w:id="170"/>
      <w:bookmarkEnd w:id="171"/>
    </w:p>
    <w:p w:rsidR="00017CE1" w:rsidRDefault="00017CE1" w:rsidP="00017CE1">
      <w:pPr>
        <w:jc w:val="both"/>
      </w:pPr>
    </w:p>
    <w:p w:rsidR="00017CE1" w:rsidRPr="00017CE1" w:rsidRDefault="00017CE1" w:rsidP="009A27A2">
      <w:pPr>
        <w:pStyle w:val="Heading4"/>
      </w:pPr>
      <w:r>
        <w:t xml:space="preserve">The </w:t>
      </w:r>
      <w:r w:rsidRPr="00017CE1">
        <w:t xml:space="preserve">contractor must provide one (1) master (both hard and soft copies) and </w:t>
      </w:r>
      <w:r w:rsidR="003E32D9" w:rsidRPr="00CF7E0C">
        <w:t>thre</w:t>
      </w:r>
      <w:r w:rsidRPr="00CF7E0C">
        <w:t>e (</w:t>
      </w:r>
      <w:r w:rsidR="003E32D9" w:rsidRPr="00CF7E0C">
        <w:t>3</w:t>
      </w:r>
      <w:r w:rsidRPr="00CF7E0C">
        <w:t>)</w:t>
      </w:r>
      <w:r w:rsidRPr="00F66A38">
        <w:t xml:space="preserve"> additional hard copies</w:t>
      </w:r>
      <w:r w:rsidRPr="00017CE1">
        <w:t xml:space="preserve"> of each written deliverable to the appropriate State Project manager as identified in the contract.</w:t>
      </w:r>
    </w:p>
    <w:p w:rsidR="00017CE1" w:rsidRPr="00017CE1" w:rsidRDefault="00017CE1" w:rsidP="00017CE1">
      <w:pPr>
        <w:tabs>
          <w:tab w:val="num" w:pos="3240"/>
        </w:tabs>
        <w:ind w:left="3240" w:hanging="1080"/>
      </w:pPr>
    </w:p>
    <w:p w:rsidR="00017CE1" w:rsidRPr="00017CE1" w:rsidRDefault="00017CE1" w:rsidP="009A27A2">
      <w:pPr>
        <w:pStyle w:val="Heading4"/>
      </w:pPr>
      <w:r w:rsidRPr="00017CE1">
        <w:t>Once a deliverable is approved and accepted by the State, the contractor must provide an electronic copy.  The State may, at its discretion, waive this requirement for a particular deliverable.</w:t>
      </w:r>
    </w:p>
    <w:p w:rsidR="00017CE1" w:rsidRPr="00017CE1" w:rsidRDefault="00017CE1" w:rsidP="00BD49A3">
      <w:pPr>
        <w:tabs>
          <w:tab w:val="num" w:pos="3060"/>
          <w:tab w:val="num" w:pos="3240"/>
        </w:tabs>
        <w:ind w:left="3060" w:hanging="900"/>
      </w:pPr>
    </w:p>
    <w:p w:rsidR="00017CE1" w:rsidRPr="00017CE1" w:rsidRDefault="00017CE1" w:rsidP="009A27A2">
      <w:pPr>
        <w:pStyle w:val="Heading4"/>
      </w:pPr>
      <w:r w:rsidRPr="00017CE1">
        <w:t>The electronic copy must be provided in software currently utilized by the agency or provided by the contractor.</w:t>
      </w:r>
    </w:p>
    <w:p w:rsidR="00017CE1" w:rsidRPr="00017CE1" w:rsidRDefault="00017CE1" w:rsidP="00BD49A3">
      <w:pPr>
        <w:tabs>
          <w:tab w:val="num" w:pos="3060"/>
          <w:tab w:val="num" w:pos="3240"/>
        </w:tabs>
        <w:ind w:left="3060" w:hanging="900"/>
      </w:pPr>
    </w:p>
    <w:p w:rsidR="00017CE1" w:rsidRDefault="00017CE1" w:rsidP="009A27A2">
      <w:pPr>
        <w:pStyle w:val="Heading4"/>
      </w:pPr>
      <w:r w:rsidRPr="00017CE1">
        <w:t>Deliverables will be evaluated by the State utilizing mutually agreed to acceptance/</w:t>
      </w:r>
      <w:r>
        <w:t>exit criteria.</w:t>
      </w:r>
    </w:p>
    <w:p w:rsidR="00017CE1" w:rsidRDefault="00017CE1" w:rsidP="00017CE1">
      <w:pPr>
        <w:tabs>
          <w:tab w:val="num" w:pos="3240"/>
        </w:tabs>
        <w:ind w:left="3240" w:hanging="1080"/>
        <w:jc w:val="both"/>
      </w:pPr>
    </w:p>
    <w:p w:rsidR="00017CE1" w:rsidRDefault="00017CE1" w:rsidP="006510A8">
      <w:pPr>
        <w:pStyle w:val="Heading3"/>
      </w:pPr>
      <w:bookmarkStart w:id="172" w:name="_Toc66244279"/>
      <w:bookmarkStart w:id="173" w:name="_Toc163539104"/>
      <w:r w:rsidRPr="00017CE1">
        <w:t>Deliverable</w:t>
      </w:r>
      <w:r>
        <w:t xml:space="preserve"> </w:t>
      </w:r>
      <w:r w:rsidRPr="00017CE1">
        <w:t>Submission</w:t>
      </w:r>
      <w:bookmarkEnd w:id="172"/>
      <w:bookmarkEnd w:id="173"/>
    </w:p>
    <w:p w:rsidR="00017CE1" w:rsidRDefault="00017CE1" w:rsidP="00017CE1">
      <w:pPr>
        <w:jc w:val="both"/>
      </w:pPr>
    </w:p>
    <w:p w:rsidR="00017CE1" w:rsidRPr="00017CE1" w:rsidRDefault="00017CE1" w:rsidP="009A27A2">
      <w:pPr>
        <w:pStyle w:val="Heading4"/>
      </w:pPr>
      <w:r w:rsidRPr="00017CE1">
        <w:t>Prior to development and submission of each contract deliverable, a summary document containing a description of the format and content of each deliverable will be delivered to the State Project Manager for review and approval.  The summary document must contain, at a minimum, the following:</w:t>
      </w:r>
    </w:p>
    <w:p w:rsidR="00017CE1" w:rsidRPr="00017CE1" w:rsidRDefault="00017CE1" w:rsidP="00017CE1"/>
    <w:p w:rsidR="00017CE1" w:rsidRPr="00017CE1" w:rsidRDefault="00017CE1" w:rsidP="00B92EDC">
      <w:pPr>
        <w:pStyle w:val="Heading5"/>
      </w:pPr>
      <w:r w:rsidRPr="00017CE1">
        <w:t>Cover letter;</w:t>
      </w:r>
    </w:p>
    <w:p w:rsidR="00017CE1" w:rsidRPr="00017CE1" w:rsidRDefault="00017CE1" w:rsidP="005121BE">
      <w:pPr>
        <w:ind w:hanging="540"/>
      </w:pPr>
    </w:p>
    <w:p w:rsidR="00017CE1" w:rsidRPr="00017CE1" w:rsidRDefault="00017CE1" w:rsidP="00B92EDC">
      <w:pPr>
        <w:pStyle w:val="Heading5"/>
      </w:pPr>
      <w:r w:rsidRPr="00017CE1">
        <w:t>Table of Contents with a brief description of the content of each section;</w:t>
      </w:r>
    </w:p>
    <w:p w:rsidR="00017CE1" w:rsidRPr="00017CE1" w:rsidRDefault="00017CE1" w:rsidP="005121BE">
      <w:pPr>
        <w:ind w:hanging="540"/>
      </w:pPr>
    </w:p>
    <w:p w:rsidR="00017CE1" w:rsidRPr="00017CE1" w:rsidRDefault="00017CE1" w:rsidP="00B92EDC">
      <w:pPr>
        <w:pStyle w:val="Heading5"/>
      </w:pPr>
      <w:r w:rsidRPr="00017CE1">
        <w:t>Anticipated number of pages; and</w:t>
      </w:r>
    </w:p>
    <w:p w:rsidR="00017CE1" w:rsidRPr="00017CE1" w:rsidRDefault="00017CE1" w:rsidP="005121BE">
      <w:pPr>
        <w:ind w:hanging="540"/>
      </w:pPr>
    </w:p>
    <w:p w:rsidR="00017CE1" w:rsidRDefault="00017CE1" w:rsidP="00B92EDC">
      <w:pPr>
        <w:pStyle w:val="Heading5"/>
      </w:pPr>
      <w:r w:rsidRPr="00017CE1">
        <w:t>Identification of</w:t>
      </w:r>
      <w:r>
        <w:t xml:space="preserve"> appendices/exhibits.</w:t>
      </w:r>
    </w:p>
    <w:p w:rsidR="00017CE1" w:rsidRDefault="00017CE1" w:rsidP="00BB1833">
      <w:pPr>
        <w:pStyle w:val="Header"/>
        <w:tabs>
          <w:tab w:val="clear" w:pos="4320"/>
          <w:tab w:val="clear" w:pos="8640"/>
        </w:tabs>
        <w:ind w:firstLine="90"/>
        <w:jc w:val="both"/>
        <w:rPr>
          <w:szCs w:val="24"/>
        </w:rPr>
      </w:pPr>
    </w:p>
    <w:p w:rsidR="00017CE1" w:rsidRPr="00017CE1" w:rsidRDefault="00017CE1" w:rsidP="009A27A2">
      <w:pPr>
        <w:pStyle w:val="Heading4"/>
      </w:pPr>
      <w:r w:rsidRPr="00017CE1">
        <w:t>The summary document must contain an approval/rejection section that can be completed by the State.  The summary document will be returned to the contractor within a mutually agreed upon time frame.</w:t>
      </w:r>
    </w:p>
    <w:p w:rsidR="00017CE1" w:rsidRPr="00017CE1" w:rsidRDefault="00017CE1" w:rsidP="00BD49A3">
      <w:pPr>
        <w:tabs>
          <w:tab w:val="num" w:pos="3060"/>
          <w:tab w:val="num" w:pos="3240"/>
        </w:tabs>
        <w:ind w:left="3060" w:hanging="900"/>
      </w:pPr>
    </w:p>
    <w:p w:rsidR="00017CE1" w:rsidRPr="00017CE1" w:rsidRDefault="00017CE1" w:rsidP="009A27A2">
      <w:pPr>
        <w:pStyle w:val="Heading4"/>
      </w:pPr>
      <w:r w:rsidRPr="00017CE1">
        <w:t>Deliverables must be developed by the contractor according to the approved format and content of the summary document for each specific deliverable.</w:t>
      </w:r>
    </w:p>
    <w:p w:rsidR="00017CE1" w:rsidRPr="00017CE1" w:rsidRDefault="00017CE1" w:rsidP="00017CE1">
      <w:pPr>
        <w:tabs>
          <w:tab w:val="num" w:pos="3240"/>
        </w:tabs>
        <w:ind w:left="3240" w:hanging="1080"/>
      </w:pPr>
    </w:p>
    <w:p w:rsidR="00017CE1" w:rsidRPr="00017CE1" w:rsidRDefault="00017CE1" w:rsidP="009A27A2">
      <w:pPr>
        <w:pStyle w:val="Heading4"/>
      </w:pPr>
      <w:r w:rsidRPr="00017CE1">
        <w:t>At a mutually agreed to meeting, on or before the time of delivery to the State, the contractor must provide a walkthrough of each deliverable.</w:t>
      </w:r>
    </w:p>
    <w:p w:rsidR="00017CE1" w:rsidRPr="00017CE1" w:rsidRDefault="00017CE1" w:rsidP="00BD49A3">
      <w:pPr>
        <w:tabs>
          <w:tab w:val="num" w:pos="3060"/>
          <w:tab w:val="num" w:pos="3240"/>
        </w:tabs>
        <w:ind w:left="3060" w:hanging="900"/>
      </w:pPr>
    </w:p>
    <w:p w:rsidR="00017CE1" w:rsidRPr="00017CE1" w:rsidRDefault="00017CE1" w:rsidP="009A27A2">
      <w:pPr>
        <w:pStyle w:val="Heading4"/>
      </w:pPr>
      <w:r w:rsidRPr="00017CE1">
        <w:t>Deliverables must be submitted no later than 5:00 PM,</w:t>
      </w:r>
      <w:r w:rsidR="000A1D18">
        <w:t xml:space="preserve"> Pacific Time,</w:t>
      </w:r>
      <w:r w:rsidRPr="00017CE1">
        <w:t xml:space="preserve"> per the approved contract deliverable schedule and must be accompanied by a deliverable sign-off form </w:t>
      </w:r>
      <w:r w:rsidRPr="00974255">
        <w:rPr>
          <w:b/>
          <w:i/>
        </w:rPr>
        <w:t xml:space="preserve">(refer to </w:t>
      </w:r>
      <w:r w:rsidR="006943C6">
        <w:rPr>
          <w:b/>
          <w:i/>
        </w:rPr>
        <w:t>Attachment G</w:t>
      </w:r>
      <w:r w:rsidRPr="00974255">
        <w:rPr>
          <w:b/>
          <w:i/>
        </w:rPr>
        <w:t>)</w:t>
      </w:r>
      <w:r w:rsidRPr="00017CE1">
        <w:t xml:space="preserve"> with the appropriate sections completed by the contractor.</w:t>
      </w:r>
    </w:p>
    <w:p w:rsidR="00017CE1" w:rsidRDefault="00017CE1" w:rsidP="00017CE1">
      <w:pPr>
        <w:jc w:val="both"/>
      </w:pPr>
    </w:p>
    <w:p w:rsidR="00017CE1" w:rsidRDefault="00017CE1" w:rsidP="006510A8">
      <w:pPr>
        <w:pStyle w:val="Heading3"/>
      </w:pPr>
      <w:bookmarkStart w:id="174" w:name="_Toc66244280"/>
      <w:bookmarkStart w:id="175" w:name="_Toc163539105"/>
      <w:r w:rsidRPr="00017CE1">
        <w:t>Deliverable</w:t>
      </w:r>
      <w:r>
        <w:t xml:space="preserve"> </w:t>
      </w:r>
      <w:r w:rsidRPr="00017CE1">
        <w:t>Review</w:t>
      </w:r>
      <w:bookmarkEnd w:id="174"/>
      <w:bookmarkEnd w:id="175"/>
    </w:p>
    <w:p w:rsidR="00017CE1" w:rsidRDefault="00017CE1" w:rsidP="00017CE1">
      <w:pPr>
        <w:jc w:val="both"/>
        <w:rPr>
          <w:b/>
        </w:rPr>
      </w:pPr>
    </w:p>
    <w:p w:rsidR="00017CE1" w:rsidRDefault="00017CE1" w:rsidP="009A27A2">
      <w:pPr>
        <w:pStyle w:val="Heading4"/>
      </w:pPr>
      <w:r w:rsidRPr="00017CE1">
        <w:t>General</w:t>
      </w:r>
    </w:p>
    <w:p w:rsidR="00017CE1" w:rsidRDefault="00017CE1" w:rsidP="00017CE1">
      <w:pPr>
        <w:jc w:val="both"/>
        <w:rPr>
          <w:b/>
        </w:rPr>
      </w:pPr>
    </w:p>
    <w:p w:rsidR="00017CE1" w:rsidRDefault="00017CE1" w:rsidP="00B92EDC">
      <w:pPr>
        <w:pStyle w:val="Heading5"/>
      </w:pPr>
      <w:r w:rsidRPr="00017CE1">
        <w:t xml:space="preserve">The State’s review time begins on the next working day following receipt of </w:t>
      </w:r>
      <w:r w:rsidR="00304124">
        <w:t>a</w:t>
      </w:r>
      <w:r w:rsidRPr="00017CE1">
        <w:t xml:space="preserve"> deliverable.</w:t>
      </w:r>
    </w:p>
    <w:p w:rsidR="00017CE1" w:rsidRPr="00017CE1" w:rsidRDefault="00017CE1" w:rsidP="005121BE">
      <w:pPr>
        <w:ind w:hanging="540"/>
      </w:pPr>
    </w:p>
    <w:p w:rsidR="00017CE1" w:rsidRPr="00017CE1" w:rsidRDefault="00017CE1" w:rsidP="00B92EDC">
      <w:pPr>
        <w:pStyle w:val="Heading5"/>
      </w:pPr>
      <w:r w:rsidRPr="00017CE1">
        <w:t>The State’s review time will be determined by the approved and accepted detailed project plan and the approved contract.</w:t>
      </w:r>
    </w:p>
    <w:p w:rsidR="00017CE1" w:rsidRPr="00017CE1" w:rsidRDefault="00017CE1" w:rsidP="005121BE">
      <w:pPr>
        <w:tabs>
          <w:tab w:val="num" w:pos="3600"/>
        </w:tabs>
        <w:ind w:left="3600" w:hanging="540"/>
      </w:pPr>
    </w:p>
    <w:p w:rsidR="00017CE1" w:rsidRPr="00017CE1" w:rsidRDefault="00017CE1" w:rsidP="00B92EDC">
      <w:pPr>
        <w:pStyle w:val="Heading5"/>
      </w:pPr>
      <w:r w:rsidRPr="00017CE1">
        <w:t>The State has up to five (5) working days to determine if a deliverable is complete and ready for review.  Unless otherwise negotiated, this is part of the State’s review time.</w:t>
      </w:r>
    </w:p>
    <w:p w:rsidR="00017CE1" w:rsidRPr="00017CE1" w:rsidRDefault="00017CE1" w:rsidP="005121BE">
      <w:pPr>
        <w:tabs>
          <w:tab w:val="num" w:pos="3600"/>
        </w:tabs>
        <w:ind w:left="3600" w:hanging="540"/>
      </w:pPr>
    </w:p>
    <w:p w:rsidR="00017CE1" w:rsidRPr="00017CE1" w:rsidRDefault="00017CE1" w:rsidP="00B92EDC">
      <w:pPr>
        <w:pStyle w:val="Heading5"/>
      </w:pPr>
      <w:r w:rsidRPr="00017CE1">
        <w:t>Any subsequent deliverable dependent upon the State’s acceptance of a prior deliverable will not be accepted for review until all issues related to the previous deliverable have been resolved.</w:t>
      </w:r>
    </w:p>
    <w:p w:rsidR="00017CE1" w:rsidRPr="00017CE1" w:rsidRDefault="00017CE1" w:rsidP="005121BE">
      <w:pPr>
        <w:tabs>
          <w:tab w:val="num" w:pos="3600"/>
        </w:tabs>
        <w:ind w:left="3600" w:hanging="540"/>
      </w:pPr>
    </w:p>
    <w:p w:rsidR="00017CE1" w:rsidRPr="00017CE1" w:rsidRDefault="00017CE1" w:rsidP="00B92EDC">
      <w:pPr>
        <w:pStyle w:val="Heading5"/>
      </w:pPr>
      <w:r w:rsidRPr="00017CE1">
        <w:t>Deliverables determined to be incomplete and/or unacceptable for review will be rejected, not considered delivered and returned to the contractor.</w:t>
      </w:r>
    </w:p>
    <w:p w:rsidR="00017CE1" w:rsidRPr="00017CE1" w:rsidRDefault="00017CE1" w:rsidP="005121BE">
      <w:pPr>
        <w:ind w:hanging="540"/>
      </w:pPr>
    </w:p>
    <w:p w:rsidR="00017CE1" w:rsidRDefault="00017CE1" w:rsidP="00B92EDC">
      <w:pPr>
        <w:pStyle w:val="Heading5"/>
      </w:pPr>
      <w:r w:rsidRPr="00017CE1">
        <w:t>After review of a deliverable, the State will return to the contractor the project deliverable sign-off form with the deliverable submission and review history section completed.</w:t>
      </w:r>
    </w:p>
    <w:p w:rsidR="00017CE1" w:rsidRDefault="00017CE1" w:rsidP="00017CE1">
      <w:pPr>
        <w:pStyle w:val="Header"/>
        <w:tabs>
          <w:tab w:val="clear" w:pos="4320"/>
          <w:tab w:val="clear" w:pos="8640"/>
        </w:tabs>
        <w:jc w:val="both"/>
        <w:rPr>
          <w:b/>
        </w:rPr>
      </w:pPr>
    </w:p>
    <w:p w:rsidR="00017CE1" w:rsidRDefault="00017CE1" w:rsidP="009A27A2">
      <w:pPr>
        <w:pStyle w:val="Heading4"/>
      </w:pPr>
      <w:r>
        <w:t>Accepted</w:t>
      </w:r>
    </w:p>
    <w:p w:rsidR="00017CE1" w:rsidRDefault="00017CE1" w:rsidP="00017CE1">
      <w:pPr>
        <w:jc w:val="both"/>
        <w:rPr>
          <w:b/>
        </w:rPr>
      </w:pPr>
    </w:p>
    <w:p w:rsidR="00017CE1" w:rsidRPr="00F66A38" w:rsidRDefault="00017CE1" w:rsidP="00B92EDC">
      <w:pPr>
        <w:pStyle w:val="Heading5"/>
      </w:pPr>
      <w:r w:rsidRPr="00F66A38">
        <w:t>If the deliverable is accepted, the original deliverable sign-off form signed by the appropriate State representatives will be returned to the contractor.</w:t>
      </w:r>
    </w:p>
    <w:p w:rsidR="00017CE1" w:rsidRPr="00017CE1" w:rsidRDefault="00017CE1" w:rsidP="005121BE">
      <w:pPr>
        <w:ind w:hanging="540"/>
      </w:pPr>
    </w:p>
    <w:p w:rsidR="00017CE1" w:rsidRPr="007C66E5" w:rsidRDefault="00017CE1" w:rsidP="00B92EDC">
      <w:pPr>
        <w:pStyle w:val="Heading5"/>
      </w:pPr>
      <w:r w:rsidRPr="007C66E5">
        <w:t xml:space="preserve">Once the contractor receives the original deliverable sign-off form, the State can then be invoiced for the deliverable </w:t>
      </w:r>
      <w:r w:rsidRPr="007C66E5">
        <w:rPr>
          <w:b/>
          <w:i/>
        </w:rPr>
        <w:t xml:space="preserve">(refer to </w:t>
      </w:r>
      <w:r w:rsidRPr="00DD6A61">
        <w:rPr>
          <w:b/>
          <w:i/>
        </w:rPr>
        <w:t xml:space="preserve">Section </w:t>
      </w:r>
      <w:r w:rsidR="004D392A" w:rsidRPr="00DD6A61">
        <w:rPr>
          <w:b/>
          <w:i/>
        </w:rPr>
        <w:t>8</w:t>
      </w:r>
      <w:r w:rsidRPr="00DD6A61">
        <w:rPr>
          <w:b/>
          <w:i/>
        </w:rPr>
        <w:t xml:space="preserve">, </w:t>
      </w:r>
      <w:r w:rsidR="004D392A" w:rsidRPr="00DD6A61">
        <w:rPr>
          <w:b/>
          <w:i/>
        </w:rPr>
        <w:t>Financial</w:t>
      </w:r>
      <w:r w:rsidRPr="007C66E5">
        <w:rPr>
          <w:b/>
          <w:i/>
        </w:rPr>
        <w:t>).</w:t>
      </w:r>
    </w:p>
    <w:p w:rsidR="00CF7E0C" w:rsidRDefault="00CF7E0C" w:rsidP="007C66E5">
      <w:pPr>
        <w:tabs>
          <w:tab w:val="num" w:pos="2700"/>
          <w:tab w:val="num" w:pos="3420"/>
        </w:tabs>
        <w:ind w:left="3420" w:hanging="360"/>
        <w:jc w:val="both"/>
      </w:pPr>
      <w:r>
        <w:br w:type="page"/>
      </w:r>
    </w:p>
    <w:p w:rsidR="00017CE1" w:rsidRDefault="00017CE1" w:rsidP="009A27A2">
      <w:pPr>
        <w:pStyle w:val="Heading4"/>
      </w:pPr>
      <w:r w:rsidRPr="00017CE1">
        <w:t>Comments</w:t>
      </w:r>
      <w:r>
        <w:t>/Revisions Requested by the State</w:t>
      </w:r>
    </w:p>
    <w:p w:rsidR="00017CE1" w:rsidRDefault="00017CE1" w:rsidP="00017CE1">
      <w:pPr>
        <w:jc w:val="both"/>
        <w:rPr>
          <w:b/>
        </w:rPr>
      </w:pPr>
    </w:p>
    <w:p w:rsidR="00017CE1" w:rsidRDefault="00017CE1" w:rsidP="00CF7E0C">
      <w:pPr>
        <w:ind w:left="3600"/>
        <w:jc w:val="both"/>
      </w:pPr>
      <w:r>
        <w:t>If the State has comments and/or revisions to a deliverable, the following will be provided to the contractor:</w:t>
      </w:r>
    </w:p>
    <w:p w:rsidR="00017CE1" w:rsidRDefault="00017CE1" w:rsidP="00017CE1">
      <w:pPr>
        <w:jc w:val="both"/>
      </w:pPr>
    </w:p>
    <w:p w:rsidR="00017CE1" w:rsidRPr="00017CE1" w:rsidRDefault="00017CE1" w:rsidP="00B92EDC">
      <w:pPr>
        <w:pStyle w:val="Heading5"/>
      </w:pPr>
      <w:r w:rsidRPr="00017CE1">
        <w:t>The original deliverable sign-off form with an updated entry to the deliverable submission and review history section.</w:t>
      </w:r>
    </w:p>
    <w:p w:rsidR="00017CE1" w:rsidRPr="00017CE1" w:rsidRDefault="00017CE1" w:rsidP="000F6522">
      <w:pPr>
        <w:tabs>
          <w:tab w:val="num" w:pos="3600"/>
        </w:tabs>
        <w:ind w:left="3600" w:hanging="540"/>
      </w:pPr>
    </w:p>
    <w:p w:rsidR="00017CE1" w:rsidRPr="00017CE1" w:rsidRDefault="00017CE1" w:rsidP="00B92EDC">
      <w:pPr>
        <w:pStyle w:val="Heading5"/>
      </w:pPr>
      <w:r w:rsidRPr="00017CE1">
        <w:t>Attached to the deliverable sign-off form will be a detailed explanation of the revisions to be made and/or a marked up copy of the deliverable.</w:t>
      </w:r>
    </w:p>
    <w:p w:rsidR="00017CE1" w:rsidRPr="00017CE1" w:rsidRDefault="00017CE1" w:rsidP="000F6522">
      <w:pPr>
        <w:tabs>
          <w:tab w:val="num" w:pos="3600"/>
        </w:tabs>
        <w:ind w:left="3600" w:hanging="540"/>
      </w:pPr>
    </w:p>
    <w:p w:rsidR="00017CE1" w:rsidRPr="00017CE1" w:rsidRDefault="00017CE1" w:rsidP="00B92EDC">
      <w:pPr>
        <w:pStyle w:val="Heading5"/>
      </w:pPr>
      <w:r w:rsidRPr="00017CE1">
        <w:t>The State’s first review and return with comments will be completed within the times specified in the contract.</w:t>
      </w:r>
    </w:p>
    <w:p w:rsidR="00017CE1" w:rsidRPr="00017CE1" w:rsidRDefault="00017CE1" w:rsidP="000F6522">
      <w:pPr>
        <w:tabs>
          <w:tab w:val="num" w:pos="3600"/>
        </w:tabs>
        <w:ind w:left="3600" w:hanging="540"/>
      </w:pPr>
    </w:p>
    <w:p w:rsidR="00017CE1" w:rsidRPr="00017CE1" w:rsidRDefault="00017CE1" w:rsidP="00B92EDC">
      <w:pPr>
        <w:pStyle w:val="Heading5"/>
      </w:pPr>
      <w:r w:rsidRPr="00017CE1">
        <w:t>The contractor will have five (5) working days, unless otherwise mutually agreed to, for review, acceptance and/or rejection of the State’s comments.</w:t>
      </w:r>
    </w:p>
    <w:p w:rsidR="00017CE1" w:rsidRPr="00017CE1" w:rsidRDefault="00017CE1" w:rsidP="000F6522">
      <w:pPr>
        <w:tabs>
          <w:tab w:val="num" w:pos="3600"/>
        </w:tabs>
        <w:ind w:left="3600" w:hanging="540"/>
      </w:pPr>
    </w:p>
    <w:p w:rsidR="00017CE1" w:rsidRPr="00017CE1" w:rsidRDefault="00017CE1" w:rsidP="00B92EDC">
      <w:pPr>
        <w:pStyle w:val="Heading5"/>
      </w:pPr>
      <w:r w:rsidRPr="00017CE1">
        <w:t>A meeting to resolve outstanding issues must be completed within three (3) working days after completion of the contractor’s review or a mutually agreed upon time frame.</w:t>
      </w:r>
    </w:p>
    <w:p w:rsidR="00017CE1" w:rsidRPr="00017CE1" w:rsidRDefault="00017CE1" w:rsidP="000F6522">
      <w:pPr>
        <w:tabs>
          <w:tab w:val="num" w:pos="3600"/>
        </w:tabs>
        <w:ind w:left="3600" w:hanging="540"/>
      </w:pPr>
    </w:p>
    <w:p w:rsidR="00017CE1" w:rsidRPr="00017CE1" w:rsidRDefault="00017CE1" w:rsidP="00B92EDC">
      <w:pPr>
        <w:pStyle w:val="Heading5"/>
      </w:pPr>
      <w:r w:rsidRPr="00017CE1">
        <w:t>Agreements made during meetings to resolve issues must be documented separately.</w:t>
      </w:r>
    </w:p>
    <w:p w:rsidR="00017CE1" w:rsidRPr="00017CE1" w:rsidRDefault="00017CE1" w:rsidP="000F6522">
      <w:pPr>
        <w:tabs>
          <w:tab w:val="num" w:pos="3600"/>
        </w:tabs>
        <w:ind w:left="3600" w:hanging="540"/>
      </w:pPr>
    </w:p>
    <w:p w:rsidR="00017CE1" w:rsidRPr="00017CE1" w:rsidRDefault="00017CE1" w:rsidP="00B92EDC">
      <w:pPr>
        <w:pStyle w:val="Heading5"/>
      </w:pPr>
      <w:r w:rsidRPr="00017CE1">
        <w:t>Once an agreement is reached regarding changes, the contractor must incorporate them into the deliverable for resubmission to the State.</w:t>
      </w:r>
    </w:p>
    <w:p w:rsidR="00017CE1" w:rsidRPr="00017CE1" w:rsidRDefault="00017CE1" w:rsidP="000F6522">
      <w:pPr>
        <w:tabs>
          <w:tab w:val="num" w:pos="3600"/>
        </w:tabs>
        <w:ind w:left="3600" w:hanging="540"/>
      </w:pPr>
    </w:p>
    <w:p w:rsidR="00017CE1" w:rsidRPr="00017CE1" w:rsidRDefault="00017CE1" w:rsidP="00B92EDC">
      <w:pPr>
        <w:pStyle w:val="Heading5"/>
      </w:pPr>
      <w:r w:rsidRPr="00017CE1">
        <w:t>All changes must be easily identifiable by the State.</w:t>
      </w:r>
    </w:p>
    <w:p w:rsidR="00017CE1" w:rsidRPr="00017CE1" w:rsidRDefault="00017CE1" w:rsidP="000F6522">
      <w:pPr>
        <w:tabs>
          <w:tab w:val="num" w:pos="3600"/>
        </w:tabs>
        <w:ind w:left="3600" w:hanging="540"/>
      </w:pPr>
    </w:p>
    <w:p w:rsidR="00017CE1" w:rsidRPr="00017CE1" w:rsidRDefault="00017CE1" w:rsidP="00B92EDC">
      <w:pPr>
        <w:pStyle w:val="Heading5"/>
      </w:pPr>
      <w:r w:rsidRPr="00017CE1">
        <w:t>Resubmission of the deliverable must occur within five (5) working days or a mutually agreed upon time frame of the resolution of any outstanding issues.</w:t>
      </w:r>
    </w:p>
    <w:p w:rsidR="00017CE1" w:rsidRPr="00017CE1" w:rsidRDefault="00017CE1" w:rsidP="000F6522">
      <w:pPr>
        <w:tabs>
          <w:tab w:val="num" w:pos="3600"/>
        </w:tabs>
        <w:ind w:left="3600" w:hanging="540"/>
      </w:pPr>
    </w:p>
    <w:p w:rsidR="00017CE1" w:rsidRPr="00017CE1" w:rsidRDefault="00017CE1" w:rsidP="00B92EDC">
      <w:pPr>
        <w:pStyle w:val="Heading5"/>
      </w:pPr>
      <w:r w:rsidRPr="00017CE1">
        <w:t>The resubmitted deliverable must be accompanied by the original deliverable sign-off form.</w:t>
      </w:r>
    </w:p>
    <w:p w:rsidR="00017CE1" w:rsidRPr="00017CE1" w:rsidRDefault="00017CE1" w:rsidP="000F6522">
      <w:pPr>
        <w:tabs>
          <w:tab w:val="num" w:pos="3600"/>
        </w:tabs>
        <w:ind w:left="3600" w:hanging="540"/>
      </w:pPr>
    </w:p>
    <w:p w:rsidR="00017CE1" w:rsidRPr="00017CE1" w:rsidRDefault="00017CE1" w:rsidP="00B92EDC">
      <w:pPr>
        <w:pStyle w:val="Heading5"/>
      </w:pPr>
      <w:r w:rsidRPr="00017CE1">
        <w:t>This review process continues until all issues have been resolved within a mutually agreed upon time frame.</w:t>
      </w:r>
    </w:p>
    <w:p w:rsidR="00017CE1" w:rsidRPr="00017CE1" w:rsidRDefault="00017CE1" w:rsidP="000F6522">
      <w:pPr>
        <w:tabs>
          <w:tab w:val="num" w:pos="3600"/>
        </w:tabs>
        <w:ind w:left="3600" w:hanging="540"/>
      </w:pPr>
    </w:p>
    <w:p w:rsidR="00017CE1" w:rsidRPr="00017CE1" w:rsidRDefault="00017CE1" w:rsidP="00B92EDC">
      <w:pPr>
        <w:pStyle w:val="Heading5"/>
      </w:pPr>
      <w:r w:rsidRPr="00017CE1">
        <w:t>During the re-review process, the State may only comment on the original exceptions noted.</w:t>
      </w:r>
    </w:p>
    <w:p w:rsidR="00017CE1" w:rsidRPr="00017CE1" w:rsidRDefault="00017CE1" w:rsidP="000F6522">
      <w:pPr>
        <w:tabs>
          <w:tab w:val="num" w:pos="3600"/>
        </w:tabs>
        <w:ind w:left="3600" w:hanging="540"/>
      </w:pPr>
    </w:p>
    <w:p w:rsidR="00017CE1" w:rsidRPr="00017CE1" w:rsidRDefault="00017CE1" w:rsidP="00B92EDC">
      <w:pPr>
        <w:pStyle w:val="Heading5"/>
      </w:pPr>
      <w:r w:rsidRPr="00017CE1">
        <w:t>All other items not originally commented on are considered to be accepted by the State.</w:t>
      </w:r>
    </w:p>
    <w:p w:rsidR="00017CE1" w:rsidRPr="00017CE1" w:rsidRDefault="00017CE1" w:rsidP="000F6522">
      <w:pPr>
        <w:tabs>
          <w:tab w:val="num" w:pos="3600"/>
        </w:tabs>
        <w:ind w:left="3600" w:hanging="540"/>
      </w:pPr>
    </w:p>
    <w:p w:rsidR="00017CE1" w:rsidRPr="00017CE1" w:rsidRDefault="00017CE1" w:rsidP="00B92EDC">
      <w:pPr>
        <w:pStyle w:val="Heading5"/>
      </w:pPr>
      <w:r w:rsidRPr="00017CE1">
        <w:t>Once all revisions have been accepted, the original deliverable sign-off form signed by the appropriate State representatives will be returned to the contractor.</w:t>
      </w:r>
    </w:p>
    <w:p w:rsidR="00017CE1" w:rsidRPr="00017CE1" w:rsidRDefault="00017CE1" w:rsidP="00BB1833">
      <w:pPr>
        <w:tabs>
          <w:tab w:val="num" w:pos="3600"/>
        </w:tabs>
        <w:ind w:left="3600" w:hanging="360"/>
      </w:pPr>
    </w:p>
    <w:p w:rsidR="00017CE1" w:rsidRPr="00017CE1" w:rsidRDefault="00017CE1" w:rsidP="00B92EDC">
      <w:pPr>
        <w:pStyle w:val="Heading5"/>
      </w:pPr>
      <w:r w:rsidRPr="00017CE1">
        <w:t>The contractor must provide one (1) updated and complete master paper copy of each deliverable after approval and acceptance by the State.</w:t>
      </w:r>
    </w:p>
    <w:p w:rsidR="00017CE1" w:rsidRPr="00017CE1" w:rsidRDefault="00017CE1" w:rsidP="000F6522">
      <w:pPr>
        <w:tabs>
          <w:tab w:val="num" w:pos="3600"/>
        </w:tabs>
        <w:ind w:left="3600" w:hanging="540"/>
      </w:pPr>
    </w:p>
    <w:p w:rsidR="00017CE1" w:rsidRPr="007C66E5" w:rsidRDefault="00017CE1" w:rsidP="00B92EDC">
      <w:pPr>
        <w:pStyle w:val="Heading5"/>
      </w:pPr>
      <w:r w:rsidRPr="007C66E5">
        <w:t xml:space="preserve">Once the contractor receives the original deliverable sign-off form, the State can then be invoiced for the deliverable </w:t>
      </w:r>
      <w:r w:rsidRPr="007C66E5">
        <w:rPr>
          <w:b/>
          <w:i/>
        </w:rPr>
        <w:t xml:space="preserve">(refer </w:t>
      </w:r>
      <w:r w:rsidRPr="00CF7E0C">
        <w:rPr>
          <w:b/>
          <w:i/>
        </w:rPr>
        <w:t xml:space="preserve">to Section </w:t>
      </w:r>
      <w:r w:rsidR="004D392A" w:rsidRPr="00CF7E0C">
        <w:rPr>
          <w:b/>
          <w:i/>
        </w:rPr>
        <w:t>8</w:t>
      </w:r>
      <w:r w:rsidRPr="00CF7E0C">
        <w:rPr>
          <w:b/>
          <w:i/>
        </w:rPr>
        <w:t xml:space="preserve">, </w:t>
      </w:r>
      <w:r w:rsidR="004D392A" w:rsidRPr="00CF7E0C">
        <w:rPr>
          <w:b/>
          <w:i/>
        </w:rPr>
        <w:t>Financial</w:t>
      </w:r>
      <w:r w:rsidRPr="007C66E5">
        <w:rPr>
          <w:b/>
          <w:i/>
        </w:rPr>
        <w:t>)</w:t>
      </w:r>
      <w:r w:rsidRPr="007C66E5">
        <w:t>.</w:t>
      </w:r>
    </w:p>
    <w:p w:rsidR="00017CE1" w:rsidRPr="00017CE1" w:rsidRDefault="00017CE1" w:rsidP="00BB1833">
      <w:pPr>
        <w:tabs>
          <w:tab w:val="num" w:pos="3600"/>
        </w:tabs>
        <w:ind w:left="3600" w:hanging="360"/>
      </w:pPr>
    </w:p>
    <w:p w:rsidR="00017CE1" w:rsidRDefault="00017CE1" w:rsidP="009A27A2">
      <w:pPr>
        <w:pStyle w:val="Heading4"/>
      </w:pPr>
      <w:r>
        <w:t>Rejected, Not Considered Delivered</w:t>
      </w:r>
    </w:p>
    <w:p w:rsidR="00017CE1" w:rsidRDefault="00017CE1" w:rsidP="00017CE1">
      <w:pPr>
        <w:jc w:val="both"/>
        <w:rPr>
          <w:b/>
        </w:rPr>
      </w:pPr>
    </w:p>
    <w:p w:rsidR="00017CE1" w:rsidRDefault="00017CE1" w:rsidP="00CF7E0C">
      <w:pPr>
        <w:ind w:left="3600"/>
        <w:jc w:val="both"/>
      </w:pPr>
      <w:r>
        <w:t>If the State considers a deliverable not ready for review, the following will be returned to the contractor:</w:t>
      </w:r>
    </w:p>
    <w:p w:rsidR="00017CE1" w:rsidRDefault="00017CE1" w:rsidP="00017CE1">
      <w:pPr>
        <w:jc w:val="both"/>
        <w:rPr>
          <w:b/>
          <w:bCs/>
        </w:rPr>
      </w:pPr>
    </w:p>
    <w:p w:rsidR="00017CE1" w:rsidRPr="00017CE1" w:rsidRDefault="00017CE1" w:rsidP="00B92EDC">
      <w:pPr>
        <w:pStyle w:val="Heading5"/>
      </w:pPr>
      <w:r w:rsidRPr="00017CE1">
        <w:t>The original deliverable sign-off form with an updated entry to the deliverable submission and review history section.</w:t>
      </w:r>
    </w:p>
    <w:p w:rsidR="00017CE1" w:rsidRPr="00017CE1" w:rsidRDefault="00017CE1" w:rsidP="006737C4">
      <w:pPr>
        <w:tabs>
          <w:tab w:val="num" w:pos="3600"/>
        </w:tabs>
        <w:ind w:left="3600" w:hanging="540"/>
      </w:pPr>
    </w:p>
    <w:p w:rsidR="00017CE1" w:rsidRPr="00017CE1" w:rsidRDefault="00017CE1" w:rsidP="00B92EDC">
      <w:pPr>
        <w:pStyle w:val="Heading5"/>
      </w:pPr>
      <w:r w:rsidRPr="00017CE1">
        <w:t>The original deliverable and all copies with a written explanation as to why the deliverable is being rejected, not considered delivered.</w:t>
      </w:r>
    </w:p>
    <w:p w:rsidR="00017CE1" w:rsidRPr="00017CE1" w:rsidRDefault="00017CE1" w:rsidP="006737C4">
      <w:pPr>
        <w:tabs>
          <w:tab w:val="num" w:pos="3600"/>
        </w:tabs>
        <w:ind w:left="3600" w:hanging="540"/>
      </w:pPr>
    </w:p>
    <w:p w:rsidR="00017CE1" w:rsidRPr="00017CE1" w:rsidRDefault="00017CE1" w:rsidP="00B92EDC">
      <w:pPr>
        <w:pStyle w:val="Heading5"/>
      </w:pPr>
      <w:r w:rsidRPr="00017CE1">
        <w:t>The contractor will have five (5) working days, unless otherwise mutually agreed to, for review, acceptance and/or rejection of the State’s comments.</w:t>
      </w:r>
    </w:p>
    <w:p w:rsidR="00017CE1" w:rsidRPr="00017CE1" w:rsidRDefault="00017CE1" w:rsidP="006737C4">
      <w:pPr>
        <w:tabs>
          <w:tab w:val="num" w:pos="3600"/>
        </w:tabs>
        <w:ind w:left="3600" w:hanging="540"/>
      </w:pPr>
    </w:p>
    <w:p w:rsidR="00017CE1" w:rsidRPr="00017CE1" w:rsidRDefault="00017CE1" w:rsidP="00B92EDC">
      <w:pPr>
        <w:pStyle w:val="Heading5"/>
      </w:pPr>
      <w:r w:rsidRPr="00017CE1">
        <w:t>A meeting to discuss the State’s position regarding the rejection of the deliverable must be completed within three (3) working days after completion of the contractor’s review or a mutually agreed upon time frame.</w:t>
      </w:r>
    </w:p>
    <w:p w:rsidR="00017CE1" w:rsidRPr="00017CE1" w:rsidRDefault="00017CE1" w:rsidP="006737C4">
      <w:pPr>
        <w:tabs>
          <w:tab w:val="num" w:pos="3600"/>
        </w:tabs>
        <w:ind w:left="3600" w:hanging="540"/>
      </w:pPr>
    </w:p>
    <w:p w:rsidR="00017CE1" w:rsidRPr="00017CE1" w:rsidRDefault="00017CE1" w:rsidP="00B92EDC">
      <w:pPr>
        <w:pStyle w:val="Heading5"/>
      </w:pPr>
      <w:r w:rsidRPr="00017CE1">
        <w:t>Resubmission of the deliverable must occur within a mutually agreed upon time frame.</w:t>
      </w:r>
    </w:p>
    <w:p w:rsidR="00017CE1" w:rsidRPr="00017CE1" w:rsidRDefault="00017CE1" w:rsidP="006737C4">
      <w:pPr>
        <w:tabs>
          <w:tab w:val="num" w:pos="3600"/>
        </w:tabs>
        <w:ind w:left="3600" w:hanging="540"/>
      </w:pPr>
    </w:p>
    <w:p w:rsidR="00017CE1" w:rsidRPr="00017CE1" w:rsidRDefault="00017CE1" w:rsidP="00B92EDC">
      <w:pPr>
        <w:pStyle w:val="Heading5"/>
      </w:pPr>
      <w:r w:rsidRPr="00017CE1">
        <w:t>The resubmitted deliverable must be accompanied by the original deliverable sign-off form.</w:t>
      </w:r>
    </w:p>
    <w:p w:rsidR="00017CE1" w:rsidRPr="00017CE1" w:rsidRDefault="00017CE1" w:rsidP="006737C4">
      <w:pPr>
        <w:tabs>
          <w:tab w:val="num" w:pos="3600"/>
        </w:tabs>
        <w:ind w:left="3600" w:hanging="540"/>
      </w:pPr>
    </w:p>
    <w:p w:rsidR="00017CE1" w:rsidRPr="006214A6" w:rsidRDefault="00017CE1" w:rsidP="00B92EDC">
      <w:pPr>
        <w:pStyle w:val="Heading5"/>
      </w:pPr>
      <w:r w:rsidRPr="00017CE1">
        <w:t xml:space="preserve">Upon resubmission of the completed deliverable, the State will follow the steps outlined in </w:t>
      </w:r>
      <w:r w:rsidR="001032E2" w:rsidRPr="00974255">
        <w:rPr>
          <w:b/>
          <w:i/>
        </w:rPr>
        <w:t>Section</w:t>
      </w:r>
      <w:r w:rsidRPr="00974255">
        <w:rPr>
          <w:b/>
          <w:i/>
        </w:rPr>
        <w:t xml:space="preserve"> 5.2.3.2, Accepted,</w:t>
      </w:r>
      <w:r w:rsidRPr="00017CE1">
        <w:t xml:space="preserve"> or </w:t>
      </w:r>
      <w:r w:rsidRPr="00974255">
        <w:rPr>
          <w:b/>
          <w:i/>
        </w:rPr>
        <w:t>Section 5.2.3.3, Comments/Revisions Requested by the State</w:t>
      </w:r>
      <w:r w:rsidRPr="00017CE1">
        <w:t>.</w:t>
      </w:r>
    </w:p>
    <w:p w:rsidR="00017CE1" w:rsidRDefault="00017CE1" w:rsidP="00017CE1">
      <w:pPr>
        <w:jc w:val="both"/>
      </w:pPr>
    </w:p>
    <w:p w:rsidR="00017CE1" w:rsidRDefault="00017CE1" w:rsidP="00017CE1">
      <w:pPr>
        <w:pStyle w:val="Heading2"/>
      </w:pPr>
      <w:bookmarkStart w:id="176" w:name="_Toc66244262"/>
      <w:bookmarkStart w:id="177" w:name="_Toc163539086"/>
      <w:r>
        <w:t xml:space="preserve">PROJECT </w:t>
      </w:r>
      <w:r w:rsidRPr="00017CE1">
        <w:t>KICK</w:t>
      </w:r>
      <w:r>
        <w:t xml:space="preserve"> OFF MEETING</w:t>
      </w:r>
      <w:bookmarkEnd w:id="176"/>
      <w:bookmarkEnd w:id="177"/>
    </w:p>
    <w:p w:rsidR="00017CE1" w:rsidRDefault="00017CE1" w:rsidP="00017CE1"/>
    <w:p w:rsidR="00017CE1" w:rsidRDefault="00017CE1" w:rsidP="00017CE1">
      <w:pPr>
        <w:ind w:left="1440"/>
        <w:jc w:val="both"/>
      </w:pPr>
      <w:r>
        <w:t>A project kick off meeting will be held with representatives from the State and the contractor after contract approval and prior to work performed.  Items to be covered in the kick off meeting will include, but not be limited to:</w:t>
      </w:r>
    </w:p>
    <w:p w:rsidR="00017CE1" w:rsidRDefault="00017CE1" w:rsidP="00017CE1"/>
    <w:p w:rsidR="00AD41D1" w:rsidRDefault="00AD41D1" w:rsidP="006510A8">
      <w:pPr>
        <w:pStyle w:val="Heading3"/>
      </w:pPr>
      <w:r>
        <w:t xml:space="preserve">Work Product review process; </w:t>
      </w:r>
    </w:p>
    <w:p w:rsidR="00AD41D1" w:rsidRPr="00AD41D1" w:rsidRDefault="00AD41D1" w:rsidP="00AD41D1"/>
    <w:p w:rsidR="00017CE1" w:rsidRDefault="00017CE1" w:rsidP="006510A8">
      <w:pPr>
        <w:pStyle w:val="Heading3"/>
      </w:pPr>
      <w:r>
        <w:t>Deliverable review process;</w:t>
      </w:r>
    </w:p>
    <w:p w:rsidR="00017CE1" w:rsidRDefault="00017CE1" w:rsidP="00017CE1"/>
    <w:p w:rsidR="00017CE1" w:rsidRDefault="00017CE1" w:rsidP="006510A8">
      <w:pPr>
        <w:pStyle w:val="Heading3"/>
      </w:pPr>
      <w:r>
        <w:t>Determining format and protocol for project status meetings;</w:t>
      </w:r>
    </w:p>
    <w:p w:rsidR="00017CE1" w:rsidRDefault="00017CE1" w:rsidP="006737C4">
      <w:pPr>
        <w:tabs>
          <w:tab w:val="num" w:pos="2160"/>
        </w:tabs>
        <w:ind w:left="2160" w:hanging="720"/>
      </w:pPr>
    </w:p>
    <w:p w:rsidR="00017CE1" w:rsidRDefault="00017CE1" w:rsidP="006510A8">
      <w:pPr>
        <w:pStyle w:val="Heading3"/>
      </w:pPr>
      <w:r>
        <w:t>Determining format for project status reports;</w:t>
      </w:r>
    </w:p>
    <w:p w:rsidR="00017CE1" w:rsidRDefault="00017CE1" w:rsidP="006737C4">
      <w:pPr>
        <w:tabs>
          <w:tab w:val="num" w:pos="2160"/>
        </w:tabs>
        <w:ind w:left="2160" w:hanging="720"/>
      </w:pPr>
    </w:p>
    <w:p w:rsidR="00017CE1" w:rsidRDefault="00017CE1" w:rsidP="006510A8">
      <w:pPr>
        <w:pStyle w:val="Heading3"/>
      </w:pPr>
      <w:r>
        <w:t>Setting the schedule for meetings between representatives from the State and the contractor to develop the detailed project plan;</w:t>
      </w:r>
    </w:p>
    <w:p w:rsidR="00017CE1" w:rsidRDefault="00017CE1" w:rsidP="006737C4">
      <w:pPr>
        <w:tabs>
          <w:tab w:val="num" w:pos="2160"/>
        </w:tabs>
        <w:ind w:left="2160" w:hanging="720"/>
      </w:pPr>
    </w:p>
    <w:p w:rsidR="00017CE1" w:rsidRDefault="00017CE1" w:rsidP="006510A8">
      <w:pPr>
        <w:pStyle w:val="Heading3"/>
      </w:pPr>
      <w:r>
        <w:t>Defining lines of communication and reporting relationships;</w:t>
      </w:r>
    </w:p>
    <w:p w:rsidR="00017CE1" w:rsidRDefault="00017CE1" w:rsidP="006737C4">
      <w:pPr>
        <w:tabs>
          <w:tab w:val="num" w:pos="2160"/>
        </w:tabs>
        <w:ind w:left="2160" w:hanging="720"/>
      </w:pPr>
    </w:p>
    <w:p w:rsidR="00017CE1" w:rsidRDefault="00017CE1" w:rsidP="006510A8">
      <w:pPr>
        <w:pStyle w:val="Heading3"/>
      </w:pPr>
      <w:r>
        <w:t>Reviewing the project mission;</w:t>
      </w:r>
    </w:p>
    <w:p w:rsidR="00017CE1" w:rsidRDefault="00017CE1" w:rsidP="006737C4">
      <w:pPr>
        <w:tabs>
          <w:tab w:val="num" w:pos="2160"/>
        </w:tabs>
        <w:ind w:left="2160" w:hanging="720"/>
      </w:pPr>
    </w:p>
    <w:p w:rsidR="00017CE1" w:rsidRDefault="00017CE1" w:rsidP="006510A8">
      <w:pPr>
        <w:pStyle w:val="Heading3"/>
      </w:pPr>
      <w:r>
        <w:t>Pinpointing high-risk or problem areas; and</w:t>
      </w:r>
    </w:p>
    <w:p w:rsidR="00017CE1" w:rsidRDefault="00017CE1" w:rsidP="006737C4">
      <w:pPr>
        <w:tabs>
          <w:tab w:val="num" w:pos="2160"/>
        </w:tabs>
        <w:ind w:left="2160" w:hanging="720"/>
      </w:pPr>
    </w:p>
    <w:p w:rsidR="00017CE1" w:rsidRDefault="00017CE1" w:rsidP="006510A8">
      <w:pPr>
        <w:pStyle w:val="Heading3"/>
      </w:pPr>
      <w:r>
        <w:t>Issue resolution process.</w:t>
      </w:r>
    </w:p>
    <w:p w:rsidR="00017CE1" w:rsidRDefault="00017CE1" w:rsidP="001A5FCE">
      <w:pPr>
        <w:jc w:val="both"/>
      </w:pPr>
    </w:p>
    <w:p w:rsidR="001A5FCE" w:rsidRPr="001A5FCE" w:rsidRDefault="001A5FCE" w:rsidP="0086790C">
      <w:pPr>
        <w:pStyle w:val="Heading2"/>
        <w:rPr>
          <w:bCs/>
        </w:rPr>
      </w:pPr>
      <w:bookmarkStart w:id="178" w:name="_Toc163539184"/>
      <w:r>
        <w:t xml:space="preserve">PLANNING </w:t>
      </w:r>
      <w:smartTag w:uri="urn:schemas-microsoft-com:office:smarttags" w:element="stockticker">
        <w:r>
          <w:t>AND</w:t>
        </w:r>
      </w:smartTag>
      <w:r>
        <w:t xml:space="preserve"> ADMINISTRATION</w:t>
      </w:r>
      <w:bookmarkEnd w:id="178"/>
    </w:p>
    <w:p w:rsidR="001A5FCE" w:rsidRDefault="001A5FCE" w:rsidP="001A5FCE">
      <w:pPr>
        <w:jc w:val="both"/>
      </w:pPr>
    </w:p>
    <w:p w:rsidR="001A5FCE" w:rsidRPr="00636DE3" w:rsidRDefault="001A5FCE" w:rsidP="006510A8">
      <w:pPr>
        <w:pStyle w:val="Heading3"/>
      </w:pPr>
      <w:bookmarkStart w:id="179" w:name="_Toc163539185"/>
      <w:r w:rsidRPr="00636DE3">
        <w:t>Objective</w:t>
      </w:r>
      <w:bookmarkEnd w:id="179"/>
    </w:p>
    <w:p w:rsidR="001A5FCE" w:rsidRPr="00636DE3" w:rsidRDefault="001A5FCE" w:rsidP="001A5FCE">
      <w:pPr>
        <w:jc w:val="both"/>
        <w:rPr>
          <w:b/>
        </w:rPr>
      </w:pPr>
    </w:p>
    <w:p w:rsidR="001A5FCE" w:rsidRDefault="001A5FCE" w:rsidP="00CF7E0C">
      <w:pPr>
        <w:ind w:left="2520"/>
        <w:jc w:val="both"/>
      </w:pPr>
      <w:r>
        <w:t>The objective of this task is to ensure that adequate planning and project management are dedicated to this project.</w:t>
      </w:r>
    </w:p>
    <w:p w:rsidR="001A5FCE" w:rsidRDefault="001A5FCE" w:rsidP="001A5FCE">
      <w:pPr>
        <w:jc w:val="both"/>
      </w:pPr>
    </w:p>
    <w:p w:rsidR="001A5FCE" w:rsidRPr="00636DE3" w:rsidRDefault="001A5FCE" w:rsidP="006510A8">
      <w:pPr>
        <w:pStyle w:val="Heading3"/>
      </w:pPr>
      <w:bookmarkStart w:id="180" w:name="_Toc163539186"/>
      <w:r w:rsidRPr="00636DE3">
        <w:t>Activities</w:t>
      </w:r>
      <w:bookmarkEnd w:id="180"/>
    </w:p>
    <w:p w:rsidR="001A5FCE" w:rsidRPr="00636DE3" w:rsidRDefault="001A5FCE" w:rsidP="001A5FCE">
      <w:pPr>
        <w:jc w:val="both"/>
        <w:rPr>
          <w:b/>
        </w:rPr>
      </w:pPr>
    </w:p>
    <w:p w:rsidR="001A5FCE" w:rsidRDefault="001A5FCE" w:rsidP="00CF7E0C">
      <w:pPr>
        <w:ind w:left="2520"/>
        <w:jc w:val="both"/>
      </w:pPr>
      <w:r>
        <w:t xml:space="preserve">The </w:t>
      </w:r>
      <w:r w:rsidR="000C099C">
        <w:t>awarded vendor</w:t>
      </w:r>
      <w:r>
        <w:t xml:space="preserve"> must:</w:t>
      </w:r>
    </w:p>
    <w:p w:rsidR="001A5FCE" w:rsidRDefault="001A5FCE" w:rsidP="001A5FCE">
      <w:pPr>
        <w:jc w:val="both"/>
      </w:pPr>
    </w:p>
    <w:p w:rsidR="001A5FCE" w:rsidRPr="00DB63AA" w:rsidRDefault="001A5FCE" w:rsidP="009A27A2">
      <w:pPr>
        <w:pStyle w:val="Heading4"/>
      </w:pPr>
      <w:r>
        <w:t xml:space="preserve">Work with the State to provide a detailed project plan with fixed deadlines that take into consideration the State holiday schedule provided </w:t>
      </w:r>
      <w:r w:rsidRPr="00DB63AA">
        <w:t xml:space="preserve">in </w:t>
      </w:r>
      <w:r w:rsidRPr="00D80A6B">
        <w:rPr>
          <w:b/>
          <w:i/>
          <w:iCs/>
        </w:rPr>
        <w:t>Section 2.</w:t>
      </w:r>
      <w:r w:rsidR="00DB63AA" w:rsidRPr="00D80A6B">
        <w:rPr>
          <w:b/>
          <w:i/>
          <w:iCs/>
        </w:rPr>
        <w:t>1</w:t>
      </w:r>
      <w:r w:rsidRPr="00D80A6B">
        <w:rPr>
          <w:b/>
          <w:i/>
          <w:iCs/>
        </w:rPr>
        <w:t>, State Observed Holidays</w:t>
      </w:r>
      <w:r w:rsidRPr="00DB63AA">
        <w:t xml:space="preserve"> to include, but not be limited to:</w:t>
      </w:r>
    </w:p>
    <w:p w:rsidR="001A5FCE" w:rsidRDefault="001A5FCE" w:rsidP="001A5FCE">
      <w:pPr>
        <w:jc w:val="both"/>
      </w:pPr>
    </w:p>
    <w:p w:rsidR="001A5FCE" w:rsidRPr="001A5FCE" w:rsidRDefault="001A5FCE" w:rsidP="00B92EDC">
      <w:pPr>
        <w:pStyle w:val="Heading5"/>
      </w:pPr>
      <w:r w:rsidRPr="001A5FCE">
        <w:t>Project schedule including tasks, activities, activity duration, sequencing and dependencies;</w:t>
      </w:r>
    </w:p>
    <w:p w:rsidR="001A5FCE" w:rsidRPr="001A5FCE" w:rsidRDefault="001A5FCE" w:rsidP="00E628EC">
      <w:pPr>
        <w:tabs>
          <w:tab w:val="num" w:pos="3240"/>
        </w:tabs>
        <w:ind w:left="3240" w:hanging="180"/>
      </w:pPr>
    </w:p>
    <w:p w:rsidR="001A5FCE" w:rsidRPr="001A5FCE" w:rsidRDefault="001A5FCE" w:rsidP="00B92EDC">
      <w:pPr>
        <w:pStyle w:val="Heading5"/>
      </w:pPr>
      <w:r w:rsidRPr="001A5FCE">
        <w:t>Project work plan for each deliverable, including a work breakdown structure;</w:t>
      </w:r>
    </w:p>
    <w:p w:rsidR="001A5FCE" w:rsidRPr="001A5FCE" w:rsidRDefault="001A5FCE" w:rsidP="00E628EC">
      <w:pPr>
        <w:tabs>
          <w:tab w:val="num" w:pos="3240"/>
        </w:tabs>
        <w:ind w:left="3240" w:hanging="180"/>
      </w:pPr>
    </w:p>
    <w:p w:rsidR="001A5FCE" w:rsidRPr="001A5FCE" w:rsidRDefault="001A5FCE" w:rsidP="00B92EDC">
      <w:pPr>
        <w:pStyle w:val="Heading5"/>
      </w:pPr>
      <w:r w:rsidRPr="001A5FCE">
        <w:t>Completion date of each task;</w:t>
      </w:r>
    </w:p>
    <w:p w:rsidR="001A5FCE" w:rsidRPr="001A5FCE" w:rsidRDefault="001A5FCE" w:rsidP="00E628EC">
      <w:pPr>
        <w:tabs>
          <w:tab w:val="num" w:pos="3240"/>
        </w:tabs>
        <w:ind w:left="3240" w:hanging="180"/>
      </w:pPr>
    </w:p>
    <w:p w:rsidR="001A5FCE" w:rsidRPr="001A5FCE" w:rsidRDefault="001A5FCE" w:rsidP="00B92EDC">
      <w:pPr>
        <w:pStyle w:val="Heading5"/>
      </w:pPr>
      <w:r w:rsidRPr="001A5FCE">
        <w:t>Project milestones;</w:t>
      </w:r>
    </w:p>
    <w:p w:rsidR="001A5FCE" w:rsidRPr="001A5FCE" w:rsidRDefault="001A5FCE" w:rsidP="00E628EC">
      <w:pPr>
        <w:tabs>
          <w:tab w:val="num" w:pos="3240"/>
        </w:tabs>
        <w:ind w:left="3240" w:hanging="180"/>
      </w:pPr>
    </w:p>
    <w:p w:rsidR="001A5FCE" w:rsidRPr="001A5FCE" w:rsidRDefault="001A5FCE" w:rsidP="00B92EDC">
      <w:pPr>
        <w:pStyle w:val="Heading5"/>
      </w:pPr>
      <w:r w:rsidRPr="001A5FCE">
        <w:t>Entrance and exit criteria for specific project milestones; and</w:t>
      </w:r>
    </w:p>
    <w:p w:rsidR="001A5FCE" w:rsidRPr="001A5FCE" w:rsidRDefault="001A5FCE" w:rsidP="00E628EC">
      <w:pPr>
        <w:tabs>
          <w:tab w:val="num" w:pos="3240"/>
        </w:tabs>
        <w:ind w:left="3240" w:hanging="180"/>
      </w:pPr>
    </w:p>
    <w:p w:rsidR="001A5FCE" w:rsidRPr="001A5FCE" w:rsidRDefault="001A5FCE" w:rsidP="00B92EDC">
      <w:pPr>
        <w:pStyle w:val="Heading5"/>
      </w:pPr>
      <w:r w:rsidRPr="001A5FCE">
        <w:t xml:space="preserve">Project organization including a resource plan defining roles and responsibilities for the </w:t>
      </w:r>
      <w:r w:rsidR="000C099C">
        <w:t>awarded vendor</w:t>
      </w:r>
      <w:r w:rsidRPr="001A5FCE">
        <w:t>, subcontractors (if applicable) and State.</w:t>
      </w:r>
    </w:p>
    <w:p w:rsidR="001A5FCE" w:rsidRDefault="001A5FCE" w:rsidP="0086790C"/>
    <w:p w:rsidR="001A5FCE" w:rsidRDefault="001A5FCE" w:rsidP="009A27A2">
      <w:pPr>
        <w:pStyle w:val="Heading4"/>
      </w:pPr>
      <w:r w:rsidRPr="0086790C">
        <w:t>Attend semi-monthly project status meetings with the State project team at a location to be determined by the State.  Attendance may be in person or via teleconferenc</w:t>
      </w:r>
      <w:r w:rsidR="00AD41D1">
        <w:t>e</w:t>
      </w:r>
      <w:r w:rsidR="005D46DA">
        <w:t>,</w:t>
      </w:r>
      <w:r w:rsidRPr="0086790C">
        <w:t xml:space="preserve"> as mutually agreed to by the project team.  These meetings shall follow an agenda mutually developed by the </w:t>
      </w:r>
      <w:r w:rsidR="000C099C">
        <w:t>awarded vendor</w:t>
      </w:r>
      <w:r w:rsidRPr="0086790C">
        <w:t xml:space="preserve"> and the</w:t>
      </w:r>
      <w:r>
        <w:t xml:space="preserve"> State.  The agenda may include, but not be limited to:</w:t>
      </w:r>
    </w:p>
    <w:p w:rsidR="001A5FCE" w:rsidRDefault="001A5FCE" w:rsidP="0086790C"/>
    <w:p w:rsidR="001A5FCE" w:rsidRPr="001A5FCE" w:rsidRDefault="001A5FCE" w:rsidP="00B92EDC">
      <w:pPr>
        <w:pStyle w:val="Heading5"/>
      </w:pPr>
      <w:r>
        <w:t>Review and approval of previous meeting minutes;</w:t>
      </w:r>
    </w:p>
    <w:p w:rsidR="001A5FCE" w:rsidRDefault="001A5FCE" w:rsidP="00E628EC">
      <w:pPr>
        <w:tabs>
          <w:tab w:val="num" w:pos="3060"/>
        </w:tabs>
        <w:ind w:hanging="540"/>
      </w:pPr>
    </w:p>
    <w:p w:rsidR="001A5FCE" w:rsidRPr="001A5FCE" w:rsidRDefault="001A5FCE" w:rsidP="00B92EDC">
      <w:pPr>
        <w:pStyle w:val="Heading5"/>
      </w:pPr>
      <w:smartTag w:uri="urn:schemas-microsoft-com:office:smarttags" w:element="PersonName">
        <w:r>
          <w:t>Contract</w:t>
        </w:r>
      </w:smartTag>
      <w:r>
        <w:t>or project status;</w:t>
      </w:r>
    </w:p>
    <w:p w:rsidR="001A5FCE" w:rsidRDefault="001A5FCE" w:rsidP="00E628EC">
      <w:pPr>
        <w:tabs>
          <w:tab w:val="num" w:pos="3060"/>
        </w:tabs>
        <w:ind w:hanging="540"/>
      </w:pPr>
    </w:p>
    <w:p w:rsidR="001A5FCE" w:rsidRPr="001A5FCE" w:rsidRDefault="001A5FCE" w:rsidP="00B92EDC">
      <w:pPr>
        <w:pStyle w:val="Heading5"/>
      </w:pPr>
      <w:r>
        <w:t>State project status;</w:t>
      </w:r>
    </w:p>
    <w:p w:rsidR="001A5FCE" w:rsidRDefault="001A5FCE" w:rsidP="00A60DFA">
      <w:pPr>
        <w:tabs>
          <w:tab w:val="num" w:pos="3060"/>
          <w:tab w:val="num" w:pos="3690"/>
        </w:tabs>
        <w:ind w:hanging="540"/>
      </w:pPr>
    </w:p>
    <w:p w:rsidR="001A5FCE" w:rsidRPr="001A5FCE" w:rsidRDefault="001A5FCE" w:rsidP="00B92EDC">
      <w:pPr>
        <w:pStyle w:val="Heading5"/>
      </w:pPr>
      <w:smartTag w:uri="urn:schemas-microsoft-com:office:smarttags" w:element="PersonName">
        <w:r>
          <w:t>Contract</w:t>
        </w:r>
      </w:smartTag>
      <w:r>
        <w:t xml:space="preserve"> status and issues, including resolutions;</w:t>
      </w:r>
    </w:p>
    <w:p w:rsidR="001A5FCE" w:rsidRDefault="001A5FCE" w:rsidP="00A60DFA">
      <w:pPr>
        <w:tabs>
          <w:tab w:val="num" w:pos="3060"/>
          <w:tab w:val="num" w:pos="3690"/>
        </w:tabs>
        <w:ind w:hanging="540"/>
      </w:pPr>
    </w:p>
    <w:p w:rsidR="001A5FCE" w:rsidRPr="001A5FCE" w:rsidRDefault="001A5FCE" w:rsidP="00B92EDC">
      <w:pPr>
        <w:pStyle w:val="Heading5"/>
      </w:pPr>
      <w:r>
        <w:t>Quality Assurance status;</w:t>
      </w:r>
    </w:p>
    <w:p w:rsidR="001A5FCE" w:rsidRDefault="001A5FCE" w:rsidP="00A60DFA">
      <w:pPr>
        <w:tabs>
          <w:tab w:val="num" w:pos="3060"/>
          <w:tab w:val="num" w:pos="3690"/>
        </w:tabs>
        <w:ind w:hanging="540"/>
      </w:pPr>
    </w:p>
    <w:p w:rsidR="001A5FCE" w:rsidRPr="001A5FCE" w:rsidRDefault="001A5FCE" w:rsidP="00B92EDC">
      <w:pPr>
        <w:pStyle w:val="Heading5"/>
      </w:pPr>
      <w:r>
        <w:t>New action items;</w:t>
      </w:r>
    </w:p>
    <w:p w:rsidR="001A5FCE" w:rsidRDefault="001A5FCE" w:rsidP="00A60DFA">
      <w:pPr>
        <w:tabs>
          <w:tab w:val="num" w:pos="3060"/>
          <w:tab w:val="num" w:pos="3690"/>
        </w:tabs>
        <w:ind w:hanging="540"/>
      </w:pPr>
    </w:p>
    <w:p w:rsidR="001A5FCE" w:rsidRPr="001A5FCE" w:rsidRDefault="001A5FCE" w:rsidP="00B92EDC">
      <w:pPr>
        <w:pStyle w:val="Heading5"/>
      </w:pPr>
      <w:r>
        <w:t>Outstanding action items, including resolutions;</w:t>
      </w:r>
    </w:p>
    <w:p w:rsidR="001A5FCE" w:rsidRDefault="001A5FCE" w:rsidP="00A60DFA">
      <w:pPr>
        <w:tabs>
          <w:tab w:val="num" w:pos="3060"/>
          <w:tab w:val="num" w:pos="3690"/>
        </w:tabs>
        <w:ind w:hanging="540"/>
      </w:pPr>
    </w:p>
    <w:p w:rsidR="001A5FCE" w:rsidRPr="001A5FCE" w:rsidRDefault="001A5FCE" w:rsidP="00B92EDC">
      <w:pPr>
        <w:pStyle w:val="Heading5"/>
      </w:pPr>
      <w:r>
        <w:t>Setting of next meeting date; and</w:t>
      </w:r>
    </w:p>
    <w:p w:rsidR="001A5FCE" w:rsidRDefault="001A5FCE" w:rsidP="00A60DFA">
      <w:pPr>
        <w:tabs>
          <w:tab w:val="num" w:pos="3060"/>
          <w:tab w:val="num" w:pos="3690"/>
        </w:tabs>
        <w:ind w:hanging="540"/>
      </w:pPr>
    </w:p>
    <w:p w:rsidR="001A5FCE" w:rsidRPr="001A5FCE" w:rsidRDefault="001A5FCE" w:rsidP="00B92EDC">
      <w:pPr>
        <w:pStyle w:val="Heading5"/>
      </w:pPr>
      <w:r>
        <w:t>Other business.</w:t>
      </w:r>
    </w:p>
    <w:p w:rsidR="001A5FCE" w:rsidRDefault="001A5FCE" w:rsidP="0086790C">
      <w:pPr>
        <w:jc w:val="both"/>
      </w:pPr>
    </w:p>
    <w:p w:rsidR="001A5FCE" w:rsidRDefault="001A5FCE" w:rsidP="00CF7E0C">
      <w:pPr>
        <w:ind w:left="3600"/>
        <w:jc w:val="both"/>
      </w:pPr>
      <w:r>
        <w:t>Minutes will be taken and distributed by State staff within five (5) working days after the meeting.  Minutes may be distributed via facsimile or email.</w:t>
      </w:r>
    </w:p>
    <w:p w:rsidR="001A5FCE" w:rsidRDefault="001A5FCE" w:rsidP="0086790C">
      <w:pPr>
        <w:jc w:val="both"/>
      </w:pPr>
    </w:p>
    <w:p w:rsidR="001A5FCE" w:rsidRDefault="001A5FCE" w:rsidP="009A27A2">
      <w:pPr>
        <w:pStyle w:val="Heading4"/>
      </w:pPr>
      <w:r>
        <w:t xml:space="preserve">Attend and participate in all project related meetings requested as well as Steering Committee meetings.  The </w:t>
      </w:r>
      <w:r w:rsidR="000C099C">
        <w:t>awarded vendor</w:t>
      </w:r>
      <w:r>
        <w:t xml:space="preserve"> shall prepare materials or briefings for these meetings as requested by the State.  Minutes will be taken and distributed by State staff within five (5) working days after the meeting.  Minutes may be distributed via facsimile or email.</w:t>
      </w:r>
    </w:p>
    <w:p w:rsidR="001A5FCE" w:rsidRDefault="001A5FCE" w:rsidP="00E628EC">
      <w:pPr>
        <w:tabs>
          <w:tab w:val="left" w:pos="3060"/>
        </w:tabs>
        <w:ind w:left="3060" w:hanging="900"/>
      </w:pPr>
    </w:p>
    <w:p w:rsidR="001A5FCE" w:rsidRDefault="001A5FCE" w:rsidP="009A27A2">
      <w:pPr>
        <w:pStyle w:val="Heading4"/>
      </w:pPr>
      <w:r>
        <w:t>Provide written monthly project status reports delivered to State project management by the third (3</w:t>
      </w:r>
      <w:r>
        <w:rPr>
          <w:vertAlign w:val="superscript"/>
        </w:rPr>
        <w:t>rd</w:t>
      </w:r>
      <w:r>
        <w:t>) working day following the end of each reporting period.  The format must be approved by the State prior to issuance of the first semi-monthly project status report.  The first semi-monthly report covers the reporting period from the 1</w:t>
      </w:r>
      <w:r>
        <w:rPr>
          <w:vertAlign w:val="superscript"/>
        </w:rPr>
        <w:t>st</w:t>
      </w:r>
      <w:r>
        <w:t xml:space="preserve"> through the 15</w:t>
      </w:r>
      <w:r>
        <w:rPr>
          <w:vertAlign w:val="superscript"/>
        </w:rPr>
        <w:t>th</w:t>
      </w:r>
      <w:r>
        <w:t xml:space="preserve"> of each month; and the second semi-monthly report covers the reporting period from the 16</w:t>
      </w:r>
      <w:r>
        <w:rPr>
          <w:vertAlign w:val="superscript"/>
        </w:rPr>
        <w:t>th</w:t>
      </w:r>
      <w:r>
        <w:t xml:space="preserve"> through the end of the month.  The status reports must include, but not be limited to the following:</w:t>
      </w:r>
    </w:p>
    <w:p w:rsidR="001A5FCE" w:rsidRDefault="001A5FCE" w:rsidP="001A5FCE">
      <w:pPr>
        <w:jc w:val="both"/>
      </w:pPr>
    </w:p>
    <w:p w:rsidR="001A5FCE" w:rsidRPr="001A5FCE" w:rsidRDefault="001A5FCE" w:rsidP="00B92EDC">
      <w:pPr>
        <w:pStyle w:val="Heading5"/>
      </w:pPr>
      <w:r>
        <w:t>Overall completion status of the project in terms of the State approved project work plan and deliverable schedule;</w:t>
      </w:r>
    </w:p>
    <w:p w:rsidR="001A5FCE" w:rsidRDefault="001A5FCE" w:rsidP="00E628EC">
      <w:pPr>
        <w:tabs>
          <w:tab w:val="num" w:pos="3600"/>
        </w:tabs>
        <w:ind w:left="3600" w:hanging="540"/>
      </w:pPr>
    </w:p>
    <w:p w:rsidR="001A5FCE" w:rsidRPr="001A5FCE" w:rsidRDefault="001A5FCE" w:rsidP="00B92EDC">
      <w:pPr>
        <w:pStyle w:val="Heading5"/>
      </w:pPr>
      <w:r>
        <w:t>Accomplishments during the period, including State staff/stakeholders interviewed, meetings held, JAD sessions and conclusions/decisions determined;</w:t>
      </w:r>
    </w:p>
    <w:p w:rsidR="001A5FCE" w:rsidRDefault="001A5FCE" w:rsidP="00E628EC">
      <w:pPr>
        <w:tabs>
          <w:tab w:val="num" w:pos="3600"/>
        </w:tabs>
        <w:ind w:left="3600" w:hanging="540"/>
      </w:pPr>
    </w:p>
    <w:p w:rsidR="00AD41D1" w:rsidRPr="00897DA4" w:rsidRDefault="00AD41D1" w:rsidP="00B92EDC">
      <w:pPr>
        <w:pStyle w:val="Heading5"/>
      </w:pPr>
      <w:r>
        <w:t>Upcoming milestones, completed milestones, slipping milestones;</w:t>
      </w:r>
    </w:p>
    <w:p w:rsidR="00AD41D1" w:rsidRDefault="00AD41D1" w:rsidP="00CF7E0C"/>
    <w:p w:rsidR="001A5FCE" w:rsidRPr="001A5FCE" w:rsidRDefault="001A5FCE" w:rsidP="00B92EDC">
      <w:pPr>
        <w:pStyle w:val="Heading5"/>
      </w:pPr>
      <w:r>
        <w:t>Problems encountered and proposed/actual resolutions;</w:t>
      </w:r>
    </w:p>
    <w:p w:rsidR="001A5FCE" w:rsidRDefault="001A5FCE" w:rsidP="00E628EC">
      <w:pPr>
        <w:tabs>
          <w:tab w:val="num" w:pos="3600"/>
        </w:tabs>
        <w:ind w:left="3600" w:hanging="540"/>
      </w:pPr>
    </w:p>
    <w:p w:rsidR="001A5FCE" w:rsidRPr="001A5FCE" w:rsidRDefault="001A5FCE" w:rsidP="00B92EDC">
      <w:pPr>
        <w:pStyle w:val="Heading5"/>
      </w:pPr>
      <w:r>
        <w:t>What is to be accomplished during the next reporting period;</w:t>
      </w:r>
    </w:p>
    <w:p w:rsidR="001A5FCE" w:rsidRDefault="001A5FCE" w:rsidP="00E628EC">
      <w:pPr>
        <w:tabs>
          <w:tab w:val="num" w:pos="3600"/>
        </w:tabs>
        <w:ind w:left="3600" w:hanging="540"/>
      </w:pPr>
    </w:p>
    <w:p w:rsidR="001A5FCE" w:rsidRPr="001A5FCE" w:rsidRDefault="001A5FCE" w:rsidP="00B92EDC">
      <w:pPr>
        <w:pStyle w:val="Heading5"/>
      </w:pPr>
      <w:r>
        <w:rPr>
          <w:bCs/>
        </w:rPr>
        <w:t>Is</w:t>
      </w:r>
      <w:r>
        <w:t>sues that need to be addressed, including contractual;</w:t>
      </w:r>
    </w:p>
    <w:p w:rsidR="001A5FCE" w:rsidRDefault="001A5FCE" w:rsidP="00E628EC">
      <w:pPr>
        <w:tabs>
          <w:tab w:val="num" w:pos="3600"/>
        </w:tabs>
        <w:ind w:left="3600" w:hanging="540"/>
      </w:pPr>
    </w:p>
    <w:p w:rsidR="001A5FCE" w:rsidRPr="001A5FCE" w:rsidRDefault="001A5FCE" w:rsidP="00B92EDC">
      <w:pPr>
        <w:pStyle w:val="Heading5"/>
      </w:pPr>
      <w:r>
        <w:t>Quality Assurance status;</w:t>
      </w:r>
    </w:p>
    <w:p w:rsidR="001A5FCE" w:rsidRDefault="001A5FCE" w:rsidP="00E628EC">
      <w:pPr>
        <w:tabs>
          <w:tab w:val="num" w:pos="3600"/>
        </w:tabs>
        <w:ind w:left="3600" w:hanging="540"/>
      </w:pPr>
    </w:p>
    <w:p w:rsidR="001A5FCE" w:rsidRPr="001A5FCE" w:rsidRDefault="001A5FCE" w:rsidP="00B92EDC">
      <w:pPr>
        <w:pStyle w:val="Heading5"/>
      </w:pPr>
      <w:r>
        <w:t>Updated MS Project time line showing percentage completed, tasks assigned, completed and remaining;</w:t>
      </w:r>
    </w:p>
    <w:p w:rsidR="001A5FCE" w:rsidRDefault="001A5FCE" w:rsidP="00E628EC">
      <w:pPr>
        <w:tabs>
          <w:tab w:val="num" w:pos="3600"/>
        </w:tabs>
        <w:ind w:left="3600" w:hanging="540"/>
      </w:pPr>
    </w:p>
    <w:p w:rsidR="001A5FCE" w:rsidRPr="001A5FCE" w:rsidRDefault="001A5FCE" w:rsidP="00B92EDC">
      <w:pPr>
        <w:pStyle w:val="Heading5"/>
      </w:pPr>
      <w:r>
        <w:t>Identification of schedule slippage and strategy for resolution;</w:t>
      </w:r>
    </w:p>
    <w:p w:rsidR="001A5FCE" w:rsidRDefault="001A5FCE" w:rsidP="00E628EC">
      <w:pPr>
        <w:tabs>
          <w:tab w:val="num" w:pos="3600"/>
        </w:tabs>
        <w:ind w:left="3600" w:hanging="540"/>
      </w:pPr>
    </w:p>
    <w:p w:rsidR="001A5FCE" w:rsidRPr="001A5FCE" w:rsidRDefault="001A5FCE" w:rsidP="00B92EDC">
      <w:pPr>
        <w:pStyle w:val="Heading5"/>
      </w:pPr>
      <w:smartTag w:uri="urn:schemas-microsoft-com:office:smarttags" w:element="PersonName">
        <w:r>
          <w:t>Contract</w:t>
        </w:r>
      </w:smartTag>
      <w:r>
        <w:t>or staff assigned and their location/schedule;</w:t>
      </w:r>
    </w:p>
    <w:p w:rsidR="001A5FCE" w:rsidRDefault="001A5FCE" w:rsidP="00E628EC">
      <w:pPr>
        <w:tabs>
          <w:tab w:val="num" w:pos="3600"/>
        </w:tabs>
        <w:ind w:left="3600" w:hanging="540"/>
      </w:pPr>
    </w:p>
    <w:p w:rsidR="001A5FCE" w:rsidRPr="001A5FCE" w:rsidRDefault="001A5FCE" w:rsidP="00B92EDC">
      <w:pPr>
        <w:pStyle w:val="Heading5"/>
      </w:pPr>
      <w:r>
        <w:t>State resources required for activities during the next time period; and</w:t>
      </w:r>
    </w:p>
    <w:p w:rsidR="001A5FCE" w:rsidRDefault="001A5FCE" w:rsidP="00E628EC">
      <w:pPr>
        <w:tabs>
          <w:tab w:val="num" w:pos="3600"/>
        </w:tabs>
        <w:ind w:left="3600" w:hanging="540"/>
      </w:pPr>
    </w:p>
    <w:p w:rsidR="001A5FCE" w:rsidRPr="001A5FCE" w:rsidRDefault="001A5FCE" w:rsidP="00B92EDC">
      <w:pPr>
        <w:pStyle w:val="Heading5"/>
      </w:pPr>
      <w:r>
        <w:t>Resource allocation percentages including planned versus actual by project milestone.</w:t>
      </w:r>
    </w:p>
    <w:p w:rsidR="001A5FCE" w:rsidRDefault="001A5FCE" w:rsidP="0086790C"/>
    <w:p w:rsidR="00180275" w:rsidRDefault="00180275" w:rsidP="009A27A2">
      <w:pPr>
        <w:pStyle w:val="Heading4"/>
      </w:pPr>
      <w:r>
        <w:t>Communications Plan</w:t>
      </w:r>
    </w:p>
    <w:p w:rsidR="00180275" w:rsidRPr="00180275" w:rsidRDefault="00180275" w:rsidP="00180275"/>
    <w:p w:rsidR="001A5FCE" w:rsidRDefault="00180275" w:rsidP="00F56CEE">
      <w:pPr>
        <w:ind w:left="3600"/>
        <w:jc w:val="both"/>
      </w:pPr>
      <w:r>
        <w:t>The vendor shall d</w:t>
      </w:r>
      <w:r w:rsidR="001A5FCE">
        <w:t>evelop a comprehensive approach for handling communications with both internal and external audiences.  Effective communication is critical to the development of productive relationships with concerned stakeholders.  The communication plan must include, but not be limited to: a plan for generation, documentation, storage, transmission and disposal of all project information.</w:t>
      </w:r>
    </w:p>
    <w:p w:rsidR="001A5FCE" w:rsidRDefault="001A5FCE" w:rsidP="00E628EC">
      <w:pPr>
        <w:tabs>
          <w:tab w:val="num" w:pos="3060"/>
        </w:tabs>
        <w:ind w:left="3060" w:hanging="900"/>
      </w:pPr>
    </w:p>
    <w:p w:rsidR="00180275" w:rsidRDefault="00180275" w:rsidP="009A27A2">
      <w:pPr>
        <w:pStyle w:val="Heading4"/>
      </w:pPr>
      <w:r>
        <w:t>Risk Management Plan</w:t>
      </w:r>
    </w:p>
    <w:p w:rsidR="00180275" w:rsidRPr="00180275" w:rsidRDefault="00180275" w:rsidP="00180275"/>
    <w:p w:rsidR="001A5FCE" w:rsidRDefault="00180275" w:rsidP="00F56CEE">
      <w:pPr>
        <w:ind w:left="3600"/>
        <w:jc w:val="both"/>
      </w:pPr>
      <w:r>
        <w:t>The vendor shall d</w:t>
      </w:r>
      <w:r w:rsidR="001A5FCE">
        <w:t>evelop a risk management plan to ensure that risks are identified, planned for, analyzed, communicated and acted upon effectively.</w:t>
      </w:r>
    </w:p>
    <w:p w:rsidR="001A5FCE" w:rsidRDefault="001A5FCE" w:rsidP="00BD49A3">
      <w:pPr>
        <w:tabs>
          <w:tab w:val="num" w:pos="3060"/>
        </w:tabs>
        <w:ind w:left="3060" w:hanging="900"/>
      </w:pPr>
    </w:p>
    <w:p w:rsidR="00180275" w:rsidRDefault="00180275" w:rsidP="009A27A2">
      <w:pPr>
        <w:pStyle w:val="Heading4"/>
      </w:pPr>
      <w:r>
        <w:t>Quality Assurance Plan</w:t>
      </w:r>
    </w:p>
    <w:p w:rsidR="00180275" w:rsidRPr="00180275" w:rsidRDefault="00180275" w:rsidP="00180275"/>
    <w:p w:rsidR="001A5FCE" w:rsidRDefault="00180275" w:rsidP="00F56CEE">
      <w:pPr>
        <w:ind w:left="3600"/>
        <w:jc w:val="both"/>
      </w:pPr>
      <w:r>
        <w:t>The vendor shall d</w:t>
      </w:r>
      <w:r w:rsidR="001A5FCE">
        <w:t>evelop a quality assurance plan including, but not limited to, the methodology for maintaining quality of the code, workmanship, project schedules and subcontractor(s) activities.</w:t>
      </w:r>
    </w:p>
    <w:p w:rsidR="00222713" w:rsidRDefault="00222713" w:rsidP="00BD49A3">
      <w:pPr>
        <w:tabs>
          <w:tab w:val="num" w:pos="3060"/>
        </w:tabs>
        <w:ind w:left="3060" w:hanging="900"/>
      </w:pPr>
    </w:p>
    <w:p w:rsidR="00180275" w:rsidRDefault="00180275" w:rsidP="009A27A2">
      <w:pPr>
        <w:pStyle w:val="Heading4"/>
      </w:pPr>
      <w:r>
        <w:t>Change Management Plan</w:t>
      </w:r>
    </w:p>
    <w:p w:rsidR="00180275" w:rsidRPr="00180275" w:rsidRDefault="00180275" w:rsidP="00180275"/>
    <w:p w:rsidR="00222713" w:rsidRDefault="00180275" w:rsidP="00F56CEE">
      <w:pPr>
        <w:ind w:left="3600"/>
        <w:jc w:val="both"/>
      </w:pPr>
      <w:r>
        <w:t>The vendor shall d</w:t>
      </w:r>
      <w:r w:rsidR="00222713">
        <w:t>evelop a Change Management Plan and Control Procedures and present it to the State for acceptance.  This plan will be used by the vendor and the State in the design, specification, construction, implementation and support of the system.</w:t>
      </w:r>
    </w:p>
    <w:p w:rsidR="00222713" w:rsidRDefault="00222713" w:rsidP="00E628EC">
      <w:pPr>
        <w:tabs>
          <w:tab w:val="num" w:pos="3060"/>
        </w:tabs>
        <w:ind w:left="3060" w:hanging="900"/>
      </w:pPr>
    </w:p>
    <w:p w:rsidR="00180275" w:rsidRDefault="00180275" w:rsidP="009A27A2">
      <w:pPr>
        <w:pStyle w:val="Heading4"/>
      </w:pPr>
      <w:r>
        <w:t>Knowledge Transfer Plan</w:t>
      </w:r>
    </w:p>
    <w:p w:rsidR="00180275" w:rsidRPr="00180275" w:rsidRDefault="00180275" w:rsidP="00180275"/>
    <w:p w:rsidR="00222713" w:rsidRPr="00222713" w:rsidRDefault="00180275" w:rsidP="00F56CEE">
      <w:pPr>
        <w:ind w:left="3600"/>
        <w:jc w:val="both"/>
      </w:pPr>
      <w:r>
        <w:t>The vendor shall d</w:t>
      </w:r>
      <w:r w:rsidR="00222713">
        <w:t>evelop a Knowledge Transfer Plan, present the plan to the State, execute the plan and obtain State acceptance before and after the plan is executed.  The plan must include sufficient time and resources to accomplish</w:t>
      </w:r>
      <w:r w:rsidR="00D1524E">
        <w:t xml:space="preserve"> a full transfer of knowledge to assure that the State can operate the system independently and obtain timely and effective support from the vendor.</w:t>
      </w:r>
    </w:p>
    <w:p w:rsidR="001A5FCE" w:rsidRDefault="001A5FCE" w:rsidP="00BD49A3"/>
    <w:p w:rsidR="00180275" w:rsidRDefault="00180275" w:rsidP="009A27A2">
      <w:pPr>
        <w:pStyle w:val="Heading4"/>
      </w:pPr>
      <w:r>
        <w:t>Post Implementation Evaluation Review</w:t>
      </w:r>
    </w:p>
    <w:p w:rsidR="00180275" w:rsidRPr="00180275" w:rsidRDefault="00180275" w:rsidP="00180275"/>
    <w:p w:rsidR="001A5FCE" w:rsidRDefault="001A5FCE" w:rsidP="00F56CEE">
      <w:pPr>
        <w:ind w:left="3600"/>
        <w:jc w:val="both"/>
      </w:pPr>
      <w:r>
        <w:t xml:space="preserve">The State will perform a Post Implementation Evaluation Review (PIER) approximately six (6) months after full implementation and State acceptance of all deliverables.  The </w:t>
      </w:r>
      <w:r w:rsidR="000C099C">
        <w:t>awarded vendor</w:t>
      </w:r>
      <w:r>
        <w:t xml:space="preserve">'s project manager will be required to </w:t>
      </w:r>
      <w:r w:rsidR="002B3C11">
        <w:t>be available for teleconferences</w:t>
      </w:r>
      <w:r>
        <w:t xml:space="preserve"> for a period not to exceed three (3) days.</w:t>
      </w:r>
    </w:p>
    <w:p w:rsidR="001A5FCE" w:rsidRDefault="001A5FCE" w:rsidP="001B44EA">
      <w:pPr>
        <w:jc w:val="both"/>
      </w:pPr>
    </w:p>
    <w:p w:rsidR="001A5FCE" w:rsidRDefault="00A60DFA" w:rsidP="006510A8">
      <w:pPr>
        <w:pStyle w:val="Heading3"/>
      </w:pPr>
      <w:bookmarkStart w:id="181" w:name="_Toc163539187"/>
      <w:r>
        <w:br w:type="page"/>
      </w:r>
      <w:r w:rsidR="001A5FCE">
        <w:t>Deliverables</w:t>
      </w:r>
      <w:bookmarkEnd w:id="181"/>
    </w:p>
    <w:p w:rsidR="001A5FCE" w:rsidRDefault="001A5FCE" w:rsidP="001B44EA">
      <w:pPr>
        <w:jc w:val="both"/>
      </w:pPr>
    </w:p>
    <w:tbl>
      <w:tblPr>
        <w:tblW w:w="8002"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600"/>
        <w:gridCol w:w="1080"/>
        <w:gridCol w:w="1702"/>
      </w:tblGrid>
      <w:tr w:rsidR="001A5FCE" w:rsidTr="009B16C2">
        <w:trPr>
          <w:cantSplit/>
          <w:tblHeader/>
          <w:jc w:val="right"/>
        </w:trPr>
        <w:tc>
          <w:tcPr>
            <w:tcW w:w="8002" w:type="dxa"/>
            <w:gridSpan w:val="4"/>
          </w:tcPr>
          <w:p w:rsidR="001A5FCE" w:rsidRDefault="00712F6C" w:rsidP="00257569">
            <w:pPr>
              <w:jc w:val="both"/>
              <w:rPr>
                <w:b/>
                <w:bCs/>
              </w:rPr>
            </w:pPr>
            <w:r>
              <w:rPr>
                <w:b/>
                <w:bCs/>
              </w:rPr>
              <w:t>5.</w:t>
            </w:r>
            <w:r w:rsidR="00C65F6A">
              <w:rPr>
                <w:b/>
                <w:bCs/>
              </w:rPr>
              <w:t>4</w:t>
            </w:r>
            <w:r w:rsidR="001A5FCE">
              <w:rPr>
                <w:b/>
                <w:bCs/>
              </w:rPr>
              <w:t xml:space="preserve">  PLANNING </w:t>
            </w:r>
            <w:smartTag w:uri="urn:schemas-microsoft-com:office:smarttags" w:element="stockticker">
              <w:r w:rsidR="001A5FCE">
                <w:rPr>
                  <w:b/>
                  <w:bCs/>
                </w:rPr>
                <w:t>AND</w:t>
              </w:r>
            </w:smartTag>
            <w:r w:rsidR="001A5FCE">
              <w:rPr>
                <w:b/>
                <w:bCs/>
              </w:rPr>
              <w:t xml:space="preserve"> ADMINISTRATION DELIVERABLES</w:t>
            </w:r>
          </w:p>
        </w:tc>
      </w:tr>
      <w:tr w:rsidR="001A5FCE" w:rsidTr="00D80A6B">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1A5FCE" w:rsidRDefault="001A5FCE" w:rsidP="001B44EA">
            <w:pPr>
              <w:jc w:val="center"/>
              <w:rPr>
                <w:b/>
                <w:bCs/>
                <w:sz w:val="18"/>
              </w:rPr>
            </w:pPr>
            <w:r>
              <w:rPr>
                <w:b/>
                <w:bCs/>
                <w:sz w:val="18"/>
              </w:rPr>
              <w:t>DELIVERABLE NUMBER</w:t>
            </w:r>
          </w:p>
        </w:tc>
        <w:tc>
          <w:tcPr>
            <w:tcW w:w="3600" w:type="dxa"/>
            <w:tcBorders>
              <w:top w:val="single" w:sz="7" w:space="0" w:color="000000"/>
              <w:left w:val="single" w:sz="7" w:space="0" w:color="000000"/>
              <w:bottom w:val="single" w:sz="7" w:space="0" w:color="000000"/>
              <w:right w:val="single" w:sz="7" w:space="0" w:color="000000"/>
            </w:tcBorders>
            <w:vAlign w:val="center"/>
          </w:tcPr>
          <w:p w:rsidR="001A5FCE" w:rsidRDefault="001A5FCE" w:rsidP="001B44EA">
            <w:pPr>
              <w:jc w:val="center"/>
              <w:rPr>
                <w:b/>
                <w:bCs/>
                <w:sz w:val="18"/>
              </w:rPr>
            </w:pPr>
            <w:r>
              <w:rPr>
                <w:b/>
                <w:bCs/>
                <w:sz w:val="18"/>
              </w:rPr>
              <w:t>DESCRIPTION OF DELIVERABLE</w:t>
            </w:r>
          </w:p>
        </w:tc>
        <w:tc>
          <w:tcPr>
            <w:tcW w:w="1080" w:type="dxa"/>
            <w:tcBorders>
              <w:top w:val="single" w:sz="7" w:space="0" w:color="000000"/>
              <w:left w:val="single" w:sz="7" w:space="0" w:color="000000"/>
              <w:bottom w:val="single" w:sz="7" w:space="0" w:color="000000"/>
              <w:right w:val="single" w:sz="7" w:space="0" w:color="000000"/>
            </w:tcBorders>
            <w:vAlign w:val="center"/>
          </w:tcPr>
          <w:p w:rsidR="001A5FCE" w:rsidRDefault="001A5FCE" w:rsidP="001B44EA">
            <w:pPr>
              <w:jc w:val="center"/>
              <w:rPr>
                <w:b/>
                <w:bCs/>
                <w:sz w:val="18"/>
              </w:rPr>
            </w:pPr>
            <w:r>
              <w:rPr>
                <w:b/>
                <w:bCs/>
                <w:sz w:val="18"/>
              </w:rPr>
              <w:t>ACTIVITY</w:t>
            </w:r>
          </w:p>
        </w:tc>
        <w:tc>
          <w:tcPr>
            <w:tcW w:w="1702" w:type="dxa"/>
            <w:tcBorders>
              <w:top w:val="single" w:sz="7" w:space="0" w:color="000000"/>
              <w:left w:val="single" w:sz="7" w:space="0" w:color="000000"/>
              <w:bottom w:val="single" w:sz="7" w:space="0" w:color="000000"/>
              <w:right w:val="double" w:sz="7" w:space="0" w:color="000000"/>
            </w:tcBorders>
            <w:vAlign w:val="center"/>
          </w:tcPr>
          <w:p w:rsidR="001A5FCE" w:rsidRDefault="001A5FCE" w:rsidP="001B44EA">
            <w:pPr>
              <w:jc w:val="center"/>
              <w:rPr>
                <w:b/>
                <w:bCs/>
                <w:sz w:val="18"/>
              </w:rPr>
            </w:pPr>
            <w:r>
              <w:rPr>
                <w:b/>
                <w:bCs/>
                <w:sz w:val="18"/>
              </w:rPr>
              <w:t>STATE'S ESTIMATED</w:t>
            </w:r>
          </w:p>
          <w:p w:rsidR="001A5FCE" w:rsidRDefault="001A5FCE" w:rsidP="001B44EA">
            <w:pPr>
              <w:jc w:val="center"/>
              <w:rPr>
                <w:b/>
                <w:bCs/>
                <w:sz w:val="18"/>
              </w:rPr>
            </w:pPr>
            <w:r>
              <w:rPr>
                <w:b/>
                <w:bCs/>
                <w:sz w:val="18"/>
              </w:rPr>
              <w:t>REVIEW TIME</w:t>
            </w:r>
          </w:p>
          <w:p w:rsidR="001A5FCE" w:rsidRDefault="001A5FCE" w:rsidP="001B44EA">
            <w:pPr>
              <w:jc w:val="center"/>
              <w:rPr>
                <w:b/>
                <w:bCs/>
                <w:sz w:val="18"/>
              </w:rPr>
            </w:pPr>
            <w:r>
              <w:rPr>
                <w:b/>
                <w:bCs/>
                <w:sz w:val="18"/>
              </w:rPr>
              <w:t>(WORKING DAYS)</w:t>
            </w:r>
          </w:p>
        </w:tc>
      </w:tr>
      <w:tr w:rsidR="001A5FCE" w:rsidTr="00D80A6B">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1A5FCE" w:rsidRPr="00FF1F8E" w:rsidRDefault="00712F6C" w:rsidP="00257569">
            <w:pPr>
              <w:jc w:val="center"/>
              <w:rPr>
                <w:highlight w:val="yellow"/>
              </w:rPr>
            </w:pPr>
            <w:r w:rsidRPr="00B7356C">
              <w:t>5.</w:t>
            </w:r>
            <w:r w:rsidR="00C65F6A">
              <w:t>4</w:t>
            </w:r>
            <w:r w:rsidR="001A5FCE" w:rsidRPr="00B7356C">
              <w:t>.</w:t>
            </w:r>
            <w:r w:rsidR="00B7356C">
              <w:t>3</w:t>
            </w:r>
            <w:r w:rsidR="001A5FCE" w:rsidRPr="00B7356C">
              <w:t>.1</w:t>
            </w:r>
          </w:p>
        </w:tc>
        <w:tc>
          <w:tcPr>
            <w:tcW w:w="3600" w:type="dxa"/>
            <w:tcBorders>
              <w:top w:val="single" w:sz="7" w:space="0" w:color="000000"/>
              <w:left w:val="single" w:sz="7" w:space="0" w:color="000000"/>
              <w:bottom w:val="single" w:sz="7" w:space="0" w:color="000000"/>
              <w:right w:val="single" w:sz="7" w:space="0" w:color="000000"/>
            </w:tcBorders>
          </w:tcPr>
          <w:p w:rsidR="001A5FCE" w:rsidRDefault="001A5FCE" w:rsidP="000A1D18">
            <w:r>
              <w:t>Detailed Project Plan</w:t>
            </w:r>
          </w:p>
        </w:tc>
        <w:tc>
          <w:tcPr>
            <w:tcW w:w="1080" w:type="dxa"/>
            <w:tcBorders>
              <w:top w:val="single" w:sz="7" w:space="0" w:color="000000"/>
              <w:left w:val="single" w:sz="7" w:space="0" w:color="000000"/>
              <w:bottom w:val="single" w:sz="7" w:space="0" w:color="000000"/>
              <w:right w:val="single" w:sz="7" w:space="0" w:color="000000"/>
            </w:tcBorders>
          </w:tcPr>
          <w:p w:rsidR="001A5FCE" w:rsidRPr="00FF1F8E" w:rsidRDefault="00B7356C" w:rsidP="00257569">
            <w:pPr>
              <w:jc w:val="center"/>
              <w:rPr>
                <w:highlight w:val="yellow"/>
              </w:rPr>
            </w:pPr>
            <w:r w:rsidRPr="00B7356C">
              <w:t>5.</w:t>
            </w:r>
            <w:r w:rsidR="00C65F6A">
              <w:t>4</w:t>
            </w:r>
            <w:r w:rsidRPr="00B7356C">
              <w:t>.</w:t>
            </w:r>
            <w:r>
              <w:t>2</w:t>
            </w:r>
            <w:r w:rsidRPr="00B7356C">
              <w:t>.1</w:t>
            </w:r>
          </w:p>
        </w:tc>
        <w:tc>
          <w:tcPr>
            <w:tcW w:w="1702" w:type="dxa"/>
            <w:tcBorders>
              <w:top w:val="single" w:sz="7" w:space="0" w:color="000000"/>
              <w:left w:val="single" w:sz="7" w:space="0" w:color="000000"/>
              <w:bottom w:val="single" w:sz="7" w:space="0" w:color="000000"/>
              <w:right w:val="double" w:sz="7" w:space="0" w:color="000000"/>
            </w:tcBorders>
          </w:tcPr>
          <w:p w:rsidR="001A5FCE" w:rsidRDefault="001A5FCE" w:rsidP="001B44EA">
            <w:pPr>
              <w:jc w:val="center"/>
            </w:pPr>
            <w:r>
              <w:t>15</w:t>
            </w:r>
          </w:p>
        </w:tc>
      </w:tr>
      <w:tr w:rsidR="001A5FCE" w:rsidTr="00D80A6B">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1A5FCE" w:rsidRPr="0075293B" w:rsidRDefault="00712F6C" w:rsidP="00257569">
            <w:pPr>
              <w:jc w:val="center"/>
            </w:pPr>
            <w:r w:rsidRPr="0075293B">
              <w:t>5.</w:t>
            </w:r>
            <w:r w:rsidR="00C65F6A">
              <w:t>4</w:t>
            </w:r>
            <w:r w:rsidR="001A5FCE" w:rsidRPr="0075293B">
              <w:t>.3.2</w:t>
            </w:r>
          </w:p>
        </w:tc>
        <w:tc>
          <w:tcPr>
            <w:tcW w:w="3600" w:type="dxa"/>
            <w:tcBorders>
              <w:top w:val="single" w:sz="7" w:space="0" w:color="000000"/>
              <w:left w:val="single" w:sz="7" w:space="0" w:color="000000"/>
              <w:bottom w:val="single" w:sz="7" w:space="0" w:color="000000"/>
              <w:right w:val="single" w:sz="7" w:space="0" w:color="000000"/>
            </w:tcBorders>
            <w:vAlign w:val="center"/>
          </w:tcPr>
          <w:p w:rsidR="001A5FCE" w:rsidRDefault="001A5FCE" w:rsidP="000A1D18">
            <w:pPr>
              <w:pStyle w:val="Header"/>
              <w:tabs>
                <w:tab w:val="clear" w:pos="4320"/>
                <w:tab w:val="clear" w:pos="8640"/>
              </w:tabs>
            </w:pPr>
            <w:r>
              <w:t>Attendance at all scheduled meetings</w:t>
            </w:r>
          </w:p>
        </w:tc>
        <w:tc>
          <w:tcPr>
            <w:tcW w:w="1080" w:type="dxa"/>
            <w:tcBorders>
              <w:top w:val="single" w:sz="7" w:space="0" w:color="000000"/>
              <w:left w:val="single" w:sz="7" w:space="0" w:color="000000"/>
              <w:bottom w:val="single" w:sz="7" w:space="0" w:color="000000"/>
              <w:right w:val="single" w:sz="7" w:space="0" w:color="000000"/>
            </w:tcBorders>
            <w:vAlign w:val="center"/>
          </w:tcPr>
          <w:p w:rsidR="001A5FCE" w:rsidRPr="00FF1F8E" w:rsidRDefault="0075293B" w:rsidP="00257569">
            <w:pPr>
              <w:jc w:val="center"/>
              <w:rPr>
                <w:highlight w:val="yellow"/>
              </w:rPr>
            </w:pPr>
            <w:r w:rsidRPr="0075293B">
              <w:t>5.</w:t>
            </w:r>
            <w:r w:rsidR="00C65F6A">
              <w:t>4</w:t>
            </w:r>
            <w:r w:rsidRPr="0075293B">
              <w:t>.2.2</w:t>
            </w:r>
            <w:r w:rsidR="00D80A6B">
              <w:t xml:space="preserve"> </w:t>
            </w:r>
            <w:r w:rsidRPr="0075293B">
              <w:t>-5.</w:t>
            </w:r>
            <w:r w:rsidR="00C65F6A">
              <w:t>4</w:t>
            </w:r>
            <w:r w:rsidRPr="0075293B">
              <w:t>.2.3</w:t>
            </w:r>
          </w:p>
        </w:tc>
        <w:tc>
          <w:tcPr>
            <w:tcW w:w="1702" w:type="dxa"/>
            <w:tcBorders>
              <w:top w:val="single" w:sz="7" w:space="0" w:color="000000"/>
              <w:left w:val="single" w:sz="7" w:space="0" w:color="000000"/>
              <w:bottom w:val="single" w:sz="7" w:space="0" w:color="000000"/>
              <w:right w:val="double" w:sz="7" w:space="0" w:color="000000"/>
            </w:tcBorders>
            <w:vAlign w:val="center"/>
          </w:tcPr>
          <w:p w:rsidR="001A5FCE" w:rsidRDefault="001A5FCE" w:rsidP="001B44EA">
            <w:pPr>
              <w:jc w:val="center"/>
            </w:pPr>
            <w:r>
              <w:t>N/A</w:t>
            </w:r>
          </w:p>
        </w:tc>
      </w:tr>
      <w:tr w:rsidR="001A5FCE" w:rsidTr="00D80A6B">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1A5FCE" w:rsidRPr="0075293B" w:rsidRDefault="00712F6C" w:rsidP="00257569">
            <w:pPr>
              <w:jc w:val="center"/>
            </w:pPr>
            <w:r w:rsidRPr="0075293B">
              <w:t>5.</w:t>
            </w:r>
            <w:r w:rsidR="00C65F6A">
              <w:t>4</w:t>
            </w:r>
            <w:r w:rsidR="001A5FCE" w:rsidRPr="0075293B">
              <w:t>.3.3</w:t>
            </w:r>
          </w:p>
        </w:tc>
        <w:tc>
          <w:tcPr>
            <w:tcW w:w="3600" w:type="dxa"/>
            <w:tcBorders>
              <w:top w:val="single" w:sz="7" w:space="0" w:color="000000"/>
              <w:left w:val="single" w:sz="7" w:space="0" w:color="000000"/>
              <w:bottom w:val="single" w:sz="7" w:space="0" w:color="000000"/>
              <w:right w:val="single" w:sz="7" w:space="0" w:color="000000"/>
            </w:tcBorders>
          </w:tcPr>
          <w:p w:rsidR="001A5FCE" w:rsidRDefault="001A5FCE" w:rsidP="000A1D18">
            <w:r>
              <w:t xml:space="preserve">Written </w:t>
            </w:r>
            <w:r w:rsidR="000A1D18">
              <w:t>s</w:t>
            </w:r>
            <w:r>
              <w:t>emi-</w:t>
            </w:r>
            <w:r w:rsidR="000A1D18">
              <w:t>m</w:t>
            </w:r>
            <w:r>
              <w:t>onthly Project Status Report</w:t>
            </w:r>
          </w:p>
        </w:tc>
        <w:tc>
          <w:tcPr>
            <w:tcW w:w="1080" w:type="dxa"/>
            <w:tcBorders>
              <w:top w:val="single" w:sz="7" w:space="0" w:color="000000"/>
              <w:left w:val="single" w:sz="7" w:space="0" w:color="000000"/>
              <w:bottom w:val="single" w:sz="7" w:space="0" w:color="000000"/>
              <w:right w:val="single" w:sz="7" w:space="0" w:color="000000"/>
            </w:tcBorders>
          </w:tcPr>
          <w:p w:rsidR="001A5FCE" w:rsidRPr="00FF1F8E" w:rsidRDefault="0075293B" w:rsidP="00257569">
            <w:pPr>
              <w:jc w:val="center"/>
              <w:rPr>
                <w:highlight w:val="yellow"/>
              </w:rPr>
            </w:pPr>
            <w:r w:rsidRPr="0075293B">
              <w:t>5.</w:t>
            </w:r>
            <w:r w:rsidR="00C65F6A">
              <w:t>4</w:t>
            </w:r>
            <w:r w:rsidRPr="0075293B">
              <w:t>.2.4</w:t>
            </w:r>
          </w:p>
        </w:tc>
        <w:tc>
          <w:tcPr>
            <w:tcW w:w="1702" w:type="dxa"/>
            <w:tcBorders>
              <w:top w:val="single" w:sz="7" w:space="0" w:color="000000"/>
              <w:left w:val="single" w:sz="7" w:space="0" w:color="000000"/>
              <w:bottom w:val="single" w:sz="7" w:space="0" w:color="000000"/>
              <w:right w:val="double" w:sz="7" w:space="0" w:color="000000"/>
            </w:tcBorders>
          </w:tcPr>
          <w:p w:rsidR="001A5FCE" w:rsidRDefault="001A5FCE" w:rsidP="001B44EA">
            <w:pPr>
              <w:jc w:val="center"/>
            </w:pPr>
            <w:r>
              <w:t>5</w:t>
            </w:r>
          </w:p>
        </w:tc>
      </w:tr>
      <w:tr w:rsidR="001A5FCE" w:rsidTr="00D80A6B">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1A5FCE" w:rsidRPr="0075293B" w:rsidRDefault="00712F6C" w:rsidP="00257569">
            <w:pPr>
              <w:jc w:val="center"/>
            </w:pPr>
            <w:r w:rsidRPr="0075293B">
              <w:t>5.</w:t>
            </w:r>
            <w:r w:rsidR="00C65F6A">
              <w:t>4</w:t>
            </w:r>
            <w:r w:rsidR="001A5FCE" w:rsidRPr="0075293B">
              <w:t>.3.4</w:t>
            </w:r>
          </w:p>
        </w:tc>
        <w:tc>
          <w:tcPr>
            <w:tcW w:w="3600" w:type="dxa"/>
            <w:tcBorders>
              <w:top w:val="single" w:sz="7" w:space="0" w:color="000000"/>
              <w:left w:val="single" w:sz="7" w:space="0" w:color="000000"/>
              <w:bottom w:val="single" w:sz="7" w:space="0" w:color="000000"/>
              <w:right w:val="single" w:sz="7" w:space="0" w:color="000000"/>
            </w:tcBorders>
          </w:tcPr>
          <w:p w:rsidR="001A5FCE" w:rsidRDefault="001A5FCE" w:rsidP="000A1D18">
            <w:r>
              <w:t>Communication Plan</w:t>
            </w:r>
          </w:p>
        </w:tc>
        <w:tc>
          <w:tcPr>
            <w:tcW w:w="1080" w:type="dxa"/>
            <w:tcBorders>
              <w:top w:val="single" w:sz="7" w:space="0" w:color="000000"/>
              <w:left w:val="single" w:sz="7" w:space="0" w:color="000000"/>
              <w:bottom w:val="single" w:sz="7" w:space="0" w:color="000000"/>
              <w:right w:val="single" w:sz="7" w:space="0" w:color="000000"/>
            </w:tcBorders>
          </w:tcPr>
          <w:p w:rsidR="001A5FCE" w:rsidRPr="0075293B" w:rsidRDefault="0075293B" w:rsidP="00257569">
            <w:pPr>
              <w:jc w:val="center"/>
            </w:pPr>
            <w:r>
              <w:t>5.</w:t>
            </w:r>
            <w:r w:rsidR="00C65F6A">
              <w:t>4</w:t>
            </w:r>
            <w:r>
              <w:t>.2.5</w:t>
            </w:r>
          </w:p>
        </w:tc>
        <w:tc>
          <w:tcPr>
            <w:tcW w:w="1702" w:type="dxa"/>
            <w:tcBorders>
              <w:top w:val="single" w:sz="7" w:space="0" w:color="000000"/>
              <w:left w:val="single" w:sz="7" w:space="0" w:color="000000"/>
              <w:bottom w:val="single" w:sz="7" w:space="0" w:color="000000"/>
              <w:right w:val="double" w:sz="7" w:space="0" w:color="000000"/>
            </w:tcBorders>
          </w:tcPr>
          <w:p w:rsidR="001A5FCE" w:rsidRDefault="001A5FCE" w:rsidP="001B44EA">
            <w:pPr>
              <w:jc w:val="center"/>
            </w:pPr>
            <w:r>
              <w:t>10</w:t>
            </w:r>
          </w:p>
        </w:tc>
      </w:tr>
      <w:tr w:rsidR="001A5FCE" w:rsidTr="00D80A6B">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1A5FCE" w:rsidRPr="0075293B" w:rsidRDefault="00712F6C" w:rsidP="00257569">
            <w:pPr>
              <w:jc w:val="center"/>
            </w:pPr>
            <w:r w:rsidRPr="0075293B">
              <w:t>5.</w:t>
            </w:r>
            <w:r w:rsidR="00C65F6A">
              <w:t>4</w:t>
            </w:r>
            <w:r w:rsidR="001A5FCE" w:rsidRPr="0075293B">
              <w:t>.3.5</w:t>
            </w:r>
          </w:p>
        </w:tc>
        <w:tc>
          <w:tcPr>
            <w:tcW w:w="3600" w:type="dxa"/>
            <w:tcBorders>
              <w:top w:val="single" w:sz="7" w:space="0" w:color="000000"/>
              <w:left w:val="single" w:sz="7" w:space="0" w:color="000000"/>
              <w:bottom w:val="single" w:sz="7" w:space="0" w:color="000000"/>
              <w:right w:val="single" w:sz="7" w:space="0" w:color="000000"/>
            </w:tcBorders>
          </w:tcPr>
          <w:p w:rsidR="001A5FCE" w:rsidRDefault="001A5FCE" w:rsidP="000A1D18">
            <w:r>
              <w:t>Risk Management Plan</w:t>
            </w:r>
          </w:p>
        </w:tc>
        <w:tc>
          <w:tcPr>
            <w:tcW w:w="1080" w:type="dxa"/>
            <w:tcBorders>
              <w:top w:val="single" w:sz="7" w:space="0" w:color="000000"/>
              <w:left w:val="single" w:sz="7" w:space="0" w:color="000000"/>
              <w:bottom w:val="single" w:sz="7" w:space="0" w:color="000000"/>
              <w:right w:val="single" w:sz="7" w:space="0" w:color="000000"/>
            </w:tcBorders>
          </w:tcPr>
          <w:p w:rsidR="001A5FCE" w:rsidRPr="0075293B" w:rsidRDefault="0075293B" w:rsidP="00257569">
            <w:pPr>
              <w:jc w:val="center"/>
            </w:pPr>
            <w:r>
              <w:t>5.</w:t>
            </w:r>
            <w:r w:rsidR="00C65F6A">
              <w:t>4</w:t>
            </w:r>
            <w:r>
              <w:t>.2.6</w:t>
            </w:r>
          </w:p>
        </w:tc>
        <w:tc>
          <w:tcPr>
            <w:tcW w:w="1702" w:type="dxa"/>
            <w:tcBorders>
              <w:top w:val="single" w:sz="7" w:space="0" w:color="000000"/>
              <w:left w:val="single" w:sz="7" w:space="0" w:color="000000"/>
              <w:bottom w:val="single" w:sz="7" w:space="0" w:color="000000"/>
              <w:right w:val="double" w:sz="7" w:space="0" w:color="000000"/>
            </w:tcBorders>
          </w:tcPr>
          <w:p w:rsidR="001A5FCE" w:rsidRDefault="001A5FCE" w:rsidP="001B44EA">
            <w:pPr>
              <w:jc w:val="center"/>
            </w:pPr>
            <w:r>
              <w:t>10</w:t>
            </w:r>
          </w:p>
        </w:tc>
      </w:tr>
      <w:tr w:rsidR="001A5FCE" w:rsidTr="00D80A6B">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1A5FCE" w:rsidRPr="0075293B" w:rsidRDefault="0075293B" w:rsidP="00257569">
            <w:pPr>
              <w:jc w:val="center"/>
            </w:pPr>
            <w:r>
              <w:t>5.</w:t>
            </w:r>
            <w:r w:rsidR="00C65F6A">
              <w:t>4</w:t>
            </w:r>
            <w:r>
              <w:t>.3.6</w:t>
            </w:r>
          </w:p>
        </w:tc>
        <w:tc>
          <w:tcPr>
            <w:tcW w:w="3600" w:type="dxa"/>
            <w:tcBorders>
              <w:top w:val="single" w:sz="7" w:space="0" w:color="000000"/>
              <w:left w:val="single" w:sz="7" w:space="0" w:color="000000"/>
              <w:bottom w:val="single" w:sz="7" w:space="0" w:color="000000"/>
              <w:right w:val="single" w:sz="7" w:space="0" w:color="000000"/>
            </w:tcBorders>
          </w:tcPr>
          <w:p w:rsidR="001A5FCE" w:rsidRDefault="001A5FCE" w:rsidP="000A1D18">
            <w:r>
              <w:t>Quality Assurance Plan</w:t>
            </w:r>
          </w:p>
        </w:tc>
        <w:tc>
          <w:tcPr>
            <w:tcW w:w="1080" w:type="dxa"/>
            <w:tcBorders>
              <w:top w:val="single" w:sz="7" w:space="0" w:color="000000"/>
              <w:left w:val="single" w:sz="7" w:space="0" w:color="000000"/>
              <w:bottom w:val="single" w:sz="7" w:space="0" w:color="000000"/>
              <w:right w:val="single" w:sz="7" w:space="0" w:color="000000"/>
            </w:tcBorders>
          </w:tcPr>
          <w:p w:rsidR="001A5FCE" w:rsidRPr="0075293B" w:rsidRDefault="0075293B" w:rsidP="00257569">
            <w:pPr>
              <w:jc w:val="center"/>
            </w:pPr>
            <w:r>
              <w:t>5.</w:t>
            </w:r>
            <w:r w:rsidR="00C65F6A">
              <w:t>4</w:t>
            </w:r>
            <w:r>
              <w:t>.2.7</w:t>
            </w:r>
          </w:p>
        </w:tc>
        <w:tc>
          <w:tcPr>
            <w:tcW w:w="1702" w:type="dxa"/>
            <w:tcBorders>
              <w:top w:val="single" w:sz="7" w:space="0" w:color="000000"/>
              <w:left w:val="single" w:sz="7" w:space="0" w:color="000000"/>
              <w:bottom w:val="single" w:sz="7" w:space="0" w:color="000000"/>
              <w:right w:val="double" w:sz="7" w:space="0" w:color="000000"/>
            </w:tcBorders>
          </w:tcPr>
          <w:p w:rsidR="001A5FCE" w:rsidRDefault="001A5FCE" w:rsidP="001B44EA">
            <w:pPr>
              <w:jc w:val="center"/>
            </w:pPr>
            <w:r>
              <w:t>10</w:t>
            </w:r>
          </w:p>
        </w:tc>
      </w:tr>
      <w:tr w:rsidR="00D1524E" w:rsidTr="00D80A6B">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D1524E" w:rsidRDefault="00D1524E" w:rsidP="00257569">
            <w:pPr>
              <w:jc w:val="center"/>
            </w:pPr>
            <w:r>
              <w:t>5.</w:t>
            </w:r>
            <w:r w:rsidR="00C65F6A">
              <w:t>4</w:t>
            </w:r>
            <w:r>
              <w:t>.3.7</w:t>
            </w:r>
          </w:p>
        </w:tc>
        <w:tc>
          <w:tcPr>
            <w:tcW w:w="3600" w:type="dxa"/>
            <w:tcBorders>
              <w:top w:val="single" w:sz="7" w:space="0" w:color="000000"/>
              <w:left w:val="single" w:sz="7" w:space="0" w:color="000000"/>
              <w:bottom w:val="single" w:sz="7" w:space="0" w:color="000000"/>
              <w:right w:val="single" w:sz="7" w:space="0" w:color="000000"/>
            </w:tcBorders>
          </w:tcPr>
          <w:p w:rsidR="00D1524E" w:rsidRDefault="00D1524E" w:rsidP="000A1D18">
            <w:r>
              <w:t>Change Management Plan</w:t>
            </w:r>
          </w:p>
        </w:tc>
        <w:tc>
          <w:tcPr>
            <w:tcW w:w="1080" w:type="dxa"/>
            <w:tcBorders>
              <w:top w:val="single" w:sz="7" w:space="0" w:color="000000"/>
              <w:left w:val="single" w:sz="7" w:space="0" w:color="000000"/>
              <w:bottom w:val="single" w:sz="7" w:space="0" w:color="000000"/>
              <w:right w:val="single" w:sz="7" w:space="0" w:color="000000"/>
            </w:tcBorders>
          </w:tcPr>
          <w:p w:rsidR="00D1524E" w:rsidRDefault="00D1524E" w:rsidP="00257569">
            <w:pPr>
              <w:jc w:val="center"/>
            </w:pPr>
            <w:r>
              <w:t>5.</w:t>
            </w:r>
            <w:r w:rsidR="00C65F6A">
              <w:t>4</w:t>
            </w:r>
            <w:r>
              <w:t>.2.8</w:t>
            </w:r>
          </w:p>
        </w:tc>
        <w:tc>
          <w:tcPr>
            <w:tcW w:w="1702" w:type="dxa"/>
            <w:tcBorders>
              <w:top w:val="single" w:sz="7" w:space="0" w:color="000000"/>
              <w:left w:val="single" w:sz="7" w:space="0" w:color="000000"/>
              <w:bottom w:val="single" w:sz="7" w:space="0" w:color="000000"/>
              <w:right w:val="double" w:sz="7" w:space="0" w:color="000000"/>
            </w:tcBorders>
          </w:tcPr>
          <w:p w:rsidR="00D1524E" w:rsidRDefault="00D1524E" w:rsidP="001B44EA">
            <w:pPr>
              <w:jc w:val="center"/>
            </w:pPr>
            <w:r>
              <w:t>10</w:t>
            </w:r>
          </w:p>
        </w:tc>
      </w:tr>
      <w:tr w:rsidR="00D1524E" w:rsidTr="00D80A6B">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D1524E" w:rsidRDefault="00D1524E" w:rsidP="00257569">
            <w:pPr>
              <w:jc w:val="center"/>
            </w:pPr>
            <w:r>
              <w:t>5.</w:t>
            </w:r>
            <w:r w:rsidR="00C65F6A">
              <w:t>4</w:t>
            </w:r>
            <w:r>
              <w:t>.3.8</w:t>
            </w:r>
          </w:p>
        </w:tc>
        <w:tc>
          <w:tcPr>
            <w:tcW w:w="3600" w:type="dxa"/>
            <w:tcBorders>
              <w:top w:val="single" w:sz="7" w:space="0" w:color="000000"/>
              <w:left w:val="single" w:sz="7" w:space="0" w:color="000000"/>
              <w:bottom w:val="single" w:sz="7" w:space="0" w:color="000000"/>
              <w:right w:val="single" w:sz="7" w:space="0" w:color="000000"/>
            </w:tcBorders>
          </w:tcPr>
          <w:p w:rsidR="00D1524E" w:rsidRDefault="00D1524E" w:rsidP="000A1D18">
            <w:r>
              <w:t>Knowledge Transfer Plan</w:t>
            </w:r>
          </w:p>
        </w:tc>
        <w:tc>
          <w:tcPr>
            <w:tcW w:w="1080" w:type="dxa"/>
            <w:tcBorders>
              <w:top w:val="single" w:sz="7" w:space="0" w:color="000000"/>
              <w:left w:val="single" w:sz="7" w:space="0" w:color="000000"/>
              <w:bottom w:val="single" w:sz="7" w:space="0" w:color="000000"/>
              <w:right w:val="single" w:sz="7" w:space="0" w:color="000000"/>
            </w:tcBorders>
          </w:tcPr>
          <w:p w:rsidR="00D1524E" w:rsidRDefault="00D1524E" w:rsidP="00257569">
            <w:pPr>
              <w:jc w:val="center"/>
            </w:pPr>
            <w:r>
              <w:t>5.</w:t>
            </w:r>
            <w:r w:rsidR="00C65F6A">
              <w:t>4</w:t>
            </w:r>
            <w:r>
              <w:t>.2.9</w:t>
            </w:r>
          </w:p>
        </w:tc>
        <w:tc>
          <w:tcPr>
            <w:tcW w:w="1702" w:type="dxa"/>
            <w:tcBorders>
              <w:top w:val="single" w:sz="7" w:space="0" w:color="000000"/>
              <w:left w:val="single" w:sz="7" w:space="0" w:color="000000"/>
              <w:bottom w:val="single" w:sz="7" w:space="0" w:color="000000"/>
              <w:right w:val="double" w:sz="7" w:space="0" w:color="000000"/>
            </w:tcBorders>
          </w:tcPr>
          <w:p w:rsidR="00D1524E" w:rsidRDefault="00D1524E" w:rsidP="001B44EA">
            <w:pPr>
              <w:jc w:val="center"/>
            </w:pPr>
            <w:r>
              <w:t>10</w:t>
            </w:r>
          </w:p>
        </w:tc>
      </w:tr>
      <w:tr w:rsidR="001A5FCE" w:rsidTr="00D80A6B">
        <w:trPr>
          <w:cantSplit/>
          <w:jc w:val="right"/>
        </w:trPr>
        <w:tc>
          <w:tcPr>
            <w:tcW w:w="1620" w:type="dxa"/>
            <w:tcBorders>
              <w:top w:val="single" w:sz="7" w:space="0" w:color="000000"/>
              <w:left w:val="double" w:sz="7" w:space="0" w:color="000000"/>
              <w:bottom w:val="double" w:sz="7" w:space="0" w:color="000000"/>
              <w:right w:val="single" w:sz="7" w:space="0" w:color="000000"/>
            </w:tcBorders>
          </w:tcPr>
          <w:p w:rsidR="001A5FCE" w:rsidRPr="00FF1F8E" w:rsidRDefault="0075293B" w:rsidP="00257569">
            <w:pPr>
              <w:jc w:val="center"/>
              <w:rPr>
                <w:highlight w:val="yellow"/>
              </w:rPr>
            </w:pPr>
            <w:r>
              <w:t>5.</w:t>
            </w:r>
            <w:r w:rsidR="00C65F6A">
              <w:t>4</w:t>
            </w:r>
            <w:r>
              <w:t>.3.</w:t>
            </w:r>
            <w:r w:rsidR="00D1524E">
              <w:t>9</w:t>
            </w:r>
          </w:p>
        </w:tc>
        <w:tc>
          <w:tcPr>
            <w:tcW w:w="3600" w:type="dxa"/>
            <w:tcBorders>
              <w:top w:val="single" w:sz="7" w:space="0" w:color="000000"/>
              <w:left w:val="single" w:sz="7" w:space="0" w:color="000000"/>
              <w:bottom w:val="double" w:sz="7" w:space="0" w:color="000000"/>
              <w:right w:val="single" w:sz="7" w:space="0" w:color="000000"/>
            </w:tcBorders>
          </w:tcPr>
          <w:p w:rsidR="001A5FCE" w:rsidRDefault="001A5FCE" w:rsidP="000A1D18">
            <w:r>
              <w:t>Post Implementation Evaluation Review</w:t>
            </w:r>
          </w:p>
        </w:tc>
        <w:tc>
          <w:tcPr>
            <w:tcW w:w="1080" w:type="dxa"/>
            <w:tcBorders>
              <w:top w:val="single" w:sz="7" w:space="0" w:color="000000"/>
              <w:left w:val="single" w:sz="7" w:space="0" w:color="000000"/>
              <w:bottom w:val="double" w:sz="7" w:space="0" w:color="000000"/>
              <w:right w:val="single" w:sz="7" w:space="0" w:color="000000"/>
            </w:tcBorders>
          </w:tcPr>
          <w:p w:rsidR="001A5FCE" w:rsidRPr="0075293B" w:rsidRDefault="0075293B" w:rsidP="00257569">
            <w:pPr>
              <w:jc w:val="center"/>
            </w:pPr>
            <w:r>
              <w:t>5.</w:t>
            </w:r>
            <w:r w:rsidR="00C65F6A">
              <w:t>4</w:t>
            </w:r>
            <w:r>
              <w:t>.2.</w:t>
            </w:r>
            <w:r w:rsidR="00D1524E">
              <w:t>10</w:t>
            </w:r>
          </w:p>
        </w:tc>
        <w:tc>
          <w:tcPr>
            <w:tcW w:w="1702" w:type="dxa"/>
            <w:tcBorders>
              <w:top w:val="single" w:sz="7" w:space="0" w:color="000000"/>
              <w:left w:val="single" w:sz="7" w:space="0" w:color="000000"/>
              <w:bottom w:val="double" w:sz="7" w:space="0" w:color="000000"/>
              <w:right w:val="double" w:sz="7" w:space="0" w:color="000000"/>
            </w:tcBorders>
          </w:tcPr>
          <w:p w:rsidR="001A5FCE" w:rsidRDefault="001A5FCE" w:rsidP="001B44EA">
            <w:pPr>
              <w:jc w:val="center"/>
            </w:pPr>
            <w:r>
              <w:t>5</w:t>
            </w:r>
          </w:p>
        </w:tc>
      </w:tr>
    </w:tbl>
    <w:p w:rsidR="001A5FCE" w:rsidRDefault="001A5FCE" w:rsidP="001B44EA">
      <w:pPr>
        <w:jc w:val="both"/>
      </w:pPr>
    </w:p>
    <w:p w:rsidR="00BD49A3" w:rsidRDefault="00BD49A3" w:rsidP="001B44EA">
      <w:pPr>
        <w:jc w:val="both"/>
      </w:pPr>
    </w:p>
    <w:p w:rsidR="000723C8" w:rsidRDefault="000723C8" w:rsidP="00156B99">
      <w:pPr>
        <w:pStyle w:val="Heading2"/>
        <w:keepNext w:val="0"/>
        <w:rPr>
          <w:rStyle w:val="RFPoutline2"/>
          <w:szCs w:val="24"/>
        </w:rPr>
      </w:pPr>
      <w:r w:rsidRPr="007B0235">
        <w:rPr>
          <w:rStyle w:val="RFPoutline2"/>
          <w:szCs w:val="24"/>
        </w:rPr>
        <w:t>REQUIREMENTS VALIDATION AND DEMONSTRATION</w:t>
      </w:r>
      <w:r w:rsidR="00C65F6A">
        <w:rPr>
          <w:rStyle w:val="RFPoutline2"/>
          <w:szCs w:val="24"/>
        </w:rPr>
        <w:t xml:space="preserve"> – PROOF OF CONCEPT – </w:t>
      </w:r>
      <w:r w:rsidR="00C65F6A" w:rsidRPr="00C65F6A">
        <w:rPr>
          <w:rStyle w:val="RFPoutline2"/>
          <w:i/>
          <w:szCs w:val="24"/>
        </w:rPr>
        <w:t>(OPTIONAL)</w:t>
      </w:r>
    </w:p>
    <w:p w:rsidR="00EB29D2" w:rsidRDefault="00EB29D2" w:rsidP="00EB29D2"/>
    <w:p w:rsidR="00EB29D2" w:rsidRPr="00EB29D2" w:rsidRDefault="003E386B" w:rsidP="00ED3639">
      <w:pPr>
        <w:ind w:left="1440"/>
        <w:jc w:val="both"/>
      </w:pPr>
      <w:r>
        <w:t>A Proof-Of-Concept proposal has already been completed by the SCO, and the awarded vendor does not need to complete this portion of the RFP unless they desire to show the SCO a new concept for the application</w:t>
      </w:r>
      <w:r w:rsidR="00F444E0">
        <w:t xml:space="preserve">, </w:t>
      </w:r>
      <w:r w:rsidR="00F444E0" w:rsidRPr="00C65F6A">
        <w:rPr>
          <w:b/>
          <w:i/>
          <w:u w:val="single"/>
        </w:rPr>
        <w:t>at no cost to the State</w:t>
      </w:r>
      <w:r>
        <w:t>.  This possibility should be discussed with the</w:t>
      </w:r>
      <w:r w:rsidR="00C90344">
        <w:t xml:space="preserve"> Purchasing Manager and</w:t>
      </w:r>
      <w:r>
        <w:t xml:space="preserve"> SCO Project Manager.  If the awarded vendor does prefer to develop a Proof-Of-Concept for their proposed application, the following apply:</w:t>
      </w:r>
    </w:p>
    <w:p w:rsidR="000723C8" w:rsidRPr="007B0235" w:rsidRDefault="000723C8" w:rsidP="00156B99">
      <w:pPr>
        <w:jc w:val="both"/>
        <w:rPr>
          <w:rStyle w:val="RFPoutline2"/>
        </w:rPr>
      </w:pPr>
    </w:p>
    <w:p w:rsidR="000723C8" w:rsidRPr="007B0235" w:rsidRDefault="000723C8" w:rsidP="006510A8">
      <w:pPr>
        <w:pStyle w:val="Heading3"/>
        <w:rPr>
          <w:rStyle w:val="RFPoutline3"/>
        </w:rPr>
      </w:pPr>
      <w:r w:rsidRPr="007B0235">
        <w:rPr>
          <w:rStyle w:val="RFPoutline3"/>
        </w:rPr>
        <w:t>Objective</w:t>
      </w:r>
    </w:p>
    <w:p w:rsidR="000723C8" w:rsidRPr="007B0235" w:rsidRDefault="000723C8" w:rsidP="00156B99">
      <w:pPr>
        <w:jc w:val="both"/>
        <w:rPr>
          <w:rStyle w:val="RFPoutline3"/>
          <w:spacing w:val="-3"/>
        </w:rPr>
      </w:pPr>
    </w:p>
    <w:p w:rsidR="000723C8" w:rsidRPr="007B0235" w:rsidRDefault="000723C8" w:rsidP="00C65F6A">
      <w:pPr>
        <w:ind w:left="2520"/>
        <w:jc w:val="both"/>
        <w:rPr>
          <w:rStyle w:val="RFPoutline3"/>
          <w:spacing w:val="-3"/>
        </w:rPr>
      </w:pPr>
      <w:r w:rsidRPr="007B0235">
        <w:rPr>
          <w:rStyle w:val="RFPoutline3"/>
          <w:spacing w:val="-3"/>
        </w:rPr>
        <w:t xml:space="preserve">The objective of this task is for the </w:t>
      </w:r>
      <w:r w:rsidR="000C099C">
        <w:rPr>
          <w:rStyle w:val="RFPoutline3"/>
          <w:spacing w:val="-3"/>
        </w:rPr>
        <w:t>awarded vendor</w:t>
      </w:r>
      <w:r w:rsidRPr="007B0235">
        <w:rPr>
          <w:rStyle w:val="RFPoutline3"/>
          <w:spacing w:val="-3"/>
        </w:rPr>
        <w:t xml:space="preserve"> to validate and demonstrate that the proposed system meets all requirements identified in this RFP, the Functional Requirements documents and other referenced material and as described by the </w:t>
      </w:r>
      <w:r w:rsidR="000C099C">
        <w:rPr>
          <w:rStyle w:val="RFPoutline3"/>
          <w:spacing w:val="-3"/>
        </w:rPr>
        <w:t>vendor</w:t>
      </w:r>
      <w:r w:rsidRPr="007B0235">
        <w:rPr>
          <w:rStyle w:val="RFPoutline3"/>
          <w:spacing w:val="-3"/>
        </w:rPr>
        <w:t xml:space="preserve"> in their proposal.  In addition, any changes that must be made to the system in order to meet the system requirements will be identified.  This task will result in the production of a high quality </w:t>
      </w:r>
      <w:r w:rsidR="00853FF5">
        <w:rPr>
          <w:rStyle w:val="RFPoutline3"/>
          <w:spacing w:val="-3"/>
        </w:rPr>
        <w:t>system application</w:t>
      </w:r>
      <w:r w:rsidR="007B0235" w:rsidRPr="007B0235">
        <w:rPr>
          <w:rStyle w:val="RFPoutline3"/>
          <w:spacing w:val="-3"/>
        </w:rPr>
        <w:t xml:space="preserve"> </w:t>
      </w:r>
      <w:r w:rsidRPr="007B0235">
        <w:rPr>
          <w:rStyle w:val="RFPoutline3"/>
          <w:spacing w:val="-3"/>
        </w:rPr>
        <w:t>and documentation that meets the State's functional requirements.</w:t>
      </w:r>
    </w:p>
    <w:p w:rsidR="00AB5C6A" w:rsidRPr="006A4E28" w:rsidRDefault="00AB5C6A" w:rsidP="00AB5C6A">
      <w:pPr>
        <w:ind w:left="2160"/>
      </w:pPr>
    </w:p>
    <w:p w:rsidR="00AB5C6A" w:rsidRDefault="00AB5C6A" w:rsidP="00C65F6A">
      <w:pPr>
        <w:ind w:left="2520"/>
        <w:jc w:val="both"/>
      </w:pPr>
      <w:r>
        <w:t>The State Controller’s Office has already completed a Proof of Concept project for the DCARS system, and much of the systems design and process requirements in this RFP are derived from the lessons learned during that Proof of Concept project.</w:t>
      </w:r>
    </w:p>
    <w:p w:rsidR="000723C8" w:rsidRDefault="000723C8" w:rsidP="00156B99">
      <w:pPr>
        <w:jc w:val="both"/>
        <w:rPr>
          <w:rStyle w:val="RFPoutline3"/>
          <w:spacing w:val="-3"/>
        </w:rPr>
      </w:pPr>
    </w:p>
    <w:p w:rsidR="00C65F6A" w:rsidRPr="007B0235" w:rsidRDefault="00C65F6A" w:rsidP="00156B99">
      <w:pPr>
        <w:jc w:val="both"/>
        <w:rPr>
          <w:rStyle w:val="RFPoutline3"/>
          <w:spacing w:val="-3"/>
        </w:rPr>
      </w:pPr>
      <w:r>
        <w:rPr>
          <w:rStyle w:val="RFPoutline3"/>
          <w:spacing w:val="-3"/>
        </w:rPr>
        <w:br w:type="page"/>
      </w:r>
    </w:p>
    <w:p w:rsidR="000723C8" w:rsidRDefault="000723C8" w:rsidP="006510A8">
      <w:pPr>
        <w:pStyle w:val="Heading3"/>
        <w:rPr>
          <w:rStyle w:val="RFPoutline3"/>
        </w:rPr>
      </w:pPr>
      <w:r w:rsidRPr="007B0235">
        <w:rPr>
          <w:rStyle w:val="RFPoutline3"/>
        </w:rPr>
        <w:t>Activities</w:t>
      </w:r>
    </w:p>
    <w:p w:rsidR="006A4E28" w:rsidRDefault="006A4E28" w:rsidP="006A4E28">
      <w:pPr>
        <w:ind w:left="2160"/>
      </w:pPr>
    </w:p>
    <w:p w:rsidR="000723C8" w:rsidRPr="007B0235" w:rsidRDefault="000723C8" w:rsidP="00C65F6A">
      <w:pPr>
        <w:ind w:left="2520"/>
        <w:jc w:val="both"/>
        <w:rPr>
          <w:rStyle w:val="RFPoutline3"/>
          <w:spacing w:val="-3"/>
        </w:rPr>
      </w:pPr>
      <w:r w:rsidRPr="007B0235">
        <w:rPr>
          <w:rStyle w:val="RFPoutline3"/>
          <w:spacing w:val="-3"/>
        </w:rPr>
        <w:t xml:space="preserve">The </w:t>
      </w:r>
      <w:r w:rsidR="000C099C">
        <w:rPr>
          <w:rStyle w:val="RFPoutline3"/>
          <w:spacing w:val="-3"/>
        </w:rPr>
        <w:t>awarded vendor</w:t>
      </w:r>
      <w:r w:rsidRPr="007B0235">
        <w:rPr>
          <w:rStyle w:val="RFPoutline3"/>
          <w:spacing w:val="-3"/>
        </w:rPr>
        <w:t xml:space="preserve"> will perform the following activities within this task:</w:t>
      </w:r>
    </w:p>
    <w:p w:rsidR="000723C8" w:rsidRPr="007B0235" w:rsidRDefault="000723C8" w:rsidP="00156B99">
      <w:pPr>
        <w:jc w:val="both"/>
        <w:rPr>
          <w:rStyle w:val="RFPoutline3"/>
          <w:spacing w:val="-3"/>
        </w:rPr>
      </w:pPr>
    </w:p>
    <w:p w:rsidR="000723C8" w:rsidRPr="007B0235" w:rsidRDefault="00AC3790" w:rsidP="009A27A2">
      <w:pPr>
        <w:pStyle w:val="Heading4"/>
        <w:rPr>
          <w:rStyle w:val="RFPoutline4"/>
          <w:spacing w:val="-3"/>
        </w:rPr>
      </w:pPr>
      <w:r>
        <w:rPr>
          <w:rStyle w:val="RFPoutline4"/>
          <w:spacing w:val="-3"/>
        </w:rPr>
        <w:t>If requested by the State, c</w:t>
      </w:r>
      <w:r w:rsidR="001D4FE2" w:rsidRPr="007B0235">
        <w:rPr>
          <w:rStyle w:val="RFPoutline4"/>
          <w:spacing w:val="-3"/>
        </w:rPr>
        <w:t>onduct and facilitate</w:t>
      </w:r>
      <w:r w:rsidR="006A4E28">
        <w:rPr>
          <w:rStyle w:val="RFPoutline4"/>
          <w:spacing w:val="-3"/>
        </w:rPr>
        <w:t xml:space="preserve"> </w:t>
      </w:r>
      <w:r w:rsidR="001D4FE2" w:rsidRPr="007B0235">
        <w:rPr>
          <w:rStyle w:val="RFPoutline4"/>
          <w:spacing w:val="-3"/>
        </w:rPr>
        <w:t>Joint Applic</w:t>
      </w:r>
      <w:r w:rsidR="006A4E28">
        <w:rPr>
          <w:rStyle w:val="RFPoutline4"/>
          <w:spacing w:val="-3"/>
        </w:rPr>
        <w:t>ation Development (JAD) sessions</w:t>
      </w:r>
      <w:r w:rsidR="001D4FE2" w:rsidRPr="007B0235">
        <w:rPr>
          <w:rStyle w:val="RFPoutline4"/>
          <w:spacing w:val="-3"/>
        </w:rPr>
        <w:t xml:space="preserve"> to validate system functionality. </w:t>
      </w:r>
      <w:r w:rsidR="001D4FE2">
        <w:rPr>
          <w:rStyle w:val="RFPoutline4"/>
          <w:spacing w:val="-3"/>
        </w:rPr>
        <w:t xml:space="preserve"> </w:t>
      </w:r>
      <w:r w:rsidR="000723C8" w:rsidRPr="007B0235">
        <w:rPr>
          <w:rStyle w:val="RFPoutline4"/>
          <w:spacing w:val="-3"/>
        </w:rPr>
        <w:t>This will include all</w:t>
      </w:r>
      <w:r w:rsidR="006A4E28">
        <w:rPr>
          <w:rStyle w:val="RFPoutline4"/>
          <w:spacing w:val="-3"/>
        </w:rPr>
        <w:t xml:space="preserve"> proposed</w:t>
      </w:r>
      <w:r w:rsidR="000723C8" w:rsidRPr="007B0235">
        <w:rPr>
          <w:rStyle w:val="RFPoutline4"/>
          <w:spacing w:val="-3"/>
        </w:rPr>
        <w:t xml:space="preserve"> screens, reports, forms, inputs and outputs related to each requirement.  A schedule of JAD sessions must be provided to the State at least ten (10) days prior to the scheduled sessions.</w:t>
      </w:r>
    </w:p>
    <w:p w:rsidR="000723C8" w:rsidRPr="007B0235" w:rsidRDefault="000723C8" w:rsidP="00BD49A3">
      <w:pPr>
        <w:tabs>
          <w:tab w:val="num" w:pos="3060"/>
        </w:tabs>
        <w:ind w:left="3060" w:hanging="900"/>
        <w:jc w:val="both"/>
        <w:rPr>
          <w:rStyle w:val="RFPoutline4"/>
          <w:spacing w:val="-3"/>
        </w:rPr>
      </w:pPr>
    </w:p>
    <w:p w:rsidR="000723C8" w:rsidRPr="007B0235" w:rsidRDefault="00180275" w:rsidP="009A27A2">
      <w:pPr>
        <w:pStyle w:val="Heading4"/>
        <w:rPr>
          <w:rStyle w:val="RFPoutline4"/>
          <w:spacing w:val="-3"/>
        </w:rPr>
      </w:pPr>
      <w:r>
        <w:rPr>
          <w:rStyle w:val="RFPoutline4"/>
          <w:spacing w:val="-3"/>
        </w:rPr>
        <w:t>Conduct and u</w:t>
      </w:r>
      <w:r w:rsidR="000723C8" w:rsidRPr="007B0235">
        <w:rPr>
          <w:rStyle w:val="RFPoutline4"/>
          <w:spacing w:val="-3"/>
        </w:rPr>
        <w:t>se Requirements Validation and Demonstration sessions to gain an understanding of the levels of user sophistication.  The information will be used to develop trainers, the training programs, and to plan ongoing user support activities during the Training Task.</w:t>
      </w:r>
    </w:p>
    <w:p w:rsidR="000723C8" w:rsidRPr="007B0235" w:rsidRDefault="000723C8" w:rsidP="00BD49A3">
      <w:pPr>
        <w:tabs>
          <w:tab w:val="num" w:pos="3060"/>
        </w:tabs>
        <w:ind w:left="3060" w:hanging="900"/>
        <w:jc w:val="both"/>
        <w:rPr>
          <w:rStyle w:val="RFPoutline4"/>
          <w:spacing w:val="-3"/>
        </w:rPr>
      </w:pPr>
    </w:p>
    <w:p w:rsidR="000723C8" w:rsidRPr="007B0235" w:rsidRDefault="000723C8" w:rsidP="009A27A2">
      <w:pPr>
        <w:pStyle w:val="Heading4"/>
        <w:rPr>
          <w:rStyle w:val="RFPoutline4"/>
          <w:spacing w:val="-3"/>
        </w:rPr>
      </w:pPr>
      <w:r w:rsidRPr="007B0235">
        <w:rPr>
          <w:rStyle w:val="RFPoutline4"/>
          <w:spacing w:val="-3"/>
        </w:rPr>
        <w:t>Document Requirements Validation and Demonstration sessions and submit meeting minutes to the State for review and approval on any agreements reached, open issues and other outcomes.  Minutes should be submitted within three (3) working days after a session completes.</w:t>
      </w:r>
    </w:p>
    <w:p w:rsidR="000723C8" w:rsidRPr="007B0235" w:rsidRDefault="000723C8" w:rsidP="00BD49A3">
      <w:pPr>
        <w:jc w:val="both"/>
        <w:rPr>
          <w:rStyle w:val="RFPoutline4"/>
          <w:spacing w:val="-3"/>
        </w:rPr>
      </w:pPr>
    </w:p>
    <w:p w:rsidR="000723C8" w:rsidRPr="007B0235" w:rsidRDefault="000723C8" w:rsidP="009A27A2">
      <w:pPr>
        <w:pStyle w:val="Heading4"/>
        <w:rPr>
          <w:rStyle w:val="RFPoutline4"/>
          <w:spacing w:val="-3"/>
        </w:rPr>
      </w:pPr>
      <w:r w:rsidRPr="007B0235">
        <w:rPr>
          <w:rStyle w:val="RFPoutline4"/>
          <w:spacing w:val="-3"/>
        </w:rPr>
        <w:t>Conduct interviews, as necessary, with State staff to validate, clarify, u</w:t>
      </w:r>
      <w:r w:rsidR="00BB7A19">
        <w:rPr>
          <w:rStyle w:val="RFPoutline4"/>
          <w:spacing w:val="-3"/>
        </w:rPr>
        <w:t>pdate and finalize requirements.</w:t>
      </w:r>
    </w:p>
    <w:p w:rsidR="000723C8" w:rsidRPr="007B0235" w:rsidRDefault="000723C8" w:rsidP="00BD49A3">
      <w:pPr>
        <w:tabs>
          <w:tab w:val="num" w:pos="3060"/>
        </w:tabs>
        <w:ind w:left="3060" w:hanging="900"/>
        <w:jc w:val="both"/>
        <w:rPr>
          <w:rStyle w:val="RFPoutline4"/>
          <w:spacing w:val="-3"/>
        </w:rPr>
      </w:pPr>
    </w:p>
    <w:p w:rsidR="000723C8" w:rsidRPr="007B0235" w:rsidRDefault="000723C8" w:rsidP="009A27A2">
      <w:pPr>
        <w:pStyle w:val="Heading4"/>
        <w:rPr>
          <w:rStyle w:val="RFPoutline4"/>
          <w:spacing w:val="-3"/>
        </w:rPr>
      </w:pPr>
      <w:r w:rsidRPr="007B0235">
        <w:rPr>
          <w:rStyle w:val="RFPoutline4"/>
          <w:spacing w:val="-3"/>
        </w:rPr>
        <w:t>Provide qualified data models and conduct any modeling sessions needed for data model modification.</w:t>
      </w:r>
    </w:p>
    <w:p w:rsidR="000723C8" w:rsidRPr="007B0235" w:rsidRDefault="000723C8" w:rsidP="00BD49A3">
      <w:pPr>
        <w:tabs>
          <w:tab w:val="num" w:pos="3060"/>
        </w:tabs>
        <w:ind w:left="3060" w:hanging="900"/>
        <w:jc w:val="both"/>
        <w:rPr>
          <w:rStyle w:val="RFPoutline4"/>
          <w:spacing w:val="-3"/>
        </w:rPr>
      </w:pPr>
    </w:p>
    <w:p w:rsidR="000723C8" w:rsidRPr="007B0235" w:rsidRDefault="000723C8" w:rsidP="009A27A2">
      <w:pPr>
        <w:pStyle w:val="Heading4"/>
        <w:rPr>
          <w:rStyle w:val="RFPoutline4"/>
          <w:spacing w:val="-3"/>
        </w:rPr>
      </w:pPr>
      <w:r w:rsidRPr="007B0235">
        <w:rPr>
          <w:rStyle w:val="RFPoutline4"/>
          <w:spacing w:val="-3"/>
        </w:rPr>
        <w:t>Prepare and submit a comprehensive and detailed Requirements Validation Document.  This document must include the following items:</w:t>
      </w:r>
    </w:p>
    <w:p w:rsidR="000723C8" w:rsidRPr="007B0235" w:rsidRDefault="000723C8" w:rsidP="00156B99">
      <w:pPr>
        <w:jc w:val="both"/>
        <w:rPr>
          <w:rStyle w:val="RFPoutline4"/>
          <w:spacing w:val="-3"/>
        </w:rPr>
      </w:pPr>
    </w:p>
    <w:p w:rsidR="000723C8" w:rsidRPr="007B0235" w:rsidRDefault="000723C8" w:rsidP="00B92EDC">
      <w:pPr>
        <w:pStyle w:val="Heading5"/>
        <w:rPr>
          <w:rStyle w:val="RFPoutline5"/>
          <w:spacing w:val="-3"/>
        </w:rPr>
      </w:pPr>
      <w:r w:rsidRPr="007B0235">
        <w:rPr>
          <w:rStyle w:val="RFPoutline5"/>
          <w:spacing w:val="-3"/>
        </w:rPr>
        <w:t xml:space="preserve">Identification of </w:t>
      </w:r>
      <w:r w:rsidR="00180275">
        <w:rPr>
          <w:rStyle w:val="RFPoutline5"/>
          <w:spacing w:val="-3"/>
        </w:rPr>
        <w:t xml:space="preserve">proposed </w:t>
      </w:r>
      <w:r w:rsidRPr="007B0235">
        <w:rPr>
          <w:rStyle w:val="RFPoutline5"/>
          <w:spacing w:val="-3"/>
        </w:rPr>
        <w:t>changes to existing requirements;</w:t>
      </w:r>
    </w:p>
    <w:p w:rsidR="000723C8" w:rsidRPr="007B0235" w:rsidRDefault="000723C8" w:rsidP="00247068">
      <w:pPr>
        <w:tabs>
          <w:tab w:val="num" w:pos="3600"/>
        </w:tabs>
        <w:ind w:left="3600" w:hanging="540"/>
        <w:jc w:val="both"/>
        <w:rPr>
          <w:rStyle w:val="RFPoutline5"/>
          <w:spacing w:val="-3"/>
        </w:rPr>
      </w:pPr>
    </w:p>
    <w:p w:rsidR="000723C8" w:rsidRPr="007B0235" w:rsidRDefault="000723C8" w:rsidP="00B92EDC">
      <w:pPr>
        <w:pStyle w:val="Heading5"/>
        <w:rPr>
          <w:rStyle w:val="RFPoutline5"/>
          <w:spacing w:val="-3"/>
        </w:rPr>
      </w:pPr>
      <w:r w:rsidRPr="007B0235">
        <w:rPr>
          <w:rStyle w:val="RFPoutline5"/>
          <w:spacing w:val="-3"/>
        </w:rPr>
        <w:t>Identification of new requirements;</w:t>
      </w:r>
    </w:p>
    <w:p w:rsidR="000723C8" w:rsidRPr="007B0235" w:rsidRDefault="000723C8" w:rsidP="00247068">
      <w:pPr>
        <w:tabs>
          <w:tab w:val="num" w:pos="3600"/>
        </w:tabs>
        <w:ind w:left="3600" w:hanging="540"/>
        <w:jc w:val="both"/>
        <w:rPr>
          <w:rStyle w:val="RFPoutline5"/>
          <w:spacing w:val="-3"/>
        </w:rPr>
      </w:pPr>
    </w:p>
    <w:p w:rsidR="000723C8" w:rsidRPr="007B0235" w:rsidRDefault="000723C8" w:rsidP="00B92EDC">
      <w:pPr>
        <w:pStyle w:val="Heading5"/>
        <w:rPr>
          <w:rStyle w:val="RFPoutline5"/>
          <w:spacing w:val="-3"/>
        </w:rPr>
      </w:pPr>
      <w:r w:rsidRPr="007B0235">
        <w:rPr>
          <w:rStyle w:val="RFPoutline5"/>
          <w:spacing w:val="-3"/>
        </w:rPr>
        <w:t>Definition of how requirements will be met;</w:t>
      </w:r>
    </w:p>
    <w:p w:rsidR="000723C8" w:rsidRPr="007B0235" w:rsidRDefault="000723C8" w:rsidP="00247068">
      <w:pPr>
        <w:tabs>
          <w:tab w:val="num" w:pos="3600"/>
        </w:tabs>
        <w:ind w:left="3600" w:hanging="540"/>
        <w:jc w:val="both"/>
        <w:rPr>
          <w:rStyle w:val="RFPoutline5"/>
          <w:spacing w:val="-3"/>
        </w:rPr>
      </w:pPr>
    </w:p>
    <w:p w:rsidR="000723C8" w:rsidRPr="007B0235" w:rsidRDefault="000723C8" w:rsidP="00B92EDC">
      <w:pPr>
        <w:pStyle w:val="Heading5"/>
        <w:rPr>
          <w:rStyle w:val="RFPoutline5"/>
          <w:spacing w:val="-3"/>
        </w:rPr>
      </w:pPr>
      <w:r w:rsidRPr="007B0235">
        <w:rPr>
          <w:rStyle w:val="RFPoutline5"/>
          <w:spacing w:val="-3"/>
        </w:rPr>
        <w:t>A detailed description of the hardware and software configuration to be used;</w:t>
      </w:r>
    </w:p>
    <w:p w:rsidR="000723C8" w:rsidRPr="007B0235" w:rsidRDefault="000723C8" w:rsidP="00247068">
      <w:pPr>
        <w:tabs>
          <w:tab w:val="num" w:pos="3600"/>
        </w:tabs>
        <w:ind w:left="3600" w:hanging="540"/>
        <w:jc w:val="both"/>
        <w:rPr>
          <w:rStyle w:val="RFPoutline5"/>
          <w:spacing w:val="-3"/>
        </w:rPr>
      </w:pPr>
    </w:p>
    <w:p w:rsidR="000723C8" w:rsidRPr="007B0235" w:rsidRDefault="000723C8" w:rsidP="00B92EDC">
      <w:pPr>
        <w:pStyle w:val="Heading5"/>
        <w:rPr>
          <w:rStyle w:val="RFPoutline5"/>
          <w:spacing w:val="-3"/>
        </w:rPr>
      </w:pPr>
      <w:r w:rsidRPr="007B0235">
        <w:rPr>
          <w:rStyle w:val="RFPoutline5"/>
          <w:spacing w:val="-3"/>
        </w:rPr>
        <w:t>An overview of the system architecture and how components are integrated; and</w:t>
      </w:r>
    </w:p>
    <w:p w:rsidR="000723C8" w:rsidRPr="007B0235" w:rsidRDefault="000723C8" w:rsidP="00247068">
      <w:pPr>
        <w:tabs>
          <w:tab w:val="num" w:pos="3600"/>
        </w:tabs>
        <w:ind w:left="3600" w:hanging="540"/>
        <w:jc w:val="both"/>
        <w:rPr>
          <w:rStyle w:val="RFPoutline5"/>
          <w:spacing w:val="-3"/>
        </w:rPr>
      </w:pPr>
    </w:p>
    <w:p w:rsidR="000723C8" w:rsidRPr="007B0235" w:rsidRDefault="000723C8" w:rsidP="00B92EDC">
      <w:pPr>
        <w:pStyle w:val="Heading5"/>
        <w:rPr>
          <w:rStyle w:val="RFPoutline5"/>
          <w:spacing w:val="-3"/>
        </w:rPr>
      </w:pPr>
      <w:r w:rsidRPr="007B0235">
        <w:rPr>
          <w:rStyle w:val="RFPoutline5"/>
          <w:spacing w:val="-3"/>
        </w:rPr>
        <w:t>Logical data model that defines all entities, relationships, attributes and access paths.</w:t>
      </w:r>
    </w:p>
    <w:p w:rsidR="000723C8" w:rsidRPr="007B0235" w:rsidRDefault="000723C8" w:rsidP="00156B99">
      <w:pPr>
        <w:jc w:val="both"/>
        <w:rPr>
          <w:rStyle w:val="RFPoutline5"/>
          <w:spacing w:val="-3"/>
        </w:rPr>
      </w:pPr>
    </w:p>
    <w:p w:rsidR="000723C8" w:rsidRPr="007B0235" w:rsidRDefault="000723C8" w:rsidP="009A27A2">
      <w:pPr>
        <w:pStyle w:val="Heading4"/>
        <w:rPr>
          <w:rStyle w:val="RFPoutline4"/>
        </w:rPr>
      </w:pPr>
      <w:r w:rsidRPr="007B0235">
        <w:rPr>
          <w:rStyle w:val="RFPoutline4"/>
        </w:rPr>
        <w:t>Establish and maintain a Requirements Traceability Matrix in order for requirements to be traced through the design, development and testing process to the final product.  The traceability matrix will be updated monthly and delivered to the State's project manager no later than the 15th of the following month.</w:t>
      </w:r>
    </w:p>
    <w:p w:rsidR="00BD49A3" w:rsidRPr="007B0235" w:rsidRDefault="00BD49A3" w:rsidP="00156B99">
      <w:pPr>
        <w:jc w:val="both"/>
        <w:rPr>
          <w:rStyle w:val="RFPoutline4"/>
        </w:rPr>
      </w:pPr>
    </w:p>
    <w:p w:rsidR="000723C8" w:rsidRPr="00B81466" w:rsidRDefault="00AB0E05" w:rsidP="006510A8">
      <w:pPr>
        <w:pStyle w:val="Heading3"/>
        <w:rPr>
          <w:rStyle w:val="RFPoutline3"/>
          <w:spacing w:val="-3"/>
        </w:rPr>
      </w:pPr>
      <w:r>
        <w:rPr>
          <w:rStyle w:val="RFPoutline3"/>
          <w:spacing w:val="-3"/>
        </w:rPr>
        <w:t>Deliverables</w:t>
      </w:r>
    </w:p>
    <w:p w:rsidR="00853FF5" w:rsidRPr="00B81466" w:rsidRDefault="00853FF5" w:rsidP="00853FF5">
      <w:pPr>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853FF5" w:rsidRPr="00B81466" w:rsidTr="005924E7">
        <w:trPr>
          <w:cantSplit/>
          <w:tblHeader/>
          <w:jc w:val="right"/>
        </w:trPr>
        <w:tc>
          <w:tcPr>
            <w:tcW w:w="8280" w:type="dxa"/>
            <w:gridSpan w:val="4"/>
          </w:tcPr>
          <w:p w:rsidR="00C074E9" w:rsidRPr="00B81466" w:rsidRDefault="00AB0E05" w:rsidP="00405904">
            <w:pPr>
              <w:jc w:val="both"/>
              <w:rPr>
                <w:b/>
                <w:bCs/>
              </w:rPr>
            </w:pPr>
            <w:r w:rsidRPr="00AB0E05">
              <w:rPr>
                <w:b/>
                <w:bCs/>
              </w:rPr>
              <w:t>5.5  REQUIREMENTS VALIDATION AND DEMONSTRATION</w:t>
            </w:r>
          </w:p>
          <w:p w:rsidR="00853FF5" w:rsidRPr="00B81466" w:rsidRDefault="00AB0E05" w:rsidP="00C074E9">
            <w:pPr>
              <w:ind w:left="466"/>
              <w:jc w:val="both"/>
              <w:rPr>
                <w:b/>
                <w:bCs/>
              </w:rPr>
            </w:pPr>
            <w:r w:rsidRPr="00AB0E05">
              <w:rPr>
                <w:b/>
                <w:bCs/>
              </w:rPr>
              <w:t>DELIVERABLES</w:t>
            </w:r>
          </w:p>
        </w:tc>
      </w:tr>
      <w:tr w:rsidR="00853FF5" w:rsidRPr="00B81466" w:rsidTr="0049597D">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853FF5" w:rsidRPr="00B81466" w:rsidRDefault="00AB0E05" w:rsidP="00405904">
            <w:pPr>
              <w:jc w:val="center"/>
              <w:rPr>
                <w:b/>
                <w:bCs/>
                <w:sz w:val="18"/>
              </w:rPr>
            </w:pPr>
            <w:r w:rsidRPr="00AB0E05">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853FF5" w:rsidRPr="00B81466" w:rsidRDefault="00AB0E05" w:rsidP="00405904">
            <w:pPr>
              <w:jc w:val="center"/>
              <w:rPr>
                <w:b/>
                <w:bCs/>
                <w:sz w:val="18"/>
              </w:rPr>
            </w:pPr>
            <w:r w:rsidRPr="00AB0E05">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853FF5" w:rsidRPr="00B81466" w:rsidRDefault="00AB0E05" w:rsidP="00405904">
            <w:pPr>
              <w:jc w:val="center"/>
              <w:rPr>
                <w:b/>
                <w:bCs/>
                <w:sz w:val="18"/>
              </w:rPr>
            </w:pPr>
            <w:r w:rsidRPr="00AB0E05">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853FF5" w:rsidRPr="00B81466" w:rsidRDefault="00AB0E05" w:rsidP="00405904">
            <w:pPr>
              <w:jc w:val="center"/>
              <w:rPr>
                <w:b/>
                <w:bCs/>
                <w:sz w:val="18"/>
              </w:rPr>
            </w:pPr>
            <w:r w:rsidRPr="00AB0E05">
              <w:rPr>
                <w:b/>
                <w:bCs/>
                <w:sz w:val="18"/>
              </w:rPr>
              <w:t>STATE'S ESTIMATED</w:t>
            </w:r>
          </w:p>
          <w:p w:rsidR="00853FF5" w:rsidRPr="00B81466" w:rsidRDefault="00AB0E05" w:rsidP="00405904">
            <w:pPr>
              <w:jc w:val="center"/>
              <w:rPr>
                <w:b/>
                <w:bCs/>
                <w:sz w:val="18"/>
              </w:rPr>
            </w:pPr>
            <w:r w:rsidRPr="00AB0E05">
              <w:rPr>
                <w:b/>
                <w:bCs/>
                <w:sz w:val="18"/>
              </w:rPr>
              <w:t>REVIEW TIME</w:t>
            </w:r>
          </w:p>
          <w:p w:rsidR="00853FF5" w:rsidRPr="00B81466" w:rsidRDefault="00AB0E05" w:rsidP="00405904">
            <w:pPr>
              <w:jc w:val="center"/>
              <w:rPr>
                <w:b/>
                <w:bCs/>
                <w:sz w:val="18"/>
              </w:rPr>
            </w:pPr>
            <w:r w:rsidRPr="00AB0E05">
              <w:rPr>
                <w:b/>
                <w:bCs/>
                <w:sz w:val="18"/>
              </w:rPr>
              <w:t>(WORKING DAYS)</w:t>
            </w:r>
          </w:p>
        </w:tc>
      </w:tr>
      <w:tr w:rsidR="00853FF5" w:rsidRPr="00B81466" w:rsidTr="0049597D">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853FF5" w:rsidRPr="00B81466" w:rsidRDefault="00AB0E05" w:rsidP="00C60B8E">
            <w:pPr>
              <w:jc w:val="center"/>
              <w:rPr>
                <w:highlight w:val="yellow"/>
              </w:rPr>
            </w:pPr>
            <w:r w:rsidRPr="00AB0E05">
              <w:t>5.</w:t>
            </w:r>
            <w:r w:rsidR="00C60B8E">
              <w:t>5</w:t>
            </w:r>
            <w:r w:rsidRPr="00AB0E05">
              <w:t>.</w:t>
            </w:r>
            <w:r w:rsidR="009E66EE">
              <w:t>3</w:t>
            </w:r>
            <w:r w:rsidRPr="00AB0E05">
              <w:t>.1</w:t>
            </w:r>
          </w:p>
        </w:tc>
        <w:tc>
          <w:tcPr>
            <w:tcW w:w="3780" w:type="dxa"/>
            <w:tcBorders>
              <w:top w:val="single" w:sz="7" w:space="0" w:color="000000"/>
              <w:left w:val="single" w:sz="7" w:space="0" w:color="000000"/>
              <w:bottom w:val="single" w:sz="7" w:space="0" w:color="000000"/>
              <w:right w:val="single" w:sz="7" w:space="0" w:color="000000"/>
            </w:tcBorders>
          </w:tcPr>
          <w:p w:rsidR="00853FF5" w:rsidRPr="00B81466" w:rsidRDefault="00180275" w:rsidP="00BB7A19">
            <w:r>
              <w:t xml:space="preserve">Conduct </w:t>
            </w:r>
            <w:r w:rsidR="009E66EE" w:rsidRPr="00AB0E05">
              <w:t>JAD</w:t>
            </w:r>
            <w:r w:rsidR="009E66EE">
              <w:t xml:space="preserve"> sessions if requested</w:t>
            </w:r>
            <w:r w:rsidR="009E66EE" w:rsidRPr="00AB0E05">
              <w:t xml:space="preserve"> </w:t>
            </w:r>
            <w:r>
              <w:t>and prepare session</w:t>
            </w:r>
            <w:r w:rsidR="00AB0E05" w:rsidRPr="00AB0E05">
              <w:t xml:space="preserve"> </w:t>
            </w:r>
            <w:r>
              <w:t>s</w:t>
            </w:r>
            <w:r w:rsidR="00AB0E05" w:rsidRPr="00AB0E05">
              <w:t>chedule</w:t>
            </w:r>
          </w:p>
        </w:tc>
        <w:tc>
          <w:tcPr>
            <w:tcW w:w="1088" w:type="dxa"/>
            <w:tcBorders>
              <w:top w:val="single" w:sz="7" w:space="0" w:color="000000"/>
              <w:left w:val="single" w:sz="7" w:space="0" w:color="000000"/>
              <w:bottom w:val="single" w:sz="7" w:space="0" w:color="000000"/>
              <w:right w:val="single" w:sz="7" w:space="0" w:color="000000"/>
            </w:tcBorders>
          </w:tcPr>
          <w:p w:rsidR="00691FD7" w:rsidRPr="009E66EE" w:rsidRDefault="00AB0E05" w:rsidP="009E66EE">
            <w:pPr>
              <w:jc w:val="center"/>
            </w:pPr>
            <w:r w:rsidRPr="00AB0E05">
              <w:t>5.</w:t>
            </w:r>
            <w:r w:rsidR="00C60B8E">
              <w:t>5</w:t>
            </w:r>
            <w:r w:rsidRPr="00AB0E05">
              <w:t>.2.1</w:t>
            </w:r>
          </w:p>
        </w:tc>
        <w:tc>
          <w:tcPr>
            <w:tcW w:w="1792" w:type="dxa"/>
            <w:tcBorders>
              <w:top w:val="single" w:sz="7" w:space="0" w:color="000000"/>
              <w:left w:val="single" w:sz="7" w:space="0" w:color="000000"/>
              <w:bottom w:val="single" w:sz="7" w:space="0" w:color="000000"/>
              <w:right w:val="double" w:sz="7" w:space="0" w:color="000000"/>
            </w:tcBorders>
          </w:tcPr>
          <w:p w:rsidR="00853FF5" w:rsidRPr="00B81466" w:rsidRDefault="00AB0E05" w:rsidP="00405904">
            <w:pPr>
              <w:jc w:val="center"/>
            </w:pPr>
            <w:r w:rsidRPr="00AB0E05">
              <w:t>N/A</w:t>
            </w:r>
          </w:p>
        </w:tc>
      </w:tr>
      <w:tr w:rsidR="00853FF5" w:rsidRPr="00B81466" w:rsidTr="0049597D">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853FF5" w:rsidRPr="00B81466" w:rsidRDefault="00AB0E05" w:rsidP="009E66EE">
            <w:pPr>
              <w:jc w:val="center"/>
            </w:pPr>
            <w:r w:rsidRPr="00AB0E05">
              <w:t>5.</w:t>
            </w:r>
            <w:r w:rsidR="00C60B8E">
              <w:t>5</w:t>
            </w:r>
            <w:r w:rsidRPr="00AB0E05">
              <w:t>.</w:t>
            </w:r>
            <w:r w:rsidR="009E66EE">
              <w:t>3</w:t>
            </w:r>
            <w:r w:rsidRPr="00AB0E05">
              <w:t>.2</w:t>
            </w:r>
          </w:p>
        </w:tc>
        <w:tc>
          <w:tcPr>
            <w:tcW w:w="3780" w:type="dxa"/>
            <w:tcBorders>
              <w:top w:val="single" w:sz="7" w:space="0" w:color="000000"/>
              <w:left w:val="single" w:sz="7" w:space="0" w:color="000000"/>
              <w:bottom w:val="single" w:sz="7" w:space="0" w:color="000000"/>
              <w:right w:val="single" w:sz="7" w:space="0" w:color="000000"/>
            </w:tcBorders>
            <w:vAlign w:val="center"/>
          </w:tcPr>
          <w:p w:rsidR="00853FF5" w:rsidRPr="00B81466" w:rsidRDefault="009E66EE" w:rsidP="00BB7A19">
            <w:pPr>
              <w:pStyle w:val="Header"/>
              <w:tabs>
                <w:tab w:val="clear" w:pos="4320"/>
                <w:tab w:val="clear" w:pos="8640"/>
              </w:tabs>
            </w:pPr>
            <w:r>
              <w:t xml:space="preserve">Conduct </w:t>
            </w:r>
            <w:r w:rsidRPr="00AB0E05">
              <w:t>Requirements Validation Session</w:t>
            </w:r>
            <w:r>
              <w:t xml:space="preserve">s and </w:t>
            </w:r>
            <w:r w:rsidR="00180275">
              <w:t xml:space="preserve">Submit </w:t>
            </w:r>
            <w:r w:rsidR="00AB0E05" w:rsidRPr="00AB0E05">
              <w:t xml:space="preserve">Requirements Validation </w:t>
            </w:r>
            <w:r>
              <w:t xml:space="preserve"> </w:t>
            </w:r>
            <w:r w:rsidR="00BB7A19">
              <w:t>S</w:t>
            </w:r>
            <w:r>
              <w:t xml:space="preserve">ession </w:t>
            </w:r>
            <w:r w:rsidR="00AB0E05" w:rsidRPr="00AB0E05">
              <w:t>Minutes</w:t>
            </w:r>
          </w:p>
        </w:tc>
        <w:tc>
          <w:tcPr>
            <w:tcW w:w="1088" w:type="dxa"/>
            <w:tcBorders>
              <w:top w:val="single" w:sz="7" w:space="0" w:color="000000"/>
              <w:left w:val="single" w:sz="7" w:space="0" w:color="000000"/>
              <w:bottom w:val="single" w:sz="7" w:space="0" w:color="000000"/>
              <w:right w:val="single" w:sz="7" w:space="0" w:color="000000"/>
            </w:tcBorders>
            <w:vAlign w:val="center"/>
          </w:tcPr>
          <w:p w:rsidR="009E66EE" w:rsidRDefault="009E66EE" w:rsidP="00180275">
            <w:pPr>
              <w:jc w:val="center"/>
            </w:pPr>
            <w:r w:rsidRPr="00AB0E05">
              <w:t>5.</w:t>
            </w:r>
            <w:r w:rsidR="00C60B8E">
              <w:t>5</w:t>
            </w:r>
            <w:r w:rsidRPr="00AB0E05">
              <w:t>.2.2</w:t>
            </w:r>
          </w:p>
          <w:p w:rsidR="009E66EE" w:rsidRDefault="009E66EE" w:rsidP="00180275">
            <w:pPr>
              <w:jc w:val="center"/>
            </w:pPr>
            <w:r>
              <w:t xml:space="preserve">  - </w:t>
            </w:r>
          </w:p>
          <w:p w:rsidR="00853FF5" w:rsidRPr="00B81466" w:rsidRDefault="00AB0E05" w:rsidP="00180275">
            <w:pPr>
              <w:jc w:val="center"/>
              <w:rPr>
                <w:highlight w:val="yellow"/>
              </w:rPr>
            </w:pPr>
            <w:r w:rsidRPr="00AB0E05">
              <w:t>5.</w:t>
            </w:r>
            <w:r w:rsidR="00C60B8E">
              <w:t>5</w:t>
            </w:r>
            <w:r w:rsidRPr="00AB0E05">
              <w:t>.2.3</w:t>
            </w:r>
          </w:p>
        </w:tc>
        <w:tc>
          <w:tcPr>
            <w:tcW w:w="1792" w:type="dxa"/>
            <w:tcBorders>
              <w:top w:val="single" w:sz="7" w:space="0" w:color="000000"/>
              <w:left w:val="single" w:sz="7" w:space="0" w:color="000000"/>
              <w:bottom w:val="single" w:sz="7" w:space="0" w:color="000000"/>
              <w:right w:val="double" w:sz="7" w:space="0" w:color="000000"/>
            </w:tcBorders>
            <w:vAlign w:val="center"/>
          </w:tcPr>
          <w:p w:rsidR="00853FF5" w:rsidRPr="00B81466" w:rsidRDefault="00AB5C6A" w:rsidP="00405904">
            <w:pPr>
              <w:jc w:val="center"/>
            </w:pPr>
            <w:r>
              <w:t>2</w:t>
            </w:r>
          </w:p>
        </w:tc>
      </w:tr>
      <w:tr w:rsidR="009E66EE" w:rsidRPr="00B81466" w:rsidTr="0049597D">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9E66EE" w:rsidRDefault="009E66EE" w:rsidP="009E66EE">
            <w:pPr>
              <w:jc w:val="center"/>
            </w:pPr>
            <w:r>
              <w:t>5.</w:t>
            </w:r>
            <w:r w:rsidR="00C60B8E">
              <w:t>5</w:t>
            </w:r>
            <w:r>
              <w:t>.3.</w:t>
            </w:r>
            <w:r w:rsidR="00FB7B02">
              <w:t>3</w:t>
            </w:r>
          </w:p>
        </w:tc>
        <w:tc>
          <w:tcPr>
            <w:tcW w:w="3780" w:type="dxa"/>
            <w:tcBorders>
              <w:top w:val="single" w:sz="7" w:space="0" w:color="000000"/>
              <w:left w:val="single" w:sz="7" w:space="0" w:color="000000"/>
              <w:bottom w:val="single" w:sz="7" w:space="0" w:color="000000"/>
              <w:right w:val="single" w:sz="7" w:space="0" w:color="000000"/>
            </w:tcBorders>
          </w:tcPr>
          <w:p w:rsidR="009E66EE" w:rsidRDefault="009E66EE" w:rsidP="00BB7A19">
            <w:r>
              <w:t>Conduct Interviews As Necessary</w:t>
            </w:r>
          </w:p>
        </w:tc>
        <w:tc>
          <w:tcPr>
            <w:tcW w:w="1088" w:type="dxa"/>
            <w:tcBorders>
              <w:top w:val="single" w:sz="7" w:space="0" w:color="000000"/>
              <w:left w:val="single" w:sz="7" w:space="0" w:color="000000"/>
              <w:bottom w:val="single" w:sz="7" w:space="0" w:color="000000"/>
              <w:right w:val="single" w:sz="7" w:space="0" w:color="000000"/>
            </w:tcBorders>
          </w:tcPr>
          <w:p w:rsidR="009E66EE" w:rsidRDefault="009E66EE" w:rsidP="00405904">
            <w:pPr>
              <w:jc w:val="center"/>
            </w:pPr>
            <w:r>
              <w:t>5.</w:t>
            </w:r>
            <w:r w:rsidR="00C60B8E">
              <w:t>5</w:t>
            </w:r>
            <w:r>
              <w:t>.2.4</w:t>
            </w:r>
          </w:p>
        </w:tc>
        <w:tc>
          <w:tcPr>
            <w:tcW w:w="1792" w:type="dxa"/>
            <w:tcBorders>
              <w:top w:val="single" w:sz="7" w:space="0" w:color="000000"/>
              <w:left w:val="single" w:sz="7" w:space="0" w:color="000000"/>
              <w:bottom w:val="single" w:sz="7" w:space="0" w:color="000000"/>
              <w:right w:val="double" w:sz="7" w:space="0" w:color="000000"/>
            </w:tcBorders>
          </w:tcPr>
          <w:p w:rsidR="009E66EE" w:rsidRDefault="009E66EE" w:rsidP="00405904">
            <w:pPr>
              <w:jc w:val="center"/>
            </w:pPr>
            <w:r>
              <w:t>1</w:t>
            </w:r>
          </w:p>
        </w:tc>
      </w:tr>
      <w:tr w:rsidR="00180275" w:rsidRPr="00B81466" w:rsidTr="0049597D">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180275" w:rsidRPr="00AB0E05" w:rsidRDefault="00180275" w:rsidP="00180275">
            <w:pPr>
              <w:jc w:val="center"/>
            </w:pPr>
            <w:r>
              <w:t>5.</w:t>
            </w:r>
            <w:r w:rsidR="00C60B8E">
              <w:t>5</w:t>
            </w:r>
            <w:r>
              <w:t>.3.</w:t>
            </w:r>
            <w:r w:rsidR="00FB7B02">
              <w:t>4</w:t>
            </w:r>
          </w:p>
        </w:tc>
        <w:tc>
          <w:tcPr>
            <w:tcW w:w="3780" w:type="dxa"/>
            <w:tcBorders>
              <w:top w:val="single" w:sz="7" w:space="0" w:color="000000"/>
              <w:left w:val="single" w:sz="7" w:space="0" w:color="000000"/>
              <w:bottom w:val="single" w:sz="7" w:space="0" w:color="000000"/>
              <w:right w:val="single" w:sz="7" w:space="0" w:color="000000"/>
            </w:tcBorders>
          </w:tcPr>
          <w:p w:rsidR="00180275" w:rsidRPr="00AB0E05" w:rsidRDefault="00180275" w:rsidP="00BB7A19">
            <w:r>
              <w:t>Provide Data Models</w:t>
            </w:r>
          </w:p>
        </w:tc>
        <w:tc>
          <w:tcPr>
            <w:tcW w:w="1088" w:type="dxa"/>
            <w:tcBorders>
              <w:top w:val="single" w:sz="7" w:space="0" w:color="000000"/>
              <w:left w:val="single" w:sz="7" w:space="0" w:color="000000"/>
              <w:bottom w:val="single" w:sz="7" w:space="0" w:color="000000"/>
              <w:right w:val="single" w:sz="7" w:space="0" w:color="000000"/>
            </w:tcBorders>
          </w:tcPr>
          <w:p w:rsidR="00180275" w:rsidRPr="00AB0E05" w:rsidRDefault="00180275" w:rsidP="00405904">
            <w:pPr>
              <w:jc w:val="center"/>
            </w:pPr>
            <w:r>
              <w:t>5.</w:t>
            </w:r>
            <w:r w:rsidR="00C60B8E">
              <w:t>5</w:t>
            </w:r>
            <w:r>
              <w:t>.2.5</w:t>
            </w:r>
          </w:p>
        </w:tc>
        <w:tc>
          <w:tcPr>
            <w:tcW w:w="1792" w:type="dxa"/>
            <w:tcBorders>
              <w:top w:val="single" w:sz="7" w:space="0" w:color="000000"/>
              <w:left w:val="single" w:sz="7" w:space="0" w:color="000000"/>
              <w:bottom w:val="single" w:sz="7" w:space="0" w:color="000000"/>
              <w:right w:val="double" w:sz="7" w:space="0" w:color="000000"/>
            </w:tcBorders>
          </w:tcPr>
          <w:p w:rsidR="00180275" w:rsidRDefault="009E66EE" w:rsidP="00405904">
            <w:pPr>
              <w:jc w:val="center"/>
            </w:pPr>
            <w:r>
              <w:t>2</w:t>
            </w:r>
          </w:p>
        </w:tc>
      </w:tr>
      <w:tr w:rsidR="00853FF5" w:rsidRPr="00B81466" w:rsidTr="0049597D">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853FF5" w:rsidRPr="00B81466" w:rsidRDefault="00AB0E05" w:rsidP="00180275">
            <w:pPr>
              <w:jc w:val="center"/>
            </w:pPr>
            <w:r w:rsidRPr="00AB0E05">
              <w:t>5.</w:t>
            </w:r>
            <w:r w:rsidR="00C60B8E">
              <w:t>5</w:t>
            </w:r>
            <w:r w:rsidRPr="00AB0E05">
              <w:t>.3.</w:t>
            </w:r>
            <w:r w:rsidR="00FB7B02">
              <w:t>5</w:t>
            </w:r>
          </w:p>
        </w:tc>
        <w:tc>
          <w:tcPr>
            <w:tcW w:w="3780" w:type="dxa"/>
            <w:tcBorders>
              <w:top w:val="single" w:sz="7" w:space="0" w:color="000000"/>
              <w:left w:val="single" w:sz="7" w:space="0" w:color="000000"/>
              <w:bottom w:val="single" w:sz="7" w:space="0" w:color="000000"/>
              <w:right w:val="single" w:sz="7" w:space="0" w:color="000000"/>
            </w:tcBorders>
          </w:tcPr>
          <w:p w:rsidR="00853FF5" w:rsidRPr="00B81466" w:rsidRDefault="009E66EE" w:rsidP="00BB7A19">
            <w:r>
              <w:t xml:space="preserve">Submit </w:t>
            </w:r>
            <w:r w:rsidR="00AB0E05" w:rsidRPr="00AB0E05">
              <w:t>Requirements Validation Document</w:t>
            </w:r>
          </w:p>
        </w:tc>
        <w:tc>
          <w:tcPr>
            <w:tcW w:w="1088" w:type="dxa"/>
            <w:tcBorders>
              <w:top w:val="single" w:sz="7" w:space="0" w:color="000000"/>
              <w:left w:val="single" w:sz="7" w:space="0" w:color="000000"/>
              <w:bottom w:val="single" w:sz="7" w:space="0" w:color="000000"/>
              <w:right w:val="single" w:sz="7" w:space="0" w:color="000000"/>
            </w:tcBorders>
          </w:tcPr>
          <w:p w:rsidR="00853FF5" w:rsidRPr="009E66EE" w:rsidRDefault="00AB0E05" w:rsidP="009E66EE">
            <w:pPr>
              <w:jc w:val="center"/>
            </w:pPr>
            <w:r w:rsidRPr="00AB0E05">
              <w:t>5.</w:t>
            </w:r>
            <w:r w:rsidR="00C60B8E">
              <w:t>5</w:t>
            </w:r>
            <w:r w:rsidRPr="00AB0E05">
              <w:t>.2.6</w:t>
            </w:r>
          </w:p>
        </w:tc>
        <w:tc>
          <w:tcPr>
            <w:tcW w:w="1792" w:type="dxa"/>
            <w:tcBorders>
              <w:top w:val="single" w:sz="7" w:space="0" w:color="000000"/>
              <w:left w:val="single" w:sz="7" w:space="0" w:color="000000"/>
              <w:bottom w:val="single" w:sz="7" w:space="0" w:color="000000"/>
              <w:right w:val="double" w:sz="7" w:space="0" w:color="000000"/>
            </w:tcBorders>
          </w:tcPr>
          <w:p w:rsidR="00853FF5" w:rsidRPr="00B81466" w:rsidRDefault="00AB5C6A" w:rsidP="00405904">
            <w:pPr>
              <w:jc w:val="center"/>
            </w:pPr>
            <w:r>
              <w:t>3</w:t>
            </w:r>
          </w:p>
        </w:tc>
      </w:tr>
      <w:tr w:rsidR="00853FF5" w:rsidRPr="00B81466" w:rsidTr="0049597D">
        <w:trPr>
          <w:cantSplit/>
          <w:jc w:val="right"/>
        </w:trPr>
        <w:tc>
          <w:tcPr>
            <w:tcW w:w="1620" w:type="dxa"/>
            <w:tcBorders>
              <w:top w:val="single" w:sz="7" w:space="0" w:color="000000"/>
              <w:left w:val="double" w:sz="7" w:space="0" w:color="000000"/>
              <w:bottom w:val="double" w:sz="7" w:space="0" w:color="000000"/>
              <w:right w:val="single" w:sz="7" w:space="0" w:color="000000"/>
            </w:tcBorders>
          </w:tcPr>
          <w:p w:rsidR="00853FF5" w:rsidRPr="00B81466" w:rsidRDefault="00AB0E05" w:rsidP="00180275">
            <w:pPr>
              <w:jc w:val="center"/>
              <w:rPr>
                <w:highlight w:val="yellow"/>
              </w:rPr>
            </w:pPr>
            <w:r w:rsidRPr="00AB0E05">
              <w:t>5.</w:t>
            </w:r>
            <w:r w:rsidR="00C60B8E">
              <w:t>5</w:t>
            </w:r>
            <w:r w:rsidRPr="00AB0E05">
              <w:t>.3.</w:t>
            </w:r>
            <w:r w:rsidR="00FB7B02">
              <w:t>6</w:t>
            </w:r>
          </w:p>
        </w:tc>
        <w:tc>
          <w:tcPr>
            <w:tcW w:w="3780" w:type="dxa"/>
            <w:tcBorders>
              <w:top w:val="single" w:sz="7" w:space="0" w:color="000000"/>
              <w:left w:val="single" w:sz="7" w:space="0" w:color="000000"/>
              <w:bottom w:val="double" w:sz="7" w:space="0" w:color="000000"/>
              <w:right w:val="single" w:sz="7" w:space="0" w:color="000000"/>
            </w:tcBorders>
          </w:tcPr>
          <w:p w:rsidR="00853FF5" w:rsidRPr="00B81466" w:rsidRDefault="00AB0E05" w:rsidP="00BB7A19">
            <w:r w:rsidRPr="00AB0E05">
              <w:t>Requirements Traceability Matrix</w:t>
            </w:r>
          </w:p>
        </w:tc>
        <w:tc>
          <w:tcPr>
            <w:tcW w:w="1088" w:type="dxa"/>
            <w:tcBorders>
              <w:top w:val="single" w:sz="7" w:space="0" w:color="000000"/>
              <w:left w:val="single" w:sz="7" w:space="0" w:color="000000"/>
              <w:bottom w:val="double" w:sz="7" w:space="0" w:color="000000"/>
              <w:right w:val="single" w:sz="7" w:space="0" w:color="000000"/>
            </w:tcBorders>
          </w:tcPr>
          <w:p w:rsidR="00853FF5" w:rsidRPr="00B81466" w:rsidRDefault="00AB0E05" w:rsidP="00180275">
            <w:pPr>
              <w:jc w:val="center"/>
            </w:pPr>
            <w:r w:rsidRPr="00AB0E05">
              <w:t>5.</w:t>
            </w:r>
            <w:r w:rsidR="00C60B8E">
              <w:t>5</w:t>
            </w:r>
            <w:r w:rsidRPr="00AB0E05">
              <w:t>.2.</w:t>
            </w:r>
            <w:r w:rsidR="009E66EE">
              <w:t>7</w:t>
            </w:r>
          </w:p>
        </w:tc>
        <w:tc>
          <w:tcPr>
            <w:tcW w:w="1792" w:type="dxa"/>
            <w:tcBorders>
              <w:top w:val="single" w:sz="7" w:space="0" w:color="000000"/>
              <w:left w:val="single" w:sz="7" w:space="0" w:color="000000"/>
              <w:bottom w:val="double" w:sz="7" w:space="0" w:color="000000"/>
              <w:right w:val="double" w:sz="7" w:space="0" w:color="000000"/>
            </w:tcBorders>
          </w:tcPr>
          <w:p w:rsidR="00853FF5" w:rsidRPr="00B81466" w:rsidRDefault="009E66EE" w:rsidP="00405904">
            <w:pPr>
              <w:jc w:val="center"/>
            </w:pPr>
            <w:r>
              <w:t>3</w:t>
            </w:r>
          </w:p>
        </w:tc>
      </w:tr>
    </w:tbl>
    <w:p w:rsidR="00832F7D" w:rsidRPr="00B81466" w:rsidRDefault="00832F7D" w:rsidP="00832F7D">
      <w:pPr>
        <w:pStyle w:val="Heading2"/>
        <w:keepNext w:val="0"/>
        <w:numPr>
          <w:ilvl w:val="0"/>
          <w:numId w:val="0"/>
        </w:numPr>
        <w:ind w:left="720"/>
        <w:rPr>
          <w:rStyle w:val="RFPoutline2"/>
          <w:szCs w:val="24"/>
        </w:rPr>
      </w:pPr>
    </w:p>
    <w:p w:rsidR="00583FE5" w:rsidRPr="00B81466" w:rsidRDefault="00583FE5" w:rsidP="00583FE5">
      <w:pPr>
        <w:jc w:val="both"/>
        <w:rPr>
          <w:rStyle w:val="RFPoutline4"/>
        </w:rPr>
      </w:pPr>
    </w:p>
    <w:p w:rsidR="00676DE9" w:rsidRPr="000A04F7" w:rsidRDefault="00676DE9" w:rsidP="001719C8">
      <w:pPr>
        <w:pStyle w:val="Heading2"/>
        <w:tabs>
          <w:tab w:val="clear" w:pos="1440"/>
          <w:tab w:val="num" w:pos="1350"/>
        </w:tabs>
        <w:rPr>
          <w:rStyle w:val="RFPoutline3"/>
          <w:spacing w:val="-3"/>
          <w:szCs w:val="24"/>
        </w:rPr>
      </w:pPr>
      <w:r w:rsidRPr="000A04F7">
        <w:rPr>
          <w:rStyle w:val="RFPoutline3"/>
          <w:spacing w:val="-3"/>
          <w:szCs w:val="24"/>
        </w:rPr>
        <w:t>D</w:t>
      </w:r>
      <w:r w:rsidR="007530B2" w:rsidRPr="000A04F7">
        <w:rPr>
          <w:rStyle w:val="RFPoutline3"/>
          <w:spacing w:val="-3"/>
          <w:szCs w:val="24"/>
        </w:rPr>
        <w:t>ETAILED</w:t>
      </w:r>
      <w:r w:rsidRPr="000A04F7">
        <w:rPr>
          <w:rStyle w:val="RFPoutline3"/>
          <w:spacing w:val="-3"/>
          <w:szCs w:val="24"/>
        </w:rPr>
        <w:t xml:space="preserve"> </w:t>
      </w:r>
      <w:r w:rsidR="00834CD6">
        <w:rPr>
          <w:rStyle w:val="RFPoutline3"/>
          <w:spacing w:val="-3"/>
          <w:szCs w:val="24"/>
        </w:rPr>
        <w:t xml:space="preserve">FUNCTIONAL </w:t>
      </w:r>
      <w:r w:rsidRPr="000A04F7">
        <w:rPr>
          <w:rStyle w:val="RFPoutline3"/>
          <w:spacing w:val="-3"/>
          <w:szCs w:val="24"/>
        </w:rPr>
        <w:t>D</w:t>
      </w:r>
      <w:r w:rsidR="007530B2" w:rsidRPr="000A04F7">
        <w:rPr>
          <w:rStyle w:val="RFPoutline3"/>
          <w:spacing w:val="-3"/>
          <w:szCs w:val="24"/>
        </w:rPr>
        <w:t>ESIGN</w:t>
      </w:r>
    </w:p>
    <w:p w:rsidR="00E8241C" w:rsidRPr="00E8241C" w:rsidRDefault="00E8241C" w:rsidP="00E8241C"/>
    <w:p w:rsidR="00676DE9" w:rsidRDefault="00676DE9" w:rsidP="006510A8">
      <w:pPr>
        <w:pStyle w:val="Heading3"/>
        <w:rPr>
          <w:rStyle w:val="RFPoutline3"/>
          <w:spacing w:val="-3"/>
        </w:rPr>
      </w:pPr>
      <w:r w:rsidRPr="00676DE9">
        <w:rPr>
          <w:rStyle w:val="RFPoutline3"/>
          <w:spacing w:val="-3"/>
        </w:rPr>
        <w:t>Objective</w:t>
      </w:r>
    </w:p>
    <w:p w:rsidR="00E8241C" w:rsidRDefault="00E8241C" w:rsidP="00E8241C"/>
    <w:p w:rsidR="00E8241C" w:rsidRDefault="00E8241C" w:rsidP="00C60B8E">
      <w:pPr>
        <w:ind w:left="2520"/>
        <w:jc w:val="both"/>
      </w:pPr>
      <w:r>
        <w:t>The objective of this task is to refine and document detailed</w:t>
      </w:r>
      <w:r w:rsidR="00380D76">
        <w:t xml:space="preserve"> functional and</w:t>
      </w:r>
      <w:r>
        <w:t xml:space="preserve"> system requirements.  T</w:t>
      </w:r>
      <w:r w:rsidRPr="00793C6C">
        <w:t xml:space="preserve">he vendor </w:t>
      </w:r>
      <w:r>
        <w:t xml:space="preserve">must </w:t>
      </w:r>
      <w:r w:rsidRPr="00793C6C">
        <w:t xml:space="preserve">validate and demonstrate that the proposed system </w:t>
      </w:r>
      <w:r>
        <w:t xml:space="preserve">satisfies </w:t>
      </w:r>
      <w:smartTag w:uri="urn:schemas-microsoft-com:office:smarttags" w:element="place">
        <w:smartTag w:uri="urn:schemas-microsoft-com:office:smarttags" w:element="State">
          <w:r>
            <w:t>Nevada</w:t>
          </w:r>
        </w:smartTag>
      </w:smartTag>
      <w:r>
        <w:t xml:space="preserve">’s identified </w:t>
      </w:r>
      <w:r w:rsidRPr="00793C6C">
        <w:t>requirements</w:t>
      </w:r>
      <w:r>
        <w:t>.  Any</w:t>
      </w:r>
      <w:r w:rsidRPr="00793C6C">
        <w:t xml:space="preserve"> </w:t>
      </w:r>
      <w:r>
        <w:t xml:space="preserve">functional or system </w:t>
      </w:r>
      <w:r w:rsidRPr="00793C6C">
        <w:t>changes</w:t>
      </w:r>
      <w:r>
        <w:t>, enhancements and/or additions</w:t>
      </w:r>
      <w:r w:rsidRPr="00793C6C">
        <w:t xml:space="preserve"> that must be made to the </w:t>
      </w:r>
      <w:r>
        <w:t>proposed solution</w:t>
      </w:r>
      <w:r w:rsidRPr="00793C6C">
        <w:t xml:space="preserve"> to m</w:t>
      </w:r>
      <w:r>
        <w:t>eet the State’s requirements must</w:t>
      </w:r>
      <w:r w:rsidRPr="00793C6C">
        <w:t xml:space="preserve"> be identified</w:t>
      </w:r>
      <w:r>
        <w:t xml:space="preserve"> and documented</w:t>
      </w:r>
      <w:r w:rsidRPr="00793C6C">
        <w:t xml:space="preserve">.  </w:t>
      </w:r>
    </w:p>
    <w:p w:rsidR="00E8241C" w:rsidRPr="00E8241C" w:rsidRDefault="00E8241C" w:rsidP="00E8241C"/>
    <w:p w:rsidR="00676DE9" w:rsidRDefault="00676DE9" w:rsidP="006510A8">
      <w:pPr>
        <w:pStyle w:val="Heading3"/>
        <w:rPr>
          <w:rStyle w:val="RFPoutline3"/>
          <w:spacing w:val="-3"/>
        </w:rPr>
      </w:pPr>
      <w:r w:rsidRPr="00676DE9">
        <w:rPr>
          <w:rStyle w:val="RFPoutline3"/>
          <w:spacing w:val="-3"/>
        </w:rPr>
        <w:t>Activities</w:t>
      </w:r>
    </w:p>
    <w:p w:rsidR="009E66EE" w:rsidRDefault="009E66EE" w:rsidP="009E66EE"/>
    <w:p w:rsidR="009E66EE" w:rsidRPr="009E66EE" w:rsidRDefault="009E66EE" w:rsidP="009D57F1">
      <w:pPr>
        <w:ind w:left="90" w:firstLine="2430"/>
      </w:pPr>
      <w:r>
        <w:t>The vendor must perform and provide the following:</w:t>
      </w:r>
    </w:p>
    <w:p w:rsidR="00E8241C" w:rsidRDefault="00E8241C" w:rsidP="00E8241C">
      <w:pPr>
        <w:ind w:left="2160"/>
        <w:jc w:val="both"/>
      </w:pPr>
    </w:p>
    <w:p w:rsidR="00E8241C" w:rsidRDefault="00E8241C" w:rsidP="009A27A2">
      <w:pPr>
        <w:pStyle w:val="Heading4"/>
        <w:rPr>
          <w:rStyle w:val="RFPoutline3"/>
        </w:rPr>
      </w:pPr>
      <w:r>
        <w:rPr>
          <w:rStyle w:val="RFPoutline3"/>
        </w:rPr>
        <w:t>Functional Requirements and Concept of Operations</w:t>
      </w:r>
    </w:p>
    <w:p w:rsidR="00E8241C" w:rsidRDefault="00E8241C" w:rsidP="00E8241C">
      <w:pPr>
        <w:jc w:val="both"/>
      </w:pPr>
    </w:p>
    <w:p w:rsidR="00E8241C" w:rsidRDefault="00E8241C" w:rsidP="009D57F1">
      <w:pPr>
        <w:ind w:left="3600"/>
        <w:jc w:val="both"/>
      </w:pPr>
      <w:r>
        <w:t xml:space="preserve">The vendor shall review and </w:t>
      </w:r>
      <w:r w:rsidR="002B3C11">
        <w:t>document a firm</w:t>
      </w:r>
      <w:r>
        <w:t xml:space="preserve"> understanding of </w:t>
      </w:r>
      <w:r w:rsidR="002B3C11">
        <w:t>the</w:t>
      </w:r>
      <w:r>
        <w:t xml:space="preserve"> functional requirements and Concept of Operations provided in </w:t>
      </w:r>
      <w:r w:rsidRPr="008F609F">
        <w:rPr>
          <w:b/>
          <w:i/>
        </w:rPr>
        <w:t>Section 4, System Requirements</w:t>
      </w:r>
      <w:r>
        <w:t xml:space="preserve"> </w:t>
      </w:r>
      <w:r w:rsidR="002B3C11">
        <w:t>as</w:t>
      </w:r>
      <w:r>
        <w:t xml:space="preserve"> described within the RFP.  As part of the review the vendor must document a high level understanding between the State and the vendor regarding the proposed system and the State’s concept of operations.  The vendor must identify and resolve any issues.</w:t>
      </w:r>
    </w:p>
    <w:p w:rsidR="00324102" w:rsidRDefault="00324102" w:rsidP="00324102">
      <w:pPr>
        <w:jc w:val="both"/>
      </w:pPr>
    </w:p>
    <w:p w:rsidR="00324102" w:rsidRDefault="00324102" w:rsidP="009A27A2">
      <w:pPr>
        <w:pStyle w:val="Heading4"/>
        <w:rPr>
          <w:rStyle w:val="RFPoutline3"/>
        </w:rPr>
      </w:pPr>
      <w:r>
        <w:rPr>
          <w:rStyle w:val="RFPoutline3"/>
        </w:rPr>
        <w:t>Detailed System Requirements Document</w:t>
      </w:r>
    </w:p>
    <w:p w:rsidR="00324102" w:rsidRPr="001E7EE4" w:rsidRDefault="00324102" w:rsidP="00324102">
      <w:pPr>
        <w:jc w:val="both"/>
      </w:pPr>
    </w:p>
    <w:p w:rsidR="00324102" w:rsidRDefault="00324102" w:rsidP="009D57F1">
      <w:pPr>
        <w:ind w:left="3600"/>
        <w:jc w:val="both"/>
      </w:pPr>
      <w:r>
        <w:t>The vendor must</w:t>
      </w:r>
      <w:r w:rsidRPr="00BB1923">
        <w:t xml:space="preserve"> develop and deliver a Detailed</w:t>
      </w:r>
      <w:r>
        <w:t xml:space="preserve"> System Requirements </w:t>
      </w:r>
      <w:r w:rsidRPr="00BB1923">
        <w:t xml:space="preserve">Document </w:t>
      </w:r>
      <w:r>
        <w:t xml:space="preserve">that covers each functional area, </w:t>
      </w:r>
      <w:r w:rsidR="006C38DA">
        <w:t xml:space="preserve">including the current and required computing environments, </w:t>
      </w:r>
      <w:r>
        <w:t xml:space="preserve">and </w:t>
      </w:r>
      <w:r w:rsidRPr="00BB1923">
        <w:t>captu</w:t>
      </w:r>
      <w:r>
        <w:t>res State</w:t>
      </w:r>
      <w:r w:rsidRPr="00BB1923">
        <w:t xml:space="preserve"> feedback regarding</w:t>
      </w:r>
      <w:r w:rsidRPr="001E7EE4">
        <w:t xml:space="preserve"> detailed </w:t>
      </w:r>
      <w:r>
        <w:t>system requirements</w:t>
      </w:r>
      <w:r w:rsidRPr="001E7EE4">
        <w:t>.</w:t>
      </w:r>
      <w:r>
        <w:t xml:space="preserve">  This detailed system requirements document must include documented </w:t>
      </w:r>
      <w:r w:rsidRPr="001E7EE4">
        <w:t>changes</w:t>
      </w:r>
      <w:r>
        <w:t xml:space="preserve"> and enhancements</w:t>
      </w:r>
      <w:r w:rsidRPr="001E7EE4">
        <w:t xml:space="preserve"> to the</w:t>
      </w:r>
      <w:r>
        <w:t xml:space="preserve"> </w:t>
      </w:r>
      <w:r w:rsidRPr="001E7EE4">
        <w:t>baseline system.</w:t>
      </w:r>
    </w:p>
    <w:p w:rsidR="00324102" w:rsidRDefault="00324102" w:rsidP="00324102"/>
    <w:p w:rsidR="0035025F" w:rsidRDefault="0035025F" w:rsidP="009A27A2">
      <w:pPr>
        <w:pStyle w:val="Heading4"/>
      </w:pPr>
      <w:r>
        <w:t>Taxonomy Development</w:t>
      </w:r>
    </w:p>
    <w:p w:rsidR="0035025F" w:rsidRDefault="0035025F" w:rsidP="00324102">
      <w:pPr>
        <w:ind w:left="3240"/>
        <w:jc w:val="both"/>
      </w:pPr>
    </w:p>
    <w:p w:rsidR="00324102" w:rsidRDefault="0035025F" w:rsidP="009D57F1">
      <w:pPr>
        <w:ind w:left="3600"/>
        <w:jc w:val="both"/>
      </w:pPr>
      <w:r>
        <w:t>Describe and document the taxonomy developed to support the DCARS application, including the linkbases incorporated into the taxonomy.  Identify the taxonomy development and maintenance tools utilized for this task.</w:t>
      </w:r>
    </w:p>
    <w:p w:rsidR="00E8241C" w:rsidRPr="00E8241C" w:rsidRDefault="00E8241C" w:rsidP="00E8241C"/>
    <w:p w:rsidR="00676DE9" w:rsidRDefault="00676DE9" w:rsidP="006510A8">
      <w:pPr>
        <w:pStyle w:val="Heading3"/>
        <w:rPr>
          <w:rStyle w:val="RFPoutline3"/>
          <w:spacing w:val="-3"/>
        </w:rPr>
      </w:pPr>
      <w:r w:rsidRPr="00676DE9">
        <w:rPr>
          <w:rStyle w:val="RFPoutline3"/>
          <w:spacing w:val="-3"/>
        </w:rPr>
        <w:t>Deliverables</w:t>
      </w:r>
    </w:p>
    <w:p w:rsidR="00E8241C" w:rsidRPr="00E8241C" w:rsidRDefault="00E8241C" w:rsidP="00E8241C"/>
    <w:tbl>
      <w:tblPr>
        <w:tblW w:w="8002"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600"/>
        <w:gridCol w:w="1080"/>
        <w:gridCol w:w="1702"/>
      </w:tblGrid>
      <w:tr w:rsidR="00E8241C" w:rsidTr="00E8241C">
        <w:trPr>
          <w:cantSplit/>
          <w:tblHeader/>
          <w:jc w:val="right"/>
        </w:trPr>
        <w:tc>
          <w:tcPr>
            <w:tcW w:w="8002" w:type="dxa"/>
            <w:gridSpan w:val="4"/>
          </w:tcPr>
          <w:p w:rsidR="00E8241C" w:rsidRDefault="00E8241C" w:rsidP="00257569">
            <w:pPr>
              <w:jc w:val="both"/>
              <w:rPr>
                <w:b/>
                <w:bCs/>
              </w:rPr>
            </w:pPr>
            <w:r>
              <w:rPr>
                <w:b/>
                <w:bCs/>
              </w:rPr>
              <w:t>5.</w:t>
            </w:r>
            <w:r w:rsidR="009D57F1">
              <w:rPr>
                <w:b/>
                <w:bCs/>
              </w:rPr>
              <w:t>6</w:t>
            </w:r>
            <w:r>
              <w:rPr>
                <w:b/>
                <w:bCs/>
              </w:rPr>
              <w:t xml:space="preserve">  DETAILED </w:t>
            </w:r>
            <w:r w:rsidR="00380D76">
              <w:rPr>
                <w:b/>
                <w:bCs/>
              </w:rPr>
              <w:t>FUNCTIONAL</w:t>
            </w:r>
            <w:r>
              <w:rPr>
                <w:b/>
                <w:bCs/>
              </w:rPr>
              <w:t xml:space="preserve"> DESIGN DELIVERABLES</w:t>
            </w:r>
          </w:p>
        </w:tc>
      </w:tr>
      <w:tr w:rsidR="00E8241C" w:rsidTr="00E8241C">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E8241C" w:rsidRDefault="00E8241C" w:rsidP="00E8241C">
            <w:pPr>
              <w:jc w:val="center"/>
              <w:rPr>
                <w:b/>
                <w:bCs/>
                <w:sz w:val="18"/>
              </w:rPr>
            </w:pPr>
            <w:r>
              <w:rPr>
                <w:b/>
                <w:bCs/>
                <w:sz w:val="18"/>
              </w:rPr>
              <w:t>DELIVERABLE NUMBER</w:t>
            </w:r>
          </w:p>
        </w:tc>
        <w:tc>
          <w:tcPr>
            <w:tcW w:w="3600" w:type="dxa"/>
            <w:tcBorders>
              <w:top w:val="single" w:sz="7" w:space="0" w:color="000000"/>
              <w:left w:val="single" w:sz="7" w:space="0" w:color="000000"/>
              <w:bottom w:val="single" w:sz="7" w:space="0" w:color="000000"/>
              <w:right w:val="single" w:sz="7" w:space="0" w:color="000000"/>
            </w:tcBorders>
            <w:vAlign w:val="center"/>
          </w:tcPr>
          <w:p w:rsidR="00E8241C" w:rsidRDefault="00E8241C" w:rsidP="00E8241C">
            <w:pPr>
              <w:jc w:val="center"/>
              <w:rPr>
                <w:b/>
                <w:bCs/>
                <w:sz w:val="18"/>
              </w:rPr>
            </w:pPr>
            <w:r>
              <w:rPr>
                <w:b/>
                <w:bCs/>
                <w:sz w:val="18"/>
              </w:rPr>
              <w:t>DESCRIPTION OF DELIVERABLE</w:t>
            </w:r>
          </w:p>
        </w:tc>
        <w:tc>
          <w:tcPr>
            <w:tcW w:w="1080" w:type="dxa"/>
            <w:tcBorders>
              <w:top w:val="single" w:sz="7" w:space="0" w:color="000000"/>
              <w:left w:val="single" w:sz="7" w:space="0" w:color="000000"/>
              <w:bottom w:val="single" w:sz="7" w:space="0" w:color="000000"/>
              <w:right w:val="single" w:sz="7" w:space="0" w:color="000000"/>
            </w:tcBorders>
            <w:vAlign w:val="center"/>
          </w:tcPr>
          <w:p w:rsidR="00E8241C" w:rsidRDefault="00E8241C" w:rsidP="00E8241C">
            <w:pPr>
              <w:jc w:val="center"/>
              <w:rPr>
                <w:b/>
                <w:bCs/>
                <w:sz w:val="18"/>
              </w:rPr>
            </w:pPr>
            <w:r>
              <w:rPr>
                <w:b/>
                <w:bCs/>
                <w:sz w:val="18"/>
              </w:rPr>
              <w:t>ACTIVITY</w:t>
            </w:r>
          </w:p>
        </w:tc>
        <w:tc>
          <w:tcPr>
            <w:tcW w:w="1702" w:type="dxa"/>
            <w:tcBorders>
              <w:top w:val="single" w:sz="7" w:space="0" w:color="000000"/>
              <w:left w:val="single" w:sz="7" w:space="0" w:color="000000"/>
              <w:bottom w:val="single" w:sz="7" w:space="0" w:color="000000"/>
              <w:right w:val="double" w:sz="7" w:space="0" w:color="000000"/>
            </w:tcBorders>
            <w:vAlign w:val="center"/>
          </w:tcPr>
          <w:p w:rsidR="00E8241C" w:rsidRDefault="00E8241C" w:rsidP="00E8241C">
            <w:pPr>
              <w:jc w:val="center"/>
              <w:rPr>
                <w:b/>
                <w:bCs/>
                <w:sz w:val="18"/>
              </w:rPr>
            </w:pPr>
            <w:r>
              <w:rPr>
                <w:b/>
                <w:bCs/>
                <w:sz w:val="18"/>
              </w:rPr>
              <w:t>STATE'S ESTIMATED</w:t>
            </w:r>
          </w:p>
          <w:p w:rsidR="00E8241C" w:rsidRDefault="00E8241C" w:rsidP="00E8241C">
            <w:pPr>
              <w:jc w:val="center"/>
              <w:rPr>
                <w:b/>
                <w:bCs/>
                <w:sz w:val="18"/>
              </w:rPr>
            </w:pPr>
            <w:r>
              <w:rPr>
                <w:b/>
                <w:bCs/>
                <w:sz w:val="18"/>
              </w:rPr>
              <w:t>REVIEW TIME</w:t>
            </w:r>
          </w:p>
          <w:p w:rsidR="00E8241C" w:rsidRDefault="00E8241C" w:rsidP="00E8241C">
            <w:pPr>
              <w:jc w:val="center"/>
              <w:rPr>
                <w:b/>
                <w:bCs/>
                <w:sz w:val="18"/>
              </w:rPr>
            </w:pPr>
            <w:r>
              <w:rPr>
                <w:b/>
                <w:bCs/>
                <w:sz w:val="18"/>
              </w:rPr>
              <w:t>(WORKING DAYS)</w:t>
            </w:r>
          </w:p>
        </w:tc>
      </w:tr>
      <w:tr w:rsidR="00E8241C" w:rsidTr="00E8241C">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E8241C" w:rsidRPr="00FF1F8E" w:rsidRDefault="00E8241C" w:rsidP="00257569">
            <w:pPr>
              <w:jc w:val="center"/>
              <w:rPr>
                <w:highlight w:val="yellow"/>
              </w:rPr>
            </w:pPr>
            <w:r w:rsidRPr="00B7356C">
              <w:t>5.</w:t>
            </w:r>
            <w:r w:rsidR="009D57F1">
              <w:t>6</w:t>
            </w:r>
            <w:r w:rsidRPr="00B7356C">
              <w:t>.</w:t>
            </w:r>
            <w:r>
              <w:t>3</w:t>
            </w:r>
            <w:r w:rsidRPr="00B7356C">
              <w:t>.1</w:t>
            </w:r>
          </w:p>
        </w:tc>
        <w:tc>
          <w:tcPr>
            <w:tcW w:w="3600" w:type="dxa"/>
            <w:tcBorders>
              <w:top w:val="single" w:sz="7" w:space="0" w:color="000000"/>
              <w:left w:val="single" w:sz="7" w:space="0" w:color="000000"/>
              <w:bottom w:val="single" w:sz="7" w:space="0" w:color="000000"/>
              <w:right w:val="single" w:sz="7" w:space="0" w:color="000000"/>
            </w:tcBorders>
          </w:tcPr>
          <w:p w:rsidR="00E8241C" w:rsidRDefault="00380D76" w:rsidP="001D7B78">
            <w:r>
              <w:t>Functional</w:t>
            </w:r>
            <w:r w:rsidR="00324102">
              <w:t xml:space="preserve"> Requirements</w:t>
            </w:r>
            <w:r>
              <w:t xml:space="preserve"> and </w:t>
            </w:r>
            <w:r w:rsidR="001D7B78">
              <w:t>Concept of Operations</w:t>
            </w:r>
          </w:p>
        </w:tc>
        <w:tc>
          <w:tcPr>
            <w:tcW w:w="1080" w:type="dxa"/>
            <w:tcBorders>
              <w:top w:val="single" w:sz="7" w:space="0" w:color="000000"/>
              <w:left w:val="single" w:sz="7" w:space="0" w:color="000000"/>
              <w:bottom w:val="single" w:sz="7" w:space="0" w:color="000000"/>
              <w:right w:val="single" w:sz="7" w:space="0" w:color="000000"/>
            </w:tcBorders>
          </w:tcPr>
          <w:p w:rsidR="00E8241C" w:rsidRPr="00FF1F8E" w:rsidRDefault="00E8241C" w:rsidP="00257569">
            <w:pPr>
              <w:jc w:val="center"/>
              <w:rPr>
                <w:highlight w:val="yellow"/>
              </w:rPr>
            </w:pPr>
            <w:r w:rsidRPr="00B7356C">
              <w:t>5.</w:t>
            </w:r>
            <w:r w:rsidR="009D57F1">
              <w:t>6</w:t>
            </w:r>
            <w:r w:rsidRPr="00B7356C">
              <w:t>.</w:t>
            </w:r>
            <w:r>
              <w:t>2</w:t>
            </w:r>
            <w:r w:rsidRPr="00B7356C">
              <w:t>.1</w:t>
            </w:r>
          </w:p>
        </w:tc>
        <w:tc>
          <w:tcPr>
            <w:tcW w:w="1702" w:type="dxa"/>
            <w:tcBorders>
              <w:top w:val="single" w:sz="7" w:space="0" w:color="000000"/>
              <w:left w:val="single" w:sz="7" w:space="0" w:color="000000"/>
              <w:bottom w:val="single" w:sz="7" w:space="0" w:color="000000"/>
              <w:right w:val="double" w:sz="7" w:space="0" w:color="000000"/>
            </w:tcBorders>
          </w:tcPr>
          <w:p w:rsidR="00E8241C" w:rsidRDefault="00324102" w:rsidP="00E8241C">
            <w:pPr>
              <w:jc w:val="center"/>
            </w:pPr>
            <w:r>
              <w:t>10</w:t>
            </w:r>
          </w:p>
        </w:tc>
      </w:tr>
      <w:tr w:rsidR="00380D76" w:rsidTr="00E8241C">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380D76" w:rsidRPr="00B7356C" w:rsidRDefault="00380D76" w:rsidP="00257569">
            <w:pPr>
              <w:jc w:val="center"/>
            </w:pPr>
            <w:r>
              <w:t>5.</w:t>
            </w:r>
            <w:r w:rsidR="009D57F1">
              <w:t>6</w:t>
            </w:r>
            <w:r>
              <w:t>.3.2</w:t>
            </w:r>
          </w:p>
        </w:tc>
        <w:tc>
          <w:tcPr>
            <w:tcW w:w="3600" w:type="dxa"/>
            <w:tcBorders>
              <w:top w:val="single" w:sz="7" w:space="0" w:color="000000"/>
              <w:left w:val="single" w:sz="7" w:space="0" w:color="000000"/>
              <w:bottom w:val="single" w:sz="7" w:space="0" w:color="000000"/>
              <w:right w:val="single" w:sz="7" w:space="0" w:color="000000"/>
            </w:tcBorders>
          </w:tcPr>
          <w:p w:rsidR="00380D76" w:rsidRDefault="001D7B78" w:rsidP="00BB7A19">
            <w:r>
              <w:t>Detailed System Requirements Document</w:t>
            </w:r>
          </w:p>
        </w:tc>
        <w:tc>
          <w:tcPr>
            <w:tcW w:w="1080" w:type="dxa"/>
            <w:tcBorders>
              <w:top w:val="single" w:sz="7" w:space="0" w:color="000000"/>
              <w:left w:val="single" w:sz="7" w:space="0" w:color="000000"/>
              <w:bottom w:val="single" w:sz="7" w:space="0" w:color="000000"/>
              <w:right w:val="single" w:sz="7" w:space="0" w:color="000000"/>
            </w:tcBorders>
          </w:tcPr>
          <w:p w:rsidR="00380D76" w:rsidRPr="00B7356C" w:rsidRDefault="00380D76" w:rsidP="00257569">
            <w:pPr>
              <w:jc w:val="center"/>
            </w:pPr>
            <w:r>
              <w:t>5.</w:t>
            </w:r>
            <w:r w:rsidR="009D57F1">
              <w:t>6</w:t>
            </w:r>
            <w:r>
              <w:t>.2.2</w:t>
            </w:r>
          </w:p>
        </w:tc>
        <w:tc>
          <w:tcPr>
            <w:tcW w:w="1702" w:type="dxa"/>
            <w:tcBorders>
              <w:top w:val="single" w:sz="7" w:space="0" w:color="000000"/>
              <w:left w:val="single" w:sz="7" w:space="0" w:color="000000"/>
              <w:bottom w:val="single" w:sz="7" w:space="0" w:color="000000"/>
              <w:right w:val="double" w:sz="7" w:space="0" w:color="000000"/>
            </w:tcBorders>
          </w:tcPr>
          <w:p w:rsidR="00380D76" w:rsidRDefault="00380D76" w:rsidP="00E8241C">
            <w:pPr>
              <w:jc w:val="center"/>
            </w:pPr>
            <w:r>
              <w:t>7</w:t>
            </w:r>
          </w:p>
        </w:tc>
      </w:tr>
      <w:tr w:rsidR="0035025F" w:rsidTr="00E8241C">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35025F" w:rsidRDefault="00257569" w:rsidP="00257569">
            <w:pPr>
              <w:jc w:val="center"/>
            </w:pPr>
            <w:r>
              <w:t>5.</w:t>
            </w:r>
            <w:r w:rsidR="009D57F1">
              <w:t>6</w:t>
            </w:r>
            <w:r>
              <w:t>.3.3</w:t>
            </w:r>
          </w:p>
        </w:tc>
        <w:tc>
          <w:tcPr>
            <w:tcW w:w="3600" w:type="dxa"/>
            <w:tcBorders>
              <w:top w:val="single" w:sz="7" w:space="0" w:color="000000"/>
              <w:left w:val="single" w:sz="7" w:space="0" w:color="000000"/>
              <w:bottom w:val="single" w:sz="7" w:space="0" w:color="000000"/>
              <w:right w:val="single" w:sz="7" w:space="0" w:color="000000"/>
            </w:tcBorders>
          </w:tcPr>
          <w:p w:rsidR="0035025F" w:rsidRDefault="001D7B78" w:rsidP="00BB7A19">
            <w:r>
              <w:t>Taxonomy Development</w:t>
            </w:r>
          </w:p>
        </w:tc>
        <w:tc>
          <w:tcPr>
            <w:tcW w:w="1080" w:type="dxa"/>
            <w:tcBorders>
              <w:top w:val="single" w:sz="7" w:space="0" w:color="000000"/>
              <w:left w:val="single" w:sz="7" w:space="0" w:color="000000"/>
              <w:bottom w:val="single" w:sz="7" w:space="0" w:color="000000"/>
              <w:right w:val="single" w:sz="7" w:space="0" w:color="000000"/>
            </w:tcBorders>
          </w:tcPr>
          <w:p w:rsidR="0035025F" w:rsidRDefault="00257569" w:rsidP="00257569">
            <w:pPr>
              <w:jc w:val="center"/>
            </w:pPr>
            <w:r>
              <w:t>5.</w:t>
            </w:r>
            <w:r w:rsidR="009D57F1">
              <w:t>6</w:t>
            </w:r>
            <w:r>
              <w:t>.2.3</w:t>
            </w:r>
          </w:p>
        </w:tc>
        <w:tc>
          <w:tcPr>
            <w:tcW w:w="1702" w:type="dxa"/>
            <w:tcBorders>
              <w:top w:val="single" w:sz="7" w:space="0" w:color="000000"/>
              <w:left w:val="single" w:sz="7" w:space="0" w:color="000000"/>
              <w:bottom w:val="single" w:sz="7" w:space="0" w:color="000000"/>
              <w:right w:val="double" w:sz="7" w:space="0" w:color="000000"/>
            </w:tcBorders>
          </w:tcPr>
          <w:p w:rsidR="0035025F" w:rsidRDefault="0035025F" w:rsidP="00E8241C">
            <w:pPr>
              <w:jc w:val="center"/>
            </w:pPr>
            <w:r>
              <w:t>3</w:t>
            </w:r>
          </w:p>
        </w:tc>
      </w:tr>
    </w:tbl>
    <w:p w:rsidR="00324102" w:rsidRDefault="00324102" w:rsidP="00324102"/>
    <w:p w:rsidR="006C38DA" w:rsidRPr="00324102" w:rsidRDefault="006C38DA" w:rsidP="00324102"/>
    <w:p w:rsidR="00324102" w:rsidRDefault="00324102" w:rsidP="002B3C11">
      <w:pPr>
        <w:pStyle w:val="Heading2"/>
        <w:keepNext w:val="0"/>
        <w:rPr>
          <w:rStyle w:val="RFPoutline3"/>
          <w:spacing w:val="-3"/>
          <w:szCs w:val="24"/>
        </w:rPr>
      </w:pPr>
      <w:r w:rsidRPr="00324102">
        <w:rPr>
          <w:rStyle w:val="RFPoutline3"/>
          <w:spacing w:val="-3"/>
          <w:szCs w:val="24"/>
        </w:rPr>
        <w:t>A</w:t>
      </w:r>
      <w:r>
        <w:rPr>
          <w:rStyle w:val="RFPoutline3"/>
          <w:spacing w:val="-3"/>
          <w:szCs w:val="24"/>
        </w:rPr>
        <w:t>RCHITECTURAL DESIGN</w:t>
      </w:r>
    </w:p>
    <w:p w:rsidR="002B3C11" w:rsidRPr="002B3C11" w:rsidRDefault="002B3C11" w:rsidP="002B3C11"/>
    <w:p w:rsidR="00324102" w:rsidRDefault="00324102" w:rsidP="006510A8">
      <w:pPr>
        <w:pStyle w:val="Heading3"/>
        <w:rPr>
          <w:rStyle w:val="RFPoutline3"/>
          <w:spacing w:val="-3"/>
        </w:rPr>
      </w:pPr>
      <w:r>
        <w:rPr>
          <w:rStyle w:val="RFPoutline3"/>
          <w:spacing w:val="-3"/>
        </w:rPr>
        <w:t>Objective</w:t>
      </w:r>
    </w:p>
    <w:p w:rsidR="002B3C11" w:rsidRPr="002B3C11" w:rsidRDefault="002B3C11" w:rsidP="002B3C11"/>
    <w:p w:rsidR="002B3C11" w:rsidRPr="002B3C11" w:rsidRDefault="002B3C11" w:rsidP="00B2120E">
      <w:pPr>
        <w:ind w:left="2520"/>
        <w:jc w:val="both"/>
      </w:pPr>
      <w:r>
        <w:t xml:space="preserve">The objective of this task is to </w:t>
      </w:r>
      <w:r w:rsidR="00257569">
        <w:t>provide the high-</w:t>
      </w:r>
      <w:r w:rsidR="00257569" w:rsidRPr="006B770B">
        <w:t xml:space="preserve">level </w:t>
      </w:r>
      <w:r w:rsidR="00257569">
        <w:t xml:space="preserve">technical and system architectural design and </w:t>
      </w:r>
      <w:r>
        <w:t xml:space="preserve">document an understanding of detailed system </w:t>
      </w:r>
      <w:r w:rsidR="006C38DA">
        <w:t xml:space="preserve">architectural </w:t>
      </w:r>
      <w:r>
        <w:t>requirements.  T</w:t>
      </w:r>
      <w:r w:rsidRPr="00793C6C">
        <w:t xml:space="preserve">he vendor </w:t>
      </w:r>
      <w:r>
        <w:t xml:space="preserve">must </w:t>
      </w:r>
      <w:r w:rsidRPr="00793C6C">
        <w:t xml:space="preserve">validate and demonstrate that the proposed system </w:t>
      </w:r>
      <w:r>
        <w:t xml:space="preserve">satisfies </w:t>
      </w:r>
      <w:smartTag w:uri="urn:schemas-microsoft-com:office:smarttags" w:element="place">
        <w:smartTag w:uri="urn:schemas-microsoft-com:office:smarttags" w:element="State">
          <w:r>
            <w:t>Nevada</w:t>
          </w:r>
        </w:smartTag>
      </w:smartTag>
      <w:r>
        <w:t xml:space="preserve">’s identified </w:t>
      </w:r>
      <w:r w:rsidRPr="00793C6C">
        <w:t>requirements</w:t>
      </w:r>
      <w:r>
        <w:t>.  Any</w:t>
      </w:r>
      <w:r w:rsidRPr="00793C6C">
        <w:t xml:space="preserve"> </w:t>
      </w:r>
      <w:r>
        <w:t xml:space="preserve">functional or system </w:t>
      </w:r>
      <w:r w:rsidRPr="00793C6C">
        <w:t>changes</w:t>
      </w:r>
      <w:r>
        <w:t>, enhancements and/or additions</w:t>
      </w:r>
      <w:r w:rsidRPr="00793C6C">
        <w:t xml:space="preserve"> that must be made to the </w:t>
      </w:r>
      <w:r>
        <w:t>proposed solution</w:t>
      </w:r>
      <w:r w:rsidRPr="00793C6C">
        <w:t xml:space="preserve"> to m</w:t>
      </w:r>
      <w:r>
        <w:t>eet the State’s requirements must</w:t>
      </w:r>
      <w:r w:rsidRPr="00793C6C">
        <w:t xml:space="preserve"> be identified</w:t>
      </w:r>
      <w:r>
        <w:t xml:space="preserve"> and documented</w:t>
      </w:r>
      <w:r w:rsidRPr="00793C6C">
        <w:t>.</w:t>
      </w:r>
    </w:p>
    <w:p w:rsidR="00324102" w:rsidRPr="00324102" w:rsidRDefault="00324102" w:rsidP="00324102"/>
    <w:p w:rsidR="00847E84" w:rsidRDefault="00324102" w:rsidP="006510A8">
      <w:pPr>
        <w:pStyle w:val="Heading3"/>
        <w:rPr>
          <w:rStyle w:val="RFPoutline3"/>
          <w:spacing w:val="-3"/>
        </w:rPr>
      </w:pPr>
      <w:r>
        <w:rPr>
          <w:rStyle w:val="RFPoutline3"/>
          <w:spacing w:val="-3"/>
        </w:rPr>
        <w:t>Activities</w:t>
      </w:r>
    </w:p>
    <w:p w:rsidR="00257569" w:rsidRDefault="00257569" w:rsidP="00257569"/>
    <w:p w:rsidR="00257569" w:rsidRPr="009E66EE" w:rsidRDefault="00257569" w:rsidP="009D57F1">
      <w:pPr>
        <w:ind w:firstLine="2520"/>
      </w:pPr>
      <w:r>
        <w:t>The vendor must perform and provide the following:</w:t>
      </w:r>
    </w:p>
    <w:p w:rsidR="00257569" w:rsidRDefault="00257569" w:rsidP="00257569">
      <w:pPr>
        <w:ind w:left="2160"/>
        <w:jc w:val="both"/>
      </w:pPr>
    </w:p>
    <w:p w:rsidR="000B3EC3" w:rsidRDefault="000B3EC3" w:rsidP="009A27A2">
      <w:pPr>
        <w:pStyle w:val="Heading4"/>
        <w:rPr>
          <w:rStyle w:val="RFPoutline3"/>
          <w:spacing w:val="-3"/>
        </w:rPr>
      </w:pPr>
      <w:r>
        <w:rPr>
          <w:rStyle w:val="RFPoutline3"/>
          <w:spacing w:val="-3"/>
        </w:rPr>
        <w:t>Reuse Analysis</w:t>
      </w:r>
    </w:p>
    <w:p w:rsidR="000B3EC3" w:rsidRPr="000B3EC3" w:rsidRDefault="000B3EC3" w:rsidP="000B3EC3"/>
    <w:p w:rsidR="000B3EC3" w:rsidRDefault="000B3EC3" w:rsidP="009D57F1">
      <w:pPr>
        <w:ind w:left="3600"/>
        <w:jc w:val="both"/>
      </w:pPr>
      <w:r>
        <w:t>Working with the State, the vendor must complete and submit a technical reuse analysis that recommends how best to leverage existing resources.  Resources to consider include existing physical servers, operating system software, storage area network, database software, application server software, middleware and SOA software, data encryption software, disaster recovery and backup environments and other.</w:t>
      </w:r>
    </w:p>
    <w:p w:rsidR="000B3EC3" w:rsidRPr="000B3EC3" w:rsidRDefault="000B3EC3" w:rsidP="000B3EC3"/>
    <w:p w:rsidR="000B3EC3" w:rsidRDefault="000B3EC3" w:rsidP="009A27A2">
      <w:pPr>
        <w:pStyle w:val="Heading4"/>
        <w:rPr>
          <w:rStyle w:val="RFPoutline3"/>
        </w:rPr>
      </w:pPr>
      <w:r w:rsidRPr="00190C48">
        <w:rPr>
          <w:rStyle w:val="RFPoutline3"/>
        </w:rPr>
        <w:t xml:space="preserve">Software </w:t>
      </w:r>
      <w:r>
        <w:rPr>
          <w:rStyle w:val="RFPoutline3"/>
        </w:rPr>
        <w:t xml:space="preserve">and Hardware </w:t>
      </w:r>
      <w:r w:rsidRPr="00190C48">
        <w:rPr>
          <w:rStyle w:val="RFPoutline3"/>
        </w:rPr>
        <w:t>High Level Design</w:t>
      </w:r>
      <w:r>
        <w:rPr>
          <w:rStyle w:val="RFPoutline3"/>
        </w:rPr>
        <w:t xml:space="preserve"> Document</w:t>
      </w:r>
    </w:p>
    <w:p w:rsidR="000B3EC3" w:rsidRDefault="000B3EC3" w:rsidP="000B3EC3"/>
    <w:p w:rsidR="000B3EC3" w:rsidRDefault="000B3EC3" w:rsidP="009D57F1">
      <w:pPr>
        <w:ind w:left="3600"/>
        <w:jc w:val="both"/>
      </w:pPr>
      <w:r w:rsidRPr="00190C48">
        <w:t>The ven</w:t>
      </w:r>
      <w:r>
        <w:t>dor must document and submit a</w:t>
      </w:r>
      <w:r w:rsidRPr="00190C48">
        <w:t xml:space="preserve"> Software </w:t>
      </w:r>
      <w:r>
        <w:t xml:space="preserve">and Hardware </w:t>
      </w:r>
      <w:r w:rsidRPr="00190C48">
        <w:t>High Level Design for approval.  At a minimum, the design must include</w:t>
      </w:r>
      <w:r>
        <w:t>:</w:t>
      </w:r>
    </w:p>
    <w:p w:rsidR="000B3EC3" w:rsidRDefault="000B3EC3" w:rsidP="000B3EC3"/>
    <w:p w:rsidR="000B3EC3" w:rsidRPr="00A71F36" w:rsidRDefault="000B3EC3" w:rsidP="00B92EDC">
      <w:pPr>
        <w:pStyle w:val="Heading5"/>
      </w:pPr>
      <w:r>
        <w:t>DCARS modernization s</w:t>
      </w:r>
      <w:r w:rsidRPr="00A71F36">
        <w:t>oftware and hardware platforms;</w:t>
      </w:r>
    </w:p>
    <w:p w:rsidR="000B3EC3" w:rsidRPr="00A71F36" w:rsidRDefault="000B3EC3" w:rsidP="000B3EC3"/>
    <w:p w:rsidR="000B3EC3" w:rsidRPr="00A71F36" w:rsidRDefault="000B3EC3" w:rsidP="00B92EDC">
      <w:pPr>
        <w:pStyle w:val="Heading5"/>
      </w:pPr>
      <w:r w:rsidRPr="00A71F36">
        <w:t>Major software and hardware infrastructure components and services and how they interact;</w:t>
      </w:r>
    </w:p>
    <w:p w:rsidR="000B3EC3" w:rsidRPr="00A71F36" w:rsidRDefault="000B3EC3" w:rsidP="000B3EC3"/>
    <w:p w:rsidR="000B3EC3" w:rsidRPr="00A71F36" w:rsidRDefault="000B3EC3" w:rsidP="00B92EDC">
      <w:pPr>
        <w:pStyle w:val="Heading5"/>
      </w:pPr>
      <w:r w:rsidRPr="00A71F36">
        <w:t>Development tools and strategy used to develop the solution including patterns used</w:t>
      </w:r>
      <w:r>
        <w:t xml:space="preserve"> in the architecture</w:t>
      </w:r>
      <w:r w:rsidRPr="00A71F36">
        <w:t>;</w:t>
      </w:r>
    </w:p>
    <w:p w:rsidR="000B3EC3" w:rsidRPr="00A71F36" w:rsidRDefault="000B3EC3" w:rsidP="000B3EC3"/>
    <w:p w:rsidR="000B3EC3" w:rsidRPr="00A71F36" w:rsidRDefault="000B3EC3" w:rsidP="00B92EDC">
      <w:pPr>
        <w:pStyle w:val="Heading5"/>
      </w:pPr>
      <w:r w:rsidRPr="00A71F36">
        <w:t>How functionality and responsibilities of the system are partitioned and assigned to subsystems or components;</w:t>
      </w:r>
    </w:p>
    <w:p w:rsidR="000B3EC3" w:rsidRPr="00A71F36" w:rsidRDefault="000B3EC3" w:rsidP="000B3EC3"/>
    <w:p w:rsidR="000B3EC3" w:rsidRPr="00A71F36" w:rsidRDefault="000B3EC3" w:rsidP="00B92EDC">
      <w:pPr>
        <w:pStyle w:val="Heading5"/>
      </w:pPr>
      <w:r w:rsidRPr="00A71F36">
        <w:t>Major supplementary specifications such as SSL security</w:t>
      </w:r>
      <w:r>
        <w:t>;</w:t>
      </w:r>
    </w:p>
    <w:p w:rsidR="000B3EC3" w:rsidRPr="00A71F36" w:rsidRDefault="000B3EC3" w:rsidP="000B3EC3"/>
    <w:p w:rsidR="000B3EC3" w:rsidRPr="00A71F36" w:rsidRDefault="000B3EC3" w:rsidP="00B92EDC">
      <w:pPr>
        <w:pStyle w:val="Heading5"/>
      </w:pPr>
      <w:r w:rsidRPr="00A71F36">
        <w:t>Message</w:t>
      </w:r>
      <w:r>
        <w:t xml:space="preserve"> and communication</w:t>
      </w:r>
      <w:r w:rsidRPr="00A71F36">
        <w:t xml:space="preserve"> standards</w:t>
      </w:r>
      <w:r>
        <w:t>;</w:t>
      </w:r>
    </w:p>
    <w:p w:rsidR="000B3EC3" w:rsidRPr="00A71F36" w:rsidRDefault="000B3EC3" w:rsidP="000B3EC3"/>
    <w:p w:rsidR="000B3EC3" w:rsidRPr="00A71F36" w:rsidRDefault="000B3EC3" w:rsidP="00B92EDC">
      <w:pPr>
        <w:pStyle w:val="Heading5"/>
      </w:pPr>
      <w:r w:rsidRPr="00A71F36">
        <w:t>Service oriented architecture</w:t>
      </w:r>
      <w:r>
        <w:t>,</w:t>
      </w:r>
      <w:r w:rsidRPr="00A71F36">
        <w:t xml:space="preserve"> </w:t>
      </w:r>
      <w:r>
        <w:t xml:space="preserve">when used, </w:t>
      </w:r>
      <w:r w:rsidRPr="00A71F36">
        <w:t xml:space="preserve">including business services, web services, business rules and </w:t>
      </w:r>
      <w:r>
        <w:t>discovery technologies</w:t>
      </w:r>
      <w:r w:rsidRPr="00A71F36">
        <w:t>;</w:t>
      </w:r>
    </w:p>
    <w:p w:rsidR="000B3EC3" w:rsidRPr="00A71F36" w:rsidRDefault="000B3EC3" w:rsidP="000B3EC3"/>
    <w:p w:rsidR="000B3EC3" w:rsidRPr="00A71F36" w:rsidRDefault="000B3EC3" w:rsidP="00B92EDC">
      <w:pPr>
        <w:pStyle w:val="Heading5"/>
      </w:pPr>
      <w:r w:rsidRPr="00A71F36">
        <w:t>Security architecture including access management, role-based authorization, access control, transport layer security and web services security; and</w:t>
      </w:r>
    </w:p>
    <w:p w:rsidR="000B3EC3" w:rsidRPr="00A71F36" w:rsidRDefault="000B3EC3" w:rsidP="000B3EC3"/>
    <w:p w:rsidR="000B3EC3" w:rsidRPr="00A71F36" w:rsidRDefault="000B3EC3" w:rsidP="00B92EDC">
      <w:pPr>
        <w:pStyle w:val="Heading5"/>
      </w:pPr>
      <w:r w:rsidRPr="00A71F36">
        <w:t>Critical technical constraints.</w:t>
      </w:r>
    </w:p>
    <w:p w:rsidR="000B3EC3" w:rsidRPr="000B3EC3" w:rsidRDefault="000B3EC3" w:rsidP="000B3EC3"/>
    <w:p w:rsidR="000B3EC3" w:rsidRDefault="000B3EC3" w:rsidP="009A27A2">
      <w:pPr>
        <w:pStyle w:val="Heading4"/>
        <w:rPr>
          <w:rStyle w:val="RFPoutline3"/>
          <w:spacing w:val="-3"/>
        </w:rPr>
      </w:pPr>
      <w:r>
        <w:rPr>
          <w:rStyle w:val="RFPoutline3"/>
          <w:spacing w:val="-3"/>
        </w:rPr>
        <w:t>Network Impact Analysis</w:t>
      </w:r>
    </w:p>
    <w:p w:rsidR="000B3EC3" w:rsidRDefault="000B3EC3" w:rsidP="000B3EC3">
      <w:pPr>
        <w:jc w:val="both"/>
      </w:pPr>
    </w:p>
    <w:p w:rsidR="000B3EC3" w:rsidRDefault="000B3EC3" w:rsidP="009D57F1">
      <w:pPr>
        <w:ind w:left="3600"/>
        <w:jc w:val="both"/>
      </w:pPr>
      <w:r>
        <w:t>The vendor shall analyze and document for State approval the overall server and network impact resulting from DCARS modernization.  The analysis will address the following areas:</w:t>
      </w:r>
    </w:p>
    <w:p w:rsidR="000B3EC3" w:rsidRDefault="000B3EC3" w:rsidP="000B3EC3">
      <w:pPr>
        <w:jc w:val="both"/>
      </w:pPr>
    </w:p>
    <w:p w:rsidR="000B3EC3" w:rsidRDefault="000B3EC3" w:rsidP="00B92EDC">
      <w:pPr>
        <w:pStyle w:val="Heading5"/>
      </w:pPr>
      <w:r>
        <w:t>N</w:t>
      </w:r>
      <w:r w:rsidRPr="002E7266">
        <w:t>etwork backbone connec</w:t>
      </w:r>
      <w:r>
        <w:t xml:space="preserve">tion and capacity impact for the </w:t>
      </w:r>
      <w:r w:rsidR="00FE78C9">
        <w:t xml:space="preserve">DCARS </w:t>
      </w:r>
      <w:r>
        <w:t>s</w:t>
      </w:r>
      <w:r w:rsidRPr="002E7266">
        <w:t>ystem</w:t>
      </w:r>
      <w:r>
        <w:t>;</w:t>
      </w:r>
    </w:p>
    <w:p w:rsidR="000B3EC3" w:rsidRPr="00844736" w:rsidRDefault="000B3EC3" w:rsidP="000B3EC3">
      <w:pPr>
        <w:ind w:hanging="360"/>
        <w:jc w:val="both"/>
      </w:pPr>
    </w:p>
    <w:p w:rsidR="000B3EC3" w:rsidRDefault="000B3EC3" w:rsidP="00B92EDC">
      <w:pPr>
        <w:pStyle w:val="Heading5"/>
      </w:pPr>
      <w:r>
        <w:t>S</w:t>
      </w:r>
      <w:r w:rsidRPr="002E7266">
        <w:t>erver</w:t>
      </w:r>
      <w:r>
        <w:t xml:space="preserve"> backbone infrastructure and network impact and requirements related to </w:t>
      </w:r>
      <w:r w:rsidRPr="002E7266">
        <w:t>other devices such as SANs, Load B</w:t>
      </w:r>
      <w:r>
        <w:t>alancers, routers, and switches;</w:t>
      </w:r>
    </w:p>
    <w:p w:rsidR="000B3EC3" w:rsidRPr="00AF286D" w:rsidRDefault="000B3EC3" w:rsidP="000B3EC3">
      <w:pPr>
        <w:ind w:hanging="360"/>
        <w:jc w:val="both"/>
      </w:pPr>
    </w:p>
    <w:p w:rsidR="000B3EC3" w:rsidRDefault="000B3EC3" w:rsidP="00B92EDC">
      <w:pPr>
        <w:pStyle w:val="Heading5"/>
      </w:pPr>
      <w:r>
        <w:t xml:space="preserve">Network connections for </w:t>
      </w:r>
      <w:r w:rsidRPr="002E7266">
        <w:t>workstations</w:t>
      </w:r>
      <w:r>
        <w:t>; and</w:t>
      </w:r>
    </w:p>
    <w:p w:rsidR="000B3EC3" w:rsidRPr="00AF286D" w:rsidRDefault="000B3EC3" w:rsidP="000B3EC3">
      <w:pPr>
        <w:ind w:hanging="360"/>
        <w:jc w:val="both"/>
      </w:pPr>
    </w:p>
    <w:p w:rsidR="000B3EC3" w:rsidRDefault="000B3EC3" w:rsidP="00B92EDC">
      <w:pPr>
        <w:pStyle w:val="Heading5"/>
      </w:pPr>
      <w:r>
        <w:t>Network connections at local and</w:t>
      </w:r>
      <w:r w:rsidRPr="002E7266">
        <w:t xml:space="preserve"> remote offices</w:t>
      </w:r>
      <w:r>
        <w:rPr>
          <w:rStyle w:val="CommentReference"/>
          <w:rFonts w:ascii="MGaramond" w:hAnsi="MGaramond"/>
          <w:spacing w:val="-3"/>
        </w:rPr>
        <w:t>.</w:t>
      </w:r>
    </w:p>
    <w:p w:rsidR="000B3EC3" w:rsidRPr="000B3EC3" w:rsidRDefault="000B3EC3" w:rsidP="000B3EC3"/>
    <w:p w:rsidR="000B3EC3" w:rsidRDefault="000B3EC3" w:rsidP="009A27A2">
      <w:pPr>
        <w:pStyle w:val="Heading4"/>
        <w:rPr>
          <w:rStyle w:val="RFPoutline3"/>
          <w:spacing w:val="-3"/>
        </w:rPr>
      </w:pPr>
      <w:r>
        <w:rPr>
          <w:rStyle w:val="RFPoutline3"/>
          <w:spacing w:val="-3"/>
        </w:rPr>
        <w:t>High Availability and Backup and Recovery Plan</w:t>
      </w:r>
    </w:p>
    <w:p w:rsidR="00FE2484" w:rsidRDefault="00FE2484" w:rsidP="00FE2484">
      <w:pPr>
        <w:rPr>
          <w:rStyle w:val="RFPoutline3"/>
          <w:highlight w:val="cyan"/>
        </w:rPr>
      </w:pPr>
    </w:p>
    <w:p w:rsidR="00FE2484" w:rsidRDefault="00FE2484" w:rsidP="009D57F1">
      <w:pPr>
        <w:ind w:left="3600"/>
        <w:jc w:val="both"/>
      </w:pPr>
      <w:r>
        <w:t>The software and hardware high-level design must address the vendor’s approach to providing high-availability and system backup and disaster recovery for their solution.  A work product must be produced that details the backup and recovery components, installation requirements, and documentation describing how the DCARS system will function to address and prevent downtime events.  This plan shall include:</w:t>
      </w:r>
    </w:p>
    <w:p w:rsidR="00FE2484" w:rsidRDefault="00FE2484" w:rsidP="00FE2484"/>
    <w:p w:rsidR="00FE2484" w:rsidRDefault="00FE2484" w:rsidP="00B92EDC">
      <w:pPr>
        <w:pStyle w:val="Heading5"/>
      </w:pPr>
      <w:r>
        <w:t>Failure scenarios, probability of occurrence, impact, and duration and priority;</w:t>
      </w:r>
    </w:p>
    <w:p w:rsidR="00FE2484" w:rsidRPr="003047B0" w:rsidRDefault="00FE2484" w:rsidP="00FE2484">
      <w:pPr>
        <w:ind w:hanging="360"/>
        <w:jc w:val="both"/>
      </w:pPr>
    </w:p>
    <w:p w:rsidR="00FE2484" w:rsidRDefault="00FE2484" w:rsidP="00B92EDC">
      <w:pPr>
        <w:pStyle w:val="Heading5"/>
      </w:pPr>
      <w:r>
        <w:t>Processes and procedures employed for failures of significance.  This must include detailed tasks, sequencing, participant roles, escalation procedures, and operational procedures;</w:t>
      </w:r>
    </w:p>
    <w:p w:rsidR="00FE2484" w:rsidRPr="003047B0" w:rsidRDefault="00FE2484" w:rsidP="00FE2484">
      <w:pPr>
        <w:ind w:hanging="360"/>
        <w:jc w:val="both"/>
      </w:pPr>
    </w:p>
    <w:p w:rsidR="00FE2484" w:rsidRDefault="00FE2484" w:rsidP="00B92EDC">
      <w:pPr>
        <w:pStyle w:val="Heading5"/>
      </w:pPr>
      <w:r>
        <w:t>Disaster facility cut-over, if applicable;</w:t>
      </w:r>
    </w:p>
    <w:p w:rsidR="00FE2484" w:rsidRPr="003047B0" w:rsidRDefault="00FE2484" w:rsidP="00FE2484">
      <w:pPr>
        <w:ind w:hanging="360"/>
        <w:jc w:val="both"/>
      </w:pPr>
    </w:p>
    <w:p w:rsidR="00FE2484" w:rsidRDefault="00FE2484" w:rsidP="00B92EDC">
      <w:pPr>
        <w:pStyle w:val="Heading5"/>
      </w:pPr>
      <w:r>
        <w:t>Required repair and response times;</w:t>
      </w:r>
    </w:p>
    <w:p w:rsidR="00FE2484" w:rsidRPr="003047B0" w:rsidRDefault="00FE2484" w:rsidP="00FE2484">
      <w:pPr>
        <w:ind w:hanging="360"/>
        <w:jc w:val="both"/>
      </w:pPr>
    </w:p>
    <w:p w:rsidR="00FE2484" w:rsidRDefault="00FE2484" w:rsidP="00B92EDC">
      <w:pPr>
        <w:pStyle w:val="Heading5"/>
      </w:pPr>
      <w:r>
        <w:t>Contingency matrix; and</w:t>
      </w:r>
    </w:p>
    <w:p w:rsidR="00FE2484" w:rsidRPr="003047B0" w:rsidRDefault="00FE2484" w:rsidP="00FE2484">
      <w:pPr>
        <w:ind w:hanging="360"/>
        <w:jc w:val="both"/>
      </w:pPr>
    </w:p>
    <w:p w:rsidR="00FE2484" w:rsidRDefault="00FE2484" w:rsidP="00B92EDC">
      <w:pPr>
        <w:pStyle w:val="Heading5"/>
      </w:pPr>
      <w:r>
        <w:t>Back-up frequency, mechanisms/media, and data.</w:t>
      </w:r>
    </w:p>
    <w:p w:rsidR="00FE2484" w:rsidRPr="00625ED5" w:rsidRDefault="00FE2484" w:rsidP="00FE2484">
      <w:pPr>
        <w:jc w:val="both"/>
      </w:pPr>
    </w:p>
    <w:p w:rsidR="00324102" w:rsidRDefault="00324102" w:rsidP="006510A8">
      <w:pPr>
        <w:pStyle w:val="Heading3"/>
        <w:rPr>
          <w:rStyle w:val="RFPoutline3"/>
          <w:spacing w:val="-3"/>
        </w:rPr>
      </w:pPr>
      <w:r>
        <w:rPr>
          <w:rStyle w:val="RFPoutline3"/>
          <w:spacing w:val="-3"/>
        </w:rPr>
        <w:t>Deliverables</w:t>
      </w:r>
    </w:p>
    <w:p w:rsidR="00324102" w:rsidRDefault="00324102" w:rsidP="00324102"/>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324102" w:rsidRPr="00B81466" w:rsidTr="00324102">
        <w:trPr>
          <w:cantSplit/>
          <w:tblHeader/>
          <w:jc w:val="right"/>
        </w:trPr>
        <w:tc>
          <w:tcPr>
            <w:tcW w:w="8280" w:type="dxa"/>
            <w:gridSpan w:val="4"/>
          </w:tcPr>
          <w:p w:rsidR="00324102" w:rsidRPr="00B81466" w:rsidRDefault="00324102" w:rsidP="00257569">
            <w:pPr>
              <w:jc w:val="both"/>
              <w:rPr>
                <w:b/>
                <w:bCs/>
              </w:rPr>
            </w:pPr>
            <w:r w:rsidRPr="00AB0E05">
              <w:rPr>
                <w:b/>
                <w:bCs/>
              </w:rPr>
              <w:t>5.</w:t>
            </w:r>
            <w:r w:rsidR="009D57F1">
              <w:rPr>
                <w:b/>
                <w:bCs/>
              </w:rPr>
              <w:t>7</w:t>
            </w:r>
            <w:r w:rsidRPr="00AB0E05">
              <w:rPr>
                <w:b/>
                <w:bCs/>
              </w:rPr>
              <w:t xml:space="preserve">  </w:t>
            </w:r>
            <w:r>
              <w:rPr>
                <w:b/>
                <w:bCs/>
              </w:rPr>
              <w:t xml:space="preserve">ARCHITECTURAL DESIGN </w:t>
            </w:r>
            <w:r w:rsidRPr="00AB0E05">
              <w:rPr>
                <w:b/>
                <w:bCs/>
              </w:rPr>
              <w:t>DELIVERABLES</w:t>
            </w:r>
          </w:p>
        </w:tc>
      </w:tr>
      <w:tr w:rsidR="00324102" w:rsidRPr="00B81466" w:rsidTr="0032410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324102" w:rsidRPr="00B81466" w:rsidRDefault="00324102" w:rsidP="00324102">
            <w:pPr>
              <w:jc w:val="center"/>
              <w:rPr>
                <w:b/>
                <w:bCs/>
                <w:sz w:val="18"/>
              </w:rPr>
            </w:pPr>
            <w:r w:rsidRPr="00AB0E05">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324102" w:rsidRPr="00B81466" w:rsidRDefault="00324102" w:rsidP="00324102">
            <w:pPr>
              <w:jc w:val="center"/>
              <w:rPr>
                <w:b/>
                <w:bCs/>
                <w:sz w:val="18"/>
              </w:rPr>
            </w:pPr>
            <w:r w:rsidRPr="00AB0E05">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324102" w:rsidRPr="00B81466" w:rsidRDefault="00324102" w:rsidP="00324102">
            <w:pPr>
              <w:jc w:val="center"/>
              <w:rPr>
                <w:b/>
                <w:bCs/>
                <w:sz w:val="18"/>
              </w:rPr>
            </w:pPr>
            <w:r w:rsidRPr="00AB0E05">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324102" w:rsidRPr="00B81466" w:rsidRDefault="00324102" w:rsidP="00324102">
            <w:pPr>
              <w:jc w:val="center"/>
              <w:rPr>
                <w:b/>
                <w:bCs/>
                <w:sz w:val="18"/>
              </w:rPr>
            </w:pPr>
            <w:r w:rsidRPr="00AB0E05">
              <w:rPr>
                <w:b/>
                <w:bCs/>
                <w:sz w:val="18"/>
              </w:rPr>
              <w:t>STATE'S ESTIMATED</w:t>
            </w:r>
          </w:p>
          <w:p w:rsidR="00324102" w:rsidRPr="00B81466" w:rsidRDefault="00324102" w:rsidP="00324102">
            <w:pPr>
              <w:jc w:val="center"/>
              <w:rPr>
                <w:b/>
                <w:bCs/>
                <w:sz w:val="18"/>
              </w:rPr>
            </w:pPr>
            <w:r w:rsidRPr="00AB0E05">
              <w:rPr>
                <w:b/>
                <w:bCs/>
                <w:sz w:val="18"/>
              </w:rPr>
              <w:t>REVIEW TIME</w:t>
            </w:r>
          </w:p>
          <w:p w:rsidR="00324102" w:rsidRPr="00B81466" w:rsidRDefault="00324102" w:rsidP="00324102">
            <w:pPr>
              <w:jc w:val="center"/>
              <w:rPr>
                <w:b/>
                <w:bCs/>
                <w:sz w:val="18"/>
              </w:rPr>
            </w:pPr>
            <w:r w:rsidRPr="00AB0E05">
              <w:rPr>
                <w:b/>
                <w:bCs/>
                <w:sz w:val="18"/>
              </w:rPr>
              <w:t>(WORKING DAYS)</w:t>
            </w:r>
          </w:p>
        </w:tc>
      </w:tr>
      <w:tr w:rsidR="000B3EC3" w:rsidRPr="00B81466" w:rsidTr="0032410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0B3EC3" w:rsidRPr="00AB0E05" w:rsidRDefault="000B3EC3" w:rsidP="00257569">
            <w:pPr>
              <w:jc w:val="center"/>
            </w:pPr>
            <w:r w:rsidRPr="00AB0E05">
              <w:t>5.</w:t>
            </w:r>
            <w:r w:rsidR="009D57F1">
              <w:t>7</w:t>
            </w:r>
            <w:r w:rsidRPr="00AB0E05">
              <w:t>.3.1</w:t>
            </w:r>
          </w:p>
        </w:tc>
        <w:tc>
          <w:tcPr>
            <w:tcW w:w="3780" w:type="dxa"/>
            <w:tcBorders>
              <w:top w:val="single" w:sz="7" w:space="0" w:color="000000"/>
              <w:left w:val="single" w:sz="7" w:space="0" w:color="000000"/>
              <w:bottom w:val="single" w:sz="7" w:space="0" w:color="000000"/>
              <w:right w:val="single" w:sz="7" w:space="0" w:color="000000"/>
            </w:tcBorders>
          </w:tcPr>
          <w:p w:rsidR="000B3EC3" w:rsidRDefault="000B3EC3" w:rsidP="001D7B78">
            <w:r>
              <w:t xml:space="preserve">Reuse Analysis </w:t>
            </w:r>
            <w:r w:rsidR="001D7B78">
              <w:t>Document</w:t>
            </w:r>
          </w:p>
        </w:tc>
        <w:tc>
          <w:tcPr>
            <w:tcW w:w="1088" w:type="dxa"/>
            <w:tcBorders>
              <w:top w:val="single" w:sz="7" w:space="0" w:color="000000"/>
              <w:left w:val="single" w:sz="7" w:space="0" w:color="000000"/>
              <w:bottom w:val="single" w:sz="7" w:space="0" w:color="000000"/>
              <w:right w:val="single" w:sz="7" w:space="0" w:color="000000"/>
            </w:tcBorders>
          </w:tcPr>
          <w:p w:rsidR="000B3EC3" w:rsidRPr="00AB0E05" w:rsidRDefault="000B3EC3" w:rsidP="00324102">
            <w:pPr>
              <w:jc w:val="center"/>
            </w:pPr>
            <w:r>
              <w:t>5.</w:t>
            </w:r>
            <w:r w:rsidR="009D57F1">
              <w:t>7</w:t>
            </w:r>
            <w:r>
              <w:t>.2.1</w:t>
            </w:r>
          </w:p>
        </w:tc>
        <w:tc>
          <w:tcPr>
            <w:tcW w:w="1792" w:type="dxa"/>
            <w:tcBorders>
              <w:top w:val="single" w:sz="7" w:space="0" w:color="000000"/>
              <w:left w:val="single" w:sz="7" w:space="0" w:color="000000"/>
              <w:bottom w:val="single" w:sz="7" w:space="0" w:color="000000"/>
              <w:right w:val="double" w:sz="7" w:space="0" w:color="000000"/>
            </w:tcBorders>
          </w:tcPr>
          <w:p w:rsidR="000B3EC3" w:rsidRDefault="000B3EC3" w:rsidP="00324102">
            <w:pPr>
              <w:jc w:val="center"/>
            </w:pPr>
            <w:r>
              <w:t>2</w:t>
            </w:r>
          </w:p>
        </w:tc>
      </w:tr>
      <w:tr w:rsidR="00324102" w:rsidRPr="00B81466" w:rsidTr="0032410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324102" w:rsidRPr="00B81466" w:rsidRDefault="000B3EC3" w:rsidP="00257569">
            <w:pPr>
              <w:jc w:val="center"/>
              <w:rPr>
                <w:highlight w:val="yellow"/>
              </w:rPr>
            </w:pPr>
            <w:r w:rsidRPr="00AB0E05">
              <w:t>5.</w:t>
            </w:r>
            <w:r w:rsidR="009D57F1">
              <w:t>7</w:t>
            </w:r>
            <w:r w:rsidRPr="00AB0E05">
              <w:t>.3.2</w:t>
            </w:r>
          </w:p>
        </w:tc>
        <w:tc>
          <w:tcPr>
            <w:tcW w:w="3780" w:type="dxa"/>
            <w:tcBorders>
              <w:top w:val="single" w:sz="7" w:space="0" w:color="000000"/>
              <w:left w:val="single" w:sz="7" w:space="0" w:color="000000"/>
              <w:bottom w:val="single" w:sz="7" w:space="0" w:color="000000"/>
              <w:right w:val="single" w:sz="7" w:space="0" w:color="000000"/>
            </w:tcBorders>
          </w:tcPr>
          <w:p w:rsidR="00324102" w:rsidRPr="00B81466" w:rsidRDefault="001D7B78" w:rsidP="00BB7A19">
            <w:r>
              <w:t>Software and Hardware High Level Design Document</w:t>
            </w:r>
            <w:r w:rsidR="000B3EC3">
              <w:t xml:space="preserve"> </w:t>
            </w:r>
          </w:p>
        </w:tc>
        <w:tc>
          <w:tcPr>
            <w:tcW w:w="1088" w:type="dxa"/>
            <w:tcBorders>
              <w:top w:val="single" w:sz="7" w:space="0" w:color="000000"/>
              <w:left w:val="single" w:sz="7" w:space="0" w:color="000000"/>
              <w:bottom w:val="single" w:sz="7" w:space="0" w:color="000000"/>
              <w:right w:val="single" w:sz="7" w:space="0" w:color="000000"/>
            </w:tcBorders>
          </w:tcPr>
          <w:p w:rsidR="00324102" w:rsidRPr="00B81466" w:rsidRDefault="00324102" w:rsidP="00324102">
            <w:pPr>
              <w:jc w:val="center"/>
            </w:pPr>
            <w:r w:rsidRPr="00AB0E05">
              <w:t>5.</w:t>
            </w:r>
            <w:r w:rsidR="009D57F1">
              <w:t>7</w:t>
            </w:r>
            <w:r w:rsidRPr="00AB0E05">
              <w:t>.2.</w:t>
            </w:r>
            <w:r w:rsidR="000B3EC3">
              <w:t>2</w:t>
            </w:r>
          </w:p>
          <w:p w:rsidR="00324102" w:rsidRPr="00847E84" w:rsidRDefault="00324102" w:rsidP="00847E84"/>
        </w:tc>
        <w:tc>
          <w:tcPr>
            <w:tcW w:w="1792" w:type="dxa"/>
            <w:tcBorders>
              <w:top w:val="single" w:sz="7" w:space="0" w:color="000000"/>
              <w:left w:val="single" w:sz="7" w:space="0" w:color="000000"/>
              <w:bottom w:val="single" w:sz="7" w:space="0" w:color="000000"/>
              <w:right w:val="double" w:sz="7" w:space="0" w:color="000000"/>
            </w:tcBorders>
          </w:tcPr>
          <w:p w:rsidR="00324102" w:rsidRPr="00B81466" w:rsidRDefault="000B3EC3" w:rsidP="00324102">
            <w:pPr>
              <w:jc w:val="center"/>
            </w:pPr>
            <w:r>
              <w:t>3</w:t>
            </w:r>
          </w:p>
        </w:tc>
      </w:tr>
      <w:tr w:rsidR="00324102" w:rsidRPr="00B81466" w:rsidTr="0032410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324102" w:rsidRPr="00B81466" w:rsidRDefault="000B3EC3" w:rsidP="00257569">
            <w:pPr>
              <w:jc w:val="center"/>
            </w:pPr>
            <w:r w:rsidRPr="00AB0E05">
              <w:t>5.</w:t>
            </w:r>
            <w:r w:rsidR="009D57F1">
              <w:t>7</w:t>
            </w:r>
            <w:r w:rsidRPr="00AB0E05">
              <w:t>.3.3</w:t>
            </w:r>
          </w:p>
        </w:tc>
        <w:tc>
          <w:tcPr>
            <w:tcW w:w="3780" w:type="dxa"/>
            <w:tcBorders>
              <w:top w:val="single" w:sz="7" w:space="0" w:color="000000"/>
              <w:left w:val="single" w:sz="7" w:space="0" w:color="000000"/>
              <w:bottom w:val="single" w:sz="7" w:space="0" w:color="000000"/>
              <w:right w:val="single" w:sz="7" w:space="0" w:color="000000"/>
            </w:tcBorders>
            <w:vAlign w:val="center"/>
          </w:tcPr>
          <w:p w:rsidR="00324102" w:rsidRPr="00B81466" w:rsidRDefault="000B3EC3" w:rsidP="00BB7A19">
            <w:pPr>
              <w:pStyle w:val="Header"/>
              <w:tabs>
                <w:tab w:val="clear" w:pos="4320"/>
                <w:tab w:val="clear" w:pos="8640"/>
              </w:tabs>
            </w:pPr>
            <w:r>
              <w:t xml:space="preserve">Network Impact Analysis </w:t>
            </w:r>
            <w:r w:rsidR="00847E84">
              <w:t>D</w:t>
            </w:r>
            <w:r w:rsidR="00380D76">
              <w:t>ocument</w:t>
            </w:r>
            <w:r w:rsidR="00847E84">
              <w:t xml:space="preserve"> </w:t>
            </w:r>
          </w:p>
        </w:tc>
        <w:tc>
          <w:tcPr>
            <w:tcW w:w="1088" w:type="dxa"/>
            <w:tcBorders>
              <w:top w:val="single" w:sz="7" w:space="0" w:color="000000"/>
              <w:left w:val="single" w:sz="7" w:space="0" w:color="000000"/>
              <w:bottom w:val="single" w:sz="7" w:space="0" w:color="000000"/>
              <w:right w:val="single" w:sz="7" w:space="0" w:color="000000"/>
            </w:tcBorders>
            <w:vAlign w:val="center"/>
          </w:tcPr>
          <w:p w:rsidR="00324102" w:rsidRPr="00B81466" w:rsidRDefault="00324102" w:rsidP="000B3EC3">
            <w:pPr>
              <w:jc w:val="center"/>
              <w:rPr>
                <w:highlight w:val="yellow"/>
              </w:rPr>
            </w:pPr>
            <w:r w:rsidRPr="00AB0E05">
              <w:t>5.</w:t>
            </w:r>
            <w:r w:rsidR="009D57F1">
              <w:t>7</w:t>
            </w:r>
            <w:r w:rsidRPr="00AB0E05">
              <w:t>.2.</w:t>
            </w:r>
            <w:r w:rsidR="000B3EC3">
              <w:t>3</w:t>
            </w:r>
          </w:p>
        </w:tc>
        <w:tc>
          <w:tcPr>
            <w:tcW w:w="1792" w:type="dxa"/>
            <w:tcBorders>
              <w:top w:val="single" w:sz="7" w:space="0" w:color="000000"/>
              <w:left w:val="single" w:sz="7" w:space="0" w:color="000000"/>
              <w:bottom w:val="single" w:sz="7" w:space="0" w:color="000000"/>
              <w:right w:val="double" w:sz="7" w:space="0" w:color="000000"/>
            </w:tcBorders>
            <w:vAlign w:val="center"/>
          </w:tcPr>
          <w:p w:rsidR="00324102" w:rsidRPr="00B81466" w:rsidRDefault="00847E84" w:rsidP="00324102">
            <w:pPr>
              <w:jc w:val="center"/>
            </w:pPr>
            <w:r>
              <w:t>2</w:t>
            </w:r>
          </w:p>
        </w:tc>
      </w:tr>
      <w:tr w:rsidR="00324102" w:rsidRPr="00B81466" w:rsidTr="0032410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324102" w:rsidRPr="00B81466" w:rsidRDefault="000B3EC3" w:rsidP="009D57F1">
            <w:pPr>
              <w:jc w:val="center"/>
            </w:pPr>
            <w:r>
              <w:t>5.</w:t>
            </w:r>
            <w:r w:rsidR="009D57F1">
              <w:t>7.3.4</w:t>
            </w:r>
          </w:p>
        </w:tc>
        <w:tc>
          <w:tcPr>
            <w:tcW w:w="3780" w:type="dxa"/>
            <w:tcBorders>
              <w:top w:val="single" w:sz="7" w:space="0" w:color="000000"/>
              <w:left w:val="single" w:sz="7" w:space="0" w:color="000000"/>
              <w:bottom w:val="single" w:sz="7" w:space="0" w:color="000000"/>
              <w:right w:val="single" w:sz="7" w:space="0" w:color="000000"/>
            </w:tcBorders>
          </w:tcPr>
          <w:p w:rsidR="00324102" w:rsidRPr="00B81466" w:rsidRDefault="00FE2484" w:rsidP="00BB7A19">
            <w:r>
              <w:t>High Availability, Backup and Recovery Plan</w:t>
            </w:r>
          </w:p>
        </w:tc>
        <w:tc>
          <w:tcPr>
            <w:tcW w:w="1088" w:type="dxa"/>
            <w:tcBorders>
              <w:top w:val="single" w:sz="7" w:space="0" w:color="000000"/>
              <w:left w:val="single" w:sz="7" w:space="0" w:color="000000"/>
              <w:bottom w:val="single" w:sz="7" w:space="0" w:color="000000"/>
              <w:right w:val="single" w:sz="7" w:space="0" w:color="000000"/>
            </w:tcBorders>
          </w:tcPr>
          <w:p w:rsidR="00324102" w:rsidRPr="00B81466" w:rsidRDefault="00324102" w:rsidP="00324102">
            <w:pPr>
              <w:jc w:val="center"/>
            </w:pPr>
            <w:r w:rsidRPr="00AB0E05">
              <w:t>5.</w:t>
            </w:r>
            <w:r w:rsidR="009D57F1">
              <w:t>7</w:t>
            </w:r>
            <w:r w:rsidRPr="00AB0E05">
              <w:t>.</w:t>
            </w:r>
            <w:r w:rsidR="00847E84">
              <w:t>2</w:t>
            </w:r>
            <w:r w:rsidRPr="00AB0E05">
              <w:t>.</w:t>
            </w:r>
            <w:r w:rsidR="00FE2484">
              <w:t>4</w:t>
            </w:r>
          </w:p>
          <w:p w:rsidR="00324102" w:rsidRPr="00B81466" w:rsidRDefault="00324102" w:rsidP="00847E84">
            <w:pPr>
              <w:rPr>
                <w:highlight w:val="yellow"/>
              </w:rPr>
            </w:pPr>
          </w:p>
        </w:tc>
        <w:tc>
          <w:tcPr>
            <w:tcW w:w="1792" w:type="dxa"/>
            <w:tcBorders>
              <w:top w:val="single" w:sz="7" w:space="0" w:color="000000"/>
              <w:left w:val="single" w:sz="7" w:space="0" w:color="000000"/>
              <w:bottom w:val="single" w:sz="7" w:space="0" w:color="000000"/>
              <w:right w:val="double" w:sz="7" w:space="0" w:color="000000"/>
            </w:tcBorders>
          </w:tcPr>
          <w:p w:rsidR="00324102" w:rsidRPr="00B81466" w:rsidRDefault="00847E84" w:rsidP="00324102">
            <w:pPr>
              <w:jc w:val="center"/>
            </w:pPr>
            <w:r>
              <w:t>2</w:t>
            </w:r>
          </w:p>
        </w:tc>
      </w:tr>
    </w:tbl>
    <w:p w:rsidR="009745ED" w:rsidRPr="009745ED" w:rsidRDefault="009745ED" w:rsidP="002B3C11">
      <w:pPr>
        <w:pStyle w:val="Heading2"/>
        <w:keepNext w:val="0"/>
        <w:rPr>
          <w:spacing w:val="-3"/>
          <w:szCs w:val="24"/>
        </w:rPr>
      </w:pPr>
      <w:r>
        <w:rPr>
          <w:spacing w:val="-3"/>
          <w:szCs w:val="24"/>
        </w:rPr>
        <w:t>DETAILED SYSTEMS DESIGN</w:t>
      </w:r>
    </w:p>
    <w:p w:rsidR="009745ED" w:rsidRPr="009745ED" w:rsidRDefault="009745ED" w:rsidP="009745ED"/>
    <w:p w:rsidR="009745ED" w:rsidRDefault="009745ED" w:rsidP="006510A8">
      <w:pPr>
        <w:pStyle w:val="Heading3"/>
        <w:rPr>
          <w:rStyle w:val="RFPoutline3"/>
          <w:spacing w:val="-3"/>
        </w:rPr>
      </w:pPr>
      <w:r>
        <w:rPr>
          <w:rStyle w:val="RFPoutline3"/>
          <w:spacing w:val="-3"/>
        </w:rPr>
        <w:t>Objectives</w:t>
      </w:r>
    </w:p>
    <w:p w:rsidR="00847E84" w:rsidRDefault="00847E84" w:rsidP="000A1839">
      <w:pPr>
        <w:jc w:val="both"/>
      </w:pPr>
    </w:p>
    <w:p w:rsidR="00847E84" w:rsidRPr="002B3C11" w:rsidRDefault="00847E84" w:rsidP="000A1839">
      <w:pPr>
        <w:ind w:left="2520"/>
        <w:jc w:val="both"/>
      </w:pPr>
      <w:r>
        <w:t xml:space="preserve">The objective of this task is to </w:t>
      </w:r>
      <w:r w:rsidR="00380D76">
        <w:t>document the</w:t>
      </w:r>
      <w:r w:rsidR="00834CD6">
        <w:t xml:space="preserve"> detailed systems design</w:t>
      </w:r>
      <w:r>
        <w:t xml:space="preserve"> </w:t>
      </w:r>
      <w:r w:rsidR="00834CD6">
        <w:t xml:space="preserve">based </w:t>
      </w:r>
      <w:r w:rsidR="00380D76">
        <w:t xml:space="preserve">on the vendor’s </w:t>
      </w:r>
      <w:r>
        <w:t xml:space="preserve">understanding of </w:t>
      </w:r>
      <w:r w:rsidR="00C55D68">
        <w:t xml:space="preserve">the State’s </w:t>
      </w:r>
      <w:r>
        <w:t>detailed system requirements.  T</w:t>
      </w:r>
      <w:r w:rsidRPr="00793C6C">
        <w:t xml:space="preserve">he vendor </w:t>
      </w:r>
      <w:r>
        <w:t xml:space="preserve">must </w:t>
      </w:r>
      <w:r w:rsidRPr="00793C6C">
        <w:t xml:space="preserve">validate and demonstrate that the proposed system </w:t>
      </w:r>
      <w:r>
        <w:t xml:space="preserve">satisfies Nevada’s identified </w:t>
      </w:r>
      <w:r w:rsidRPr="00793C6C">
        <w:t>requirements</w:t>
      </w:r>
      <w:r w:rsidR="00C55D68">
        <w:t xml:space="preserve"> while leveraging the existing system components.  Identify any proposed </w:t>
      </w:r>
      <w:r>
        <w:t xml:space="preserve">system </w:t>
      </w:r>
      <w:r w:rsidRPr="00793C6C">
        <w:t>changes</w:t>
      </w:r>
      <w:r>
        <w:t>, enhancements and/or additions</w:t>
      </w:r>
      <w:r w:rsidRPr="00793C6C">
        <w:t xml:space="preserve"> that must be made to m</w:t>
      </w:r>
      <w:r>
        <w:t xml:space="preserve">eet the State’s </w:t>
      </w:r>
      <w:r w:rsidR="00C55D68">
        <w:t xml:space="preserve">system </w:t>
      </w:r>
      <w:r>
        <w:t>requirements</w:t>
      </w:r>
      <w:r w:rsidRPr="00793C6C">
        <w:t>.</w:t>
      </w:r>
    </w:p>
    <w:p w:rsidR="009745ED" w:rsidRPr="009745ED" w:rsidRDefault="009745ED" w:rsidP="000A1839">
      <w:pPr>
        <w:jc w:val="both"/>
      </w:pPr>
    </w:p>
    <w:p w:rsidR="00C55D68" w:rsidRDefault="009745ED" w:rsidP="006510A8">
      <w:pPr>
        <w:pStyle w:val="Heading3"/>
        <w:rPr>
          <w:rStyle w:val="RFPoutline3"/>
          <w:spacing w:val="-3"/>
        </w:rPr>
      </w:pPr>
      <w:r>
        <w:rPr>
          <w:rStyle w:val="RFPoutline3"/>
          <w:spacing w:val="-3"/>
        </w:rPr>
        <w:t>Activities</w:t>
      </w:r>
    </w:p>
    <w:p w:rsidR="00257569" w:rsidRDefault="00257569" w:rsidP="00257569"/>
    <w:p w:rsidR="00257569" w:rsidRPr="009E66EE" w:rsidRDefault="00257569" w:rsidP="00ED6D70">
      <w:pPr>
        <w:ind w:firstLine="2520"/>
      </w:pPr>
      <w:r>
        <w:t>The vendor must perform and provide the following:</w:t>
      </w:r>
    </w:p>
    <w:p w:rsidR="00257569" w:rsidRDefault="00257569" w:rsidP="00257569">
      <w:pPr>
        <w:ind w:left="2160"/>
        <w:jc w:val="both"/>
      </w:pPr>
    </w:p>
    <w:p w:rsidR="00A35804" w:rsidRDefault="00A35804" w:rsidP="009A27A2">
      <w:pPr>
        <w:pStyle w:val="Heading4"/>
        <w:rPr>
          <w:rStyle w:val="RFPoutline3"/>
          <w:spacing w:val="-3"/>
        </w:rPr>
      </w:pPr>
      <w:r>
        <w:rPr>
          <w:rStyle w:val="RFPoutline3"/>
          <w:spacing w:val="-3"/>
        </w:rPr>
        <w:t>Detailed System Design for Each Component</w:t>
      </w:r>
    </w:p>
    <w:p w:rsidR="00A35804" w:rsidRDefault="00A35804" w:rsidP="00ED6D70">
      <w:pPr>
        <w:rPr>
          <w:rStyle w:val="RFPoutline3"/>
          <w:spacing w:val="-3"/>
        </w:rPr>
      </w:pPr>
    </w:p>
    <w:p w:rsidR="00E4308E" w:rsidRPr="00E4308E" w:rsidRDefault="00A35804" w:rsidP="009A27A2">
      <w:pPr>
        <w:pStyle w:val="Heading4"/>
        <w:rPr>
          <w:rStyle w:val="RFPoutline4"/>
          <w:spacing w:val="-3"/>
        </w:rPr>
      </w:pPr>
      <w:r>
        <w:rPr>
          <w:rStyle w:val="RFPoutline4"/>
        </w:rPr>
        <w:t>The vendor shall d</w:t>
      </w:r>
      <w:r w:rsidRPr="002033C2">
        <w:rPr>
          <w:rStyle w:val="RFPoutline4"/>
        </w:rPr>
        <w:t>evelop detail</w:t>
      </w:r>
      <w:r>
        <w:rPr>
          <w:rStyle w:val="RFPoutline4"/>
        </w:rPr>
        <w:t>ed</w:t>
      </w:r>
      <w:r w:rsidRPr="002033C2">
        <w:rPr>
          <w:rStyle w:val="RFPoutline4"/>
        </w:rPr>
        <w:t xml:space="preserve"> system design specification</w:t>
      </w:r>
      <w:r>
        <w:rPr>
          <w:rStyle w:val="RFPoutline4"/>
        </w:rPr>
        <w:t>s</w:t>
      </w:r>
      <w:r w:rsidRPr="002033C2">
        <w:rPr>
          <w:rStyle w:val="RFPoutline4"/>
        </w:rPr>
        <w:t xml:space="preserve"> </w:t>
      </w:r>
      <w:r>
        <w:rPr>
          <w:rStyle w:val="RFPoutline4"/>
        </w:rPr>
        <w:t>for each DCARS component</w:t>
      </w:r>
      <w:r w:rsidRPr="002033C2">
        <w:rPr>
          <w:rStyle w:val="RFPoutline4"/>
        </w:rPr>
        <w:t xml:space="preserve">.  </w:t>
      </w:r>
      <w:r>
        <w:rPr>
          <w:rStyle w:val="RFPoutline4"/>
        </w:rPr>
        <w:t>The vendor shall p</w:t>
      </w:r>
      <w:r w:rsidRPr="002033C2">
        <w:rPr>
          <w:rStyle w:val="RFPoutline4"/>
        </w:rPr>
        <w:t>repare the detail</w:t>
      </w:r>
      <w:r>
        <w:rPr>
          <w:rStyle w:val="RFPoutline4"/>
        </w:rPr>
        <w:t xml:space="preserve">ed </w:t>
      </w:r>
      <w:r w:rsidRPr="002033C2">
        <w:rPr>
          <w:rStyle w:val="RFPoutline4"/>
        </w:rPr>
        <w:t>system design s</w:t>
      </w:r>
      <w:r>
        <w:rPr>
          <w:rStyle w:val="RFPoutline4"/>
        </w:rPr>
        <w:t>o</w:t>
      </w:r>
      <w:r w:rsidRPr="002033C2">
        <w:rPr>
          <w:rStyle w:val="RFPoutline4"/>
        </w:rPr>
        <w:t xml:space="preserve"> that both State functional and technical staff are able </w:t>
      </w:r>
      <w:r>
        <w:rPr>
          <w:rStyle w:val="RFPoutline4"/>
        </w:rPr>
        <w:t xml:space="preserve">to understand the basis for configurations, </w:t>
      </w:r>
      <w:r w:rsidRPr="002033C2">
        <w:rPr>
          <w:rStyle w:val="RFPoutline4"/>
        </w:rPr>
        <w:t>modification</w:t>
      </w:r>
      <w:r>
        <w:rPr>
          <w:rStyle w:val="RFPoutline4"/>
        </w:rPr>
        <w:t>s</w:t>
      </w:r>
      <w:r w:rsidRPr="002033C2">
        <w:rPr>
          <w:rStyle w:val="RFPoutline4"/>
        </w:rPr>
        <w:t xml:space="preserve"> and th</w:t>
      </w:r>
      <w:r>
        <w:rPr>
          <w:rStyle w:val="RFPoutline4"/>
        </w:rPr>
        <w:t xml:space="preserve">e expected results.  </w:t>
      </w:r>
    </w:p>
    <w:p w:rsidR="00E4308E" w:rsidRDefault="00E4308E" w:rsidP="00ED6D70">
      <w:pPr>
        <w:rPr>
          <w:rStyle w:val="RFPoutline4"/>
        </w:rPr>
      </w:pPr>
    </w:p>
    <w:p w:rsidR="00E4308E" w:rsidRDefault="00E4308E" w:rsidP="009A27A2">
      <w:pPr>
        <w:pStyle w:val="Heading4"/>
        <w:rPr>
          <w:rStyle w:val="RFPoutline3"/>
          <w:spacing w:val="-3"/>
        </w:rPr>
      </w:pPr>
      <w:r>
        <w:rPr>
          <w:rStyle w:val="RFPoutline3"/>
          <w:spacing w:val="-3"/>
        </w:rPr>
        <w:t>Document the State Agency (SA) applications for submitting both debt collection and accounts receivable information to the Central DCARS application.  Describe how the SA module standardizes and validates SA data, how transactions are entered and approved at the SA level, how the SA module interfaces with the Central DCARS application, how necessary security and access requirements are implemented, and how reports are requested and received by the SA users.</w:t>
      </w:r>
      <w:r w:rsidRPr="00E4308E">
        <w:rPr>
          <w:rStyle w:val="RFPoutline3"/>
          <w:spacing w:val="-3"/>
        </w:rPr>
        <w:t xml:space="preserve"> </w:t>
      </w:r>
    </w:p>
    <w:p w:rsidR="00E4308E" w:rsidRDefault="00E4308E" w:rsidP="00ED6D70">
      <w:pPr>
        <w:rPr>
          <w:rStyle w:val="RFPoutline3"/>
          <w:spacing w:val="-3"/>
        </w:rPr>
      </w:pPr>
    </w:p>
    <w:p w:rsidR="00E4308E" w:rsidRDefault="00E4308E" w:rsidP="009A27A2">
      <w:pPr>
        <w:pStyle w:val="Heading4"/>
        <w:rPr>
          <w:rStyle w:val="RFPoutline3"/>
          <w:spacing w:val="-3"/>
        </w:rPr>
      </w:pPr>
      <w:r>
        <w:rPr>
          <w:rStyle w:val="RFPoutline3"/>
          <w:spacing w:val="-3"/>
        </w:rPr>
        <w:t>Document the Collection Agency (CA) applications for receiving debt collection information from the Central DCARS application, and submitting debt payments and information updates to the Central DCARS application.  Include a description of the security and access methodologies employed to protect the data during transmission.</w:t>
      </w:r>
    </w:p>
    <w:p w:rsidR="00E4308E" w:rsidRDefault="00E4308E" w:rsidP="00ED6D70">
      <w:pPr>
        <w:rPr>
          <w:rStyle w:val="RFPoutline3"/>
          <w:spacing w:val="-3"/>
        </w:rPr>
      </w:pPr>
    </w:p>
    <w:p w:rsidR="00A35804" w:rsidRDefault="00A35804" w:rsidP="00ED6D70">
      <w:pPr>
        <w:tabs>
          <w:tab w:val="left" w:pos="-1080"/>
          <w:tab w:val="left" w:pos="-720"/>
          <w:tab w:val="left" w:pos="0"/>
          <w:tab w:val="left" w:pos="720"/>
          <w:tab w:val="left" w:pos="1440"/>
        </w:tabs>
        <w:suppressAutoHyphens/>
        <w:spacing w:line="240" w:lineRule="atLeast"/>
        <w:ind w:left="3600"/>
        <w:jc w:val="both"/>
        <w:rPr>
          <w:rStyle w:val="RFPoutline4"/>
        </w:rPr>
      </w:pPr>
      <w:r>
        <w:rPr>
          <w:rStyle w:val="RFPoutline4"/>
        </w:rPr>
        <w:t xml:space="preserve">The detailed </w:t>
      </w:r>
      <w:r w:rsidRPr="002033C2">
        <w:rPr>
          <w:rStyle w:val="RFPoutline4"/>
        </w:rPr>
        <w:t xml:space="preserve">system design must include, but not be limited to:  </w:t>
      </w:r>
    </w:p>
    <w:p w:rsidR="00A35804" w:rsidRPr="002033C2" w:rsidRDefault="00A35804" w:rsidP="00A35804">
      <w:pPr>
        <w:jc w:val="both"/>
        <w:rPr>
          <w:rStyle w:val="RFPoutline4"/>
        </w:rPr>
      </w:pPr>
    </w:p>
    <w:p w:rsidR="00A35804" w:rsidRDefault="00A35804" w:rsidP="00B92EDC">
      <w:pPr>
        <w:pStyle w:val="Heading5"/>
        <w:rPr>
          <w:rStyle w:val="RFPoutline5"/>
        </w:rPr>
      </w:pPr>
      <w:r>
        <w:rPr>
          <w:rStyle w:val="RFPoutline5"/>
        </w:rPr>
        <w:t>Common, integrated functionality;</w:t>
      </w:r>
    </w:p>
    <w:p w:rsidR="00A35804" w:rsidRPr="005C0F7E" w:rsidRDefault="00A35804" w:rsidP="00A35804">
      <w:pPr>
        <w:ind w:hanging="360"/>
        <w:jc w:val="both"/>
      </w:pPr>
    </w:p>
    <w:p w:rsidR="00A35804" w:rsidRDefault="00A35804" w:rsidP="00B92EDC">
      <w:pPr>
        <w:pStyle w:val="Heading5"/>
        <w:rPr>
          <w:rStyle w:val="RFPoutline5"/>
        </w:rPr>
      </w:pPr>
      <w:r>
        <w:rPr>
          <w:rStyle w:val="RFPoutline5"/>
        </w:rPr>
        <w:t>O</w:t>
      </w:r>
      <w:r w:rsidRPr="002033C2">
        <w:rPr>
          <w:rStyle w:val="RFPoutline5"/>
        </w:rPr>
        <w:t>nline screens and content flow</w:t>
      </w:r>
      <w:r>
        <w:rPr>
          <w:rStyle w:val="RFPoutline5"/>
        </w:rPr>
        <w:t>;</w:t>
      </w:r>
    </w:p>
    <w:p w:rsidR="00A35804" w:rsidRPr="0066381B" w:rsidRDefault="00A35804" w:rsidP="00A35804">
      <w:pPr>
        <w:ind w:hanging="360"/>
        <w:jc w:val="both"/>
      </w:pPr>
    </w:p>
    <w:p w:rsidR="00A35804" w:rsidRDefault="00A35804" w:rsidP="00B92EDC">
      <w:pPr>
        <w:pStyle w:val="Heading5"/>
        <w:rPr>
          <w:rStyle w:val="RFPoutline5"/>
        </w:rPr>
      </w:pPr>
      <w:r>
        <w:rPr>
          <w:rStyle w:val="RFPoutline5"/>
        </w:rPr>
        <w:t>User interface design and prototype for both internal and external users;</w:t>
      </w:r>
    </w:p>
    <w:p w:rsidR="00A35804" w:rsidRPr="0066381B" w:rsidRDefault="00A35804" w:rsidP="00A35804">
      <w:pPr>
        <w:ind w:hanging="360"/>
        <w:jc w:val="both"/>
      </w:pPr>
    </w:p>
    <w:p w:rsidR="00A35804" w:rsidRDefault="00A35804" w:rsidP="00B92EDC">
      <w:pPr>
        <w:pStyle w:val="Heading5"/>
        <w:rPr>
          <w:rStyle w:val="RFPoutline5"/>
        </w:rPr>
      </w:pPr>
      <w:r>
        <w:rPr>
          <w:rStyle w:val="RFPoutline5"/>
        </w:rPr>
        <w:t>Detailed business, policy, and processing rules;</w:t>
      </w:r>
    </w:p>
    <w:p w:rsidR="00A35804" w:rsidRPr="00B85182" w:rsidRDefault="00A35804" w:rsidP="00A35804">
      <w:pPr>
        <w:ind w:hanging="360"/>
        <w:jc w:val="both"/>
      </w:pPr>
    </w:p>
    <w:p w:rsidR="00A35804" w:rsidRDefault="00A35804" w:rsidP="00B92EDC">
      <w:pPr>
        <w:pStyle w:val="Heading5"/>
        <w:rPr>
          <w:rStyle w:val="RFPoutline5"/>
        </w:rPr>
      </w:pPr>
      <w:r w:rsidRPr="002033C2">
        <w:rPr>
          <w:rStyle w:val="RFPoutline5"/>
        </w:rPr>
        <w:t>Batch processes and program flow;</w:t>
      </w:r>
    </w:p>
    <w:p w:rsidR="00A35804" w:rsidRPr="00B85182" w:rsidRDefault="00A35804" w:rsidP="00A35804">
      <w:pPr>
        <w:ind w:hanging="360"/>
        <w:jc w:val="both"/>
      </w:pPr>
    </w:p>
    <w:p w:rsidR="00A35804" w:rsidRDefault="00A35804" w:rsidP="00B92EDC">
      <w:pPr>
        <w:pStyle w:val="Heading5"/>
        <w:rPr>
          <w:rStyle w:val="RFPoutline5"/>
        </w:rPr>
      </w:pPr>
      <w:r w:rsidRPr="002033C2">
        <w:rPr>
          <w:rStyle w:val="RFPoutline5"/>
        </w:rPr>
        <w:t>Reports</w:t>
      </w:r>
      <w:r>
        <w:rPr>
          <w:rStyle w:val="RFPoutline5"/>
        </w:rPr>
        <w:t>, Letters, Forms, and Correspondence;</w:t>
      </w:r>
    </w:p>
    <w:p w:rsidR="00A35804" w:rsidRPr="0066381B" w:rsidRDefault="00A35804" w:rsidP="00A35804">
      <w:pPr>
        <w:ind w:hanging="360"/>
        <w:jc w:val="both"/>
      </w:pPr>
    </w:p>
    <w:p w:rsidR="00A35804" w:rsidRDefault="00A35804" w:rsidP="00B92EDC">
      <w:pPr>
        <w:pStyle w:val="Heading5"/>
        <w:rPr>
          <w:rStyle w:val="RFPoutline5"/>
        </w:rPr>
      </w:pPr>
      <w:r>
        <w:rPr>
          <w:rStyle w:val="RFPoutline5"/>
        </w:rPr>
        <w:t>Online Help; and</w:t>
      </w:r>
    </w:p>
    <w:p w:rsidR="00A35804" w:rsidRPr="00B85182" w:rsidRDefault="00A35804" w:rsidP="00A35804">
      <w:pPr>
        <w:ind w:hanging="360"/>
        <w:jc w:val="both"/>
      </w:pPr>
    </w:p>
    <w:p w:rsidR="00A35804" w:rsidRPr="00B85182" w:rsidRDefault="00A35804" w:rsidP="00B92EDC">
      <w:pPr>
        <w:pStyle w:val="Heading5"/>
      </w:pPr>
      <w:r>
        <w:rPr>
          <w:rStyle w:val="RFPoutline5"/>
        </w:rPr>
        <w:t>System internal and external interfaces.</w:t>
      </w:r>
    </w:p>
    <w:p w:rsidR="00A35804" w:rsidRDefault="00A35804" w:rsidP="00A35804">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5"/>
          <w:rFonts w:ascii="Arial" w:hAnsi="Arial" w:cs="Arial"/>
        </w:rPr>
      </w:pPr>
    </w:p>
    <w:p w:rsidR="00A35804" w:rsidRPr="002033C2" w:rsidRDefault="00A35804" w:rsidP="00ED6D70">
      <w:pPr>
        <w:tabs>
          <w:tab w:val="left" w:pos="-1080"/>
          <w:tab w:val="left" w:pos="-720"/>
          <w:tab w:val="left" w:pos="0"/>
          <w:tab w:val="left" w:pos="720"/>
          <w:tab w:val="left" w:pos="2160"/>
        </w:tabs>
        <w:suppressAutoHyphens/>
        <w:spacing w:line="240" w:lineRule="atLeast"/>
        <w:ind w:left="3600"/>
        <w:jc w:val="both"/>
        <w:rPr>
          <w:rStyle w:val="RFPoutline5"/>
        </w:rPr>
      </w:pPr>
      <w:r w:rsidRPr="002033C2">
        <w:rPr>
          <w:rStyle w:val="RFPoutline5"/>
        </w:rPr>
        <w:t>An</w:t>
      </w:r>
      <w:r>
        <w:rPr>
          <w:rStyle w:val="RFPoutline5"/>
          <w:rFonts w:ascii="Arial" w:hAnsi="Arial" w:cs="Arial"/>
        </w:rPr>
        <w:t xml:space="preserve"> </w:t>
      </w:r>
      <w:r w:rsidRPr="002033C2">
        <w:rPr>
          <w:rStyle w:val="RFPoutline5"/>
        </w:rPr>
        <w:t xml:space="preserve">estimated level of relative </w:t>
      </w:r>
      <w:r>
        <w:rPr>
          <w:rStyle w:val="RFPoutline5"/>
        </w:rPr>
        <w:t>effort for completing configuration,</w:t>
      </w:r>
      <w:r w:rsidRPr="002033C2">
        <w:rPr>
          <w:rStyle w:val="RFPoutline5"/>
        </w:rPr>
        <w:t xml:space="preserve"> programming and testing must</w:t>
      </w:r>
      <w:r>
        <w:rPr>
          <w:rStyle w:val="RFPoutline5"/>
        </w:rPr>
        <w:t xml:space="preserve"> be included with the</w:t>
      </w:r>
      <w:r w:rsidRPr="002033C2">
        <w:rPr>
          <w:rStyle w:val="RFPoutline5"/>
        </w:rPr>
        <w:t xml:space="preserve"> detail</w:t>
      </w:r>
      <w:r>
        <w:rPr>
          <w:rStyle w:val="RFPoutline5"/>
        </w:rPr>
        <w:t>ed</w:t>
      </w:r>
      <w:r w:rsidRPr="002033C2">
        <w:rPr>
          <w:rStyle w:val="RFPoutline5"/>
        </w:rPr>
        <w:t xml:space="preserve"> design.</w:t>
      </w:r>
      <w:r>
        <w:rPr>
          <w:rStyle w:val="RFPoutline5"/>
        </w:rPr>
        <w:t xml:space="preserve">  Design walkthroughs with key State functional and technical staff must be conducted.</w:t>
      </w:r>
    </w:p>
    <w:p w:rsidR="00C55D68" w:rsidRPr="00C55D68" w:rsidRDefault="00C55D68" w:rsidP="00C55D68"/>
    <w:p w:rsidR="00A35804" w:rsidRDefault="00A35804" w:rsidP="009A27A2">
      <w:pPr>
        <w:pStyle w:val="Heading4"/>
        <w:rPr>
          <w:rStyle w:val="RFPoutline3"/>
          <w:spacing w:val="-3"/>
        </w:rPr>
      </w:pPr>
      <w:r>
        <w:rPr>
          <w:rStyle w:val="RFPoutline3"/>
          <w:spacing w:val="-3"/>
        </w:rPr>
        <w:t>Report, Letter and Form Design</w:t>
      </w:r>
    </w:p>
    <w:p w:rsidR="00A35804" w:rsidRPr="00F618B8" w:rsidRDefault="00A35804" w:rsidP="00A35804">
      <w:pPr>
        <w:jc w:val="both"/>
      </w:pPr>
    </w:p>
    <w:p w:rsidR="00A35804" w:rsidRPr="00A94EBF" w:rsidRDefault="00A35804" w:rsidP="00ED6D70">
      <w:pPr>
        <w:ind w:left="3600"/>
        <w:jc w:val="both"/>
      </w:pPr>
      <w:r w:rsidRPr="00A94EBF">
        <w:t>The vendor sh</w:t>
      </w:r>
      <w:r>
        <w:t>all provide a list of report,</w:t>
      </w:r>
      <w:r w:rsidRPr="00A94EBF">
        <w:t xml:space="preserve"> letter</w:t>
      </w:r>
      <w:r>
        <w:t xml:space="preserve">, and form designs required for </w:t>
      </w:r>
      <w:r w:rsidR="00E4308E">
        <w:t>the DCARS system</w:t>
      </w:r>
      <w:r w:rsidRPr="00A94EBF">
        <w:t xml:space="preserve">.  This list must provide pertinent information such as </w:t>
      </w:r>
      <w:r>
        <w:t xml:space="preserve">content, usage, production, security, retention, </w:t>
      </w:r>
      <w:r w:rsidRPr="00A94EBF">
        <w:t>volume and frequency</w:t>
      </w:r>
      <w:r>
        <w:t>.</w:t>
      </w:r>
    </w:p>
    <w:p w:rsidR="00A35804" w:rsidRPr="00A94EBF" w:rsidRDefault="00A35804" w:rsidP="00A35804">
      <w:pPr>
        <w:jc w:val="both"/>
      </w:pPr>
    </w:p>
    <w:p w:rsidR="00A35804" w:rsidRDefault="00A35804" w:rsidP="009A27A2">
      <w:pPr>
        <w:pStyle w:val="Heading4"/>
        <w:rPr>
          <w:rStyle w:val="RFPoutline3"/>
          <w:spacing w:val="-3"/>
        </w:rPr>
      </w:pPr>
      <w:r>
        <w:rPr>
          <w:rStyle w:val="RFPoutline3"/>
          <w:spacing w:val="-3"/>
        </w:rPr>
        <w:t>Debt Collection Taxonomy Design</w:t>
      </w:r>
    </w:p>
    <w:p w:rsidR="00A35804" w:rsidRDefault="00A35804" w:rsidP="00A35804"/>
    <w:p w:rsidR="00A35804" w:rsidRDefault="00A35804" w:rsidP="007A641B">
      <w:pPr>
        <w:ind w:left="3600"/>
        <w:jc w:val="both"/>
      </w:pPr>
      <w:r w:rsidRPr="00A94EBF">
        <w:t>The vendor sh</w:t>
      </w:r>
      <w:r>
        <w:t xml:space="preserve">all </w:t>
      </w:r>
      <w:r w:rsidR="0010673E">
        <w:t>work with the State function staff to develop</w:t>
      </w:r>
      <w:r>
        <w:t xml:space="preserve"> a list of business rules designed </w:t>
      </w:r>
      <w:r w:rsidR="0010673E">
        <w:t>for and configured into the</w:t>
      </w:r>
      <w:r>
        <w:t xml:space="preserve"> DCARS taxonomy.  The vendor must indicate where the rules are implemented </w:t>
      </w:r>
      <w:r w:rsidR="0010673E">
        <w:t xml:space="preserve">in the taxonomy, </w:t>
      </w:r>
      <w:r w:rsidR="00E4308E">
        <w:t xml:space="preserve">design and provide the necessary linkbases, namespaces and </w:t>
      </w:r>
      <w:r w:rsidR="00B00513">
        <w:t xml:space="preserve">XML functionality, </w:t>
      </w:r>
      <w:r>
        <w:t xml:space="preserve">and provide necessary documentation and procedures for maintaining the </w:t>
      </w:r>
      <w:r w:rsidR="0010673E">
        <w:t>taxonomy and</w:t>
      </w:r>
      <w:r>
        <w:t xml:space="preserve"> related </w:t>
      </w:r>
      <w:r w:rsidR="0010673E">
        <w:t>files</w:t>
      </w:r>
      <w:r>
        <w:t>.</w:t>
      </w:r>
    </w:p>
    <w:p w:rsidR="00A35804" w:rsidRPr="00A35804" w:rsidRDefault="00A35804" w:rsidP="00A35804"/>
    <w:p w:rsidR="0010673E" w:rsidRDefault="0010673E" w:rsidP="009A27A2">
      <w:pPr>
        <w:pStyle w:val="Heading4"/>
        <w:rPr>
          <w:rStyle w:val="RFPoutline3"/>
          <w:spacing w:val="-3"/>
        </w:rPr>
      </w:pPr>
      <w:r>
        <w:rPr>
          <w:rStyle w:val="RFPoutline3"/>
          <w:spacing w:val="-3"/>
        </w:rPr>
        <w:t>System Interface Design</w:t>
      </w:r>
    </w:p>
    <w:p w:rsidR="0010673E" w:rsidRDefault="0010673E" w:rsidP="00AA2E33">
      <w:pPr>
        <w:rPr>
          <w:rStyle w:val="RFPoutline3"/>
          <w:spacing w:val="-3"/>
        </w:rPr>
      </w:pPr>
    </w:p>
    <w:p w:rsidR="0010673E" w:rsidRDefault="0010673E" w:rsidP="00AA2E33">
      <w:pPr>
        <w:ind w:left="3600"/>
        <w:jc w:val="both"/>
      </w:pPr>
      <w:r>
        <w:t>For each required system interface, t</w:t>
      </w:r>
      <w:r w:rsidRPr="00A94EBF">
        <w:t xml:space="preserve">he vendor shall provide </w:t>
      </w:r>
      <w:r>
        <w:t>an</w:t>
      </w:r>
      <w:r w:rsidRPr="00A94EBF">
        <w:t xml:space="preserve"> interface</w:t>
      </w:r>
      <w:r>
        <w:t xml:space="preserve"> design that includes, but is </w:t>
      </w:r>
      <w:r w:rsidRPr="00A94EBF">
        <w:t>not limited to</w:t>
      </w:r>
      <w:r>
        <w:t>:  interface data specification, architecture, security and authentication, connectivity, operation</w:t>
      </w:r>
      <w:r w:rsidRPr="00A94EBF">
        <w:t xml:space="preserve">, </w:t>
      </w:r>
      <w:r>
        <w:t xml:space="preserve">maintenance, frequency, </w:t>
      </w:r>
      <w:r w:rsidRPr="00A94EBF">
        <w:t xml:space="preserve">source, target, </w:t>
      </w:r>
      <w:r>
        <w:t>and volume</w:t>
      </w:r>
      <w:r w:rsidRPr="00A94EBF">
        <w:t>.</w:t>
      </w:r>
    </w:p>
    <w:p w:rsidR="00AA2E33" w:rsidRPr="009745ED" w:rsidRDefault="00AA2E33" w:rsidP="009745ED">
      <w:r>
        <w:br w:type="page"/>
      </w:r>
    </w:p>
    <w:p w:rsidR="009745ED" w:rsidRDefault="009745ED" w:rsidP="006510A8">
      <w:pPr>
        <w:pStyle w:val="Heading3"/>
        <w:rPr>
          <w:rStyle w:val="RFPoutline3"/>
          <w:spacing w:val="-3"/>
        </w:rPr>
      </w:pPr>
      <w:r>
        <w:rPr>
          <w:rStyle w:val="RFPoutline3"/>
          <w:spacing w:val="-3"/>
        </w:rPr>
        <w:t>Deliverables</w:t>
      </w:r>
    </w:p>
    <w:p w:rsidR="009745ED" w:rsidRDefault="009745ED" w:rsidP="009745ED"/>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4076E9" w:rsidRPr="00B81466" w:rsidTr="007530B2">
        <w:trPr>
          <w:cantSplit/>
          <w:tblHeader/>
          <w:jc w:val="right"/>
        </w:trPr>
        <w:tc>
          <w:tcPr>
            <w:tcW w:w="8280" w:type="dxa"/>
            <w:gridSpan w:val="4"/>
          </w:tcPr>
          <w:p w:rsidR="004076E9" w:rsidRPr="00B81466" w:rsidRDefault="004076E9" w:rsidP="00257569">
            <w:pPr>
              <w:jc w:val="both"/>
              <w:rPr>
                <w:b/>
                <w:bCs/>
              </w:rPr>
            </w:pPr>
            <w:r w:rsidRPr="00AB0E05">
              <w:rPr>
                <w:b/>
                <w:bCs/>
              </w:rPr>
              <w:t>5.</w:t>
            </w:r>
            <w:r w:rsidR="00AA2E33">
              <w:rPr>
                <w:b/>
                <w:bCs/>
              </w:rPr>
              <w:t>8</w:t>
            </w:r>
            <w:r w:rsidRPr="00AB0E05">
              <w:rPr>
                <w:b/>
                <w:bCs/>
              </w:rPr>
              <w:t xml:space="preserve">  </w:t>
            </w:r>
            <w:r>
              <w:rPr>
                <w:b/>
                <w:bCs/>
              </w:rPr>
              <w:t xml:space="preserve">DETAILED SYSTEM DESIGN </w:t>
            </w:r>
            <w:r w:rsidRPr="00AB0E05">
              <w:rPr>
                <w:b/>
                <w:bCs/>
              </w:rPr>
              <w:t>DELIVERABLES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4076E9" w:rsidP="007530B2">
            <w:pPr>
              <w:jc w:val="center"/>
              <w:rPr>
                <w:b/>
                <w:bCs/>
                <w:sz w:val="18"/>
              </w:rPr>
            </w:pPr>
            <w:r w:rsidRPr="00AB0E05">
              <w:rPr>
                <w:b/>
                <w:bCs/>
                <w:sz w:val="18"/>
              </w:rPr>
              <w:t>STATE'S ESTIMATED</w:t>
            </w:r>
          </w:p>
          <w:p w:rsidR="004076E9" w:rsidRPr="00B81466" w:rsidRDefault="004076E9" w:rsidP="007530B2">
            <w:pPr>
              <w:jc w:val="center"/>
              <w:rPr>
                <w:b/>
                <w:bCs/>
                <w:sz w:val="18"/>
              </w:rPr>
            </w:pPr>
            <w:r w:rsidRPr="00AB0E05">
              <w:rPr>
                <w:b/>
                <w:bCs/>
                <w:sz w:val="18"/>
              </w:rPr>
              <w:t>REVIEW TIME</w:t>
            </w:r>
          </w:p>
          <w:p w:rsidR="004076E9" w:rsidRPr="00B81466" w:rsidRDefault="004076E9" w:rsidP="007530B2">
            <w:pPr>
              <w:jc w:val="center"/>
              <w:rPr>
                <w:b/>
                <w:bCs/>
                <w:sz w:val="18"/>
              </w:rPr>
            </w:pPr>
            <w:r w:rsidRPr="00AB0E05">
              <w:rPr>
                <w:b/>
                <w:bCs/>
                <w:sz w:val="18"/>
              </w:rPr>
              <w:t>(WORKING DAYS)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257569">
            <w:pPr>
              <w:jc w:val="center"/>
              <w:rPr>
                <w:highlight w:val="yellow"/>
              </w:rPr>
            </w:pPr>
            <w:r w:rsidRPr="00AB0E05">
              <w:t>5.</w:t>
            </w:r>
            <w:r w:rsidR="00AA2E33">
              <w:t>8</w:t>
            </w:r>
            <w:r w:rsidRPr="00AB0E05">
              <w:t>.3.1</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1D7B78" w:rsidP="001D7B78">
            <w:r>
              <w:t>Detailed System design for each C</w:t>
            </w:r>
            <w:r w:rsidR="00E4308E">
              <w:t xml:space="preserve">omponent </w:t>
            </w:r>
          </w:p>
        </w:tc>
        <w:tc>
          <w:tcPr>
            <w:tcW w:w="1088" w:type="dxa"/>
            <w:tcBorders>
              <w:top w:val="single" w:sz="7" w:space="0" w:color="000000"/>
              <w:left w:val="single" w:sz="7" w:space="0" w:color="000000"/>
              <w:bottom w:val="single" w:sz="7" w:space="0" w:color="000000"/>
              <w:right w:val="single" w:sz="7" w:space="0" w:color="000000"/>
            </w:tcBorders>
          </w:tcPr>
          <w:p w:rsidR="004076E9" w:rsidRPr="00B81466" w:rsidRDefault="004076E9" w:rsidP="007530B2">
            <w:pPr>
              <w:jc w:val="center"/>
            </w:pPr>
            <w:r w:rsidRPr="00AB0E05">
              <w:t>5.</w:t>
            </w:r>
            <w:r w:rsidR="00AA2E33">
              <w:t>8</w:t>
            </w:r>
            <w:r w:rsidRPr="00AB0E05">
              <w:t>.2.1</w:t>
            </w:r>
          </w:p>
          <w:p w:rsidR="004076E9" w:rsidRPr="00EA5438" w:rsidRDefault="004076E9" w:rsidP="00EA5438"/>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EA5438" w:rsidP="007530B2">
            <w:pPr>
              <w:jc w:val="center"/>
            </w:pPr>
            <w:r>
              <w:t>10</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257569">
            <w:pPr>
              <w:jc w:val="center"/>
            </w:pPr>
            <w:r w:rsidRPr="00AB0E05">
              <w:t>5.</w:t>
            </w:r>
            <w:r w:rsidR="00AA2E33">
              <w:t>8</w:t>
            </w:r>
            <w:r w:rsidRPr="00AB0E05">
              <w:t>.3.2</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1D7B78" w:rsidP="001D7B78">
            <w:pPr>
              <w:pStyle w:val="Header"/>
              <w:tabs>
                <w:tab w:val="clear" w:pos="4320"/>
                <w:tab w:val="clear" w:pos="8640"/>
              </w:tabs>
            </w:pPr>
            <w:r>
              <w:t xml:space="preserve">Report, Letter and Form </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257569">
            <w:pPr>
              <w:jc w:val="center"/>
              <w:rPr>
                <w:highlight w:val="yellow"/>
              </w:rPr>
            </w:pPr>
            <w:r w:rsidRPr="00AB0E05">
              <w:t>5.</w:t>
            </w:r>
            <w:r w:rsidR="00AA2E33">
              <w:t>8</w:t>
            </w:r>
            <w:r w:rsidRPr="00AB0E05">
              <w:t>.2.</w:t>
            </w:r>
            <w:r w:rsidR="00EA5438">
              <w:t>2</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4076E9" w:rsidP="007530B2">
            <w:pPr>
              <w:jc w:val="center"/>
            </w:pPr>
            <w:r w:rsidRPr="00AB0E05">
              <w:t>5</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257569">
            <w:pPr>
              <w:jc w:val="center"/>
            </w:pPr>
            <w:r w:rsidRPr="00AB0E05">
              <w:t>5.</w:t>
            </w:r>
            <w:r w:rsidR="00AA2E33">
              <w:t>8</w:t>
            </w:r>
            <w:r w:rsidRPr="00AB0E05">
              <w:t>.3.3</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1D7B78" w:rsidP="00267AC0">
            <w:r>
              <w:t>Debt Collection Taxonomy Design</w:t>
            </w:r>
          </w:p>
        </w:tc>
        <w:tc>
          <w:tcPr>
            <w:tcW w:w="1088" w:type="dxa"/>
            <w:tcBorders>
              <w:top w:val="single" w:sz="7" w:space="0" w:color="000000"/>
              <w:left w:val="single" w:sz="7" w:space="0" w:color="000000"/>
              <w:bottom w:val="single" w:sz="7" w:space="0" w:color="000000"/>
              <w:right w:val="single" w:sz="7" w:space="0" w:color="000000"/>
            </w:tcBorders>
          </w:tcPr>
          <w:p w:rsidR="004076E9" w:rsidRPr="00EA5438" w:rsidRDefault="004076E9" w:rsidP="00257569">
            <w:pPr>
              <w:jc w:val="center"/>
            </w:pPr>
            <w:r w:rsidRPr="00AB0E05">
              <w:t>5.</w:t>
            </w:r>
            <w:r w:rsidR="00AA2E33">
              <w:t>8</w:t>
            </w:r>
            <w:r w:rsidR="00EA5438">
              <w:t>.2.3</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4076E9" w:rsidP="007530B2">
            <w:pPr>
              <w:jc w:val="center"/>
            </w:pPr>
            <w:r w:rsidRPr="00AB0E05">
              <w:t>5</w:t>
            </w:r>
          </w:p>
        </w:tc>
      </w:tr>
      <w:tr w:rsidR="00E4308E"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E4308E" w:rsidRPr="00AB0E05" w:rsidRDefault="00E4308E" w:rsidP="00257569">
            <w:pPr>
              <w:jc w:val="center"/>
            </w:pPr>
            <w:r>
              <w:t>5.</w:t>
            </w:r>
            <w:r w:rsidR="00AA2E33">
              <w:t>8</w:t>
            </w:r>
            <w:r>
              <w:t>.3.4</w:t>
            </w:r>
          </w:p>
        </w:tc>
        <w:tc>
          <w:tcPr>
            <w:tcW w:w="3780" w:type="dxa"/>
            <w:tcBorders>
              <w:top w:val="single" w:sz="7" w:space="0" w:color="000000"/>
              <w:left w:val="single" w:sz="7" w:space="0" w:color="000000"/>
              <w:bottom w:val="single" w:sz="7" w:space="0" w:color="000000"/>
              <w:right w:val="single" w:sz="7" w:space="0" w:color="000000"/>
            </w:tcBorders>
          </w:tcPr>
          <w:p w:rsidR="00E4308E" w:rsidRDefault="001D7B78" w:rsidP="001D7B78">
            <w:r>
              <w:t>System Interface D</w:t>
            </w:r>
            <w:r w:rsidR="00B00513">
              <w:t xml:space="preserve">esign </w:t>
            </w:r>
          </w:p>
        </w:tc>
        <w:tc>
          <w:tcPr>
            <w:tcW w:w="1088" w:type="dxa"/>
            <w:tcBorders>
              <w:top w:val="single" w:sz="7" w:space="0" w:color="000000"/>
              <w:left w:val="single" w:sz="7" w:space="0" w:color="000000"/>
              <w:bottom w:val="single" w:sz="7" w:space="0" w:color="000000"/>
              <w:right w:val="single" w:sz="7" w:space="0" w:color="000000"/>
            </w:tcBorders>
          </w:tcPr>
          <w:p w:rsidR="00E4308E" w:rsidRPr="00AB0E05" w:rsidRDefault="00B00513" w:rsidP="00257569">
            <w:pPr>
              <w:jc w:val="center"/>
            </w:pPr>
            <w:r>
              <w:t>5.</w:t>
            </w:r>
            <w:r w:rsidR="00AA2E33">
              <w:t>8</w:t>
            </w:r>
            <w:r>
              <w:t>.2.4</w:t>
            </w:r>
          </w:p>
        </w:tc>
        <w:tc>
          <w:tcPr>
            <w:tcW w:w="1792" w:type="dxa"/>
            <w:tcBorders>
              <w:top w:val="single" w:sz="7" w:space="0" w:color="000000"/>
              <w:left w:val="single" w:sz="7" w:space="0" w:color="000000"/>
              <w:bottom w:val="single" w:sz="7" w:space="0" w:color="000000"/>
              <w:right w:val="double" w:sz="7" w:space="0" w:color="000000"/>
            </w:tcBorders>
          </w:tcPr>
          <w:p w:rsidR="00E4308E" w:rsidRPr="00AB0E05" w:rsidRDefault="00B00513" w:rsidP="007530B2">
            <w:pPr>
              <w:jc w:val="center"/>
            </w:pPr>
            <w:r>
              <w:t>5</w:t>
            </w:r>
          </w:p>
        </w:tc>
      </w:tr>
    </w:tbl>
    <w:p w:rsidR="009745ED" w:rsidRPr="009745ED" w:rsidRDefault="009745ED" w:rsidP="009745ED"/>
    <w:p w:rsidR="009745ED" w:rsidRPr="009745ED" w:rsidRDefault="009745ED" w:rsidP="009745ED"/>
    <w:p w:rsidR="004076E9" w:rsidRDefault="004076E9" w:rsidP="002B3C11">
      <w:pPr>
        <w:pStyle w:val="Heading2"/>
        <w:keepNext w:val="0"/>
        <w:rPr>
          <w:rStyle w:val="RFPoutline3"/>
          <w:spacing w:val="-3"/>
          <w:szCs w:val="24"/>
        </w:rPr>
      </w:pPr>
      <w:r>
        <w:rPr>
          <w:rStyle w:val="RFPoutline3"/>
          <w:spacing w:val="-3"/>
          <w:szCs w:val="24"/>
        </w:rPr>
        <w:t>SYSTEM DEVELOPMENT AND CONFIGURATION</w:t>
      </w:r>
    </w:p>
    <w:p w:rsidR="002430D8" w:rsidRPr="002430D8" w:rsidRDefault="002430D8" w:rsidP="002430D8"/>
    <w:p w:rsidR="004076E9" w:rsidRDefault="004076E9" w:rsidP="006510A8">
      <w:pPr>
        <w:pStyle w:val="Heading3"/>
        <w:rPr>
          <w:rStyle w:val="RFPoutline3"/>
          <w:spacing w:val="-3"/>
        </w:rPr>
      </w:pPr>
      <w:r>
        <w:rPr>
          <w:rStyle w:val="RFPoutline3"/>
          <w:spacing w:val="-3"/>
        </w:rPr>
        <w:t>Objectives</w:t>
      </w:r>
    </w:p>
    <w:p w:rsidR="00EA5438" w:rsidRDefault="00EA5438" w:rsidP="000A1839">
      <w:pPr>
        <w:jc w:val="both"/>
      </w:pPr>
    </w:p>
    <w:p w:rsidR="00EA5438" w:rsidRPr="002B3C11" w:rsidRDefault="00EA5438" w:rsidP="000A1839">
      <w:pPr>
        <w:ind w:left="2520"/>
        <w:jc w:val="both"/>
      </w:pPr>
      <w:r>
        <w:t>The objective of this task is to</w:t>
      </w:r>
      <w:r w:rsidR="00175D16">
        <w:t xml:space="preserve"> create and</w:t>
      </w:r>
      <w:r>
        <w:t xml:space="preserve"> document the </w:t>
      </w:r>
      <w:r w:rsidR="0035025F">
        <w:t xml:space="preserve">major </w:t>
      </w:r>
      <w:r>
        <w:t>development</w:t>
      </w:r>
      <w:r w:rsidR="0035025F">
        <w:t xml:space="preserve"> phases</w:t>
      </w:r>
      <w:r>
        <w:t xml:space="preserve"> of the DCARS system</w:t>
      </w:r>
      <w:r w:rsidR="0035025F">
        <w:t xml:space="preserve"> and all functional modules</w:t>
      </w:r>
      <w:r w:rsidR="00175D16">
        <w:t>.  I</w:t>
      </w:r>
      <w:r w:rsidR="0035025F">
        <w:t>nclude</w:t>
      </w:r>
      <w:r w:rsidR="00175D16">
        <w:t xml:space="preserve"> a discussion of major</w:t>
      </w:r>
      <w:r w:rsidR="0035025F">
        <w:t xml:space="preserve"> development issues and</w:t>
      </w:r>
      <w:r w:rsidR="00BA2FA4">
        <w:t xml:space="preserve"> their</w:t>
      </w:r>
      <w:r w:rsidR="0035025F">
        <w:t xml:space="preserve"> resolutions.  </w:t>
      </w:r>
      <w:r w:rsidR="00F734EB">
        <w:t>Describe the coding structures and procedures within each module, user interface screen, and process.</w:t>
      </w:r>
      <w:r w:rsidR="000A1839">
        <w:t xml:space="preserve">  D</w:t>
      </w:r>
      <w:r w:rsidR="0035025F">
        <w:t xml:space="preserve">iagram and describe how the various modules and system hardware components interact, how interfaces function between various components, and how the system fits within the overall SCO </w:t>
      </w:r>
      <w:r w:rsidR="00BA2FA4">
        <w:t xml:space="preserve">and statewide </w:t>
      </w:r>
      <w:r w:rsidR="0035025F">
        <w:t>computing environment</w:t>
      </w:r>
      <w:r w:rsidR="00BA2FA4">
        <w:t>s</w:t>
      </w:r>
      <w:r w:rsidR="0035025F">
        <w:t>.</w:t>
      </w:r>
    </w:p>
    <w:p w:rsidR="004076E9" w:rsidRPr="004076E9" w:rsidRDefault="004076E9" w:rsidP="004076E9"/>
    <w:p w:rsidR="0035025F" w:rsidRDefault="004076E9" w:rsidP="006510A8">
      <w:pPr>
        <w:pStyle w:val="Heading3"/>
        <w:rPr>
          <w:rStyle w:val="RFPoutline3"/>
          <w:spacing w:val="-3"/>
        </w:rPr>
      </w:pPr>
      <w:r>
        <w:rPr>
          <w:rStyle w:val="RFPoutline3"/>
          <w:spacing w:val="-3"/>
        </w:rPr>
        <w:t>Activities</w:t>
      </w:r>
    </w:p>
    <w:p w:rsidR="002430D8" w:rsidRDefault="002430D8" w:rsidP="002430D8"/>
    <w:p w:rsidR="002430D8" w:rsidRPr="009E66EE" w:rsidRDefault="002430D8" w:rsidP="007E652B">
      <w:pPr>
        <w:ind w:firstLine="2520"/>
      </w:pPr>
      <w:r>
        <w:t>The vendor must perform and provide the following:</w:t>
      </w:r>
    </w:p>
    <w:p w:rsidR="00175D16" w:rsidRPr="00175D16" w:rsidRDefault="00175D16" w:rsidP="00175D16"/>
    <w:p w:rsidR="002430D8" w:rsidRDefault="002430D8" w:rsidP="009A27A2">
      <w:pPr>
        <w:pStyle w:val="Heading4"/>
        <w:rPr>
          <w:rStyle w:val="RFPoutline3"/>
          <w:spacing w:val="-3"/>
        </w:rPr>
      </w:pPr>
      <w:r>
        <w:rPr>
          <w:rStyle w:val="RFPoutline3"/>
          <w:spacing w:val="-3"/>
        </w:rPr>
        <w:t>Document the Overall System Configuration</w:t>
      </w:r>
    </w:p>
    <w:p w:rsidR="002430D8" w:rsidRPr="002430D8" w:rsidRDefault="002430D8" w:rsidP="000A1839">
      <w:pPr>
        <w:jc w:val="both"/>
      </w:pPr>
    </w:p>
    <w:p w:rsidR="00F734EB" w:rsidRPr="00BA2FA4" w:rsidRDefault="00F734EB" w:rsidP="000A1839">
      <w:pPr>
        <w:ind w:left="3600"/>
        <w:jc w:val="both"/>
        <w:rPr>
          <w:rStyle w:val="RFPoutline3"/>
          <w:spacing w:val="-3"/>
        </w:rPr>
      </w:pPr>
      <w:r>
        <w:rPr>
          <w:rStyle w:val="RFPoutline3"/>
          <w:spacing w:val="-3"/>
        </w:rPr>
        <w:t>D</w:t>
      </w:r>
      <w:r w:rsidR="00BA2FA4">
        <w:rPr>
          <w:rStyle w:val="RFPoutline3"/>
          <w:spacing w:val="-3"/>
        </w:rPr>
        <w:t>evelop, d</w:t>
      </w:r>
      <w:r>
        <w:rPr>
          <w:rStyle w:val="RFPoutline3"/>
          <w:spacing w:val="-3"/>
        </w:rPr>
        <w:t>escribe and document the overall system configuration</w:t>
      </w:r>
      <w:r w:rsidR="00BA2FA4">
        <w:rPr>
          <w:rStyle w:val="RFPoutline3"/>
          <w:spacing w:val="-3"/>
        </w:rPr>
        <w:t>, how each functional module interacts within the DCARS system,</w:t>
      </w:r>
      <w:r>
        <w:rPr>
          <w:rStyle w:val="RFPoutline3"/>
          <w:spacing w:val="-3"/>
        </w:rPr>
        <w:t xml:space="preserve"> and the major development issues</w:t>
      </w:r>
      <w:r w:rsidR="00175D16">
        <w:rPr>
          <w:rStyle w:val="RFPoutline3"/>
          <w:spacing w:val="-3"/>
        </w:rPr>
        <w:t xml:space="preserve"> and processes</w:t>
      </w:r>
      <w:r>
        <w:rPr>
          <w:rStyle w:val="RFPoutline3"/>
          <w:spacing w:val="-3"/>
        </w:rPr>
        <w:t xml:space="preserve"> encountered while creating the</w:t>
      </w:r>
      <w:r w:rsidR="00175D16">
        <w:rPr>
          <w:rStyle w:val="RFPoutline3"/>
          <w:spacing w:val="-3"/>
        </w:rPr>
        <w:t xml:space="preserve"> </w:t>
      </w:r>
      <w:r>
        <w:rPr>
          <w:rStyle w:val="RFPoutline3"/>
          <w:spacing w:val="-3"/>
        </w:rPr>
        <w:t xml:space="preserve">DCARS </w:t>
      </w:r>
      <w:r w:rsidR="00BA2FA4">
        <w:rPr>
          <w:rStyle w:val="RFPoutline3"/>
          <w:spacing w:val="-3"/>
        </w:rPr>
        <w:t>system</w:t>
      </w:r>
      <w:r>
        <w:rPr>
          <w:rStyle w:val="RFPoutline3"/>
          <w:spacing w:val="-3"/>
        </w:rPr>
        <w:t>.  Discuss how those issues were resolved.</w:t>
      </w:r>
      <w:r w:rsidR="00BA2FA4">
        <w:rPr>
          <w:rStyle w:val="RFPoutline3"/>
          <w:spacing w:val="-3"/>
        </w:rPr>
        <w:t xml:space="preserve"> </w:t>
      </w:r>
      <w:r w:rsidRPr="00BA2FA4">
        <w:rPr>
          <w:rStyle w:val="RFPoutline3"/>
          <w:spacing w:val="-3"/>
        </w:rPr>
        <w:t xml:space="preserve"> </w:t>
      </w:r>
      <w:r w:rsidR="00BA2FA4">
        <w:rPr>
          <w:rStyle w:val="RFPoutline3"/>
          <w:spacing w:val="-3"/>
        </w:rPr>
        <w:t>Provide system-wide source code when it exists.</w:t>
      </w:r>
    </w:p>
    <w:p w:rsidR="00F734EB" w:rsidRDefault="00F734EB" w:rsidP="000A1839">
      <w:pPr>
        <w:jc w:val="both"/>
      </w:pPr>
    </w:p>
    <w:p w:rsidR="002430D8" w:rsidRDefault="00677F0F" w:rsidP="009A27A2">
      <w:pPr>
        <w:pStyle w:val="Heading4"/>
        <w:rPr>
          <w:rStyle w:val="RFPoutline3"/>
          <w:spacing w:val="-3"/>
        </w:rPr>
      </w:pPr>
      <w:r>
        <w:rPr>
          <w:rStyle w:val="RFPoutline3"/>
          <w:spacing w:val="-3"/>
        </w:rPr>
        <w:t>Develop, Test and Configure DCARS Modules</w:t>
      </w:r>
    </w:p>
    <w:p w:rsidR="002430D8" w:rsidRDefault="002430D8" w:rsidP="000A1839">
      <w:pPr>
        <w:jc w:val="both"/>
        <w:rPr>
          <w:rStyle w:val="RFPoutline3"/>
          <w:spacing w:val="-3"/>
        </w:rPr>
      </w:pPr>
    </w:p>
    <w:p w:rsidR="00175D16" w:rsidRPr="00BA2FA4" w:rsidRDefault="00BA2FA4" w:rsidP="000A1839">
      <w:pPr>
        <w:ind w:left="3600"/>
        <w:jc w:val="both"/>
        <w:rPr>
          <w:rStyle w:val="RFPoutline3"/>
          <w:spacing w:val="-3"/>
        </w:rPr>
      </w:pPr>
      <w:r w:rsidRPr="00BA2FA4">
        <w:rPr>
          <w:rStyle w:val="RFPoutline3"/>
          <w:spacing w:val="-3"/>
        </w:rPr>
        <w:t xml:space="preserve">Develop, test and configure each DCARS application module and the interfaces to be used at the SCO, the SA and the CA user sites, and between the DCARS system and external agencies, such as DMV.  </w:t>
      </w:r>
      <w:r w:rsidR="00F734EB" w:rsidRPr="00BA2FA4">
        <w:rPr>
          <w:rStyle w:val="RFPoutline3"/>
          <w:spacing w:val="-3"/>
        </w:rPr>
        <w:t>Describe and document the individual functional modules and development issues encountered while creating each module.  Provide annotated source code for each module and processing function.</w:t>
      </w:r>
    </w:p>
    <w:p w:rsidR="00677F0F" w:rsidRDefault="00677F0F" w:rsidP="009A27A2">
      <w:pPr>
        <w:pStyle w:val="Heading4"/>
        <w:rPr>
          <w:rStyle w:val="RFPoutline3"/>
          <w:spacing w:val="-3"/>
        </w:rPr>
      </w:pPr>
      <w:r>
        <w:rPr>
          <w:rStyle w:val="RFPoutline3"/>
          <w:spacing w:val="-3"/>
        </w:rPr>
        <w:t>Security Features</w:t>
      </w:r>
    </w:p>
    <w:p w:rsidR="00677F0F" w:rsidRDefault="00677F0F" w:rsidP="000A1839">
      <w:pPr>
        <w:jc w:val="both"/>
        <w:rPr>
          <w:rStyle w:val="RFPoutline3"/>
          <w:spacing w:val="-3"/>
        </w:rPr>
      </w:pPr>
    </w:p>
    <w:p w:rsidR="002430D8" w:rsidRDefault="00677F0F" w:rsidP="000A1839">
      <w:pPr>
        <w:tabs>
          <w:tab w:val="left" w:pos="3600"/>
        </w:tabs>
        <w:ind w:left="3600"/>
        <w:jc w:val="both"/>
        <w:rPr>
          <w:rStyle w:val="RFPoutline3"/>
          <w:spacing w:val="-3"/>
        </w:rPr>
      </w:pPr>
      <w:r>
        <w:rPr>
          <w:rStyle w:val="RFPoutline3"/>
          <w:spacing w:val="-3"/>
        </w:rPr>
        <w:t>D</w:t>
      </w:r>
      <w:r w:rsidR="00175D16">
        <w:rPr>
          <w:rStyle w:val="RFPoutline3"/>
          <w:spacing w:val="-3"/>
        </w:rPr>
        <w:t>ocument</w:t>
      </w:r>
      <w:r>
        <w:rPr>
          <w:rStyle w:val="RFPoutline3"/>
          <w:spacing w:val="-3"/>
        </w:rPr>
        <w:t xml:space="preserve"> and implement</w:t>
      </w:r>
      <w:r w:rsidR="00175D16">
        <w:rPr>
          <w:rStyle w:val="RFPoutline3"/>
          <w:spacing w:val="-3"/>
        </w:rPr>
        <w:t xml:space="preserve"> the security features incorporated within the DCARS system.  Explain how each component of the security solution protects State and personal information, and meets the requirements of the referenced security policies.</w:t>
      </w:r>
    </w:p>
    <w:p w:rsidR="002430D8" w:rsidRPr="002430D8" w:rsidRDefault="002430D8" w:rsidP="000A1839">
      <w:pPr>
        <w:jc w:val="both"/>
      </w:pPr>
    </w:p>
    <w:p w:rsidR="002430D8" w:rsidRDefault="00E81077" w:rsidP="009A27A2">
      <w:pPr>
        <w:pStyle w:val="Heading4"/>
        <w:rPr>
          <w:rStyle w:val="RFPoutline3"/>
          <w:spacing w:val="-3"/>
        </w:rPr>
      </w:pPr>
      <w:r>
        <w:rPr>
          <w:rStyle w:val="RFPoutline3"/>
          <w:spacing w:val="-3"/>
        </w:rPr>
        <w:t>S</w:t>
      </w:r>
      <w:r w:rsidR="002430D8">
        <w:rPr>
          <w:rStyle w:val="RFPoutline3"/>
          <w:spacing w:val="-3"/>
        </w:rPr>
        <w:t>ystem Installation and Configuration Instructions</w:t>
      </w:r>
    </w:p>
    <w:p w:rsidR="00677F0F" w:rsidRPr="00677F0F" w:rsidRDefault="00677F0F" w:rsidP="00677F0F"/>
    <w:p w:rsidR="00677F0F" w:rsidRDefault="00677F0F" w:rsidP="007E652B">
      <w:pPr>
        <w:tabs>
          <w:tab w:val="left" w:pos="3600"/>
        </w:tabs>
        <w:ind w:left="3600"/>
        <w:jc w:val="both"/>
      </w:pPr>
      <w:r>
        <w:t xml:space="preserve">The vendor shall develop and document the steps and tasks required to install, configure, and implement completed DCARS components.  </w:t>
      </w:r>
      <w:r w:rsidRPr="00350DC5">
        <w:t xml:space="preserve">The vendor shall develop </w:t>
      </w:r>
      <w:r>
        <w:t xml:space="preserve">application </w:t>
      </w:r>
      <w:r w:rsidRPr="00350DC5">
        <w:t>build scripts</w:t>
      </w:r>
      <w:r>
        <w:t xml:space="preserve"> and configuration documents for each DCARS s</w:t>
      </w:r>
      <w:r w:rsidRPr="00350DC5">
        <w:t xml:space="preserve">ystem </w:t>
      </w:r>
      <w:r>
        <w:t>phase/</w:t>
      </w:r>
      <w:r w:rsidRPr="00350DC5">
        <w:t>iteration</w:t>
      </w:r>
      <w:r>
        <w:t>, including the final DCARS s</w:t>
      </w:r>
      <w:r w:rsidRPr="00350DC5">
        <w:t xml:space="preserve">ystem product. </w:t>
      </w:r>
      <w:r>
        <w:t xml:space="preserve"> </w:t>
      </w:r>
      <w:r w:rsidRPr="00350DC5">
        <w:t xml:space="preserve">The vendor shall provide </w:t>
      </w:r>
      <w:r>
        <w:t xml:space="preserve">the </w:t>
      </w:r>
      <w:r w:rsidRPr="00350DC5">
        <w:t xml:space="preserve">scripts, files, </w:t>
      </w:r>
      <w:r>
        <w:t xml:space="preserve">documents </w:t>
      </w:r>
      <w:r w:rsidRPr="00350DC5">
        <w:t xml:space="preserve">and </w:t>
      </w:r>
      <w:r>
        <w:t>other</w:t>
      </w:r>
      <w:r w:rsidRPr="00350DC5">
        <w:t xml:space="preserve"> associated repositories required to build, package, deploy and </w:t>
      </w:r>
      <w:r>
        <w:t>fully implement the DCARS s</w:t>
      </w:r>
      <w:r w:rsidRPr="00350DC5">
        <w:t xml:space="preserve">ystem.  At a minimum, the </w:t>
      </w:r>
      <w:r>
        <w:t xml:space="preserve">work product is to include the </w:t>
      </w:r>
      <w:r w:rsidRPr="00350DC5">
        <w:t xml:space="preserve">following items: </w:t>
      </w:r>
    </w:p>
    <w:p w:rsidR="00677F0F" w:rsidRPr="00350DC5" w:rsidRDefault="00677F0F" w:rsidP="00677F0F">
      <w:pPr>
        <w:ind w:left="5040"/>
        <w:jc w:val="both"/>
      </w:pPr>
    </w:p>
    <w:p w:rsidR="00677F0F" w:rsidRDefault="00677F0F" w:rsidP="00B92EDC">
      <w:pPr>
        <w:pStyle w:val="Heading5"/>
      </w:pPr>
      <w:r>
        <w:t xml:space="preserve">How DCARS </w:t>
      </w:r>
      <w:r w:rsidRPr="00170837">
        <w:t>application</w:t>
      </w:r>
      <w:r>
        <w:t>s are</w:t>
      </w:r>
      <w:r w:rsidRPr="00170837">
        <w:t xml:space="preserve"> bundled and packaged</w:t>
      </w:r>
      <w:r>
        <w:t>;</w:t>
      </w:r>
    </w:p>
    <w:p w:rsidR="00677F0F" w:rsidRPr="00BC7B61" w:rsidRDefault="00677F0F" w:rsidP="00677F0F">
      <w:pPr>
        <w:ind w:hanging="360"/>
        <w:jc w:val="both"/>
      </w:pPr>
    </w:p>
    <w:p w:rsidR="00677F0F" w:rsidRPr="00BC7B61" w:rsidRDefault="00677F0F" w:rsidP="00B92EDC">
      <w:pPr>
        <w:pStyle w:val="Heading5"/>
      </w:pPr>
      <w:r>
        <w:t>An inventory of all installation and configuration scripts, instructions, tools and plug-ins used;</w:t>
      </w:r>
    </w:p>
    <w:p w:rsidR="00677F0F" w:rsidRPr="00350DC5" w:rsidRDefault="00677F0F" w:rsidP="00677F0F">
      <w:pPr>
        <w:ind w:hanging="360"/>
        <w:jc w:val="both"/>
      </w:pPr>
    </w:p>
    <w:p w:rsidR="00677F0F" w:rsidRDefault="00677F0F" w:rsidP="00B92EDC">
      <w:pPr>
        <w:pStyle w:val="Heading5"/>
      </w:pPr>
      <w:r>
        <w:t xml:space="preserve">How to generate </w:t>
      </w:r>
      <w:r w:rsidRPr="00170837">
        <w:t>application deployment descriptor and configuration files, as applicable</w:t>
      </w:r>
      <w:r>
        <w:t>;</w:t>
      </w:r>
    </w:p>
    <w:p w:rsidR="00677F0F" w:rsidRPr="00350DC5" w:rsidRDefault="00677F0F" w:rsidP="00677F0F">
      <w:pPr>
        <w:ind w:hanging="360"/>
        <w:jc w:val="both"/>
      </w:pPr>
    </w:p>
    <w:p w:rsidR="00677F0F" w:rsidRDefault="00677F0F" w:rsidP="00B92EDC">
      <w:pPr>
        <w:pStyle w:val="Heading5"/>
      </w:pPr>
      <w:r>
        <w:t>Documented d</w:t>
      </w:r>
      <w:r w:rsidRPr="00170837">
        <w:t>ependen</w:t>
      </w:r>
      <w:r>
        <w:t>cies and code generation;</w:t>
      </w:r>
    </w:p>
    <w:p w:rsidR="00677F0F" w:rsidRPr="00350DC5" w:rsidRDefault="00677F0F" w:rsidP="00677F0F">
      <w:pPr>
        <w:ind w:hanging="360"/>
        <w:jc w:val="both"/>
      </w:pPr>
    </w:p>
    <w:p w:rsidR="00677F0F" w:rsidRDefault="00677F0F" w:rsidP="00B92EDC">
      <w:pPr>
        <w:pStyle w:val="Heading5"/>
      </w:pPr>
      <w:r>
        <w:t xml:space="preserve">Methods for achieving </w:t>
      </w:r>
      <w:r w:rsidRPr="00170837">
        <w:t xml:space="preserve">integration including </w:t>
      </w:r>
      <w:r>
        <w:t>test processes on check-in; and</w:t>
      </w:r>
    </w:p>
    <w:p w:rsidR="00677F0F" w:rsidRPr="00350DC5" w:rsidRDefault="00677F0F" w:rsidP="00677F0F">
      <w:pPr>
        <w:ind w:hanging="360"/>
        <w:jc w:val="both"/>
      </w:pPr>
    </w:p>
    <w:p w:rsidR="00677F0F" w:rsidRDefault="00677F0F" w:rsidP="00B92EDC">
      <w:pPr>
        <w:pStyle w:val="Heading5"/>
      </w:pPr>
      <w:r>
        <w:t>Use of repositories</w:t>
      </w:r>
      <w:r w:rsidRPr="00170837">
        <w:t xml:space="preserve"> to manage libraries, versioning, and installation</w:t>
      </w:r>
      <w:r>
        <w:t>.</w:t>
      </w:r>
    </w:p>
    <w:p w:rsidR="00677F0F" w:rsidRPr="00796931" w:rsidRDefault="00677F0F" w:rsidP="00677F0F">
      <w:pPr>
        <w:jc w:val="both"/>
      </w:pPr>
    </w:p>
    <w:p w:rsidR="00677F0F" w:rsidRDefault="00677F0F" w:rsidP="007E652B">
      <w:pPr>
        <w:ind w:left="3600"/>
        <w:jc w:val="both"/>
      </w:pPr>
      <w:r>
        <w:t xml:space="preserve">The vendor shall ensure that designated State staff are able to perform installation, configuration, and deployment of final </w:t>
      </w:r>
      <w:r w:rsidR="00FE78C9">
        <w:t>DCARS</w:t>
      </w:r>
      <w:r>
        <w:t xml:space="preserve"> components.</w:t>
      </w:r>
    </w:p>
    <w:p w:rsidR="004076E9" w:rsidRPr="004076E9" w:rsidRDefault="004076E9" w:rsidP="004076E9"/>
    <w:p w:rsidR="004076E9" w:rsidRDefault="004076E9" w:rsidP="006510A8">
      <w:pPr>
        <w:pStyle w:val="Heading3"/>
        <w:rPr>
          <w:rStyle w:val="RFPoutline3"/>
          <w:spacing w:val="-3"/>
        </w:rPr>
      </w:pPr>
      <w:r>
        <w:rPr>
          <w:rStyle w:val="RFPoutline3"/>
          <w:spacing w:val="-3"/>
        </w:rPr>
        <w:t>Deliverables</w:t>
      </w:r>
    </w:p>
    <w:p w:rsidR="004076E9" w:rsidRDefault="004076E9" w:rsidP="004076E9"/>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4076E9" w:rsidRPr="00B81466" w:rsidTr="007530B2">
        <w:trPr>
          <w:cantSplit/>
          <w:tblHeader/>
          <w:jc w:val="right"/>
        </w:trPr>
        <w:tc>
          <w:tcPr>
            <w:tcW w:w="8280" w:type="dxa"/>
            <w:gridSpan w:val="4"/>
          </w:tcPr>
          <w:p w:rsidR="004076E9" w:rsidRPr="00B81466" w:rsidRDefault="004076E9" w:rsidP="00F11DBF">
            <w:pPr>
              <w:jc w:val="both"/>
              <w:rPr>
                <w:b/>
                <w:bCs/>
              </w:rPr>
            </w:pPr>
            <w:r w:rsidRPr="00AB0E05">
              <w:rPr>
                <w:b/>
                <w:bCs/>
              </w:rPr>
              <w:t>5.</w:t>
            </w:r>
            <w:r w:rsidR="00F11DBF">
              <w:rPr>
                <w:b/>
                <w:bCs/>
              </w:rPr>
              <w:t>9</w:t>
            </w:r>
            <w:r w:rsidRPr="00AB0E05">
              <w:rPr>
                <w:b/>
                <w:bCs/>
              </w:rPr>
              <w:t xml:space="preserve">  </w:t>
            </w:r>
            <w:r w:rsidR="007530B2">
              <w:rPr>
                <w:b/>
                <w:bCs/>
              </w:rPr>
              <w:t>SYSTEM DEVELOPMENT AND CONFIGURATION</w:t>
            </w:r>
            <w:r>
              <w:rPr>
                <w:b/>
                <w:bCs/>
              </w:rPr>
              <w:t xml:space="preserve"> </w:t>
            </w:r>
            <w:r w:rsidRPr="00AB0E05">
              <w:rPr>
                <w:b/>
                <w:bCs/>
              </w:rPr>
              <w:t>DELIVERABLES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4076E9" w:rsidP="007530B2">
            <w:pPr>
              <w:jc w:val="center"/>
              <w:rPr>
                <w:b/>
                <w:bCs/>
                <w:sz w:val="18"/>
              </w:rPr>
            </w:pPr>
            <w:r w:rsidRPr="00AB0E05">
              <w:rPr>
                <w:b/>
                <w:bCs/>
                <w:sz w:val="18"/>
              </w:rPr>
              <w:t>STATE'S ESTIMATED</w:t>
            </w:r>
          </w:p>
          <w:p w:rsidR="004076E9" w:rsidRPr="00B81466" w:rsidRDefault="004076E9" w:rsidP="007530B2">
            <w:pPr>
              <w:jc w:val="center"/>
              <w:rPr>
                <w:b/>
                <w:bCs/>
                <w:sz w:val="18"/>
              </w:rPr>
            </w:pPr>
            <w:r w:rsidRPr="00AB0E05">
              <w:rPr>
                <w:b/>
                <w:bCs/>
                <w:sz w:val="18"/>
              </w:rPr>
              <w:t>REVIEW TIME</w:t>
            </w:r>
          </w:p>
          <w:p w:rsidR="004076E9" w:rsidRPr="00B81466" w:rsidRDefault="004076E9" w:rsidP="007530B2">
            <w:pPr>
              <w:jc w:val="center"/>
              <w:rPr>
                <w:b/>
                <w:bCs/>
                <w:sz w:val="18"/>
              </w:rPr>
            </w:pPr>
            <w:r w:rsidRPr="00AB0E05">
              <w:rPr>
                <w:b/>
                <w:bCs/>
                <w:sz w:val="18"/>
              </w:rPr>
              <w:t>(WORKING DAYS)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F11DBF">
            <w:pPr>
              <w:jc w:val="center"/>
              <w:rPr>
                <w:highlight w:val="yellow"/>
              </w:rPr>
            </w:pPr>
            <w:r w:rsidRPr="00AB0E05">
              <w:t>5.</w:t>
            </w:r>
            <w:r w:rsidR="00F11DBF">
              <w:t>9.</w:t>
            </w:r>
            <w:r w:rsidRPr="00AB0E05">
              <w:t>3.</w:t>
            </w:r>
            <w:r w:rsidR="00BA2FA4">
              <w:t>1</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1D7B78" w:rsidP="001D7B78">
            <w:r>
              <w:t>D</w:t>
            </w:r>
            <w:r w:rsidR="00175D16">
              <w:t xml:space="preserve">ocument </w:t>
            </w:r>
            <w:r>
              <w:t>the Overall System Configuration</w:t>
            </w:r>
          </w:p>
        </w:tc>
        <w:tc>
          <w:tcPr>
            <w:tcW w:w="1088" w:type="dxa"/>
            <w:tcBorders>
              <w:top w:val="single" w:sz="7" w:space="0" w:color="000000"/>
              <w:left w:val="single" w:sz="7" w:space="0" w:color="000000"/>
              <w:bottom w:val="single" w:sz="7" w:space="0" w:color="000000"/>
              <w:right w:val="single" w:sz="7" w:space="0" w:color="000000"/>
            </w:tcBorders>
          </w:tcPr>
          <w:p w:rsidR="004076E9" w:rsidRPr="00175D16" w:rsidRDefault="004076E9" w:rsidP="00F11DBF">
            <w:pPr>
              <w:jc w:val="center"/>
            </w:pPr>
            <w:r w:rsidRPr="00AB0E05">
              <w:t>5.</w:t>
            </w:r>
            <w:r w:rsidR="00F11DBF">
              <w:t>9</w:t>
            </w:r>
            <w:r w:rsidRPr="00AB0E05">
              <w:t>.2.1</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F734EB" w:rsidP="007530B2">
            <w:pPr>
              <w:jc w:val="center"/>
            </w:pPr>
            <w:r>
              <w:t>10</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F11DBF">
            <w:pPr>
              <w:jc w:val="center"/>
            </w:pPr>
            <w:r w:rsidRPr="00AB0E05">
              <w:t>5.</w:t>
            </w:r>
            <w:r w:rsidR="00F11DBF">
              <w:t>9</w:t>
            </w:r>
            <w:r w:rsidRPr="00AB0E05">
              <w:t>.3.</w:t>
            </w:r>
            <w:r w:rsidR="00BA2FA4">
              <w:t>2</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640B8C" w:rsidP="001D7B78">
            <w:pPr>
              <w:pStyle w:val="Header"/>
              <w:tabs>
                <w:tab w:val="clear" w:pos="4320"/>
                <w:tab w:val="clear" w:pos="8640"/>
              </w:tabs>
            </w:pPr>
            <w:r>
              <w:t>Develop</w:t>
            </w:r>
            <w:r w:rsidR="00677F0F">
              <w:t xml:space="preserve">, </w:t>
            </w:r>
            <w:r w:rsidR="001D7B78">
              <w:t>T</w:t>
            </w:r>
            <w:r w:rsidR="00677F0F">
              <w:t>est</w:t>
            </w:r>
            <w:r w:rsidR="001D7B78">
              <w:t xml:space="preserve"> and DCARS Modules</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F11DBF">
            <w:pPr>
              <w:jc w:val="center"/>
              <w:rPr>
                <w:highlight w:val="yellow"/>
              </w:rPr>
            </w:pPr>
            <w:r w:rsidRPr="00AB0E05">
              <w:t>5.</w:t>
            </w:r>
            <w:r w:rsidR="00F11DBF">
              <w:t>9</w:t>
            </w:r>
            <w:r w:rsidRPr="00AB0E05">
              <w:t>.2.</w:t>
            </w:r>
            <w:r w:rsidR="00175D16">
              <w:t>2</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4076E9" w:rsidP="007530B2">
            <w:pPr>
              <w:jc w:val="center"/>
            </w:pPr>
            <w:r w:rsidRPr="00AB0E05">
              <w:t>5</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F11DBF">
            <w:pPr>
              <w:jc w:val="center"/>
            </w:pPr>
            <w:r w:rsidRPr="00AB0E05">
              <w:t>5.</w:t>
            </w:r>
            <w:r w:rsidR="00F11DBF">
              <w:t>9</w:t>
            </w:r>
            <w:r w:rsidRPr="00AB0E05">
              <w:t>.3.</w:t>
            </w:r>
            <w:r w:rsidR="00BA2FA4">
              <w:t>3</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1D7B78" w:rsidP="00BB7A19">
            <w:r>
              <w:t>Security Features</w:t>
            </w:r>
          </w:p>
        </w:tc>
        <w:tc>
          <w:tcPr>
            <w:tcW w:w="1088" w:type="dxa"/>
            <w:tcBorders>
              <w:top w:val="single" w:sz="7" w:space="0" w:color="000000"/>
              <w:left w:val="single" w:sz="7" w:space="0" w:color="000000"/>
              <w:bottom w:val="single" w:sz="7" w:space="0" w:color="000000"/>
              <w:right w:val="single" w:sz="7" w:space="0" w:color="000000"/>
            </w:tcBorders>
          </w:tcPr>
          <w:p w:rsidR="004076E9" w:rsidRPr="00175D16" w:rsidRDefault="004076E9" w:rsidP="00F11DBF">
            <w:pPr>
              <w:jc w:val="center"/>
            </w:pPr>
            <w:r w:rsidRPr="00AB0E05">
              <w:t>5.</w:t>
            </w:r>
            <w:r w:rsidR="00F11DBF">
              <w:t>9</w:t>
            </w:r>
            <w:r w:rsidRPr="00AB0E05">
              <w:t>.2.</w:t>
            </w:r>
            <w:r w:rsidR="00175D16">
              <w:t>3</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4076E9" w:rsidP="007530B2">
            <w:pPr>
              <w:jc w:val="center"/>
            </w:pPr>
            <w:r w:rsidRPr="00AB0E05">
              <w:t>5</w:t>
            </w:r>
          </w:p>
        </w:tc>
      </w:tr>
      <w:tr w:rsidR="00677F0F"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677F0F" w:rsidRPr="00AB0E05" w:rsidRDefault="00677F0F" w:rsidP="00F11DBF">
            <w:pPr>
              <w:jc w:val="center"/>
            </w:pPr>
            <w:r>
              <w:t>5.</w:t>
            </w:r>
            <w:r w:rsidR="00F11DBF">
              <w:t>9</w:t>
            </w:r>
            <w:r>
              <w:t>.3.4</w:t>
            </w:r>
          </w:p>
        </w:tc>
        <w:tc>
          <w:tcPr>
            <w:tcW w:w="3780" w:type="dxa"/>
            <w:tcBorders>
              <w:top w:val="single" w:sz="7" w:space="0" w:color="000000"/>
              <w:left w:val="single" w:sz="7" w:space="0" w:color="000000"/>
              <w:bottom w:val="single" w:sz="7" w:space="0" w:color="000000"/>
              <w:right w:val="single" w:sz="7" w:space="0" w:color="000000"/>
            </w:tcBorders>
          </w:tcPr>
          <w:p w:rsidR="00677F0F" w:rsidRDefault="001D7B78" w:rsidP="00BB7A19">
            <w:r>
              <w:t>System Installation and Configuration Instructions</w:t>
            </w:r>
          </w:p>
        </w:tc>
        <w:tc>
          <w:tcPr>
            <w:tcW w:w="1088" w:type="dxa"/>
            <w:tcBorders>
              <w:top w:val="single" w:sz="7" w:space="0" w:color="000000"/>
              <w:left w:val="single" w:sz="7" w:space="0" w:color="000000"/>
              <w:bottom w:val="single" w:sz="7" w:space="0" w:color="000000"/>
              <w:right w:val="single" w:sz="7" w:space="0" w:color="000000"/>
            </w:tcBorders>
          </w:tcPr>
          <w:p w:rsidR="00677F0F" w:rsidRPr="00AB0E05" w:rsidRDefault="00677F0F" w:rsidP="00F11DBF">
            <w:pPr>
              <w:jc w:val="center"/>
            </w:pPr>
            <w:r>
              <w:t>5.</w:t>
            </w:r>
            <w:r w:rsidR="00F11DBF">
              <w:t>9</w:t>
            </w:r>
            <w:r>
              <w:t>.2.4</w:t>
            </w:r>
          </w:p>
        </w:tc>
        <w:tc>
          <w:tcPr>
            <w:tcW w:w="1792" w:type="dxa"/>
            <w:tcBorders>
              <w:top w:val="single" w:sz="7" w:space="0" w:color="000000"/>
              <w:left w:val="single" w:sz="7" w:space="0" w:color="000000"/>
              <w:bottom w:val="single" w:sz="7" w:space="0" w:color="000000"/>
              <w:right w:val="double" w:sz="7" w:space="0" w:color="000000"/>
            </w:tcBorders>
          </w:tcPr>
          <w:p w:rsidR="00677F0F" w:rsidRPr="00AB0E05" w:rsidRDefault="00677F0F" w:rsidP="007530B2">
            <w:pPr>
              <w:jc w:val="center"/>
            </w:pPr>
            <w:r>
              <w:t>10</w:t>
            </w:r>
          </w:p>
        </w:tc>
      </w:tr>
    </w:tbl>
    <w:p w:rsidR="004076E9" w:rsidRPr="004076E9" w:rsidRDefault="004076E9" w:rsidP="004076E9"/>
    <w:p w:rsidR="004076E9" w:rsidRPr="004076E9" w:rsidRDefault="004076E9" w:rsidP="004076E9"/>
    <w:p w:rsidR="004076E9" w:rsidRDefault="004076E9" w:rsidP="002B3C11">
      <w:pPr>
        <w:pStyle w:val="Heading2"/>
        <w:keepNext w:val="0"/>
        <w:rPr>
          <w:rStyle w:val="RFPoutline3"/>
          <w:spacing w:val="-3"/>
          <w:szCs w:val="24"/>
        </w:rPr>
      </w:pPr>
      <w:r>
        <w:rPr>
          <w:rStyle w:val="RFPoutline3"/>
          <w:spacing w:val="-3"/>
          <w:szCs w:val="24"/>
        </w:rPr>
        <w:t>DATA MANAGEMENT</w:t>
      </w:r>
    </w:p>
    <w:p w:rsidR="00683841" w:rsidRPr="00683841" w:rsidRDefault="00683841" w:rsidP="00683841"/>
    <w:p w:rsidR="004076E9" w:rsidRDefault="004076E9" w:rsidP="006510A8">
      <w:pPr>
        <w:pStyle w:val="Heading3"/>
        <w:rPr>
          <w:rStyle w:val="RFPoutline3"/>
          <w:spacing w:val="-3"/>
        </w:rPr>
      </w:pPr>
      <w:r>
        <w:rPr>
          <w:rStyle w:val="RFPoutline3"/>
          <w:spacing w:val="-3"/>
        </w:rPr>
        <w:t>Objectives</w:t>
      </w:r>
    </w:p>
    <w:p w:rsidR="00683841" w:rsidRPr="00683841" w:rsidRDefault="00683841" w:rsidP="00683841"/>
    <w:p w:rsidR="00683841" w:rsidRPr="002B3C11" w:rsidRDefault="00683841" w:rsidP="000F032A">
      <w:pPr>
        <w:ind w:left="2520"/>
        <w:jc w:val="both"/>
      </w:pPr>
      <w:r>
        <w:t xml:space="preserve">The objective of this task is to define and document the metadata, data structures and processing requirements for the DCARS system.  Include a discussion of major development issues and their resolutions.  Describe the table structures and procedures within each module, data collection tools and methodologies, data validation, data transfer processes and data security.  Diagram and describe how the various tables relate and interact.  Explain how data is updated and/or corrected.  Describe data archiving methodologies.  </w:t>
      </w:r>
    </w:p>
    <w:p w:rsidR="004076E9" w:rsidRPr="004076E9" w:rsidRDefault="004076E9" w:rsidP="004076E9"/>
    <w:p w:rsidR="00683841" w:rsidRDefault="004076E9" w:rsidP="006510A8">
      <w:pPr>
        <w:pStyle w:val="Heading3"/>
        <w:rPr>
          <w:rStyle w:val="RFPoutline3"/>
          <w:spacing w:val="-3"/>
        </w:rPr>
      </w:pPr>
      <w:r>
        <w:rPr>
          <w:rStyle w:val="RFPoutline3"/>
          <w:spacing w:val="-3"/>
        </w:rPr>
        <w:t>Activities</w:t>
      </w:r>
    </w:p>
    <w:p w:rsidR="00683841" w:rsidRDefault="00683841" w:rsidP="00683841"/>
    <w:p w:rsidR="002430D8" w:rsidRPr="009E66EE" w:rsidRDefault="002430D8" w:rsidP="000F032A">
      <w:pPr>
        <w:ind w:firstLine="2520"/>
      </w:pPr>
      <w:r>
        <w:t>The vendor must perform and provide the following:</w:t>
      </w:r>
    </w:p>
    <w:p w:rsidR="002430D8" w:rsidRPr="00683841" w:rsidRDefault="002430D8" w:rsidP="00683841"/>
    <w:p w:rsidR="00683841" w:rsidRDefault="00677F0F" w:rsidP="009A27A2">
      <w:pPr>
        <w:pStyle w:val="Heading4"/>
        <w:rPr>
          <w:rStyle w:val="RFPoutline3"/>
          <w:spacing w:val="-3"/>
        </w:rPr>
      </w:pPr>
      <w:r>
        <w:rPr>
          <w:rStyle w:val="RFPoutline3"/>
          <w:spacing w:val="-3"/>
        </w:rPr>
        <w:t>Data Modeling Standards</w:t>
      </w:r>
    </w:p>
    <w:p w:rsidR="000F032A" w:rsidRDefault="000F032A" w:rsidP="000F032A"/>
    <w:p w:rsidR="00677F0F" w:rsidRPr="006B7FEA" w:rsidRDefault="00677F0F" w:rsidP="000F032A">
      <w:pPr>
        <w:pStyle w:val="NumberedList2"/>
        <w:numPr>
          <w:ilvl w:val="1"/>
          <w:numId w:val="0"/>
        </w:numPr>
        <w:tabs>
          <w:tab w:val="num" w:pos="3600"/>
        </w:tabs>
        <w:ind w:left="3600"/>
        <w:jc w:val="both"/>
        <w:rPr>
          <w:rFonts w:ascii="Times New Roman" w:hAnsi="Times New Roman"/>
          <w:szCs w:val="24"/>
        </w:rPr>
      </w:pPr>
      <w:r w:rsidRPr="006B7FEA">
        <w:rPr>
          <w:rFonts w:ascii="Times New Roman" w:hAnsi="Times New Roman"/>
          <w:szCs w:val="24"/>
        </w:rPr>
        <w:t xml:space="preserve">The </w:t>
      </w:r>
      <w:r>
        <w:rPr>
          <w:rFonts w:ascii="Times New Roman" w:hAnsi="Times New Roman"/>
          <w:szCs w:val="24"/>
        </w:rPr>
        <w:t>vendor</w:t>
      </w:r>
      <w:r w:rsidRPr="006B7FEA">
        <w:rPr>
          <w:rFonts w:ascii="Times New Roman" w:hAnsi="Times New Roman"/>
          <w:szCs w:val="24"/>
        </w:rPr>
        <w:t xml:space="preserve"> shall </w:t>
      </w:r>
      <w:r>
        <w:rPr>
          <w:rFonts w:ascii="Times New Roman" w:hAnsi="Times New Roman"/>
          <w:szCs w:val="24"/>
        </w:rPr>
        <w:t>provide the State with</w:t>
      </w:r>
      <w:r w:rsidRPr="006B7FEA">
        <w:rPr>
          <w:rFonts w:ascii="Times New Roman" w:hAnsi="Times New Roman"/>
          <w:szCs w:val="24"/>
        </w:rPr>
        <w:t xml:space="preserve"> Data Modeling Sta</w:t>
      </w:r>
      <w:r>
        <w:rPr>
          <w:rFonts w:ascii="Times New Roman" w:hAnsi="Times New Roman"/>
          <w:szCs w:val="24"/>
        </w:rPr>
        <w:t xml:space="preserve">ndards to be used to complete </w:t>
      </w:r>
      <w:r w:rsidR="00FE78C9">
        <w:rPr>
          <w:rFonts w:ascii="Times New Roman" w:hAnsi="Times New Roman"/>
          <w:szCs w:val="24"/>
        </w:rPr>
        <w:t>DCARS</w:t>
      </w:r>
      <w:r>
        <w:rPr>
          <w:rFonts w:ascii="Times New Roman" w:hAnsi="Times New Roman"/>
          <w:szCs w:val="24"/>
        </w:rPr>
        <w:t xml:space="preserve">.  The vendor will </w:t>
      </w:r>
      <w:r w:rsidRPr="006B7FEA">
        <w:rPr>
          <w:rFonts w:ascii="Times New Roman" w:hAnsi="Times New Roman"/>
          <w:szCs w:val="24"/>
        </w:rPr>
        <w:t>ensure th</w:t>
      </w:r>
      <w:r>
        <w:rPr>
          <w:rFonts w:ascii="Times New Roman" w:hAnsi="Times New Roman"/>
          <w:szCs w:val="24"/>
        </w:rPr>
        <w:t>at approved standards are adhered to throughout the project.</w:t>
      </w:r>
    </w:p>
    <w:p w:rsidR="00683841" w:rsidRPr="00683841" w:rsidRDefault="00683841" w:rsidP="00683841"/>
    <w:p w:rsidR="00677F0F" w:rsidRDefault="00677F0F" w:rsidP="009A27A2">
      <w:pPr>
        <w:pStyle w:val="Heading4"/>
        <w:rPr>
          <w:rStyle w:val="RFPoutline3"/>
          <w:spacing w:val="-3"/>
        </w:rPr>
      </w:pPr>
      <w:r>
        <w:rPr>
          <w:rStyle w:val="RFPoutline3"/>
          <w:spacing w:val="-3"/>
        </w:rPr>
        <w:t>Conceptual Data Model</w:t>
      </w:r>
    </w:p>
    <w:p w:rsidR="00677F0F" w:rsidRDefault="00677F0F" w:rsidP="000F032A">
      <w:pPr>
        <w:rPr>
          <w:rStyle w:val="RFPoutline3"/>
          <w:spacing w:val="-3"/>
        </w:rPr>
      </w:pPr>
    </w:p>
    <w:p w:rsidR="00683841" w:rsidRDefault="00677F0F" w:rsidP="000F032A">
      <w:pPr>
        <w:ind w:left="3600"/>
        <w:rPr>
          <w:rStyle w:val="RFPoutline3"/>
          <w:spacing w:val="-3"/>
        </w:rPr>
      </w:pPr>
      <w:r>
        <w:t xml:space="preserve">The vendor shall submit for approval the conceptual data model based on requirements derived through the </w:t>
      </w:r>
      <w:r>
        <w:rPr>
          <w:rStyle w:val="RFPoutline3"/>
        </w:rPr>
        <w:t xml:space="preserve">Detailed System Requirements. </w:t>
      </w:r>
      <w:r w:rsidR="004D506B">
        <w:rPr>
          <w:rStyle w:val="RFPoutline3"/>
        </w:rPr>
        <w:t xml:space="preserve"> At a minimum, the work product must include entity classes and relationships, primary attributes and associations as well as a data structure diagram.  </w:t>
      </w:r>
    </w:p>
    <w:p w:rsidR="00683841" w:rsidRPr="00683841" w:rsidRDefault="00683841" w:rsidP="00683841"/>
    <w:p w:rsidR="004D506B" w:rsidRDefault="004D506B" w:rsidP="009A27A2">
      <w:pPr>
        <w:pStyle w:val="Heading4"/>
        <w:rPr>
          <w:rStyle w:val="RFPoutline3"/>
          <w:spacing w:val="-3"/>
        </w:rPr>
      </w:pPr>
      <w:r>
        <w:rPr>
          <w:rStyle w:val="RFPoutline3"/>
          <w:spacing w:val="-3"/>
        </w:rPr>
        <w:t>Physical Data Model</w:t>
      </w:r>
    </w:p>
    <w:p w:rsidR="004D506B" w:rsidRDefault="004D506B" w:rsidP="004D506B"/>
    <w:p w:rsidR="004D506B" w:rsidRDefault="004D506B" w:rsidP="000F032A">
      <w:pPr>
        <w:ind w:left="3600"/>
        <w:jc w:val="both"/>
      </w:pPr>
      <w:r>
        <w:t>The vendor shall develop and submit a finalized physical data model (PDM).  At a minimum, the PDM must include tables, columns, column properties, keys, data types, validation rules, database triggers, stored procedures, access constraints, indices, views, optimization to meet performance requirements, and security-related components.</w:t>
      </w:r>
    </w:p>
    <w:p w:rsidR="004D506B" w:rsidRDefault="004D506B" w:rsidP="000F032A">
      <w:pPr>
        <w:rPr>
          <w:rStyle w:val="RFPoutline3"/>
          <w:spacing w:val="-3"/>
        </w:rPr>
      </w:pPr>
    </w:p>
    <w:p w:rsidR="004D506B" w:rsidRDefault="004D506B" w:rsidP="009A27A2">
      <w:pPr>
        <w:pStyle w:val="Heading4"/>
      </w:pPr>
      <w:r>
        <w:t>Data Update and Correction</w:t>
      </w:r>
    </w:p>
    <w:p w:rsidR="004D506B" w:rsidRPr="004D506B" w:rsidRDefault="004D506B" w:rsidP="004D506B"/>
    <w:p w:rsidR="00683841" w:rsidRDefault="004D506B" w:rsidP="008F4D65">
      <w:pPr>
        <w:ind w:left="3600"/>
        <w:jc w:val="both"/>
        <w:rPr>
          <w:rStyle w:val="RFPoutline3"/>
          <w:spacing w:val="-3"/>
        </w:rPr>
      </w:pPr>
      <w:r>
        <w:rPr>
          <w:rStyle w:val="RFPoutline3"/>
          <w:spacing w:val="-3"/>
        </w:rPr>
        <w:t>The vendor shall d</w:t>
      </w:r>
      <w:r w:rsidR="00683841">
        <w:rPr>
          <w:rStyle w:val="RFPoutline3"/>
          <w:spacing w:val="-3"/>
        </w:rPr>
        <w:t>ocument</w:t>
      </w:r>
      <w:r>
        <w:rPr>
          <w:rStyle w:val="RFPoutline3"/>
          <w:spacing w:val="-3"/>
        </w:rPr>
        <w:t xml:space="preserve"> and submit a plan and procedures for</w:t>
      </w:r>
      <w:r w:rsidR="00683841">
        <w:rPr>
          <w:rStyle w:val="RFPoutline3"/>
          <w:spacing w:val="-3"/>
        </w:rPr>
        <w:t xml:space="preserve"> dat</w:t>
      </w:r>
      <w:r>
        <w:rPr>
          <w:rStyle w:val="RFPoutline3"/>
          <w:spacing w:val="-3"/>
        </w:rPr>
        <w:t>a update and/or data correction</w:t>
      </w:r>
      <w:r w:rsidR="00683841">
        <w:rPr>
          <w:rStyle w:val="RFPoutline3"/>
          <w:spacing w:val="-3"/>
        </w:rPr>
        <w:t>.</w:t>
      </w:r>
    </w:p>
    <w:p w:rsidR="00683841" w:rsidRPr="00683841" w:rsidRDefault="00683841" w:rsidP="00683841"/>
    <w:p w:rsidR="00726B89" w:rsidRDefault="00726B89" w:rsidP="009A27A2">
      <w:pPr>
        <w:pStyle w:val="Heading4"/>
        <w:rPr>
          <w:rStyle w:val="RFPoutline3"/>
          <w:spacing w:val="-3"/>
        </w:rPr>
      </w:pPr>
      <w:r>
        <w:rPr>
          <w:rStyle w:val="RFPoutline3"/>
          <w:spacing w:val="-3"/>
        </w:rPr>
        <w:t>Document data archiving</w:t>
      </w:r>
      <w:r w:rsidR="004D506B">
        <w:rPr>
          <w:rStyle w:val="RFPoutline3"/>
          <w:spacing w:val="-3"/>
        </w:rPr>
        <w:t xml:space="preserve"> requirements and methodologies</w:t>
      </w:r>
    </w:p>
    <w:p w:rsidR="004D506B" w:rsidRDefault="004D506B" w:rsidP="004D506B"/>
    <w:p w:rsidR="004D506B" w:rsidRPr="004D506B" w:rsidRDefault="004D506B" w:rsidP="000F032A">
      <w:pPr>
        <w:ind w:left="3600"/>
        <w:jc w:val="both"/>
      </w:pPr>
      <w:r>
        <w:t xml:space="preserve">The vendor shall design a methodology for archiving DCARS data when it has been fulfilled its purpose, and is no longer required in the on-line system.  </w:t>
      </w:r>
      <w:r w:rsidR="009D2AA3">
        <w:t>Debt record d</w:t>
      </w:r>
      <w:r>
        <w:t xml:space="preserve">ata retention may be required for up to seven (7) </w:t>
      </w:r>
      <w:r w:rsidR="009D2AA3">
        <w:t xml:space="preserve">calendar </w:t>
      </w:r>
      <w:r>
        <w:t xml:space="preserve">years </w:t>
      </w:r>
      <w:r w:rsidR="009D2AA3">
        <w:t xml:space="preserve">following the calendar year in which final collection actions were completed.  </w:t>
      </w:r>
      <w:r>
        <w:t xml:space="preserve">The vendor shall prepare and document the steps and tasks required to archive DCARS data.  </w:t>
      </w:r>
    </w:p>
    <w:p w:rsidR="00726B89" w:rsidRPr="00726B89" w:rsidRDefault="00726B89" w:rsidP="00EF7376">
      <w:pPr>
        <w:jc w:val="both"/>
      </w:pPr>
    </w:p>
    <w:p w:rsidR="009D2AA3" w:rsidRDefault="009D2AA3" w:rsidP="009A27A2">
      <w:pPr>
        <w:pStyle w:val="Heading4"/>
        <w:rPr>
          <w:rStyle w:val="RFPoutline3"/>
          <w:spacing w:val="-3"/>
        </w:rPr>
      </w:pPr>
      <w:r>
        <w:rPr>
          <w:rStyle w:val="RFPoutline3"/>
          <w:spacing w:val="-3"/>
        </w:rPr>
        <w:t>Data Security</w:t>
      </w:r>
    </w:p>
    <w:p w:rsidR="009D2AA3" w:rsidRDefault="009D2AA3" w:rsidP="000F032A">
      <w:pPr>
        <w:rPr>
          <w:rStyle w:val="RFPoutline3"/>
          <w:spacing w:val="-3"/>
        </w:rPr>
      </w:pPr>
    </w:p>
    <w:p w:rsidR="004076E9" w:rsidRDefault="009D2AA3" w:rsidP="008F4D65">
      <w:pPr>
        <w:ind w:left="3600"/>
        <w:jc w:val="both"/>
        <w:rPr>
          <w:rStyle w:val="RFPoutline3"/>
          <w:spacing w:val="-3"/>
        </w:rPr>
      </w:pPr>
      <w:r>
        <w:rPr>
          <w:rStyle w:val="RFPoutline3"/>
          <w:spacing w:val="-3"/>
        </w:rPr>
        <w:t>The vendor shall d</w:t>
      </w:r>
      <w:r w:rsidR="00726B89">
        <w:rPr>
          <w:rStyle w:val="RFPoutline3"/>
          <w:spacing w:val="-3"/>
        </w:rPr>
        <w:t xml:space="preserve">escribe data security measures implemented within the DCARS system. </w:t>
      </w:r>
    </w:p>
    <w:p w:rsidR="004076E9" w:rsidRPr="004076E9" w:rsidRDefault="004076E9" w:rsidP="004076E9"/>
    <w:p w:rsidR="004076E9" w:rsidRDefault="004076E9" w:rsidP="006510A8">
      <w:pPr>
        <w:pStyle w:val="Heading3"/>
        <w:rPr>
          <w:rStyle w:val="RFPoutline3"/>
          <w:spacing w:val="-3"/>
        </w:rPr>
      </w:pPr>
      <w:r>
        <w:rPr>
          <w:rStyle w:val="RFPoutline3"/>
          <w:spacing w:val="-3"/>
        </w:rPr>
        <w:t>Deliverables</w:t>
      </w:r>
    </w:p>
    <w:p w:rsidR="004076E9" w:rsidRDefault="004076E9" w:rsidP="004076E9"/>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4076E9" w:rsidRPr="00B81466" w:rsidTr="007530B2">
        <w:trPr>
          <w:cantSplit/>
          <w:tblHeader/>
          <w:jc w:val="right"/>
        </w:trPr>
        <w:tc>
          <w:tcPr>
            <w:tcW w:w="8280" w:type="dxa"/>
            <w:gridSpan w:val="4"/>
          </w:tcPr>
          <w:p w:rsidR="004076E9" w:rsidRPr="00B81466" w:rsidRDefault="004076E9" w:rsidP="00257569">
            <w:pPr>
              <w:jc w:val="both"/>
              <w:rPr>
                <w:b/>
                <w:bCs/>
              </w:rPr>
            </w:pPr>
            <w:r w:rsidRPr="00AB0E05">
              <w:rPr>
                <w:b/>
                <w:bCs/>
              </w:rPr>
              <w:t>5.</w:t>
            </w:r>
            <w:r w:rsidR="007530B2">
              <w:rPr>
                <w:b/>
                <w:bCs/>
              </w:rPr>
              <w:t>1</w:t>
            </w:r>
            <w:r w:rsidR="000A0895">
              <w:rPr>
                <w:b/>
                <w:bCs/>
              </w:rPr>
              <w:t>0</w:t>
            </w:r>
            <w:r w:rsidRPr="00AB0E05">
              <w:rPr>
                <w:b/>
                <w:bCs/>
              </w:rPr>
              <w:t xml:space="preserve">  </w:t>
            </w:r>
            <w:r>
              <w:rPr>
                <w:b/>
                <w:bCs/>
              </w:rPr>
              <w:t>D</w:t>
            </w:r>
            <w:r w:rsidR="007530B2">
              <w:rPr>
                <w:b/>
                <w:bCs/>
              </w:rPr>
              <w:t xml:space="preserve">ATA MANAGEMENT </w:t>
            </w:r>
            <w:r w:rsidRPr="00AB0E05">
              <w:rPr>
                <w:b/>
                <w:bCs/>
              </w:rPr>
              <w:t>DELIVERABLES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4076E9" w:rsidP="007530B2">
            <w:pPr>
              <w:jc w:val="center"/>
              <w:rPr>
                <w:b/>
                <w:bCs/>
                <w:sz w:val="18"/>
              </w:rPr>
            </w:pPr>
            <w:r w:rsidRPr="00AB0E05">
              <w:rPr>
                <w:b/>
                <w:bCs/>
                <w:sz w:val="18"/>
              </w:rPr>
              <w:t>STATE'S ESTIMATED</w:t>
            </w:r>
          </w:p>
          <w:p w:rsidR="004076E9" w:rsidRPr="00B81466" w:rsidRDefault="004076E9" w:rsidP="007530B2">
            <w:pPr>
              <w:jc w:val="center"/>
              <w:rPr>
                <w:b/>
                <w:bCs/>
                <w:sz w:val="18"/>
              </w:rPr>
            </w:pPr>
            <w:r w:rsidRPr="00AB0E05">
              <w:rPr>
                <w:b/>
                <w:bCs/>
                <w:sz w:val="18"/>
              </w:rPr>
              <w:t>REVIEW TIME</w:t>
            </w:r>
          </w:p>
          <w:p w:rsidR="004076E9" w:rsidRPr="00B81466" w:rsidRDefault="004076E9" w:rsidP="007530B2">
            <w:pPr>
              <w:jc w:val="center"/>
              <w:rPr>
                <w:b/>
                <w:bCs/>
                <w:sz w:val="18"/>
              </w:rPr>
            </w:pPr>
            <w:r w:rsidRPr="00AB0E05">
              <w:rPr>
                <w:b/>
                <w:bCs/>
                <w:sz w:val="18"/>
              </w:rPr>
              <w:t>(WORKING DAYS)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257569">
            <w:pPr>
              <w:jc w:val="center"/>
              <w:rPr>
                <w:highlight w:val="yellow"/>
              </w:rPr>
            </w:pPr>
            <w:r w:rsidRPr="00AB0E05">
              <w:t>5.</w:t>
            </w:r>
            <w:r w:rsidR="00726B89">
              <w:t>1</w:t>
            </w:r>
            <w:r w:rsidR="000A0895">
              <w:t>0</w:t>
            </w:r>
            <w:r w:rsidRPr="00AB0E05">
              <w:t>.3.1</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726B89" w:rsidP="00BB7A19">
            <w:r>
              <w:t>Document</w:t>
            </w:r>
            <w:r w:rsidR="002B6F3B">
              <w:t xml:space="preserve"> and submit</w:t>
            </w:r>
            <w:r>
              <w:t xml:space="preserve"> </w:t>
            </w:r>
            <w:r w:rsidR="002B6F3B">
              <w:t xml:space="preserve">the </w:t>
            </w:r>
            <w:r>
              <w:t xml:space="preserve">data </w:t>
            </w:r>
            <w:r w:rsidR="002B6F3B">
              <w:t>model</w:t>
            </w:r>
            <w:r>
              <w:t xml:space="preserve">ing </w:t>
            </w:r>
            <w:r w:rsidR="002B6F3B">
              <w:t>standards</w:t>
            </w:r>
          </w:p>
        </w:tc>
        <w:tc>
          <w:tcPr>
            <w:tcW w:w="1088" w:type="dxa"/>
            <w:tcBorders>
              <w:top w:val="single" w:sz="7" w:space="0" w:color="000000"/>
              <w:left w:val="single" w:sz="7" w:space="0" w:color="000000"/>
              <w:bottom w:val="single" w:sz="7" w:space="0" w:color="000000"/>
              <w:right w:val="single" w:sz="7" w:space="0" w:color="000000"/>
            </w:tcBorders>
          </w:tcPr>
          <w:p w:rsidR="004076E9" w:rsidRPr="00726B89" w:rsidRDefault="004076E9" w:rsidP="00257569">
            <w:pPr>
              <w:jc w:val="center"/>
            </w:pPr>
            <w:r w:rsidRPr="00AB0E05">
              <w:t>5.</w:t>
            </w:r>
            <w:r w:rsidR="00726B89">
              <w:t>1</w:t>
            </w:r>
            <w:r w:rsidR="000A0895">
              <w:t>0</w:t>
            </w:r>
            <w:r w:rsidRPr="00AB0E05">
              <w:t>.2.1</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2430D8" w:rsidP="007530B2">
            <w:pPr>
              <w:jc w:val="center"/>
            </w:pPr>
            <w:r>
              <w:t>1</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257569">
            <w:pPr>
              <w:jc w:val="center"/>
            </w:pPr>
            <w:r w:rsidRPr="00AB0E05">
              <w:t>5.</w:t>
            </w:r>
            <w:r w:rsidR="00726B89">
              <w:t>1</w:t>
            </w:r>
            <w:r w:rsidR="000A0895">
              <w:t>0</w:t>
            </w:r>
            <w:r w:rsidRPr="00AB0E05">
              <w:t>.3.2</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726B89" w:rsidP="00BB7A19">
            <w:pPr>
              <w:pStyle w:val="Header"/>
              <w:tabs>
                <w:tab w:val="clear" w:pos="4320"/>
                <w:tab w:val="clear" w:pos="8640"/>
              </w:tabs>
            </w:pPr>
            <w:r>
              <w:t>Document</w:t>
            </w:r>
            <w:r w:rsidR="002B6F3B">
              <w:t xml:space="preserve"> and submit</w:t>
            </w:r>
            <w:r>
              <w:t xml:space="preserve"> </w:t>
            </w:r>
            <w:r w:rsidR="002B6F3B">
              <w:t>the conceptual data model</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257569">
            <w:pPr>
              <w:jc w:val="center"/>
              <w:rPr>
                <w:highlight w:val="yellow"/>
              </w:rPr>
            </w:pPr>
            <w:r w:rsidRPr="00AB0E05">
              <w:t>5.</w:t>
            </w:r>
            <w:r w:rsidR="00726B89">
              <w:t>1</w:t>
            </w:r>
            <w:r w:rsidR="000A0895">
              <w:t>0</w:t>
            </w:r>
            <w:r w:rsidRPr="00AB0E05">
              <w:t>.2.</w:t>
            </w:r>
            <w:r w:rsidR="00726B89">
              <w:t>2</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2B6F3B" w:rsidP="007530B2">
            <w:pPr>
              <w:jc w:val="center"/>
            </w:pPr>
            <w:r>
              <w:t>3</w:t>
            </w:r>
          </w:p>
        </w:tc>
      </w:tr>
      <w:tr w:rsidR="009D2AA3"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9D2AA3" w:rsidRPr="00AB0E05" w:rsidRDefault="009D2AA3" w:rsidP="00257569">
            <w:pPr>
              <w:jc w:val="center"/>
            </w:pPr>
            <w:r w:rsidRPr="00AB0E05">
              <w:t>5.</w:t>
            </w:r>
            <w:r>
              <w:t>1</w:t>
            </w:r>
            <w:r w:rsidR="000A0895">
              <w:t>0</w:t>
            </w:r>
            <w:r w:rsidRPr="00AB0E05">
              <w:t>.3.3</w:t>
            </w:r>
          </w:p>
        </w:tc>
        <w:tc>
          <w:tcPr>
            <w:tcW w:w="3780" w:type="dxa"/>
            <w:tcBorders>
              <w:top w:val="single" w:sz="7" w:space="0" w:color="000000"/>
              <w:left w:val="single" w:sz="7" w:space="0" w:color="000000"/>
              <w:bottom w:val="single" w:sz="7" w:space="0" w:color="000000"/>
              <w:right w:val="single" w:sz="7" w:space="0" w:color="000000"/>
            </w:tcBorders>
            <w:vAlign w:val="center"/>
          </w:tcPr>
          <w:p w:rsidR="009D2AA3" w:rsidRDefault="002B6F3B" w:rsidP="00BB7A19">
            <w:pPr>
              <w:pStyle w:val="Header"/>
              <w:tabs>
                <w:tab w:val="clear" w:pos="4320"/>
                <w:tab w:val="clear" w:pos="8640"/>
              </w:tabs>
            </w:pPr>
            <w:r>
              <w:t>Document and submit the physical data model</w:t>
            </w:r>
          </w:p>
        </w:tc>
        <w:tc>
          <w:tcPr>
            <w:tcW w:w="1088" w:type="dxa"/>
            <w:tcBorders>
              <w:top w:val="single" w:sz="7" w:space="0" w:color="000000"/>
              <w:left w:val="single" w:sz="7" w:space="0" w:color="000000"/>
              <w:bottom w:val="single" w:sz="7" w:space="0" w:color="000000"/>
              <w:right w:val="single" w:sz="7" w:space="0" w:color="000000"/>
            </w:tcBorders>
            <w:vAlign w:val="center"/>
          </w:tcPr>
          <w:p w:rsidR="009D2AA3" w:rsidRPr="00AB0E05" w:rsidRDefault="002B6F3B" w:rsidP="00257569">
            <w:pPr>
              <w:jc w:val="center"/>
            </w:pPr>
            <w:r>
              <w:t>5.1</w:t>
            </w:r>
            <w:r w:rsidR="000A0895">
              <w:t>0</w:t>
            </w:r>
            <w:r>
              <w:t>.2.3</w:t>
            </w:r>
          </w:p>
        </w:tc>
        <w:tc>
          <w:tcPr>
            <w:tcW w:w="1792" w:type="dxa"/>
            <w:tcBorders>
              <w:top w:val="single" w:sz="7" w:space="0" w:color="000000"/>
              <w:left w:val="single" w:sz="7" w:space="0" w:color="000000"/>
              <w:bottom w:val="single" w:sz="7" w:space="0" w:color="000000"/>
              <w:right w:val="double" w:sz="7" w:space="0" w:color="000000"/>
            </w:tcBorders>
            <w:vAlign w:val="center"/>
          </w:tcPr>
          <w:p w:rsidR="009D2AA3" w:rsidRPr="00AB0E05" w:rsidRDefault="002B6F3B" w:rsidP="007530B2">
            <w:pPr>
              <w:jc w:val="center"/>
            </w:pPr>
            <w:r>
              <w:t>5</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9D2AA3" w:rsidP="00257569">
            <w:pPr>
              <w:jc w:val="center"/>
            </w:pPr>
            <w:r w:rsidRPr="00AB0E05">
              <w:t>5.</w:t>
            </w:r>
            <w:r>
              <w:t>1</w:t>
            </w:r>
            <w:r w:rsidR="000A0895">
              <w:t>0</w:t>
            </w:r>
            <w:r w:rsidRPr="00AB0E05">
              <w:t>.3.4</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726B89" w:rsidP="00BB7A19">
            <w:r>
              <w:t>Document</w:t>
            </w:r>
            <w:r w:rsidR="002B6F3B">
              <w:t xml:space="preserve"> and submit</w:t>
            </w:r>
            <w:r>
              <w:t xml:space="preserve"> the data update and correction methodology</w:t>
            </w:r>
          </w:p>
        </w:tc>
        <w:tc>
          <w:tcPr>
            <w:tcW w:w="1088" w:type="dxa"/>
            <w:tcBorders>
              <w:top w:val="single" w:sz="7" w:space="0" w:color="000000"/>
              <w:left w:val="single" w:sz="7" w:space="0" w:color="000000"/>
              <w:bottom w:val="single" w:sz="7" w:space="0" w:color="000000"/>
              <w:right w:val="single" w:sz="7" w:space="0" w:color="000000"/>
            </w:tcBorders>
          </w:tcPr>
          <w:p w:rsidR="004076E9" w:rsidRPr="00B81466" w:rsidRDefault="004076E9" w:rsidP="00257569">
            <w:pPr>
              <w:jc w:val="center"/>
              <w:rPr>
                <w:highlight w:val="yellow"/>
              </w:rPr>
            </w:pPr>
            <w:r w:rsidRPr="00AB0E05">
              <w:t>5.</w:t>
            </w:r>
            <w:r w:rsidR="00726B89">
              <w:t>1</w:t>
            </w:r>
            <w:r w:rsidR="000A0895">
              <w:t>0</w:t>
            </w:r>
            <w:r w:rsidR="00726B89">
              <w:t>.2.</w:t>
            </w:r>
            <w:r w:rsidR="002B6F3B">
              <w:t>4</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2B6F3B" w:rsidP="007530B2">
            <w:pPr>
              <w:jc w:val="center"/>
            </w:pPr>
            <w:r>
              <w:t>3</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9D2AA3" w:rsidP="00257569">
            <w:pPr>
              <w:jc w:val="center"/>
            </w:pPr>
            <w:r w:rsidRPr="00AB0E05">
              <w:t>5.</w:t>
            </w:r>
            <w:r>
              <w:t>1</w:t>
            </w:r>
            <w:r w:rsidR="000A0895">
              <w:t>0</w:t>
            </w:r>
            <w:r w:rsidRPr="00AB0E05">
              <w:t>.3.</w:t>
            </w:r>
            <w:r>
              <w:t>5</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726B89" w:rsidP="00BB7A19">
            <w:r>
              <w:t>Document</w:t>
            </w:r>
            <w:r w:rsidR="002B6F3B">
              <w:t xml:space="preserve"> and submit the data archiving procedures </w:t>
            </w:r>
            <w:r>
              <w:t>and methodology</w:t>
            </w:r>
          </w:p>
        </w:tc>
        <w:tc>
          <w:tcPr>
            <w:tcW w:w="1088" w:type="dxa"/>
            <w:tcBorders>
              <w:top w:val="single" w:sz="7" w:space="0" w:color="000000"/>
              <w:left w:val="single" w:sz="7" w:space="0" w:color="000000"/>
              <w:bottom w:val="single" w:sz="7" w:space="0" w:color="000000"/>
              <w:right w:val="single" w:sz="7" w:space="0" w:color="000000"/>
            </w:tcBorders>
          </w:tcPr>
          <w:p w:rsidR="004076E9" w:rsidRPr="00B81466" w:rsidRDefault="004076E9" w:rsidP="00257569">
            <w:pPr>
              <w:jc w:val="center"/>
            </w:pPr>
            <w:r w:rsidRPr="00AB0E05">
              <w:t>5.</w:t>
            </w:r>
            <w:r w:rsidR="00726B89">
              <w:t>1</w:t>
            </w:r>
            <w:r w:rsidR="000A0895">
              <w:t>0</w:t>
            </w:r>
            <w:r w:rsidRPr="00AB0E05">
              <w:t>.2.</w:t>
            </w:r>
            <w:r w:rsidR="002B6F3B">
              <w:t>5</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2B6F3B" w:rsidP="007530B2">
            <w:pPr>
              <w:jc w:val="center"/>
            </w:pPr>
            <w:r>
              <w:t>3</w:t>
            </w:r>
          </w:p>
        </w:tc>
      </w:tr>
      <w:tr w:rsidR="004076E9" w:rsidRPr="00B81466" w:rsidTr="007530B2">
        <w:trPr>
          <w:cantSplit/>
          <w:jc w:val="right"/>
        </w:trPr>
        <w:tc>
          <w:tcPr>
            <w:tcW w:w="1620" w:type="dxa"/>
            <w:tcBorders>
              <w:top w:val="single" w:sz="7" w:space="0" w:color="000000"/>
              <w:left w:val="double" w:sz="7" w:space="0" w:color="000000"/>
              <w:bottom w:val="double" w:sz="7" w:space="0" w:color="000000"/>
              <w:right w:val="single" w:sz="7" w:space="0" w:color="000000"/>
            </w:tcBorders>
          </w:tcPr>
          <w:p w:rsidR="004076E9" w:rsidRPr="00B81466" w:rsidRDefault="004076E9" w:rsidP="00257569">
            <w:pPr>
              <w:jc w:val="center"/>
              <w:rPr>
                <w:highlight w:val="yellow"/>
              </w:rPr>
            </w:pPr>
            <w:r w:rsidRPr="00AB0E05">
              <w:t>5.</w:t>
            </w:r>
            <w:r w:rsidR="00726B89">
              <w:t>1</w:t>
            </w:r>
            <w:r w:rsidR="000A0895">
              <w:t>0</w:t>
            </w:r>
            <w:r w:rsidRPr="00AB0E05">
              <w:t>.3.</w:t>
            </w:r>
            <w:r w:rsidR="009D2AA3">
              <w:t>6</w:t>
            </w:r>
          </w:p>
        </w:tc>
        <w:tc>
          <w:tcPr>
            <w:tcW w:w="3780" w:type="dxa"/>
            <w:tcBorders>
              <w:top w:val="single" w:sz="7" w:space="0" w:color="000000"/>
              <w:left w:val="single" w:sz="7" w:space="0" w:color="000000"/>
              <w:bottom w:val="double" w:sz="7" w:space="0" w:color="000000"/>
              <w:right w:val="single" w:sz="7" w:space="0" w:color="000000"/>
            </w:tcBorders>
          </w:tcPr>
          <w:p w:rsidR="004076E9" w:rsidRPr="00B81466" w:rsidRDefault="00726B89" w:rsidP="00BB7A19">
            <w:r>
              <w:t>Document data security measures</w:t>
            </w:r>
          </w:p>
        </w:tc>
        <w:tc>
          <w:tcPr>
            <w:tcW w:w="1088" w:type="dxa"/>
            <w:tcBorders>
              <w:top w:val="single" w:sz="7" w:space="0" w:color="000000"/>
              <w:left w:val="single" w:sz="7" w:space="0" w:color="000000"/>
              <w:bottom w:val="double" w:sz="7" w:space="0" w:color="000000"/>
              <w:right w:val="single" w:sz="7" w:space="0" w:color="000000"/>
            </w:tcBorders>
          </w:tcPr>
          <w:p w:rsidR="004076E9" w:rsidRPr="00B81466" w:rsidRDefault="004076E9" w:rsidP="00257569">
            <w:pPr>
              <w:jc w:val="center"/>
            </w:pPr>
            <w:r w:rsidRPr="00AB0E05">
              <w:t>5.</w:t>
            </w:r>
            <w:r w:rsidR="00726B89">
              <w:t>1</w:t>
            </w:r>
            <w:r w:rsidR="000A0895">
              <w:t>0</w:t>
            </w:r>
            <w:r w:rsidRPr="00AB0E05">
              <w:t>.2.</w:t>
            </w:r>
            <w:r w:rsidR="002B6F3B">
              <w:t>6</w:t>
            </w:r>
          </w:p>
        </w:tc>
        <w:tc>
          <w:tcPr>
            <w:tcW w:w="1792" w:type="dxa"/>
            <w:tcBorders>
              <w:top w:val="single" w:sz="7" w:space="0" w:color="000000"/>
              <w:left w:val="single" w:sz="7" w:space="0" w:color="000000"/>
              <w:bottom w:val="double" w:sz="7" w:space="0" w:color="000000"/>
              <w:right w:val="double" w:sz="7" w:space="0" w:color="000000"/>
            </w:tcBorders>
          </w:tcPr>
          <w:p w:rsidR="004076E9" w:rsidRPr="00B81466" w:rsidRDefault="002B6F3B" w:rsidP="007530B2">
            <w:pPr>
              <w:jc w:val="center"/>
            </w:pPr>
            <w:r>
              <w:t>2</w:t>
            </w:r>
          </w:p>
        </w:tc>
      </w:tr>
    </w:tbl>
    <w:p w:rsidR="004076E9" w:rsidRPr="004076E9" w:rsidRDefault="004076E9" w:rsidP="004076E9"/>
    <w:p w:rsidR="004076E9" w:rsidRPr="004076E9" w:rsidRDefault="004076E9" w:rsidP="004076E9"/>
    <w:p w:rsidR="004076E9" w:rsidRDefault="004076E9" w:rsidP="002B3C11">
      <w:pPr>
        <w:pStyle w:val="Heading2"/>
        <w:keepNext w:val="0"/>
        <w:rPr>
          <w:rStyle w:val="RFPoutline3"/>
          <w:spacing w:val="-3"/>
          <w:szCs w:val="24"/>
        </w:rPr>
      </w:pPr>
      <w:r>
        <w:rPr>
          <w:rStyle w:val="RFPoutline3"/>
          <w:spacing w:val="-3"/>
          <w:szCs w:val="24"/>
        </w:rPr>
        <w:t>TEST PLAN AND TEST RESULTS</w:t>
      </w:r>
    </w:p>
    <w:p w:rsidR="00726B89" w:rsidRPr="00726B89" w:rsidRDefault="00726B89" w:rsidP="00726B89"/>
    <w:p w:rsidR="004076E9" w:rsidRDefault="004076E9" w:rsidP="006510A8">
      <w:pPr>
        <w:pStyle w:val="Heading3"/>
        <w:rPr>
          <w:rStyle w:val="RFPoutline3"/>
          <w:spacing w:val="-3"/>
        </w:rPr>
      </w:pPr>
      <w:r>
        <w:rPr>
          <w:rStyle w:val="RFPoutline3"/>
          <w:spacing w:val="-3"/>
        </w:rPr>
        <w:t>Objectives</w:t>
      </w:r>
    </w:p>
    <w:p w:rsidR="00726B89" w:rsidRPr="00726B89" w:rsidRDefault="00726B89" w:rsidP="00726B89"/>
    <w:p w:rsidR="00726B89" w:rsidRPr="002B3C11" w:rsidRDefault="00726B89" w:rsidP="00B4640E">
      <w:pPr>
        <w:ind w:left="2520"/>
        <w:jc w:val="both"/>
      </w:pPr>
      <w:r>
        <w:t>The objective of this task is to define and document the testing methodologies utilized to assure the DCARS applications meet the requirements specified in the RFP.</w:t>
      </w:r>
    </w:p>
    <w:p w:rsidR="004076E9" w:rsidRPr="004076E9" w:rsidRDefault="004076E9" w:rsidP="004076E9"/>
    <w:p w:rsidR="004076E9" w:rsidRDefault="004076E9" w:rsidP="006510A8">
      <w:pPr>
        <w:pStyle w:val="Heading3"/>
        <w:rPr>
          <w:rStyle w:val="RFPoutline3"/>
          <w:spacing w:val="-3"/>
        </w:rPr>
      </w:pPr>
      <w:r>
        <w:rPr>
          <w:rStyle w:val="RFPoutline3"/>
          <w:spacing w:val="-3"/>
        </w:rPr>
        <w:t>Activities</w:t>
      </w:r>
    </w:p>
    <w:p w:rsidR="002430D8" w:rsidRDefault="002430D8" w:rsidP="002430D8"/>
    <w:p w:rsidR="002430D8" w:rsidRPr="009E66EE" w:rsidRDefault="002430D8" w:rsidP="00B4640E">
      <w:pPr>
        <w:ind w:firstLine="2520"/>
      </w:pPr>
      <w:r>
        <w:t>The vendor must perform and provide the following:</w:t>
      </w:r>
    </w:p>
    <w:p w:rsidR="002B6F3B" w:rsidRDefault="002B6F3B" w:rsidP="002B6F3B">
      <w:pPr>
        <w:ind w:left="2160"/>
        <w:jc w:val="both"/>
      </w:pPr>
    </w:p>
    <w:p w:rsidR="002B6F3B" w:rsidRPr="001478D4" w:rsidRDefault="002B6F3B" w:rsidP="009A27A2">
      <w:pPr>
        <w:pStyle w:val="Heading4"/>
        <w:rPr>
          <w:rStyle w:val="RFPoutline3"/>
        </w:rPr>
      </w:pPr>
      <w:r>
        <w:rPr>
          <w:rStyle w:val="RFPoutline3"/>
        </w:rPr>
        <w:t xml:space="preserve">DCARS Master </w:t>
      </w:r>
      <w:r w:rsidRPr="001478D4">
        <w:rPr>
          <w:rStyle w:val="RFPoutline3"/>
        </w:rPr>
        <w:t xml:space="preserve">Test </w:t>
      </w:r>
      <w:r>
        <w:rPr>
          <w:rStyle w:val="RFPoutline3"/>
        </w:rPr>
        <w:t>Plan and Strategy</w:t>
      </w:r>
    </w:p>
    <w:p w:rsidR="002B6F3B" w:rsidRPr="001478D4" w:rsidRDefault="002B6F3B" w:rsidP="002B6F3B">
      <w:pPr>
        <w:jc w:val="both"/>
      </w:pPr>
    </w:p>
    <w:p w:rsidR="002B6F3B" w:rsidRDefault="002B6F3B" w:rsidP="00BE003F">
      <w:pPr>
        <w:ind w:left="3600"/>
        <w:jc w:val="both"/>
      </w:pPr>
      <w:r>
        <w:t>For each major project phase, the vendor shall submit</w:t>
      </w:r>
      <w:r w:rsidRPr="001478D4">
        <w:t xml:space="preserve"> </w:t>
      </w:r>
      <w:r>
        <w:t xml:space="preserve">a DCARS test strategy and approach.  The test strategy document should include, but not be limited to:  testing methods, test types, schedules, conditions, scenarios, expected outcomes, data files, and resources to be used to verify system readiness.  </w:t>
      </w:r>
    </w:p>
    <w:p w:rsidR="002B6F3B" w:rsidRPr="006644FD" w:rsidRDefault="002B6F3B" w:rsidP="002B6F3B"/>
    <w:p w:rsidR="002B6F3B" w:rsidRPr="001478D4" w:rsidRDefault="002B6F3B" w:rsidP="00BE003F">
      <w:pPr>
        <w:ind w:left="3600"/>
        <w:jc w:val="both"/>
      </w:pPr>
      <w:r>
        <w:t xml:space="preserve">The test strategy </w:t>
      </w:r>
      <w:r w:rsidRPr="001478D4">
        <w:t>must</w:t>
      </w:r>
      <w:r>
        <w:t xml:space="preserve"> include and consider</w:t>
      </w:r>
      <w:r w:rsidRPr="001478D4">
        <w:t xml:space="preserve"> </w:t>
      </w:r>
      <w:r>
        <w:t>the following</w:t>
      </w:r>
      <w:r w:rsidRPr="001478D4">
        <w:t>:</w:t>
      </w:r>
    </w:p>
    <w:p w:rsidR="002B6F3B" w:rsidRPr="001478D4" w:rsidRDefault="002B6F3B" w:rsidP="002B6F3B">
      <w:pPr>
        <w:jc w:val="both"/>
      </w:pPr>
    </w:p>
    <w:p w:rsidR="002B6F3B" w:rsidRDefault="002B6F3B" w:rsidP="00B92EDC">
      <w:pPr>
        <w:pStyle w:val="Heading5"/>
      </w:pPr>
      <w:r w:rsidRPr="001478D4">
        <w:t>A list of the</w:t>
      </w:r>
      <w:r>
        <w:t xml:space="preserve"> high-</w:t>
      </w:r>
      <w:r w:rsidRPr="001478D4">
        <w:t xml:space="preserve">level </w:t>
      </w:r>
      <w:r>
        <w:t xml:space="preserve">functional and system </w:t>
      </w:r>
      <w:r w:rsidRPr="001478D4">
        <w:t>features to be tested</w:t>
      </w:r>
      <w:r>
        <w:t>;</w:t>
      </w:r>
    </w:p>
    <w:p w:rsidR="002B6F3B" w:rsidRPr="00847731" w:rsidRDefault="002B6F3B" w:rsidP="002B6F3B">
      <w:pPr>
        <w:ind w:hanging="360"/>
        <w:jc w:val="both"/>
      </w:pPr>
    </w:p>
    <w:p w:rsidR="002B6F3B" w:rsidRDefault="002B6F3B" w:rsidP="00B92EDC">
      <w:pPr>
        <w:pStyle w:val="Heading5"/>
      </w:pPr>
      <w:r w:rsidRPr="001478D4">
        <w:t xml:space="preserve">Scope of </w:t>
      </w:r>
      <w:r>
        <w:t>te</w:t>
      </w:r>
      <w:r w:rsidRPr="001478D4">
        <w:t xml:space="preserve">sting </w:t>
      </w:r>
      <w:r>
        <w:t>including components to be</w:t>
      </w:r>
      <w:r w:rsidRPr="001478D4">
        <w:t xml:space="preserve"> tested</w:t>
      </w:r>
      <w:r>
        <w:t xml:space="preserve"> or not tested, expected risks if any</w:t>
      </w:r>
      <w:r w:rsidRPr="001478D4">
        <w:t xml:space="preserve">, </w:t>
      </w:r>
      <w:r>
        <w:t xml:space="preserve">test </w:t>
      </w:r>
      <w:r w:rsidRPr="001478D4">
        <w:t>dependencies</w:t>
      </w:r>
      <w:r>
        <w:t>, such as availability of converted data and completed components,</w:t>
      </w:r>
      <w:r w:rsidRPr="001478D4">
        <w:t xml:space="preserve"> and </w:t>
      </w:r>
      <w:r>
        <w:t xml:space="preserve">other </w:t>
      </w:r>
      <w:r w:rsidRPr="001478D4">
        <w:t>assumptions</w:t>
      </w:r>
      <w:r>
        <w:t>;</w:t>
      </w:r>
    </w:p>
    <w:p w:rsidR="002B6F3B" w:rsidRDefault="002B6F3B" w:rsidP="00BE003F"/>
    <w:p w:rsidR="002B6F3B" w:rsidRDefault="002B6F3B" w:rsidP="00B92EDC">
      <w:pPr>
        <w:pStyle w:val="Heading5"/>
      </w:pPr>
      <w:r w:rsidRPr="001478D4">
        <w:t>A des</w:t>
      </w:r>
      <w:r>
        <w:t>cription or diagram of high-</w:t>
      </w:r>
      <w:r w:rsidRPr="001478D4">
        <w:t xml:space="preserve">level architecture </w:t>
      </w:r>
      <w:r>
        <w:t xml:space="preserve">elements </w:t>
      </w:r>
      <w:r w:rsidRPr="001478D4">
        <w:t>impacted by the testing</w:t>
      </w:r>
      <w:r>
        <w:t>;</w:t>
      </w:r>
    </w:p>
    <w:p w:rsidR="002B6F3B" w:rsidRPr="00847731" w:rsidRDefault="002B6F3B" w:rsidP="002B6F3B">
      <w:pPr>
        <w:ind w:hanging="360"/>
        <w:jc w:val="both"/>
      </w:pPr>
    </w:p>
    <w:p w:rsidR="002B6F3B" w:rsidRDefault="002B6F3B" w:rsidP="00B92EDC">
      <w:pPr>
        <w:pStyle w:val="Heading5"/>
      </w:pPr>
      <w:r>
        <w:t>Test</w:t>
      </w:r>
      <w:r w:rsidRPr="001478D4">
        <w:t xml:space="preserve"> schedule and key milestones</w:t>
      </w:r>
      <w:r>
        <w:t>;</w:t>
      </w:r>
    </w:p>
    <w:p w:rsidR="002B6F3B" w:rsidRPr="00A31969" w:rsidRDefault="002B6F3B" w:rsidP="002B6F3B">
      <w:pPr>
        <w:ind w:hanging="360"/>
        <w:jc w:val="both"/>
      </w:pPr>
    </w:p>
    <w:p w:rsidR="002B6F3B" w:rsidRDefault="002B6F3B" w:rsidP="00B92EDC">
      <w:pPr>
        <w:pStyle w:val="Heading5"/>
      </w:pPr>
      <w:r>
        <w:t>Test data, test conditions and scenarios, and expected results;</w:t>
      </w:r>
    </w:p>
    <w:p w:rsidR="002B6F3B" w:rsidRPr="00A00AE7" w:rsidRDefault="002B6F3B" w:rsidP="002B6F3B">
      <w:pPr>
        <w:ind w:hanging="360"/>
        <w:jc w:val="both"/>
      </w:pPr>
    </w:p>
    <w:p w:rsidR="002B6F3B" w:rsidRDefault="002B6F3B" w:rsidP="00B92EDC">
      <w:pPr>
        <w:pStyle w:val="Heading5"/>
      </w:pPr>
      <w:r>
        <w:t>State and vendor resources required for testing;</w:t>
      </w:r>
    </w:p>
    <w:p w:rsidR="002B6F3B" w:rsidRPr="00847731" w:rsidRDefault="002B6F3B" w:rsidP="002B6F3B">
      <w:pPr>
        <w:ind w:hanging="360"/>
        <w:jc w:val="both"/>
      </w:pPr>
    </w:p>
    <w:p w:rsidR="002B6F3B" w:rsidRDefault="002B6F3B" w:rsidP="00B92EDC">
      <w:pPr>
        <w:pStyle w:val="Heading5"/>
      </w:pPr>
      <w:r w:rsidRPr="001478D4">
        <w:t xml:space="preserve">Testing strategy which includes testing approach (e.g. White Box, Black Box, Automated, </w:t>
      </w:r>
      <w:r>
        <w:t>Manual)</w:t>
      </w:r>
      <w:r w:rsidRPr="001478D4">
        <w:t>, types of tests (e.g. Build Verification, Functional, Usability, Business Rules, Recovery, Load, Performance, Stress, Regre</w:t>
      </w:r>
      <w:r>
        <w:t>ssion, System or End-to-End</w:t>
      </w:r>
      <w:r w:rsidRPr="001478D4">
        <w:t>)</w:t>
      </w:r>
      <w:r>
        <w:t>;</w:t>
      </w:r>
    </w:p>
    <w:p w:rsidR="002B6F3B" w:rsidRPr="00847731" w:rsidRDefault="002B6F3B" w:rsidP="002B6F3B">
      <w:pPr>
        <w:ind w:hanging="360"/>
        <w:jc w:val="both"/>
      </w:pPr>
    </w:p>
    <w:p w:rsidR="002B6F3B" w:rsidRDefault="002B6F3B" w:rsidP="00B92EDC">
      <w:pPr>
        <w:pStyle w:val="Heading5"/>
      </w:pPr>
      <w:r w:rsidRPr="001478D4">
        <w:t xml:space="preserve">Test </w:t>
      </w:r>
      <w:r>
        <w:t>Entry/</w:t>
      </w:r>
      <w:r w:rsidRPr="001478D4">
        <w:t>Exit Criteria</w:t>
      </w:r>
      <w:r>
        <w:t>;</w:t>
      </w:r>
    </w:p>
    <w:p w:rsidR="002B6F3B" w:rsidRPr="00847731" w:rsidRDefault="002B6F3B" w:rsidP="002B6F3B">
      <w:pPr>
        <w:jc w:val="both"/>
      </w:pPr>
    </w:p>
    <w:p w:rsidR="002B6F3B" w:rsidRDefault="002B6F3B" w:rsidP="00B92EDC">
      <w:pPr>
        <w:pStyle w:val="Heading5"/>
      </w:pPr>
      <w:r>
        <w:t>Defect t</w:t>
      </w:r>
      <w:r w:rsidRPr="001478D4">
        <w:t>racking</w:t>
      </w:r>
      <w:r>
        <w:t xml:space="preserve"> and resolution methods and severity notation g</w:t>
      </w:r>
      <w:r w:rsidRPr="001478D4">
        <w:t>uidelines</w:t>
      </w:r>
      <w:r>
        <w:t>;</w:t>
      </w:r>
    </w:p>
    <w:p w:rsidR="002B6F3B" w:rsidRPr="00847731" w:rsidRDefault="002B6F3B" w:rsidP="002B6F3B">
      <w:pPr>
        <w:jc w:val="both"/>
      </w:pPr>
    </w:p>
    <w:p w:rsidR="002B6F3B" w:rsidRDefault="002B6F3B" w:rsidP="00B92EDC">
      <w:pPr>
        <w:pStyle w:val="Heading5"/>
      </w:pPr>
      <w:r>
        <w:t>Regression testing strategy that addresses the retesting of an area that has, in the past, been considered ready for the end user;</w:t>
      </w:r>
    </w:p>
    <w:p w:rsidR="002B6F3B" w:rsidRPr="005E1D43" w:rsidRDefault="002B6F3B" w:rsidP="002B6F3B">
      <w:pPr>
        <w:ind w:hanging="360"/>
        <w:jc w:val="both"/>
      </w:pPr>
    </w:p>
    <w:p w:rsidR="002B6F3B" w:rsidRDefault="002B6F3B" w:rsidP="00B92EDC">
      <w:pPr>
        <w:pStyle w:val="Heading5"/>
      </w:pPr>
      <w:r w:rsidRPr="001478D4">
        <w:t>Test Environments</w:t>
      </w:r>
      <w:r>
        <w:t>; and</w:t>
      </w:r>
    </w:p>
    <w:p w:rsidR="002B6F3B" w:rsidRPr="00847731" w:rsidRDefault="002B6F3B" w:rsidP="002B6F3B">
      <w:pPr>
        <w:ind w:hanging="360"/>
        <w:jc w:val="both"/>
      </w:pPr>
    </w:p>
    <w:p w:rsidR="002B6F3B" w:rsidRPr="001478D4" w:rsidRDefault="002B6F3B" w:rsidP="00B92EDC">
      <w:pPr>
        <w:pStyle w:val="Heading5"/>
      </w:pPr>
      <w:r w:rsidRPr="001478D4">
        <w:t>Test Tool Requirements and Usage</w:t>
      </w:r>
      <w:r>
        <w:t>.</w:t>
      </w:r>
    </w:p>
    <w:p w:rsidR="002B6F3B" w:rsidRPr="004A4EC6" w:rsidRDefault="002B6F3B" w:rsidP="002B6F3B">
      <w:pPr>
        <w:jc w:val="both"/>
      </w:pPr>
    </w:p>
    <w:p w:rsidR="002B6F3B" w:rsidRDefault="002B6F3B" w:rsidP="009A27A2">
      <w:pPr>
        <w:pStyle w:val="Heading4"/>
        <w:rPr>
          <w:rStyle w:val="RFPoutline3"/>
        </w:rPr>
      </w:pPr>
      <w:r>
        <w:rPr>
          <w:rStyle w:val="RFPoutline3"/>
        </w:rPr>
        <w:t>Test Tools</w:t>
      </w:r>
    </w:p>
    <w:p w:rsidR="002B6F3B" w:rsidRPr="004A4EC6" w:rsidRDefault="002B6F3B" w:rsidP="002B6F3B">
      <w:pPr>
        <w:jc w:val="both"/>
      </w:pPr>
    </w:p>
    <w:p w:rsidR="002B6F3B" w:rsidRDefault="002B6F3B" w:rsidP="00BE003F">
      <w:pPr>
        <w:ind w:left="3600"/>
        <w:jc w:val="both"/>
      </w:pPr>
      <w:r w:rsidRPr="00081EE5">
        <w:t>The vend</w:t>
      </w:r>
      <w:r>
        <w:t xml:space="preserve">or shall provide a list of </w:t>
      </w:r>
      <w:r w:rsidRPr="00081EE5">
        <w:t xml:space="preserve">tools </w:t>
      </w:r>
      <w:r>
        <w:t>and products to be used for testing.  The vendor will describe how the tools will be used and by whom.  This includes any products and procedures used to produce test conditions and expectations, control test execution and scheduling, comparing actual outcomes to predicted outcomes, setting test preconditions, automating actual tests, capturing keystrokes, regression testing, volume testing, tracking defects, resolution, and retests, and other test results and reporting functions.</w:t>
      </w:r>
    </w:p>
    <w:p w:rsidR="002B6F3B" w:rsidRDefault="002B6F3B" w:rsidP="002B6F3B"/>
    <w:p w:rsidR="002B6F3B" w:rsidRDefault="002B6F3B" w:rsidP="009A27A2">
      <w:pPr>
        <w:pStyle w:val="Heading4"/>
        <w:rPr>
          <w:rStyle w:val="RFPoutline3"/>
        </w:rPr>
      </w:pPr>
      <w:r>
        <w:rPr>
          <w:rStyle w:val="RFPoutline3"/>
        </w:rPr>
        <w:t>Unit Test Planning</w:t>
      </w:r>
    </w:p>
    <w:p w:rsidR="002B6F3B" w:rsidRPr="004A4EC6" w:rsidRDefault="002B6F3B" w:rsidP="002B6F3B">
      <w:pPr>
        <w:jc w:val="both"/>
      </w:pPr>
    </w:p>
    <w:p w:rsidR="002B6F3B" w:rsidRDefault="002B6F3B" w:rsidP="00BE003F">
      <w:pPr>
        <w:ind w:left="3600"/>
        <w:jc w:val="both"/>
      </w:pPr>
      <w:r>
        <w:t xml:space="preserve">DCARS components will undergo unit testing prior to subsequent system and user acceptance testing.  Unit testing must be conducted during system and data development cycles and is intended to prepare for and simplify succeeding integrated tests.  The vendor must describe its approach for quality unit testing and ensuring individual code readiness.  For control purposes, the vendor will ensure testing and validation of individual units of code and document unit test results to State project management prior to subsequent system and other integrated testing. </w:t>
      </w:r>
    </w:p>
    <w:p w:rsidR="002B6F3B" w:rsidRDefault="002B6F3B" w:rsidP="002B6F3B">
      <w:pPr>
        <w:jc w:val="both"/>
        <w:rPr>
          <w:rFonts w:ascii="Arial" w:hAnsi="Arial" w:cs="Arial"/>
        </w:rPr>
      </w:pPr>
    </w:p>
    <w:p w:rsidR="002B6F3B" w:rsidRPr="00303765" w:rsidRDefault="002B6F3B" w:rsidP="009A27A2">
      <w:pPr>
        <w:pStyle w:val="Heading4"/>
        <w:rPr>
          <w:rStyle w:val="RFPoutline3"/>
        </w:rPr>
      </w:pPr>
      <w:r w:rsidRPr="00303765">
        <w:rPr>
          <w:rStyle w:val="RFPoutline3"/>
        </w:rPr>
        <w:t>System Integratio</w:t>
      </w:r>
      <w:r>
        <w:rPr>
          <w:rStyle w:val="RFPoutline3"/>
        </w:rPr>
        <w:t>n Test Planning</w:t>
      </w:r>
    </w:p>
    <w:p w:rsidR="002B6F3B" w:rsidRDefault="002B6F3B" w:rsidP="002B6F3B">
      <w:pPr>
        <w:jc w:val="both"/>
      </w:pPr>
    </w:p>
    <w:p w:rsidR="002B6F3B" w:rsidRPr="009C4422" w:rsidRDefault="002B6F3B" w:rsidP="00BE003F">
      <w:pPr>
        <w:ind w:left="3600"/>
        <w:jc w:val="both"/>
      </w:pPr>
      <w:r>
        <w:t xml:space="preserve">The vendor must deliver a test plan and strategy that addresses system integration testing of all </w:t>
      </w:r>
      <w:r w:rsidR="00424EEC">
        <w:t>DCARS</w:t>
      </w:r>
      <w:r>
        <w:t xml:space="preserve"> components.  The plan must include test conditions, cases and expectations for </w:t>
      </w:r>
      <w:r w:rsidR="00424EEC">
        <w:t>DCARS</w:t>
      </w:r>
      <w:r>
        <w:t xml:space="preserve"> functional components, and system interfaces.  Testing must combine components together to </w:t>
      </w:r>
      <w:r w:rsidRPr="009C4422">
        <w:t xml:space="preserve">determine </w:t>
      </w:r>
      <w:r>
        <w:t xml:space="preserve">and verify that </w:t>
      </w:r>
      <w:r w:rsidRPr="009C4422">
        <w:t>function</w:t>
      </w:r>
      <w:r>
        <w:t>s</w:t>
      </w:r>
      <w:r w:rsidRPr="009C4422">
        <w:t xml:space="preserve"> </w:t>
      </w:r>
      <w:r>
        <w:t xml:space="preserve">are integrating well </w:t>
      </w:r>
      <w:r w:rsidRPr="009C4422">
        <w:t xml:space="preserve">together </w:t>
      </w:r>
      <w:r>
        <w:t xml:space="preserve">and processing </w:t>
      </w:r>
      <w:r w:rsidRPr="009C4422">
        <w:t>correctly.</w:t>
      </w:r>
      <w:r>
        <w:t xml:space="preserve"> </w:t>
      </w:r>
      <w:r w:rsidRPr="009C4422">
        <w:t xml:space="preserve"> </w:t>
      </w:r>
      <w:r>
        <w:t xml:space="preserve">Item types to be tested include code modules, functional </w:t>
      </w:r>
      <w:r w:rsidRPr="009C4422">
        <w:t xml:space="preserve">features, individual applications, </w:t>
      </w:r>
      <w:r>
        <w:t xml:space="preserve">external facing components, </w:t>
      </w:r>
      <w:r w:rsidRPr="009C4422">
        <w:t>d</w:t>
      </w:r>
      <w:r>
        <w:t xml:space="preserve">ata flow between subsystems, </w:t>
      </w:r>
      <w:r w:rsidRPr="009C4422">
        <w:t>interaction of components that work together</w:t>
      </w:r>
      <w:r>
        <w:t xml:space="preserve"> and other system components.  System integration testing must be conducted and documented by the vendor for specific components prior to User Acceptance Testing (UAT) of the components.  Planning and results from system integration testing may be used as starting points for UAT. </w:t>
      </w:r>
    </w:p>
    <w:p w:rsidR="002B6F3B" w:rsidRPr="004A4EC6" w:rsidRDefault="002B6F3B" w:rsidP="002B6F3B">
      <w:pPr>
        <w:jc w:val="both"/>
      </w:pPr>
    </w:p>
    <w:p w:rsidR="002B6F3B" w:rsidRDefault="002B6F3B" w:rsidP="009A27A2">
      <w:pPr>
        <w:pStyle w:val="Heading4"/>
        <w:rPr>
          <w:rStyle w:val="RFPoutline3"/>
        </w:rPr>
      </w:pPr>
      <w:r w:rsidRPr="00EC623D">
        <w:rPr>
          <w:rStyle w:val="RFPoutline3"/>
        </w:rPr>
        <w:t xml:space="preserve">Performance, Load, and Stress Test </w:t>
      </w:r>
      <w:r>
        <w:rPr>
          <w:rStyle w:val="RFPoutline3"/>
        </w:rPr>
        <w:t>Planning</w:t>
      </w:r>
    </w:p>
    <w:p w:rsidR="002B6F3B" w:rsidRDefault="002B6F3B" w:rsidP="00BE003F">
      <w:pPr>
        <w:rPr>
          <w:rStyle w:val="RFPoutline3"/>
        </w:rPr>
      </w:pPr>
    </w:p>
    <w:p w:rsidR="002B6F3B" w:rsidRPr="0086731C" w:rsidRDefault="002B6F3B" w:rsidP="00BE003F">
      <w:pPr>
        <w:ind w:left="3600"/>
        <w:jc w:val="both"/>
      </w:pPr>
      <w:r w:rsidRPr="003F7513">
        <w:t xml:space="preserve">The </w:t>
      </w:r>
      <w:r>
        <w:t>vendor</w:t>
      </w:r>
      <w:r w:rsidRPr="003F7513">
        <w:t xml:space="preserve"> </w:t>
      </w:r>
      <w:r>
        <w:t>shall include performance, load and stress test p</w:t>
      </w:r>
      <w:r w:rsidRPr="003F7513">
        <w:t>lan</w:t>
      </w:r>
      <w:r>
        <w:t xml:space="preserve">ning within the system test plan.  Performance and system stress testing must be designed to ensure that </w:t>
      </w:r>
      <w:r w:rsidR="00424EEC">
        <w:t>DCARS</w:t>
      </w:r>
      <w:r>
        <w:t xml:space="preserve"> components, modules, subsystems, and other are capable of operating at or above expected peak loads and levels.  The plan must include evaluation of response time at remote State</w:t>
      </w:r>
      <w:r w:rsidR="00424EEC">
        <w:t xml:space="preserve"> SA</w:t>
      </w:r>
      <w:r>
        <w:t xml:space="preserve"> sites.  Capacity, performance and scalability analysis and testing must be conducted to drive system optimization and related recommendations.  </w:t>
      </w:r>
    </w:p>
    <w:p w:rsidR="002B6F3B" w:rsidRDefault="002B6F3B" w:rsidP="009A27A2">
      <w:pPr>
        <w:pStyle w:val="Heading4"/>
        <w:rPr>
          <w:rStyle w:val="RFPoutline3"/>
        </w:rPr>
      </w:pPr>
      <w:r w:rsidRPr="00BC28C7">
        <w:rPr>
          <w:rStyle w:val="RFPoutline3"/>
        </w:rPr>
        <w:t xml:space="preserve">User Acceptance Test </w:t>
      </w:r>
      <w:r>
        <w:rPr>
          <w:rStyle w:val="RFPoutline3"/>
        </w:rPr>
        <w:t>Planning</w:t>
      </w:r>
    </w:p>
    <w:p w:rsidR="002B6F3B" w:rsidRPr="0086731C" w:rsidRDefault="002B6F3B" w:rsidP="002B6F3B">
      <w:pPr>
        <w:jc w:val="both"/>
      </w:pPr>
    </w:p>
    <w:p w:rsidR="002B6F3B" w:rsidRDefault="002B6F3B" w:rsidP="00BE003F">
      <w:pPr>
        <w:ind w:left="3600"/>
        <w:jc w:val="both"/>
        <w:rPr>
          <w:rStyle w:val="RFPoutline4"/>
        </w:rPr>
      </w:pPr>
      <w:r>
        <w:rPr>
          <w:rStyle w:val="RFPoutline4"/>
        </w:rPr>
        <w:t xml:space="preserve">The vendor shall develop and deliver the UAT strategy.  The strategy must include the methods for documenting and communicating test results back to the vendor and other stakeholders.  The vendor and the State will identify additional test cases and scenarios for inclusion in UAT.  </w:t>
      </w:r>
      <w:r w:rsidRPr="008A6241">
        <w:rPr>
          <w:rStyle w:val="RFPoutline4"/>
        </w:rPr>
        <w:t>The State will test the functionality of the system and ancillary products along with selected conversion routines and system interfaces.  The test will be conducted based on the acceptance test framework provided and fina</w:t>
      </w:r>
      <w:r>
        <w:rPr>
          <w:rStyle w:val="RFPoutline4"/>
        </w:rPr>
        <w:t xml:space="preserve">lized by the vendor and the State. </w:t>
      </w:r>
    </w:p>
    <w:p w:rsidR="002B6F3B" w:rsidRDefault="002B6F3B" w:rsidP="00BE003F">
      <w:pPr>
        <w:ind w:left="3600"/>
        <w:rPr>
          <w:rStyle w:val="RFPoutline4"/>
        </w:rPr>
      </w:pPr>
    </w:p>
    <w:p w:rsidR="002B6F3B" w:rsidRDefault="002B6F3B" w:rsidP="00BE003F">
      <w:pPr>
        <w:tabs>
          <w:tab w:val="left" w:pos="-1080"/>
          <w:tab w:val="left" w:pos="-720"/>
          <w:tab w:val="left" w:pos="0"/>
          <w:tab w:val="left" w:pos="720"/>
        </w:tabs>
        <w:suppressAutoHyphens/>
        <w:spacing w:line="240" w:lineRule="atLeast"/>
        <w:ind w:left="3600"/>
        <w:jc w:val="both"/>
        <w:rPr>
          <w:rStyle w:val="RFPoutline4"/>
        </w:rPr>
      </w:pPr>
      <w:r>
        <w:rPr>
          <w:rStyle w:val="RFPoutline4"/>
        </w:rPr>
        <w:t>Testing must be conducted</w:t>
      </w:r>
      <w:r w:rsidRPr="008A6241">
        <w:rPr>
          <w:rStyle w:val="RFPoutline4"/>
        </w:rPr>
        <w:t xml:space="preserve"> </w:t>
      </w:r>
      <w:r>
        <w:rPr>
          <w:rStyle w:val="RFPoutline4"/>
        </w:rPr>
        <w:t>in designated locations throughout the State and</w:t>
      </w:r>
      <w:r w:rsidRPr="008A6241">
        <w:rPr>
          <w:rStyle w:val="RFPoutline4"/>
        </w:rPr>
        <w:t xml:space="preserve"> in a testing environment simulated to operate like the production environment.  The </w:t>
      </w:r>
      <w:r>
        <w:rPr>
          <w:rStyle w:val="RFPoutline4"/>
        </w:rPr>
        <w:t xml:space="preserve">vendor </w:t>
      </w:r>
      <w:r w:rsidRPr="008A6241">
        <w:rPr>
          <w:rStyle w:val="RFPoutline4"/>
        </w:rPr>
        <w:t>must prepare the acceptance test environment including test data</w:t>
      </w:r>
      <w:r>
        <w:rPr>
          <w:rStyle w:val="RFPoutline4"/>
        </w:rPr>
        <w:t xml:space="preserve"> set-up, test cycles, and necessary </w:t>
      </w:r>
      <w:r w:rsidR="00424EEC">
        <w:rPr>
          <w:rStyle w:val="RFPoutline4"/>
        </w:rPr>
        <w:t>DCARS</w:t>
      </w:r>
      <w:r w:rsidRPr="008A6241">
        <w:rPr>
          <w:rStyle w:val="RFPoutline4"/>
        </w:rPr>
        <w:t xml:space="preserve"> configuration.  For Web </w:t>
      </w:r>
      <w:r w:rsidR="00424EEC">
        <w:rPr>
          <w:rStyle w:val="RFPoutline4"/>
        </w:rPr>
        <w:t>components, if any,</w:t>
      </w:r>
      <w:r>
        <w:rPr>
          <w:rStyle w:val="RFPoutline4"/>
        </w:rPr>
        <w:t xml:space="preserve"> </w:t>
      </w:r>
      <w:r w:rsidRPr="008A6241">
        <w:rPr>
          <w:rStyle w:val="RFPoutline4"/>
        </w:rPr>
        <w:t xml:space="preserve">testing must </w:t>
      </w:r>
      <w:r>
        <w:rPr>
          <w:rStyle w:val="RFPoutline4"/>
        </w:rPr>
        <w:t xml:space="preserve">include the </w:t>
      </w:r>
      <w:r w:rsidRPr="008A6241">
        <w:rPr>
          <w:rStyle w:val="RFPoutline4"/>
        </w:rPr>
        <w:t xml:space="preserve">exercise </w:t>
      </w:r>
      <w:r>
        <w:rPr>
          <w:rStyle w:val="RFPoutline4"/>
        </w:rPr>
        <w:t xml:space="preserve">of outward facing components within the top </w:t>
      </w:r>
      <w:r w:rsidR="00424EEC">
        <w:rPr>
          <w:rStyle w:val="RFPoutline4"/>
        </w:rPr>
        <w:t>two (2</w:t>
      </w:r>
      <w:r>
        <w:rPr>
          <w:rStyle w:val="RFPoutline4"/>
        </w:rPr>
        <w:t>)</w:t>
      </w:r>
      <w:r w:rsidRPr="008A6241">
        <w:rPr>
          <w:rStyle w:val="RFPoutline4"/>
        </w:rPr>
        <w:t xml:space="preserve"> popular Web browsers</w:t>
      </w:r>
      <w:r>
        <w:rPr>
          <w:rStyle w:val="RFPoutline4"/>
        </w:rPr>
        <w:t xml:space="preserve"> at the time of testing</w:t>
      </w:r>
      <w:r w:rsidRPr="008A6241">
        <w:rPr>
          <w:rStyle w:val="RFPoutline4"/>
        </w:rPr>
        <w:t>.</w:t>
      </w:r>
    </w:p>
    <w:p w:rsidR="002B6F3B" w:rsidRDefault="002B6F3B" w:rsidP="002B6F3B">
      <w:pPr>
        <w:rPr>
          <w:rStyle w:val="RFPoutline4"/>
        </w:rPr>
      </w:pPr>
    </w:p>
    <w:p w:rsidR="002B6F3B" w:rsidRDefault="002B6F3B" w:rsidP="009A27A2">
      <w:pPr>
        <w:pStyle w:val="Heading4"/>
        <w:rPr>
          <w:rStyle w:val="RFPoutline3"/>
        </w:rPr>
      </w:pPr>
      <w:r>
        <w:rPr>
          <w:rStyle w:val="RFPoutline3"/>
        </w:rPr>
        <w:t>System Integration Test Results</w:t>
      </w:r>
    </w:p>
    <w:p w:rsidR="002B6F3B" w:rsidRDefault="002B6F3B" w:rsidP="002B6F3B">
      <w:pPr>
        <w:jc w:val="both"/>
      </w:pPr>
    </w:p>
    <w:p w:rsidR="002B6F3B" w:rsidRDefault="002B6F3B" w:rsidP="00BE003F">
      <w:pPr>
        <w:ind w:left="3600"/>
        <w:jc w:val="both"/>
      </w:pPr>
      <w:r>
        <w:t>Following State approval of the system test plan, the vendor shall complete testing consistent with the plan, and document results and corrective actions.  For each major project iteration/phase, the vendor must document and supply system integration test results including performance, load and stress test results.  Optimization and tuning recommendations should include:</w:t>
      </w:r>
    </w:p>
    <w:p w:rsidR="002B6F3B" w:rsidRPr="003F7513" w:rsidRDefault="002B6F3B" w:rsidP="002B6F3B"/>
    <w:p w:rsidR="002B6F3B" w:rsidRDefault="002B6F3B" w:rsidP="00B92EDC">
      <w:pPr>
        <w:pStyle w:val="Heading5"/>
      </w:pPr>
      <w:r>
        <w:t>System performance optimization;</w:t>
      </w:r>
    </w:p>
    <w:p w:rsidR="002B6F3B" w:rsidRPr="00EC623D" w:rsidRDefault="002B6F3B" w:rsidP="002B6F3B">
      <w:pPr>
        <w:ind w:hanging="360"/>
        <w:jc w:val="both"/>
      </w:pPr>
    </w:p>
    <w:p w:rsidR="002B6F3B" w:rsidRDefault="002B6F3B" w:rsidP="00B92EDC">
      <w:pPr>
        <w:pStyle w:val="Heading5"/>
      </w:pPr>
      <w:r>
        <w:t>Database optimization;</w:t>
      </w:r>
    </w:p>
    <w:p w:rsidR="002B6F3B" w:rsidRPr="00EC623D" w:rsidRDefault="002B6F3B" w:rsidP="002B6F3B">
      <w:pPr>
        <w:ind w:hanging="360"/>
        <w:jc w:val="both"/>
      </w:pPr>
    </w:p>
    <w:p w:rsidR="002B6F3B" w:rsidRDefault="002B6F3B" w:rsidP="00B92EDC">
      <w:pPr>
        <w:pStyle w:val="Heading5"/>
      </w:pPr>
      <w:r>
        <w:t>Network optimization; and</w:t>
      </w:r>
    </w:p>
    <w:p w:rsidR="002B6F3B" w:rsidRPr="00EC623D" w:rsidRDefault="002B6F3B" w:rsidP="002B6F3B">
      <w:pPr>
        <w:ind w:hanging="360"/>
        <w:jc w:val="both"/>
      </w:pPr>
    </w:p>
    <w:p w:rsidR="002B6F3B" w:rsidRDefault="002B6F3B" w:rsidP="00B92EDC">
      <w:pPr>
        <w:pStyle w:val="Heading5"/>
      </w:pPr>
      <w:r>
        <w:t>Hardware optimization.</w:t>
      </w:r>
    </w:p>
    <w:p w:rsidR="002B6F3B" w:rsidRPr="00F87FBE" w:rsidRDefault="002B6F3B" w:rsidP="002B6F3B">
      <w:pPr>
        <w:jc w:val="both"/>
      </w:pPr>
    </w:p>
    <w:p w:rsidR="002B6F3B" w:rsidRDefault="002B6F3B" w:rsidP="004078D6">
      <w:pPr>
        <w:ind w:left="3600"/>
        <w:jc w:val="both"/>
      </w:pPr>
      <w:r>
        <w:t xml:space="preserve">System defects must be documented and tracked.  Defects with a high severity level and/or that cause workflow stoppage must be corrected prior to submitting related </w:t>
      </w:r>
      <w:r w:rsidR="00424EEC">
        <w:t>DCARS</w:t>
      </w:r>
      <w:r>
        <w:t xml:space="preserve"> components for UAT.</w:t>
      </w:r>
    </w:p>
    <w:p w:rsidR="002B6F3B" w:rsidRPr="00657B6B" w:rsidRDefault="002B6F3B" w:rsidP="002B6F3B">
      <w:pPr>
        <w:jc w:val="both"/>
      </w:pPr>
    </w:p>
    <w:p w:rsidR="002B6F3B" w:rsidRDefault="002B6F3B" w:rsidP="009A27A2">
      <w:pPr>
        <w:pStyle w:val="Heading4"/>
        <w:rPr>
          <w:rStyle w:val="RFPoutline3"/>
        </w:rPr>
      </w:pPr>
      <w:r>
        <w:rPr>
          <w:rStyle w:val="RFPoutline3"/>
        </w:rPr>
        <w:t xml:space="preserve">User Acceptance Test </w:t>
      </w:r>
      <w:r w:rsidRPr="00BC28C7">
        <w:rPr>
          <w:rStyle w:val="RFPoutline3"/>
        </w:rPr>
        <w:t>Results</w:t>
      </w:r>
    </w:p>
    <w:p w:rsidR="002B6F3B" w:rsidRPr="008A6241" w:rsidRDefault="002B6F3B" w:rsidP="002B6F3B">
      <w:pPr>
        <w:jc w:val="both"/>
      </w:pPr>
    </w:p>
    <w:p w:rsidR="002B6F3B" w:rsidRDefault="002B6F3B" w:rsidP="004078D6">
      <w:pPr>
        <w:tabs>
          <w:tab w:val="left" w:pos="-1080"/>
          <w:tab w:val="left" w:pos="-720"/>
          <w:tab w:val="left" w:pos="0"/>
          <w:tab w:val="left" w:pos="720"/>
          <w:tab w:val="left" w:pos="1440"/>
        </w:tabs>
        <w:suppressAutoHyphens/>
        <w:spacing w:line="240" w:lineRule="atLeast"/>
        <w:ind w:left="3600"/>
        <w:jc w:val="both"/>
        <w:rPr>
          <w:rStyle w:val="RFPoutline4"/>
        </w:rPr>
      </w:pPr>
      <w:r>
        <w:rPr>
          <w:rStyle w:val="RFPoutline4"/>
        </w:rPr>
        <w:t xml:space="preserve">The </w:t>
      </w:r>
      <w:r>
        <w:rPr>
          <w:rStyle w:val="RFPoutline3"/>
        </w:rPr>
        <w:t xml:space="preserve">User Acceptance Test (UAT) </w:t>
      </w:r>
      <w:r>
        <w:rPr>
          <w:rStyle w:val="RFPoutline4"/>
        </w:rPr>
        <w:t xml:space="preserve">will be conducted </w:t>
      </w:r>
      <w:r w:rsidRPr="008A6241">
        <w:rPr>
          <w:rStyle w:val="RFPoutline4"/>
        </w:rPr>
        <w:t>primarily by the State with assista</w:t>
      </w:r>
      <w:r>
        <w:rPr>
          <w:rStyle w:val="RFPoutline4"/>
        </w:rPr>
        <w:t>nce from the vendor.  P</w:t>
      </w:r>
      <w:r w:rsidRPr="008A6241">
        <w:rPr>
          <w:rStyle w:val="RFPoutline4"/>
        </w:rPr>
        <w:t xml:space="preserve">reparation and testing must be accomplished in an iterative fashion, performing as much testing as possible between revisions.  Test preparation and actual testing will continue for each revision </w:t>
      </w:r>
      <w:r>
        <w:rPr>
          <w:rStyle w:val="RFPoutline4"/>
        </w:rPr>
        <w:t xml:space="preserve">until </w:t>
      </w:r>
      <w:r w:rsidRPr="008A6241">
        <w:rPr>
          <w:rStyle w:val="RFPoutline4"/>
        </w:rPr>
        <w:t>results are satisfactory to the State's acceptance criter</w:t>
      </w:r>
      <w:r>
        <w:rPr>
          <w:rStyle w:val="RFPoutline4"/>
        </w:rPr>
        <w:t>ia.</w:t>
      </w:r>
    </w:p>
    <w:p w:rsidR="002B6F3B" w:rsidRDefault="002B6F3B" w:rsidP="002B6F3B">
      <w:pPr>
        <w:tabs>
          <w:tab w:val="left" w:pos="-1080"/>
          <w:tab w:val="left" w:pos="-720"/>
          <w:tab w:val="left" w:pos="0"/>
          <w:tab w:val="left" w:pos="720"/>
          <w:tab w:val="left" w:pos="1440"/>
          <w:tab w:val="left" w:pos="1785"/>
          <w:tab w:val="left" w:pos="1958"/>
          <w:tab w:val="left" w:pos="2160"/>
        </w:tabs>
        <w:suppressAutoHyphens/>
        <w:spacing w:line="240" w:lineRule="atLeast"/>
        <w:ind w:left="2880" w:hanging="2880"/>
        <w:jc w:val="both"/>
        <w:rPr>
          <w:rStyle w:val="RFPoutline4"/>
        </w:rPr>
      </w:pPr>
    </w:p>
    <w:p w:rsidR="002B6F3B" w:rsidRPr="008A6241" w:rsidRDefault="002B6F3B" w:rsidP="004078D6">
      <w:pPr>
        <w:tabs>
          <w:tab w:val="left" w:pos="-1080"/>
          <w:tab w:val="left" w:pos="-720"/>
          <w:tab w:val="left" w:pos="0"/>
          <w:tab w:val="left" w:pos="720"/>
          <w:tab w:val="left" w:pos="1440"/>
          <w:tab w:val="left" w:pos="3600"/>
        </w:tabs>
        <w:suppressAutoHyphens/>
        <w:spacing w:line="240" w:lineRule="atLeast"/>
        <w:ind w:left="3600"/>
        <w:jc w:val="both"/>
        <w:rPr>
          <w:rStyle w:val="RFPoutline4"/>
        </w:rPr>
      </w:pPr>
      <w:r>
        <w:rPr>
          <w:rStyle w:val="RFPoutline4"/>
        </w:rPr>
        <w:t xml:space="preserve">The vendor must track User Acceptance Test results and complete necessary corrective actions prior to </w:t>
      </w:r>
      <w:r w:rsidR="00424EEC">
        <w:rPr>
          <w:rStyle w:val="RFPoutline4"/>
        </w:rPr>
        <w:t>DCARS</w:t>
      </w:r>
      <w:r>
        <w:rPr>
          <w:rStyle w:val="RFPoutline4"/>
        </w:rPr>
        <w:t xml:space="preserve"> components migrating to production. </w:t>
      </w:r>
    </w:p>
    <w:p w:rsidR="002B6F3B" w:rsidRPr="004A4EC6" w:rsidRDefault="002B6F3B" w:rsidP="002B6F3B">
      <w:pPr>
        <w:jc w:val="both"/>
      </w:pPr>
    </w:p>
    <w:p w:rsidR="002B6F3B" w:rsidRPr="00643011" w:rsidRDefault="002B6F3B" w:rsidP="009A27A2">
      <w:pPr>
        <w:pStyle w:val="Heading4"/>
      </w:pPr>
      <w:r w:rsidRPr="00643011">
        <w:rPr>
          <w:rStyle w:val="RFPoutline3"/>
        </w:rPr>
        <w:t>Test Artifacts, Executables, Scripts and Test</w:t>
      </w:r>
      <w:r w:rsidRPr="00643011">
        <w:t xml:space="preserve"> Cases</w:t>
      </w:r>
    </w:p>
    <w:p w:rsidR="002B6F3B" w:rsidRPr="00643011" w:rsidRDefault="002B6F3B" w:rsidP="002B6F3B">
      <w:pPr>
        <w:jc w:val="both"/>
      </w:pPr>
    </w:p>
    <w:p w:rsidR="002B6F3B" w:rsidRDefault="002B6F3B" w:rsidP="004078D6">
      <w:pPr>
        <w:ind w:left="3600"/>
        <w:jc w:val="both"/>
      </w:pPr>
      <w:r w:rsidRPr="00643011">
        <w:t xml:space="preserve">The vendor must maintain a repository of test artifacts, executables, scripts and test cases and place them under version control using </w:t>
      </w:r>
      <w:r>
        <w:t>a</w:t>
      </w:r>
      <w:r w:rsidRPr="00643011">
        <w:t xml:space="preserve"> configuration management process.  </w:t>
      </w:r>
      <w:r>
        <w:t>At the conclusion of the project, t</w:t>
      </w:r>
      <w:r w:rsidRPr="00643011">
        <w:t xml:space="preserve">he repository must be turned over to the State </w:t>
      </w:r>
      <w:r>
        <w:t>for ongoing system verification and validation.</w:t>
      </w:r>
    </w:p>
    <w:p w:rsidR="002B6F3B" w:rsidRPr="00625ED5" w:rsidRDefault="002B6F3B" w:rsidP="002B6F3B">
      <w:pPr>
        <w:jc w:val="both"/>
      </w:pPr>
    </w:p>
    <w:p w:rsidR="002B6F3B" w:rsidRDefault="004078D6" w:rsidP="006510A8">
      <w:pPr>
        <w:pStyle w:val="Heading3"/>
      </w:pPr>
      <w:r w:rsidRPr="004078D6">
        <w:t>Deliverables</w:t>
      </w:r>
    </w:p>
    <w:p w:rsidR="004076E9" w:rsidRDefault="004076E9" w:rsidP="004076E9"/>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4076E9" w:rsidRPr="00B81466" w:rsidTr="007530B2">
        <w:trPr>
          <w:cantSplit/>
          <w:tblHeader/>
          <w:jc w:val="right"/>
        </w:trPr>
        <w:tc>
          <w:tcPr>
            <w:tcW w:w="8280" w:type="dxa"/>
            <w:gridSpan w:val="4"/>
          </w:tcPr>
          <w:p w:rsidR="007530B2" w:rsidRPr="00B81466" w:rsidRDefault="004076E9" w:rsidP="00BB7A19">
            <w:pPr>
              <w:jc w:val="both"/>
              <w:rPr>
                <w:b/>
                <w:bCs/>
              </w:rPr>
            </w:pPr>
            <w:r w:rsidRPr="00AB0E05">
              <w:rPr>
                <w:b/>
                <w:bCs/>
              </w:rPr>
              <w:t>5.</w:t>
            </w:r>
            <w:r w:rsidR="007530B2">
              <w:rPr>
                <w:b/>
                <w:bCs/>
              </w:rPr>
              <w:t>1</w:t>
            </w:r>
            <w:r w:rsidR="004078D6">
              <w:rPr>
                <w:b/>
                <w:bCs/>
              </w:rPr>
              <w:t>1</w:t>
            </w:r>
            <w:r w:rsidRPr="00AB0E05">
              <w:rPr>
                <w:b/>
                <w:bCs/>
              </w:rPr>
              <w:t xml:space="preserve">  </w:t>
            </w:r>
            <w:r w:rsidR="007530B2">
              <w:rPr>
                <w:b/>
                <w:bCs/>
              </w:rPr>
              <w:t>TEST PLAN</w:t>
            </w:r>
            <w:r w:rsidR="00424EEC">
              <w:rPr>
                <w:b/>
                <w:bCs/>
              </w:rPr>
              <w:t xml:space="preserve">NING AND </w:t>
            </w:r>
            <w:r w:rsidR="007530B2">
              <w:rPr>
                <w:b/>
                <w:bCs/>
              </w:rPr>
              <w:t>STR</w:t>
            </w:r>
            <w:r w:rsidRPr="00AB0E05">
              <w:rPr>
                <w:b/>
                <w:bCs/>
              </w:rPr>
              <w:t>A</w:t>
            </w:r>
            <w:r w:rsidR="00424EEC">
              <w:rPr>
                <w:b/>
                <w:bCs/>
              </w:rPr>
              <w:t>TEGY</w:t>
            </w:r>
            <w:r w:rsidR="00BB7A19">
              <w:rPr>
                <w:b/>
                <w:bCs/>
              </w:rPr>
              <w:t xml:space="preserve"> DELIVERABLES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4076E9" w:rsidP="007530B2">
            <w:pPr>
              <w:jc w:val="center"/>
              <w:rPr>
                <w:b/>
                <w:bCs/>
                <w:sz w:val="18"/>
              </w:rPr>
            </w:pPr>
            <w:r w:rsidRPr="00AB0E05">
              <w:rPr>
                <w:b/>
                <w:bCs/>
                <w:sz w:val="18"/>
              </w:rPr>
              <w:t>STATE'S ESTIMATED</w:t>
            </w:r>
          </w:p>
          <w:p w:rsidR="004076E9" w:rsidRPr="00B81466" w:rsidRDefault="004076E9" w:rsidP="007530B2">
            <w:pPr>
              <w:jc w:val="center"/>
              <w:rPr>
                <w:b/>
                <w:bCs/>
                <w:sz w:val="18"/>
              </w:rPr>
            </w:pPr>
            <w:r w:rsidRPr="00AB0E05">
              <w:rPr>
                <w:b/>
                <w:bCs/>
                <w:sz w:val="18"/>
              </w:rPr>
              <w:t>REVIEW TIME</w:t>
            </w:r>
          </w:p>
          <w:p w:rsidR="004076E9" w:rsidRPr="00B81466" w:rsidRDefault="004076E9" w:rsidP="007530B2">
            <w:pPr>
              <w:jc w:val="center"/>
              <w:rPr>
                <w:b/>
                <w:bCs/>
                <w:sz w:val="18"/>
              </w:rPr>
            </w:pPr>
            <w:r w:rsidRPr="00AB0E05">
              <w:rPr>
                <w:b/>
                <w:bCs/>
                <w:sz w:val="18"/>
              </w:rPr>
              <w:t>(WORKING DAYS)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257569">
            <w:pPr>
              <w:jc w:val="center"/>
              <w:rPr>
                <w:highlight w:val="yellow"/>
              </w:rPr>
            </w:pPr>
            <w:r w:rsidRPr="00AB0E05">
              <w:t>5.</w:t>
            </w:r>
            <w:r w:rsidR="00257569">
              <w:t>1</w:t>
            </w:r>
            <w:r w:rsidR="004078D6">
              <w:t>1</w:t>
            </w:r>
            <w:r w:rsidRPr="00AB0E05">
              <w:t>.3.1</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424EEC" w:rsidP="007530B2">
            <w:pPr>
              <w:jc w:val="both"/>
            </w:pPr>
            <w:r>
              <w:t>DCARS Master Test Plan and Strategy</w:t>
            </w:r>
          </w:p>
        </w:tc>
        <w:tc>
          <w:tcPr>
            <w:tcW w:w="1088" w:type="dxa"/>
            <w:tcBorders>
              <w:top w:val="single" w:sz="7" w:space="0" w:color="000000"/>
              <w:left w:val="single" w:sz="7" w:space="0" w:color="000000"/>
              <w:bottom w:val="single" w:sz="7" w:space="0" w:color="000000"/>
              <w:right w:val="single" w:sz="7" w:space="0" w:color="000000"/>
            </w:tcBorders>
          </w:tcPr>
          <w:p w:rsidR="004076E9" w:rsidRPr="008A64FF" w:rsidRDefault="004076E9" w:rsidP="008A64FF">
            <w:pPr>
              <w:jc w:val="center"/>
            </w:pPr>
            <w:r w:rsidRPr="00AB0E05">
              <w:t>5.</w:t>
            </w:r>
            <w:r w:rsidR="00257569">
              <w:t>1</w:t>
            </w:r>
            <w:r w:rsidR="004078D6">
              <w:t>1</w:t>
            </w:r>
            <w:r w:rsidRPr="00AB0E05">
              <w:t>.2.1</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4076E9" w:rsidP="007530B2">
            <w:pPr>
              <w:jc w:val="center"/>
            </w:pPr>
            <w:r w:rsidRPr="00AB0E05">
              <w:t>N/A</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257569">
            <w:pPr>
              <w:jc w:val="center"/>
            </w:pPr>
            <w:r w:rsidRPr="00AB0E05">
              <w:t>5.</w:t>
            </w:r>
            <w:r w:rsidR="00257569">
              <w:t>1</w:t>
            </w:r>
            <w:r w:rsidR="004078D6">
              <w:t>1</w:t>
            </w:r>
            <w:r w:rsidRPr="00AB0E05">
              <w:t>.3.2</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24EEC" w:rsidP="007530B2">
            <w:pPr>
              <w:pStyle w:val="Header"/>
              <w:tabs>
                <w:tab w:val="clear" w:pos="4320"/>
                <w:tab w:val="clear" w:pos="8640"/>
              </w:tabs>
            </w:pPr>
            <w:r>
              <w:t>DCARS Test Tools</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257569">
            <w:pPr>
              <w:jc w:val="center"/>
              <w:rPr>
                <w:highlight w:val="yellow"/>
              </w:rPr>
            </w:pPr>
            <w:r w:rsidRPr="00AB0E05">
              <w:t>5.</w:t>
            </w:r>
            <w:r w:rsidR="00257569">
              <w:t>1</w:t>
            </w:r>
            <w:r w:rsidR="004078D6">
              <w:t>1</w:t>
            </w:r>
            <w:r w:rsidRPr="00AB0E05">
              <w:t>.2.</w:t>
            </w:r>
            <w:r w:rsidR="008A64FF">
              <w:t>2</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4076E9" w:rsidP="007530B2">
            <w:pPr>
              <w:jc w:val="center"/>
            </w:pPr>
            <w:r w:rsidRPr="00AB0E05">
              <w:t>5</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257569">
            <w:pPr>
              <w:jc w:val="center"/>
            </w:pPr>
            <w:r w:rsidRPr="00AB0E05">
              <w:t>5.</w:t>
            </w:r>
            <w:r w:rsidR="00257569">
              <w:t>1</w:t>
            </w:r>
            <w:r w:rsidR="004078D6">
              <w:t>1</w:t>
            </w:r>
            <w:r w:rsidRPr="00AB0E05">
              <w:t>.3.3</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424EEC" w:rsidP="007530B2">
            <w:pPr>
              <w:jc w:val="both"/>
            </w:pPr>
            <w:r>
              <w:t>Unit Test Planning</w:t>
            </w:r>
          </w:p>
        </w:tc>
        <w:tc>
          <w:tcPr>
            <w:tcW w:w="1088" w:type="dxa"/>
            <w:tcBorders>
              <w:top w:val="single" w:sz="7" w:space="0" w:color="000000"/>
              <w:left w:val="single" w:sz="7" w:space="0" w:color="000000"/>
              <w:bottom w:val="single" w:sz="7" w:space="0" w:color="000000"/>
              <w:right w:val="single" w:sz="7" w:space="0" w:color="000000"/>
            </w:tcBorders>
          </w:tcPr>
          <w:p w:rsidR="004076E9" w:rsidRPr="00B81466" w:rsidRDefault="004076E9" w:rsidP="008A64FF">
            <w:pPr>
              <w:jc w:val="center"/>
              <w:rPr>
                <w:highlight w:val="yellow"/>
              </w:rPr>
            </w:pPr>
            <w:r w:rsidRPr="00AB0E05">
              <w:t>5.</w:t>
            </w:r>
            <w:r w:rsidR="00257569">
              <w:t>1</w:t>
            </w:r>
            <w:r w:rsidR="004078D6">
              <w:t>1</w:t>
            </w:r>
            <w:r w:rsidR="008A64FF">
              <w:t>.2.3</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4076E9" w:rsidP="007530B2">
            <w:pPr>
              <w:jc w:val="center"/>
            </w:pPr>
            <w:r w:rsidRPr="00AB0E05">
              <w:t>5</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257569">
            <w:pPr>
              <w:jc w:val="center"/>
            </w:pPr>
            <w:r w:rsidRPr="00AB0E05">
              <w:t>5.</w:t>
            </w:r>
            <w:r w:rsidR="00257569">
              <w:t>1</w:t>
            </w:r>
            <w:r w:rsidR="004078D6">
              <w:t>1</w:t>
            </w:r>
            <w:r w:rsidRPr="00AB0E05">
              <w:t>.3.4</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424EEC" w:rsidP="007530B2">
            <w:pPr>
              <w:jc w:val="both"/>
            </w:pPr>
            <w:r>
              <w:t>System Integration Test Planning</w:t>
            </w:r>
          </w:p>
        </w:tc>
        <w:tc>
          <w:tcPr>
            <w:tcW w:w="1088" w:type="dxa"/>
            <w:tcBorders>
              <w:top w:val="single" w:sz="7" w:space="0" w:color="000000"/>
              <w:left w:val="single" w:sz="7" w:space="0" w:color="000000"/>
              <w:bottom w:val="single" w:sz="7" w:space="0" w:color="000000"/>
              <w:right w:val="single" w:sz="7" w:space="0" w:color="000000"/>
            </w:tcBorders>
          </w:tcPr>
          <w:p w:rsidR="004076E9" w:rsidRPr="00B81466" w:rsidRDefault="004076E9" w:rsidP="00257569">
            <w:pPr>
              <w:jc w:val="center"/>
            </w:pPr>
            <w:r w:rsidRPr="00AB0E05">
              <w:t>5.</w:t>
            </w:r>
            <w:r w:rsidR="00257569">
              <w:t>1</w:t>
            </w:r>
            <w:r w:rsidR="004078D6">
              <w:t>1</w:t>
            </w:r>
            <w:r w:rsidRPr="00AB0E05">
              <w:t>.2.</w:t>
            </w:r>
            <w:r w:rsidR="008A64FF">
              <w:t>4</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8A64FF" w:rsidP="007530B2">
            <w:pPr>
              <w:jc w:val="center"/>
            </w:pPr>
            <w:r>
              <w:t>5</w:t>
            </w:r>
          </w:p>
        </w:tc>
      </w:tr>
      <w:tr w:rsidR="004076E9" w:rsidRPr="00B81466" w:rsidTr="004078D6">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257569">
            <w:pPr>
              <w:jc w:val="center"/>
              <w:rPr>
                <w:highlight w:val="yellow"/>
              </w:rPr>
            </w:pPr>
            <w:r w:rsidRPr="00AB0E05">
              <w:t>5.</w:t>
            </w:r>
            <w:r w:rsidR="00257569">
              <w:t>1</w:t>
            </w:r>
            <w:r w:rsidR="004078D6">
              <w:t>1</w:t>
            </w:r>
            <w:r w:rsidRPr="00AB0E05">
              <w:t>.3.5</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424EEC" w:rsidP="007530B2">
            <w:r>
              <w:t>User Acceptance Test Planning</w:t>
            </w:r>
          </w:p>
        </w:tc>
        <w:tc>
          <w:tcPr>
            <w:tcW w:w="1088" w:type="dxa"/>
            <w:tcBorders>
              <w:top w:val="single" w:sz="7" w:space="0" w:color="000000"/>
              <w:left w:val="single" w:sz="7" w:space="0" w:color="000000"/>
              <w:bottom w:val="single" w:sz="7" w:space="0" w:color="000000"/>
              <w:right w:val="single" w:sz="7" w:space="0" w:color="000000"/>
            </w:tcBorders>
          </w:tcPr>
          <w:p w:rsidR="004076E9" w:rsidRPr="00B81466" w:rsidRDefault="004076E9" w:rsidP="00257569">
            <w:pPr>
              <w:jc w:val="center"/>
            </w:pPr>
            <w:r w:rsidRPr="00AB0E05">
              <w:t>5.</w:t>
            </w:r>
            <w:r w:rsidR="00257569">
              <w:t>1</w:t>
            </w:r>
            <w:r w:rsidR="004078D6">
              <w:t>1</w:t>
            </w:r>
            <w:r w:rsidRPr="00AB0E05">
              <w:t>.2.</w:t>
            </w:r>
            <w:r w:rsidR="008A64FF">
              <w:t>5</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8A64FF" w:rsidP="007530B2">
            <w:pPr>
              <w:jc w:val="center"/>
            </w:pPr>
            <w:r>
              <w:t>5</w:t>
            </w:r>
          </w:p>
        </w:tc>
      </w:tr>
      <w:tr w:rsidR="004078D6" w:rsidRPr="00B81466" w:rsidTr="004078D6">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8D6" w:rsidRPr="00AB0E05" w:rsidRDefault="004078D6" w:rsidP="00257569">
            <w:pPr>
              <w:jc w:val="center"/>
            </w:pPr>
            <w:r>
              <w:t>5.11.3.6</w:t>
            </w:r>
          </w:p>
        </w:tc>
        <w:tc>
          <w:tcPr>
            <w:tcW w:w="3780" w:type="dxa"/>
            <w:tcBorders>
              <w:top w:val="single" w:sz="7" w:space="0" w:color="000000"/>
              <w:left w:val="single" w:sz="7" w:space="0" w:color="000000"/>
              <w:bottom w:val="single" w:sz="7" w:space="0" w:color="000000"/>
              <w:right w:val="single" w:sz="7" w:space="0" w:color="000000"/>
            </w:tcBorders>
          </w:tcPr>
          <w:p w:rsidR="004078D6" w:rsidRDefault="004078D6" w:rsidP="007530B2">
            <w:r>
              <w:t>System Integration Test Results</w:t>
            </w:r>
          </w:p>
        </w:tc>
        <w:tc>
          <w:tcPr>
            <w:tcW w:w="1088" w:type="dxa"/>
            <w:tcBorders>
              <w:top w:val="single" w:sz="7" w:space="0" w:color="000000"/>
              <w:left w:val="single" w:sz="7" w:space="0" w:color="000000"/>
              <w:bottom w:val="single" w:sz="7" w:space="0" w:color="000000"/>
              <w:right w:val="single" w:sz="7" w:space="0" w:color="000000"/>
            </w:tcBorders>
          </w:tcPr>
          <w:p w:rsidR="004078D6" w:rsidRPr="00AB0E05" w:rsidRDefault="004078D6" w:rsidP="00257569">
            <w:pPr>
              <w:jc w:val="center"/>
            </w:pPr>
            <w:r>
              <w:t>5.11.2.6</w:t>
            </w:r>
          </w:p>
        </w:tc>
        <w:tc>
          <w:tcPr>
            <w:tcW w:w="1792" w:type="dxa"/>
            <w:tcBorders>
              <w:top w:val="single" w:sz="7" w:space="0" w:color="000000"/>
              <w:left w:val="single" w:sz="7" w:space="0" w:color="000000"/>
              <w:bottom w:val="single" w:sz="7" w:space="0" w:color="000000"/>
              <w:right w:val="double" w:sz="7" w:space="0" w:color="000000"/>
            </w:tcBorders>
          </w:tcPr>
          <w:p w:rsidR="004078D6" w:rsidRDefault="004078D6" w:rsidP="007530B2">
            <w:pPr>
              <w:jc w:val="center"/>
            </w:pPr>
            <w:r>
              <w:t>10</w:t>
            </w:r>
          </w:p>
        </w:tc>
      </w:tr>
      <w:tr w:rsidR="004078D6" w:rsidRPr="00B81466" w:rsidTr="004078D6">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8D6" w:rsidRDefault="004078D6" w:rsidP="00257569">
            <w:pPr>
              <w:jc w:val="center"/>
            </w:pPr>
            <w:r>
              <w:t>5.11.3.7</w:t>
            </w:r>
          </w:p>
        </w:tc>
        <w:tc>
          <w:tcPr>
            <w:tcW w:w="3780" w:type="dxa"/>
            <w:tcBorders>
              <w:top w:val="single" w:sz="7" w:space="0" w:color="000000"/>
              <w:left w:val="single" w:sz="7" w:space="0" w:color="000000"/>
              <w:bottom w:val="single" w:sz="7" w:space="0" w:color="000000"/>
              <w:right w:val="single" w:sz="7" w:space="0" w:color="000000"/>
            </w:tcBorders>
          </w:tcPr>
          <w:p w:rsidR="004078D6" w:rsidRDefault="004078D6" w:rsidP="007530B2">
            <w:r>
              <w:t>User Acceptance Test Results</w:t>
            </w:r>
          </w:p>
        </w:tc>
        <w:tc>
          <w:tcPr>
            <w:tcW w:w="1088" w:type="dxa"/>
            <w:tcBorders>
              <w:top w:val="single" w:sz="7" w:space="0" w:color="000000"/>
              <w:left w:val="single" w:sz="7" w:space="0" w:color="000000"/>
              <w:bottom w:val="single" w:sz="7" w:space="0" w:color="000000"/>
              <w:right w:val="single" w:sz="7" w:space="0" w:color="000000"/>
            </w:tcBorders>
          </w:tcPr>
          <w:p w:rsidR="004078D6" w:rsidRDefault="004078D6" w:rsidP="00257569">
            <w:pPr>
              <w:jc w:val="center"/>
            </w:pPr>
            <w:r>
              <w:t>5.11.2.7</w:t>
            </w:r>
          </w:p>
        </w:tc>
        <w:tc>
          <w:tcPr>
            <w:tcW w:w="1792" w:type="dxa"/>
            <w:tcBorders>
              <w:top w:val="single" w:sz="7" w:space="0" w:color="000000"/>
              <w:left w:val="single" w:sz="7" w:space="0" w:color="000000"/>
              <w:bottom w:val="single" w:sz="7" w:space="0" w:color="000000"/>
              <w:right w:val="double" w:sz="7" w:space="0" w:color="000000"/>
            </w:tcBorders>
          </w:tcPr>
          <w:p w:rsidR="004078D6" w:rsidRDefault="004078D6" w:rsidP="007530B2">
            <w:pPr>
              <w:jc w:val="center"/>
            </w:pPr>
            <w:r>
              <w:t>10</w:t>
            </w:r>
          </w:p>
        </w:tc>
      </w:tr>
      <w:tr w:rsidR="004078D6" w:rsidRPr="00B81466" w:rsidTr="007530B2">
        <w:trPr>
          <w:cantSplit/>
          <w:jc w:val="right"/>
        </w:trPr>
        <w:tc>
          <w:tcPr>
            <w:tcW w:w="1620" w:type="dxa"/>
            <w:tcBorders>
              <w:top w:val="single" w:sz="7" w:space="0" w:color="000000"/>
              <w:left w:val="double" w:sz="7" w:space="0" w:color="000000"/>
              <w:bottom w:val="double" w:sz="7" w:space="0" w:color="000000"/>
              <w:right w:val="single" w:sz="7" w:space="0" w:color="000000"/>
            </w:tcBorders>
          </w:tcPr>
          <w:p w:rsidR="004078D6" w:rsidRDefault="004078D6" w:rsidP="00257569">
            <w:pPr>
              <w:jc w:val="center"/>
            </w:pPr>
            <w:r>
              <w:t>5.11.3.8</w:t>
            </w:r>
          </w:p>
        </w:tc>
        <w:tc>
          <w:tcPr>
            <w:tcW w:w="3780" w:type="dxa"/>
            <w:tcBorders>
              <w:top w:val="single" w:sz="7" w:space="0" w:color="000000"/>
              <w:left w:val="single" w:sz="7" w:space="0" w:color="000000"/>
              <w:bottom w:val="double" w:sz="7" w:space="0" w:color="000000"/>
              <w:right w:val="single" w:sz="7" w:space="0" w:color="000000"/>
            </w:tcBorders>
          </w:tcPr>
          <w:p w:rsidR="004078D6" w:rsidRDefault="004078D6" w:rsidP="007530B2">
            <w:r>
              <w:t>Test Artifacts, Executables, Scripts and Test Cases</w:t>
            </w:r>
          </w:p>
        </w:tc>
        <w:tc>
          <w:tcPr>
            <w:tcW w:w="1088" w:type="dxa"/>
            <w:tcBorders>
              <w:top w:val="single" w:sz="7" w:space="0" w:color="000000"/>
              <w:left w:val="single" w:sz="7" w:space="0" w:color="000000"/>
              <w:bottom w:val="double" w:sz="7" w:space="0" w:color="000000"/>
              <w:right w:val="single" w:sz="7" w:space="0" w:color="000000"/>
            </w:tcBorders>
          </w:tcPr>
          <w:p w:rsidR="004078D6" w:rsidRDefault="004078D6" w:rsidP="00257569">
            <w:pPr>
              <w:jc w:val="center"/>
            </w:pPr>
            <w:r>
              <w:t>5.11.2.8</w:t>
            </w:r>
          </w:p>
        </w:tc>
        <w:tc>
          <w:tcPr>
            <w:tcW w:w="1792" w:type="dxa"/>
            <w:tcBorders>
              <w:top w:val="single" w:sz="7" w:space="0" w:color="000000"/>
              <w:left w:val="single" w:sz="7" w:space="0" w:color="000000"/>
              <w:bottom w:val="double" w:sz="7" w:space="0" w:color="000000"/>
              <w:right w:val="double" w:sz="7" w:space="0" w:color="000000"/>
            </w:tcBorders>
          </w:tcPr>
          <w:p w:rsidR="004078D6" w:rsidRDefault="004078D6" w:rsidP="007530B2">
            <w:pPr>
              <w:jc w:val="center"/>
            </w:pPr>
            <w:r>
              <w:t>5</w:t>
            </w:r>
          </w:p>
        </w:tc>
      </w:tr>
    </w:tbl>
    <w:p w:rsidR="004076E9" w:rsidRDefault="004076E9" w:rsidP="004076E9"/>
    <w:p w:rsidR="004076E9" w:rsidRPr="004076E9" w:rsidRDefault="004076E9" w:rsidP="008A64FF">
      <w:pPr>
        <w:jc w:val="both"/>
      </w:pPr>
    </w:p>
    <w:p w:rsidR="004076E9" w:rsidRDefault="004076E9" w:rsidP="002B3C11">
      <w:pPr>
        <w:pStyle w:val="Heading2"/>
        <w:keepNext w:val="0"/>
        <w:rPr>
          <w:rStyle w:val="RFPoutline3"/>
          <w:spacing w:val="-3"/>
          <w:szCs w:val="24"/>
        </w:rPr>
      </w:pPr>
      <w:r>
        <w:rPr>
          <w:rStyle w:val="RFPoutline3"/>
          <w:spacing w:val="-3"/>
          <w:szCs w:val="24"/>
        </w:rPr>
        <w:t>DCARS OPERATIONS AND SUPPORT DOCUMENTATION</w:t>
      </w:r>
    </w:p>
    <w:p w:rsidR="002430D8" w:rsidRPr="002430D8" w:rsidRDefault="002430D8" w:rsidP="002430D8"/>
    <w:p w:rsidR="004076E9" w:rsidRDefault="004076E9" w:rsidP="006510A8">
      <w:pPr>
        <w:pStyle w:val="Heading3"/>
        <w:rPr>
          <w:rStyle w:val="RFPoutline3"/>
          <w:spacing w:val="-3"/>
        </w:rPr>
      </w:pPr>
      <w:r>
        <w:rPr>
          <w:rStyle w:val="RFPoutline3"/>
          <w:spacing w:val="-3"/>
        </w:rPr>
        <w:t>Objective</w:t>
      </w:r>
    </w:p>
    <w:p w:rsidR="002430D8" w:rsidRPr="002430D8" w:rsidRDefault="002430D8" w:rsidP="002430D8"/>
    <w:p w:rsidR="000A04F7" w:rsidRPr="00FE4EC6" w:rsidRDefault="000A04F7" w:rsidP="004078D6">
      <w:pPr>
        <w:ind w:left="720" w:firstLine="1800"/>
        <w:rPr>
          <w:rStyle w:val="Heading1Char"/>
          <w:b w:val="0"/>
          <w:bCs/>
        </w:rPr>
      </w:pPr>
      <w:r>
        <w:rPr>
          <w:rStyle w:val="Heading1Char"/>
          <w:b w:val="0"/>
        </w:rPr>
        <w:t>The</w:t>
      </w:r>
      <w:r w:rsidRPr="00AB0E05">
        <w:rPr>
          <w:rStyle w:val="Heading1Char"/>
          <w:b w:val="0"/>
        </w:rPr>
        <w:t xml:space="preserve"> vendor will provide complete system documentation</w:t>
      </w:r>
      <w:r>
        <w:rPr>
          <w:rStyle w:val="Heading1Char"/>
          <w:b w:val="0"/>
        </w:rPr>
        <w:t>.</w:t>
      </w:r>
    </w:p>
    <w:p w:rsidR="004076E9" w:rsidRPr="004076E9" w:rsidRDefault="004076E9" w:rsidP="004076E9"/>
    <w:p w:rsidR="009A5AC9" w:rsidRDefault="004076E9" w:rsidP="006510A8">
      <w:pPr>
        <w:pStyle w:val="Heading3"/>
        <w:rPr>
          <w:rStyle w:val="RFPoutline3"/>
          <w:spacing w:val="-3"/>
        </w:rPr>
      </w:pPr>
      <w:r>
        <w:rPr>
          <w:rStyle w:val="RFPoutline3"/>
          <w:spacing w:val="-3"/>
        </w:rPr>
        <w:t>Activitie</w:t>
      </w:r>
      <w:r w:rsidR="009A5AC9">
        <w:rPr>
          <w:rStyle w:val="RFPoutline3"/>
          <w:spacing w:val="-3"/>
        </w:rPr>
        <w:t>s</w:t>
      </w:r>
    </w:p>
    <w:p w:rsidR="002430D8" w:rsidRPr="002430D8" w:rsidRDefault="002430D8" w:rsidP="002430D8"/>
    <w:p w:rsidR="00E32EBC" w:rsidRDefault="00E32EBC" w:rsidP="004078D6">
      <w:pPr>
        <w:ind w:left="2520"/>
      </w:pPr>
      <w:r>
        <w:t>The awarded vendor will provide, at a minimum, the following:</w:t>
      </w:r>
    </w:p>
    <w:p w:rsidR="002430D8" w:rsidRPr="00E32EBC" w:rsidRDefault="002430D8" w:rsidP="00E32EBC">
      <w:pPr>
        <w:ind w:left="2160"/>
      </w:pPr>
    </w:p>
    <w:p w:rsidR="009A5AC9" w:rsidRDefault="009A5AC9" w:rsidP="009A27A2">
      <w:pPr>
        <w:pStyle w:val="Heading4"/>
        <w:rPr>
          <w:rStyle w:val="RFPoutline3"/>
          <w:spacing w:val="-3"/>
        </w:rPr>
      </w:pPr>
      <w:r>
        <w:rPr>
          <w:rStyle w:val="RFPoutline3"/>
          <w:spacing w:val="-3"/>
        </w:rPr>
        <w:t xml:space="preserve">Create and print </w:t>
      </w:r>
      <w:r w:rsidR="004078D6">
        <w:rPr>
          <w:rStyle w:val="RFPoutline3"/>
          <w:spacing w:val="-3"/>
        </w:rPr>
        <w:t>three (3) cop</w:t>
      </w:r>
      <w:r>
        <w:rPr>
          <w:rStyle w:val="RFPoutline3"/>
          <w:spacing w:val="-3"/>
        </w:rPr>
        <w:t xml:space="preserve">ies of </w:t>
      </w:r>
      <w:r w:rsidR="004076E9" w:rsidRPr="009A5AC9">
        <w:rPr>
          <w:rStyle w:val="RFPoutline3"/>
          <w:spacing w:val="-3"/>
        </w:rPr>
        <w:t>s</w:t>
      </w:r>
      <w:r>
        <w:rPr>
          <w:rStyle w:val="RFPoutline3"/>
          <w:spacing w:val="-3"/>
        </w:rPr>
        <w:t>ystem documentation</w:t>
      </w:r>
      <w:r w:rsidR="003A6128">
        <w:rPr>
          <w:rStyle w:val="RFPoutline3"/>
          <w:spacing w:val="-3"/>
        </w:rPr>
        <w:t xml:space="preserve"> in open *.pdf version</w:t>
      </w:r>
      <w:r>
        <w:rPr>
          <w:rStyle w:val="RFPoutline3"/>
          <w:spacing w:val="-3"/>
        </w:rPr>
        <w:t xml:space="preserve"> that describes:</w:t>
      </w:r>
    </w:p>
    <w:p w:rsidR="004078D6" w:rsidRPr="004078D6" w:rsidRDefault="004078D6" w:rsidP="004078D6"/>
    <w:p w:rsidR="009A5AC9" w:rsidRDefault="009A5AC9" w:rsidP="00B92EDC">
      <w:pPr>
        <w:pStyle w:val="Heading5"/>
        <w:rPr>
          <w:rStyle w:val="RFPoutline3"/>
          <w:spacing w:val="-3"/>
        </w:rPr>
      </w:pPr>
      <w:r>
        <w:rPr>
          <w:rStyle w:val="RFPoutline3"/>
          <w:spacing w:val="-3"/>
        </w:rPr>
        <w:t>T</w:t>
      </w:r>
      <w:r w:rsidRPr="009A5AC9">
        <w:rPr>
          <w:rStyle w:val="RFPoutline3"/>
          <w:spacing w:val="-3"/>
        </w:rPr>
        <w:t xml:space="preserve">he </w:t>
      </w:r>
      <w:r>
        <w:rPr>
          <w:rStyle w:val="RFPoutline3"/>
          <w:spacing w:val="-3"/>
        </w:rPr>
        <w:t xml:space="preserve">overall </w:t>
      </w:r>
      <w:r w:rsidRPr="009A5AC9">
        <w:rPr>
          <w:rStyle w:val="RFPoutline3"/>
          <w:spacing w:val="-3"/>
        </w:rPr>
        <w:t>operation of the syste</w:t>
      </w:r>
      <w:r>
        <w:rPr>
          <w:rStyle w:val="RFPoutline3"/>
          <w:spacing w:val="-3"/>
        </w:rPr>
        <w:t>m</w:t>
      </w:r>
    </w:p>
    <w:p w:rsidR="003A6128" w:rsidRDefault="004A2F28" w:rsidP="00B92EDC">
      <w:pPr>
        <w:pStyle w:val="Heading5"/>
        <w:rPr>
          <w:rStyle w:val="RFPoutline3"/>
          <w:spacing w:val="-3"/>
        </w:rPr>
      </w:pPr>
      <w:r>
        <w:rPr>
          <w:rStyle w:val="RFPoutline3"/>
          <w:spacing w:val="-3"/>
        </w:rPr>
        <w:t>Program source code and code snippet</w:t>
      </w:r>
      <w:r w:rsidR="003A6128">
        <w:rPr>
          <w:rStyle w:val="RFPoutline3"/>
          <w:spacing w:val="-3"/>
        </w:rPr>
        <w:t>s</w:t>
      </w:r>
    </w:p>
    <w:p w:rsidR="003A6128" w:rsidRPr="003A6128" w:rsidRDefault="003A6128" w:rsidP="00B92EDC">
      <w:pPr>
        <w:pStyle w:val="Heading5"/>
      </w:pPr>
      <w:r>
        <w:rPr>
          <w:rStyle w:val="RFPoutline3"/>
          <w:spacing w:val="-3"/>
        </w:rPr>
        <w:t>Compiler names and version</w:t>
      </w:r>
      <w:r w:rsidR="004A2F28">
        <w:rPr>
          <w:rStyle w:val="RFPoutline3"/>
          <w:spacing w:val="-3"/>
        </w:rPr>
        <w:t>s</w:t>
      </w:r>
      <w:r>
        <w:rPr>
          <w:rStyle w:val="RFPoutline3"/>
          <w:spacing w:val="-3"/>
        </w:rPr>
        <w:t xml:space="preserve"> utilized in developing the DCARS application(s)</w:t>
      </w:r>
    </w:p>
    <w:p w:rsidR="003A6128" w:rsidRDefault="003A6128" w:rsidP="00B92EDC">
      <w:pPr>
        <w:pStyle w:val="Heading5"/>
        <w:rPr>
          <w:rStyle w:val="RFPoutline3"/>
          <w:spacing w:val="-3"/>
        </w:rPr>
      </w:pPr>
      <w:r>
        <w:rPr>
          <w:rStyle w:val="RFPoutline3"/>
          <w:spacing w:val="-3"/>
        </w:rPr>
        <w:t>Data Metadata</w:t>
      </w:r>
    </w:p>
    <w:p w:rsidR="00E32EBC" w:rsidRDefault="009A5AC9" w:rsidP="00B92EDC">
      <w:pPr>
        <w:pStyle w:val="Heading5"/>
        <w:rPr>
          <w:rStyle w:val="RFPoutline3"/>
          <w:spacing w:val="-3"/>
        </w:rPr>
      </w:pPr>
      <w:r>
        <w:rPr>
          <w:rStyle w:val="RFPoutline3"/>
          <w:spacing w:val="-3"/>
        </w:rPr>
        <w:t>The</w:t>
      </w:r>
      <w:r w:rsidR="003A6128">
        <w:rPr>
          <w:rStyle w:val="RFPoutline3"/>
          <w:spacing w:val="-3"/>
        </w:rPr>
        <w:t xml:space="preserve"> data</w:t>
      </w:r>
      <w:r>
        <w:rPr>
          <w:rStyle w:val="RFPoutline3"/>
          <w:spacing w:val="-3"/>
        </w:rPr>
        <w:t xml:space="preserve"> table structur</w:t>
      </w:r>
      <w:r w:rsidR="00E32EBC">
        <w:rPr>
          <w:rStyle w:val="RFPoutline3"/>
          <w:spacing w:val="-3"/>
        </w:rPr>
        <w:t>e</w:t>
      </w:r>
    </w:p>
    <w:p w:rsidR="009A5AC9" w:rsidRDefault="00E32EBC" w:rsidP="00B92EDC">
      <w:pPr>
        <w:pStyle w:val="Heading5"/>
        <w:rPr>
          <w:rStyle w:val="RFPoutline3"/>
          <w:spacing w:val="-3"/>
        </w:rPr>
      </w:pPr>
      <w:r>
        <w:rPr>
          <w:rStyle w:val="RFPoutline3"/>
          <w:spacing w:val="-3"/>
        </w:rPr>
        <w:t>SQL queri</w:t>
      </w:r>
      <w:r w:rsidR="009A5AC9">
        <w:rPr>
          <w:rStyle w:val="RFPoutline3"/>
          <w:spacing w:val="-3"/>
        </w:rPr>
        <w:t>e</w:t>
      </w:r>
      <w:r>
        <w:rPr>
          <w:rStyle w:val="RFPoutline3"/>
          <w:spacing w:val="-3"/>
        </w:rPr>
        <w:t>s and scripts</w:t>
      </w:r>
    </w:p>
    <w:p w:rsidR="009A5AC9" w:rsidRDefault="004A2F28" w:rsidP="00B92EDC">
      <w:pPr>
        <w:pStyle w:val="Heading5"/>
        <w:rPr>
          <w:rStyle w:val="RFPoutline3"/>
          <w:spacing w:val="-3"/>
        </w:rPr>
      </w:pPr>
      <w:r>
        <w:rPr>
          <w:rStyle w:val="RFPoutline3"/>
          <w:spacing w:val="-3"/>
        </w:rPr>
        <w:t>Interface methodologies</w:t>
      </w:r>
    </w:p>
    <w:p w:rsidR="009A5AC9" w:rsidRDefault="009A5AC9" w:rsidP="00B92EDC">
      <w:pPr>
        <w:pStyle w:val="Heading5"/>
        <w:rPr>
          <w:rStyle w:val="RFPoutline3"/>
          <w:spacing w:val="-3"/>
        </w:rPr>
      </w:pPr>
      <w:r>
        <w:rPr>
          <w:rStyle w:val="RFPoutline3"/>
          <w:spacing w:val="-3"/>
        </w:rPr>
        <w:t>Log files and access to the log files</w:t>
      </w:r>
    </w:p>
    <w:p w:rsidR="009A5AC9" w:rsidRDefault="009A5AC9" w:rsidP="00B92EDC">
      <w:pPr>
        <w:pStyle w:val="Heading5"/>
        <w:rPr>
          <w:rStyle w:val="RFPoutline3"/>
          <w:spacing w:val="-3"/>
        </w:rPr>
      </w:pPr>
      <w:r>
        <w:rPr>
          <w:rStyle w:val="RFPoutline3"/>
          <w:spacing w:val="-3"/>
        </w:rPr>
        <w:t xml:space="preserve">Security </w:t>
      </w:r>
      <w:r w:rsidR="004A2F28">
        <w:rPr>
          <w:rStyle w:val="RFPoutline3"/>
          <w:spacing w:val="-3"/>
        </w:rPr>
        <w:t>methodologie</w:t>
      </w:r>
      <w:r>
        <w:rPr>
          <w:rStyle w:val="RFPoutline3"/>
          <w:spacing w:val="-3"/>
        </w:rPr>
        <w:t>s</w:t>
      </w:r>
    </w:p>
    <w:p w:rsidR="00E32EBC" w:rsidRDefault="004A2F28" w:rsidP="00B92EDC">
      <w:pPr>
        <w:pStyle w:val="Heading5"/>
        <w:rPr>
          <w:rStyle w:val="RFPoutline3"/>
          <w:spacing w:val="-3"/>
        </w:rPr>
      </w:pPr>
      <w:r>
        <w:rPr>
          <w:rStyle w:val="RFPoutline3"/>
          <w:spacing w:val="-3"/>
        </w:rPr>
        <w:t>Disaster Recovery instructions/methodologies</w:t>
      </w:r>
    </w:p>
    <w:p w:rsidR="004078D6" w:rsidRPr="004078D6" w:rsidRDefault="004078D6" w:rsidP="004078D6"/>
    <w:p w:rsidR="009A5AC9" w:rsidRPr="004A2F28" w:rsidRDefault="004A2F28" w:rsidP="009A27A2">
      <w:pPr>
        <w:pStyle w:val="Heading4"/>
      </w:pPr>
      <w:r>
        <w:rPr>
          <w:rStyle w:val="RFPoutline3"/>
          <w:spacing w:val="-3"/>
        </w:rPr>
        <w:t>One</w:t>
      </w:r>
      <w:r w:rsidR="004078D6">
        <w:rPr>
          <w:rStyle w:val="RFPoutline3"/>
          <w:spacing w:val="-3"/>
        </w:rPr>
        <w:t xml:space="preserve"> (1)</w:t>
      </w:r>
      <w:r>
        <w:rPr>
          <w:rStyle w:val="RFPoutline3"/>
          <w:spacing w:val="-3"/>
        </w:rPr>
        <w:t xml:space="preserve"> digital copy of </w:t>
      </w:r>
      <w:r w:rsidR="003A6128">
        <w:rPr>
          <w:rStyle w:val="RFPoutline3"/>
          <w:spacing w:val="-3"/>
        </w:rPr>
        <w:t>each of the</w:t>
      </w:r>
      <w:r>
        <w:rPr>
          <w:rStyle w:val="RFPoutline3"/>
          <w:spacing w:val="-3"/>
        </w:rPr>
        <w:t xml:space="preserve"> above.</w:t>
      </w:r>
    </w:p>
    <w:p w:rsidR="004076E9" w:rsidRPr="004076E9" w:rsidRDefault="004076E9" w:rsidP="004076E9"/>
    <w:p w:rsidR="004076E9" w:rsidRDefault="004076E9" w:rsidP="006510A8">
      <w:pPr>
        <w:pStyle w:val="Heading3"/>
        <w:rPr>
          <w:rStyle w:val="RFPoutline3"/>
          <w:spacing w:val="-3"/>
        </w:rPr>
      </w:pPr>
      <w:r>
        <w:rPr>
          <w:rStyle w:val="RFPoutline3"/>
          <w:spacing w:val="-3"/>
        </w:rPr>
        <w:t>Deliverables</w:t>
      </w:r>
    </w:p>
    <w:p w:rsidR="004076E9" w:rsidRDefault="004076E9" w:rsidP="004076E9"/>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4076E9" w:rsidRPr="00B81466" w:rsidTr="007530B2">
        <w:trPr>
          <w:cantSplit/>
          <w:tblHeader/>
          <w:jc w:val="right"/>
        </w:trPr>
        <w:tc>
          <w:tcPr>
            <w:tcW w:w="8280" w:type="dxa"/>
            <w:gridSpan w:val="4"/>
          </w:tcPr>
          <w:p w:rsidR="004076E9" w:rsidRPr="00B81466" w:rsidRDefault="004076E9" w:rsidP="00257569">
            <w:pPr>
              <w:jc w:val="both"/>
              <w:rPr>
                <w:b/>
                <w:bCs/>
              </w:rPr>
            </w:pPr>
            <w:r w:rsidRPr="00AB0E05">
              <w:rPr>
                <w:b/>
                <w:bCs/>
              </w:rPr>
              <w:t>5.</w:t>
            </w:r>
            <w:r w:rsidR="007530B2">
              <w:rPr>
                <w:b/>
                <w:bCs/>
              </w:rPr>
              <w:t>1</w:t>
            </w:r>
            <w:r w:rsidR="004078D6">
              <w:rPr>
                <w:b/>
                <w:bCs/>
              </w:rPr>
              <w:t>2</w:t>
            </w:r>
            <w:r w:rsidRPr="00AB0E05">
              <w:rPr>
                <w:b/>
                <w:bCs/>
              </w:rPr>
              <w:t xml:space="preserve">  </w:t>
            </w:r>
            <w:r>
              <w:rPr>
                <w:b/>
                <w:bCs/>
              </w:rPr>
              <w:t xml:space="preserve">DCARS OPERATIONS AND SUPPORT </w:t>
            </w:r>
            <w:r w:rsidRPr="00AB0E05">
              <w:rPr>
                <w:b/>
                <w:bCs/>
              </w:rPr>
              <w:t>DELIVERABLES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4076E9" w:rsidP="007530B2">
            <w:pPr>
              <w:jc w:val="center"/>
              <w:rPr>
                <w:b/>
                <w:bCs/>
                <w:sz w:val="18"/>
              </w:rPr>
            </w:pPr>
            <w:r w:rsidRPr="00AB0E05">
              <w:rPr>
                <w:b/>
                <w:bCs/>
                <w:sz w:val="18"/>
              </w:rPr>
              <w:t>STATE'S ESTIMATED</w:t>
            </w:r>
          </w:p>
          <w:p w:rsidR="004076E9" w:rsidRPr="00B81466" w:rsidRDefault="004076E9" w:rsidP="007530B2">
            <w:pPr>
              <w:jc w:val="center"/>
              <w:rPr>
                <w:b/>
                <w:bCs/>
                <w:sz w:val="18"/>
              </w:rPr>
            </w:pPr>
            <w:r w:rsidRPr="00AB0E05">
              <w:rPr>
                <w:b/>
                <w:bCs/>
                <w:sz w:val="18"/>
              </w:rPr>
              <w:t>REVIEW TIME</w:t>
            </w:r>
          </w:p>
          <w:p w:rsidR="004076E9" w:rsidRPr="00B81466" w:rsidRDefault="004076E9" w:rsidP="007530B2">
            <w:pPr>
              <w:jc w:val="center"/>
              <w:rPr>
                <w:b/>
                <w:bCs/>
                <w:sz w:val="18"/>
              </w:rPr>
            </w:pPr>
            <w:r w:rsidRPr="00AB0E05">
              <w:rPr>
                <w:b/>
                <w:bCs/>
                <w:sz w:val="18"/>
              </w:rPr>
              <w:t>(WORKING DAYS)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257569">
            <w:pPr>
              <w:jc w:val="center"/>
              <w:rPr>
                <w:highlight w:val="yellow"/>
              </w:rPr>
            </w:pPr>
            <w:r w:rsidRPr="00AB0E05">
              <w:t>5.</w:t>
            </w:r>
            <w:r w:rsidR="000A04F7">
              <w:t>1</w:t>
            </w:r>
            <w:r w:rsidR="004078D6">
              <w:t>2</w:t>
            </w:r>
            <w:r w:rsidRPr="00AB0E05">
              <w:t>.3.1</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3A6128" w:rsidP="007530B2">
            <w:pPr>
              <w:jc w:val="both"/>
            </w:pPr>
            <w:r>
              <w:t>Three (3) printed *.pdf copies of system documentation</w:t>
            </w:r>
          </w:p>
        </w:tc>
        <w:tc>
          <w:tcPr>
            <w:tcW w:w="1088" w:type="dxa"/>
            <w:tcBorders>
              <w:top w:val="single" w:sz="7" w:space="0" w:color="000000"/>
              <w:left w:val="single" w:sz="7" w:space="0" w:color="000000"/>
              <w:bottom w:val="single" w:sz="7" w:space="0" w:color="000000"/>
              <w:right w:val="single" w:sz="7" w:space="0" w:color="000000"/>
            </w:tcBorders>
          </w:tcPr>
          <w:p w:rsidR="004076E9" w:rsidRPr="00B81466" w:rsidRDefault="004076E9" w:rsidP="007530B2">
            <w:pPr>
              <w:jc w:val="center"/>
            </w:pPr>
            <w:r w:rsidRPr="00AB0E05">
              <w:t>5.</w:t>
            </w:r>
            <w:r w:rsidR="00E32EBC">
              <w:t>1</w:t>
            </w:r>
            <w:r w:rsidR="004078D6">
              <w:t>2</w:t>
            </w:r>
            <w:r w:rsidRPr="00AB0E05">
              <w:t>.2.1</w:t>
            </w:r>
          </w:p>
          <w:p w:rsidR="004076E9" w:rsidRPr="003A6128" w:rsidRDefault="004076E9" w:rsidP="003A6128"/>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4A2F28" w:rsidP="007530B2">
            <w:pPr>
              <w:jc w:val="center"/>
            </w:pPr>
            <w:r>
              <w:t>10</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257569">
            <w:pPr>
              <w:jc w:val="center"/>
            </w:pPr>
            <w:r w:rsidRPr="00AB0E05">
              <w:t>5.</w:t>
            </w:r>
            <w:r w:rsidR="000A04F7">
              <w:t>1</w:t>
            </w:r>
            <w:r w:rsidR="004078D6">
              <w:t>2</w:t>
            </w:r>
            <w:r w:rsidRPr="00AB0E05">
              <w:t>.3.2</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3A6128" w:rsidP="007530B2">
            <w:pPr>
              <w:pStyle w:val="Header"/>
              <w:tabs>
                <w:tab w:val="clear" w:pos="4320"/>
                <w:tab w:val="clear" w:pos="8640"/>
              </w:tabs>
            </w:pPr>
            <w:r>
              <w:t xml:space="preserve">One (1) digital copy of system documentation on </w:t>
            </w:r>
            <w:r w:rsidR="00254AF9">
              <w:t>CD/</w:t>
            </w:r>
            <w:r>
              <w:t>DVD disk</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257569">
            <w:pPr>
              <w:jc w:val="center"/>
              <w:rPr>
                <w:highlight w:val="yellow"/>
              </w:rPr>
            </w:pPr>
            <w:r w:rsidRPr="00AB0E05">
              <w:t>5.</w:t>
            </w:r>
            <w:r w:rsidR="00E32EBC">
              <w:t>1</w:t>
            </w:r>
            <w:r w:rsidR="004078D6">
              <w:t>2</w:t>
            </w:r>
            <w:r w:rsidRPr="00AB0E05">
              <w:t>.2.</w:t>
            </w:r>
            <w:r w:rsidR="003A6128">
              <w:t>2</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4A2F28" w:rsidP="007530B2">
            <w:pPr>
              <w:jc w:val="center"/>
            </w:pPr>
            <w:r>
              <w:t>1</w:t>
            </w:r>
          </w:p>
        </w:tc>
      </w:tr>
    </w:tbl>
    <w:p w:rsidR="004076E9" w:rsidRDefault="004076E9" w:rsidP="004076E9"/>
    <w:p w:rsidR="004076E9" w:rsidRPr="004076E9" w:rsidRDefault="004076E9" w:rsidP="004076E9"/>
    <w:p w:rsidR="004076E9" w:rsidRDefault="004076E9" w:rsidP="00BA6DA9">
      <w:pPr>
        <w:pStyle w:val="Heading2"/>
        <w:keepNext w:val="0"/>
        <w:tabs>
          <w:tab w:val="left" w:pos="2160"/>
        </w:tabs>
        <w:rPr>
          <w:rStyle w:val="RFPoutline3"/>
          <w:spacing w:val="-3"/>
          <w:szCs w:val="24"/>
        </w:rPr>
      </w:pPr>
      <w:r>
        <w:rPr>
          <w:rStyle w:val="RFPoutline3"/>
          <w:spacing w:val="-3"/>
          <w:szCs w:val="24"/>
        </w:rPr>
        <w:t>TRAINING</w:t>
      </w:r>
    </w:p>
    <w:p w:rsidR="002430D8" w:rsidRPr="002430D8" w:rsidRDefault="002430D8" w:rsidP="002430D8"/>
    <w:p w:rsidR="004076E9" w:rsidRDefault="004076E9" w:rsidP="006510A8">
      <w:pPr>
        <w:pStyle w:val="Heading3"/>
        <w:rPr>
          <w:rStyle w:val="RFPoutline3"/>
          <w:spacing w:val="-3"/>
        </w:rPr>
      </w:pPr>
      <w:r>
        <w:rPr>
          <w:rStyle w:val="RFPoutline3"/>
          <w:spacing w:val="-3"/>
        </w:rPr>
        <w:t>Objective</w:t>
      </w:r>
    </w:p>
    <w:p w:rsidR="002430D8" w:rsidRPr="002430D8" w:rsidRDefault="002430D8" w:rsidP="002430D8"/>
    <w:p w:rsidR="008A64FF" w:rsidRDefault="000A04F7" w:rsidP="004078D6">
      <w:pPr>
        <w:ind w:left="2520"/>
        <w:jc w:val="both"/>
      </w:pPr>
      <w:r>
        <w:rPr>
          <w:rStyle w:val="Heading1Char"/>
          <w:b w:val="0"/>
        </w:rPr>
        <w:t>T</w:t>
      </w:r>
      <w:r w:rsidRPr="00AB0E05">
        <w:rPr>
          <w:rStyle w:val="Heading1Char"/>
          <w:b w:val="0"/>
        </w:rPr>
        <w:t xml:space="preserve">he vendor </w:t>
      </w:r>
      <w:r w:rsidR="008A64FF">
        <w:rPr>
          <w:rStyle w:val="Heading1Char"/>
          <w:b w:val="0"/>
        </w:rPr>
        <w:t>shall d</w:t>
      </w:r>
      <w:r w:rsidR="008A64FF">
        <w:t xml:space="preserve">evelop a </w:t>
      </w:r>
      <w:r w:rsidR="008A64FF" w:rsidRPr="00080C0C">
        <w:t>training plan</w:t>
      </w:r>
      <w:r w:rsidR="008A64FF">
        <w:t xml:space="preserve"> and approach</w:t>
      </w:r>
      <w:r w:rsidR="008A64FF" w:rsidRPr="00080C0C">
        <w:t xml:space="preserve">, produce training courses and training materials, </w:t>
      </w:r>
      <w:r w:rsidR="008A64FF">
        <w:t xml:space="preserve">and </w:t>
      </w:r>
      <w:r w:rsidR="008A64FF" w:rsidRPr="00080C0C">
        <w:t>conduct train-the-trainer</w:t>
      </w:r>
      <w:r w:rsidR="008A64FF">
        <w:t>, end-user and technical training.</w:t>
      </w:r>
      <w:r w:rsidR="008A64FF" w:rsidRPr="00080C0C">
        <w:t xml:space="preserve">  </w:t>
      </w:r>
      <w:r w:rsidR="008A64FF">
        <w:t xml:space="preserve">The vendor must </w:t>
      </w:r>
      <w:r w:rsidR="008A64FF" w:rsidRPr="00080C0C">
        <w:t>a</w:t>
      </w:r>
      <w:r w:rsidR="008A64FF">
        <w:t>ttend and monitor all State-</w:t>
      </w:r>
      <w:r w:rsidR="008A64FF" w:rsidRPr="00080C0C">
        <w:t>le</w:t>
      </w:r>
      <w:r w:rsidR="008A64FF">
        <w:t xml:space="preserve">d DCARS project training sessions.  Training State trainers will allow SCO </w:t>
      </w:r>
      <w:r w:rsidR="008A64FF" w:rsidRPr="00080C0C">
        <w:t xml:space="preserve">staff to effectively conduct </w:t>
      </w:r>
      <w:r w:rsidR="008A64FF">
        <w:t xml:space="preserve">ongoing DCARS system </w:t>
      </w:r>
      <w:r w:rsidR="008A64FF" w:rsidRPr="00080C0C">
        <w:t>training in the future.  Traini</w:t>
      </w:r>
      <w:r w:rsidR="008A64FF">
        <w:t xml:space="preserve">ng materials must reference </w:t>
      </w:r>
      <w:r w:rsidR="008A64FF" w:rsidRPr="00080C0C">
        <w:t xml:space="preserve">appropriate system </w:t>
      </w:r>
      <w:r w:rsidR="008A64FF">
        <w:t>d</w:t>
      </w:r>
      <w:r w:rsidR="008A64FF" w:rsidRPr="00080C0C">
        <w:t>ocumentation and operating procedures.</w:t>
      </w:r>
    </w:p>
    <w:p w:rsidR="008A64FF" w:rsidRDefault="008A64FF" w:rsidP="008A64FF">
      <w:pPr>
        <w:jc w:val="both"/>
      </w:pPr>
    </w:p>
    <w:p w:rsidR="008A64FF" w:rsidRDefault="008A64FF" w:rsidP="004078D6">
      <w:pPr>
        <w:ind w:left="2520"/>
        <w:jc w:val="both"/>
      </w:pPr>
      <w:r>
        <w:t>The vendor must coordinate with State project management to arrange all training time</w:t>
      </w:r>
      <w:r w:rsidRPr="00D26093">
        <w:t>lines</w:t>
      </w:r>
      <w:r>
        <w:t>.</w:t>
      </w:r>
    </w:p>
    <w:p w:rsidR="004076E9" w:rsidRPr="004076E9" w:rsidRDefault="004076E9" w:rsidP="004076E9"/>
    <w:p w:rsidR="000A04F7" w:rsidRDefault="004076E9" w:rsidP="006510A8">
      <w:pPr>
        <w:pStyle w:val="Heading3"/>
        <w:rPr>
          <w:rStyle w:val="RFPoutline3"/>
          <w:spacing w:val="-3"/>
        </w:rPr>
      </w:pPr>
      <w:r>
        <w:rPr>
          <w:rStyle w:val="RFPoutline3"/>
          <w:spacing w:val="-3"/>
        </w:rPr>
        <w:t>Activitie</w:t>
      </w:r>
      <w:r w:rsidR="000A04F7">
        <w:rPr>
          <w:rStyle w:val="RFPoutline3"/>
          <w:spacing w:val="-3"/>
        </w:rPr>
        <w:t>s</w:t>
      </w:r>
    </w:p>
    <w:p w:rsidR="008A64FF" w:rsidRPr="00145791" w:rsidRDefault="008A64FF" w:rsidP="008A64FF">
      <w:pPr>
        <w:jc w:val="both"/>
      </w:pPr>
    </w:p>
    <w:p w:rsidR="008A64FF" w:rsidRDefault="008A64FF" w:rsidP="004078D6">
      <w:pPr>
        <w:tabs>
          <w:tab w:val="left" w:pos="2520"/>
        </w:tabs>
        <w:ind w:left="2520"/>
        <w:jc w:val="both"/>
      </w:pPr>
      <w:r>
        <w:t>The vendor must provide the following:</w:t>
      </w:r>
    </w:p>
    <w:p w:rsidR="008A64FF" w:rsidRPr="008A64FF" w:rsidRDefault="008A64FF" w:rsidP="008A64FF"/>
    <w:p w:rsidR="008A64FF" w:rsidRDefault="008A64FF" w:rsidP="009A27A2">
      <w:pPr>
        <w:pStyle w:val="Heading4"/>
        <w:rPr>
          <w:rStyle w:val="RFPoutline3"/>
          <w:spacing w:val="-3"/>
        </w:rPr>
      </w:pPr>
      <w:r>
        <w:rPr>
          <w:rStyle w:val="RFPoutline3"/>
          <w:spacing w:val="-3"/>
        </w:rPr>
        <w:t>Training Plan</w:t>
      </w:r>
    </w:p>
    <w:p w:rsidR="008A64FF" w:rsidRDefault="008A64FF" w:rsidP="008A64FF"/>
    <w:p w:rsidR="0074128E" w:rsidRPr="00145791" w:rsidRDefault="0074128E" w:rsidP="0074128E">
      <w:pPr>
        <w:tabs>
          <w:tab w:val="left" w:pos="3600"/>
        </w:tabs>
        <w:ind w:left="3600"/>
        <w:jc w:val="both"/>
        <w:rPr>
          <w:rStyle w:val="RFPoutline4"/>
        </w:rPr>
      </w:pPr>
      <w:r>
        <w:rPr>
          <w:rStyle w:val="RFPoutline5"/>
        </w:rPr>
        <w:t>The vendor must work with the SCO staff to develop a comprehensive Training Plan that outlines the training approach for the DCARS user community as well as technical staff training and knowledge transfer.  The training plan must consider and include the</w:t>
      </w:r>
      <w:r w:rsidRPr="00145791">
        <w:rPr>
          <w:rStyle w:val="RFPoutline4"/>
        </w:rPr>
        <w:t xml:space="preserve"> following</w:t>
      </w:r>
      <w:r>
        <w:rPr>
          <w:rStyle w:val="RFPoutline4"/>
        </w:rPr>
        <w:t xml:space="preserve"> minimum content:</w:t>
      </w:r>
    </w:p>
    <w:p w:rsidR="0074128E" w:rsidRDefault="0074128E" w:rsidP="0074128E">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Fonts w:ascii="Arial" w:hAnsi="Arial" w:cs="Arial"/>
        </w:rPr>
      </w:pPr>
    </w:p>
    <w:p w:rsidR="0074128E" w:rsidRDefault="0074128E" w:rsidP="00B92EDC">
      <w:pPr>
        <w:pStyle w:val="Heading5"/>
        <w:rPr>
          <w:rStyle w:val="RFPoutline5"/>
        </w:rPr>
      </w:pPr>
      <w:r>
        <w:rPr>
          <w:rStyle w:val="RFPoutline5"/>
        </w:rPr>
        <w:t>Overall training strategy and approach addressing end-user, technical, and periodic DCARS operational requirements;</w:t>
      </w:r>
    </w:p>
    <w:p w:rsidR="0074128E" w:rsidRPr="00B436F5" w:rsidRDefault="0074128E" w:rsidP="0074128E">
      <w:pPr>
        <w:ind w:hanging="360"/>
        <w:jc w:val="both"/>
      </w:pPr>
    </w:p>
    <w:p w:rsidR="0074128E" w:rsidRDefault="0074128E" w:rsidP="00B92EDC">
      <w:pPr>
        <w:pStyle w:val="Heading5"/>
      </w:pPr>
      <w:r>
        <w:rPr>
          <w:rStyle w:val="RFPoutline5"/>
        </w:rPr>
        <w:t>A logical grouping and listing of State staff to be trained describing training needs by staff DCARS function and location.  The estimated number to be trained as trainers is</w:t>
      </w:r>
      <w:r w:rsidR="00AD6187">
        <w:rPr>
          <w:rStyle w:val="RFPoutline5"/>
        </w:rPr>
        <w:t xml:space="preserve"> two (</w:t>
      </w:r>
      <w:r>
        <w:rPr>
          <w:rStyle w:val="RFPoutline5"/>
        </w:rPr>
        <w:t>2</w:t>
      </w:r>
      <w:r w:rsidR="00AD6187">
        <w:rPr>
          <w:rStyle w:val="RFPoutline5"/>
        </w:rPr>
        <w:t>)</w:t>
      </w:r>
      <w:r>
        <w:rPr>
          <w:rStyle w:val="RFPoutline5"/>
        </w:rPr>
        <w:t xml:space="preserve">.  These </w:t>
      </w:r>
      <w:r w:rsidR="00AD6187">
        <w:rPr>
          <w:rStyle w:val="RFPoutline5"/>
        </w:rPr>
        <w:t>two (</w:t>
      </w:r>
      <w:r>
        <w:rPr>
          <w:rStyle w:val="RFPoutline5"/>
        </w:rPr>
        <w:t>2</w:t>
      </w:r>
      <w:r w:rsidR="00AD6187">
        <w:rPr>
          <w:rStyle w:val="RFPoutline5"/>
        </w:rPr>
        <w:t>)</w:t>
      </w:r>
      <w:r>
        <w:rPr>
          <w:rStyle w:val="RFPoutline5"/>
        </w:rPr>
        <w:t xml:space="preserve"> trainers will be responsible for training other program staff.  The vendor is also expected to train </w:t>
      </w:r>
      <w:r w:rsidR="00AD6187">
        <w:rPr>
          <w:rStyle w:val="RFPoutline5"/>
        </w:rPr>
        <w:t>five (</w:t>
      </w:r>
      <w:r>
        <w:rPr>
          <w:rStyle w:val="RFPoutline5"/>
        </w:rPr>
        <w:t>5</w:t>
      </w:r>
      <w:r w:rsidR="00AD6187">
        <w:rPr>
          <w:rStyle w:val="RFPoutline5"/>
        </w:rPr>
        <w:t>)</w:t>
      </w:r>
      <w:r>
        <w:rPr>
          <w:rStyle w:val="RFPoutline5"/>
        </w:rPr>
        <w:t xml:space="preserve"> technical staff to support and operate the system.</w:t>
      </w:r>
    </w:p>
    <w:p w:rsidR="0074128E" w:rsidRPr="00731DE8" w:rsidRDefault="0074128E" w:rsidP="0074128E">
      <w:pPr>
        <w:ind w:hanging="360"/>
        <w:jc w:val="both"/>
      </w:pPr>
    </w:p>
    <w:p w:rsidR="0074128E" w:rsidRDefault="0074128E" w:rsidP="00B92EDC">
      <w:pPr>
        <w:pStyle w:val="Heading5"/>
        <w:rPr>
          <w:rStyle w:val="RFPoutline5"/>
        </w:rPr>
      </w:pPr>
      <w:r>
        <w:rPr>
          <w:rStyle w:val="RFPoutline5"/>
        </w:rPr>
        <w:t>Information regarding training techniques to be used including lectures, videos, handouts, work samples, practice scenarios, referenc</w:t>
      </w:r>
      <w:r w:rsidR="00AD6187">
        <w:rPr>
          <w:rStyle w:val="RFPoutline5"/>
        </w:rPr>
        <w:t>e sheets, student manuals, etc.</w:t>
      </w:r>
    </w:p>
    <w:p w:rsidR="0074128E" w:rsidRPr="00731DE8" w:rsidRDefault="0074128E" w:rsidP="0074128E">
      <w:pPr>
        <w:ind w:hanging="360"/>
        <w:jc w:val="both"/>
      </w:pPr>
    </w:p>
    <w:p w:rsidR="0074128E" w:rsidRDefault="0074128E" w:rsidP="00B92EDC">
      <w:pPr>
        <w:pStyle w:val="Heading5"/>
        <w:rPr>
          <w:rStyle w:val="RFPoutline5"/>
        </w:rPr>
      </w:pPr>
      <w:r>
        <w:rPr>
          <w:rStyle w:val="RFPoutline5"/>
        </w:rPr>
        <w:t>Outline of specific training courses including planned content, course overview and goals, c</w:t>
      </w:r>
      <w:r w:rsidRPr="00D444A8">
        <w:t>ourse duration and anticipated timeline</w:t>
      </w:r>
      <w:r>
        <w:t>, student performance objectives, student profile and prerequisites, instructor prerequisites, course agenda, instructor planning, checklists, and notes, course materials list, and how to prepare and teach each course</w:t>
      </w:r>
      <w:r w:rsidR="00AD6187">
        <w:rPr>
          <w:rStyle w:val="RFPoutline5"/>
        </w:rPr>
        <w:t>.</w:t>
      </w:r>
    </w:p>
    <w:p w:rsidR="0074128E" w:rsidRDefault="0074128E" w:rsidP="0074128E">
      <w:pPr>
        <w:ind w:hanging="360"/>
        <w:jc w:val="both"/>
      </w:pPr>
    </w:p>
    <w:p w:rsidR="0074128E" w:rsidRDefault="0074128E" w:rsidP="00B92EDC">
      <w:pPr>
        <w:pStyle w:val="Heading5"/>
        <w:rPr>
          <w:rStyle w:val="RFPoutline5"/>
        </w:rPr>
      </w:pPr>
      <w:r>
        <w:rPr>
          <w:rStyle w:val="RFPoutline5"/>
        </w:rPr>
        <w:t>Classroom requirements, desktop and software requirements, DCARS system access requirements, required user training security profiles, class locations</w:t>
      </w:r>
      <w:r w:rsidR="00AD6187">
        <w:rPr>
          <w:rStyle w:val="RFPoutline5"/>
        </w:rPr>
        <w:t>, schedules and other logistics.</w:t>
      </w:r>
    </w:p>
    <w:p w:rsidR="0074128E" w:rsidRPr="00731DE8" w:rsidRDefault="0074128E" w:rsidP="0074128E">
      <w:pPr>
        <w:jc w:val="both"/>
      </w:pPr>
    </w:p>
    <w:p w:rsidR="0074128E" w:rsidRDefault="0074128E" w:rsidP="00B92EDC">
      <w:pPr>
        <w:pStyle w:val="Heading5"/>
        <w:rPr>
          <w:rStyle w:val="RFPoutline5"/>
        </w:rPr>
      </w:pPr>
      <w:r>
        <w:rPr>
          <w:rStyle w:val="RFPoutline5"/>
        </w:rPr>
        <w:t xml:space="preserve">Knowledge transfer approach and content for training technical staff supporting and operating technical </w:t>
      </w:r>
      <w:r w:rsidR="00FE78C9">
        <w:rPr>
          <w:rStyle w:val="RFPoutline5"/>
        </w:rPr>
        <w:t>DCARS</w:t>
      </w:r>
      <w:r w:rsidR="00AD6187">
        <w:rPr>
          <w:rStyle w:val="RFPoutline5"/>
        </w:rPr>
        <w:t xml:space="preserve"> components.</w:t>
      </w:r>
      <w:r>
        <w:rPr>
          <w:rStyle w:val="RFPoutline5"/>
        </w:rPr>
        <w:t xml:space="preserve"> </w:t>
      </w:r>
    </w:p>
    <w:p w:rsidR="0074128E" w:rsidRPr="008201EB" w:rsidRDefault="0074128E" w:rsidP="0074128E">
      <w:pPr>
        <w:jc w:val="both"/>
      </w:pPr>
    </w:p>
    <w:p w:rsidR="0074128E" w:rsidRPr="00847731" w:rsidRDefault="0074128E" w:rsidP="00B92EDC">
      <w:pPr>
        <w:pStyle w:val="Heading5"/>
      </w:pPr>
      <w:r>
        <w:rPr>
          <w:rStyle w:val="RFPoutline5"/>
        </w:rPr>
        <w:t>Overall training schedule that references all training to be provided including train-the-trainer, train end-users, and train technical staff.</w:t>
      </w:r>
    </w:p>
    <w:p w:rsidR="0074128E" w:rsidRPr="00442989" w:rsidRDefault="0074128E" w:rsidP="0074128E">
      <w:pPr>
        <w:jc w:val="both"/>
      </w:pPr>
    </w:p>
    <w:p w:rsidR="0074128E" w:rsidRDefault="0074128E" w:rsidP="00B92EDC">
      <w:pPr>
        <w:ind w:left="3600"/>
        <w:jc w:val="both"/>
        <w:rPr>
          <w:rFonts w:eastAsia="Calibri"/>
        </w:rPr>
      </w:pPr>
      <w:r>
        <w:rPr>
          <w:rFonts w:eastAsia="Calibri"/>
        </w:rPr>
        <w:t>In addition to a master electronic copy of each training course and related material, t</w:t>
      </w:r>
      <w:r w:rsidRPr="00805B77">
        <w:rPr>
          <w:rFonts w:eastAsia="Calibri"/>
        </w:rPr>
        <w:t xml:space="preserve">he vendor shall provide one (1) </w:t>
      </w:r>
      <w:r>
        <w:rPr>
          <w:rFonts w:eastAsia="Calibri"/>
        </w:rPr>
        <w:t xml:space="preserve">master </w:t>
      </w:r>
      <w:r w:rsidRPr="00805B77">
        <w:rPr>
          <w:rFonts w:eastAsia="Calibri"/>
        </w:rPr>
        <w:t xml:space="preserve">set of </w:t>
      </w:r>
      <w:r>
        <w:rPr>
          <w:rFonts w:eastAsia="Calibri"/>
        </w:rPr>
        <w:t>training m</w:t>
      </w:r>
      <w:r w:rsidRPr="00805B77">
        <w:rPr>
          <w:rFonts w:eastAsia="Calibri"/>
        </w:rPr>
        <w:t>aterials</w:t>
      </w:r>
      <w:r>
        <w:rPr>
          <w:rFonts w:eastAsia="Calibri"/>
        </w:rPr>
        <w:t>,</w:t>
      </w:r>
      <w:r w:rsidRPr="00805B77">
        <w:rPr>
          <w:rFonts w:eastAsia="Calibri"/>
        </w:rPr>
        <w:t xml:space="preserve"> </w:t>
      </w:r>
      <w:r>
        <w:rPr>
          <w:rFonts w:eastAsia="Calibri"/>
        </w:rPr>
        <w:t xml:space="preserve">and one (1) master set of instructor materials per class </w:t>
      </w:r>
      <w:r w:rsidRPr="00805B77">
        <w:rPr>
          <w:rFonts w:eastAsia="Calibri"/>
        </w:rPr>
        <w:t>unless otherwise</w:t>
      </w:r>
      <w:r w:rsidRPr="00533F98">
        <w:rPr>
          <w:rFonts w:eastAsia="Calibri"/>
        </w:rPr>
        <w:t xml:space="preserve"> approved by </w:t>
      </w:r>
      <w:r>
        <w:rPr>
          <w:rFonts w:eastAsia="Calibri"/>
        </w:rPr>
        <w:t xml:space="preserve">the State.  </w:t>
      </w:r>
    </w:p>
    <w:p w:rsidR="0074128E" w:rsidRPr="00D444A8" w:rsidRDefault="0074128E" w:rsidP="0074128E">
      <w:pPr>
        <w:rPr>
          <w:rStyle w:val="RFPoutline4"/>
        </w:rPr>
      </w:pPr>
    </w:p>
    <w:p w:rsidR="0074128E" w:rsidRDefault="0074128E" w:rsidP="009A27A2">
      <w:pPr>
        <w:pStyle w:val="Heading4"/>
        <w:rPr>
          <w:rStyle w:val="RFPoutline3"/>
        </w:rPr>
      </w:pPr>
      <w:r>
        <w:rPr>
          <w:rStyle w:val="RFPoutline3"/>
        </w:rPr>
        <w:t>Training Data</w:t>
      </w:r>
    </w:p>
    <w:p w:rsidR="0074128E" w:rsidRDefault="0074128E" w:rsidP="0074128E">
      <w:pPr>
        <w:jc w:val="both"/>
      </w:pPr>
    </w:p>
    <w:p w:rsidR="0074128E" w:rsidRDefault="0074128E" w:rsidP="00B92EDC">
      <w:pPr>
        <w:tabs>
          <w:tab w:val="left" w:pos="3600"/>
        </w:tabs>
        <w:ind w:left="3600"/>
        <w:jc w:val="both"/>
      </w:pPr>
      <w:r>
        <w:t xml:space="preserve">The vendor shall prepare and install permanent training data that supports the planned training courses.  The training data and supporting files will contain necessary data conditions for each training course.  The training data must be capable of being reset or staged as needed to allow proper alignment of training data to training objectives.  Instructions for operating and maintaining the training data will be provided to the State during technical and operations training. </w:t>
      </w:r>
    </w:p>
    <w:p w:rsidR="0074128E" w:rsidRPr="003531C4" w:rsidRDefault="0074128E" w:rsidP="0074128E">
      <w:pPr>
        <w:jc w:val="both"/>
      </w:pPr>
    </w:p>
    <w:p w:rsidR="0074128E" w:rsidRDefault="0074128E" w:rsidP="009A27A2">
      <w:pPr>
        <w:pStyle w:val="Heading4"/>
        <w:rPr>
          <w:rStyle w:val="RFPoutline3"/>
        </w:rPr>
      </w:pPr>
      <w:r>
        <w:rPr>
          <w:rStyle w:val="RFPoutline3"/>
        </w:rPr>
        <w:t>User Training</w:t>
      </w:r>
    </w:p>
    <w:p w:rsidR="0074128E" w:rsidRDefault="0074128E" w:rsidP="00B92EDC">
      <w:pPr>
        <w:ind w:left="3690"/>
        <w:jc w:val="both"/>
      </w:pPr>
    </w:p>
    <w:p w:rsidR="0074128E" w:rsidRDefault="0074128E" w:rsidP="00B92EDC">
      <w:pPr>
        <w:tabs>
          <w:tab w:val="left" w:pos="-1080"/>
          <w:tab w:val="left" w:pos="-720"/>
          <w:tab w:val="left" w:pos="0"/>
          <w:tab w:val="left" w:pos="720"/>
        </w:tabs>
        <w:suppressAutoHyphens/>
        <w:spacing w:line="240" w:lineRule="atLeast"/>
        <w:ind w:left="3600"/>
        <w:jc w:val="both"/>
        <w:rPr>
          <w:rStyle w:val="RFPoutline4"/>
        </w:rPr>
      </w:pPr>
      <w:r>
        <w:rPr>
          <w:rStyle w:val="RFPoutline4"/>
        </w:rPr>
        <w:t>The vendor will work</w:t>
      </w:r>
      <w:r w:rsidRPr="00D444A8">
        <w:rPr>
          <w:rStyle w:val="RFPoutline4"/>
        </w:rPr>
        <w:t xml:space="preserve"> with </w:t>
      </w:r>
      <w:r>
        <w:rPr>
          <w:rStyle w:val="RFPoutline4"/>
        </w:rPr>
        <w:t>the State to assess end-user training needs and arrange all training timelines and locations.</w:t>
      </w:r>
    </w:p>
    <w:p w:rsidR="0074128E" w:rsidRDefault="0074128E" w:rsidP="00B92EDC">
      <w:pPr>
        <w:ind w:left="3600"/>
        <w:rPr>
          <w:rStyle w:val="RFPoutline4"/>
        </w:rPr>
      </w:pPr>
    </w:p>
    <w:p w:rsidR="0074128E" w:rsidRDefault="0074128E" w:rsidP="00B92EDC">
      <w:pPr>
        <w:tabs>
          <w:tab w:val="left" w:pos="-1080"/>
          <w:tab w:val="left" w:pos="-720"/>
          <w:tab w:val="left" w:pos="0"/>
          <w:tab w:val="left" w:pos="720"/>
        </w:tabs>
        <w:suppressAutoHyphens/>
        <w:spacing w:line="240" w:lineRule="atLeast"/>
        <w:ind w:left="3600"/>
        <w:jc w:val="both"/>
        <w:rPr>
          <w:rStyle w:val="RFPoutline5"/>
        </w:rPr>
      </w:pPr>
      <w:r>
        <w:rPr>
          <w:rStyle w:val="RFPoutline4"/>
        </w:rPr>
        <w:t>The vendor must conduct and train internal State trainers.  The vendor must monitor</w:t>
      </w:r>
      <w:r>
        <w:rPr>
          <w:rStyle w:val="RFPoutline5"/>
        </w:rPr>
        <w:t xml:space="preserve"> planned and scheduled State-led training sessions for remaining end-user staff, and provide monitoring</w:t>
      </w:r>
      <w:r w:rsidRPr="00D444A8">
        <w:rPr>
          <w:rStyle w:val="RFPoutline5"/>
        </w:rPr>
        <w:t xml:space="preserve"> staff for each training locat</w:t>
      </w:r>
      <w:r>
        <w:rPr>
          <w:rStyle w:val="RFPoutline5"/>
        </w:rPr>
        <w:t xml:space="preserve">ion and session.  </w:t>
      </w:r>
    </w:p>
    <w:p w:rsidR="0074128E" w:rsidRPr="00D444A8" w:rsidRDefault="0074128E" w:rsidP="00B92EDC">
      <w:pPr>
        <w:ind w:left="3690"/>
        <w:rPr>
          <w:rStyle w:val="RFPoutline5"/>
        </w:rPr>
      </w:pPr>
    </w:p>
    <w:p w:rsidR="0074128E" w:rsidRDefault="0074128E" w:rsidP="00B92EDC">
      <w:pPr>
        <w:tabs>
          <w:tab w:val="left" w:pos="-1080"/>
          <w:tab w:val="left" w:pos="-720"/>
          <w:tab w:val="left" w:pos="0"/>
          <w:tab w:val="left" w:pos="720"/>
          <w:tab w:val="left" w:pos="3240"/>
        </w:tabs>
        <w:suppressAutoHyphens/>
        <w:spacing w:line="240" w:lineRule="atLeast"/>
        <w:ind w:left="3600"/>
        <w:jc w:val="both"/>
        <w:rPr>
          <w:rStyle w:val="RFPoutline5"/>
        </w:rPr>
      </w:pPr>
      <w:r w:rsidRPr="00D444A8">
        <w:rPr>
          <w:rStyle w:val="RFPoutline5"/>
          <w:bCs/>
        </w:rPr>
        <w:t xml:space="preserve">User training </w:t>
      </w:r>
      <w:r w:rsidRPr="00D444A8">
        <w:rPr>
          <w:rStyle w:val="RFPoutline5"/>
        </w:rPr>
        <w:t xml:space="preserve">must include </w:t>
      </w:r>
      <w:r>
        <w:rPr>
          <w:rStyle w:val="RFPoutline5"/>
        </w:rPr>
        <w:t xml:space="preserve">DCARS </w:t>
      </w:r>
      <w:r w:rsidRPr="00D444A8">
        <w:rPr>
          <w:rStyle w:val="RFPoutline5"/>
        </w:rPr>
        <w:t>business functions</w:t>
      </w:r>
      <w:r>
        <w:rPr>
          <w:rStyle w:val="RFPoutline5"/>
        </w:rPr>
        <w:t>, creation of correspondence, templates, forms and letters,</w:t>
      </w:r>
      <w:r w:rsidRPr="00D444A8">
        <w:rPr>
          <w:rStyle w:val="RFPoutline5"/>
        </w:rPr>
        <w:t xml:space="preserve"> rules,</w:t>
      </w:r>
      <w:r>
        <w:rPr>
          <w:rStyle w:val="RFPoutline5"/>
        </w:rPr>
        <w:t xml:space="preserve"> security profile maintenance, </w:t>
      </w:r>
      <w:r w:rsidRPr="00D444A8">
        <w:rPr>
          <w:rStyle w:val="RFPoutline5"/>
        </w:rPr>
        <w:t>screen navigation</w:t>
      </w:r>
      <w:r>
        <w:rPr>
          <w:rStyle w:val="RFPoutline5"/>
        </w:rPr>
        <w:t xml:space="preserve"> and operation</w:t>
      </w:r>
      <w:r w:rsidRPr="00D444A8">
        <w:rPr>
          <w:rStyle w:val="RFPoutline5"/>
        </w:rPr>
        <w:t xml:space="preserve">, report selection and submission, </w:t>
      </w:r>
      <w:r>
        <w:rPr>
          <w:rStyle w:val="RFPoutline5"/>
        </w:rPr>
        <w:t xml:space="preserve">online help, tips, traps, DCARS operational schedules and timelines, and </w:t>
      </w:r>
      <w:r w:rsidRPr="00D444A8">
        <w:rPr>
          <w:rStyle w:val="RFPoutline5"/>
        </w:rPr>
        <w:t>other user functionality</w:t>
      </w:r>
      <w:r>
        <w:rPr>
          <w:rStyle w:val="RFPoutline5"/>
        </w:rPr>
        <w:t>.  Functional training must cover at a minimum:</w:t>
      </w:r>
    </w:p>
    <w:p w:rsidR="0074128E" w:rsidRDefault="0074128E" w:rsidP="0074128E">
      <w:pPr>
        <w:rPr>
          <w:rStyle w:val="RFPoutline5"/>
        </w:rPr>
      </w:pPr>
    </w:p>
    <w:p w:rsidR="0074128E" w:rsidRDefault="0074128E" w:rsidP="00B92EDC">
      <w:pPr>
        <w:pStyle w:val="Heading5"/>
        <w:rPr>
          <w:rStyle w:val="RFPoutline5"/>
        </w:rPr>
      </w:pPr>
      <w:r>
        <w:rPr>
          <w:rStyle w:val="RFPoutline5"/>
        </w:rPr>
        <w:t>Collection of debt and account receivable information, financial operations, debt management functions and other DCARS business and Concept of Operations topics;</w:t>
      </w:r>
    </w:p>
    <w:p w:rsidR="0074128E" w:rsidRPr="00E7716E" w:rsidRDefault="0074128E" w:rsidP="0074128E"/>
    <w:p w:rsidR="0074128E" w:rsidRDefault="0074128E" w:rsidP="00B92EDC">
      <w:pPr>
        <w:pStyle w:val="Heading5"/>
        <w:rPr>
          <w:rStyle w:val="RFPoutline5"/>
        </w:rPr>
      </w:pPr>
      <w:r>
        <w:rPr>
          <w:rStyle w:val="RFPoutline5"/>
        </w:rPr>
        <w:t xml:space="preserve">Reporting and Correspondence operations, Self-service functions, Rules Management, and Document Management; and </w:t>
      </w:r>
    </w:p>
    <w:p w:rsidR="0074128E" w:rsidRPr="00F70300" w:rsidRDefault="0074128E" w:rsidP="0074128E">
      <w:pPr>
        <w:ind w:hanging="360"/>
        <w:jc w:val="both"/>
      </w:pPr>
    </w:p>
    <w:p w:rsidR="0074128E" w:rsidRPr="00D26093" w:rsidRDefault="0074128E" w:rsidP="00B92EDC">
      <w:pPr>
        <w:pStyle w:val="Heading5"/>
        <w:rPr>
          <w:rStyle w:val="RFPoutline5"/>
        </w:rPr>
      </w:pPr>
      <w:r>
        <w:rPr>
          <w:rStyle w:val="RFPoutline5"/>
        </w:rPr>
        <w:t>User operations for various Interfaces such as CA’s, DMV and IFS.</w:t>
      </w:r>
    </w:p>
    <w:p w:rsidR="0074128E" w:rsidRDefault="0074128E" w:rsidP="0074128E">
      <w:pPr>
        <w:ind w:left="3060"/>
        <w:jc w:val="both"/>
        <w:rPr>
          <w:rFonts w:eastAsia="Calibri"/>
        </w:rPr>
      </w:pPr>
    </w:p>
    <w:p w:rsidR="0074128E" w:rsidRDefault="0074128E" w:rsidP="00B92EDC">
      <w:pPr>
        <w:ind w:left="3600"/>
        <w:jc w:val="both"/>
        <w:rPr>
          <w:rFonts w:eastAsia="Calibri"/>
        </w:rPr>
      </w:pPr>
      <w:r w:rsidRPr="00533F98">
        <w:rPr>
          <w:rFonts w:eastAsia="Calibri"/>
        </w:rPr>
        <w:t xml:space="preserve">The content of the modules for </w:t>
      </w:r>
      <w:r>
        <w:rPr>
          <w:rFonts w:eastAsia="Calibri"/>
        </w:rPr>
        <w:t>u</w:t>
      </w:r>
      <w:r w:rsidRPr="00533F98">
        <w:rPr>
          <w:rFonts w:eastAsia="Calibri"/>
        </w:rPr>
        <w:t xml:space="preserve">ser </w:t>
      </w:r>
      <w:r>
        <w:rPr>
          <w:rFonts w:eastAsia="Calibri"/>
        </w:rPr>
        <w:t>r</w:t>
      </w:r>
      <w:r w:rsidRPr="00533F98">
        <w:rPr>
          <w:rFonts w:eastAsia="Calibri"/>
        </w:rPr>
        <w:t>ole-</w:t>
      </w:r>
      <w:r>
        <w:rPr>
          <w:rFonts w:eastAsia="Calibri"/>
        </w:rPr>
        <w:t>b</w:t>
      </w:r>
      <w:r w:rsidRPr="00533F98">
        <w:rPr>
          <w:rFonts w:eastAsia="Calibri"/>
        </w:rPr>
        <w:t xml:space="preserve">ased </w:t>
      </w:r>
      <w:r>
        <w:rPr>
          <w:rFonts w:eastAsia="Calibri"/>
        </w:rPr>
        <w:t>t</w:t>
      </w:r>
      <w:r w:rsidRPr="00533F98">
        <w:rPr>
          <w:rFonts w:eastAsia="Calibri"/>
        </w:rPr>
        <w:t>raining shall include the following:</w:t>
      </w:r>
    </w:p>
    <w:p w:rsidR="0074128E" w:rsidRPr="00533F98" w:rsidRDefault="0074128E" w:rsidP="0074128E">
      <w:pPr>
        <w:rPr>
          <w:rFonts w:eastAsia="Calibri"/>
        </w:rPr>
      </w:pPr>
    </w:p>
    <w:p w:rsidR="0074128E" w:rsidRDefault="0074128E" w:rsidP="00B92EDC">
      <w:pPr>
        <w:pStyle w:val="Heading5"/>
        <w:rPr>
          <w:rFonts w:eastAsia="Calibri"/>
        </w:rPr>
      </w:pPr>
      <w:r w:rsidRPr="00A27CB5">
        <w:rPr>
          <w:rFonts w:eastAsia="Calibri"/>
        </w:rPr>
        <w:t xml:space="preserve">Demonstration and explanation of system functionality, navigation, and operation; </w:t>
      </w:r>
    </w:p>
    <w:p w:rsidR="0074128E" w:rsidRPr="00A27CB5" w:rsidRDefault="0074128E" w:rsidP="0074128E">
      <w:pPr>
        <w:rPr>
          <w:rFonts w:eastAsia="Calibri"/>
        </w:rPr>
      </w:pPr>
    </w:p>
    <w:p w:rsidR="0074128E" w:rsidRDefault="0074128E" w:rsidP="00B92EDC">
      <w:pPr>
        <w:pStyle w:val="Heading5"/>
        <w:rPr>
          <w:rFonts w:eastAsia="Calibri"/>
        </w:rPr>
      </w:pPr>
      <w:r w:rsidRPr="00A27CB5">
        <w:rPr>
          <w:rFonts w:eastAsia="Calibri"/>
        </w:rPr>
        <w:t>Explanation and demonstration of form changes and functionality;</w:t>
      </w:r>
    </w:p>
    <w:p w:rsidR="0074128E" w:rsidRPr="00044130" w:rsidRDefault="0074128E" w:rsidP="0074128E">
      <w:pPr>
        <w:ind w:hanging="360"/>
        <w:jc w:val="both"/>
        <w:rPr>
          <w:rFonts w:eastAsia="Calibri"/>
        </w:rPr>
      </w:pPr>
    </w:p>
    <w:p w:rsidR="0074128E" w:rsidRDefault="0074128E" w:rsidP="00B92EDC">
      <w:pPr>
        <w:pStyle w:val="Heading5"/>
        <w:rPr>
          <w:rFonts w:eastAsia="Calibri"/>
        </w:rPr>
      </w:pPr>
      <w:r w:rsidRPr="00A27CB5">
        <w:rPr>
          <w:rFonts w:eastAsia="Calibri"/>
        </w:rPr>
        <w:t>Explanation and demonstration of reporting changes and functionality;</w:t>
      </w:r>
    </w:p>
    <w:p w:rsidR="0074128E" w:rsidRPr="00044130" w:rsidRDefault="0074128E" w:rsidP="0074128E">
      <w:pPr>
        <w:ind w:hanging="360"/>
        <w:jc w:val="both"/>
        <w:rPr>
          <w:rFonts w:eastAsia="Calibri"/>
        </w:rPr>
      </w:pPr>
    </w:p>
    <w:p w:rsidR="0074128E" w:rsidRDefault="0074128E" w:rsidP="00B92EDC">
      <w:pPr>
        <w:pStyle w:val="Heading5"/>
        <w:rPr>
          <w:rFonts w:eastAsia="Calibri"/>
        </w:rPr>
      </w:pPr>
      <w:r w:rsidRPr="00A27CB5">
        <w:rPr>
          <w:rFonts w:eastAsia="Calibri"/>
        </w:rPr>
        <w:t>Explanation and demonstration of online help tools;</w:t>
      </w:r>
    </w:p>
    <w:p w:rsidR="0074128E" w:rsidRPr="00044130" w:rsidRDefault="0074128E" w:rsidP="0074128E">
      <w:pPr>
        <w:ind w:hanging="360"/>
        <w:jc w:val="both"/>
        <w:rPr>
          <w:rFonts w:eastAsia="Calibri"/>
        </w:rPr>
      </w:pPr>
    </w:p>
    <w:p w:rsidR="0074128E" w:rsidRDefault="0074128E" w:rsidP="00B92EDC">
      <w:pPr>
        <w:pStyle w:val="Heading5"/>
        <w:rPr>
          <w:rFonts w:eastAsia="Calibri"/>
        </w:rPr>
      </w:pPr>
      <w:r w:rsidRPr="00A27CB5">
        <w:rPr>
          <w:rFonts w:eastAsia="Calibri"/>
        </w:rPr>
        <w:t>Explanation and demonstration of self-paced tutorials; and</w:t>
      </w:r>
    </w:p>
    <w:p w:rsidR="0074128E" w:rsidRPr="00044130" w:rsidRDefault="0074128E" w:rsidP="0074128E">
      <w:pPr>
        <w:ind w:hanging="360"/>
        <w:jc w:val="both"/>
        <w:rPr>
          <w:rFonts w:eastAsia="Calibri"/>
        </w:rPr>
      </w:pPr>
    </w:p>
    <w:p w:rsidR="0074128E" w:rsidRDefault="0074128E" w:rsidP="00B92EDC">
      <w:pPr>
        <w:pStyle w:val="Heading5"/>
        <w:rPr>
          <w:rFonts w:eastAsia="Calibri"/>
        </w:rPr>
      </w:pPr>
      <w:r w:rsidRPr="00A27CB5">
        <w:rPr>
          <w:rFonts w:eastAsia="Calibri"/>
        </w:rPr>
        <w:t>Explanation and sample documents associated with problem reporting and issue resolution processes.</w:t>
      </w:r>
    </w:p>
    <w:p w:rsidR="0074128E" w:rsidRPr="00D26093" w:rsidRDefault="0074128E" w:rsidP="0074128E">
      <w:pPr>
        <w:jc w:val="both"/>
      </w:pPr>
    </w:p>
    <w:p w:rsidR="0074128E" w:rsidRDefault="0074128E" w:rsidP="009A27A2">
      <w:pPr>
        <w:pStyle w:val="Heading4"/>
        <w:rPr>
          <w:rStyle w:val="RFPoutline3"/>
        </w:rPr>
      </w:pPr>
      <w:r w:rsidRPr="00BC28C7">
        <w:rPr>
          <w:rStyle w:val="RFPoutline3"/>
        </w:rPr>
        <w:t xml:space="preserve">Technical </w:t>
      </w:r>
      <w:r>
        <w:rPr>
          <w:rStyle w:val="RFPoutline3"/>
        </w:rPr>
        <w:t xml:space="preserve">and Operations </w:t>
      </w:r>
      <w:r w:rsidRPr="00BC28C7">
        <w:rPr>
          <w:rStyle w:val="RFPoutline3"/>
        </w:rPr>
        <w:t>Training</w:t>
      </w:r>
    </w:p>
    <w:p w:rsidR="0074128E" w:rsidRDefault="0074128E" w:rsidP="0074128E">
      <w:pPr>
        <w:tabs>
          <w:tab w:val="left" w:pos="-1080"/>
          <w:tab w:val="left" w:pos="-720"/>
          <w:tab w:val="left" w:pos="0"/>
          <w:tab w:val="left" w:pos="720"/>
          <w:tab w:val="left" w:pos="1440"/>
          <w:tab w:val="left" w:pos="1785"/>
          <w:tab w:val="left" w:pos="1958"/>
          <w:tab w:val="left" w:pos="2160"/>
          <w:tab w:val="left" w:pos="2880"/>
        </w:tabs>
        <w:suppressAutoHyphens/>
        <w:spacing w:line="240" w:lineRule="atLeast"/>
        <w:ind w:left="3600" w:hanging="3600"/>
        <w:jc w:val="both"/>
      </w:pPr>
    </w:p>
    <w:p w:rsidR="0074128E" w:rsidRDefault="0074128E" w:rsidP="00493194">
      <w:pPr>
        <w:ind w:left="3600"/>
        <w:jc w:val="both"/>
        <w:rPr>
          <w:rFonts w:eastAsia="Calibri"/>
        </w:rPr>
      </w:pPr>
      <w:r>
        <w:rPr>
          <w:rFonts w:eastAsia="Calibri"/>
        </w:rPr>
        <w:t>T</w:t>
      </w:r>
      <w:r w:rsidRPr="00533F98">
        <w:rPr>
          <w:rFonts w:eastAsia="Calibri"/>
        </w:rPr>
        <w:t xml:space="preserve">he </w:t>
      </w:r>
      <w:r>
        <w:rPr>
          <w:rFonts w:eastAsia="Calibri"/>
        </w:rPr>
        <w:t>vendor</w:t>
      </w:r>
      <w:r w:rsidRPr="00533F98">
        <w:rPr>
          <w:rFonts w:eastAsia="Calibri"/>
        </w:rPr>
        <w:t xml:space="preserve"> shall provide </w:t>
      </w:r>
      <w:r>
        <w:rPr>
          <w:rFonts w:eastAsia="Calibri"/>
        </w:rPr>
        <w:t xml:space="preserve">a combination of hands-on and classroom training </w:t>
      </w:r>
      <w:r w:rsidRPr="00533F98">
        <w:rPr>
          <w:rFonts w:eastAsia="Calibri"/>
        </w:rPr>
        <w:t xml:space="preserve">for </w:t>
      </w:r>
      <w:r>
        <w:rPr>
          <w:rFonts w:eastAsia="Calibri"/>
        </w:rPr>
        <w:t xml:space="preserve">technical and system operations staff.  </w:t>
      </w:r>
      <w:r w:rsidRPr="00533F98">
        <w:rPr>
          <w:rFonts w:eastAsia="Calibri"/>
        </w:rPr>
        <w:t xml:space="preserve">The </w:t>
      </w:r>
      <w:r>
        <w:rPr>
          <w:rFonts w:eastAsia="Calibri"/>
        </w:rPr>
        <w:t>vendor</w:t>
      </w:r>
      <w:r w:rsidRPr="00533F98">
        <w:rPr>
          <w:rFonts w:eastAsia="Calibri"/>
        </w:rPr>
        <w:t xml:space="preserve"> shall ensure that sufficient training sessions are scheduled to train all staff</w:t>
      </w:r>
      <w:r>
        <w:rPr>
          <w:rFonts w:eastAsia="Calibri"/>
        </w:rPr>
        <w:t xml:space="preserve"> identified, and that sufficient transfer of knowledge occurs to allow the State to properly operate and maintain the DCARS system environment.  </w:t>
      </w:r>
    </w:p>
    <w:p w:rsidR="0074128E" w:rsidRDefault="0074128E" w:rsidP="00493194">
      <w:pPr>
        <w:ind w:left="3600"/>
        <w:rPr>
          <w:rFonts w:eastAsia="Calibri"/>
        </w:rPr>
      </w:pPr>
    </w:p>
    <w:p w:rsidR="0074128E" w:rsidRDefault="0074128E" w:rsidP="00493194">
      <w:pPr>
        <w:ind w:left="3600"/>
        <w:jc w:val="both"/>
      </w:pPr>
      <w:r>
        <w:t>T</w:t>
      </w:r>
      <w:r w:rsidRPr="00714CBB">
        <w:t xml:space="preserve">echnical </w:t>
      </w:r>
      <w:r>
        <w:t xml:space="preserve">transfer of knowledge must </w:t>
      </w:r>
      <w:r w:rsidRPr="00714CBB">
        <w:t xml:space="preserve">include </w:t>
      </w:r>
      <w:r>
        <w:t xml:space="preserve">system support and operational </w:t>
      </w:r>
      <w:r w:rsidRPr="00714CBB">
        <w:t>aspects such as hardwa</w:t>
      </w:r>
      <w:r>
        <w:t>re and software support</w:t>
      </w:r>
      <w:r w:rsidRPr="00714CBB">
        <w:t>,</w:t>
      </w:r>
      <w:r>
        <w:t xml:space="preserve"> design, development and test tool sets, patch and upgrade application, network and database support, batch processing, system technical operation, back-up and recovery steps, system table maintenance, system administration, security administration, interface operation and monitoring, system maintenance, implementation and other system specific operations including the use of all system/data-related tools required to support the system.</w:t>
      </w:r>
    </w:p>
    <w:p w:rsidR="0074128E" w:rsidRDefault="0074128E" w:rsidP="0074128E">
      <w:pPr>
        <w:jc w:val="both"/>
      </w:pPr>
    </w:p>
    <w:p w:rsidR="0074128E" w:rsidRPr="00900AED" w:rsidRDefault="0074128E" w:rsidP="00493194">
      <w:pPr>
        <w:ind w:left="3600"/>
        <w:jc w:val="both"/>
        <w:rPr>
          <w:rStyle w:val="RFPoutline4"/>
        </w:rPr>
      </w:pPr>
      <w:r>
        <w:rPr>
          <w:rStyle w:val="RFPoutline4"/>
        </w:rPr>
        <w:t xml:space="preserve">Prior to project closure, </w:t>
      </w:r>
      <w:r w:rsidRPr="00900AED">
        <w:rPr>
          <w:rStyle w:val="RFPoutline4"/>
        </w:rPr>
        <w:t xml:space="preserve">State </w:t>
      </w:r>
      <w:r>
        <w:rPr>
          <w:rStyle w:val="RFPoutline4"/>
        </w:rPr>
        <w:t xml:space="preserve">technical staff </w:t>
      </w:r>
      <w:r w:rsidRPr="00900AED">
        <w:rPr>
          <w:rStyle w:val="RFPoutline4"/>
        </w:rPr>
        <w:t>must be trained and oriented to support the system internally as much as p</w:t>
      </w:r>
      <w:r>
        <w:rPr>
          <w:rStyle w:val="RFPoutline4"/>
        </w:rPr>
        <w:t>ossible, without involving vendor resources</w:t>
      </w:r>
      <w:r w:rsidRPr="00900AED">
        <w:rPr>
          <w:rStyle w:val="RFPoutline4"/>
        </w:rPr>
        <w:t xml:space="preserve">.  </w:t>
      </w:r>
      <w:r>
        <w:rPr>
          <w:rStyle w:val="RFPoutline4"/>
        </w:rPr>
        <w:t xml:space="preserve">Sufficient training and knowledge transfer should occur to allow State technical staff to accomplish the following with little or no vendor contact:  </w:t>
      </w:r>
    </w:p>
    <w:p w:rsidR="0074128E" w:rsidRDefault="0074128E" w:rsidP="0074128E">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Pr>
      </w:pPr>
    </w:p>
    <w:p w:rsidR="0074128E" w:rsidRDefault="0074128E" w:rsidP="00B92EDC">
      <w:pPr>
        <w:pStyle w:val="Heading5"/>
      </w:pPr>
      <w:r w:rsidRPr="00900AED">
        <w:t>Change system parameters and tables as needed to keep the system current;</w:t>
      </w:r>
    </w:p>
    <w:p w:rsidR="0074128E" w:rsidRPr="00DB3F41" w:rsidRDefault="0074128E" w:rsidP="0074128E">
      <w:pPr>
        <w:ind w:hanging="360"/>
        <w:jc w:val="both"/>
      </w:pPr>
    </w:p>
    <w:p w:rsidR="0074128E" w:rsidRDefault="0074128E" w:rsidP="00B92EDC">
      <w:pPr>
        <w:pStyle w:val="Heading5"/>
      </w:pPr>
      <w:r w:rsidRPr="00900AED">
        <w:t>Modify the operating procedures as needed to streamline operation of the system;</w:t>
      </w:r>
    </w:p>
    <w:p w:rsidR="0074128E" w:rsidRPr="00DB3F41" w:rsidRDefault="0074128E" w:rsidP="0074128E">
      <w:pPr>
        <w:ind w:hanging="360"/>
        <w:jc w:val="both"/>
      </w:pPr>
    </w:p>
    <w:p w:rsidR="0074128E" w:rsidRDefault="0074128E" w:rsidP="00B92EDC">
      <w:pPr>
        <w:pStyle w:val="Heading5"/>
      </w:pPr>
      <w:r w:rsidRPr="00900AED">
        <w:t>Identify addi</w:t>
      </w:r>
      <w:r>
        <w:t>tional training to assure that d</w:t>
      </w:r>
      <w:r w:rsidRPr="00900AED">
        <w:t>epartment users and designated stakeholders operate the system proficiently;</w:t>
      </w:r>
    </w:p>
    <w:p w:rsidR="0074128E" w:rsidRPr="00DB3F41" w:rsidRDefault="0074128E" w:rsidP="0074128E">
      <w:pPr>
        <w:ind w:hanging="360"/>
        <w:jc w:val="both"/>
      </w:pPr>
    </w:p>
    <w:p w:rsidR="0074128E" w:rsidRDefault="0074128E" w:rsidP="00B92EDC">
      <w:pPr>
        <w:pStyle w:val="Heading5"/>
      </w:pPr>
      <w:r w:rsidRPr="00900AED">
        <w:t>Maintain the production environm</w:t>
      </w:r>
      <w:r>
        <w:t>ent with adequate capacity and performance to properly support the system;</w:t>
      </w:r>
    </w:p>
    <w:p w:rsidR="0074128E" w:rsidRPr="00715AF7" w:rsidRDefault="0074128E" w:rsidP="0074128E">
      <w:pPr>
        <w:ind w:hanging="360"/>
        <w:jc w:val="both"/>
      </w:pPr>
    </w:p>
    <w:p w:rsidR="0074128E" w:rsidRDefault="0074128E" w:rsidP="00B92EDC">
      <w:pPr>
        <w:pStyle w:val="Heading5"/>
      </w:pPr>
      <w:r>
        <w:t>Effectively deploy new functionality;</w:t>
      </w:r>
      <w:r w:rsidRPr="00900AED">
        <w:t xml:space="preserve"> </w:t>
      </w:r>
    </w:p>
    <w:p w:rsidR="0074128E" w:rsidRPr="00712AFE" w:rsidRDefault="0074128E" w:rsidP="0074128E">
      <w:pPr>
        <w:ind w:hanging="360"/>
        <w:jc w:val="both"/>
      </w:pPr>
    </w:p>
    <w:p w:rsidR="0074128E" w:rsidRDefault="0074128E" w:rsidP="00B92EDC">
      <w:pPr>
        <w:pStyle w:val="Heading5"/>
      </w:pPr>
      <w:r>
        <w:t>Efficiently maintain and operate</w:t>
      </w:r>
      <w:r w:rsidRPr="00900AED">
        <w:t xml:space="preserve"> </w:t>
      </w:r>
      <w:r>
        <w:t>DCARS system interfaces;</w:t>
      </w:r>
    </w:p>
    <w:p w:rsidR="0074128E" w:rsidRPr="00900AED" w:rsidRDefault="0074128E" w:rsidP="00493194"/>
    <w:p w:rsidR="0074128E" w:rsidRDefault="0074128E" w:rsidP="00B92EDC">
      <w:pPr>
        <w:pStyle w:val="Heading5"/>
      </w:pPr>
      <w:r w:rsidRPr="00900AED">
        <w:t>Identify and correct erroneous data through standard system procedures; and</w:t>
      </w:r>
    </w:p>
    <w:p w:rsidR="0074128E" w:rsidRPr="00DB3F41" w:rsidRDefault="0074128E" w:rsidP="0074128E">
      <w:pPr>
        <w:ind w:hanging="360"/>
        <w:jc w:val="both"/>
      </w:pPr>
    </w:p>
    <w:p w:rsidR="0074128E" w:rsidRDefault="0074128E" w:rsidP="00B92EDC">
      <w:pPr>
        <w:pStyle w:val="Heading5"/>
      </w:pPr>
      <w:r w:rsidRPr="00900AED">
        <w:t>Develop and modi</w:t>
      </w:r>
      <w:r>
        <w:t>fy reports with available tools.</w:t>
      </w:r>
    </w:p>
    <w:p w:rsidR="004076E9" w:rsidRPr="004076E9" w:rsidRDefault="004076E9" w:rsidP="004076E9"/>
    <w:p w:rsidR="004076E9" w:rsidRDefault="004076E9" w:rsidP="006510A8">
      <w:pPr>
        <w:pStyle w:val="Heading3"/>
        <w:rPr>
          <w:rStyle w:val="RFPoutline3"/>
          <w:spacing w:val="-3"/>
        </w:rPr>
      </w:pPr>
      <w:r>
        <w:rPr>
          <w:rStyle w:val="RFPoutline3"/>
          <w:spacing w:val="-3"/>
        </w:rPr>
        <w:t>Deliverables</w:t>
      </w:r>
    </w:p>
    <w:p w:rsidR="004076E9" w:rsidRDefault="004076E9" w:rsidP="004076E9"/>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4076E9" w:rsidRPr="00B81466" w:rsidTr="007530B2">
        <w:trPr>
          <w:cantSplit/>
          <w:tblHeader/>
          <w:jc w:val="right"/>
        </w:trPr>
        <w:tc>
          <w:tcPr>
            <w:tcW w:w="8280" w:type="dxa"/>
            <w:gridSpan w:val="4"/>
          </w:tcPr>
          <w:p w:rsidR="004076E9" w:rsidRPr="00B81466" w:rsidRDefault="004076E9" w:rsidP="00257569">
            <w:pPr>
              <w:jc w:val="both"/>
              <w:rPr>
                <w:b/>
                <w:bCs/>
              </w:rPr>
            </w:pPr>
            <w:r w:rsidRPr="00AB0E05">
              <w:rPr>
                <w:b/>
                <w:bCs/>
              </w:rPr>
              <w:t>5.</w:t>
            </w:r>
            <w:r w:rsidR="007530B2">
              <w:rPr>
                <w:b/>
                <w:bCs/>
              </w:rPr>
              <w:t>1</w:t>
            </w:r>
            <w:r w:rsidR="00493194">
              <w:rPr>
                <w:b/>
                <w:bCs/>
              </w:rPr>
              <w:t>3</w:t>
            </w:r>
            <w:r w:rsidRPr="00AB0E05">
              <w:rPr>
                <w:b/>
                <w:bCs/>
              </w:rPr>
              <w:t xml:space="preserve">  </w:t>
            </w:r>
            <w:r>
              <w:rPr>
                <w:b/>
                <w:bCs/>
              </w:rPr>
              <w:t xml:space="preserve">TRAINING </w:t>
            </w:r>
            <w:r w:rsidRPr="00AB0E05">
              <w:rPr>
                <w:b/>
                <w:bCs/>
              </w:rPr>
              <w:t>DELIVERABLES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4076E9" w:rsidP="007530B2">
            <w:pPr>
              <w:jc w:val="center"/>
              <w:rPr>
                <w:b/>
                <w:bCs/>
                <w:sz w:val="18"/>
              </w:rPr>
            </w:pPr>
            <w:r w:rsidRPr="00AB0E05">
              <w:rPr>
                <w:b/>
                <w:bCs/>
                <w:sz w:val="18"/>
              </w:rPr>
              <w:t>STATE'S ESTIMATED</w:t>
            </w:r>
          </w:p>
          <w:p w:rsidR="004076E9" w:rsidRPr="00B81466" w:rsidRDefault="004076E9" w:rsidP="007530B2">
            <w:pPr>
              <w:jc w:val="center"/>
              <w:rPr>
                <w:b/>
                <w:bCs/>
                <w:sz w:val="18"/>
              </w:rPr>
            </w:pPr>
            <w:r w:rsidRPr="00AB0E05">
              <w:rPr>
                <w:b/>
                <w:bCs/>
                <w:sz w:val="18"/>
              </w:rPr>
              <w:t>REVIEW TIME</w:t>
            </w:r>
          </w:p>
          <w:p w:rsidR="004076E9" w:rsidRPr="00B81466" w:rsidRDefault="004076E9" w:rsidP="007530B2">
            <w:pPr>
              <w:jc w:val="center"/>
              <w:rPr>
                <w:b/>
                <w:bCs/>
                <w:sz w:val="18"/>
              </w:rPr>
            </w:pPr>
            <w:r w:rsidRPr="00AB0E05">
              <w:rPr>
                <w:b/>
                <w:bCs/>
                <w:sz w:val="18"/>
              </w:rPr>
              <w:t>(WORKING DAYS)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257569">
            <w:pPr>
              <w:jc w:val="center"/>
              <w:rPr>
                <w:highlight w:val="yellow"/>
              </w:rPr>
            </w:pPr>
            <w:r w:rsidRPr="00AB0E05">
              <w:t>5.</w:t>
            </w:r>
            <w:r w:rsidR="000A04F7">
              <w:t>1</w:t>
            </w:r>
            <w:r w:rsidR="00493194">
              <w:t>3</w:t>
            </w:r>
            <w:r w:rsidRPr="00AB0E05">
              <w:t>.3.1</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0A04F7" w:rsidP="00254AF9">
            <w:r>
              <w:t xml:space="preserve">Provide </w:t>
            </w:r>
            <w:r w:rsidR="0094567F">
              <w:t>two (2)</w:t>
            </w:r>
            <w:r>
              <w:t xml:space="preserve"> copies each of </w:t>
            </w:r>
            <w:r w:rsidR="0094567F">
              <w:t>the Training Plan</w:t>
            </w:r>
          </w:p>
        </w:tc>
        <w:tc>
          <w:tcPr>
            <w:tcW w:w="1088" w:type="dxa"/>
            <w:tcBorders>
              <w:top w:val="single" w:sz="7" w:space="0" w:color="000000"/>
              <w:left w:val="single" w:sz="7" w:space="0" w:color="000000"/>
              <w:bottom w:val="single" w:sz="7" w:space="0" w:color="000000"/>
              <w:right w:val="single" w:sz="7" w:space="0" w:color="000000"/>
            </w:tcBorders>
          </w:tcPr>
          <w:p w:rsidR="004076E9" w:rsidRPr="0094567F" w:rsidRDefault="004076E9" w:rsidP="0094567F">
            <w:pPr>
              <w:jc w:val="center"/>
            </w:pPr>
            <w:r w:rsidRPr="00AB0E05">
              <w:t>5.</w:t>
            </w:r>
            <w:r w:rsidR="000A04F7">
              <w:t>1</w:t>
            </w:r>
            <w:r w:rsidR="00493194">
              <w:t>3</w:t>
            </w:r>
            <w:r w:rsidRPr="00AB0E05">
              <w:t>.2.1</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94567F" w:rsidP="007530B2">
            <w:pPr>
              <w:jc w:val="center"/>
            </w:pPr>
            <w:r>
              <w:t>2</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257569">
            <w:pPr>
              <w:jc w:val="center"/>
            </w:pPr>
            <w:r w:rsidRPr="00AB0E05">
              <w:t>5.</w:t>
            </w:r>
            <w:r w:rsidR="000A04F7">
              <w:t>1</w:t>
            </w:r>
            <w:r w:rsidR="00493194">
              <w:t>3</w:t>
            </w:r>
            <w:r w:rsidRPr="00AB0E05">
              <w:t>.3.2</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94567F" w:rsidP="00254AF9">
            <w:pPr>
              <w:pStyle w:val="Header"/>
              <w:tabs>
                <w:tab w:val="clear" w:pos="4320"/>
                <w:tab w:val="clear" w:pos="8640"/>
              </w:tabs>
            </w:pPr>
            <w:r>
              <w:t>Provide two (2) copies of the training data</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257569">
            <w:pPr>
              <w:jc w:val="center"/>
              <w:rPr>
                <w:highlight w:val="yellow"/>
              </w:rPr>
            </w:pPr>
            <w:r w:rsidRPr="00AB0E05">
              <w:t>5.</w:t>
            </w:r>
            <w:r w:rsidR="000A04F7">
              <w:t>1</w:t>
            </w:r>
            <w:r w:rsidR="00493194">
              <w:t>3</w:t>
            </w:r>
            <w:r w:rsidRPr="00AB0E05">
              <w:t>.2.</w:t>
            </w:r>
            <w:r w:rsidR="0094567F">
              <w:t>2</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94567F" w:rsidP="007530B2">
            <w:pPr>
              <w:jc w:val="center"/>
            </w:pPr>
            <w:r>
              <w:t>2</w:t>
            </w:r>
          </w:p>
        </w:tc>
      </w:tr>
      <w:tr w:rsidR="009A5AC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9A5AC9" w:rsidRPr="00AB0E05" w:rsidRDefault="009A5AC9" w:rsidP="00257569">
            <w:pPr>
              <w:jc w:val="center"/>
            </w:pPr>
            <w:r>
              <w:t>5.1</w:t>
            </w:r>
            <w:r w:rsidR="00493194">
              <w:t>3</w:t>
            </w:r>
            <w:r>
              <w:t>.3.3</w:t>
            </w:r>
          </w:p>
        </w:tc>
        <w:tc>
          <w:tcPr>
            <w:tcW w:w="3780" w:type="dxa"/>
            <w:tcBorders>
              <w:top w:val="single" w:sz="7" w:space="0" w:color="000000"/>
              <w:left w:val="single" w:sz="7" w:space="0" w:color="000000"/>
              <w:bottom w:val="single" w:sz="7" w:space="0" w:color="000000"/>
              <w:right w:val="single" w:sz="7" w:space="0" w:color="000000"/>
            </w:tcBorders>
            <w:vAlign w:val="center"/>
          </w:tcPr>
          <w:p w:rsidR="009A5AC9" w:rsidRDefault="009A5AC9" w:rsidP="00254AF9">
            <w:pPr>
              <w:pStyle w:val="Header"/>
              <w:tabs>
                <w:tab w:val="clear" w:pos="4320"/>
                <w:tab w:val="clear" w:pos="8640"/>
              </w:tabs>
            </w:pPr>
            <w:r>
              <w:t xml:space="preserve">Conduct </w:t>
            </w:r>
            <w:r w:rsidR="0094567F">
              <w:t xml:space="preserve">user </w:t>
            </w:r>
            <w:r>
              <w:t>training session</w:t>
            </w:r>
            <w:r w:rsidR="0094567F">
              <w:t>s</w:t>
            </w:r>
            <w:r>
              <w:t xml:space="preserve"> </w:t>
            </w:r>
            <w:r w:rsidR="0094567F">
              <w:t xml:space="preserve">trainers and </w:t>
            </w:r>
            <w:r>
              <w:t>for system</w:t>
            </w:r>
            <w:r w:rsidR="0094567F">
              <w:t xml:space="preserve"> users</w:t>
            </w:r>
          </w:p>
        </w:tc>
        <w:tc>
          <w:tcPr>
            <w:tcW w:w="1088" w:type="dxa"/>
            <w:tcBorders>
              <w:top w:val="single" w:sz="7" w:space="0" w:color="000000"/>
              <w:left w:val="single" w:sz="7" w:space="0" w:color="000000"/>
              <w:bottom w:val="single" w:sz="7" w:space="0" w:color="000000"/>
              <w:right w:val="single" w:sz="7" w:space="0" w:color="000000"/>
            </w:tcBorders>
            <w:vAlign w:val="center"/>
          </w:tcPr>
          <w:p w:rsidR="009A5AC9" w:rsidRPr="00AB0E05" w:rsidRDefault="009A5AC9" w:rsidP="00257569">
            <w:pPr>
              <w:jc w:val="center"/>
            </w:pPr>
            <w:r>
              <w:t>5.1</w:t>
            </w:r>
            <w:r w:rsidR="00493194">
              <w:t>3</w:t>
            </w:r>
            <w:r>
              <w:t>.2.</w:t>
            </w:r>
            <w:r w:rsidR="0094567F">
              <w:t>3</w:t>
            </w:r>
          </w:p>
        </w:tc>
        <w:tc>
          <w:tcPr>
            <w:tcW w:w="1792" w:type="dxa"/>
            <w:tcBorders>
              <w:top w:val="single" w:sz="7" w:space="0" w:color="000000"/>
              <w:left w:val="single" w:sz="7" w:space="0" w:color="000000"/>
              <w:bottom w:val="single" w:sz="7" w:space="0" w:color="000000"/>
              <w:right w:val="double" w:sz="7" w:space="0" w:color="000000"/>
            </w:tcBorders>
            <w:vAlign w:val="center"/>
          </w:tcPr>
          <w:p w:rsidR="009A5AC9" w:rsidRPr="00AB0E05" w:rsidRDefault="0094567F" w:rsidP="007530B2">
            <w:pPr>
              <w:jc w:val="center"/>
            </w:pPr>
            <w:r>
              <w:t>3</w:t>
            </w:r>
          </w:p>
        </w:tc>
      </w:tr>
      <w:tr w:rsidR="009A5AC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9A5AC9" w:rsidRDefault="009A5AC9" w:rsidP="000A04F7">
            <w:pPr>
              <w:jc w:val="center"/>
            </w:pPr>
            <w:r>
              <w:t>5.1</w:t>
            </w:r>
            <w:r w:rsidR="00493194">
              <w:t>3</w:t>
            </w:r>
            <w:r>
              <w:t>.3.4</w:t>
            </w:r>
          </w:p>
        </w:tc>
        <w:tc>
          <w:tcPr>
            <w:tcW w:w="3780" w:type="dxa"/>
            <w:tcBorders>
              <w:top w:val="single" w:sz="7" w:space="0" w:color="000000"/>
              <w:left w:val="single" w:sz="7" w:space="0" w:color="000000"/>
              <w:bottom w:val="single" w:sz="7" w:space="0" w:color="000000"/>
              <w:right w:val="single" w:sz="7" w:space="0" w:color="000000"/>
            </w:tcBorders>
            <w:vAlign w:val="center"/>
          </w:tcPr>
          <w:p w:rsidR="009A5AC9" w:rsidRDefault="009A5AC9" w:rsidP="00254AF9">
            <w:pPr>
              <w:pStyle w:val="Header"/>
              <w:tabs>
                <w:tab w:val="clear" w:pos="4320"/>
                <w:tab w:val="clear" w:pos="8640"/>
              </w:tabs>
            </w:pPr>
            <w:r>
              <w:t xml:space="preserve">Conduct </w:t>
            </w:r>
            <w:r w:rsidR="0094567F">
              <w:t>technical training</w:t>
            </w:r>
            <w:r>
              <w:t xml:space="preserve"> session</w:t>
            </w:r>
            <w:r w:rsidR="0094567F">
              <w:t>s</w:t>
            </w:r>
            <w:r>
              <w:t xml:space="preserve"> for SCO </w:t>
            </w:r>
            <w:r w:rsidR="0094567F">
              <w:t>technical and administrative staff</w:t>
            </w:r>
          </w:p>
        </w:tc>
        <w:tc>
          <w:tcPr>
            <w:tcW w:w="1088" w:type="dxa"/>
            <w:tcBorders>
              <w:top w:val="single" w:sz="7" w:space="0" w:color="000000"/>
              <w:left w:val="single" w:sz="7" w:space="0" w:color="000000"/>
              <w:bottom w:val="single" w:sz="7" w:space="0" w:color="000000"/>
              <w:right w:val="single" w:sz="7" w:space="0" w:color="000000"/>
            </w:tcBorders>
            <w:vAlign w:val="center"/>
          </w:tcPr>
          <w:p w:rsidR="009A5AC9" w:rsidRDefault="009A5AC9" w:rsidP="00257569">
            <w:pPr>
              <w:jc w:val="center"/>
            </w:pPr>
            <w:r>
              <w:t>5.1</w:t>
            </w:r>
            <w:r w:rsidR="00493194">
              <w:t>3</w:t>
            </w:r>
            <w:r>
              <w:t>.2.</w:t>
            </w:r>
            <w:r w:rsidR="0094567F">
              <w:t>4</w:t>
            </w:r>
          </w:p>
        </w:tc>
        <w:tc>
          <w:tcPr>
            <w:tcW w:w="1792" w:type="dxa"/>
            <w:tcBorders>
              <w:top w:val="single" w:sz="7" w:space="0" w:color="000000"/>
              <w:left w:val="single" w:sz="7" w:space="0" w:color="000000"/>
              <w:bottom w:val="single" w:sz="7" w:space="0" w:color="000000"/>
              <w:right w:val="double" w:sz="7" w:space="0" w:color="000000"/>
            </w:tcBorders>
            <w:vAlign w:val="center"/>
          </w:tcPr>
          <w:p w:rsidR="009A5AC9" w:rsidRDefault="0094567F" w:rsidP="007530B2">
            <w:pPr>
              <w:jc w:val="center"/>
            </w:pPr>
            <w:r>
              <w:t>3</w:t>
            </w:r>
          </w:p>
        </w:tc>
      </w:tr>
    </w:tbl>
    <w:p w:rsidR="004076E9" w:rsidRPr="004076E9" w:rsidRDefault="004076E9" w:rsidP="004076E9"/>
    <w:p w:rsidR="004076E9" w:rsidRPr="004076E9" w:rsidRDefault="004076E9" w:rsidP="004076E9"/>
    <w:p w:rsidR="004076E9" w:rsidRDefault="004076E9" w:rsidP="002B3C11">
      <w:pPr>
        <w:pStyle w:val="Heading2"/>
        <w:keepNext w:val="0"/>
        <w:rPr>
          <w:rStyle w:val="RFPoutline3"/>
          <w:spacing w:val="-3"/>
          <w:szCs w:val="24"/>
        </w:rPr>
      </w:pPr>
      <w:r>
        <w:rPr>
          <w:rStyle w:val="RFPoutline3"/>
          <w:spacing w:val="-3"/>
          <w:szCs w:val="24"/>
        </w:rPr>
        <w:t>PRODUCTION AND DEVELOPMENT SYSTEMS IMPLEMENTATION</w:t>
      </w:r>
    </w:p>
    <w:p w:rsidR="002430D8" w:rsidRPr="002430D8" w:rsidRDefault="002430D8" w:rsidP="002430D8"/>
    <w:p w:rsidR="004076E9" w:rsidRDefault="0094567F" w:rsidP="006510A8">
      <w:pPr>
        <w:pStyle w:val="Heading3"/>
        <w:rPr>
          <w:rStyle w:val="RFPoutline3"/>
          <w:spacing w:val="-3"/>
        </w:rPr>
      </w:pPr>
      <w:r>
        <w:rPr>
          <w:rStyle w:val="RFPoutline3"/>
          <w:spacing w:val="-3"/>
        </w:rPr>
        <w:t>Objective</w:t>
      </w:r>
    </w:p>
    <w:p w:rsidR="0094567F" w:rsidRDefault="0094567F" w:rsidP="0094567F"/>
    <w:p w:rsidR="0094567F" w:rsidRPr="00176C65" w:rsidRDefault="0094567F" w:rsidP="005F5844">
      <w:pPr>
        <w:ind w:left="2520"/>
        <w:jc w:val="both"/>
        <w:rPr>
          <w:rStyle w:val="RFPoutline3"/>
        </w:rPr>
      </w:pPr>
      <w:r>
        <w:rPr>
          <w:rStyle w:val="RFPoutline3"/>
        </w:rPr>
        <w:t xml:space="preserve">Implement the DCARS </w:t>
      </w:r>
      <w:r w:rsidRPr="00176C65">
        <w:rPr>
          <w:rStyle w:val="RFPoutline3"/>
        </w:rPr>
        <w:t>system in</w:t>
      </w:r>
      <w:r>
        <w:rPr>
          <w:rStyle w:val="RFPoutline3"/>
        </w:rPr>
        <w:t>to</w:t>
      </w:r>
      <w:r w:rsidRPr="00176C65">
        <w:rPr>
          <w:rStyle w:val="RFPoutline3"/>
        </w:rPr>
        <w:t xml:space="preserve"> production</w:t>
      </w:r>
      <w:r>
        <w:rPr>
          <w:rStyle w:val="RFPoutline3"/>
        </w:rPr>
        <w:t>.  For each major project iteration, the vendor shall prepare an implementation plan and schedule.  The plan will describe the steps, tasks, schedules and responsibilities for migrating approved DCARS components into production.  Once implemented, the vendor will operate and monitor production operations, optimize and tune production DCARS components to meet requirements, and document implementation results.  T</w:t>
      </w:r>
      <w:r w:rsidRPr="00176C65">
        <w:rPr>
          <w:rStyle w:val="RFPoutline3"/>
        </w:rPr>
        <w:t xml:space="preserve">he </w:t>
      </w:r>
      <w:r>
        <w:rPr>
          <w:rStyle w:val="RFPoutline3"/>
        </w:rPr>
        <w:t>vendor</w:t>
      </w:r>
      <w:r w:rsidRPr="00176C65">
        <w:rPr>
          <w:rStyle w:val="RFPoutline3"/>
        </w:rPr>
        <w:t xml:space="preserve"> must </w:t>
      </w:r>
      <w:r>
        <w:rPr>
          <w:rStyle w:val="RFPoutline3"/>
        </w:rPr>
        <w:t xml:space="preserve">operate the production system and </w:t>
      </w:r>
      <w:r w:rsidRPr="00176C65">
        <w:rPr>
          <w:rStyle w:val="RFPoutline3"/>
        </w:rPr>
        <w:t xml:space="preserve">provide </w:t>
      </w:r>
      <w:r>
        <w:rPr>
          <w:rStyle w:val="RFPoutline3"/>
        </w:rPr>
        <w:t xml:space="preserve">DCARS </w:t>
      </w:r>
      <w:r w:rsidRPr="00176C65">
        <w:rPr>
          <w:rStyle w:val="RFPoutline3"/>
        </w:rPr>
        <w:t xml:space="preserve">production support </w:t>
      </w:r>
      <w:r>
        <w:rPr>
          <w:rStyle w:val="RFPoutline3"/>
        </w:rPr>
        <w:t xml:space="preserve">and operations </w:t>
      </w:r>
      <w:r w:rsidRPr="00176C65">
        <w:rPr>
          <w:rStyle w:val="RFPoutline3"/>
        </w:rPr>
        <w:t xml:space="preserve">for each </w:t>
      </w:r>
      <w:r>
        <w:rPr>
          <w:rStyle w:val="RFPoutline3"/>
        </w:rPr>
        <w:t xml:space="preserve">major </w:t>
      </w:r>
      <w:r w:rsidRPr="00176C65">
        <w:rPr>
          <w:rStyle w:val="RFPoutline3"/>
        </w:rPr>
        <w:t xml:space="preserve">project </w:t>
      </w:r>
      <w:r>
        <w:rPr>
          <w:rStyle w:val="RFPoutline3"/>
        </w:rPr>
        <w:t>iteration/phase</w:t>
      </w:r>
      <w:r w:rsidRPr="00176C65">
        <w:rPr>
          <w:rStyle w:val="RFPoutline3"/>
        </w:rPr>
        <w:t xml:space="preserve"> until all </w:t>
      </w:r>
      <w:r>
        <w:rPr>
          <w:rStyle w:val="RFPoutline3"/>
        </w:rPr>
        <w:t>iteration</w:t>
      </w:r>
      <w:r w:rsidRPr="00176C65">
        <w:rPr>
          <w:rStyle w:val="RFPoutline3"/>
        </w:rPr>
        <w:t>s are complete</w:t>
      </w:r>
      <w:r>
        <w:rPr>
          <w:rStyle w:val="RFPoutline3"/>
        </w:rPr>
        <w:t xml:space="preserve"> and the State has accepted all DCARS final products</w:t>
      </w:r>
      <w:r w:rsidRPr="00176C65">
        <w:rPr>
          <w:rStyle w:val="RFPoutline3"/>
        </w:rPr>
        <w:t>.</w:t>
      </w:r>
      <w:r w:rsidRPr="00A55526">
        <w:rPr>
          <w:rStyle w:val="RFPoutline3"/>
        </w:rPr>
        <w:t xml:space="preserve"> </w:t>
      </w:r>
      <w:r>
        <w:rPr>
          <w:rStyle w:val="RFPoutline3"/>
        </w:rPr>
        <w:t xml:space="preserve"> </w:t>
      </w:r>
    </w:p>
    <w:p w:rsidR="004076E9" w:rsidRPr="004076E9" w:rsidRDefault="004076E9" w:rsidP="004076E9"/>
    <w:p w:rsidR="004076E9" w:rsidRDefault="004076E9" w:rsidP="006510A8">
      <w:pPr>
        <w:pStyle w:val="Heading3"/>
        <w:rPr>
          <w:rStyle w:val="RFPoutline3"/>
          <w:spacing w:val="-3"/>
        </w:rPr>
      </w:pPr>
      <w:r>
        <w:rPr>
          <w:rStyle w:val="RFPoutline3"/>
          <w:spacing w:val="-3"/>
        </w:rPr>
        <w:t>Activities</w:t>
      </w:r>
    </w:p>
    <w:p w:rsidR="002430D8" w:rsidRDefault="002430D8" w:rsidP="002430D8">
      <w:bookmarkStart w:id="182" w:name="stoppedhere"/>
      <w:bookmarkEnd w:id="182"/>
    </w:p>
    <w:p w:rsidR="002430D8" w:rsidRDefault="002430D8" w:rsidP="005F5844">
      <w:pPr>
        <w:ind w:firstLine="2520"/>
      </w:pPr>
      <w:r>
        <w:t>The vendor must perform and provide the following:</w:t>
      </w:r>
    </w:p>
    <w:p w:rsidR="0094567F" w:rsidRDefault="0094567F" w:rsidP="002430D8">
      <w:pPr>
        <w:ind w:firstLine="2070"/>
      </w:pPr>
    </w:p>
    <w:p w:rsidR="0094567F" w:rsidRPr="000007ED" w:rsidRDefault="0094567F" w:rsidP="009A27A2">
      <w:pPr>
        <w:pStyle w:val="Heading4"/>
        <w:rPr>
          <w:rStyle w:val="RFPoutline3"/>
        </w:rPr>
      </w:pPr>
      <w:r>
        <w:rPr>
          <w:rStyle w:val="RFPoutline3"/>
        </w:rPr>
        <w:t xml:space="preserve">Production </w:t>
      </w:r>
      <w:r w:rsidRPr="000007ED">
        <w:rPr>
          <w:rStyle w:val="RFPoutline3"/>
        </w:rPr>
        <w:t>System Implementation Plan</w:t>
      </w:r>
    </w:p>
    <w:p w:rsidR="0094567F" w:rsidRDefault="0094567F" w:rsidP="0094567F"/>
    <w:p w:rsidR="0094567F" w:rsidRDefault="0094567F" w:rsidP="002D5A2B">
      <w:pPr>
        <w:ind w:left="3600"/>
        <w:jc w:val="both"/>
      </w:pPr>
      <w:r w:rsidRPr="00EF0876">
        <w:t xml:space="preserve">The vendor shall develop, deliver, maintain and execute a Production System Implementation Plan, which identifies key milestones, methods, processes, equipment and software requirements, staffing, deliverables, and success criteria necessary to fully implement the system.  </w:t>
      </w:r>
    </w:p>
    <w:p w:rsidR="0094567F" w:rsidRPr="00EF0876" w:rsidRDefault="0094567F" w:rsidP="002D5A2B">
      <w:pPr>
        <w:ind w:left="3600"/>
      </w:pPr>
    </w:p>
    <w:p w:rsidR="0094567F" w:rsidRDefault="0094567F" w:rsidP="002D5A2B">
      <w:pPr>
        <w:ind w:left="3600"/>
        <w:jc w:val="both"/>
      </w:pPr>
      <w:r w:rsidRPr="00EF0876">
        <w:t xml:space="preserve">The Production System Implementation Plan includes all major activities involved in cut-over, final conversion, training, site preparation, interface initiation, and system deployment.  </w:t>
      </w:r>
    </w:p>
    <w:p w:rsidR="0094567F" w:rsidRPr="00EF0876" w:rsidRDefault="0094567F" w:rsidP="002D5A2B">
      <w:pPr>
        <w:ind w:left="3600"/>
      </w:pPr>
    </w:p>
    <w:p w:rsidR="0094567F" w:rsidRDefault="0094567F" w:rsidP="002D5A2B">
      <w:pPr>
        <w:ind w:left="3600"/>
      </w:pPr>
      <w:r w:rsidRPr="00EF0876">
        <w:t>The plan must include</w:t>
      </w:r>
      <w:r>
        <w:t>:</w:t>
      </w:r>
    </w:p>
    <w:p w:rsidR="0094567F" w:rsidRDefault="0094567F" w:rsidP="000A3AAD"/>
    <w:p w:rsidR="0094567F" w:rsidRDefault="0094567F" w:rsidP="002D5A2B">
      <w:pPr>
        <w:pStyle w:val="Heading5"/>
      </w:pPr>
      <w:r>
        <w:t>S</w:t>
      </w:r>
      <w:r w:rsidRPr="00EF0876">
        <w:t>ystem and business continuity contingency and/or fall-back steps should the production cut-over be disrupted during actual implementation</w:t>
      </w:r>
      <w:r>
        <w:t>;</w:t>
      </w:r>
      <w:r w:rsidRPr="00EF0876">
        <w:t xml:space="preserve"> </w:t>
      </w:r>
    </w:p>
    <w:p w:rsidR="0094567F" w:rsidRDefault="0094567F" w:rsidP="0094567F">
      <w:pPr>
        <w:jc w:val="both"/>
      </w:pPr>
    </w:p>
    <w:p w:rsidR="0094567F" w:rsidRDefault="0094567F" w:rsidP="002D5A2B">
      <w:pPr>
        <w:pStyle w:val="Heading5"/>
      </w:pPr>
      <w:r>
        <w:t xml:space="preserve">Tasks </w:t>
      </w:r>
      <w:r w:rsidRPr="00EF0876">
        <w:t>to be performed</w:t>
      </w:r>
      <w:r>
        <w:t xml:space="preserve"> by State and vendor resources;</w:t>
      </w:r>
    </w:p>
    <w:p w:rsidR="0094567F" w:rsidRPr="00EF0876" w:rsidRDefault="0094567F" w:rsidP="0094567F">
      <w:pPr>
        <w:jc w:val="both"/>
      </w:pPr>
    </w:p>
    <w:p w:rsidR="0094567F" w:rsidRDefault="0094567F" w:rsidP="002D5A2B">
      <w:pPr>
        <w:pStyle w:val="Heading5"/>
      </w:pPr>
      <w:r>
        <w:t>A</w:t>
      </w:r>
      <w:r w:rsidRPr="00EF0876">
        <w:t>n estimate of State staff effort, task time, and resources necessary to complete implementation</w:t>
      </w:r>
      <w:r>
        <w:t>; and</w:t>
      </w:r>
    </w:p>
    <w:p w:rsidR="0094567F" w:rsidRDefault="0094567F" w:rsidP="0094567F">
      <w:pPr>
        <w:jc w:val="both"/>
      </w:pPr>
    </w:p>
    <w:p w:rsidR="0094567F" w:rsidRPr="00EF0876" w:rsidRDefault="0094567F" w:rsidP="002D5A2B">
      <w:pPr>
        <w:pStyle w:val="Heading5"/>
      </w:pPr>
      <w:r>
        <w:t>Contingency plan for reverting resources back to current processes in case of severe production implementation issues.</w:t>
      </w:r>
    </w:p>
    <w:p w:rsidR="0094567F" w:rsidRPr="00EF0876" w:rsidRDefault="0094567F" w:rsidP="0094567F">
      <w:pPr>
        <w:jc w:val="both"/>
      </w:pPr>
    </w:p>
    <w:p w:rsidR="0094567F" w:rsidRPr="00147760" w:rsidRDefault="0094567F" w:rsidP="00B92EDC">
      <w:pPr>
        <w:pStyle w:val="Heading5"/>
      </w:pPr>
      <w:r w:rsidRPr="00147760">
        <w:t>The Plan will be updated for each major project iteration released into production.</w:t>
      </w:r>
    </w:p>
    <w:p w:rsidR="0094567F" w:rsidRDefault="0094567F" w:rsidP="0094567F"/>
    <w:p w:rsidR="0094567F" w:rsidRPr="000007ED" w:rsidRDefault="0094567F" w:rsidP="009A27A2">
      <w:pPr>
        <w:pStyle w:val="Heading4"/>
        <w:rPr>
          <w:rStyle w:val="RFPoutline3"/>
        </w:rPr>
      </w:pPr>
      <w:r>
        <w:rPr>
          <w:rStyle w:val="RFPoutline3"/>
        </w:rPr>
        <w:t>Production Site Preparation</w:t>
      </w:r>
    </w:p>
    <w:p w:rsidR="0094567F" w:rsidRDefault="0094567F" w:rsidP="0094567F">
      <w:pPr>
        <w:rPr>
          <w:rFonts w:eastAsia="Calibri"/>
        </w:rPr>
      </w:pPr>
    </w:p>
    <w:p w:rsidR="0094567F" w:rsidRDefault="0094567F" w:rsidP="002D5A2B">
      <w:pPr>
        <w:ind w:left="3600"/>
        <w:jc w:val="both"/>
        <w:rPr>
          <w:rFonts w:eastAsia="Calibri"/>
        </w:rPr>
      </w:pPr>
      <w:r w:rsidRPr="00533F98">
        <w:rPr>
          <w:rFonts w:eastAsia="Calibri"/>
        </w:rPr>
        <w:t xml:space="preserve">The </w:t>
      </w:r>
      <w:r>
        <w:rPr>
          <w:rFonts w:eastAsia="Calibri"/>
        </w:rPr>
        <w:t>vendor</w:t>
      </w:r>
      <w:r w:rsidRPr="00533F98">
        <w:rPr>
          <w:rFonts w:eastAsia="Calibri"/>
        </w:rPr>
        <w:t xml:space="preserve"> </w:t>
      </w:r>
      <w:r>
        <w:rPr>
          <w:rFonts w:eastAsia="Calibri"/>
        </w:rPr>
        <w:t xml:space="preserve">will work with the State staff to establish and coordinate production site preparation.  The vendor will ensure that necessary equipment, software, network connectivity, interfaces, power, data storage and conversion, and other required components are in place prior to production cut-over.  The vendor will monitor related tasks and resources </w:t>
      </w:r>
      <w:r w:rsidRPr="00533F98">
        <w:rPr>
          <w:rFonts w:eastAsia="Calibri"/>
        </w:rPr>
        <w:t xml:space="preserve">to ensure </w:t>
      </w:r>
      <w:r>
        <w:rPr>
          <w:rFonts w:eastAsia="Calibri"/>
        </w:rPr>
        <w:t>that all production site and environment preparations</w:t>
      </w:r>
      <w:r w:rsidRPr="00533F98">
        <w:rPr>
          <w:rFonts w:eastAsia="Calibri"/>
        </w:rPr>
        <w:t xml:space="preserve"> are </w:t>
      </w:r>
      <w:r>
        <w:rPr>
          <w:rFonts w:eastAsia="Calibri"/>
        </w:rPr>
        <w:t>ready and completed</w:t>
      </w:r>
      <w:r w:rsidRPr="00533F98">
        <w:rPr>
          <w:rFonts w:eastAsia="Calibri"/>
        </w:rPr>
        <w:t xml:space="preserve"> in accordance with specifications</w:t>
      </w:r>
      <w:r>
        <w:rPr>
          <w:rFonts w:eastAsia="Calibri"/>
        </w:rPr>
        <w:t xml:space="preserve"> and cut-over plans</w:t>
      </w:r>
      <w:r w:rsidRPr="00533F98">
        <w:rPr>
          <w:rFonts w:eastAsia="Calibri"/>
        </w:rPr>
        <w:t xml:space="preserve">. </w:t>
      </w:r>
      <w:r>
        <w:rPr>
          <w:rFonts w:eastAsia="Calibri"/>
        </w:rPr>
        <w:t xml:space="preserve"> </w:t>
      </w:r>
      <w:r w:rsidRPr="00805B77">
        <w:rPr>
          <w:rFonts w:eastAsia="Calibri"/>
        </w:rPr>
        <w:t xml:space="preserve">The vendor shall </w:t>
      </w:r>
      <w:r>
        <w:rPr>
          <w:rFonts w:eastAsia="Calibri"/>
        </w:rPr>
        <w:t>provide site specification and preparation information</w:t>
      </w:r>
      <w:r w:rsidRPr="00805B77">
        <w:rPr>
          <w:rFonts w:eastAsia="Calibri"/>
        </w:rPr>
        <w:t xml:space="preserve"> that meet</w:t>
      </w:r>
      <w:r>
        <w:rPr>
          <w:rFonts w:eastAsia="Calibri"/>
        </w:rPr>
        <w:t>s</w:t>
      </w:r>
      <w:r w:rsidRPr="00805B77">
        <w:rPr>
          <w:rFonts w:eastAsia="Calibri"/>
        </w:rPr>
        <w:t xml:space="preserve"> the following:</w:t>
      </w:r>
    </w:p>
    <w:p w:rsidR="0094567F" w:rsidRDefault="0094567F" w:rsidP="0094567F">
      <w:pPr>
        <w:rPr>
          <w:rFonts w:eastAsia="Calibri"/>
        </w:rPr>
      </w:pPr>
    </w:p>
    <w:p w:rsidR="0094567F" w:rsidRDefault="0094567F" w:rsidP="00B92EDC">
      <w:pPr>
        <w:pStyle w:val="Heading5"/>
        <w:rPr>
          <w:rFonts w:eastAsia="Calibri"/>
        </w:rPr>
      </w:pPr>
      <w:r>
        <w:rPr>
          <w:rFonts w:eastAsia="Calibri"/>
        </w:rPr>
        <w:t>L</w:t>
      </w:r>
      <w:r w:rsidRPr="00533F98">
        <w:rPr>
          <w:rFonts w:eastAsia="Calibri"/>
        </w:rPr>
        <w:t>ist of hardware,</w:t>
      </w:r>
      <w:r>
        <w:rPr>
          <w:rFonts w:eastAsia="Calibri"/>
        </w:rPr>
        <w:t xml:space="preserve"> </w:t>
      </w:r>
      <w:r w:rsidRPr="00533F98">
        <w:rPr>
          <w:rFonts w:eastAsia="Calibri"/>
        </w:rPr>
        <w:t xml:space="preserve">software </w:t>
      </w:r>
      <w:r>
        <w:rPr>
          <w:rFonts w:eastAsia="Calibri"/>
        </w:rPr>
        <w:t xml:space="preserve">and network </w:t>
      </w:r>
      <w:r w:rsidRPr="00533F98">
        <w:rPr>
          <w:rFonts w:eastAsia="Calibri"/>
        </w:rPr>
        <w:t>requirements</w:t>
      </w:r>
      <w:r>
        <w:rPr>
          <w:rFonts w:eastAsia="Calibri"/>
        </w:rPr>
        <w:t>;</w:t>
      </w:r>
    </w:p>
    <w:p w:rsidR="0094567F" w:rsidRPr="00916FE4" w:rsidRDefault="0094567F" w:rsidP="0094567F">
      <w:pPr>
        <w:ind w:hanging="360"/>
        <w:jc w:val="both"/>
        <w:rPr>
          <w:rFonts w:eastAsia="Calibri"/>
        </w:rPr>
      </w:pPr>
    </w:p>
    <w:p w:rsidR="0094567F" w:rsidRDefault="0094567F" w:rsidP="00B92EDC">
      <w:pPr>
        <w:pStyle w:val="Heading5"/>
        <w:rPr>
          <w:rFonts w:eastAsia="Calibri"/>
        </w:rPr>
      </w:pPr>
      <w:r>
        <w:rPr>
          <w:rFonts w:eastAsia="Calibri"/>
        </w:rPr>
        <w:t>S</w:t>
      </w:r>
      <w:r w:rsidRPr="00533F98">
        <w:rPr>
          <w:rFonts w:eastAsia="Calibri"/>
        </w:rPr>
        <w:t>oftware requirements with product names, version numbers, number of licenses</w:t>
      </w:r>
      <w:r>
        <w:rPr>
          <w:rFonts w:eastAsia="Calibri"/>
        </w:rPr>
        <w:t xml:space="preserve"> </w:t>
      </w:r>
      <w:r w:rsidRPr="00533F98">
        <w:rPr>
          <w:rFonts w:eastAsia="Calibri"/>
        </w:rPr>
        <w:t>needed for full implementation, function, and operating system requirements</w:t>
      </w:r>
      <w:r>
        <w:rPr>
          <w:rFonts w:eastAsia="Calibri"/>
        </w:rPr>
        <w:t>;</w:t>
      </w:r>
    </w:p>
    <w:p w:rsidR="0094567F" w:rsidRPr="00916FE4" w:rsidRDefault="0094567F" w:rsidP="0094567F">
      <w:pPr>
        <w:ind w:hanging="360"/>
        <w:jc w:val="both"/>
        <w:rPr>
          <w:rFonts w:eastAsia="Calibri"/>
        </w:rPr>
      </w:pPr>
    </w:p>
    <w:p w:rsidR="0094567F" w:rsidRDefault="0094567F" w:rsidP="00B92EDC">
      <w:pPr>
        <w:pStyle w:val="Heading5"/>
        <w:rPr>
          <w:rFonts w:eastAsia="Calibri"/>
        </w:rPr>
      </w:pPr>
      <w:r>
        <w:rPr>
          <w:rFonts w:eastAsia="Calibri"/>
        </w:rPr>
        <w:t>I</w:t>
      </w:r>
      <w:r w:rsidRPr="00533F98">
        <w:rPr>
          <w:rFonts w:eastAsia="Calibri"/>
        </w:rPr>
        <w:t>nstallation and configuration guidelines for use in configuration</w:t>
      </w:r>
      <w:r>
        <w:rPr>
          <w:rFonts w:eastAsia="Calibri"/>
        </w:rPr>
        <w:t xml:space="preserve"> </w:t>
      </w:r>
      <w:r w:rsidRPr="00533F98">
        <w:rPr>
          <w:rFonts w:eastAsia="Calibri"/>
        </w:rPr>
        <w:t>of all hardware and software</w:t>
      </w:r>
      <w:r>
        <w:rPr>
          <w:rFonts w:eastAsia="Calibri"/>
        </w:rPr>
        <w:t xml:space="preserve">, including conversion requirements; </w:t>
      </w:r>
    </w:p>
    <w:p w:rsidR="0094567F" w:rsidRPr="00916FE4" w:rsidRDefault="0094567F" w:rsidP="0094567F">
      <w:pPr>
        <w:ind w:hanging="360"/>
        <w:jc w:val="both"/>
        <w:rPr>
          <w:rFonts w:eastAsia="Calibri"/>
        </w:rPr>
      </w:pPr>
    </w:p>
    <w:p w:rsidR="0094567F" w:rsidRDefault="0094567F" w:rsidP="00B92EDC">
      <w:pPr>
        <w:pStyle w:val="Heading5"/>
        <w:rPr>
          <w:rFonts w:eastAsia="Calibri"/>
        </w:rPr>
      </w:pPr>
      <w:r>
        <w:rPr>
          <w:rFonts w:eastAsia="Calibri"/>
        </w:rPr>
        <w:t>N</w:t>
      </w:r>
      <w:r w:rsidRPr="00533F98">
        <w:rPr>
          <w:rFonts w:eastAsia="Calibri"/>
        </w:rPr>
        <w:t xml:space="preserve">etwork capacity specifications </w:t>
      </w:r>
      <w:r>
        <w:rPr>
          <w:rFonts w:eastAsia="Calibri"/>
        </w:rPr>
        <w:t>for use in capacity planning;</w:t>
      </w:r>
    </w:p>
    <w:p w:rsidR="0094567F" w:rsidRPr="00916FE4" w:rsidRDefault="0094567F" w:rsidP="0094567F">
      <w:pPr>
        <w:ind w:hanging="360"/>
        <w:jc w:val="both"/>
        <w:rPr>
          <w:rFonts w:eastAsia="Calibri"/>
        </w:rPr>
      </w:pPr>
    </w:p>
    <w:p w:rsidR="0094567F" w:rsidRDefault="0094567F" w:rsidP="00B92EDC">
      <w:pPr>
        <w:pStyle w:val="Heading5"/>
        <w:rPr>
          <w:rFonts w:eastAsia="Calibri"/>
        </w:rPr>
      </w:pPr>
      <w:r w:rsidRPr="00533F98">
        <w:rPr>
          <w:rFonts w:eastAsia="Calibri"/>
        </w:rPr>
        <w:t>Identification of high-level tasks for the evaluation of system requirements, installation,</w:t>
      </w:r>
      <w:r>
        <w:rPr>
          <w:rFonts w:eastAsia="Calibri"/>
        </w:rPr>
        <w:t xml:space="preserve"> </w:t>
      </w:r>
      <w:r w:rsidRPr="00533F98">
        <w:rPr>
          <w:rFonts w:eastAsia="Calibri"/>
        </w:rPr>
        <w:t xml:space="preserve">testing, verification, and certification of </w:t>
      </w:r>
      <w:r>
        <w:rPr>
          <w:rFonts w:eastAsia="Calibri"/>
        </w:rPr>
        <w:t>production system</w:t>
      </w:r>
      <w:r w:rsidRPr="00533F98">
        <w:rPr>
          <w:rFonts w:eastAsia="Calibri"/>
        </w:rPr>
        <w:t xml:space="preserve"> infrastructures</w:t>
      </w:r>
      <w:r>
        <w:rPr>
          <w:rFonts w:eastAsia="Calibri"/>
        </w:rPr>
        <w:t xml:space="preserve"> and associated readiness;</w:t>
      </w:r>
    </w:p>
    <w:p w:rsidR="0094567F" w:rsidRPr="00916FE4" w:rsidRDefault="0094567F" w:rsidP="0094567F">
      <w:pPr>
        <w:ind w:hanging="360"/>
        <w:jc w:val="both"/>
        <w:rPr>
          <w:rFonts w:eastAsia="Calibri"/>
        </w:rPr>
      </w:pPr>
    </w:p>
    <w:p w:rsidR="0094567F" w:rsidRDefault="0094567F" w:rsidP="00B92EDC">
      <w:pPr>
        <w:pStyle w:val="Heading5"/>
        <w:rPr>
          <w:rFonts w:eastAsia="Calibri"/>
        </w:rPr>
      </w:pPr>
      <w:r w:rsidRPr="00533F98">
        <w:rPr>
          <w:rFonts w:eastAsia="Calibri"/>
        </w:rPr>
        <w:t xml:space="preserve">Identification of network, workstation, printer, software, and other </w:t>
      </w:r>
      <w:r>
        <w:rPr>
          <w:rFonts w:eastAsia="Calibri"/>
        </w:rPr>
        <w:t xml:space="preserve">desktop and </w:t>
      </w:r>
      <w:r w:rsidRPr="00533F98">
        <w:rPr>
          <w:rFonts w:eastAsia="Calibri"/>
        </w:rPr>
        <w:t>data processing</w:t>
      </w:r>
      <w:r>
        <w:rPr>
          <w:rFonts w:eastAsia="Calibri"/>
        </w:rPr>
        <w:t xml:space="preserve"> </w:t>
      </w:r>
      <w:r w:rsidRPr="00533F98">
        <w:rPr>
          <w:rFonts w:eastAsia="Calibri"/>
        </w:rPr>
        <w:t xml:space="preserve">equipment, products, or services necessary for the operation of </w:t>
      </w:r>
      <w:r>
        <w:rPr>
          <w:rFonts w:eastAsia="Calibri"/>
        </w:rPr>
        <w:t>the system</w:t>
      </w:r>
      <w:r w:rsidRPr="00533F98">
        <w:rPr>
          <w:rFonts w:eastAsia="Calibri"/>
        </w:rPr>
        <w:t xml:space="preserve"> at all</w:t>
      </w:r>
      <w:r>
        <w:rPr>
          <w:rFonts w:eastAsia="Calibri"/>
        </w:rPr>
        <w:t xml:space="preserve"> </w:t>
      </w:r>
      <w:r w:rsidRPr="00533F98">
        <w:rPr>
          <w:rFonts w:eastAsia="Calibri"/>
        </w:rPr>
        <w:t>implementation sites</w:t>
      </w:r>
      <w:r>
        <w:rPr>
          <w:rFonts w:eastAsia="Calibri"/>
        </w:rPr>
        <w:t>; and</w:t>
      </w:r>
    </w:p>
    <w:p w:rsidR="0094567F" w:rsidRPr="00916FE4" w:rsidRDefault="0094567F" w:rsidP="0094567F">
      <w:pPr>
        <w:ind w:hanging="360"/>
        <w:jc w:val="both"/>
        <w:rPr>
          <w:rFonts w:eastAsia="Calibri"/>
        </w:rPr>
      </w:pPr>
    </w:p>
    <w:p w:rsidR="0094567F" w:rsidRPr="00533F98" w:rsidRDefault="0094567F" w:rsidP="00B92EDC">
      <w:pPr>
        <w:pStyle w:val="Heading5"/>
        <w:rPr>
          <w:rFonts w:eastAsia="Calibri"/>
        </w:rPr>
      </w:pPr>
      <w:r w:rsidRPr="00533F98">
        <w:rPr>
          <w:rFonts w:eastAsia="Calibri"/>
        </w:rPr>
        <w:t xml:space="preserve">Identification of </w:t>
      </w:r>
      <w:r>
        <w:rPr>
          <w:rFonts w:eastAsia="Calibri"/>
        </w:rPr>
        <w:t xml:space="preserve">vendor and State </w:t>
      </w:r>
      <w:r w:rsidRPr="00533F98">
        <w:rPr>
          <w:rFonts w:eastAsia="Calibri"/>
        </w:rPr>
        <w:t>roles, responsibilities, and activities to complete</w:t>
      </w:r>
      <w:r>
        <w:rPr>
          <w:rFonts w:eastAsia="Calibri"/>
        </w:rPr>
        <w:t xml:space="preserve"> site preparations.</w:t>
      </w:r>
    </w:p>
    <w:p w:rsidR="0094567F" w:rsidRDefault="0094567F" w:rsidP="002D5A2B">
      <w:pPr>
        <w:rPr>
          <w:rFonts w:eastAsia="Calibri"/>
        </w:rPr>
      </w:pPr>
    </w:p>
    <w:p w:rsidR="0094567F" w:rsidRDefault="0094567F" w:rsidP="009A27A2">
      <w:pPr>
        <w:pStyle w:val="Heading4"/>
        <w:rPr>
          <w:rStyle w:val="RFPoutline3"/>
        </w:rPr>
      </w:pPr>
      <w:r>
        <w:rPr>
          <w:rStyle w:val="RFPoutline3"/>
        </w:rPr>
        <w:t xml:space="preserve">Production </w:t>
      </w:r>
      <w:r w:rsidRPr="000007ED">
        <w:rPr>
          <w:rStyle w:val="RFPoutline3"/>
        </w:rPr>
        <w:t xml:space="preserve">System Implementation </w:t>
      </w:r>
    </w:p>
    <w:p w:rsidR="0094567F" w:rsidRDefault="0094567F" w:rsidP="0094567F">
      <w:pPr>
        <w:jc w:val="both"/>
      </w:pPr>
    </w:p>
    <w:p w:rsidR="0094567F" w:rsidRDefault="0094567F" w:rsidP="002D5A2B">
      <w:pPr>
        <w:tabs>
          <w:tab w:val="left" w:pos="3600"/>
        </w:tabs>
        <w:ind w:left="3600"/>
        <w:jc w:val="both"/>
      </w:pPr>
      <w:r>
        <w:t xml:space="preserve">The vendor shall execute the approved production system cut-over and implementation plan and related procedures according to established schedules and timelines.  The vendor will coordinate actual system start-up, and business and systems operations.  During the initial cut-over and first three (3) weeks of operation, the vendor will provide resources at SCO’s primary business location to assist the end-user community with cut-over tasks and start-up operations and provide hands-on instruction and help.  Initial system discrepancies and issues will be logged, categorized, and prioritized for resolution with input from State project management. </w:t>
      </w:r>
    </w:p>
    <w:p w:rsidR="0094567F" w:rsidRPr="00A068FE" w:rsidRDefault="0094567F" w:rsidP="0094567F">
      <w:pPr>
        <w:jc w:val="both"/>
      </w:pPr>
    </w:p>
    <w:p w:rsidR="0094567F" w:rsidRPr="000007ED" w:rsidRDefault="0094567F" w:rsidP="009A27A2">
      <w:pPr>
        <w:pStyle w:val="Heading4"/>
        <w:rPr>
          <w:rStyle w:val="RFPoutline3"/>
        </w:rPr>
      </w:pPr>
      <w:r>
        <w:rPr>
          <w:rStyle w:val="RFPoutline3"/>
        </w:rPr>
        <w:t>Post Implementation Review</w:t>
      </w:r>
    </w:p>
    <w:p w:rsidR="0094567F" w:rsidRDefault="0094567F" w:rsidP="0094567F">
      <w:pPr>
        <w:rPr>
          <w:rFonts w:eastAsia="Calibri"/>
        </w:rPr>
      </w:pPr>
    </w:p>
    <w:p w:rsidR="0094567F" w:rsidRDefault="0094567F" w:rsidP="00BF2D35">
      <w:pPr>
        <w:ind w:left="3600"/>
        <w:jc w:val="both"/>
        <w:rPr>
          <w:rFonts w:eastAsia="Calibri"/>
        </w:rPr>
      </w:pPr>
      <w:r>
        <w:rPr>
          <w:rFonts w:eastAsia="Calibri"/>
        </w:rPr>
        <w:t>Within 90 business days following production system implementation, t</w:t>
      </w:r>
      <w:r w:rsidRPr="00533F98">
        <w:rPr>
          <w:rFonts w:eastAsia="Calibri"/>
        </w:rPr>
        <w:t xml:space="preserve">he </w:t>
      </w:r>
      <w:r>
        <w:rPr>
          <w:rFonts w:eastAsia="Calibri"/>
        </w:rPr>
        <w:t>vendor</w:t>
      </w:r>
      <w:r w:rsidRPr="00533F98">
        <w:rPr>
          <w:rFonts w:eastAsia="Calibri"/>
        </w:rPr>
        <w:t xml:space="preserve"> shall </w:t>
      </w:r>
      <w:r>
        <w:rPr>
          <w:rFonts w:eastAsia="Calibri"/>
        </w:rPr>
        <w:t>conduct a</w:t>
      </w:r>
      <w:r w:rsidRPr="00533F98">
        <w:rPr>
          <w:rFonts w:eastAsia="Calibri"/>
        </w:rPr>
        <w:t xml:space="preserve"> Post Implementation</w:t>
      </w:r>
      <w:r>
        <w:rPr>
          <w:rFonts w:eastAsia="Calibri"/>
        </w:rPr>
        <w:t xml:space="preserve"> Review to verify completion of </w:t>
      </w:r>
      <w:r w:rsidRPr="00533F98">
        <w:rPr>
          <w:rFonts w:eastAsia="Calibri"/>
        </w:rPr>
        <w:t xml:space="preserve">deployment activities and determine if </w:t>
      </w:r>
      <w:r>
        <w:rPr>
          <w:rFonts w:eastAsia="Calibri"/>
        </w:rPr>
        <w:t xml:space="preserve">business </w:t>
      </w:r>
      <w:r w:rsidRPr="00533F98">
        <w:rPr>
          <w:rFonts w:eastAsia="Calibri"/>
        </w:rPr>
        <w:t xml:space="preserve">sites are </w:t>
      </w:r>
      <w:r>
        <w:rPr>
          <w:rFonts w:eastAsia="Calibri"/>
        </w:rPr>
        <w:t>operating as expected.</w:t>
      </w:r>
      <w:r w:rsidRPr="00533F98">
        <w:rPr>
          <w:rFonts w:eastAsia="Calibri"/>
        </w:rPr>
        <w:t xml:space="preserve"> </w:t>
      </w:r>
      <w:r>
        <w:rPr>
          <w:rFonts w:eastAsia="Calibri"/>
        </w:rPr>
        <w:t xml:space="preserve"> I</w:t>
      </w:r>
      <w:r w:rsidRPr="00805B77">
        <w:rPr>
          <w:rFonts w:eastAsia="Calibri"/>
        </w:rPr>
        <w:t xml:space="preserve">nformation </w:t>
      </w:r>
      <w:r>
        <w:rPr>
          <w:rFonts w:eastAsia="Calibri"/>
        </w:rPr>
        <w:t>to be provided within the Post Implementation Review r</w:t>
      </w:r>
      <w:r w:rsidRPr="00805B77">
        <w:rPr>
          <w:rFonts w:eastAsia="Calibri"/>
        </w:rPr>
        <w:t>eport including the following:</w:t>
      </w:r>
    </w:p>
    <w:p w:rsidR="0094567F" w:rsidRDefault="0094567F" w:rsidP="0094567F">
      <w:pPr>
        <w:rPr>
          <w:rFonts w:eastAsia="Calibri"/>
        </w:rPr>
      </w:pPr>
    </w:p>
    <w:p w:rsidR="0094567F" w:rsidRDefault="0094567F" w:rsidP="00B92EDC">
      <w:pPr>
        <w:pStyle w:val="Heading5"/>
        <w:rPr>
          <w:rFonts w:eastAsia="Calibri"/>
        </w:rPr>
      </w:pPr>
      <w:r>
        <w:rPr>
          <w:rFonts w:eastAsia="Calibri"/>
        </w:rPr>
        <w:t>Overview of implementation results;</w:t>
      </w:r>
    </w:p>
    <w:p w:rsidR="0094567F" w:rsidRPr="005F4B14" w:rsidRDefault="0094567F" w:rsidP="0094567F">
      <w:pPr>
        <w:rPr>
          <w:rFonts w:eastAsia="Calibri"/>
        </w:rPr>
      </w:pPr>
    </w:p>
    <w:p w:rsidR="0094567F" w:rsidRDefault="0094567F" w:rsidP="00B92EDC">
      <w:pPr>
        <w:pStyle w:val="Heading5"/>
        <w:rPr>
          <w:rFonts w:eastAsia="Calibri"/>
        </w:rPr>
      </w:pPr>
      <w:r w:rsidRPr="00533F98">
        <w:rPr>
          <w:rFonts w:eastAsia="Calibri"/>
        </w:rPr>
        <w:t xml:space="preserve">Summary of data cleanup </w:t>
      </w:r>
      <w:r>
        <w:rPr>
          <w:rFonts w:eastAsia="Calibri"/>
        </w:rPr>
        <w:t>activities completed and required;</w:t>
      </w:r>
    </w:p>
    <w:p w:rsidR="0094567F" w:rsidRPr="005F4B14" w:rsidRDefault="0094567F" w:rsidP="0094567F">
      <w:pPr>
        <w:rPr>
          <w:rFonts w:eastAsia="Calibri"/>
        </w:rPr>
      </w:pPr>
    </w:p>
    <w:p w:rsidR="0094567F" w:rsidRDefault="0094567F" w:rsidP="00B92EDC">
      <w:pPr>
        <w:pStyle w:val="Heading5"/>
        <w:rPr>
          <w:rFonts w:eastAsia="Calibri"/>
        </w:rPr>
      </w:pPr>
      <w:r w:rsidRPr="00533F98">
        <w:rPr>
          <w:rFonts w:eastAsia="Calibri"/>
        </w:rPr>
        <w:t xml:space="preserve">Summary of data conversion </w:t>
      </w:r>
      <w:r>
        <w:rPr>
          <w:rFonts w:eastAsia="Calibri"/>
        </w:rPr>
        <w:t>activities completed and required;</w:t>
      </w:r>
    </w:p>
    <w:p w:rsidR="0094567F" w:rsidRPr="005F4B14" w:rsidRDefault="0094567F" w:rsidP="0094567F">
      <w:pPr>
        <w:rPr>
          <w:rFonts w:eastAsia="Calibri"/>
        </w:rPr>
      </w:pPr>
    </w:p>
    <w:p w:rsidR="0094567F" w:rsidRDefault="0094567F" w:rsidP="00B92EDC">
      <w:pPr>
        <w:pStyle w:val="Heading5"/>
        <w:rPr>
          <w:rFonts w:eastAsia="Calibri"/>
        </w:rPr>
      </w:pPr>
      <w:r w:rsidRPr="00533F98">
        <w:rPr>
          <w:rFonts w:eastAsia="Calibri"/>
        </w:rPr>
        <w:t>Identif</w:t>
      </w:r>
      <w:r>
        <w:rPr>
          <w:rFonts w:eastAsia="Calibri"/>
        </w:rPr>
        <w:t xml:space="preserve">ication of business </w:t>
      </w:r>
      <w:r w:rsidRPr="00533F98">
        <w:rPr>
          <w:rFonts w:eastAsia="Calibri"/>
        </w:rPr>
        <w:t>sites implemented</w:t>
      </w:r>
      <w:r>
        <w:rPr>
          <w:rFonts w:eastAsia="Calibri"/>
        </w:rPr>
        <w:t>;</w:t>
      </w:r>
    </w:p>
    <w:p w:rsidR="0094567F" w:rsidRPr="005F4B14" w:rsidRDefault="0094567F" w:rsidP="0094567F">
      <w:pPr>
        <w:rPr>
          <w:rFonts w:eastAsia="Calibri"/>
        </w:rPr>
      </w:pPr>
    </w:p>
    <w:p w:rsidR="0094567F" w:rsidRDefault="0094567F" w:rsidP="00B92EDC">
      <w:pPr>
        <w:pStyle w:val="Heading5"/>
        <w:rPr>
          <w:rFonts w:eastAsia="Calibri"/>
        </w:rPr>
      </w:pPr>
      <w:r>
        <w:rPr>
          <w:rFonts w:eastAsia="Calibri"/>
        </w:rPr>
        <w:t>Count of users trained by location;</w:t>
      </w:r>
    </w:p>
    <w:p w:rsidR="0094567F" w:rsidRPr="005F4B14" w:rsidRDefault="0094567F" w:rsidP="0094567F">
      <w:pPr>
        <w:rPr>
          <w:rFonts w:eastAsia="Calibri"/>
        </w:rPr>
      </w:pPr>
    </w:p>
    <w:p w:rsidR="0094567F" w:rsidRDefault="0094567F" w:rsidP="00B92EDC">
      <w:pPr>
        <w:pStyle w:val="Heading5"/>
        <w:rPr>
          <w:rFonts w:eastAsia="Calibri"/>
        </w:rPr>
      </w:pPr>
      <w:r w:rsidRPr="00533F98">
        <w:rPr>
          <w:rFonts w:eastAsia="Calibri"/>
        </w:rPr>
        <w:t>Description</w:t>
      </w:r>
      <w:r>
        <w:rPr>
          <w:rFonts w:eastAsia="Calibri"/>
        </w:rPr>
        <w:t xml:space="preserve"> of major issues encountered, </w:t>
      </w:r>
      <w:r w:rsidRPr="00533F98">
        <w:rPr>
          <w:rFonts w:eastAsia="Calibri"/>
        </w:rPr>
        <w:t>resolution</w:t>
      </w:r>
      <w:r>
        <w:rPr>
          <w:rFonts w:eastAsia="Calibri"/>
        </w:rPr>
        <w:t>s completed, and corrective action plans for outstanding issues;</w:t>
      </w:r>
      <w:r w:rsidRPr="00533F98">
        <w:rPr>
          <w:rFonts w:eastAsia="Calibri"/>
        </w:rPr>
        <w:t xml:space="preserve"> </w:t>
      </w:r>
    </w:p>
    <w:p w:rsidR="0094567F" w:rsidRPr="005F4B14" w:rsidRDefault="0094567F" w:rsidP="0094567F">
      <w:pPr>
        <w:rPr>
          <w:rFonts w:eastAsia="Calibri"/>
        </w:rPr>
      </w:pPr>
    </w:p>
    <w:p w:rsidR="0094567F" w:rsidRDefault="0094567F" w:rsidP="00B92EDC">
      <w:pPr>
        <w:pStyle w:val="Heading5"/>
        <w:rPr>
          <w:rFonts w:eastAsia="Calibri"/>
        </w:rPr>
      </w:pPr>
      <w:r w:rsidRPr="00533F98">
        <w:rPr>
          <w:rFonts w:eastAsia="Calibri"/>
        </w:rPr>
        <w:t>Comparison of planned and actual implementation schedule</w:t>
      </w:r>
      <w:r>
        <w:rPr>
          <w:rFonts w:eastAsia="Calibri"/>
        </w:rPr>
        <w:t>;</w:t>
      </w:r>
    </w:p>
    <w:p w:rsidR="0094567F" w:rsidRPr="005F4B14" w:rsidRDefault="0094567F" w:rsidP="0094567F">
      <w:pPr>
        <w:rPr>
          <w:rFonts w:eastAsia="Calibri"/>
        </w:rPr>
      </w:pPr>
    </w:p>
    <w:p w:rsidR="0094567F" w:rsidRDefault="0094567F" w:rsidP="00B92EDC">
      <w:pPr>
        <w:pStyle w:val="Heading5"/>
        <w:rPr>
          <w:rFonts w:eastAsia="Calibri"/>
        </w:rPr>
      </w:pPr>
      <w:r>
        <w:rPr>
          <w:rFonts w:eastAsia="Calibri"/>
        </w:rPr>
        <w:t>Summary of end-user and technical feedback regarding system usage and processing post implementation; and</w:t>
      </w:r>
    </w:p>
    <w:p w:rsidR="0094567F" w:rsidRPr="005F4B14" w:rsidRDefault="0094567F" w:rsidP="0094567F">
      <w:pPr>
        <w:rPr>
          <w:rFonts w:eastAsia="Calibri"/>
        </w:rPr>
      </w:pPr>
    </w:p>
    <w:p w:rsidR="0094567F" w:rsidRPr="00533F98" w:rsidRDefault="0094567F" w:rsidP="00B92EDC">
      <w:pPr>
        <w:pStyle w:val="Heading5"/>
        <w:rPr>
          <w:rFonts w:eastAsia="Calibri"/>
        </w:rPr>
      </w:pPr>
      <w:r w:rsidRPr="00533F98">
        <w:rPr>
          <w:rFonts w:eastAsia="Calibri"/>
        </w:rPr>
        <w:t xml:space="preserve">Lessons learned </w:t>
      </w:r>
      <w:r>
        <w:rPr>
          <w:rFonts w:eastAsia="Calibri"/>
        </w:rPr>
        <w:t xml:space="preserve">for subsequent </w:t>
      </w:r>
      <w:r w:rsidR="00FE78C9">
        <w:rPr>
          <w:rFonts w:eastAsia="Calibri"/>
        </w:rPr>
        <w:t>DCARS</w:t>
      </w:r>
      <w:r>
        <w:rPr>
          <w:rFonts w:eastAsia="Calibri"/>
        </w:rPr>
        <w:t xml:space="preserve"> enhancement and change redeployment.</w:t>
      </w:r>
    </w:p>
    <w:p w:rsidR="0094567F" w:rsidRPr="000007ED" w:rsidRDefault="0094567F" w:rsidP="00BF2D35">
      <w:pPr>
        <w:rPr>
          <w:rStyle w:val="RFPoutline3"/>
        </w:rPr>
      </w:pPr>
    </w:p>
    <w:p w:rsidR="0094567F" w:rsidRDefault="0094567F" w:rsidP="009A27A2">
      <w:pPr>
        <w:pStyle w:val="Heading4"/>
      </w:pPr>
      <w:r>
        <w:rPr>
          <w:rStyle w:val="RFPoutline3"/>
        </w:rPr>
        <w:t xml:space="preserve">Production </w:t>
      </w:r>
      <w:r w:rsidRPr="00BC28C7">
        <w:rPr>
          <w:rStyle w:val="RFPoutline3"/>
        </w:rPr>
        <w:t>System Operation</w:t>
      </w:r>
      <w:r>
        <w:rPr>
          <w:rStyle w:val="RFPoutline3"/>
        </w:rPr>
        <w:t>s and Support</w:t>
      </w:r>
    </w:p>
    <w:p w:rsidR="0094567F" w:rsidRPr="009B7767" w:rsidRDefault="0094567F" w:rsidP="0094567F">
      <w:pPr>
        <w:jc w:val="both"/>
      </w:pPr>
    </w:p>
    <w:p w:rsidR="0094567F" w:rsidRDefault="0094567F" w:rsidP="00BF2D35">
      <w:pPr>
        <w:ind w:left="3600"/>
        <w:jc w:val="both"/>
      </w:pPr>
      <w:r w:rsidRPr="007B1459">
        <w:t xml:space="preserve">The vendor must </w:t>
      </w:r>
      <w:r>
        <w:t xml:space="preserve">provide production system operations, </w:t>
      </w:r>
      <w:r w:rsidRPr="007B1459">
        <w:t xml:space="preserve">monitor </w:t>
      </w:r>
      <w:r>
        <w:t xml:space="preserve">and manage </w:t>
      </w:r>
      <w:r w:rsidRPr="007B1459">
        <w:t xml:space="preserve">production system </w:t>
      </w:r>
      <w:r>
        <w:t xml:space="preserve">activities including production inputs and outputs, </w:t>
      </w:r>
      <w:r w:rsidRPr="007B1459">
        <w:t xml:space="preserve">and provide </w:t>
      </w:r>
      <w:r>
        <w:t xml:space="preserve">production </w:t>
      </w:r>
      <w:r w:rsidRPr="007B1459">
        <w:t>system support</w:t>
      </w:r>
      <w:r>
        <w:t xml:space="preserve"> for each project iteration/phase implementation until all major project phases are complete.</w:t>
      </w:r>
      <w:r w:rsidRPr="007B1459">
        <w:t xml:space="preserve"> </w:t>
      </w:r>
    </w:p>
    <w:p w:rsidR="0094567F" w:rsidRDefault="0094567F" w:rsidP="0094567F"/>
    <w:p w:rsidR="0094567F" w:rsidRDefault="0094567F" w:rsidP="00BF2D35">
      <w:pPr>
        <w:ind w:left="3600"/>
        <w:jc w:val="both"/>
      </w:pPr>
      <w:r w:rsidRPr="007B1459">
        <w:t xml:space="preserve">Operational support includes, but is not limited to:  </w:t>
      </w:r>
    </w:p>
    <w:p w:rsidR="0094567F" w:rsidRDefault="0094567F" w:rsidP="0094567F"/>
    <w:p w:rsidR="0094567F" w:rsidRDefault="0094567F" w:rsidP="00B92EDC">
      <w:pPr>
        <w:pStyle w:val="Heading5"/>
      </w:pPr>
      <w:r>
        <w:t>B</w:t>
      </w:r>
      <w:r w:rsidRPr="007B1459">
        <w:t>atch process operations</w:t>
      </w:r>
      <w:r>
        <w:t>;</w:t>
      </w:r>
    </w:p>
    <w:p w:rsidR="0094567F" w:rsidRPr="00AC14B1" w:rsidRDefault="0094567F" w:rsidP="0094567F">
      <w:pPr>
        <w:ind w:hanging="360"/>
        <w:jc w:val="both"/>
      </w:pPr>
    </w:p>
    <w:p w:rsidR="0094567F" w:rsidRDefault="0094567F" w:rsidP="00B92EDC">
      <w:pPr>
        <w:pStyle w:val="Heading5"/>
      </w:pPr>
      <w:r>
        <w:t>System backup and recovery operations;</w:t>
      </w:r>
    </w:p>
    <w:p w:rsidR="0094567F" w:rsidRPr="00C7420D" w:rsidRDefault="0094567F" w:rsidP="0094567F">
      <w:pPr>
        <w:ind w:hanging="360"/>
        <w:jc w:val="both"/>
      </w:pPr>
    </w:p>
    <w:p w:rsidR="0094567F" w:rsidRDefault="0094567F" w:rsidP="00B92EDC">
      <w:pPr>
        <w:pStyle w:val="Heading5"/>
      </w:pPr>
      <w:r>
        <w:t>System monitoring, maintenance, and scheduling;</w:t>
      </w:r>
    </w:p>
    <w:p w:rsidR="0094567F" w:rsidRPr="00AC14B1" w:rsidRDefault="0094567F" w:rsidP="0094567F">
      <w:pPr>
        <w:ind w:hanging="360"/>
        <w:jc w:val="both"/>
      </w:pPr>
    </w:p>
    <w:p w:rsidR="0094567F" w:rsidRDefault="0094567F" w:rsidP="00B92EDC">
      <w:pPr>
        <w:pStyle w:val="Heading5"/>
      </w:pPr>
      <w:r>
        <w:t>Production software upgrades and releases;</w:t>
      </w:r>
    </w:p>
    <w:p w:rsidR="0094567F" w:rsidRPr="004F50AC" w:rsidRDefault="0094567F" w:rsidP="0094567F">
      <w:pPr>
        <w:ind w:hanging="360"/>
        <w:jc w:val="both"/>
      </w:pPr>
    </w:p>
    <w:p w:rsidR="0094567F" w:rsidRDefault="0094567F" w:rsidP="00B92EDC">
      <w:pPr>
        <w:pStyle w:val="Heading5"/>
      </w:pPr>
      <w:r>
        <w:t>System table maintenance;</w:t>
      </w:r>
    </w:p>
    <w:p w:rsidR="0094567F" w:rsidRPr="00AC14B1" w:rsidRDefault="0094567F" w:rsidP="0094567F">
      <w:pPr>
        <w:ind w:hanging="360"/>
        <w:jc w:val="both"/>
      </w:pPr>
    </w:p>
    <w:p w:rsidR="0094567F" w:rsidRDefault="0094567F" w:rsidP="00B92EDC">
      <w:pPr>
        <w:pStyle w:val="Heading5"/>
      </w:pPr>
      <w:r>
        <w:t>Batch report, form, letter, and payment generation;</w:t>
      </w:r>
    </w:p>
    <w:p w:rsidR="0094567F" w:rsidRPr="00AC14B1" w:rsidRDefault="0094567F" w:rsidP="0094567F">
      <w:pPr>
        <w:ind w:hanging="360"/>
        <w:jc w:val="both"/>
      </w:pPr>
    </w:p>
    <w:p w:rsidR="0094567F" w:rsidRDefault="0094567F" w:rsidP="00B92EDC">
      <w:pPr>
        <w:pStyle w:val="Heading5"/>
      </w:pPr>
      <w:r>
        <w:t>S</w:t>
      </w:r>
      <w:r w:rsidRPr="007B1459">
        <w:t>ecurity operations</w:t>
      </w:r>
      <w:r>
        <w:t xml:space="preserve"> and support</w:t>
      </w:r>
      <w:r w:rsidRPr="007B1459">
        <w:t xml:space="preserve">, and </w:t>
      </w:r>
    </w:p>
    <w:p w:rsidR="0094567F" w:rsidRPr="00AC14B1" w:rsidRDefault="0094567F" w:rsidP="0094567F">
      <w:pPr>
        <w:ind w:hanging="360"/>
        <w:jc w:val="both"/>
      </w:pPr>
    </w:p>
    <w:p w:rsidR="0094567F" w:rsidRDefault="0094567F" w:rsidP="00B92EDC">
      <w:pPr>
        <w:pStyle w:val="Heading5"/>
      </w:pPr>
      <w:r>
        <w:t>O</w:t>
      </w:r>
      <w:r w:rsidRPr="007B1459">
        <w:t xml:space="preserve">ther technical </w:t>
      </w:r>
      <w:r>
        <w:t>DCARS</w:t>
      </w:r>
      <w:r w:rsidRPr="007B1459">
        <w:t xml:space="preserve"> </w:t>
      </w:r>
      <w:r>
        <w:t xml:space="preserve">production support </w:t>
      </w:r>
      <w:r w:rsidRPr="007B1459">
        <w:t>processes.</w:t>
      </w:r>
    </w:p>
    <w:p w:rsidR="0094567F" w:rsidRPr="00FA5612" w:rsidRDefault="0094567F" w:rsidP="0094567F">
      <w:pPr>
        <w:jc w:val="both"/>
      </w:pPr>
    </w:p>
    <w:p w:rsidR="0094567F" w:rsidRDefault="0094567F" w:rsidP="00BF2D35">
      <w:pPr>
        <w:ind w:left="3600"/>
        <w:jc w:val="both"/>
      </w:pPr>
      <w:r>
        <w:t>In addition to the above, the vendor will produce, update, and provide system support facilitation p</w:t>
      </w:r>
      <w:r w:rsidRPr="009B7767">
        <w:t>rocedures</w:t>
      </w:r>
      <w:r>
        <w:t xml:space="preserve">.  The procedures will include step by step instructions, necessary file and component names, and other content and constructs that facilitate production system operations. </w:t>
      </w:r>
    </w:p>
    <w:p w:rsidR="0094567F" w:rsidRPr="00625ED5" w:rsidRDefault="0094567F" w:rsidP="0094567F">
      <w:pPr>
        <w:jc w:val="both"/>
      </w:pPr>
    </w:p>
    <w:p w:rsidR="0094567F" w:rsidRDefault="00BF2D35" w:rsidP="006510A8">
      <w:pPr>
        <w:pStyle w:val="Heading3"/>
      </w:pPr>
      <w:r>
        <w:t>De</w:t>
      </w:r>
      <w:r w:rsidR="00254AF9">
        <w:t>liverables</w:t>
      </w:r>
    </w:p>
    <w:p w:rsidR="0094567F" w:rsidRDefault="0094567F" w:rsidP="0094567F">
      <w:pPr>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4076E9" w:rsidRPr="00B81466" w:rsidTr="007530B2">
        <w:trPr>
          <w:cantSplit/>
          <w:tblHeader/>
          <w:jc w:val="right"/>
        </w:trPr>
        <w:tc>
          <w:tcPr>
            <w:tcW w:w="8280" w:type="dxa"/>
            <w:gridSpan w:val="4"/>
          </w:tcPr>
          <w:p w:rsidR="004076E9" w:rsidRPr="00B81466" w:rsidRDefault="004076E9" w:rsidP="00647E65">
            <w:pPr>
              <w:jc w:val="both"/>
              <w:rPr>
                <w:b/>
                <w:bCs/>
              </w:rPr>
            </w:pPr>
            <w:r w:rsidRPr="00AB0E05">
              <w:rPr>
                <w:b/>
                <w:bCs/>
              </w:rPr>
              <w:t>5.</w:t>
            </w:r>
            <w:r>
              <w:rPr>
                <w:b/>
                <w:bCs/>
              </w:rPr>
              <w:t>1</w:t>
            </w:r>
            <w:r w:rsidR="00647E65">
              <w:rPr>
                <w:b/>
                <w:bCs/>
              </w:rPr>
              <w:t>4</w:t>
            </w:r>
            <w:r w:rsidRPr="00AB0E05">
              <w:rPr>
                <w:b/>
                <w:bCs/>
              </w:rPr>
              <w:t xml:space="preserve">  </w:t>
            </w:r>
            <w:r w:rsidRPr="002C3E7E">
              <w:rPr>
                <w:b/>
                <w:bCs/>
                <w:sz w:val="22"/>
                <w:szCs w:val="22"/>
              </w:rPr>
              <w:t>PRODUCTION AND DEVELOPMENT SYSTEMS IMPLEMENTATION DELIVERABLES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4076E9" w:rsidP="007530B2">
            <w:pPr>
              <w:jc w:val="center"/>
              <w:rPr>
                <w:b/>
                <w:bCs/>
                <w:sz w:val="18"/>
              </w:rPr>
            </w:pPr>
            <w:r w:rsidRPr="00AB0E05">
              <w:rPr>
                <w:b/>
                <w:bCs/>
                <w:sz w:val="18"/>
              </w:rPr>
              <w:t>STATE'S ESTIMATED</w:t>
            </w:r>
          </w:p>
          <w:p w:rsidR="004076E9" w:rsidRPr="00B81466" w:rsidRDefault="004076E9" w:rsidP="007530B2">
            <w:pPr>
              <w:jc w:val="center"/>
              <w:rPr>
                <w:b/>
                <w:bCs/>
                <w:sz w:val="18"/>
              </w:rPr>
            </w:pPr>
            <w:r w:rsidRPr="00AB0E05">
              <w:rPr>
                <w:b/>
                <w:bCs/>
                <w:sz w:val="18"/>
              </w:rPr>
              <w:t>REVIEW TIME</w:t>
            </w:r>
          </w:p>
          <w:p w:rsidR="004076E9" w:rsidRPr="00B81466" w:rsidRDefault="004076E9" w:rsidP="007530B2">
            <w:pPr>
              <w:jc w:val="center"/>
              <w:rPr>
                <w:b/>
                <w:bCs/>
                <w:sz w:val="18"/>
              </w:rPr>
            </w:pPr>
            <w:r w:rsidRPr="00AB0E05">
              <w:rPr>
                <w:b/>
                <w:bCs/>
                <w:sz w:val="18"/>
              </w:rPr>
              <w:t>(WORKING DAYS)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7530B2">
            <w:pPr>
              <w:jc w:val="center"/>
              <w:rPr>
                <w:highlight w:val="yellow"/>
              </w:rPr>
            </w:pPr>
            <w:r w:rsidRPr="00AB0E05">
              <w:t>5.</w:t>
            </w:r>
            <w:r w:rsidR="00257569">
              <w:t>1</w:t>
            </w:r>
            <w:r w:rsidR="00647E65">
              <w:t>4</w:t>
            </w:r>
            <w:r w:rsidRPr="00AB0E05">
              <w:t>.3.1</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94567F" w:rsidP="007530B2">
            <w:pPr>
              <w:jc w:val="both"/>
            </w:pPr>
            <w:r>
              <w:t>Production System Implementation Plan</w:t>
            </w:r>
          </w:p>
        </w:tc>
        <w:tc>
          <w:tcPr>
            <w:tcW w:w="1088" w:type="dxa"/>
            <w:tcBorders>
              <w:top w:val="single" w:sz="7" w:space="0" w:color="000000"/>
              <w:left w:val="single" w:sz="7" w:space="0" w:color="000000"/>
              <w:bottom w:val="single" w:sz="7" w:space="0" w:color="000000"/>
              <w:right w:val="single" w:sz="7" w:space="0" w:color="000000"/>
            </w:tcBorders>
          </w:tcPr>
          <w:p w:rsidR="004076E9" w:rsidRPr="00B81466" w:rsidRDefault="004076E9" w:rsidP="005B691F">
            <w:pPr>
              <w:jc w:val="center"/>
              <w:rPr>
                <w:highlight w:val="yellow"/>
              </w:rPr>
            </w:pPr>
            <w:r w:rsidRPr="00AB0E05">
              <w:t>5.</w:t>
            </w:r>
            <w:r w:rsidR="00257569">
              <w:t>1</w:t>
            </w:r>
            <w:r w:rsidR="00647E65">
              <w:t>4</w:t>
            </w:r>
            <w:r w:rsidRPr="00AB0E05">
              <w:t>.2.1</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5B691F" w:rsidP="007530B2">
            <w:pPr>
              <w:jc w:val="center"/>
            </w:pPr>
            <w:r>
              <w:t>3</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7530B2">
            <w:pPr>
              <w:jc w:val="center"/>
            </w:pPr>
            <w:r w:rsidRPr="00AB0E05">
              <w:t>5.</w:t>
            </w:r>
            <w:r w:rsidR="00257569">
              <w:t>1</w:t>
            </w:r>
            <w:r w:rsidR="00647E65">
              <w:t>4</w:t>
            </w:r>
            <w:r w:rsidRPr="00AB0E05">
              <w:t>.3.</w:t>
            </w:r>
            <w:r w:rsidR="00ED02E2">
              <w:t>2</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5B691F" w:rsidP="005B691F">
            <w:pPr>
              <w:jc w:val="both"/>
            </w:pPr>
            <w:r>
              <w:t>Production Site Preparation</w:t>
            </w:r>
          </w:p>
        </w:tc>
        <w:tc>
          <w:tcPr>
            <w:tcW w:w="1088" w:type="dxa"/>
            <w:tcBorders>
              <w:top w:val="single" w:sz="7" w:space="0" w:color="000000"/>
              <w:left w:val="single" w:sz="7" w:space="0" w:color="000000"/>
              <w:bottom w:val="single" w:sz="7" w:space="0" w:color="000000"/>
              <w:right w:val="single" w:sz="7" w:space="0" w:color="000000"/>
            </w:tcBorders>
          </w:tcPr>
          <w:p w:rsidR="004076E9" w:rsidRPr="00B81466" w:rsidRDefault="004076E9" w:rsidP="007530B2">
            <w:pPr>
              <w:jc w:val="center"/>
            </w:pPr>
            <w:r w:rsidRPr="00AB0E05">
              <w:t>5.</w:t>
            </w:r>
            <w:r w:rsidR="00257569">
              <w:t>1</w:t>
            </w:r>
            <w:r w:rsidR="00647E65">
              <w:t>4</w:t>
            </w:r>
            <w:r w:rsidRPr="00AB0E05">
              <w:t>.2.</w:t>
            </w:r>
            <w:r w:rsidR="005B691F">
              <w:t>2</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5B691F" w:rsidP="007530B2">
            <w:pPr>
              <w:jc w:val="center"/>
            </w:pPr>
            <w:r>
              <w:t>5</w:t>
            </w:r>
          </w:p>
        </w:tc>
      </w:tr>
      <w:tr w:rsidR="005B691F"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5B691F" w:rsidRPr="00AB0E05" w:rsidRDefault="005B691F" w:rsidP="007530B2">
            <w:pPr>
              <w:jc w:val="center"/>
            </w:pPr>
            <w:r>
              <w:t>5.1</w:t>
            </w:r>
            <w:r w:rsidR="00647E65">
              <w:t>4</w:t>
            </w:r>
            <w:r>
              <w:t>.3.</w:t>
            </w:r>
            <w:r w:rsidR="00ED02E2">
              <w:t>3</w:t>
            </w:r>
          </w:p>
        </w:tc>
        <w:tc>
          <w:tcPr>
            <w:tcW w:w="3780" w:type="dxa"/>
            <w:tcBorders>
              <w:top w:val="single" w:sz="7" w:space="0" w:color="000000"/>
              <w:left w:val="single" w:sz="7" w:space="0" w:color="000000"/>
              <w:bottom w:val="single" w:sz="7" w:space="0" w:color="000000"/>
              <w:right w:val="single" w:sz="7" w:space="0" w:color="000000"/>
            </w:tcBorders>
          </w:tcPr>
          <w:p w:rsidR="005B691F" w:rsidRPr="00AB0E05" w:rsidRDefault="005B691F" w:rsidP="007530B2">
            <w:pPr>
              <w:jc w:val="both"/>
            </w:pPr>
            <w:r>
              <w:t>Production System Implementation</w:t>
            </w:r>
          </w:p>
        </w:tc>
        <w:tc>
          <w:tcPr>
            <w:tcW w:w="1088" w:type="dxa"/>
            <w:tcBorders>
              <w:top w:val="single" w:sz="7" w:space="0" w:color="000000"/>
              <w:left w:val="single" w:sz="7" w:space="0" w:color="000000"/>
              <w:bottom w:val="single" w:sz="7" w:space="0" w:color="000000"/>
              <w:right w:val="single" w:sz="7" w:space="0" w:color="000000"/>
            </w:tcBorders>
          </w:tcPr>
          <w:p w:rsidR="005B691F" w:rsidRPr="00AB0E05" w:rsidRDefault="005B691F" w:rsidP="007530B2">
            <w:pPr>
              <w:jc w:val="center"/>
            </w:pPr>
            <w:r>
              <w:t>5.1</w:t>
            </w:r>
            <w:r w:rsidR="00647E65">
              <w:t>4</w:t>
            </w:r>
            <w:r>
              <w:t>.2.3</w:t>
            </w:r>
          </w:p>
        </w:tc>
        <w:tc>
          <w:tcPr>
            <w:tcW w:w="1792" w:type="dxa"/>
            <w:tcBorders>
              <w:top w:val="single" w:sz="7" w:space="0" w:color="000000"/>
              <w:left w:val="single" w:sz="7" w:space="0" w:color="000000"/>
              <w:bottom w:val="single" w:sz="7" w:space="0" w:color="000000"/>
              <w:right w:val="double" w:sz="7" w:space="0" w:color="000000"/>
            </w:tcBorders>
          </w:tcPr>
          <w:p w:rsidR="005B691F" w:rsidRPr="00AB0E05" w:rsidRDefault="005B691F" w:rsidP="007530B2">
            <w:pPr>
              <w:jc w:val="center"/>
            </w:pPr>
            <w:r>
              <w:t>10</w:t>
            </w:r>
          </w:p>
        </w:tc>
      </w:tr>
      <w:tr w:rsidR="005B691F"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5B691F" w:rsidRPr="00AB0E05" w:rsidRDefault="005B691F" w:rsidP="007530B2">
            <w:pPr>
              <w:jc w:val="center"/>
            </w:pPr>
            <w:r>
              <w:t>5.15.3.</w:t>
            </w:r>
            <w:r w:rsidR="00ED02E2">
              <w:t>4</w:t>
            </w:r>
          </w:p>
        </w:tc>
        <w:tc>
          <w:tcPr>
            <w:tcW w:w="3780" w:type="dxa"/>
            <w:tcBorders>
              <w:top w:val="single" w:sz="7" w:space="0" w:color="000000"/>
              <w:left w:val="single" w:sz="7" w:space="0" w:color="000000"/>
              <w:bottom w:val="single" w:sz="7" w:space="0" w:color="000000"/>
              <w:right w:val="single" w:sz="7" w:space="0" w:color="000000"/>
            </w:tcBorders>
          </w:tcPr>
          <w:p w:rsidR="005B691F" w:rsidRPr="00AB0E05" w:rsidRDefault="005B691F" w:rsidP="007530B2">
            <w:pPr>
              <w:jc w:val="both"/>
            </w:pPr>
            <w:r>
              <w:t>Post Implementation Review</w:t>
            </w:r>
          </w:p>
        </w:tc>
        <w:tc>
          <w:tcPr>
            <w:tcW w:w="1088" w:type="dxa"/>
            <w:tcBorders>
              <w:top w:val="single" w:sz="7" w:space="0" w:color="000000"/>
              <w:left w:val="single" w:sz="7" w:space="0" w:color="000000"/>
              <w:bottom w:val="single" w:sz="7" w:space="0" w:color="000000"/>
              <w:right w:val="single" w:sz="7" w:space="0" w:color="000000"/>
            </w:tcBorders>
          </w:tcPr>
          <w:p w:rsidR="005B691F" w:rsidRPr="00AB0E05" w:rsidRDefault="005B691F" w:rsidP="007530B2">
            <w:pPr>
              <w:jc w:val="center"/>
            </w:pPr>
            <w:r>
              <w:t>5.1</w:t>
            </w:r>
            <w:r w:rsidR="00647E65">
              <w:t>4</w:t>
            </w:r>
            <w:r>
              <w:t>.2.4</w:t>
            </w:r>
          </w:p>
        </w:tc>
        <w:tc>
          <w:tcPr>
            <w:tcW w:w="1792" w:type="dxa"/>
            <w:tcBorders>
              <w:top w:val="single" w:sz="7" w:space="0" w:color="000000"/>
              <w:left w:val="single" w:sz="7" w:space="0" w:color="000000"/>
              <w:bottom w:val="single" w:sz="7" w:space="0" w:color="000000"/>
              <w:right w:val="double" w:sz="7" w:space="0" w:color="000000"/>
            </w:tcBorders>
          </w:tcPr>
          <w:p w:rsidR="005B691F" w:rsidRPr="00AB0E05" w:rsidRDefault="005B691F" w:rsidP="007530B2">
            <w:pPr>
              <w:jc w:val="center"/>
            </w:pPr>
            <w:r>
              <w:t>10</w:t>
            </w:r>
          </w:p>
        </w:tc>
      </w:tr>
      <w:tr w:rsidR="005B691F"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5B691F" w:rsidRPr="00AB0E05" w:rsidRDefault="005B691F" w:rsidP="007530B2">
            <w:pPr>
              <w:jc w:val="center"/>
            </w:pPr>
            <w:r>
              <w:t>5.1</w:t>
            </w:r>
            <w:r w:rsidR="00647E65">
              <w:t>4</w:t>
            </w:r>
            <w:r>
              <w:t>.3.</w:t>
            </w:r>
            <w:r w:rsidR="00ED02E2">
              <w:t>5</w:t>
            </w:r>
          </w:p>
        </w:tc>
        <w:tc>
          <w:tcPr>
            <w:tcW w:w="3780" w:type="dxa"/>
            <w:tcBorders>
              <w:top w:val="single" w:sz="7" w:space="0" w:color="000000"/>
              <w:left w:val="single" w:sz="7" w:space="0" w:color="000000"/>
              <w:bottom w:val="single" w:sz="7" w:space="0" w:color="000000"/>
              <w:right w:val="single" w:sz="7" w:space="0" w:color="000000"/>
            </w:tcBorders>
          </w:tcPr>
          <w:p w:rsidR="005B691F" w:rsidRPr="00AB0E05" w:rsidRDefault="005B691F" w:rsidP="007530B2">
            <w:pPr>
              <w:jc w:val="both"/>
            </w:pPr>
            <w:r>
              <w:t>Production System Operation</w:t>
            </w:r>
            <w:r w:rsidR="00147760">
              <w:t>s</w:t>
            </w:r>
            <w:r>
              <w:t xml:space="preserve"> and Support</w:t>
            </w:r>
          </w:p>
        </w:tc>
        <w:tc>
          <w:tcPr>
            <w:tcW w:w="1088" w:type="dxa"/>
            <w:tcBorders>
              <w:top w:val="single" w:sz="7" w:space="0" w:color="000000"/>
              <w:left w:val="single" w:sz="7" w:space="0" w:color="000000"/>
              <w:bottom w:val="single" w:sz="7" w:space="0" w:color="000000"/>
              <w:right w:val="single" w:sz="7" w:space="0" w:color="000000"/>
            </w:tcBorders>
          </w:tcPr>
          <w:p w:rsidR="005B691F" w:rsidRPr="00AB0E05" w:rsidRDefault="005B691F" w:rsidP="007530B2">
            <w:pPr>
              <w:jc w:val="center"/>
            </w:pPr>
            <w:r>
              <w:t>5.1</w:t>
            </w:r>
            <w:r w:rsidR="00647E65">
              <w:t>4</w:t>
            </w:r>
            <w:r>
              <w:t>.2.5</w:t>
            </w:r>
          </w:p>
        </w:tc>
        <w:tc>
          <w:tcPr>
            <w:tcW w:w="1792" w:type="dxa"/>
            <w:tcBorders>
              <w:top w:val="single" w:sz="7" w:space="0" w:color="000000"/>
              <w:left w:val="single" w:sz="7" w:space="0" w:color="000000"/>
              <w:bottom w:val="single" w:sz="7" w:space="0" w:color="000000"/>
              <w:right w:val="double" w:sz="7" w:space="0" w:color="000000"/>
            </w:tcBorders>
          </w:tcPr>
          <w:p w:rsidR="005B691F" w:rsidRPr="00AB0E05" w:rsidRDefault="005B691F" w:rsidP="007530B2">
            <w:pPr>
              <w:jc w:val="center"/>
            </w:pPr>
            <w:r>
              <w:t>10</w:t>
            </w:r>
          </w:p>
        </w:tc>
      </w:tr>
    </w:tbl>
    <w:p w:rsidR="004076E9" w:rsidRPr="004076E9" w:rsidRDefault="004076E9" w:rsidP="004076E9"/>
    <w:p w:rsidR="004076E9" w:rsidRPr="004076E9" w:rsidRDefault="004076E9" w:rsidP="004076E9"/>
    <w:p w:rsidR="004076E9" w:rsidRDefault="004076E9" w:rsidP="002B3C11">
      <w:pPr>
        <w:pStyle w:val="Heading2"/>
        <w:keepNext w:val="0"/>
        <w:rPr>
          <w:rStyle w:val="RFPoutline3"/>
          <w:spacing w:val="-3"/>
          <w:szCs w:val="24"/>
        </w:rPr>
      </w:pPr>
      <w:r>
        <w:rPr>
          <w:rStyle w:val="RFPoutline3"/>
          <w:spacing w:val="-3"/>
          <w:szCs w:val="24"/>
        </w:rPr>
        <w:t>WARRANTY AND MAINTENANCE SUPPORT</w:t>
      </w:r>
    </w:p>
    <w:p w:rsidR="002430D8" w:rsidRPr="002430D8" w:rsidRDefault="002430D8" w:rsidP="002430D8"/>
    <w:p w:rsidR="004076E9" w:rsidRDefault="005B691F" w:rsidP="006510A8">
      <w:pPr>
        <w:pStyle w:val="Heading3"/>
        <w:rPr>
          <w:rStyle w:val="RFPoutline3"/>
          <w:spacing w:val="-3"/>
        </w:rPr>
      </w:pPr>
      <w:r>
        <w:rPr>
          <w:rStyle w:val="RFPoutline3"/>
          <w:spacing w:val="-3"/>
        </w:rPr>
        <w:t>Objective</w:t>
      </w:r>
    </w:p>
    <w:p w:rsidR="005B691F" w:rsidRDefault="005B691F" w:rsidP="005B691F"/>
    <w:p w:rsidR="005B691F" w:rsidRPr="009B7767" w:rsidRDefault="005B691F" w:rsidP="00647E65">
      <w:pPr>
        <w:ind w:left="2520"/>
        <w:jc w:val="both"/>
      </w:pPr>
      <w:r>
        <w:t>P</w:t>
      </w:r>
      <w:r w:rsidRPr="009B7767">
        <w:t xml:space="preserve">rovide </w:t>
      </w:r>
      <w:r>
        <w:t xml:space="preserve">production system </w:t>
      </w:r>
      <w:r w:rsidRPr="009B7767">
        <w:t>warranty and maintenance su</w:t>
      </w:r>
      <w:r>
        <w:t>pport (i.e., problem resolution and product</w:t>
      </w:r>
      <w:r w:rsidRPr="009B7767">
        <w:t xml:space="preserve"> maintenance</w:t>
      </w:r>
      <w:r>
        <w:t xml:space="preserve"> </w:t>
      </w:r>
      <w:r w:rsidRPr="009B7767">
        <w:t>and enhancements)</w:t>
      </w:r>
      <w:r>
        <w:t>.  Warranty begins o</w:t>
      </w:r>
      <w:r w:rsidRPr="009B7767">
        <w:t xml:space="preserve">nce </w:t>
      </w:r>
      <w:r>
        <w:t xml:space="preserve">all project implementation iterations and phases are fully implemented and </w:t>
      </w:r>
      <w:r w:rsidRPr="009B7767">
        <w:t>stabilized</w:t>
      </w:r>
      <w:r>
        <w:t xml:space="preserve"> by the vendor, and all project products and services are reviewed and accepted by the State.</w:t>
      </w:r>
    </w:p>
    <w:p w:rsidR="004076E9" w:rsidRPr="004076E9" w:rsidRDefault="004076E9" w:rsidP="004076E9"/>
    <w:p w:rsidR="004076E9" w:rsidRDefault="004076E9" w:rsidP="006510A8">
      <w:pPr>
        <w:pStyle w:val="Heading3"/>
        <w:rPr>
          <w:rStyle w:val="RFPoutline3"/>
          <w:spacing w:val="-3"/>
        </w:rPr>
      </w:pPr>
      <w:r>
        <w:rPr>
          <w:rStyle w:val="RFPoutline3"/>
          <w:spacing w:val="-3"/>
        </w:rPr>
        <w:t>Activities</w:t>
      </w:r>
    </w:p>
    <w:p w:rsidR="002430D8" w:rsidRDefault="002430D8" w:rsidP="002430D8"/>
    <w:p w:rsidR="002430D8" w:rsidRDefault="002430D8" w:rsidP="00647E65">
      <w:pPr>
        <w:ind w:firstLine="2520"/>
      </w:pPr>
      <w:r>
        <w:t>The vendor must perform and provide the following:</w:t>
      </w:r>
    </w:p>
    <w:p w:rsidR="005B691F" w:rsidRDefault="005B691F" w:rsidP="005B691F"/>
    <w:p w:rsidR="005B691F" w:rsidRDefault="005B691F" w:rsidP="009A27A2">
      <w:pPr>
        <w:pStyle w:val="Heading4"/>
        <w:rPr>
          <w:rStyle w:val="RFPoutline3"/>
        </w:rPr>
      </w:pPr>
      <w:r w:rsidRPr="00BC28C7">
        <w:rPr>
          <w:rStyle w:val="RFPoutline3"/>
        </w:rPr>
        <w:t xml:space="preserve">Warranty </w:t>
      </w:r>
    </w:p>
    <w:p w:rsidR="005B691F" w:rsidRPr="00C92A19" w:rsidRDefault="005B691F" w:rsidP="005B691F">
      <w:pPr>
        <w:jc w:val="both"/>
      </w:pPr>
    </w:p>
    <w:p w:rsidR="005B691F" w:rsidRPr="009B7767" w:rsidRDefault="005B691F" w:rsidP="00647E65">
      <w:pPr>
        <w:ind w:left="3600"/>
        <w:jc w:val="both"/>
      </w:pPr>
      <w:r>
        <w:t xml:space="preserve">DCARS </w:t>
      </w:r>
      <w:r w:rsidRPr="009B7767">
        <w:t xml:space="preserve">warranty </w:t>
      </w:r>
      <w:r>
        <w:t>and system support is a</w:t>
      </w:r>
      <w:r w:rsidRPr="009B7767">
        <w:t xml:space="preserve"> </w:t>
      </w:r>
      <w:r>
        <w:t xml:space="preserve">period of </w:t>
      </w:r>
      <w:r w:rsidRPr="009B7767">
        <w:t>12 months</w:t>
      </w:r>
      <w:r>
        <w:t xml:space="preserve">.  Warranty and system support begins once all project </w:t>
      </w:r>
      <w:r w:rsidR="00147760">
        <w:t>deliverables</w:t>
      </w:r>
      <w:r>
        <w:t xml:space="preserve"> are complete and have been received, reviewed and approved by the State.  The vendor</w:t>
      </w:r>
      <w:r w:rsidRPr="009B7767">
        <w:t xml:space="preserve"> </w:t>
      </w:r>
      <w:r>
        <w:t>must fully implement</w:t>
      </w:r>
      <w:r w:rsidRPr="009B7767">
        <w:t xml:space="preserve"> t</w:t>
      </w:r>
      <w:r>
        <w:t>he system and finalize system support p</w:t>
      </w:r>
      <w:r w:rsidRPr="009B7767">
        <w:t>rocedures</w:t>
      </w:r>
      <w:r>
        <w:t xml:space="preserve"> prior to warranty start</w:t>
      </w:r>
      <w:r w:rsidRPr="009B7767">
        <w:t xml:space="preserve">.  </w:t>
      </w:r>
      <w:r>
        <w:t>Tasks to be completed prior to the warranty period include,</w:t>
      </w:r>
      <w:r w:rsidRPr="009B7767">
        <w:t xml:space="preserve"> but </w:t>
      </w:r>
      <w:r>
        <w:t xml:space="preserve">are </w:t>
      </w:r>
      <w:r w:rsidRPr="009B7767">
        <w:t>not limited to</w:t>
      </w:r>
      <w:r>
        <w:t>,</w:t>
      </w:r>
      <w:r w:rsidRPr="009B7767">
        <w:t xml:space="preserve"> the following:</w:t>
      </w:r>
    </w:p>
    <w:p w:rsidR="005B691F" w:rsidRPr="009B7767" w:rsidRDefault="005B691F" w:rsidP="005B691F">
      <w:pPr>
        <w:jc w:val="both"/>
      </w:pPr>
    </w:p>
    <w:p w:rsidR="005B691F" w:rsidRDefault="005B691F" w:rsidP="00B92EDC">
      <w:pPr>
        <w:pStyle w:val="Heading5"/>
      </w:pPr>
      <w:r>
        <w:t xml:space="preserve">All system documentation, </w:t>
      </w:r>
      <w:r w:rsidRPr="009B7767">
        <w:t>operating procedures</w:t>
      </w:r>
      <w:r>
        <w:t>, and user desk procedures</w:t>
      </w:r>
      <w:r w:rsidRPr="009B7767">
        <w:t xml:space="preserve"> are </w:t>
      </w:r>
      <w:r>
        <w:t>defined</w:t>
      </w:r>
      <w:r w:rsidR="00147760">
        <w:t>,</w:t>
      </w:r>
      <w:r>
        <w:t xml:space="preserve"> provided</w:t>
      </w:r>
      <w:r w:rsidR="00147760">
        <w:t xml:space="preserve"> and approved;</w:t>
      </w:r>
    </w:p>
    <w:p w:rsidR="005B691F" w:rsidRPr="00DB3F41" w:rsidRDefault="005B691F" w:rsidP="005B691F">
      <w:pPr>
        <w:ind w:hanging="360"/>
        <w:jc w:val="both"/>
      </w:pPr>
    </w:p>
    <w:p w:rsidR="005B691F" w:rsidRDefault="005B691F" w:rsidP="00B92EDC">
      <w:pPr>
        <w:pStyle w:val="Heading5"/>
      </w:pPr>
      <w:r>
        <w:t>Training has been completed</w:t>
      </w:r>
      <w:r w:rsidR="00147760">
        <w:t xml:space="preserve"> and approved</w:t>
      </w:r>
      <w:r w:rsidRPr="009B7767">
        <w:t>;</w:t>
      </w:r>
    </w:p>
    <w:p w:rsidR="005B691F" w:rsidRPr="00DB3F41" w:rsidRDefault="005B691F" w:rsidP="005B691F">
      <w:pPr>
        <w:ind w:hanging="360"/>
        <w:jc w:val="both"/>
      </w:pPr>
    </w:p>
    <w:p w:rsidR="005B691F" w:rsidRDefault="005B691F" w:rsidP="00B92EDC">
      <w:pPr>
        <w:pStyle w:val="Heading5"/>
      </w:pPr>
      <w:r>
        <w:t>Automated</w:t>
      </w:r>
      <w:r w:rsidRPr="009B7767">
        <w:t xml:space="preserve"> environment</w:t>
      </w:r>
      <w:r>
        <w:t>s</w:t>
      </w:r>
      <w:r w:rsidRPr="009B7767">
        <w:t xml:space="preserve"> </w:t>
      </w:r>
      <w:r>
        <w:t>are</w:t>
      </w:r>
      <w:r w:rsidRPr="009B7767">
        <w:t xml:space="preserve"> fully implemented</w:t>
      </w:r>
      <w:r>
        <w:t xml:space="preserve"> and stable</w:t>
      </w:r>
      <w:r w:rsidRPr="009B7767">
        <w:t>;</w:t>
      </w:r>
    </w:p>
    <w:p w:rsidR="005B691F" w:rsidRPr="00DB3F41" w:rsidRDefault="005B691F" w:rsidP="005B691F">
      <w:pPr>
        <w:ind w:hanging="360"/>
        <w:jc w:val="both"/>
      </w:pPr>
    </w:p>
    <w:p w:rsidR="005B691F" w:rsidRDefault="005B691F" w:rsidP="00B92EDC">
      <w:pPr>
        <w:pStyle w:val="Heading5"/>
      </w:pPr>
      <w:r w:rsidRPr="009B7767">
        <w:t xml:space="preserve">Each </w:t>
      </w:r>
      <w:r>
        <w:t>iteration</w:t>
      </w:r>
      <w:r w:rsidRPr="009B7767">
        <w:t xml:space="preserve"> of the system </w:t>
      </w:r>
      <w:r>
        <w:t>has been</w:t>
      </w:r>
      <w:r w:rsidRPr="009B7767">
        <w:t xml:space="preserve"> tested, converted, installed and suffici</w:t>
      </w:r>
      <w:r>
        <w:t xml:space="preserve">ently monitored in production to validate operation and business </w:t>
      </w:r>
      <w:r w:rsidRPr="009B7767">
        <w:t>cycles;</w:t>
      </w:r>
      <w:r>
        <w:t xml:space="preserve"> and</w:t>
      </w:r>
    </w:p>
    <w:p w:rsidR="005B691F" w:rsidRPr="00DB3F41" w:rsidRDefault="005B691F" w:rsidP="005B691F">
      <w:pPr>
        <w:ind w:hanging="360"/>
        <w:jc w:val="both"/>
      </w:pPr>
    </w:p>
    <w:p w:rsidR="005B691F" w:rsidRDefault="005B691F" w:rsidP="00B92EDC">
      <w:pPr>
        <w:pStyle w:val="Heading5"/>
        <w:rPr>
          <w:rStyle w:val="RFPoutline5"/>
        </w:rPr>
      </w:pPr>
      <w:r w:rsidRPr="009B7767">
        <w:t xml:space="preserve">Final </w:t>
      </w:r>
      <w:r>
        <w:t xml:space="preserve">State </w:t>
      </w:r>
      <w:r w:rsidRPr="009B7767">
        <w:t xml:space="preserve">approval and acceptance </w:t>
      </w:r>
      <w:r>
        <w:t xml:space="preserve">of </w:t>
      </w:r>
      <w:r w:rsidR="00FE78C9">
        <w:t>DCARS</w:t>
      </w:r>
      <w:r>
        <w:t xml:space="preserve"> </w:t>
      </w:r>
      <w:r w:rsidRPr="009B7767">
        <w:rPr>
          <w:rStyle w:val="RFPoutline5"/>
        </w:rPr>
        <w:t>has occurred</w:t>
      </w:r>
      <w:r>
        <w:rPr>
          <w:rStyle w:val="RFPoutline5"/>
        </w:rPr>
        <w:t>.</w:t>
      </w:r>
    </w:p>
    <w:p w:rsidR="005B691F" w:rsidRDefault="005B691F" w:rsidP="005B691F">
      <w:pPr>
        <w:jc w:val="both"/>
      </w:pPr>
    </w:p>
    <w:p w:rsidR="005B691F" w:rsidRDefault="005B691F" w:rsidP="00647E65">
      <w:pPr>
        <w:ind w:left="3600"/>
        <w:jc w:val="both"/>
      </w:pPr>
      <w:r>
        <w:t>All DCARS automated components, vendor provided hardware and software, vendor produced work products, deliverables, designs, developments, implementations, materials, and other vendor produced services and products provided to the State during the course of this RFP and related contract are covered under the warranty.</w:t>
      </w:r>
    </w:p>
    <w:p w:rsidR="005B691F" w:rsidRPr="00C9329F" w:rsidRDefault="005B691F" w:rsidP="005B691F">
      <w:pPr>
        <w:jc w:val="both"/>
      </w:pPr>
    </w:p>
    <w:p w:rsidR="005B691F" w:rsidRDefault="005B691F" w:rsidP="009A27A2">
      <w:pPr>
        <w:pStyle w:val="Heading4"/>
      </w:pPr>
      <w:r>
        <w:t>Vendor Maintenance and</w:t>
      </w:r>
      <w:r w:rsidRPr="00C9329F">
        <w:t xml:space="preserve"> Support</w:t>
      </w:r>
    </w:p>
    <w:p w:rsidR="005B691F" w:rsidRPr="00900AED" w:rsidRDefault="005B691F" w:rsidP="005B691F">
      <w:pPr>
        <w:jc w:val="both"/>
      </w:pPr>
    </w:p>
    <w:p w:rsidR="005B691F" w:rsidRDefault="005B691F" w:rsidP="00647E65">
      <w:pPr>
        <w:ind w:left="3600"/>
        <w:jc w:val="both"/>
      </w:pPr>
      <w:r>
        <w:t xml:space="preserve">For a period of 12 months, coinciding with the Warranty, the vendor shall provide system maintenance and product support to the State.  Vendor maintenance and product support during this period will cover both warranty items as well as State requested system enhancements and modifications.  Vendor products and services under warranty and found to be deficient by the State will be submitted to the vendor for vendor resolution and correction at no cost.  Deficiency resolution due dates will be mutually agreed to by the State and the vendor based on the State’s operational impact and priority. </w:t>
      </w:r>
    </w:p>
    <w:p w:rsidR="005B691F" w:rsidRDefault="005B691F" w:rsidP="00647E65">
      <w:pPr>
        <w:ind w:left="3600"/>
        <w:jc w:val="both"/>
      </w:pPr>
    </w:p>
    <w:p w:rsidR="005B691F" w:rsidRDefault="005B691F" w:rsidP="00647E65">
      <w:pPr>
        <w:ind w:left="3600"/>
        <w:jc w:val="both"/>
      </w:pPr>
      <w:r>
        <w:t xml:space="preserve">When new system maintenance and/or enhancement requests occur, the State will submit the request to the vendor for review and assessment. </w:t>
      </w:r>
    </w:p>
    <w:p w:rsidR="005B691F" w:rsidRDefault="005B691F" w:rsidP="00647E65">
      <w:pPr>
        <w:ind w:left="3600"/>
        <w:jc w:val="both"/>
      </w:pPr>
    </w:p>
    <w:p w:rsidR="005B691F" w:rsidRDefault="005B691F" w:rsidP="00647E65">
      <w:pPr>
        <w:ind w:left="3600"/>
        <w:jc w:val="both"/>
      </w:pPr>
      <w:r w:rsidRPr="00C9329F">
        <w:t xml:space="preserve">A minimum of </w:t>
      </w:r>
      <w:r>
        <w:t>1,400</w:t>
      </w:r>
      <w:r w:rsidRPr="00C9329F">
        <w:t xml:space="preserve"> </w:t>
      </w:r>
      <w:r>
        <w:t xml:space="preserve">vendor hours </w:t>
      </w:r>
      <w:r w:rsidRPr="00C9329F">
        <w:t xml:space="preserve">must be included </w:t>
      </w:r>
      <w:r>
        <w:t>within the vendor’s DCARS solution response to cover non-warranty State requested system enhancements and modifications.  The vendor will evaluate requests and provide an estimate to complete to the State.  If acceptable, the State will engage the vendor to complete the modification.  The vendor may also submit new maintenance and enhancement requests to the State for consideration.  Steps for submitting and initiating new system maintenance and/or enhancement requests include:</w:t>
      </w:r>
    </w:p>
    <w:p w:rsidR="005B691F" w:rsidRDefault="005B691F" w:rsidP="005B691F"/>
    <w:p w:rsidR="005B691F" w:rsidRDefault="005B691F" w:rsidP="00B92EDC">
      <w:pPr>
        <w:pStyle w:val="Heading5"/>
      </w:pPr>
      <w:r>
        <w:t xml:space="preserve">Vendor system maintenance </w:t>
      </w:r>
      <w:r w:rsidRPr="00C9329F">
        <w:t>suppor</w:t>
      </w:r>
      <w:r>
        <w:t>t requests are initiated by the State or the vendor</w:t>
      </w:r>
      <w:r w:rsidRPr="00C9329F">
        <w:t xml:space="preserve"> </w:t>
      </w:r>
      <w:r>
        <w:t>w</w:t>
      </w:r>
      <w:r w:rsidRPr="00C9329F">
        <w:t xml:space="preserve">hen </w:t>
      </w:r>
      <w:r>
        <w:t>new requirements or system enhancements occur.</w:t>
      </w:r>
    </w:p>
    <w:p w:rsidR="005B691F" w:rsidRPr="00900AED" w:rsidRDefault="005B691F" w:rsidP="005B691F">
      <w:pPr>
        <w:ind w:hanging="360"/>
        <w:jc w:val="both"/>
      </w:pPr>
    </w:p>
    <w:p w:rsidR="005B691F" w:rsidRPr="00C9329F" w:rsidRDefault="005B691F" w:rsidP="00B92EDC">
      <w:pPr>
        <w:pStyle w:val="Heading5"/>
      </w:pPr>
      <w:r>
        <w:t>Unless otherwise agreed, the vendor</w:t>
      </w:r>
      <w:r w:rsidRPr="00C9329F">
        <w:t xml:space="preserve"> must evaluate and respond</w:t>
      </w:r>
      <w:r>
        <w:t xml:space="preserve"> to State initiated </w:t>
      </w:r>
      <w:r w:rsidRPr="00C9329F">
        <w:t>support request</w:t>
      </w:r>
      <w:r>
        <w:t xml:space="preserve">s </w:t>
      </w:r>
      <w:r w:rsidRPr="00C9329F">
        <w:t xml:space="preserve">within three (3) business days of </w:t>
      </w:r>
      <w:r>
        <w:t>receipt.</w:t>
      </w:r>
      <w:r w:rsidRPr="00C9329F">
        <w:t xml:space="preserve">  The response must:</w:t>
      </w:r>
    </w:p>
    <w:p w:rsidR="000817FA" w:rsidRPr="00867E93" w:rsidRDefault="000817FA" w:rsidP="00544506"/>
    <w:p w:rsidR="000817FA" w:rsidRDefault="000817FA" w:rsidP="00B717A7">
      <w:pPr>
        <w:numPr>
          <w:ilvl w:val="0"/>
          <w:numId w:val="52"/>
        </w:numPr>
        <w:ind w:firstLine="3240"/>
        <w:rPr>
          <w:rStyle w:val="Heading1Char"/>
          <w:b w:val="0"/>
        </w:rPr>
      </w:pPr>
      <w:r>
        <w:rPr>
          <w:rStyle w:val="Heading1Char"/>
          <w:b w:val="0"/>
        </w:rPr>
        <w:t>Uniquely identify the request;</w:t>
      </w:r>
    </w:p>
    <w:p w:rsidR="000817FA" w:rsidRDefault="000817FA" w:rsidP="00544506">
      <w:pPr>
        <w:ind w:firstLine="3240"/>
        <w:rPr>
          <w:rStyle w:val="Heading1Char"/>
          <w:b w:val="0"/>
        </w:rPr>
      </w:pPr>
    </w:p>
    <w:p w:rsidR="000817FA" w:rsidRDefault="000817FA" w:rsidP="00B717A7">
      <w:pPr>
        <w:numPr>
          <w:ilvl w:val="0"/>
          <w:numId w:val="52"/>
        </w:numPr>
        <w:ind w:firstLine="3240"/>
        <w:rPr>
          <w:rStyle w:val="Heading1Char"/>
          <w:b w:val="0"/>
        </w:rPr>
      </w:pPr>
      <w:r>
        <w:rPr>
          <w:rStyle w:val="Heading1Char"/>
          <w:b w:val="0"/>
        </w:rPr>
        <w:t>Define the problem or need, risk, and scope;</w:t>
      </w:r>
    </w:p>
    <w:p w:rsidR="000817FA" w:rsidRDefault="000817FA" w:rsidP="00544506">
      <w:pPr>
        <w:ind w:firstLine="3240"/>
        <w:rPr>
          <w:rStyle w:val="Heading1Char"/>
          <w:b w:val="0"/>
        </w:rPr>
      </w:pPr>
    </w:p>
    <w:p w:rsidR="005B691F" w:rsidRDefault="000817FA" w:rsidP="00B717A7">
      <w:pPr>
        <w:numPr>
          <w:ilvl w:val="0"/>
          <w:numId w:val="52"/>
        </w:numPr>
        <w:ind w:left="4320"/>
      </w:pPr>
      <w:r w:rsidRPr="000817FA">
        <w:rPr>
          <w:rStyle w:val="Heading1Char"/>
          <w:b w:val="0"/>
        </w:rPr>
        <w:t xml:space="preserve">Include </w:t>
      </w:r>
      <w:r w:rsidR="005B691F" w:rsidRPr="00C9329F">
        <w:t xml:space="preserve">one (1) or more support recommendations (i.e., </w:t>
      </w:r>
      <w:r w:rsidR="005B691F">
        <w:t xml:space="preserve">training issue and resolution, system </w:t>
      </w:r>
      <w:r w:rsidR="005B691F" w:rsidRPr="00C9329F">
        <w:t xml:space="preserve">problem </w:t>
      </w:r>
      <w:r w:rsidR="005B691F">
        <w:t>and resolution</w:t>
      </w:r>
      <w:r w:rsidR="005B691F" w:rsidRPr="00C9329F">
        <w:t xml:space="preserve">, </w:t>
      </w:r>
      <w:r w:rsidR="005B691F">
        <w:t>third-party product issue and resolution, maintenance and/or enhancement resolution);</w:t>
      </w:r>
    </w:p>
    <w:p w:rsidR="000817FA" w:rsidRDefault="000817FA" w:rsidP="00544506">
      <w:pPr>
        <w:ind w:firstLine="3240"/>
      </w:pPr>
    </w:p>
    <w:p w:rsidR="005B691F" w:rsidRDefault="000817FA" w:rsidP="00B717A7">
      <w:pPr>
        <w:numPr>
          <w:ilvl w:val="0"/>
          <w:numId w:val="52"/>
        </w:numPr>
        <w:ind w:firstLine="3240"/>
      </w:pPr>
      <w:r>
        <w:t>In</w:t>
      </w:r>
      <w:r w:rsidR="005B691F">
        <w:t>dicate system and operational impact; and</w:t>
      </w:r>
    </w:p>
    <w:p w:rsidR="000817FA" w:rsidRDefault="000817FA" w:rsidP="00544506">
      <w:pPr>
        <w:ind w:firstLine="3240"/>
      </w:pPr>
    </w:p>
    <w:p w:rsidR="005B691F" w:rsidRDefault="000817FA" w:rsidP="00B717A7">
      <w:pPr>
        <w:numPr>
          <w:ilvl w:val="0"/>
          <w:numId w:val="52"/>
        </w:numPr>
        <w:ind w:left="4320"/>
      </w:pPr>
      <w:r>
        <w:t>Es</w:t>
      </w:r>
      <w:r w:rsidR="005B691F">
        <w:t>timate maintenance timeline and hours by vendor resource.</w:t>
      </w:r>
    </w:p>
    <w:p w:rsidR="005B691F" w:rsidRDefault="005B691F" w:rsidP="005B691F">
      <w:pPr>
        <w:jc w:val="both"/>
      </w:pPr>
    </w:p>
    <w:p w:rsidR="005B691F" w:rsidRPr="00C9329F" w:rsidRDefault="005B691F" w:rsidP="00AD677A">
      <w:pPr>
        <w:ind w:left="4050"/>
        <w:jc w:val="both"/>
      </w:pPr>
      <w:r w:rsidRPr="00C9329F">
        <w:t xml:space="preserve">The State may accept or reject the </w:t>
      </w:r>
      <w:r>
        <w:t>request</w:t>
      </w:r>
      <w:r w:rsidRPr="00C9329F">
        <w:t xml:space="preserve"> estimate, and/or may modify the request to better satisfy their business need.</w:t>
      </w:r>
      <w:r>
        <w:t xml:space="preserve">  </w:t>
      </w:r>
      <w:r w:rsidRPr="00C9329F">
        <w:t>If more time is needed to generate a thorough response, the time must be mutually ag</w:t>
      </w:r>
      <w:r>
        <w:t>reed upon by the State and the vendor</w:t>
      </w:r>
      <w:r w:rsidRPr="00C9329F">
        <w:t>.</w:t>
      </w:r>
    </w:p>
    <w:p w:rsidR="005B691F" w:rsidRPr="00C9329F" w:rsidRDefault="005B691F" w:rsidP="005B691F">
      <w:pPr>
        <w:ind w:hanging="360"/>
        <w:jc w:val="both"/>
      </w:pPr>
    </w:p>
    <w:p w:rsidR="005B691F" w:rsidRDefault="005B691F" w:rsidP="00B92EDC">
      <w:pPr>
        <w:pStyle w:val="Heading5"/>
      </w:pPr>
      <w:r w:rsidRPr="00C9329F">
        <w:t xml:space="preserve">Support </w:t>
      </w:r>
      <w:r>
        <w:t xml:space="preserve">maintenance </w:t>
      </w:r>
      <w:r w:rsidRPr="00C9329F">
        <w:t xml:space="preserve">may also be initiated by the </w:t>
      </w:r>
      <w:r>
        <w:t>vendor</w:t>
      </w:r>
      <w:r w:rsidRPr="00C9329F">
        <w:t xml:space="preserve"> through a support recommendation sent to the S</w:t>
      </w:r>
      <w:r>
        <w:t>tate.  The recommendation must identify</w:t>
      </w:r>
      <w:r w:rsidRPr="00C9329F">
        <w:t xml:space="preserve"> the support </w:t>
      </w:r>
      <w:r>
        <w:t xml:space="preserve">intent </w:t>
      </w:r>
      <w:r w:rsidRPr="00C9329F">
        <w:t>(i.e., problem resolution, maintena</w:t>
      </w:r>
      <w:r>
        <w:t xml:space="preserve">nce and/or enhancement), the request scope, and the hours estimated to complete. </w:t>
      </w:r>
    </w:p>
    <w:p w:rsidR="005B691F" w:rsidRPr="00712AFE" w:rsidRDefault="005B691F" w:rsidP="005B691F">
      <w:pPr>
        <w:ind w:hanging="360"/>
        <w:jc w:val="both"/>
      </w:pPr>
    </w:p>
    <w:p w:rsidR="005B691F" w:rsidRDefault="005B691F" w:rsidP="00B92EDC">
      <w:pPr>
        <w:pStyle w:val="Heading5"/>
      </w:pPr>
      <w:r w:rsidRPr="00C9329F">
        <w:t xml:space="preserve">The State must authorize all </w:t>
      </w:r>
      <w:r>
        <w:t>support requests</w:t>
      </w:r>
      <w:r w:rsidRPr="00C9329F">
        <w:t xml:space="preserve"> </w:t>
      </w:r>
      <w:r>
        <w:t xml:space="preserve">in writing prior to engagement of vendor resources.  A </w:t>
      </w:r>
      <w:r w:rsidRPr="00C9329F">
        <w:t>support log</w:t>
      </w:r>
      <w:r>
        <w:t>, for both authorized and otherwise support requests, will be maintained by the State.</w:t>
      </w:r>
    </w:p>
    <w:p w:rsidR="005B691F" w:rsidRPr="00625ED5" w:rsidRDefault="005B691F" w:rsidP="005B691F">
      <w:pPr>
        <w:jc w:val="both"/>
      </w:pPr>
    </w:p>
    <w:p w:rsidR="005B691F" w:rsidRDefault="00254AF9" w:rsidP="006510A8">
      <w:pPr>
        <w:pStyle w:val="Heading3"/>
      </w:pPr>
      <w:r>
        <w:t>Deliverables</w:t>
      </w:r>
    </w:p>
    <w:p w:rsidR="005B691F" w:rsidRDefault="005B691F" w:rsidP="005B691F">
      <w:pPr>
        <w:jc w:val="both"/>
      </w:pPr>
    </w:p>
    <w:tbl>
      <w:tblPr>
        <w:tblW w:w="8280"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620"/>
        <w:gridCol w:w="3780"/>
        <w:gridCol w:w="1088"/>
        <w:gridCol w:w="1792"/>
      </w:tblGrid>
      <w:tr w:rsidR="004076E9" w:rsidRPr="00B81466" w:rsidTr="007530B2">
        <w:trPr>
          <w:cantSplit/>
          <w:tblHeader/>
          <w:jc w:val="right"/>
        </w:trPr>
        <w:tc>
          <w:tcPr>
            <w:tcW w:w="8280" w:type="dxa"/>
            <w:gridSpan w:val="4"/>
          </w:tcPr>
          <w:p w:rsidR="004076E9" w:rsidRPr="00B81466" w:rsidRDefault="004076E9" w:rsidP="00257569">
            <w:pPr>
              <w:jc w:val="both"/>
              <w:rPr>
                <w:b/>
                <w:bCs/>
              </w:rPr>
            </w:pPr>
            <w:r w:rsidRPr="00AB0E05">
              <w:rPr>
                <w:b/>
                <w:bCs/>
              </w:rPr>
              <w:t>5.</w:t>
            </w:r>
            <w:r>
              <w:rPr>
                <w:b/>
                <w:bCs/>
              </w:rPr>
              <w:t>1</w:t>
            </w:r>
            <w:r w:rsidR="00F95EED">
              <w:rPr>
                <w:b/>
                <w:bCs/>
              </w:rPr>
              <w:t>5</w:t>
            </w:r>
            <w:r w:rsidRPr="00AB0E05">
              <w:rPr>
                <w:b/>
                <w:bCs/>
              </w:rPr>
              <w:t xml:space="preserve">  </w:t>
            </w:r>
            <w:r>
              <w:rPr>
                <w:b/>
                <w:bCs/>
              </w:rPr>
              <w:t xml:space="preserve">WARRANTY AND MAINTENANCE SUPPORT </w:t>
            </w:r>
            <w:r w:rsidRPr="00AB0E05">
              <w:rPr>
                <w:b/>
                <w:bCs/>
              </w:rPr>
              <w:t>DELIVERABLES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DELIVERABLE NUMBER</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DESCRIPTION OF DELIVERABLE</w:t>
            </w:r>
          </w:p>
        </w:tc>
        <w:tc>
          <w:tcPr>
            <w:tcW w:w="1088"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4076E9" w:rsidP="007530B2">
            <w:pPr>
              <w:jc w:val="center"/>
              <w:rPr>
                <w:b/>
                <w:bCs/>
                <w:sz w:val="18"/>
              </w:rPr>
            </w:pPr>
            <w:r w:rsidRPr="00AB0E05">
              <w:rPr>
                <w:b/>
                <w:bCs/>
                <w:sz w:val="18"/>
              </w:rPr>
              <w:t>ACTIVITY</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4076E9" w:rsidP="007530B2">
            <w:pPr>
              <w:jc w:val="center"/>
              <w:rPr>
                <w:b/>
                <w:bCs/>
                <w:sz w:val="18"/>
              </w:rPr>
            </w:pPr>
            <w:r w:rsidRPr="00AB0E05">
              <w:rPr>
                <w:b/>
                <w:bCs/>
                <w:sz w:val="18"/>
              </w:rPr>
              <w:t>STATE'S ESTIMATED</w:t>
            </w:r>
          </w:p>
          <w:p w:rsidR="004076E9" w:rsidRPr="00B81466" w:rsidRDefault="004076E9" w:rsidP="007530B2">
            <w:pPr>
              <w:jc w:val="center"/>
              <w:rPr>
                <w:b/>
                <w:bCs/>
                <w:sz w:val="18"/>
              </w:rPr>
            </w:pPr>
            <w:r w:rsidRPr="00AB0E05">
              <w:rPr>
                <w:b/>
                <w:bCs/>
                <w:sz w:val="18"/>
              </w:rPr>
              <w:t>REVIEW TIME</w:t>
            </w:r>
          </w:p>
          <w:p w:rsidR="004076E9" w:rsidRPr="00B81466" w:rsidRDefault="004076E9" w:rsidP="007530B2">
            <w:pPr>
              <w:jc w:val="center"/>
              <w:rPr>
                <w:b/>
                <w:bCs/>
                <w:sz w:val="18"/>
              </w:rPr>
            </w:pPr>
            <w:r w:rsidRPr="00AB0E05">
              <w:rPr>
                <w:b/>
                <w:bCs/>
                <w:sz w:val="18"/>
              </w:rPr>
              <w:t>(WORKING DAYS)</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tcPr>
          <w:p w:rsidR="004076E9" w:rsidRPr="00B81466" w:rsidRDefault="004076E9" w:rsidP="00254AF9">
            <w:pPr>
              <w:jc w:val="center"/>
              <w:rPr>
                <w:highlight w:val="yellow"/>
              </w:rPr>
            </w:pPr>
            <w:r w:rsidRPr="00AB0E05">
              <w:t>5.</w:t>
            </w:r>
            <w:r w:rsidR="00257569">
              <w:t>1</w:t>
            </w:r>
            <w:r w:rsidR="00F95EED">
              <w:t>5</w:t>
            </w:r>
            <w:r w:rsidRPr="00AB0E05">
              <w:t>.</w:t>
            </w:r>
            <w:r w:rsidR="00254AF9">
              <w:t>3</w:t>
            </w:r>
            <w:r w:rsidRPr="00AB0E05">
              <w:t>.1</w:t>
            </w:r>
          </w:p>
        </w:tc>
        <w:tc>
          <w:tcPr>
            <w:tcW w:w="3780" w:type="dxa"/>
            <w:tcBorders>
              <w:top w:val="single" w:sz="7" w:space="0" w:color="000000"/>
              <w:left w:val="single" w:sz="7" w:space="0" w:color="000000"/>
              <w:bottom w:val="single" w:sz="7" w:space="0" w:color="000000"/>
              <w:right w:val="single" w:sz="7" w:space="0" w:color="000000"/>
            </w:tcBorders>
          </w:tcPr>
          <w:p w:rsidR="004076E9" w:rsidRPr="00B81466" w:rsidRDefault="00047D11" w:rsidP="007530B2">
            <w:pPr>
              <w:jc w:val="both"/>
            </w:pPr>
            <w:r>
              <w:t>Warranty</w:t>
            </w:r>
          </w:p>
        </w:tc>
        <w:tc>
          <w:tcPr>
            <w:tcW w:w="1088" w:type="dxa"/>
            <w:tcBorders>
              <w:top w:val="single" w:sz="7" w:space="0" w:color="000000"/>
              <w:left w:val="single" w:sz="7" w:space="0" w:color="000000"/>
              <w:bottom w:val="single" w:sz="7" w:space="0" w:color="000000"/>
              <w:right w:val="single" w:sz="7" w:space="0" w:color="000000"/>
            </w:tcBorders>
          </w:tcPr>
          <w:p w:rsidR="004076E9" w:rsidRPr="00B81466" w:rsidRDefault="004076E9" w:rsidP="00047D11">
            <w:pPr>
              <w:jc w:val="center"/>
              <w:rPr>
                <w:highlight w:val="yellow"/>
              </w:rPr>
            </w:pPr>
            <w:r w:rsidRPr="00AB0E05">
              <w:t>5.</w:t>
            </w:r>
            <w:r w:rsidR="00257569">
              <w:t>1</w:t>
            </w:r>
            <w:r w:rsidR="00F95EED">
              <w:t>5</w:t>
            </w:r>
            <w:r w:rsidRPr="00AB0E05">
              <w:t>.2.1</w:t>
            </w:r>
          </w:p>
        </w:tc>
        <w:tc>
          <w:tcPr>
            <w:tcW w:w="1792" w:type="dxa"/>
            <w:tcBorders>
              <w:top w:val="single" w:sz="7" w:space="0" w:color="000000"/>
              <w:left w:val="single" w:sz="7" w:space="0" w:color="000000"/>
              <w:bottom w:val="single" w:sz="7" w:space="0" w:color="000000"/>
              <w:right w:val="double" w:sz="7" w:space="0" w:color="000000"/>
            </w:tcBorders>
          </w:tcPr>
          <w:p w:rsidR="004076E9" w:rsidRPr="00B81466" w:rsidRDefault="00047D11" w:rsidP="007530B2">
            <w:pPr>
              <w:jc w:val="center"/>
            </w:pPr>
            <w:r>
              <w:t>7</w:t>
            </w:r>
          </w:p>
        </w:tc>
      </w:tr>
      <w:tr w:rsidR="004076E9" w:rsidRPr="00B81466" w:rsidTr="007530B2">
        <w:trPr>
          <w:cantSplit/>
          <w:jc w:val="right"/>
        </w:trPr>
        <w:tc>
          <w:tcPr>
            <w:tcW w:w="1620" w:type="dxa"/>
            <w:tcBorders>
              <w:top w:val="single" w:sz="7" w:space="0" w:color="000000"/>
              <w:left w:val="double" w:sz="7" w:space="0" w:color="000000"/>
              <w:bottom w:val="single" w:sz="7" w:space="0" w:color="000000"/>
              <w:right w:val="single" w:sz="7" w:space="0" w:color="000000"/>
            </w:tcBorders>
            <w:vAlign w:val="center"/>
          </w:tcPr>
          <w:p w:rsidR="004076E9" w:rsidRPr="00B81466" w:rsidRDefault="004076E9" w:rsidP="00254AF9">
            <w:pPr>
              <w:jc w:val="center"/>
            </w:pPr>
            <w:r w:rsidRPr="00AB0E05">
              <w:t>5.</w:t>
            </w:r>
            <w:r w:rsidR="00257569">
              <w:t>1</w:t>
            </w:r>
            <w:r w:rsidR="00F95EED">
              <w:t>5</w:t>
            </w:r>
            <w:r w:rsidRPr="00AB0E05">
              <w:t>.</w:t>
            </w:r>
            <w:r w:rsidR="00254AF9">
              <w:t>3</w:t>
            </w:r>
            <w:r w:rsidRPr="00AB0E05">
              <w:t>.2</w:t>
            </w:r>
          </w:p>
        </w:tc>
        <w:tc>
          <w:tcPr>
            <w:tcW w:w="3780" w:type="dxa"/>
            <w:tcBorders>
              <w:top w:val="single" w:sz="7" w:space="0" w:color="000000"/>
              <w:left w:val="single" w:sz="7" w:space="0" w:color="000000"/>
              <w:bottom w:val="single" w:sz="7" w:space="0" w:color="000000"/>
              <w:right w:val="single" w:sz="7" w:space="0" w:color="000000"/>
            </w:tcBorders>
            <w:vAlign w:val="center"/>
          </w:tcPr>
          <w:p w:rsidR="004076E9" w:rsidRPr="00B81466" w:rsidRDefault="00047D11" w:rsidP="007530B2">
            <w:pPr>
              <w:pStyle w:val="Header"/>
              <w:tabs>
                <w:tab w:val="clear" w:pos="4320"/>
                <w:tab w:val="clear" w:pos="8640"/>
              </w:tabs>
            </w:pPr>
            <w:r>
              <w:t>Vendor Maintenance and Support</w:t>
            </w:r>
          </w:p>
        </w:tc>
        <w:tc>
          <w:tcPr>
            <w:tcW w:w="1088" w:type="dxa"/>
            <w:tcBorders>
              <w:top w:val="single" w:sz="7" w:space="0" w:color="000000"/>
              <w:left w:val="single" w:sz="7" w:space="0" w:color="000000"/>
              <w:bottom w:val="single" w:sz="7" w:space="0" w:color="000000"/>
              <w:right w:val="single" w:sz="7" w:space="0" w:color="000000"/>
            </w:tcBorders>
            <w:vAlign w:val="center"/>
          </w:tcPr>
          <w:p w:rsidR="00ED02E2" w:rsidRPr="00ED02E2" w:rsidRDefault="004076E9" w:rsidP="00951084">
            <w:pPr>
              <w:jc w:val="center"/>
            </w:pPr>
            <w:r w:rsidRPr="00AB0E05">
              <w:t>5.</w:t>
            </w:r>
            <w:r w:rsidR="00257569">
              <w:t>1</w:t>
            </w:r>
            <w:r w:rsidR="00F95EED">
              <w:t>5</w:t>
            </w:r>
            <w:r w:rsidRPr="00AB0E05">
              <w:t>.2.</w:t>
            </w:r>
            <w:r w:rsidR="00ED02E2">
              <w:t xml:space="preserve">2 </w:t>
            </w:r>
          </w:p>
        </w:tc>
        <w:tc>
          <w:tcPr>
            <w:tcW w:w="1792" w:type="dxa"/>
            <w:tcBorders>
              <w:top w:val="single" w:sz="7" w:space="0" w:color="000000"/>
              <w:left w:val="single" w:sz="7" w:space="0" w:color="000000"/>
              <w:bottom w:val="single" w:sz="7" w:space="0" w:color="000000"/>
              <w:right w:val="double" w:sz="7" w:space="0" w:color="000000"/>
            </w:tcBorders>
            <w:vAlign w:val="center"/>
          </w:tcPr>
          <w:p w:rsidR="004076E9" w:rsidRPr="00B81466" w:rsidRDefault="00047D11" w:rsidP="007530B2">
            <w:pPr>
              <w:jc w:val="center"/>
            </w:pPr>
            <w:r>
              <w:t>10</w:t>
            </w:r>
          </w:p>
        </w:tc>
      </w:tr>
    </w:tbl>
    <w:p w:rsidR="004076E9" w:rsidRDefault="004076E9" w:rsidP="004076E9"/>
    <w:p w:rsidR="002E02FF" w:rsidRPr="007B0235" w:rsidRDefault="00F20F5F" w:rsidP="00A33366">
      <w:pPr>
        <w:pStyle w:val="Heading1"/>
      </w:pPr>
      <w:bookmarkStart w:id="183" w:name="_Toc228947345"/>
      <w:r>
        <w:br w:type="page"/>
      </w:r>
      <w:r w:rsidR="002E02FF" w:rsidRPr="007B0235">
        <w:t>COMPANY BACKGROUND AND REFERENCES</w:t>
      </w:r>
      <w:bookmarkEnd w:id="183"/>
    </w:p>
    <w:p w:rsidR="002E02FF" w:rsidRPr="007B0235" w:rsidRDefault="002E02FF" w:rsidP="00FE2D01"/>
    <w:p w:rsidR="002E02FF" w:rsidRPr="007B0235" w:rsidRDefault="002E02FF" w:rsidP="00FE2D01">
      <w:pPr>
        <w:pStyle w:val="Heading2"/>
        <w:keepNext w:val="0"/>
        <w:rPr>
          <w:szCs w:val="24"/>
        </w:rPr>
      </w:pPr>
      <w:r w:rsidRPr="007B0235">
        <w:rPr>
          <w:szCs w:val="24"/>
        </w:rPr>
        <w:t>PRIMARY VENDOR INFORMATION</w:t>
      </w:r>
    </w:p>
    <w:p w:rsidR="002E02FF" w:rsidRPr="007B0235" w:rsidRDefault="002E02FF" w:rsidP="00FE2D01"/>
    <w:p w:rsidR="002E02FF" w:rsidRPr="007B0235" w:rsidRDefault="002E02FF" w:rsidP="00FE2D01">
      <w:pPr>
        <w:ind w:left="1440"/>
      </w:pPr>
      <w:r w:rsidRPr="007B0235">
        <w:t>Vendors must provide a company profile.  Information provided shall include:</w:t>
      </w:r>
    </w:p>
    <w:p w:rsidR="002E02FF" w:rsidRPr="007B0235" w:rsidRDefault="002E02FF" w:rsidP="00FE2D01"/>
    <w:p w:rsidR="002E02FF" w:rsidRPr="007B0235" w:rsidRDefault="002E02FF" w:rsidP="006510A8">
      <w:pPr>
        <w:pStyle w:val="Heading3"/>
      </w:pPr>
      <w:r w:rsidRPr="007B0235">
        <w:t xml:space="preserve">Company ownership (sole proprietor, partnership, etc).  </w:t>
      </w:r>
    </w:p>
    <w:p w:rsidR="002812EC" w:rsidRPr="007B0235" w:rsidRDefault="002812EC" w:rsidP="00FE2D01"/>
    <w:p w:rsidR="002E02FF" w:rsidRPr="007B0235" w:rsidRDefault="002E02FF" w:rsidP="009A27A2">
      <w:pPr>
        <w:pStyle w:val="Heading4"/>
      </w:pPr>
      <w:r w:rsidRPr="007B0235">
        <w:t>Incorporated companies must identify the state in which the company is incorporated and the date of incorporation.  Please be advised, pursuant to NRS 80.010, incorporated companies must register with the State of Nevada, Secretary of State’s Office as a foreign corporation before a contract can be executed between the State of Nevada and the awarded vendor, unless specifically exempted by NRS 80.015.</w:t>
      </w:r>
    </w:p>
    <w:p w:rsidR="00B8784E" w:rsidRPr="007B0235" w:rsidRDefault="00B8784E" w:rsidP="00BD49A3">
      <w:pPr>
        <w:tabs>
          <w:tab w:val="num" w:pos="3060"/>
        </w:tabs>
        <w:ind w:left="3060" w:hanging="900"/>
      </w:pPr>
    </w:p>
    <w:p w:rsidR="002E02FF" w:rsidRDefault="002E02FF" w:rsidP="009A27A2">
      <w:pPr>
        <w:pStyle w:val="Heading4"/>
      </w:pPr>
      <w:r w:rsidRPr="007B0235">
        <w:t xml:space="preserve">The selected vendor, prior to doing business in the State of </w:t>
      </w:r>
      <w:smartTag w:uri="urn:schemas-microsoft-com:office:smarttags" w:element="place">
        <w:smartTag w:uri="urn:schemas-microsoft-com:office:smarttags" w:element="State">
          <w:r w:rsidRPr="007B0235">
            <w:t>Nevada</w:t>
          </w:r>
        </w:smartTag>
      </w:smartTag>
      <w:r w:rsidRPr="007B0235">
        <w:t>, must be appropriately licensed by the Department of Taxation, in accordance with NRS 360.780.</w:t>
      </w:r>
    </w:p>
    <w:p w:rsidR="00BE0DA6" w:rsidRPr="007B0235" w:rsidRDefault="00BE0DA6" w:rsidP="00BD49A3">
      <w:pPr>
        <w:tabs>
          <w:tab w:val="num" w:pos="3060"/>
        </w:tabs>
        <w:ind w:left="3060" w:hanging="900"/>
      </w:pPr>
    </w:p>
    <w:p w:rsidR="00BE0DA6" w:rsidRDefault="00BE0DA6" w:rsidP="009A27A2">
      <w:pPr>
        <w:pStyle w:val="Heading4"/>
      </w:pPr>
      <w:r>
        <w:t>Vendors are cautioned that some services may contain licensing requirement(s).  Vendors shall be proactive in verification of these requirements prior to proposal submittal.  Proposals, which do not contain the requisite licensure, may be deemed non-responsive.  However, this does not negate any applicable Nevada Revised Statute (NRS) requirements.</w:t>
      </w:r>
    </w:p>
    <w:p w:rsidR="00B8784E" w:rsidRPr="007B0235" w:rsidRDefault="00B8784E" w:rsidP="00532B48">
      <w:pPr>
        <w:tabs>
          <w:tab w:val="num" w:pos="2160"/>
        </w:tabs>
        <w:ind w:left="2160" w:hanging="720"/>
      </w:pPr>
    </w:p>
    <w:p w:rsidR="002E02FF" w:rsidRPr="007B0235" w:rsidRDefault="002E02FF" w:rsidP="006510A8">
      <w:pPr>
        <w:pStyle w:val="Heading3"/>
      </w:pPr>
      <w:r w:rsidRPr="007B0235">
        <w:t xml:space="preserve">Location(s) of the company offices and location of the office that will provide the services described in this RFP.  </w:t>
      </w:r>
    </w:p>
    <w:p w:rsidR="00B8784E" w:rsidRPr="007B0235" w:rsidRDefault="00B8784E" w:rsidP="00FE2D01"/>
    <w:p w:rsidR="002E02FF" w:rsidRPr="007B0235" w:rsidRDefault="002E02FF" w:rsidP="006510A8">
      <w:pPr>
        <w:pStyle w:val="Heading3"/>
      </w:pPr>
      <w:r w:rsidRPr="007B0235">
        <w:t xml:space="preserve">Number of employees both locally </w:t>
      </w:r>
      <w:r w:rsidR="00E86BC1">
        <w:t>and nationally with the expertise to support the requirements identified within this RFP.</w:t>
      </w:r>
    </w:p>
    <w:p w:rsidR="00B8784E" w:rsidRPr="007B0235" w:rsidRDefault="00B8784E" w:rsidP="00532B48">
      <w:pPr>
        <w:tabs>
          <w:tab w:val="left" w:pos="2160"/>
        </w:tabs>
        <w:ind w:left="2160" w:hanging="720"/>
      </w:pPr>
    </w:p>
    <w:p w:rsidR="002E02FF" w:rsidRPr="007B0235" w:rsidRDefault="002E02FF" w:rsidP="006510A8">
      <w:pPr>
        <w:pStyle w:val="Heading3"/>
      </w:pPr>
      <w:r w:rsidRPr="007B0235">
        <w:t>Location(s) from which employees will be assigned</w:t>
      </w:r>
      <w:r w:rsidR="00D475B5">
        <w:t xml:space="preserve"> for this project</w:t>
      </w:r>
      <w:r w:rsidRPr="007B0235">
        <w:t>.</w:t>
      </w:r>
    </w:p>
    <w:p w:rsidR="00592F9E" w:rsidRDefault="00592F9E" w:rsidP="00C60786">
      <w:pPr>
        <w:tabs>
          <w:tab w:val="left" w:pos="2160"/>
        </w:tabs>
      </w:pPr>
    </w:p>
    <w:p w:rsidR="002E02FF" w:rsidRPr="007B0235" w:rsidRDefault="002E02FF" w:rsidP="006510A8">
      <w:pPr>
        <w:pStyle w:val="Heading3"/>
      </w:pPr>
      <w:r w:rsidRPr="007B0235">
        <w:t xml:space="preserve">Has the vendor ever been engaged under contract by any State of Nevada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DD77B1">
        <w:tc>
          <w:tcPr>
            <w:tcW w:w="630" w:type="dxa"/>
          </w:tcPr>
          <w:p w:rsidR="003D617E" w:rsidRDefault="009630AA" w:rsidP="00FE2D01">
            <w:r>
              <w:t>Yes</w:t>
            </w:r>
          </w:p>
        </w:tc>
        <w:tc>
          <w:tcPr>
            <w:tcW w:w="1170" w:type="dxa"/>
          </w:tcPr>
          <w:p w:rsidR="003D617E" w:rsidRDefault="003D617E" w:rsidP="00FE2D01"/>
        </w:tc>
        <w:tc>
          <w:tcPr>
            <w:tcW w:w="540" w:type="dxa"/>
          </w:tcPr>
          <w:p w:rsidR="003D617E" w:rsidRDefault="009630AA" w:rsidP="00FE2D01">
            <w:r>
              <w:t>No</w:t>
            </w:r>
          </w:p>
        </w:tc>
        <w:tc>
          <w:tcPr>
            <w:tcW w:w="1080" w:type="dxa"/>
          </w:tcPr>
          <w:p w:rsidR="003D617E" w:rsidRDefault="003D617E" w:rsidP="00FE2D01"/>
        </w:tc>
      </w:tr>
    </w:tbl>
    <w:p w:rsidR="003D617E" w:rsidRDefault="003D617E" w:rsidP="00C60786"/>
    <w:p w:rsidR="003D617E" w:rsidRDefault="003D617E" w:rsidP="009C0D9B">
      <w:pPr>
        <w:ind w:left="2520"/>
      </w:pPr>
      <w:r>
        <w:t>If “Yes”, specify when, for what duties, and for which agency.</w:t>
      </w:r>
    </w:p>
    <w:p w:rsidR="003D617E" w:rsidRPr="007B0235" w:rsidRDefault="003D617E" w:rsidP="00C60786"/>
    <w:p w:rsidR="002E02FF" w:rsidRPr="007B0235" w:rsidRDefault="002E02FF" w:rsidP="006510A8">
      <w:pPr>
        <w:pStyle w:val="Heading3"/>
      </w:pPr>
      <w:r w:rsidRPr="007B0235">
        <w:t>Is the vendor or any of the vendor’s employees employed by the State of Nevada, any of its political subdivisions or by any other government?</w:t>
      </w:r>
    </w:p>
    <w:p w:rsidR="003D617E" w:rsidRDefault="003D617E"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DD77B1">
        <w:tc>
          <w:tcPr>
            <w:tcW w:w="630" w:type="dxa"/>
          </w:tcPr>
          <w:p w:rsidR="003D617E" w:rsidRDefault="009630AA" w:rsidP="007E1D6F">
            <w:r>
              <w:t>Yes</w:t>
            </w:r>
          </w:p>
        </w:tc>
        <w:tc>
          <w:tcPr>
            <w:tcW w:w="1170" w:type="dxa"/>
          </w:tcPr>
          <w:p w:rsidR="003D617E" w:rsidRDefault="003D617E" w:rsidP="007E1D6F"/>
        </w:tc>
        <w:tc>
          <w:tcPr>
            <w:tcW w:w="540" w:type="dxa"/>
          </w:tcPr>
          <w:p w:rsidR="003D617E" w:rsidRDefault="009630AA" w:rsidP="007E1D6F">
            <w:r>
              <w:t>No</w:t>
            </w:r>
          </w:p>
        </w:tc>
        <w:tc>
          <w:tcPr>
            <w:tcW w:w="1080" w:type="dxa"/>
          </w:tcPr>
          <w:p w:rsidR="003D617E" w:rsidRDefault="003D617E" w:rsidP="007E1D6F"/>
        </w:tc>
      </w:tr>
    </w:tbl>
    <w:p w:rsidR="003D617E" w:rsidRDefault="003D617E" w:rsidP="00C60786"/>
    <w:p w:rsidR="003D617E" w:rsidRDefault="003D617E" w:rsidP="009C0D9B">
      <w:pPr>
        <w:ind w:left="2520"/>
      </w:pPr>
      <w:r>
        <w:t>If “Yes”, is th</w:t>
      </w:r>
      <w:r w:rsidR="009866F2">
        <w:t>e</w:t>
      </w:r>
      <w:r>
        <w:t xml:space="preserve"> employee planning to render services while on annual leave, compensatory time, sick leave, or on his own time?</w:t>
      </w:r>
    </w:p>
    <w:p w:rsidR="00C60786" w:rsidRPr="007B0235" w:rsidRDefault="00C60786" w:rsidP="00C60786"/>
    <w:p w:rsidR="00C60786" w:rsidRPr="007B0235" w:rsidRDefault="00C60786" w:rsidP="006510A8">
      <w:pPr>
        <w:pStyle w:val="Heading3"/>
      </w:pPr>
      <w:r w:rsidRPr="007B0235">
        <w:t xml:space="preserve">Disclosure of any alleged significant prior or ongoing contract failures, contract breaches, any civil or criminal litigation or investigation pending which involves the vendor or in which the vendor has been judged guilty or liable with the State of Nevada. </w:t>
      </w:r>
      <w:r>
        <w:t xml:space="preserve"> If no such problems have been experienced, vendor must indicate in writing.</w:t>
      </w:r>
    </w:p>
    <w:p w:rsidR="00C60786" w:rsidRDefault="00C60786" w:rsidP="00C60786"/>
    <w:p w:rsidR="00C60786" w:rsidRPr="007B0235" w:rsidRDefault="00C60786" w:rsidP="006510A8">
      <w:pPr>
        <w:pStyle w:val="Heading3"/>
      </w:pPr>
      <w:r w:rsidRPr="007B0235">
        <w:t>Company background/history and why vendor is qualified to provide the services described in this RFP.</w:t>
      </w:r>
      <w:r>
        <w:t xml:space="preserve">  Limit response to no more than five (5) pages.</w:t>
      </w:r>
    </w:p>
    <w:p w:rsidR="00C60786" w:rsidRPr="007B0235" w:rsidRDefault="00C60786" w:rsidP="00C60786">
      <w:pPr>
        <w:tabs>
          <w:tab w:val="left" w:pos="2160"/>
        </w:tabs>
        <w:ind w:left="2160" w:hanging="720"/>
      </w:pPr>
    </w:p>
    <w:p w:rsidR="00C60786" w:rsidRPr="007B0235" w:rsidRDefault="00C60786" w:rsidP="006510A8">
      <w:pPr>
        <w:pStyle w:val="Heading3"/>
      </w:pPr>
      <w:r w:rsidRPr="007B0235">
        <w:t>Length of time vendor has been providing services described in this RFP to the public and/or private sector.  Please provide a brief description.</w:t>
      </w:r>
    </w:p>
    <w:p w:rsidR="00D9388E" w:rsidRPr="007B0235" w:rsidRDefault="00D9388E" w:rsidP="00FE2D01"/>
    <w:p w:rsidR="002E02FF" w:rsidRPr="0052776E" w:rsidRDefault="002E02FF" w:rsidP="006510A8">
      <w:pPr>
        <w:pStyle w:val="Heading3"/>
      </w:pPr>
      <w:r w:rsidRPr="0052776E">
        <w:t>Financial information and documentation to be included in Part I</w:t>
      </w:r>
      <w:r w:rsidR="0052776E" w:rsidRPr="0052776E">
        <w:t>V</w:t>
      </w:r>
      <w:r w:rsidR="009630AA" w:rsidRPr="0052776E">
        <w:t>, Confidential</w:t>
      </w:r>
      <w:r w:rsidR="00A543DE" w:rsidRPr="0052776E">
        <w:t xml:space="preserve"> </w:t>
      </w:r>
      <w:r w:rsidR="0052776E" w:rsidRPr="0052776E">
        <w:t xml:space="preserve">Financial </w:t>
      </w:r>
      <w:r w:rsidR="009630AA" w:rsidRPr="0052776E">
        <w:t>Information</w:t>
      </w:r>
      <w:r w:rsidRPr="0052776E">
        <w:t xml:space="preserve"> of </w:t>
      </w:r>
      <w:r w:rsidR="00C074E9" w:rsidRPr="0052776E">
        <w:t xml:space="preserve">vendor’s </w:t>
      </w:r>
      <w:r w:rsidRPr="0052776E">
        <w:t xml:space="preserve">response in accordance with </w:t>
      </w:r>
      <w:r w:rsidR="00C074E9" w:rsidRPr="0052776E">
        <w:rPr>
          <w:b/>
          <w:i/>
        </w:rPr>
        <w:t xml:space="preserve">Section 12.6, Part </w:t>
      </w:r>
      <w:r w:rsidR="0052776E" w:rsidRPr="0052776E">
        <w:rPr>
          <w:b/>
          <w:i/>
        </w:rPr>
        <w:t>IV</w:t>
      </w:r>
      <w:r w:rsidR="00C074E9" w:rsidRPr="0052776E">
        <w:rPr>
          <w:b/>
          <w:i/>
        </w:rPr>
        <w:t xml:space="preserve"> – Confidential</w:t>
      </w:r>
      <w:r w:rsidR="0052776E" w:rsidRPr="0052776E">
        <w:rPr>
          <w:b/>
          <w:i/>
        </w:rPr>
        <w:t xml:space="preserve"> Financial </w:t>
      </w:r>
      <w:r w:rsidR="00C074E9" w:rsidRPr="0052776E">
        <w:rPr>
          <w:b/>
          <w:i/>
        </w:rPr>
        <w:t>Information</w:t>
      </w:r>
      <w:r w:rsidR="00C074E9" w:rsidRPr="0052776E">
        <w:t>.</w:t>
      </w:r>
      <w:r w:rsidRPr="0052776E">
        <w:t xml:space="preserve"> </w:t>
      </w:r>
    </w:p>
    <w:p w:rsidR="00D9388E" w:rsidRPr="007B0235" w:rsidRDefault="00D9388E" w:rsidP="00FE2D01"/>
    <w:p w:rsidR="002E02FF" w:rsidRPr="007B0235" w:rsidRDefault="002E02FF" w:rsidP="009A27A2">
      <w:pPr>
        <w:pStyle w:val="Heading4"/>
      </w:pPr>
      <w:r w:rsidRPr="007B0235">
        <w:t xml:space="preserve">Dun and Bradstreet </w:t>
      </w:r>
      <w:r w:rsidR="0040285E" w:rsidRPr="007B0235">
        <w:t>N</w:t>
      </w:r>
      <w:r w:rsidRPr="007B0235">
        <w:t xml:space="preserve">umber </w:t>
      </w:r>
    </w:p>
    <w:p w:rsidR="002E02FF" w:rsidRPr="007B0235" w:rsidRDefault="002E02FF" w:rsidP="009A27A2">
      <w:pPr>
        <w:pStyle w:val="Heading4"/>
      </w:pPr>
      <w:r w:rsidRPr="007B0235">
        <w:t>Federal Tax Identification Number</w:t>
      </w:r>
    </w:p>
    <w:p w:rsidR="002E02FF" w:rsidRDefault="002E02FF" w:rsidP="009A27A2">
      <w:pPr>
        <w:pStyle w:val="Heading4"/>
      </w:pPr>
      <w:r w:rsidRPr="007B0235">
        <w:t>The last two (2) years and current year interim:</w:t>
      </w:r>
    </w:p>
    <w:p w:rsidR="00AA399A" w:rsidRPr="00AA399A" w:rsidRDefault="00AA399A" w:rsidP="00AA399A"/>
    <w:p w:rsidR="002E02FF" w:rsidRPr="007B0235" w:rsidRDefault="002E02FF" w:rsidP="00B92EDC">
      <w:pPr>
        <w:pStyle w:val="Heading5"/>
      </w:pPr>
      <w:r w:rsidRPr="007B0235">
        <w:t xml:space="preserve">Profit and Loss Statement </w:t>
      </w:r>
    </w:p>
    <w:p w:rsidR="002E02FF" w:rsidRPr="007B0235" w:rsidRDefault="002E02FF" w:rsidP="00B92EDC">
      <w:pPr>
        <w:pStyle w:val="Heading5"/>
      </w:pPr>
      <w:r w:rsidRPr="007B0235">
        <w:t>Balance Statement</w:t>
      </w:r>
    </w:p>
    <w:p w:rsidR="002E02FF" w:rsidRPr="007B0235" w:rsidRDefault="002E02FF" w:rsidP="00FE2D01"/>
    <w:p w:rsidR="002E02FF" w:rsidRPr="00F76BDC" w:rsidRDefault="002E02FF" w:rsidP="00FE2D01">
      <w:pPr>
        <w:pStyle w:val="Heading2"/>
        <w:keepNext w:val="0"/>
        <w:rPr>
          <w:szCs w:val="24"/>
        </w:rPr>
      </w:pPr>
      <w:r w:rsidRPr="00F76BDC">
        <w:rPr>
          <w:szCs w:val="24"/>
        </w:rPr>
        <w:t>REFERENCES</w:t>
      </w:r>
    </w:p>
    <w:p w:rsidR="002E02FF" w:rsidRPr="007B0235" w:rsidRDefault="002E02FF" w:rsidP="00FE2D01"/>
    <w:p w:rsidR="002E02FF" w:rsidRPr="007B0235" w:rsidRDefault="002E02FF" w:rsidP="006510A8">
      <w:pPr>
        <w:pStyle w:val="Heading3"/>
      </w:pPr>
      <w:r w:rsidRPr="007B0235">
        <w:t xml:space="preserve">Vendors should provide a minimum of </w:t>
      </w:r>
      <w:r w:rsidR="00951084">
        <w:t>three (3)</w:t>
      </w:r>
      <w:r w:rsidRPr="00F76BDC">
        <w:t xml:space="preserve"> references</w:t>
      </w:r>
      <w:r w:rsidRPr="007B0235">
        <w:t xml:space="preserve"> from similar projects performed for private, state and/or large local government clients within the </w:t>
      </w:r>
      <w:r w:rsidRPr="00F76BDC">
        <w:t xml:space="preserve">last </w:t>
      </w:r>
      <w:r w:rsidR="00951084">
        <w:t>three (3)</w:t>
      </w:r>
      <w:r w:rsidR="00E41AF5" w:rsidRPr="00AD677A">
        <w:t xml:space="preserve"> </w:t>
      </w:r>
      <w:r w:rsidRPr="00AD677A">
        <w:t>years</w:t>
      </w:r>
      <w:r w:rsidRPr="00F76BDC">
        <w:t xml:space="preserve">.  </w:t>
      </w:r>
      <w:r w:rsidRPr="00F76BDC">
        <w:rPr>
          <w:b/>
          <w:u w:val="single"/>
        </w:rPr>
        <w:t>Vendors</w:t>
      </w:r>
      <w:r w:rsidRPr="00F76BDC">
        <w:rPr>
          <w:b/>
        </w:rPr>
        <w:t xml:space="preserve"> are required to submit </w:t>
      </w:r>
      <w:r w:rsidR="006943C6">
        <w:rPr>
          <w:b/>
        </w:rPr>
        <w:t>Attachment F</w:t>
      </w:r>
      <w:r w:rsidRPr="00AD677A">
        <w:rPr>
          <w:b/>
        </w:rPr>
        <w:t>,</w:t>
      </w:r>
      <w:r w:rsidRPr="00F76BDC">
        <w:rPr>
          <w:b/>
        </w:rPr>
        <w:t xml:space="preserve"> Reference </w:t>
      </w:r>
      <w:r w:rsidR="00D9388E" w:rsidRPr="00F76BDC">
        <w:rPr>
          <w:b/>
        </w:rPr>
        <w:t>Questio</w:t>
      </w:r>
      <w:r w:rsidR="00D9388E" w:rsidRPr="007B0235">
        <w:rPr>
          <w:b/>
        </w:rPr>
        <w:t>nnaire</w:t>
      </w:r>
      <w:r w:rsidRPr="007B0235">
        <w:rPr>
          <w:b/>
        </w:rPr>
        <w:t xml:space="preserve"> to the business references they list.  The business references </w:t>
      </w:r>
      <w:r w:rsidRPr="006F132C">
        <w:rPr>
          <w:b/>
          <w:u w:val="single"/>
        </w:rPr>
        <w:t>must</w:t>
      </w:r>
      <w:r w:rsidRPr="007B0235">
        <w:rPr>
          <w:b/>
        </w:rPr>
        <w:t xml:space="preserve"> submit the Reference </w:t>
      </w:r>
      <w:r w:rsidR="00D9388E" w:rsidRPr="007B0235">
        <w:rPr>
          <w:b/>
        </w:rPr>
        <w:t>Questionnaire</w:t>
      </w:r>
      <w:r w:rsidRPr="007B0235">
        <w:rPr>
          <w:b/>
        </w:rPr>
        <w:t xml:space="preserve"> directly to the Purchasing Division</w:t>
      </w:r>
      <w:r w:rsidRPr="007B0235">
        <w:t xml:space="preserve">.  It is the vendor’s responsibility to ensure that completed forms are received by the Purchasing Division on or before the proposal submission deadline for inclusion in the evaluation process.  Business References not received, or not complete, may adversely affect the vendor’s score in the evaluation process.  </w:t>
      </w:r>
      <w:r w:rsidR="00837DBD">
        <w:t>References must show a proven ability of:</w:t>
      </w:r>
    </w:p>
    <w:p w:rsidR="002E02FF" w:rsidRPr="007B0235" w:rsidRDefault="002E02FF" w:rsidP="00FE2D01"/>
    <w:p w:rsidR="00E40395" w:rsidRPr="007B0235" w:rsidRDefault="00E40395" w:rsidP="009A27A2">
      <w:pPr>
        <w:pStyle w:val="Heading4"/>
      </w:pPr>
      <w:r w:rsidRPr="007B0235">
        <w:t>Developing, designing, implementing and/or transferring a large scale application with public and/or private sectors;</w:t>
      </w:r>
    </w:p>
    <w:p w:rsidR="00E40395" w:rsidRPr="00837DBD" w:rsidRDefault="00E40395" w:rsidP="00A439B1">
      <w:pPr>
        <w:tabs>
          <w:tab w:val="num" w:pos="3060"/>
        </w:tabs>
        <w:ind w:left="3060" w:hanging="900"/>
      </w:pPr>
    </w:p>
    <w:p w:rsidR="00E40395" w:rsidRPr="00C323E3" w:rsidRDefault="00E40395" w:rsidP="009A27A2">
      <w:pPr>
        <w:pStyle w:val="Heading4"/>
      </w:pPr>
      <w:r w:rsidRPr="00C323E3">
        <w:t>Developing and executing a comprehensive application test plan;</w:t>
      </w:r>
    </w:p>
    <w:p w:rsidR="00E40395" w:rsidRPr="00837DBD" w:rsidRDefault="00E40395" w:rsidP="00A543DE">
      <w:pPr>
        <w:tabs>
          <w:tab w:val="num" w:pos="3060"/>
        </w:tabs>
        <w:ind w:left="3060" w:hanging="900"/>
      </w:pPr>
    </w:p>
    <w:p w:rsidR="00E40395" w:rsidRPr="00C323E3" w:rsidRDefault="00E40395" w:rsidP="009A27A2">
      <w:pPr>
        <w:pStyle w:val="Heading4"/>
      </w:pPr>
      <w:r w:rsidRPr="00C323E3">
        <w:t>Developing and implementing a comprehensive training plan;</w:t>
      </w:r>
    </w:p>
    <w:p w:rsidR="00E40395" w:rsidRPr="00837DBD" w:rsidRDefault="00E40395" w:rsidP="00A543DE">
      <w:pPr>
        <w:tabs>
          <w:tab w:val="num" w:pos="3060"/>
        </w:tabs>
        <w:ind w:left="3060" w:hanging="900"/>
      </w:pPr>
    </w:p>
    <w:p w:rsidR="00E40395" w:rsidRPr="00C323E3" w:rsidRDefault="00E40395" w:rsidP="009A27A2">
      <w:pPr>
        <w:pStyle w:val="Heading4"/>
      </w:pPr>
      <w:r w:rsidRPr="00C323E3">
        <w:t>Experience with comprehensive project management;</w:t>
      </w:r>
    </w:p>
    <w:p w:rsidR="00E40395" w:rsidRPr="00837DBD" w:rsidRDefault="00E40395" w:rsidP="00A543DE">
      <w:pPr>
        <w:tabs>
          <w:tab w:val="num" w:pos="3060"/>
        </w:tabs>
        <w:ind w:left="3060" w:hanging="900"/>
      </w:pPr>
    </w:p>
    <w:p w:rsidR="00E40395" w:rsidRPr="00C323E3" w:rsidRDefault="00E40395" w:rsidP="009A27A2">
      <w:pPr>
        <w:pStyle w:val="Heading4"/>
      </w:pPr>
      <w:r w:rsidRPr="00C323E3">
        <w:t>Experience with cultural change management;</w:t>
      </w:r>
    </w:p>
    <w:p w:rsidR="00E40395" w:rsidRPr="00837DBD" w:rsidRDefault="00E40395" w:rsidP="00A543DE">
      <w:pPr>
        <w:tabs>
          <w:tab w:val="num" w:pos="3060"/>
        </w:tabs>
        <w:ind w:left="3060" w:hanging="900"/>
      </w:pPr>
    </w:p>
    <w:p w:rsidR="00E40395" w:rsidRPr="00C323E3" w:rsidRDefault="00E40395" w:rsidP="009A27A2">
      <w:pPr>
        <w:pStyle w:val="Heading4"/>
      </w:pPr>
      <w:r w:rsidRPr="00C323E3">
        <w:t>Experience with managing subcontractors; and</w:t>
      </w:r>
    </w:p>
    <w:p w:rsidR="00E40395" w:rsidRPr="00837DBD" w:rsidRDefault="00E40395" w:rsidP="00A543DE">
      <w:pPr>
        <w:tabs>
          <w:tab w:val="num" w:pos="3060"/>
        </w:tabs>
        <w:ind w:left="3060" w:hanging="900"/>
      </w:pPr>
    </w:p>
    <w:p w:rsidR="00E40395" w:rsidRDefault="00E40395" w:rsidP="009A27A2">
      <w:pPr>
        <w:pStyle w:val="Heading4"/>
      </w:pPr>
      <w:r w:rsidRPr="00C323E3">
        <w:t>Devel</w:t>
      </w:r>
      <w:r>
        <w:t>opment and execution of a comprehensive project management plan.</w:t>
      </w:r>
    </w:p>
    <w:p w:rsidR="00BE0DA6" w:rsidRDefault="00BE0DA6" w:rsidP="00FE2D01"/>
    <w:p w:rsidR="00BE0DA6" w:rsidRDefault="00BE0DA6" w:rsidP="006510A8">
      <w:pPr>
        <w:pStyle w:val="Heading3"/>
      </w:pPr>
      <w:r>
        <w:t xml:space="preserve">Vendors must provide the following information for </w:t>
      </w:r>
      <w:r w:rsidRPr="007471F0">
        <w:rPr>
          <w:b/>
          <w:i/>
        </w:rPr>
        <w:t>every</w:t>
      </w:r>
      <w:r>
        <w:t xml:space="preserve"> reference provided by the vendor and/or subcontractor:</w:t>
      </w:r>
    </w:p>
    <w:p w:rsidR="00BE0DA6" w:rsidRPr="00BE0DA6" w:rsidRDefault="00BE0DA6" w:rsidP="00BE0DA6"/>
    <w:p w:rsidR="00BE0DA6" w:rsidRDefault="007471F0" w:rsidP="009A27A2">
      <w:pPr>
        <w:pStyle w:val="Heading4"/>
      </w:pPr>
      <w:r>
        <w:t>The “Company Name” must be the name of the vendor or subcontractor, as applicable.  The “Company Name” must be identified as either the prime contractor or the subcontractor depending on the role the company will have for this RFP project.</w:t>
      </w:r>
    </w:p>
    <w:p w:rsidR="007471F0" w:rsidRPr="007471F0" w:rsidRDefault="007471F0" w:rsidP="007471F0"/>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4158"/>
      </w:tblGrid>
      <w:tr w:rsidR="007471F0" w:rsidTr="00DD77B1">
        <w:tc>
          <w:tcPr>
            <w:tcW w:w="2155" w:type="dxa"/>
            <w:gridSpan w:val="2"/>
          </w:tcPr>
          <w:p w:rsidR="007471F0" w:rsidRDefault="007471F0" w:rsidP="00BE0DA6">
            <w:r>
              <w:t>Company Name:</w:t>
            </w:r>
          </w:p>
        </w:tc>
        <w:tc>
          <w:tcPr>
            <w:tcW w:w="5873" w:type="dxa"/>
            <w:gridSpan w:val="2"/>
          </w:tcPr>
          <w:p w:rsidR="007471F0" w:rsidRDefault="007471F0" w:rsidP="00BE0DA6"/>
        </w:tc>
      </w:tr>
      <w:tr w:rsidR="007471F0" w:rsidTr="00DD77B1">
        <w:tc>
          <w:tcPr>
            <w:tcW w:w="8028" w:type="dxa"/>
            <w:gridSpan w:val="4"/>
          </w:tcPr>
          <w:p w:rsidR="007471F0" w:rsidRDefault="007471F0" w:rsidP="00130BF5">
            <w:r>
              <w:t>Identify role company will have for this RFP project (check one)</w:t>
            </w:r>
            <w:r w:rsidR="00130BF5">
              <w:t>:</w:t>
            </w:r>
          </w:p>
          <w:p w:rsidR="007471F0" w:rsidRDefault="007471F0" w:rsidP="007471F0"/>
          <w:p w:rsidR="007471F0" w:rsidRPr="00130BF5" w:rsidRDefault="007471F0" w:rsidP="007471F0">
            <w:r w:rsidRPr="00130BF5">
              <w:rPr>
                <w:sz w:val="32"/>
                <w:szCs w:val="32"/>
              </w:rPr>
              <w:t>⁭</w:t>
            </w:r>
            <w:r w:rsidRPr="00130BF5">
              <w:tab/>
              <w:t>Prime Contractor</w:t>
            </w:r>
            <w:r w:rsidRPr="00130BF5">
              <w:tab/>
            </w:r>
            <w:r w:rsidRPr="00130BF5">
              <w:tab/>
            </w:r>
            <w:r w:rsidRPr="00130BF5">
              <w:tab/>
            </w:r>
            <w:r w:rsidRPr="00130BF5">
              <w:rPr>
                <w:sz w:val="32"/>
                <w:szCs w:val="32"/>
              </w:rPr>
              <w:t>⁭</w:t>
            </w:r>
            <w:r w:rsidRPr="00130BF5">
              <w:tab/>
              <w:t>Subcontractor</w:t>
            </w:r>
          </w:p>
          <w:p w:rsidR="007471F0" w:rsidRDefault="007471F0" w:rsidP="00DD77B1">
            <w:pPr>
              <w:jc w:val="center"/>
            </w:pPr>
          </w:p>
        </w:tc>
      </w:tr>
      <w:tr w:rsidR="007471F0" w:rsidTr="00DD77B1">
        <w:tc>
          <w:tcPr>
            <w:tcW w:w="1800" w:type="dxa"/>
          </w:tcPr>
          <w:p w:rsidR="007471F0" w:rsidRDefault="007471F0" w:rsidP="00BE0DA6">
            <w:r>
              <w:t>Project Name:</w:t>
            </w:r>
          </w:p>
        </w:tc>
        <w:tc>
          <w:tcPr>
            <w:tcW w:w="6228" w:type="dxa"/>
            <w:gridSpan w:val="3"/>
          </w:tcPr>
          <w:p w:rsidR="007471F0" w:rsidRDefault="007471F0" w:rsidP="00BE0DA6"/>
        </w:tc>
      </w:tr>
      <w:tr w:rsidR="007471F0" w:rsidTr="00DD77B1">
        <w:tc>
          <w:tcPr>
            <w:tcW w:w="8028" w:type="dxa"/>
            <w:gridSpan w:val="4"/>
          </w:tcPr>
          <w:p w:rsidR="007471F0" w:rsidRPr="00DD77B1" w:rsidRDefault="007471F0" w:rsidP="00DD77B1">
            <w:pPr>
              <w:jc w:val="center"/>
              <w:rPr>
                <w:b/>
              </w:rPr>
            </w:pPr>
            <w:r w:rsidRPr="00DD77B1">
              <w:rPr>
                <w:b/>
              </w:rPr>
              <w:t>Primary Contact Information</w:t>
            </w:r>
          </w:p>
        </w:tc>
      </w:tr>
      <w:tr w:rsidR="007471F0" w:rsidTr="00130BF5">
        <w:tc>
          <w:tcPr>
            <w:tcW w:w="3870" w:type="dxa"/>
            <w:gridSpan w:val="3"/>
          </w:tcPr>
          <w:p w:rsidR="007471F0" w:rsidRDefault="007471F0" w:rsidP="00BE0DA6">
            <w:r>
              <w:t>Name:</w:t>
            </w:r>
          </w:p>
        </w:tc>
        <w:tc>
          <w:tcPr>
            <w:tcW w:w="4158" w:type="dxa"/>
          </w:tcPr>
          <w:p w:rsidR="007471F0" w:rsidRDefault="007471F0" w:rsidP="00BE0DA6"/>
        </w:tc>
      </w:tr>
      <w:tr w:rsidR="007471F0" w:rsidTr="00130BF5">
        <w:tc>
          <w:tcPr>
            <w:tcW w:w="3870" w:type="dxa"/>
            <w:gridSpan w:val="3"/>
          </w:tcPr>
          <w:p w:rsidR="007471F0" w:rsidRDefault="007471F0" w:rsidP="00BE0DA6">
            <w:r>
              <w:t>Street Address:</w:t>
            </w:r>
          </w:p>
        </w:tc>
        <w:tc>
          <w:tcPr>
            <w:tcW w:w="4158" w:type="dxa"/>
          </w:tcPr>
          <w:p w:rsidR="007471F0" w:rsidRDefault="007471F0" w:rsidP="00BE0DA6"/>
        </w:tc>
      </w:tr>
      <w:tr w:rsidR="007471F0" w:rsidTr="00130BF5">
        <w:tc>
          <w:tcPr>
            <w:tcW w:w="3870" w:type="dxa"/>
            <w:gridSpan w:val="3"/>
          </w:tcPr>
          <w:p w:rsidR="007471F0" w:rsidRDefault="007471F0" w:rsidP="00BE0DA6">
            <w:r>
              <w:t>City, State, Zip</w:t>
            </w:r>
          </w:p>
        </w:tc>
        <w:tc>
          <w:tcPr>
            <w:tcW w:w="4158" w:type="dxa"/>
          </w:tcPr>
          <w:p w:rsidR="007471F0" w:rsidRDefault="007471F0" w:rsidP="00BE0DA6"/>
        </w:tc>
      </w:tr>
      <w:tr w:rsidR="007471F0" w:rsidTr="00130BF5">
        <w:tc>
          <w:tcPr>
            <w:tcW w:w="3870" w:type="dxa"/>
            <w:gridSpan w:val="3"/>
          </w:tcPr>
          <w:p w:rsidR="007471F0" w:rsidRDefault="007471F0" w:rsidP="00BE0DA6">
            <w:r>
              <w:t>Phone, including area code:</w:t>
            </w:r>
          </w:p>
        </w:tc>
        <w:tc>
          <w:tcPr>
            <w:tcW w:w="4158" w:type="dxa"/>
          </w:tcPr>
          <w:p w:rsidR="007471F0" w:rsidRDefault="007471F0" w:rsidP="00BE0DA6"/>
        </w:tc>
      </w:tr>
      <w:tr w:rsidR="007471F0" w:rsidTr="00130BF5">
        <w:tc>
          <w:tcPr>
            <w:tcW w:w="3870" w:type="dxa"/>
            <w:gridSpan w:val="3"/>
          </w:tcPr>
          <w:p w:rsidR="007471F0" w:rsidRDefault="007471F0" w:rsidP="00BE0DA6">
            <w:r>
              <w:t>Facsimile, including area code:</w:t>
            </w:r>
          </w:p>
        </w:tc>
        <w:tc>
          <w:tcPr>
            <w:tcW w:w="4158" w:type="dxa"/>
          </w:tcPr>
          <w:p w:rsidR="007471F0" w:rsidRDefault="007471F0" w:rsidP="00BE0DA6"/>
        </w:tc>
      </w:tr>
      <w:tr w:rsidR="007471F0" w:rsidTr="00130BF5">
        <w:tc>
          <w:tcPr>
            <w:tcW w:w="3870" w:type="dxa"/>
            <w:gridSpan w:val="3"/>
          </w:tcPr>
          <w:p w:rsidR="007471F0" w:rsidRDefault="007471F0" w:rsidP="00BE0DA6">
            <w:r>
              <w:t>Email address:</w:t>
            </w:r>
          </w:p>
        </w:tc>
        <w:tc>
          <w:tcPr>
            <w:tcW w:w="4158" w:type="dxa"/>
          </w:tcPr>
          <w:p w:rsidR="007471F0" w:rsidRDefault="007471F0" w:rsidP="00BE0DA6"/>
        </w:tc>
      </w:tr>
      <w:tr w:rsidR="00A634A7" w:rsidTr="00DD77B1">
        <w:tc>
          <w:tcPr>
            <w:tcW w:w="8028" w:type="dxa"/>
            <w:gridSpan w:val="4"/>
          </w:tcPr>
          <w:p w:rsidR="00A634A7" w:rsidRDefault="00A634A7" w:rsidP="00DD77B1">
            <w:pPr>
              <w:jc w:val="center"/>
            </w:pPr>
            <w:r w:rsidRPr="00DD77B1">
              <w:rPr>
                <w:b/>
              </w:rPr>
              <w:t>Alternate Contact Information</w:t>
            </w:r>
          </w:p>
        </w:tc>
      </w:tr>
      <w:tr w:rsidR="00A634A7" w:rsidTr="00130BF5">
        <w:tc>
          <w:tcPr>
            <w:tcW w:w="3870" w:type="dxa"/>
            <w:gridSpan w:val="3"/>
          </w:tcPr>
          <w:p w:rsidR="00A634A7" w:rsidRDefault="00A634A7" w:rsidP="00DD77B1">
            <w:r>
              <w:t>Name:</w:t>
            </w:r>
          </w:p>
        </w:tc>
        <w:tc>
          <w:tcPr>
            <w:tcW w:w="4158" w:type="dxa"/>
          </w:tcPr>
          <w:p w:rsidR="00A634A7" w:rsidRDefault="00A634A7" w:rsidP="00BE0DA6"/>
        </w:tc>
      </w:tr>
      <w:tr w:rsidR="00A634A7" w:rsidTr="00130BF5">
        <w:tc>
          <w:tcPr>
            <w:tcW w:w="3870" w:type="dxa"/>
            <w:gridSpan w:val="3"/>
          </w:tcPr>
          <w:p w:rsidR="00A634A7" w:rsidRDefault="00A634A7" w:rsidP="00DD77B1">
            <w:r>
              <w:t>Street Address:</w:t>
            </w:r>
          </w:p>
        </w:tc>
        <w:tc>
          <w:tcPr>
            <w:tcW w:w="4158" w:type="dxa"/>
          </w:tcPr>
          <w:p w:rsidR="00A634A7" w:rsidRDefault="00A634A7" w:rsidP="00BE0DA6"/>
        </w:tc>
      </w:tr>
      <w:tr w:rsidR="00A634A7" w:rsidTr="00130BF5">
        <w:tc>
          <w:tcPr>
            <w:tcW w:w="3870" w:type="dxa"/>
            <w:gridSpan w:val="3"/>
          </w:tcPr>
          <w:p w:rsidR="00A634A7" w:rsidRDefault="00A634A7" w:rsidP="00DD77B1">
            <w:r>
              <w:t>City, State, Zip</w:t>
            </w:r>
          </w:p>
        </w:tc>
        <w:tc>
          <w:tcPr>
            <w:tcW w:w="4158" w:type="dxa"/>
          </w:tcPr>
          <w:p w:rsidR="00A634A7" w:rsidRDefault="00A634A7" w:rsidP="00BE0DA6"/>
        </w:tc>
      </w:tr>
      <w:tr w:rsidR="00A634A7" w:rsidTr="00130BF5">
        <w:tc>
          <w:tcPr>
            <w:tcW w:w="3870" w:type="dxa"/>
            <w:gridSpan w:val="3"/>
          </w:tcPr>
          <w:p w:rsidR="00A634A7" w:rsidRDefault="00A634A7" w:rsidP="00DD77B1">
            <w:r>
              <w:t>Phone, including area code:</w:t>
            </w:r>
          </w:p>
        </w:tc>
        <w:tc>
          <w:tcPr>
            <w:tcW w:w="4158" w:type="dxa"/>
          </w:tcPr>
          <w:p w:rsidR="00A634A7" w:rsidRDefault="00A634A7" w:rsidP="00BE0DA6"/>
        </w:tc>
      </w:tr>
      <w:tr w:rsidR="00A634A7" w:rsidTr="00130BF5">
        <w:tc>
          <w:tcPr>
            <w:tcW w:w="3870" w:type="dxa"/>
            <w:gridSpan w:val="3"/>
          </w:tcPr>
          <w:p w:rsidR="00A634A7" w:rsidRDefault="00A634A7" w:rsidP="00DD77B1">
            <w:r>
              <w:t>Facsimile, including area code:</w:t>
            </w:r>
          </w:p>
        </w:tc>
        <w:tc>
          <w:tcPr>
            <w:tcW w:w="4158" w:type="dxa"/>
          </w:tcPr>
          <w:p w:rsidR="00A634A7" w:rsidRDefault="00A634A7" w:rsidP="00BE0DA6"/>
        </w:tc>
      </w:tr>
      <w:tr w:rsidR="00A634A7" w:rsidTr="00130BF5">
        <w:tc>
          <w:tcPr>
            <w:tcW w:w="3870" w:type="dxa"/>
            <w:gridSpan w:val="3"/>
          </w:tcPr>
          <w:p w:rsidR="00A634A7" w:rsidRDefault="00A634A7" w:rsidP="00DD77B1">
            <w:r>
              <w:t>Email address:</w:t>
            </w:r>
          </w:p>
        </w:tc>
        <w:tc>
          <w:tcPr>
            <w:tcW w:w="4158" w:type="dxa"/>
          </w:tcPr>
          <w:p w:rsidR="00A634A7" w:rsidRDefault="00A634A7" w:rsidP="00BE0DA6"/>
        </w:tc>
      </w:tr>
      <w:tr w:rsidR="0058619B" w:rsidTr="00DD77B1">
        <w:tc>
          <w:tcPr>
            <w:tcW w:w="8028" w:type="dxa"/>
            <w:gridSpan w:val="4"/>
          </w:tcPr>
          <w:p w:rsidR="0058619B" w:rsidRPr="00DD77B1" w:rsidRDefault="0058619B" w:rsidP="00DD77B1">
            <w:pPr>
              <w:jc w:val="center"/>
              <w:rPr>
                <w:b/>
              </w:rPr>
            </w:pPr>
            <w:r w:rsidRPr="00DD77B1">
              <w:rPr>
                <w:b/>
              </w:rPr>
              <w:t>Project Information</w:t>
            </w:r>
          </w:p>
        </w:tc>
      </w:tr>
      <w:tr w:rsidR="00A634A7" w:rsidTr="00130BF5">
        <w:tc>
          <w:tcPr>
            <w:tcW w:w="3870" w:type="dxa"/>
            <w:gridSpan w:val="3"/>
          </w:tcPr>
          <w:p w:rsidR="00A634A7" w:rsidRPr="00A634A7" w:rsidRDefault="00A634A7" w:rsidP="00A634A7">
            <w:r w:rsidRPr="00A634A7">
              <w:t>Brief description of the project</w:t>
            </w:r>
            <w:r w:rsidR="00130BF5">
              <w:t xml:space="preserve"> </w:t>
            </w:r>
            <w:r w:rsidRPr="00A634A7">
              <w:t>/</w:t>
            </w:r>
            <w:r w:rsidR="00130BF5">
              <w:t xml:space="preserve"> </w:t>
            </w:r>
            <w:r w:rsidRPr="00A634A7">
              <w:t>contract and description of services performed:</w:t>
            </w:r>
          </w:p>
        </w:tc>
        <w:tc>
          <w:tcPr>
            <w:tcW w:w="4158" w:type="dxa"/>
          </w:tcPr>
          <w:p w:rsidR="00A634A7" w:rsidRDefault="00A634A7" w:rsidP="00BE0DA6"/>
        </w:tc>
      </w:tr>
      <w:tr w:rsidR="00A634A7" w:rsidTr="00130BF5">
        <w:tc>
          <w:tcPr>
            <w:tcW w:w="3870" w:type="dxa"/>
            <w:gridSpan w:val="3"/>
          </w:tcPr>
          <w:p w:rsidR="00A634A7" w:rsidRPr="00A634A7" w:rsidRDefault="00130BF5" w:rsidP="00130BF5">
            <w:r>
              <w:t xml:space="preserve">Original </w:t>
            </w:r>
            <w:r w:rsidR="00A634A7" w:rsidRPr="00A634A7">
              <w:t xml:space="preserve">Project / </w:t>
            </w:r>
            <w:r>
              <w:t>C</w:t>
            </w:r>
            <w:r w:rsidR="00A634A7" w:rsidRPr="00A634A7">
              <w:t xml:space="preserve">ontract </w:t>
            </w:r>
            <w:r>
              <w:t>S</w:t>
            </w:r>
            <w:r w:rsidR="00A634A7" w:rsidRPr="00A634A7">
              <w:t xml:space="preserve">tart </w:t>
            </w:r>
            <w:r>
              <w:t>D</w:t>
            </w:r>
            <w:r w:rsidR="00A634A7" w:rsidRPr="00A634A7">
              <w:t>ate:</w:t>
            </w:r>
          </w:p>
        </w:tc>
        <w:tc>
          <w:tcPr>
            <w:tcW w:w="4158" w:type="dxa"/>
          </w:tcPr>
          <w:p w:rsidR="00A634A7" w:rsidRDefault="00A634A7" w:rsidP="00BE0DA6"/>
        </w:tc>
      </w:tr>
      <w:tr w:rsidR="00A634A7" w:rsidTr="00130BF5">
        <w:tc>
          <w:tcPr>
            <w:tcW w:w="3870" w:type="dxa"/>
            <w:gridSpan w:val="3"/>
          </w:tcPr>
          <w:p w:rsidR="00A634A7" w:rsidRPr="00A634A7" w:rsidRDefault="00130BF5" w:rsidP="00130BF5">
            <w:r>
              <w:t xml:space="preserve">Original </w:t>
            </w:r>
            <w:r w:rsidR="00A634A7" w:rsidRPr="00A634A7">
              <w:t xml:space="preserve">Project / </w:t>
            </w:r>
            <w:r>
              <w:t>C</w:t>
            </w:r>
            <w:r w:rsidR="00A634A7" w:rsidRPr="00A634A7">
              <w:t xml:space="preserve">ontract </w:t>
            </w:r>
            <w:r>
              <w:t>E</w:t>
            </w:r>
            <w:r w:rsidR="00A634A7" w:rsidRPr="00A634A7">
              <w:t xml:space="preserve">nd </w:t>
            </w:r>
            <w:r>
              <w:t>D</w:t>
            </w:r>
            <w:r w:rsidR="00A634A7" w:rsidRPr="00A634A7">
              <w:t>ate:</w:t>
            </w:r>
          </w:p>
        </w:tc>
        <w:tc>
          <w:tcPr>
            <w:tcW w:w="4158" w:type="dxa"/>
          </w:tcPr>
          <w:p w:rsidR="00A634A7" w:rsidRDefault="00A634A7" w:rsidP="00BE0DA6"/>
        </w:tc>
      </w:tr>
      <w:tr w:rsidR="00A634A7" w:rsidTr="00130BF5">
        <w:tc>
          <w:tcPr>
            <w:tcW w:w="3870" w:type="dxa"/>
            <w:gridSpan w:val="3"/>
          </w:tcPr>
          <w:p w:rsidR="00A634A7" w:rsidRPr="00A634A7" w:rsidRDefault="00130BF5" w:rsidP="00130BF5">
            <w:r>
              <w:t xml:space="preserve">Original </w:t>
            </w:r>
            <w:r w:rsidR="00A634A7">
              <w:t xml:space="preserve">Project / </w:t>
            </w:r>
            <w:r>
              <w:t>C</w:t>
            </w:r>
            <w:r w:rsidR="00A634A7">
              <w:t xml:space="preserve">ontract </w:t>
            </w:r>
            <w:r>
              <w:t>V</w:t>
            </w:r>
            <w:r w:rsidR="00A634A7">
              <w:t>alue:</w:t>
            </w:r>
          </w:p>
        </w:tc>
        <w:tc>
          <w:tcPr>
            <w:tcW w:w="4158" w:type="dxa"/>
          </w:tcPr>
          <w:p w:rsidR="00A634A7" w:rsidRDefault="00A634A7" w:rsidP="00BE0DA6"/>
        </w:tc>
      </w:tr>
      <w:tr w:rsidR="00130BF5" w:rsidTr="00130BF5">
        <w:tc>
          <w:tcPr>
            <w:tcW w:w="3870" w:type="dxa"/>
            <w:gridSpan w:val="3"/>
          </w:tcPr>
          <w:p w:rsidR="00130BF5" w:rsidRDefault="00130BF5" w:rsidP="00130BF5">
            <w:r>
              <w:t>Final Project / Contract Date:</w:t>
            </w:r>
          </w:p>
        </w:tc>
        <w:tc>
          <w:tcPr>
            <w:tcW w:w="4158" w:type="dxa"/>
          </w:tcPr>
          <w:p w:rsidR="00130BF5" w:rsidRDefault="00130BF5" w:rsidP="00BE0DA6"/>
        </w:tc>
      </w:tr>
      <w:tr w:rsidR="00130BF5" w:rsidTr="00130BF5">
        <w:tc>
          <w:tcPr>
            <w:tcW w:w="3870" w:type="dxa"/>
            <w:gridSpan w:val="3"/>
          </w:tcPr>
          <w:p w:rsidR="00130BF5" w:rsidRDefault="00130BF5" w:rsidP="00130BF5">
            <w:r>
              <w:t>Final Project / Contract Date:</w:t>
            </w:r>
          </w:p>
        </w:tc>
        <w:tc>
          <w:tcPr>
            <w:tcW w:w="4158" w:type="dxa"/>
          </w:tcPr>
          <w:p w:rsidR="00130BF5" w:rsidRDefault="00130BF5" w:rsidP="00BE0DA6"/>
        </w:tc>
      </w:tr>
      <w:tr w:rsidR="00A634A7" w:rsidTr="00130BF5">
        <w:tc>
          <w:tcPr>
            <w:tcW w:w="3870" w:type="dxa"/>
            <w:gridSpan w:val="3"/>
          </w:tcPr>
          <w:p w:rsidR="00A634A7" w:rsidRDefault="00A634A7" w:rsidP="00A634A7">
            <w:r>
              <w:t>Was project / contract completed in time originally allotted, and if not, why not?</w:t>
            </w:r>
          </w:p>
        </w:tc>
        <w:tc>
          <w:tcPr>
            <w:tcW w:w="4158" w:type="dxa"/>
          </w:tcPr>
          <w:p w:rsidR="00A634A7" w:rsidRDefault="00A634A7" w:rsidP="00BE0DA6"/>
        </w:tc>
      </w:tr>
      <w:tr w:rsidR="00A634A7" w:rsidTr="00130BF5">
        <w:tc>
          <w:tcPr>
            <w:tcW w:w="3870" w:type="dxa"/>
            <w:gridSpan w:val="3"/>
          </w:tcPr>
          <w:p w:rsidR="00A634A7" w:rsidRDefault="00A634A7" w:rsidP="00A634A7">
            <w:r>
              <w:t>Was project / contract completed within or under the original budget / cost proposal, and if not, why not?</w:t>
            </w:r>
          </w:p>
        </w:tc>
        <w:tc>
          <w:tcPr>
            <w:tcW w:w="4158" w:type="dxa"/>
          </w:tcPr>
          <w:p w:rsidR="00A634A7" w:rsidRDefault="00A634A7" w:rsidP="00BE0DA6"/>
        </w:tc>
      </w:tr>
    </w:tbl>
    <w:p w:rsidR="00E40395" w:rsidRPr="00C323E3" w:rsidRDefault="00E40395" w:rsidP="00FE2D01"/>
    <w:p w:rsidR="00E40395" w:rsidRPr="00955628" w:rsidRDefault="00E40395" w:rsidP="006510A8">
      <w:pPr>
        <w:pStyle w:val="Heading3"/>
      </w:pPr>
      <w:r w:rsidRPr="00C323E3">
        <w:t>The State reserves the right to contact and verify, with any and all references listed, the quality</w:t>
      </w:r>
      <w:r w:rsidRPr="00955628">
        <w:t xml:space="preserve"> and degree of satisfaction for such performance.</w:t>
      </w:r>
    </w:p>
    <w:p w:rsidR="00E40395" w:rsidRDefault="00E40395" w:rsidP="00FE2D01"/>
    <w:p w:rsidR="00C323E3" w:rsidRDefault="00E40395" w:rsidP="00E934CA">
      <w:pPr>
        <w:pStyle w:val="Heading2"/>
        <w:keepNext w:val="0"/>
      </w:pPr>
      <w:bookmarkStart w:id="184" w:name="_Toc163539200"/>
      <w:r>
        <w:t xml:space="preserve">VENDOR STAFF SKILLS </w:t>
      </w:r>
      <w:smartTag w:uri="urn:schemas-microsoft-com:office:smarttags" w:element="stockticker">
        <w:r>
          <w:t>AND</w:t>
        </w:r>
      </w:smartTag>
      <w:r>
        <w:t xml:space="preserve"> </w:t>
      </w:r>
      <w:r w:rsidRPr="00C323E3">
        <w:t>EXPERIENCE</w:t>
      </w:r>
      <w:r>
        <w:t xml:space="preserve"> REQUIRED</w:t>
      </w:r>
      <w:bookmarkEnd w:id="184"/>
      <w:r>
        <w:t xml:space="preserve"> </w:t>
      </w:r>
    </w:p>
    <w:p w:rsidR="00AA399A" w:rsidRPr="00E934CA" w:rsidRDefault="00AA399A" w:rsidP="00E934CA">
      <w:pPr>
        <w:numPr>
          <w:ins w:id="185" w:author="lmdeloach" w:date="2008-08-15T12:41:00Z"/>
        </w:numPr>
      </w:pPr>
    </w:p>
    <w:p w:rsidR="00E40395" w:rsidRDefault="00E40395" w:rsidP="00FE2D01">
      <w:pPr>
        <w:ind w:left="1440"/>
        <w:jc w:val="both"/>
      </w:pPr>
      <w:r>
        <w:t>The vendor shall provide qualified personnel to perform the work necessary to accomplish the tasks defined in the Scope of Work.</w:t>
      </w:r>
      <w:r w:rsidR="000F3789">
        <w:t xml:space="preserve"> </w:t>
      </w:r>
      <w:r>
        <w:t xml:space="preserve"> The State must approve all awarded vendor resources.  The State reserves the right to require the removal of any member of the awarded vendor's staff from the project.</w:t>
      </w:r>
    </w:p>
    <w:p w:rsidR="00E40395" w:rsidRDefault="00E40395" w:rsidP="00FE2D01">
      <w:pPr>
        <w:jc w:val="both"/>
      </w:pPr>
    </w:p>
    <w:p w:rsidR="00E40395" w:rsidRPr="00951084" w:rsidRDefault="00E40395" w:rsidP="006510A8">
      <w:pPr>
        <w:pStyle w:val="Heading3"/>
      </w:pPr>
      <w:bookmarkStart w:id="186" w:name="_Toc163539201"/>
      <w:r w:rsidRPr="00951084">
        <w:t>Project Manager Qualifications</w:t>
      </w:r>
      <w:bookmarkEnd w:id="186"/>
    </w:p>
    <w:p w:rsidR="00E40395" w:rsidRDefault="00E40395" w:rsidP="00FE2D01">
      <w:pPr>
        <w:jc w:val="both"/>
      </w:pPr>
    </w:p>
    <w:p w:rsidR="00E40395" w:rsidRDefault="00E40395" w:rsidP="00C805E6">
      <w:pPr>
        <w:ind w:left="2520"/>
        <w:jc w:val="both"/>
      </w:pPr>
      <w:r>
        <w:t>The project manager assigned by the awarded vendor to the engagement must have:</w:t>
      </w:r>
    </w:p>
    <w:p w:rsidR="00E40395" w:rsidRDefault="00E40395" w:rsidP="00FE2D01">
      <w:pPr>
        <w:jc w:val="both"/>
      </w:pPr>
    </w:p>
    <w:p w:rsidR="00E40395" w:rsidRPr="00C323E3" w:rsidRDefault="00E40395" w:rsidP="009A27A2">
      <w:pPr>
        <w:pStyle w:val="Heading4"/>
      </w:pPr>
      <w:r w:rsidRPr="00C323E3">
        <w:t>A minimum of four (4) years of project management experience, within the last ten (10) years, in government or the private sector;</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A minimum of three (3) years of experience, within the last ten (10) years, managing systems architecture and development projects;</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A minimum of two (2) years of experience with systems analysis and design;</w:t>
      </w:r>
    </w:p>
    <w:p w:rsidR="00E40395" w:rsidRPr="00C323E3" w:rsidRDefault="00E40395" w:rsidP="00A543DE">
      <w:pPr>
        <w:tabs>
          <w:tab w:val="num" w:pos="3060"/>
        </w:tabs>
        <w:ind w:left="3060" w:hanging="900"/>
      </w:pPr>
    </w:p>
    <w:p w:rsidR="00E40395" w:rsidRDefault="00E40395" w:rsidP="009A27A2">
      <w:pPr>
        <w:pStyle w:val="Heading4"/>
      </w:pPr>
      <w:r w:rsidRPr="00C323E3">
        <w:t>A minimum</w:t>
      </w:r>
      <w:r>
        <w:t xml:space="preserve"> of two (2) years of experience with systems development and implementation;</w:t>
      </w:r>
    </w:p>
    <w:p w:rsidR="00E40395" w:rsidRDefault="00E40395" w:rsidP="00A543DE">
      <w:pPr>
        <w:tabs>
          <w:tab w:val="num" w:pos="3060"/>
        </w:tabs>
        <w:ind w:left="3060" w:hanging="900"/>
      </w:pPr>
    </w:p>
    <w:p w:rsidR="00E40395" w:rsidRPr="00C323E3" w:rsidRDefault="00E40395" w:rsidP="009A27A2">
      <w:pPr>
        <w:pStyle w:val="Heading4"/>
      </w:pPr>
      <w:r w:rsidRPr="00C323E3">
        <w:t>Completed at least one (1) project within the past three (3) years that involved designing business processes and procedures and developing new systems to support the new business processes; and</w:t>
      </w:r>
    </w:p>
    <w:p w:rsidR="00E40395" w:rsidRPr="00C323E3" w:rsidRDefault="00E40395" w:rsidP="00A543DE">
      <w:pPr>
        <w:tabs>
          <w:tab w:val="num" w:pos="3060"/>
        </w:tabs>
        <w:ind w:left="3060" w:hanging="900"/>
      </w:pPr>
    </w:p>
    <w:p w:rsidR="00E40395" w:rsidRDefault="00E40395" w:rsidP="009A27A2">
      <w:pPr>
        <w:pStyle w:val="Heading4"/>
      </w:pPr>
      <w:r w:rsidRPr="00C323E3">
        <w:t>Completed at least one (1) project within the past three (3) years that involved</w:t>
      </w:r>
      <w:r>
        <w:t xml:space="preserve"> communication and coordination of activities with external stakeholders.</w:t>
      </w:r>
    </w:p>
    <w:p w:rsidR="00E40395" w:rsidRDefault="00E40395" w:rsidP="00FE2D01">
      <w:pPr>
        <w:jc w:val="both"/>
      </w:pPr>
    </w:p>
    <w:p w:rsidR="00C60786" w:rsidRDefault="00C60786" w:rsidP="00FE2D01">
      <w:pPr>
        <w:jc w:val="both"/>
      </w:pPr>
      <w:r>
        <w:br w:type="page"/>
      </w:r>
    </w:p>
    <w:p w:rsidR="00E40395" w:rsidRPr="00951084" w:rsidRDefault="00E40395" w:rsidP="006510A8">
      <w:pPr>
        <w:pStyle w:val="Heading3"/>
      </w:pPr>
      <w:bookmarkStart w:id="187" w:name="_Toc163539202"/>
      <w:r w:rsidRPr="00951084">
        <w:t>Technical Lead Qualifications</w:t>
      </w:r>
      <w:bookmarkEnd w:id="187"/>
    </w:p>
    <w:p w:rsidR="00E40395" w:rsidRDefault="00E40395" w:rsidP="00FE2D01">
      <w:pPr>
        <w:jc w:val="both"/>
      </w:pPr>
    </w:p>
    <w:p w:rsidR="00E40395" w:rsidRDefault="00E40395" w:rsidP="00C805E6">
      <w:pPr>
        <w:ind w:left="2520"/>
        <w:jc w:val="both"/>
      </w:pPr>
      <w:r>
        <w:t>The technical lead assigned by the awarded vendor must have:</w:t>
      </w:r>
    </w:p>
    <w:p w:rsidR="00E40395" w:rsidRDefault="00E40395" w:rsidP="00FE2D01">
      <w:pPr>
        <w:jc w:val="both"/>
      </w:pPr>
    </w:p>
    <w:p w:rsidR="00E40395" w:rsidRPr="00C323E3" w:rsidRDefault="00E40395" w:rsidP="009A27A2">
      <w:pPr>
        <w:pStyle w:val="Heading4"/>
      </w:pPr>
      <w:r w:rsidRPr="00C323E3">
        <w:t>A minimum of four (4) years of experience in systems development, design and programming of automated systems;</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A minimum of four (4) years of experience developing systems using a relational database;</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A minimum of two (2) years experience developing Internet applications;</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A minimum of two (2) years experience managing systems architecture and systems development projects; and</w:t>
      </w:r>
    </w:p>
    <w:p w:rsidR="00E40395" w:rsidRPr="00C323E3" w:rsidRDefault="00E40395" w:rsidP="00A543DE">
      <w:pPr>
        <w:tabs>
          <w:tab w:val="num" w:pos="3060"/>
        </w:tabs>
        <w:ind w:left="3060" w:hanging="900"/>
      </w:pPr>
    </w:p>
    <w:p w:rsidR="00E40395" w:rsidRDefault="00E40395" w:rsidP="009A27A2">
      <w:pPr>
        <w:pStyle w:val="Heading4"/>
      </w:pPr>
      <w:r w:rsidRPr="00C323E3">
        <w:t>Completed at least (1) project within the past three (3) years that involved cond</w:t>
      </w:r>
      <w:r>
        <w:t>ucting a pilot implementation and determining the readiness of the system production.</w:t>
      </w:r>
    </w:p>
    <w:p w:rsidR="00E40395" w:rsidRDefault="00E40395" w:rsidP="00FE2D01">
      <w:pPr>
        <w:jc w:val="both"/>
      </w:pPr>
    </w:p>
    <w:p w:rsidR="00E40395" w:rsidRPr="00951084" w:rsidRDefault="00E40395" w:rsidP="006510A8">
      <w:pPr>
        <w:pStyle w:val="Heading3"/>
      </w:pPr>
      <w:bookmarkStart w:id="188" w:name="_Toc163539203"/>
      <w:r w:rsidRPr="00951084">
        <w:t>Implementation Lead Qualifications</w:t>
      </w:r>
      <w:bookmarkEnd w:id="188"/>
    </w:p>
    <w:p w:rsidR="00E40395" w:rsidRDefault="00E40395" w:rsidP="00FE2D01">
      <w:pPr>
        <w:jc w:val="both"/>
      </w:pPr>
    </w:p>
    <w:p w:rsidR="00E40395" w:rsidRDefault="00E40395" w:rsidP="00C805E6">
      <w:pPr>
        <w:ind w:left="2520"/>
        <w:jc w:val="both"/>
      </w:pPr>
      <w:r>
        <w:t>The implementation lead assigned by the awarded vendor must have:</w:t>
      </w:r>
    </w:p>
    <w:p w:rsidR="00E40395" w:rsidRDefault="00E40395" w:rsidP="00FE2D01">
      <w:pPr>
        <w:jc w:val="both"/>
      </w:pPr>
    </w:p>
    <w:p w:rsidR="00E40395" w:rsidRPr="00C323E3" w:rsidRDefault="00E40395" w:rsidP="009A27A2">
      <w:pPr>
        <w:pStyle w:val="Heading4"/>
      </w:pPr>
      <w:r>
        <w:t xml:space="preserve">A </w:t>
      </w:r>
      <w:r w:rsidRPr="00C323E3">
        <w:t>minimum of three (3) years of experience managing the implementation of new business processes and procedures and new automated systems to support the new business processes;</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A minimum of two (2) years of experience managing the implementation of Internet applications;</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Completed at least one (1) project within the past three (3) years that involved the procurement, receipt and make ready of computer equipment and software; and</w:t>
      </w:r>
    </w:p>
    <w:p w:rsidR="00E40395" w:rsidRPr="00C323E3" w:rsidRDefault="00E40395" w:rsidP="00A543DE">
      <w:pPr>
        <w:tabs>
          <w:tab w:val="num" w:pos="3060"/>
        </w:tabs>
        <w:ind w:left="3060" w:hanging="900"/>
      </w:pPr>
    </w:p>
    <w:p w:rsidR="00E40395" w:rsidRDefault="00E40395" w:rsidP="009A27A2">
      <w:pPr>
        <w:pStyle w:val="Heading4"/>
      </w:pPr>
      <w:r w:rsidRPr="00C323E3">
        <w:t>Completed at least one (1) project within the past three (3) years that involved</w:t>
      </w:r>
      <w:r>
        <w:t xml:space="preserve"> a phased implementation where systems activities were coordinated between the old and new system environments.</w:t>
      </w:r>
    </w:p>
    <w:p w:rsidR="00E40395" w:rsidRDefault="00E40395" w:rsidP="009C0D9B">
      <w:bookmarkStart w:id="189" w:name="_Toc163539204"/>
    </w:p>
    <w:p w:rsidR="00E40395" w:rsidRPr="00951084" w:rsidRDefault="00E40395" w:rsidP="006510A8">
      <w:pPr>
        <w:pStyle w:val="Heading3"/>
      </w:pPr>
      <w:r w:rsidRPr="00951084">
        <w:t>Individual Team Member Qualifications</w:t>
      </w:r>
      <w:bookmarkEnd w:id="189"/>
    </w:p>
    <w:p w:rsidR="00E40395" w:rsidRDefault="00E40395" w:rsidP="00FE2D01">
      <w:pPr>
        <w:jc w:val="both"/>
      </w:pPr>
    </w:p>
    <w:p w:rsidR="00E40395" w:rsidRDefault="00E40395" w:rsidP="00C805E6">
      <w:pPr>
        <w:ind w:left="2520"/>
        <w:jc w:val="both"/>
      </w:pPr>
      <w:r>
        <w:t>Each member of the awarded vendor's project team must meet at least one (1) of the qualifications below.  In addition, the aggregation of the individual qualifications of the team members must cumulatively meet all of the following requirements.  These requirements are:</w:t>
      </w:r>
    </w:p>
    <w:p w:rsidR="00E40395" w:rsidRDefault="00E40395" w:rsidP="00FE2D01">
      <w:pPr>
        <w:jc w:val="both"/>
      </w:pPr>
    </w:p>
    <w:p w:rsidR="00E40395" w:rsidRPr="00C323E3" w:rsidRDefault="00E40395" w:rsidP="009A27A2">
      <w:pPr>
        <w:pStyle w:val="Heading4"/>
      </w:pPr>
      <w:r>
        <w:t xml:space="preserve">Two (2) years experience within the last five (5) years analyzing and modeling business </w:t>
      </w:r>
      <w:r w:rsidRPr="00C323E3">
        <w:t>processes;</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Two (2) years experience within the last five (5) years designing online interfaces using the tools proposed for this project;</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Three (3) years experience within the last five (5) years developing systems using the relational database proposed for this project;</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Three (3) years experience within the last five (5) years developing system to system interfaces;</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Three (3) years experience within the last five years developing secure Internet applications using the tools proposed for this project; and</w:t>
      </w:r>
    </w:p>
    <w:p w:rsidR="00E40395" w:rsidRPr="00C323E3" w:rsidRDefault="00E40395" w:rsidP="00A543DE">
      <w:pPr>
        <w:tabs>
          <w:tab w:val="num" w:pos="3060"/>
        </w:tabs>
        <w:ind w:left="3060" w:hanging="900"/>
      </w:pPr>
    </w:p>
    <w:p w:rsidR="00E40395" w:rsidRDefault="00E40395" w:rsidP="009A27A2">
      <w:pPr>
        <w:pStyle w:val="Heading4"/>
      </w:pPr>
      <w:r w:rsidRPr="00C323E3">
        <w:t>Completed at least one (1) project within the past three (3) years that involved development of course outlines and materials and organizing and conducting classes</w:t>
      </w:r>
      <w:r>
        <w:t xml:space="preserve"> to support the implementation of new business processes and systems.</w:t>
      </w:r>
    </w:p>
    <w:p w:rsidR="00E40395" w:rsidRDefault="00E40395" w:rsidP="00FE2D01">
      <w:pPr>
        <w:jc w:val="both"/>
      </w:pPr>
    </w:p>
    <w:p w:rsidR="00E40395" w:rsidRPr="00255A26" w:rsidRDefault="00E40395" w:rsidP="00FE2D01">
      <w:pPr>
        <w:pStyle w:val="Heading2"/>
        <w:keepNext w:val="0"/>
        <w:rPr>
          <w:bCs/>
        </w:rPr>
      </w:pPr>
      <w:bookmarkStart w:id="190" w:name="_Toc163539205"/>
      <w:r>
        <w:t xml:space="preserve">VENDOR </w:t>
      </w:r>
      <w:r w:rsidRPr="00C323E3">
        <w:t>STAFF</w:t>
      </w:r>
      <w:r>
        <w:t xml:space="preserve"> RESUMES</w:t>
      </w:r>
      <w:bookmarkEnd w:id="190"/>
      <w:r>
        <w:t xml:space="preserve"> </w:t>
      </w:r>
    </w:p>
    <w:p w:rsidR="00E40395" w:rsidRDefault="00E40395" w:rsidP="00FE2D01">
      <w:pPr>
        <w:jc w:val="both"/>
      </w:pPr>
    </w:p>
    <w:p w:rsidR="00E40395" w:rsidRDefault="00E40395" w:rsidP="00FE2D01">
      <w:pPr>
        <w:ind w:left="1440"/>
        <w:jc w:val="both"/>
        <w:rPr>
          <w:b/>
          <w:bCs/>
        </w:rPr>
      </w:pPr>
      <w:r>
        <w:t xml:space="preserve">A resume must be completed for each proposed individual on the State format provided in </w:t>
      </w:r>
      <w:r w:rsidR="006943C6">
        <w:rPr>
          <w:b/>
          <w:bCs/>
          <w:i/>
        </w:rPr>
        <w:t>Attachment I</w:t>
      </w:r>
      <w:r w:rsidR="00846B43">
        <w:rPr>
          <w:b/>
          <w:bCs/>
          <w:i/>
        </w:rPr>
        <w:t xml:space="preserve">, </w:t>
      </w:r>
      <w:r w:rsidR="00846B43">
        <w:rPr>
          <w:bCs/>
        </w:rPr>
        <w:t xml:space="preserve">including identification of key personnel per </w:t>
      </w:r>
      <w:r w:rsidR="00846B43" w:rsidRPr="00846B43">
        <w:rPr>
          <w:b/>
          <w:bCs/>
          <w:i/>
        </w:rPr>
        <w:t>Section 14.3.20, Key Personnel</w:t>
      </w:r>
      <w:r>
        <w:rPr>
          <w:b/>
          <w:bCs/>
        </w:rPr>
        <w:t>.</w:t>
      </w:r>
    </w:p>
    <w:p w:rsidR="00E40395" w:rsidRDefault="00E40395" w:rsidP="00FE2D01"/>
    <w:p w:rsidR="002E02FF" w:rsidRPr="008F5CE9" w:rsidRDefault="002E02FF" w:rsidP="00FE2D01">
      <w:pPr>
        <w:pStyle w:val="Heading2"/>
        <w:keepNext w:val="0"/>
        <w:rPr>
          <w:bCs/>
        </w:rPr>
      </w:pPr>
      <w:r w:rsidRPr="00C323E3">
        <w:t>SUBCONTRACTOR</w:t>
      </w:r>
      <w:r w:rsidRPr="008F5CE9">
        <w:t xml:space="preserve"> INFORMATION</w:t>
      </w:r>
    </w:p>
    <w:p w:rsidR="002E02FF" w:rsidRPr="008D24D6" w:rsidRDefault="002E02FF" w:rsidP="00FE2D01"/>
    <w:p w:rsidR="002E02FF" w:rsidRPr="008D24D6" w:rsidRDefault="002E02FF" w:rsidP="006510A8">
      <w:pPr>
        <w:pStyle w:val="Heading3"/>
      </w:pPr>
      <w:r w:rsidRPr="008D24D6">
        <w:t xml:space="preserve">Does this </w:t>
      </w:r>
      <w:r w:rsidRPr="00C323E3">
        <w:t>proposal</w:t>
      </w:r>
      <w:r w:rsidRPr="008D24D6">
        <w:t xml:space="preserve"> include the use of subcontractors?</w:t>
      </w:r>
      <w:r w:rsidR="003F437E">
        <w:t xml:space="preserve">  Check the appropriate response in the table below.</w:t>
      </w:r>
    </w:p>
    <w:p w:rsidR="002E02FF" w:rsidRDefault="002E02FF" w:rsidP="00FE2D01"/>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58619B" w:rsidTr="00DD77B1">
        <w:tc>
          <w:tcPr>
            <w:tcW w:w="720" w:type="dxa"/>
          </w:tcPr>
          <w:p w:rsidR="0058619B" w:rsidRDefault="0058619B" w:rsidP="00FE2D01">
            <w:r>
              <w:t>Yes</w:t>
            </w:r>
          </w:p>
        </w:tc>
        <w:tc>
          <w:tcPr>
            <w:tcW w:w="1620" w:type="dxa"/>
          </w:tcPr>
          <w:p w:rsidR="0058619B" w:rsidRDefault="0058619B" w:rsidP="00FE2D01"/>
        </w:tc>
        <w:tc>
          <w:tcPr>
            <w:tcW w:w="720" w:type="dxa"/>
          </w:tcPr>
          <w:p w:rsidR="0058619B" w:rsidRDefault="0058619B" w:rsidP="00FE2D01">
            <w:r>
              <w:t>No</w:t>
            </w:r>
          </w:p>
        </w:tc>
        <w:tc>
          <w:tcPr>
            <w:tcW w:w="1800" w:type="dxa"/>
          </w:tcPr>
          <w:p w:rsidR="0058619B" w:rsidRDefault="0058619B" w:rsidP="00FE2D01"/>
        </w:tc>
      </w:tr>
    </w:tbl>
    <w:p w:rsidR="002E02FF" w:rsidRPr="008D24D6" w:rsidRDefault="002E02FF" w:rsidP="00FE2D01"/>
    <w:p w:rsidR="002E02FF" w:rsidRPr="008D24D6" w:rsidRDefault="00146142" w:rsidP="009C0D9B">
      <w:pPr>
        <w:tabs>
          <w:tab w:val="left" w:pos="2520"/>
        </w:tabs>
      </w:pPr>
      <w:r>
        <w:tab/>
      </w:r>
      <w:r w:rsidR="002E02FF" w:rsidRPr="008D24D6">
        <w:t>If “Yes”, vendor must:</w:t>
      </w:r>
    </w:p>
    <w:p w:rsidR="002E02FF" w:rsidRPr="008D24D6" w:rsidRDefault="002E02FF" w:rsidP="00FE2D01"/>
    <w:p w:rsidR="002E02FF" w:rsidRDefault="002E02FF" w:rsidP="009A27A2">
      <w:pPr>
        <w:pStyle w:val="Heading4"/>
      </w:pPr>
      <w:r w:rsidRPr="00C323E3">
        <w:t>Identify specific subcontractors and the specific requirements of this RFP for which each proposed subcontractor will perform services.</w:t>
      </w:r>
    </w:p>
    <w:p w:rsidR="00B81DC5" w:rsidRDefault="00B81DC5" w:rsidP="00B81DC5">
      <w:pPr>
        <w:tabs>
          <w:tab w:val="num" w:pos="3060"/>
        </w:tabs>
        <w:ind w:left="3060" w:hanging="900"/>
        <w:jc w:val="both"/>
      </w:pPr>
    </w:p>
    <w:p w:rsidR="00B81DC5" w:rsidRPr="00955628" w:rsidRDefault="00B81DC5" w:rsidP="009A27A2">
      <w:pPr>
        <w:pStyle w:val="Heading4"/>
      </w:pPr>
      <w:r w:rsidRPr="00955628">
        <w:t xml:space="preserve">If any tasks are to be </w:t>
      </w:r>
      <w:r w:rsidRPr="00C323E3">
        <w:t>completed</w:t>
      </w:r>
      <w:r w:rsidRPr="00955628">
        <w:t xml:space="preserve"> by subcontractor(s), </w:t>
      </w:r>
      <w:r>
        <w:t>vendor</w:t>
      </w:r>
      <w:r w:rsidRPr="00955628">
        <w:t>s must:</w:t>
      </w:r>
    </w:p>
    <w:p w:rsidR="00B81DC5" w:rsidRPr="00955628" w:rsidRDefault="00B81DC5" w:rsidP="00B81DC5">
      <w:pPr>
        <w:jc w:val="both"/>
      </w:pPr>
    </w:p>
    <w:p w:rsidR="00B81DC5" w:rsidRPr="00C323E3" w:rsidRDefault="00B81DC5" w:rsidP="00B92EDC">
      <w:pPr>
        <w:pStyle w:val="Heading5"/>
      </w:pPr>
      <w:r w:rsidRPr="00C323E3">
        <w:t>Describe the relevant contractual arrangements;</w:t>
      </w:r>
    </w:p>
    <w:p w:rsidR="00B81DC5" w:rsidRPr="00C323E3" w:rsidRDefault="00B81DC5" w:rsidP="00E352B7">
      <w:pPr>
        <w:tabs>
          <w:tab w:val="num" w:pos="3060"/>
        </w:tabs>
        <w:ind w:left="3060" w:hanging="540"/>
      </w:pPr>
    </w:p>
    <w:p w:rsidR="00B81DC5" w:rsidRDefault="00B81DC5" w:rsidP="00B92EDC">
      <w:pPr>
        <w:pStyle w:val="Heading5"/>
      </w:pPr>
      <w:r w:rsidRPr="00C323E3">
        <w:t>Describe how the work of any subcontractor(s) will be supervised, channels</w:t>
      </w:r>
      <w:r>
        <w:t xml:space="preserve"> of communication will be maintained and compliance with contract terms assured; and</w:t>
      </w:r>
    </w:p>
    <w:p w:rsidR="00B81DC5" w:rsidRDefault="00B81DC5" w:rsidP="00E352B7">
      <w:pPr>
        <w:tabs>
          <w:tab w:val="num" w:pos="3060"/>
        </w:tabs>
        <w:ind w:left="3060" w:hanging="540"/>
        <w:jc w:val="both"/>
      </w:pPr>
    </w:p>
    <w:p w:rsidR="00B81DC5" w:rsidRDefault="00B81DC5" w:rsidP="00B92EDC">
      <w:pPr>
        <w:pStyle w:val="Heading5"/>
      </w:pPr>
      <w:r>
        <w:t>Describe your previous experience with subcontractor(s).</w:t>
      </w:r>
    </w:p>
    <w:p w:rsidR="00B81DC5" w:rsidRDefault="00B81DC5" w:rsidP="00B81DC5">
      <w:pPr>
        <w:jc w:val="both"/>
      </w:pPr>
    </w:p>
    <w:p w:rsidR="00B81DC5" w:rsidRPr="00955628" w:rsidRDefault="00B81DC5" w:rsidP="009A27A2">
      <w:pPr>
        <w:pStyle w:val="Heading4"/>
      </w:pPr>
      <w:r>
        <w:t>Vendor</w:t>
      </w:r>
      <w:r w:rsidRPr="00955628">
        <w:t xml:space="preserve">s must describe the </w:t>
      </w:r>
      <w:r w:rsidRPr="00C323E3">
        <w:t>methodology</w:t>
      </w:r>
      <w:r w:rsidRPr="00955628">
        <w:t>, processes and tools utilized for:</w:t>
      </w:r>
    </w:p>
    <w:p w:rsidR="00B81DC5" w:rsidRPr="00955628" w:rsidRDefault="00B81DC5" w:rsidP="00B81DC5">
      <w:pPr>
        <w:jc w:val="both"/>
      </w:pPr>
    </w:p>
    <w:p w:rsidR="00B81DC5" w:rsidRPr="00C323E3" w:rsidRDefault="00B81DC5" w:rsidP="00B92EDC">
      <w:pPr>
        <w:pStyle w:val="Heading5"/>
      </w:pPr>
      <w:r w:rsidRPr="00C323E3">
        <w:t>Selecting and qualifying appropriate subcontractors for the project;</w:t>
      </w:r>
    </w:p>
    <w:p w:rsidR="00B81DC5" w:rsidRPr="00C323E3" w:rsidRDefault="00B81DC5" w:rsidP="00B81DC5">
      <w:pPr>
        <w:tabs>
          <w:tab w:val="num" w:pos="3060"/>
        </w:tabs>
        <w:ind w:left="3060" w:hanging="900"/>
      </w:pPr>
    </w:p>
    <w:p w:rsidR="00B81DC5" w:rsidRPr="00C323E3" w:rsidRDefault="00B81DC5" w:rsidP="00B92EDC">
      <w:pPr>
        <w:pStyle w:val="Heading5"/>
      </w:pPr>
      <w:r w:rsidRPr="00C323E3">
        <w:t>Incorporating the subcontractor's development and testing processes into the vendor's methodologies;</w:t>
      </w:r>
    </w:p>
    <w:p w:rsidR="00B81DC5" w:rsidRPr="00C323E3" w:rsidRDefault="00B81DC5" w:rsidP="00B81DC5">
      <w:pPr>
        <w:tabs>
          <w:tab w:val="num" w:pos="3060"/>
        </w:tabs>
        <w:ind w:left="3060" w:hanging="900"/>
      </w:pPr>
    </w:p>
    <w:p w:rsidR="00B81DC5" w:rsidRPr="00C323E3" w:rsidRDefault="00B81DC5" w:rsidP="00B92EDC">
      <w:pPr>
        <w:pStyle w:val="Heading5"/>
      </w:pPr>
      <w:r w:rsidRPr="00C323E3">
        <w:t>Ensuring subcontractor compliance with the overall performance objectives for the project; and</w:t>
      </w:r>
    </w:p>
    <w:p w:rsidR="00B81DC5" w:rsidRPr="00C323E3" w:rsidRDefault="00B81DC5" w:rsidP="00B81DC5">
      <w:pPr>
        <w:tabs>
          <w:tab w:val="num" w:pos="3060"/>
        </w:tabs>
        <w:ind w:left="3060" w:hanging="900"/>
      </w:pPr>
    </w:p>
    <w:p w:rsidR="00B81DC5" w:rsidRDefault="00B81DC5" w:rsidP="00B92EDC">
      <w:pPr>
        <w:pStyle w:val="Heading5"/>
      </w:pPr>
      <w:r w:rsidRPr="00C323E3">
        <w:t>Ensuring that subcontractor deliverables meet the quality objectives of the project</w:t>
      </w:r>
      <w:r>
        <w:t>.</w:t>
      </w:r>
    </w:p>
    <w:p w:rsidR="00B81DC5" w:rsidRPr="00B81DC5" w:rsidRDefault="00B81DC5" w:rsidP="00B81DC5"/>
    <w:p w:rsidR="002E02FF" w:rsidRPr="003F437E" w:rsidRDefault="002E02FF" w:rsidP="009A27A2">
      <w:pPr>
        <w:pStyle w:val="Heading4"/>
      </w:pPr>
      <w:r w:rsidRPr="003F437E">
        <w:t xml:space="preserve">Provide the same information for any proposed subcontractors as requested in </w:t>
      </w:r>
      <w:r w:rsidR="000106CC" w:rsidRPr="003F437E">
        <w:rPr>
          <w:b/>
          <w:i/>
        </w:rPr>
        <w:t>Section 6.1, Primary Vendor Information</w:t>
      </w:r>
      <w:r w:rsidRPr="003F437E">
        <w:t>.</w:t>
      </w:r>
    </w:p>
    <w:p w:rsidR="002E02FF" w:rsidRPr="003F437E" w:rsidRDefault="002E02FF" w:rsidP="00146142">
      <w:pPr>
        <w:tabs>
          <w:tab w:val="num" w:pos="3060"/>
        </w:tabs>
        <w:ind w:left="3060" w:hanging="900"/>
      </w:pPr>
    </w:p>
    <w:p w:rsidR="002E02FF" w:rsidRPr="003F437E" w:rsidRDefault="002E02FF" w:rsidP="009A27A2">
      <w:pPr>
        <w:pStyle w:val="Heading4"/>
      </w:pPr>
      <w:r w:rsidRPr="003F437E">
        <w:t xml:space="preserve">References as specified </w:t>
      </w:r>
      <w:r w:rsidR="000106CC" w:rsidRPr="003F437E">
        <w:t xml:space="preserve">in </w:t>
      </w:r>
      <w:r w:rsidR="000106CC" w:rsidRPr="003F437E">
        <w:rPr>
          <w:b/>
          <w:i/>
        </w:rPr>
        <w:t>Section 6.2, References</w:t>
      </w:r>
      <w:r w:rsidR="000106CC" w:rsidRPr="003F437E">
        <w:t xml:space="preserve"> </w:t>
      </w:r>
      <w:r w:rsidRPr="003F437E">
        <w:t>must be provided for any proposed subcontractors.</w:t>
      </w:r>
    </w:p>
    <w:p w:rsidR="00F1117E" w:rsidRPr="003F437E" w:rsidRDefault="00F1117E" w:rsidP="00146142">
      <w:pPr>
        <w:tabs>
          <w:tab w:val="num" w:pos="3060"/>
        </w:tabs>
      </w:pPr>
    </w:p>
    <w:p w:rsidR="00F1117E" w:rsidRPr="003F437E" w:rsidRDefault="00F1117E" w:rsidP="009A27A2">
      <w:pPr>
        <w:pStyle w:val="Heading4"/>
      </w:pPr>
      <w:r w:rsidRPr="003F437E">
        <w:t xml:space="preserve">Provide the same information for any proposed subcontractor staff as specified in </w:t>
      </w:r>
      <w:r w:rsidRPr="003F437E">
        <w:rPr>
          <w:b/>
          <w:i/>
        </w:rPr>
        <w:t>Section 6.3, Vendor Staff Skills and Experience Required</w:t>
      </w:r>
      <w:r w:rsidRPr="003F437E">
        <w:t>.</w:t>
      </w:r>
    </w:p>
    <w:p w:rsidR="00F1117E" w:rsidRPr="003F437E" w:rsidRDefault="00F1117E" w:rsidP="00146142">
      <w:pPr>
        <w:tabs>
          <w:tab w:val="num" w:pos="3060"/>
        </w:tabs>
      </w:pPr>
    </w:p>
    <w:p w:rsidR="00F1117E" w:rsidRPr="003F437E" w:rsidRDefault="00F1117E" w:rsidP="009A27A2">
      <w:pPr>
        <w:pStyle w:val="Heading4"/>
      </w:pPr>
      <w:r w:rsidRPr="003F437E">
        <w:t xml:space="preserve">Staff resumes for any proposed subcontractors as specified in </w:t>
      </w:r>
      <w:r w:rsidRPr="003F437E">
        <w:rPr>
          <w:b/>
          <w:i/>
        </w:rPr>
        <w:t>Section 6.4, Vendor Staff Resumes</w:t>
      </w:r>
      <w:r w:rsidRPr="003F437E">
        <w:t>.</w:t>
      </w:r>
    </w:p>
    <w:p w:rsidR="002E02FF" w:rsidRPr="00C323E3" w:rsidRDefault="002E02FF" w:rsidP="00146142">
      <w:pPr>
        <w:tabs>
          <w:tab w:val="num" w:pos="3060"/>
        </w:tabs>
        <w:ind w:left="3060" w:hanging="900"/>
      </w:pPr>
    </w:p>
    <w:p w:rsidR="002E02FF" w:rsidRPr="00B81DC5" w:rsidRDefault="002E02FF" w:rsidP="009A27A2">
      <w:pPr>
        <w:pStyle w:val="Heading4"/>
      </w:pPr>
      <w:r w:rsidRPr="00B81DC5">
        <w:t>The State may require that the awarded vendor provide proof of payment to any subcontractors used for this project.  Proposals should include a plan by which, at the State’s request, the State will be notified of such payments.</w:t>
      </w:r>
    </w:p>
    <w:p w:rsidR="002E02FF" w:rsidRPr="00C323E3" w:rsidRDefault="002E02FF" w:rsidP="00146142">
      <w:pPr>
        <w:tabs>
          <w:tab w:val="num" w:pos="3060"/>
        </w:tabs>
        <w:ind w:left="3060" w:hanging="900"/>
      </w:pPr>
    </w:p>
    <w:p w:rsidR="002E02FF" w:rsidRPr="00C323E3" w:rsidRDefault="002E02FF" w:rsidP="009A27A2">
      <w:pPr>
        <w:pStyle w:val="Heading4"/>
      </w:pPr>
      <w:r w:rsidRPr="00C323E3">
        <w:t>Primary vendor shall not allow any subcontractor to commence work until all insurance required of the subcontractor is provided</w:t>
      </w:r>
      <w:r w:rsidR="0058619B">
        <w:t>.</w:t>
      </w:r>
    </w:p>
    <w:p w:rsidR="002E02FF" w:rsidRPr="00C323E3" w:rsidRDefault="002E02FF" w:rsidP="00A543DE">
      <w:pPr>
        <w:tabs>
          <w:tab w:val="num" w:pos="3060"/>
        </w:tabs>
        <w:ind w:left="3060" w:hanging="900"/>
      </w:pPr>
    </w:p>
    <w:p w:rsidR="002E02FF" w:rsidRDefault="002E02FF" w:rsidP="009A27A2">
      <w:pPr>
        <w:pStyle w:val="Heading4"/>
      </w:pPr>
      <w:r w:rsidRPr="00C323E3">
        <w:t>Primary vendor must notify the using agency of the intended use of any subcontractors</w:t>
      </w:r>
      <w:r w:rsidRPr="008D24D6">
        <w:t xml:space="preserve"> not identified within their </w:t>
      </w:r>
      <w:r w:rsidR="00E352B7">
        <w:t xml:space="preserve">original </w:t>
      </w:r>
      <w:r w:rsidR="004C0C8F">
        <w:t xml:space="preserve">proposal </w:t>
      </w:r>
      <w:r w:rsidRPr="008D24D6">
        <w:t xml:space="preserve">response and </w:t>
      </w:r>
      <w:r w:rsidR="004C0C8F">
        <w:t xml:space="preserve">provide the information originally requested in the RFP in </w:t>
      </w:r>
      <w:r w:rsidR="004C0C8F" w:rsidRPr="00951084">
        <w:rPr>
          <w:b/>
          <w:i/>
        </w:rPr>
        <w:t>Section 6.5, Subcontractor Information</w:t>
      </w:r>
      <w:r w:rsidR="004C0C8F">
        <w:t xml:space="preserve">.  The primary vendor must </w:t>
      </w:r>
      <w:r w:rsidRPr="008D24D6">
        <w:t>receive agency approval prior to subcontractor commencing work</w:t>
      </w:r>
      <w:r w:rsidR="004C0C8F">
        <w:t>.</w:t>
      </w:r>
    </w:p>
    <w:p w:rsidR="009B7480" w:rsidRDefault="009B7480" w:rsidP="00A543DE"/>
    <w:p w:rsidR="009B7480" w:rsidRPr="009B7480" w:rsidRDefault="009B7480" w:rsidP="009A27A2">
      <w:pPr>
        <w:pStyle w:val="Heading4"/>
      </w:pPr>
      <w:r>
        <w:t>All subcontractor employees assigned to the project must be authorized to work in this country.</w:t>
      </w:r>
    </w:p>
    <w:p w:rsidR="00E40395" w:rsidRDefault="00E40395" w:rsidP="00FE2D01">
      <w:pPr>
        <w:rPr>
          <w:b/>
          <w:bCs/>
          <w:u w:val="single"/>
        </w:rPr>
      </w:pPr>
    </w:p>
    <w:p w:rsidR="009C0D9B" w:rsidRDefault="009C0D9B" w:rsidP="00FE2D01">
      <w:pPr>
        <w:rPr>
          <w:b/>
          <w:bCs/>
          <w:u w:val="single"/>
        </w:rPr>
      </w:pPr>
      <w:r>
        <w:rPr>
          <w:b/>
          <w:bCs/>
          <w:u w:val="single"/>
        </w:rPr>
        <w:br w:type="page"/>
      </w:r>
    </w:p>
    <w:p w:rsidR="00E40395" w:rsidRPr="00951084" w:rsidRDefault="00E40395" w:rsidP="00FE2D01">
      <w:pPr>
        <w:pStyle w:val="Heading2"/>
        <w:keepNext w:val="0"/>
      </w:pPr>
      <w:r w:rsidRPr="00951084">
        <w:t xml:space="preserve">RESOURCE MATRIX </w:t>
      </w:r>
    </w:p>
    <w:p w:rsidR="00255A26" w:rsidRDefault="00255A26" w:rsidP="00FE2D01"/>
    <w:p w:rsidR="00E40395" w:rsidRPr="00955628" w:rsidRDefault="00E40395" w:rsidP="006510A8">
      <w:pPr>
        <w:pStyle w:val="Heading3"/>
      </w:pPr>
      <w:r>
        <w:t>Vendor</w:t>
      </w:r>
      <w:r w:rsidRPr="00955628">
        <w:t xml:space="preserve">s must </w:t>
      </w:r>
      <w:r w:rsidRPr="00C323E3">
        <w:t>provide</w:t>
      </w:r>
      <w:r w:rsidRPr="00955628">
        <w:t xml:space="preserve"> a resource matrix broken down by task to include the following:</w:t>
      </w:r>
    </w:p>
    <w:p w:rsidR="00E40395" w:rsidRPr="00955628" w:rsidRDefault="00E40395" w:rsidP="00FE2D01">
      <w:pPr>
        <w:jc w:val="both"/>
      </w:pPr>
    </w:p>
    <w:p w:rsidR="00E40395" w:rsidRPr="00C323E3" w:rsidRDefault="00E40395" w:rsidP="009A27A2">
      <w:pPr>
        <w:pStyle w:val="Heading4"/>
      </w:pPr>
      <w:r>
        <w:t xml:space="preserve">Proposed </w:t>
      </w:r>
      <w:r w:rsidRPr="00C323E3">
        <w:t>staff classification;</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Estimated number of vendor staff per classification;</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Estimated number of hours per person, per classification;</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Identification of task(s) to be completed by the prime (P) contractor and/or subcontractor (S).  If more than one (1) subcontractor is proposed, the vendor must clearly identify the company with whom the individual is associated;</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Estimated percentage of work performed on site by vendor staff; and</w:t>
      </w:r>
    </w:p>
    <w:p w:rsidR="00E40395" w:rsidRPr="00C323E3" w:rsidRDefault="00E40395" w:rsidP="00A543DE">
      <w:pPr>
        <w:tabs>
          <w:tab w:val="num" w:pos="3060"/>
        </w:tabs>
        <w:ind w:left="3060" w:hanging="900"/>
      </w:pPr>
    </w:p>
    <w:p w:rsidR="00E40395" w:rsidRDefault="00E40395" w:rsidP="009A27A2">
      <w:pPr>
        <w:pStyle w:val="Heading4"/>
      </w:pPr>
      <w:r w:rsidRPr="00C323E3">
        <w:t>Estimated number of State staff requ</w:t>
      </w:r>
      <w:r>
        <w:t>ired (</w:t>
      </w:r>
      <w:smartTag w:uri="urn:schemas-microsoft-com:office:smarttags" w:element="stockticker">
        <w:r>
          <w:t>FTE</w:t>
        </w:r>
      </w:smartTag>
      <w:r>
        <w:t>).</w:t>
      </w:r>
    </w:p>
    <w:p w:rsidR="00E40395" w:rsidRDefault="00E40395" w:rsidP="00FE2D01">
      <w:pPr>
        <w:jc w:val="both"/>
      </w:pPr>
    </w:p>
    <w:p w:rsidR="00E40395" w:rsidRDefault="00E40395" w:rsidP="00FE2D01">
      <w:pPr>
        <w:pStyle w:val="Heading2"/>
        <w:keepNext w:val="0"/>
      </w:pPr>
      <w:bookmarkStart w:id="191" w:name="_Toc163539207"/>
      <w:r w:rsidRPr="00C323E3">
        <w:t>PRELIMINARY</w:t>
      </w:r>
      <w:r>
        <w:t xml:space="preserve"> PROJECT </w:t>
      </w:r>
      <w:r w:rsidRPr="00255A26">
        <w:t>PLAN</w:t>
      </w:r>
      <w:bookmarkEnd w:id="191"/>
      <w:r w:rsidRPr="00255A26">
        <w:t xml:space="preserve"> </w:t>
      </w:r>
    </w:p>
    <w:p w:rsidR="00255A26" w:rsidRPr="00255A26" w:rsidRDefault="00255A26" w:rsidP="00FE2D01"/>
    <w:p w:rsidR="00E40395" w:rsidRPr="00955628" w:rsidRDefault="00E40395" w:rsidP="006510A8">
      <w:pPr>
        <w:pStyle w:val="Heading3"/>
      </w:pPr>
      <w:r w:rsidRPr="00C323E3">
        <w:t>Vendors</w:t>
      </w:r>
      <w:r w:rsidRPr="00955628">
        <w:t xml:space="preserve"> must submit a preliminary project plan as part of the proposal, including, but not limited to:</w:t>
      </w:r>
    </w:p>
    <w:p w:rsidR="00E40395" w:rsidRPr="00955628" w:rsidRDefault="00E40395" w:rsidP="00FE2D01">
      <w:pPr>
        <w:jc w:val="both"/>
      </w:pPr>
    </w:p>
    <w:p w:rsidR="00E40395" w:rsidRPr="00C323E3" w:rsidRDefault="00E40395" w:rsidP="009A27A2">
      <w:pPr>
        <w:pStyle w:val="Heading4"/>
      </w:pPr>
      <w:r w:rsidRPr="00C323E3">
        <w:t>Gantt charts that show all proposed project activities;</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Planning methodologies;</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Milestones;</w:t>
      </w:r>
    </w:p>
    <w:p w:rsidR="00E40395" w:rsidRPr="00C323E3" w:rsidRDefault="00E40395" w:rsidP="00A543DE">
      <w:pPr>
        <w:tabs>
          <w:tab w:val="num" w:pos="3060"/>
          <w:tab w:val="num" w:pos="3240"/>
        </w:tabs>
        <w:ind w:left="3240" w:hanging="1080"/>
      </w:pPr>
    </w:p>
    <w:p w:rsidR="00E40395" w:rsidRPr="00C323E3" w:rsidRDefault="00E40395" w:rsidP="009A27A2">
      <w:pPr>
        <w:pStyle w:val="Heading4"/>
      </w:pPr>
      <w:r w:rsidRPr="00C323E3">
        <w:t>Task conflicts and/or interdependencies;</w:t>
      </w:r>
    </w:p>
    <w:p w:rsidR="00E40395" w:rsidRPr="00C323E3" w:rsidRDefault="00E40395" w:rsidP="00A543DE">
      <w:pPr>
        <w:tabs>
          <w:tab w:val="num" w:pos="3060"/>
        </w:tabs>
        <w:ind w:left="3060" w:hanging="900"/>
      </w:pPr>
    </w:p>
    <w:p w:rsidR="00E40395" w:rsidRPr="00C323E3" w:rsidRDefault="00E40395" w:rsidP="009A27A2">
      <w:pPr>
        <w:pStyle w:val="Heading4"/>
      </w:pPr>
      <w:r w:rsidRPr="00C323E3">
        <w:t xml:space="preserve">Estimated time frame for each task identified in </w:t>
      </w:r>
      <w:r w:rsidRPr="00951084">
        <w:rPr>
          <w:b/>
          <w:i/>
        </w:rPr>
        <w:t>Section 5, Scope of Work</w:t>
      </w:r>
      <w:r w:rsidRPr="00951084">
        <w:t>;</w:t>
      </w:r>
      <w:r w:rsidRPr="00C323E3">
        <w:t xml:space="preserve"> and</w:t>
      </w:r>
    </w:p>
    <w:p w:rsidR="00E40395" w:rsidRPr="00C323E3" w:rsidRDefault="00E40395" w:rsidP="00A543DE">
      <w:pPr>
        <w:tabs>
          <w:tab w:val="num" w:pos="3060"/>
        </w:tabs>
        <w:ind w:left="3060" w:hanging="900"/>
      </w:pPr>
    </w:p>
    <w:p w:rsidR="00E40395" w:rsidRDefault="00E40395" w:rsidP="009A27A2">
      <w:pPr>
        <w:pStyle w:val="Heading4"/>
      </w:pPr>
      <w:r w:rsidRPr="00C323E3">
        <w:t xml:space="preserve">Overall estimated time frame from project start to completion for both </w:t>
      </w:r>
      <w:r w:rsidR="001A67C5">
        <w:t>Contractor</w:t>
      </w:r>
      <w:r w:rsidRPr="00C323E3">
        <w:t xml:space="preserve"> and</w:t>
      </w:r>
      <w:r>
        <w:t xml:space="preserve"> State activities, including strategies to avoid schedule slippage.</w:t>
      </w:r>
    </w:p>
    <w:p w:rsidR="00E40395" w:rsidRDefault="00E40395" w:rsidP="00A543DE">
      <w:pPr>
        <w:tabs>
          <w:tab w:val="num" w:pos="3060"/>
        </w:tabs>
        <w:ind w:left="3060" w:hanging="900"/>
        <w:jc w:val="both"/>
      </w:pPr>
    </w:p>
    <w:p w:rsidR="00E40395" w:rsidRPr="00C323E3" w:rsidRDefault="00E40395" w:rsidP="006510A8">
      <w:pPr>
        <w:pStyle w:val="Heading3"/>
      </w:pPr>
      <w:r w:rsidRPr="00C323E3">
        <w:t>Vendors must provide a written plan addressing the roles and responsibilities and method of communication between the primary contractor and any subcontractor(s).</w:t>
      </w:r>
    </w:p>
    <w:p w:rsidR="00E40395" w:rsidRPr="00C323E3" w:rsidRDefault="00E40395" w:rsidP="00A543DE">
      <w:pPr>
        <w:tabs>
          <w:tab w:val="num" w:pos="3060"/>
        </w:tabs>
        <w:ind w:left="3060" w:hanging="900"/>
      </w:pPr>
    </w:p>
    <w:p w:rsidR="00E40395" w:rsidRPr="00C323E3" w:rsidRDefault="00E40395" w:rsidP="006510A8">
      <w:pPr>
        <w:pStyle w:val="Heading3"/>
      </w:pPr>
      <w:r w:rsidRPr="00C323E3">
        <w:t xml:space="preserve">The preliminary project plan will be incorporated into the contract.  </w:t>
      </w:r>
    </w:p>
    <w:p w:rsidR="00E40395" w:rsidRPr="00C323E3" w:rsidRDefault="00E40395" w:rsidP="00A543DE">
      <w:pPr>
        <w:tabs>
          <w:tab w:val="num" w:pos="3060"/>
        </w:tabs>
        <w:ind w:left="3060" w:hanging="900"/>
      </w:pPr>
    </w:p>
    <w:p w:rsidR="00E40395" w:rsidRPr="00C323E3" w:rsidRDefault="00E40395" w:rsidP="006510A8">
      <w:pPr>
        <w:pStyle w:val="Heading3"/>
      </w:pPr>
      <w:r w:rsidRPr="00C323E3">
        <w:t xml:space="preserve">The first project deliverable is the finalized detailed project plan that must include fixed deliverable due dates for all subsequent project tasks as defined in </w:t>
      </w:r>
      <w:r w:rsidRPr="00951084">
        <w:rPr>
          <w:b/>
          <w:i/>
        </w:rPr>
        <w:t>Section 5, Scope of Work</w:t>
      </w:r>
      <w:r w:rsidRPr="00C323E3">
        <w:t>.  The contract will be amended to include the State approved detailed project plan.</w:t>
      </w:r>
    </w:p>
    <w:p w:rsidR="00E40395" w:rsidRPr="00C323E3" w:rsidRDefault="00E40395" w:rsidP="00A543DE">
      <w:pPr>
        <w:tabs>
          <w:tab w:val="num" w:pos="3060"/>
        </w:tabs>
        <w:ind w:left="3060" w:hanging="900"/>
      </w:pPr>
    </w:p>
    <w:p w:rsidR="00E40395" w:rsidRPr="00C323E3" w:rsidRDefault="00E40395" w:rsidP="006510A8">
      <w:pPr>
        <w:pStyle w:val="Heading3"/>
      </w:pPr>
      <w:r w:rsidRPr="00C323E3">
        <w:t>Vendors must identify all potential risks associated with the project, their proposed plan to mitigate the potential risks and include recommended strategies for managing those risks.</w:t>
      </w:r>
    </w:p>
    <w:p w:rsidR="00E40395" w:rsidRPr="00C323E3" w:rsidRDefault="00E40395" w:rsidP="00A543DE">
      <w:pPr>
        <w:tabs>
          <w:tab w:val="num" w:pos="3060"/>
        </w:tabs>
        <w:ind w:left="3060" w:hanging="900"/>
      </w:pPr>
    </w:p>
    <w:p w:rsidR="00E40395" w:rsidRPr="00955628" w:rsidRDefault="00E40395" w:rsidP="006510A8">
      <w:pPr>
        <w:pStyle w:val="Heading3"/>
      </w:pPr>
      <w:r w:rsidRPr="00C323E3">
        <w:t xml:space="preserve">Vendors must provide information on the staff </w:t>
      </w:r>
      <w:r w:rsidR="00A3015C" w:rsidRPr="00C323E3">
        <w:t>that</w:t>
      </w:r>
      <w:r w:rsidRPr="00C323E3">
        <w:t xml:space="preserve"> will be located on-site in </w:t>
      </w:r>
      <w:smartTag w:uri="urn:schemas-microsoft-com:office:smarttags" w:element="place">
        <w:smartTag w:uri="urn:schemas-microsoft-com:office:smarttags" w:element="City">
          <w:r w:rsidRPr="00C323E3">
            <w:t>Carson City</w:t>
          </w:r>
        </w:smartTag>
      </w:smartTag>
      <w:r w:rsidRPr="00C323E3">
        <w:t>.  If staff will be located at remote locations, vendors must include specific information on plans to accommodate the exchange of information and transfer of technical and procedural knowledge.  The State encourages alternate methods of communication other than in person meetings, such as transmission of documents via emai</w:t>
      </w:r>
      <w:r w:rsidRPr="00955628">
        <w:t>l and teleconferencing, as appropriate.</w:t>
      </w:r>
    </w:p>
    <w:p w:rsidR="00E40395" w:rsidRDefault="00E40395" w:rsidP="00FE2D01">
      <w:pPr>
        <w:tabs>
          <w:tab w:val="num" w:pos="3240"/>
        </w:tabs>
        <w:ind w:left="3240" w:hanging="1080"/>
        <w:jc w:val="both"/>
      </w:pPr>
    </w:p>
    <w:p w:rsidR="00E40395" w:rsidRDefault="00E40395" w:rsidP="00FE2D01">
      <w:pPr>
        <w:pStyle w:val="Heading2"/>
        <w:keepNext w:val="0"/>
      </w:pPr>
      <w:bookmarkStart w:id="192" w:name="_Toc163539208"/>
      <w:r w:rsidRPr="00C323E3">
        <w:t>PROJECT</w:t>
      </w:r>
      <w:r>
        <w:t xml:space="preserve"> </w:t>
      </w:r>
      <w:bookmarkEnd w:id="192"/>
      <w:r w:rsidR="00F1117E">
        <w:t>MANAGEMENT</w:t>
      </w:r>
    </w:p>
    <w:p w:rsidR="00255A26" w:rsidRPr="00255A26" w:rsidRDefault="00255A26" w:rsidP="00FE2D01"/>
    <w:p w:rsidR="00E40395" w:rsidRDefault="00E40395" w:rsidP="00FE2D01">
      <w:pPr>
        <w:ind w:left="1440"/>
        <w:jc w:val="both"/>
      </w:pPr>
      <w:r>
        <w:t>Vendors must describe the project management methodology and processes utilized for:</w:t>
      </w:r>
    </w:p>
    <w:p w:rsidR="00E40395" w:rsidRDefault="00E40395" w:rsidP="00FE2D01">
      <w:pPr>
        <w:jc w:val="both"/>
      </w:pPr>
    </w:p>
    <w:p w:rsidR="00E40395" w:rsidRPr="003A6105" w:rsidRDefault="00E40395" w:rsidP="006510A8">
      <w:pPr>
        <w:pStyle w:val="Heading3"/>
      </w:pPr>
      <w:r w:rsidRPr="003A6105">
        <w:t>Project integration to ensure that the various elements of the project are properly coordinated.</w:t>
      </w:r>
    </w:p>
    <w:p w:rsidR="00E40395" w:rsidRPr="003A6105" w:rsidRDefault="00E40395" w:rsidP="008636A3">
      <w:pPr>
        <w:tabs>
          <w:tab w:val="num" w:pos="2160"/>
        </w:tabs>
        <w:ind w:left="2160" w:hanging="720"/>
      </w:pPr>
    </w:p>
    <w:p w:rsidR="00E40395" w:rsidRPr="003A6105" w:rsidRDefault="00E40395" w:rsidP="006510A8">
      <w:pPr>
        <w:pStyle w:val="Heading3"/>
      </w:pPr>
      <w:r w:rsidRPr="003A6105">
        <w:t>Project scope to ensure that the project includes all the work required and only the work required to complete the project successfully.</w:t>
      </w:r>
    </w:p>
    <w:p w:rsidR="00E40395" w:rsidRPr="003A6105" w:rsidRDefault="00E40395" w:rsidP="008636A3">
      <w:pPr>
        <w:tabs>
          <w:tab w:val="num" w:pos="2160"/>
        </w:tabs>
        <w:ind w:left="2160" w:hanging="720"/>
      </w:pPr>
    </w:p>
    <w:p w:rsidR="00E40395" w:rsidRPr="003A6105" w:rsidRDefault="00E40395" w:rsidP="006510A8">
      <w:pPr>
        <w:pStyle w:val="Heading3"/>
      </w:pPr>
      <w:r w:rsidRPr="003A6105">
        <w:t>Time management to ensure timely completion of the project.  Include defining activities, estimating activity duration, developing and controlling the project schedule.</w:t>
      </w:r>
    </w:p>
    <w:p w:rsidR="00E40395" w:rsidRPr="003A6105" w:rsidRDefault="00E40395" w:rsidP="008636A3">
      <w:pPr>
        <w:tabs>
          <w:tab w:val="num" w:pos="2160"/>
        </w:tabs>
        <w:ind w:left="2160" w:hanging="720"/>
      </w:pPr>
    </w:p>
    <w:p w:rsidR="00E40395" w:rsidRPr="003A6105" w:rsidRDefault="00E40395" w:rsidP="006510A8">
      <w:pPr>
        <w:pStyle w:val="Heading3"/>
      </w:pPr>
      <w:r w:rsidRPr="003A6105">
        <w:t>Management of contractor and/or subcontractor issues and resolution process.</w:t>
      </w:r>
    </w:p>
    <w:p w:rsidR="00E40395" w:rsidRPr="003A6105" w:rsidRDefault="00E40395" w:rsidP="008636A3">
      <w:pPr>
        <w:tabs>
          <w:tab w:val="num" w:pos="2160"/>
        </w:tabs>
        <w:ind w:left="2160" w:hanging="720"/>
      </w:pPr>
    </w:p>
    <w:p w:rsidR="00E40395" w:rsidRPr="003A6105" w:rsidRDefault="00E40395" w:rsidP="006510A8">
      <w:pPr>
        <w:pStyle w:val="Heading3"/>
      </w:pPr>
      <w:r w:rsidRPr="003A6105">
        <w:t>Responding to and covering requested changes in the project time frames.</w:t>
      </w:r>
    </w:p>
    <w:p w:rsidR="00E40395" w:rsidRPr="003A6105" w:rsidRDefault="00E40395" w:rsidP="008636A3">
      <w:pPr>
        <w:tabs>
          <w:tab w:val="num" w:pos="2160"/>
        </w:tabs>
        <w:ind w:left="2160" w:hanging="720"/>
      </w:pPr>
    </w:p>
    <w:p w:rsidR="00E40395" w:rsidRPr="003A6105" w:rsidRDefault="00E40395" w:rsidP="006510A8">
      <w:pPr>
        <w:pStyle w:val="Heading3"/>
      </w:pPr>
      <w:r w:rsidRPr="003A6105">
        <w:t>Responding to State generated issues.</w:t>
      </w:r>
    </w:p>
    <w:p w:rsidR="00E40395" w:rsidRPr="003A6105" w:rsidRDefault="00E40395" w:rsidP="008636A3">
      <w:pPr>
        <w:tabs>
          <w:tab w:val="num" w:pos="2160"/>
        </w:tabs>
        <w:ind w:left="2160" w:hanging="720"/>
      </w:pPr>
    </w:p>
    <w:p w:rsidR="00E40395" w:rsidRPr="003A6105" w:rsidRDefault="00E40395" w:rsidP="006510A8">
      <w:pPr>
        <w:pStyle w:val="Heading3"/>
      </w:pPr>
      <w:r w:rsidRPr="003A6105">
        <w:t>Cost management to ensure that the project is completed within the approved budget.  Include resource planning, cost estimating, cost budgeting and cost control.</w:t>
      </w:r>
    </w:p>
    <w:p w:rsidR="00E40395" w:rsidRPr="003A6105" w:rsidRDefault="00E40395" w:rsidP="008636A3">
      <w:pPr>
        <w:tabs>
          <w:tab w:val="num" w:pos="2160"/>
        </w:tabs>
        <w:ind w:left="2160" w:hanging="720"/>
      </w:pPr>
    </w:p>
    <w:p w:rsidR="00E40395" w:rsidRPr="003A6105" w:rsidRDefault="00E40395" w:rsidP="006510A8">
      <w:pPr>
        <w:pStyle w:val="Heading3"/>
      </w:pPr>
      <w:r w:rsidRPr="003A6105">
        <w:t>Resource management to ensure the most effective use of people involved in the project including subcontractors.</w:t>
      </w:r>
    </w:p>
    <w:p w:rsidR="00E40395" w:rsidRPr="003A6105" w:rsidRDefault="00E40395" w:rsidP="008636A3">
      <w:pPr>
        <w:tabs>
          <w:tab w:val="num" w:pos="2160"/>
        </w:tabs>
        <w:ind w:left="2160" w:hanging="720"/>
      </w:pPr>
    </w:p>
    <w:p w:rsidR="00E40395" w:rsidRPr="003A6105" w:rsidRDefault="00E40395" w:rsidP="006510A8">
      <w:pPr>
        <w:pStyle w:val="Heading3"/>
      </w:pPr>
      <w:r w:rsidRPr="003A6105">
        <w:t>Communications management to ensure effective information generation, documentation, storage, transmission and disposal of project information.</w:t>
      </w:r>
    </w:p>
    <w:p w:rsidR="00E40395" w:rsidRPr="003A6105" w:rsidRDefault="00E40395" w:rsidP="00FE2D01"/>
    <w:p w:rsidR="00E40395" w:rsidRPr="00955628" w:rsidRDefault="00E40395" w:rsidP="006510A8">
      <w:pPr>
        <w:pStyle w:val="Heading3"/>
      </w:pPr>
      <w:r w:rsidRPr="003A6105">
        <w:t>Risk management to ensure that risks are identified, planned for, analyzed, communicated and acted upon effe</w:t>
      </w:r>
      <w:r w:rsidRPr="00955628">
        <w:t>ctively.</w:t>
      </w:r>
    </w:p>
    <w:p w:rsidR="00E40395" w:rsidRDefault="00E40395" w:rsidP="00FE2D01">
      <w:pPr>
        <w:jc w:val="both"/>
      </w:pPr>
    </w:p>
    <w:p w:rsidR="00E40395" w:rsidRDefault="00E40395" w:rsidP="00FE2D01">
      <w:pPr>
        <w:pStyle w:val="Heading2"/>
        <w:keepNext w:val="0"/>
      </w:pPr>
      <w:bookmarkStart w:id="193" w:name="_Toc163539209"/>
      <w:r w:rsidRPr="003A6105">
        <w:t>QUALITY</w:t>
      </w:r>
      <w:r>
        <w:t xml:space="preserve"> ASSURANCE</w:t>
      </w:r>
      <w:bookmarkEnd w:id="193"/>
    </w:p>
    <w:p w:rsidR="00E40395" w:rsidRDefault="00E40395" w:rsidP="00FE2D01">
      <w:pPr>
        <w:ind w:left="540"/>
        <w:jc w:val="both"/>
      </w:pPr>
    </w:p>
    <w:p w:rsidR="00E40395" w:rsidRDefault="00E40395" w:rsidP="00FE2D01">
      <w:pPr>
        <w:ind w:left="1440"/>
        <w:jc w:val="both"/>
      </w:pPr>
      <w:r>
        <w:t xml:space="preserve">Vendors must describe the quality assurance methodology and processes utilized to ensure that the project will satisfy State requirements as outlined in </w:t>
      </w:r>
      <w:r w:rsidRPr="00F1117E">
        <w:rPr>
          <w:b/>
          <w:bCs/>
          <w:i/>
        </w:rPr>
        <w:t>Section 5, Scope of Work</w:t>
      </w:r>
      <w:r w:rsidRPr="00F1117E">
        <w:rPr>
          <w:b/>
          <w:i/>
        </w:rPr>
        <w:t xml:space="preserve"> </w:t>
      </w:r>
      <w:r>
        <w:t>of this RFP.</w:t>
      </w:r>
    </w:p>
    <w:p w:rsidR="00A82EEC" w:rsidRDefault="00A82EEC" w:rsidP="00FE2D01">
      <w:pPr>
        <w:ind w:left="1440"/>
        <w:jc w:val="both"/>
      </w:pPr>
    </w:p>
    <w:p w:rsidR="00E40395" w:rsidRDefault="00E40395" w:rsidP="00FE2D01">
      <w:pPr>
        <w:pStyle w:val="Heading2"/>
        <w:keepNext w:val="0"/>
      </w:pPr>
      <w:bookmarkStart w:id="194" w:name="_Toc163539210"/>
      <w:r w:rsidRPr="003A6105">
        <w:t>METRICS</w:t>
      </w:r>
      <w:r>
        <w:t xml:space="preserve"> MANAGEMENT</w:t>
      </w:r>
      <w:bookmarkEnd w:id="194"/>
      <w:r>
        <w:t xml:space="preserve"> </w:t>
      </w:r>
    </w:p>
    <w:p w:rsidR="00255A26" w:rsidRPr="00255A26" w:rsidRDefault="00255A26" w:rsidP="00FE2D01"/>
    <w:p w:rsidR="00E40395" w:rsidRDefault="00E40395" w:rsidP="00FE2D01">
      <w:pPr>
        <w:ind w:left="1440"/>
        <w:jc w:val="both"/>
      </w:pPr>
      <w:r>
        <w:t xml:space="preserve">Vendors must describe the metrics management methodology and processes utilized to satisfy State requirements as outlined in </w:t>
      </w:r>
      <w:r w:rsidRPr="00F1117E">
        <w:rPr>
          <w:b/>
          <w:bCs/>
          <w:i/>
        </w:rPr>
        <w:t>Section 5, Scope of Work</w:t>
      </w:r>
      <w:r>
        <w:t xml:space="preserve"> of this RFP.  The methodology must include the metrics captured and how they are tracked and measured.</w:t>
      </w:r>
    </w:p>
    <w:p w:rsidR="00E40395" w:rsidRDefault="00E40395" w:rsidP="00FE2D01">
      <w:pPr>
        <w:jc w:val="both"/>
      </w:pPr>
    </w:p>
    <w:p w:rsidR="00E40395" w:rsidRPr="00255A26" w:rsidRDefault="00E40395" w:rsidP="00FE2D01">
      <w:pPr>
        <w:pStyle w:val="Heading2"/>
        <w:keepNext w:val="0"/>
        <w:rPr>
          <w:bCs/>
        </w:rPr>
      </w:pPr>
      <w:bookmarkStart w:id="195" w:name="_Toc163539211"/>
      <w:r>
        <w:t xml:space="preserve">DESIGN </w:t>
      </w:r>
      <w:smartTag w:uri="urn:schemas-microsoft-com:office:smarttags" w:element="stockticker">
        <w:r>
          <w:t>AND</w:t>
        </w:r>
      </w:smartTag>
      <w:r>
        <w:t xml:space="preserve"> </w:t>
      </w:r>
      <w:r w:rsidRPr="003A6105">
        <w:t>DEVELOPMENT</w:t>
      </w:r>
      <w:r>
        <w:t xml:space="preserve"> PROCESSES</w:t>
      </w:r>
      <w:bookmarkEnd w:id="195"/>
      <w:r>
        <w:t xml:space="preserve"> </w:t>
      </w:r>
    </w:p>
    <w:p w:rsidR="00F1117E" w:rsidRDefault="00F1117E" w:rsidP="00FE2D01">
      <w:pPr>
        <w:ind w:left="540"/>
        <w:jc w:val="both"/>
      </w:pPr>
    </w:p>
    <w:p w:rsidR="00E40395" w:rsidRDefault="00E40395" w:rsidP="00FE2D01">
      <w:pPr>
        <w:ind w:left="1440"/>
        <w:jc w:val="both"/>
      </w:pPr>
      <w:r>
        <w:t>Vendors must describe the methodology, processes and tools utilized for:</w:t>
      </w:r>
    </w:p>
    <w:p w:rsidR="00E40395" w:rsidRDefault="00E40395" w:rsidP="00FE2D01">
      <w:pPr>
        <w:ind w:left="540"/>
        <w:jc w:val="both"/>
      </w:pPr>
    </w:p>
    <w:p w:rsidR="00E40395" w:rsidRPr="003A6105" w:rsidRDefault="00E40395" w:rsidP="006510A8">
      <w:pPr>
        <w:pStyle w:val="Heading3"/>
      </w:pPr>
      <w:r w:rsidRPr="00955628">
        <w:t xml:space="preserve">Analyzing potential </w:t>
      </w:r>
      <w:r w:rsidRPr="003A6105">
        <w:t>solutions, including identifying alternatives for evaluation in addition to those suggested by the State.</w:t>
      </w:r>
    </w:p>
    <w:p w:rsidR="00E40395" w:rsidRPr="003A6105" w:rsidRDefault="00E40395" w:rsidP="00541008">
      <w:pPr>
        <w:tabs>
          <w:tab w:val="num" w:pos="2160"/>
        </w:tabs>
        <w:ind w:left="2160" w:hanging="720"/>
      </w:pPr>
    </w:p>
    <w:p w:rsidR="00E40395" w:rsidRPr="003A6105" w:rsidRDefault="00E40395" w:rsidP="006510A8">
      <w:pPr>
        <w:pStyle w:val="Heading3"/>
      </w:pPr>
      <w:r w:rsidRPr="003A6105">
        <w:t>Developing a detailed operational concept of the interaction of the system, the user and the environment that satisfies the operational need.</w:t>
      </w:r>
    </w:p>
    <w:p w:rsidR="00E40395" w:rsidRPr="003A6105" w:rsidRDefault="00E40395" w:rsidP="00541008">
      <w:pPr>
        <w:tabs>
          <w:tab w:val="num" w:pos="2160"/>
        </w:tabs>
        <w:ind w:left="2160" w:hanging="720"/>
      </w:pPr>
    </w:p>
    <w:p w:rsidR="00E40395" w:rsidRPr="003A6105" w:rsidRDefault="00E40395" w:rsidP="006510A8">
      <w:pPr>
        <w:pStyle w:val="Heading3"/>
      </w:pPr>
      <w:r w:rsidRPr="003A6105">
        <w:t>Identifying the key design issues that must be resolved to support successful development of the system.</w:t>
      </w:r>
    </w:p>
    <w:p w:rsidR="00E40395" w:rsidRPr="003A6105" w:rsidRDefault="00E40395" w:rsidP="00541008">
      <w:pPr>
        <w:tabs>
          <w:tab w:val="num" w:pos="2160"/>
        </w:tabs>
        <w:ind w:left="2160" w:hanging="720"/>
      </w:pPr>
    </w:p>
    <w:p w:rsidR="00E40395" w:rsidRPr="00955628" w:rsidRDefault="00E40395" w:rsidP="006510A8">
      <w:pPr>
        <w:pStyle w:val="Heading3"/>
      </w:pPr>
      <w:r w:rsidRPr="003A6105">
        <w:t>Integrating the disciplines that</w:t>
      </w:r>
      <w:r w:rsidRPr="00955628">
        <w:t xml:space="preserve"> are essential to system functional requirements definition.</w:t>
      </w:r>
    </w:p>
    <w:p w:rsidR="00E40395" w:rsidRDefault="00E40395" w:rsidP="00FE2D01"/>
    <w:p w:rsidR="00E40395" w:rsidRPr="00447D1F" w:rsidRDefault="00E40395" w:rsidP="00FE2D01">
      <w:pPr>
        <w:pStyle w:val="Heading2"/>
        <w:keepNext w:val="0"/>
        <w:rPr>
          <w:bCs/>
        </w:rPr>
      </w:pPr>
      <w:bookmarkStart w:id="196" w:name="_Toc163539212"/>
      <w:r w:rsidRPr="003A6105">
        <w:t>CONFIGURATION</w:t>
      </w:r>
      <w:r>
        <w:t xml:space="preserve"> MANAGEMENT</w:t>
      </w:r>
      <w:bookmarkEnd w:id="196"/>
      <w:r>
        <w:t xml:space="preserve"> </w:t>
      </w:r>
    </w:p>
    <w:p w:rsidR="00F1117E" w:rsidRDefault="00F1117E" w:rsidP="00FE2D01">
      <w:pPr>
        <w:ind w:left="547"/>
        <w:jc w:val="both"/>
      </w:pPr>
    </w:p>
    <w:p w:rsidR="00E40395" w:rsidRDefault="00E40395" w:rsidP="00FE2D01">
      <w:pPr>
        <w:ind w:left="1440"/>
        <w:jc w:val="both"/>
      </w:pPr>
      <w:r>
        <w:t>Vendors must describe the methodology, processes and tools utilized for:</w:t>
      </w:r>
    </w:p>
    <w:p w:rsidR="00E40395" w:rsidRDefault="00E40395" w:rsidP="00FE2D01">
      <w:pPr>
        <w:jc w:val="both"/>
      </w:pPr>
    </w:p>
    <w:p w:rsidR="00E40395" w:rsidRPr="003A6105" w:rsidRDefault="00E40395" w:rsidP="006510A8">
      <w:pPr>
        <w:pStyle w:val="Heading3"/>
      </w:pPr>
      <w:r w:rsidRPr="003A6105">
        <w:t>Control of changes to requirements, design and code.</w:t>
      </w:r>
    </w:p>
    <w:p w:rsidR="00E40395" w:rsidRPr="003A6105" w:rsidRDefault="00E40395" w:rsidP="00541008">
      <w:pPr>
        <w:tabs>
          <w:tab w:val="num" w:pos="2160"/>
        </w:tabs>
        <w:ind w:left="2160" w:hanging="720"/>
      </w:pPr>
    </w:p>
    <w:p w:rsidR="00E40395" w:rsidRPr="003A6105" w:rsidRDefault="00E40395" w:rsidP="006510A8">
      <w:pPr>
        <w:pStyle w:val="Heading3"/>
      </w:pPr>
      <w:r w:rsidRPr="003A6105">
        <w:t>Control of interface changes.</w:t>
      </w:r>
    </w:p>
    <w:p w:rsidR="00E40395" w:rsidRPr="003A6105" w:rsidRDefault="00E40395" w:rsidP="00541008">
      <w:pPr>
        <w:tabs>
          <w:tab w:val="num" w:pos="2160"/>
        </w:tabs>
        <w:ind w:left="2160" w:hanging="720"/>
      </w:pPr>
    </w:p>
    <w:p w:rsidR="00E40395" w:rsidRPr="003A6105" w:rsidRDefault="00E40395" w:rsidP="006510A8">
      <w:pPr>
        <w:pStyle w:val="Heading3"/>
      </w:pPr>
      <w:r w:rsidRPr="003A6105">
        <w:t>Traceability of requirements, design and code.</w:t>
      </w:r>
    </w:p>
    <w:p w:rsidR="00E40395" w:rsidRPr="003A6105" w:rsidRDefault="00E40395" w:rsidP="00541008">
      <w:pPr>
        <w:tabs>
          <w:tab w:val="num" w:pos="2160"/>
        </w:tabs>
        <w:ind w:left="2160" w:hanging="720"/>
      </w:pPr>
    </w:p>
    <w:p w:rsidR="00E40395" w:rsidRPr="003A6105" w:rsidRDefault="00E40395" w:rsidP="006510A8">
      <w:pPr>
        <w:pStyle w:val="Heading3"/>
      </w:pPr>
      <w:r w:rsidRPr="003A6105">
        <w:t>Tools to help control versions and builds.</w:t>
      </w:r>
    </w:p>
    <w:p w:rsidR="00E40395" w:rsidRPr="003A6105" w:rsidRDefault="00E40395" w:rsidP="00541008">
      <w:pPr>
        <w:tabs>
          <w:tab w:val="num" w:pos="2160"/>
        </w:tabs>
        <w:ind w:left="2160" w:hanging="720"/>
      </w:pPr>
    </w:p>
    <w:p w:rsidR="00E40395" w:rsidRPr="003A6105" w:rsidRDefault="00E40395" w:rsidP="006510A8">
      <w:pPr>
        <w:pStyle w:val="Heading3"/>
      </w:pPr>
      <w:r w:rsidRPr="003A6105">
        <w:t>Parameters established for regression testing.</w:t>
      </w:r>
    </w:p>
    <w:p w:rsidR="00E40395" w:rsidRPr="003A6105" w:rsidRDefault="00E40395" w:rsidP="00541008">
      <w:pPr>
        <w:tabs>
          <w:tab w:val="num" w:pos="2160"/>
        </w:tabs>
        <w:ind w:left="2160" w:hanging="720"/>
      </w:pPr>
    </w:p>
    <w:p w:rsidR="00E40395" w:rsidRPr="003A6105" w:rsidRDefault="00E40395" w:rsidP="006510A8">
      <w:pPr>
        <w:pStyle w:val="Heading3"/>
      </w:pPr>
      <w:r w:rsidRPr="003A6105">
        <w:t>Baselines established for tools, change log and modules.</w:t>
      </w:r>
    </w:p>
    <w:p w:rsidR="00E40395" w:rsidRPr="003A6105" w:rsidRDefault="00E40395" w:rsidP="00541008">
      <w:pPr>
        <w:tabs>
          <w:tab w:val="num" w:pos="2160"/>
        </w:tabs>
        <w:ind w:left="2160" w:hanging="720"/>
      </w:pPr>
    </w:p>
    <w:p w:rsidR="00E40395" w:rsidRPr="003A6105" w:rsidRDefault="00E40395" w:rsidP="006510A8">
      <w:pPr>
        <w:pStyle w:val="Heading3"/>
      </w:pPr>
      <w:r w:rsidRPr="003A6105">
        <w:t>Documentation of the change request process including check in/out, review and regular testing.</w:t>
      </w:r>
    </w:p>
    <w:p w:rsidR="00E40395" w:rsidRPr="003A6105" w:rsidRDefault="00E40395" w:rsidP="00FE2D01"/>
    <w:p w:rsidR="00E40395" w:rsidRPr="003A6105" w:rsidRDefault="00E40395" w:rsidP="006510A8">
      <w:pPr>
        <w:pStyle w:val="Heading3"/>
      </w:pPr>
      <w:r w:rsidRPr="003A6105">
        <w:t>Documentation of the change control board and change proposal process.</w:t>
      </w:r>
    </w:p>
    <w:p w:rsidR="00E40395" w:rsidRPr="003A6105" w:rsidRDefault="00E40395" w:rsidP="00541008">
      <w:pPr>
        <w:tabs>
          <w:tab w:val="left" w:pos="2160"/>
        </w:tabs>
        <w:ind w:left="2160" w:hanging="720"/>
      </w:pPr>
    </w:p>
    <w:p w:rsidR="00E40395" w:rsidRPr="00955628" w:rsidRDefault="00E40395" w:rsidP="006510A8">
      <w:pPr>
        <w:pStyle w:val="Heading3"/>
      </w:pPr>
      <w:r w:rsidRPr="003A6105">
        <w:t>Change log</w:t>
      </w:r>
      <w:r w:rsidRPr="00955628">
        <w:t xml:space="preserve"> that tracks open/closed change requests.</w:t>
      </w:r>
    </w:p>
    <w:p w:rsidR="00F1117E" w:rsidRDefault="00F1117E" w:rsidP="00FE2D01"/>
    <w:p w:rsidR="00E40395" w:rsidRDefault="00E40395" w:rsidP="00FE2D01">
      <w:pPr>
        <w:pStyle w:val="Heading2"/>
        <w:keepNext w:val="0"/>
      </w:pPr>
      <w:bookmarkStart w:id="197" w:name="_Toc163539213"/>
      <w:r>
        <w:t>PEER REVIEW MANAGEMENT</w:t>
      </w:r>
      <w:bookmarkEnd w:id="197"/>
      <w:r>
        <w:t xml:space="preserve"> </w:t>
      </w:r>
    </w:p>
    <w:p w:rsidR="00255A26" w:rsidRPr="00255A26" w:rsidRDefault="00255A26" w:rsidP="00FE2D01"/>
    <w:p w:rsidR="00E40395" w:rsidRDefault="00E40395" w:rsidP="00FE2D01">
      <w:pPr>
        <w:ind w:left="1440"/>
        <w:jc w:val="both"/>
      </w:pPr>
      <w:r>
        <w:t>Vendors must describe the methodology, processes and tools utilized for:</w:t>
      </w:r>
    </w:p>
    <w:p w:rsidR="00E40395" w:rsidRDefault="00E40395" w:rsidP="00FE2D01">
      <w:pPr>
        <w:jc w:val="both"/>
      </w:pPr>
    </w:p>
    <w:p w:rsidR="00E40395" w:rsidRPr="003A6105" w:rsidRDefault="00E40395" w:rsidP="006510A8">
      <w:pPr>
        <w:pStyle w:val="Heading3"/>
      </w:pPr>
      <w:r w:rsidRPr="00955628">
        <w:t xml:space="preserve">Peer </w:t>
      </w:r>
      <w:r w:rsidRPr="003A6105">
        <w:t>reviews conducted for design, code and test cases.</w:t>
      </w:r>
    </w:p>
    <w:p w:rsidR="00E40395" w:rsidRPr="003A6105" w:rsidRDefault="00E40395" w:rsidP="00541008">
      <w:pPr>
        <w:tabs>
          <w:tab w:val="num" w:pos="2160"/>
        </w:tabs>
        <w:ind w:left="2160" w:hanging="720"/>
      </w:pPr>
    </w:p>
    <w:p w:rsidR="00E40395" w:rsidRPr="003A6105" w:rsidRDefault="00E40395" w:rsidP="006510A8">
      <w:pPr>
        <w:pStyle w:val="Heading3"/>
      </w:pPr>
      <w:r w:rsidRPr="003A6105">
        <w:t>Number of types of people normally involved in peer reviews.</w:t>
      </w:r>
    </w:p>
    <w:p w:rsidR="00E40395" w:rsidRPr="003A6105" w:rsidRDefault="00E40395" w:rsidP="00541008">
      <w:pPr>
        <w:tabs>
          <w:tab w:val="num" w:pos="2160"/>
        </w:tabs>
        <w:ind w:left="2160" w:hanging="720"/>
      </w:pPr>
    </w:p>
    <w:p w:rsidR="00E40395" w:rsidRPr="003A6105" w:rsidRDefault="00E40395" w:rsidP="006510A8">
      <w:pPr>
        <w:pStyle w:val="Heading3"/>
      </w:pPr>
      <w:r w:rsidRPr="003A6105">
        <w:t>Types of procedures and checklists utilized.</w:t>
      </w:r>
    </w:p>
    <w:p w:rsidR="00E40395" w:rsidRPr="003A6105" w:rsidRDefault="00E40395" w:rsidP="00541008">
      <w:pPr>
        <w:tabs>
          <w:tab w:val="num" w:pos="2160"/>
        </w:tabs>
        <w:ind w:left="2160" w:hanging="720"/>
      </w:pPr>
    </w:p>
    <w:p w:rsidR="00E40395" w:rsidRPr="003A6105" w:rsidRDefault="00E40395" w:rsidP="006510A8">
      <w:pPr>
        <w:pStyle w:val="Heading3"/>
      </w:pPr>
      <w:r w:rsidRPr="003A6105">
        <w:t>Types of statistics compiled on the type, severity and location of errors.</w:t>
      </w:r>
    </w:p>
    <w:p w:rsidR="00E40395" w:rsidRPr="003A6105" w:rsidRDefault="00E40395" w:rsidP="00541008">
      <w:pPr>
        <w:tabs>
          <w:tab w:val="num" w:pos="2160"/>
        </w:tabs>
        <w:ind w:left="2160" w:hanging="720"/>
      </w:pPr>
    </w:p>
    <w:p w:rsidR="00E40395" w:rsidRPr="00955628" w:rsidRDefault="00E40395" w:rsidP="006510A8">
      <w:pPr>
        <w:pStyle w:val="Heading3"/>
      </w:pPr>
      <w:r w:rsidRPr="003A6105">
        <w:t>How errors are</w:t>
      </w:r>
      <w:r w:rsidRPr="00955628">
        <w:t xml:space="preserve"> tracked to closure.</w:t>
      </w:r>
    </w:p>
    <w:p w:rsidR="00E40395" w:rsidRDefault="00E40395" w:rsidP="00FE2D01"/>
    <w:p w:rsidR="00E40395" w:rsidRPr="00900137" w:rsidRDefault="00E40395" w:rsidP="00FE2D01">
      <w:pPr>
        <w:pStyle w:val="Heading2"/>
        <w:keepNext w:val="0"/>
        <w:rPr>
          <w:bCs/>
        </w:rPr>
      </w:pPr>
      <w:bookmarkStart w:id="198" w:name="_Toc163539214"/>
      <w:r>
        <w:t xml:space="preserve">PROJECT </w:t>
      </w:r>
      <w:r w:rsidRPr="003A6105">
        <w:t>SOFTWARE</w:t>
      </w:r>
      <w:r>
        <w:t xml:space="preserve"> TOOLS</w:t>
      </w:r>
      <w:bookmarkEnd w:id="198"/>
    </w:p>
    <w:p w:rsidR="00E40395" w:rsidRDefault="00E40395" w:rsidP="00FE2D01">
      <w:pPr>
        <w:jc w:val="both"/>
      </w:pPr>
    </w:p>
    <w:p w:rsidR="00E40395" w:rsidRPr="003A6105" w:rsidRDefault="00E40395" w:rsidP="006510A8">
      <w:pPr>
        <w:pStyle w:val="Heading3"/>
      </w:pPr>
      <w:r w:rsidRPr="003A6105">
        <w:t xml:space="preserve">Vendors must describe any software tools and equipment resources to be utilized during the course of the project including minimum hardware requirements and compatibility with existing computing resources as described in </w:t>
      </w:r>
      <w:r w:rsidRPr="00951084">
        <w:rPr>
          <w:b/>
          <w:i/>
        </w:rPr>
        <w:t>Section 3.</w:t>
      </w:r>
      <w:r w:rsidR="00F1117E" w:rsidRPr="00951084">
        <w:rPr>
          <w:b/>
          <w:i/>
        </w:rPr>
        <w:t>4</w:t>
      </w:r>
      <w:r w:rsidRPr="00951084">
        <w:rPr>
          <w:b/>
          <w:i/>
        </w:rPr>
        <w:t>, Current Compu</w:t>
      </w:r>
      <w:r w:rsidR="004C0C8F" w:rsidRPr="00951084">
        <w:rPr>
          <w:b/>
          <w:i/>
        </w:rPr>
        <w:t>ting</w:t>
      </w:r>
      <w:r w:rsidRPr="00951084">
        <w:rPr>
          <w:b/>
          <w:i/>
        </w:rPr>
        <w:t xml:space="preserve"> Environment</w:t>
      </w:r>
      <w:r w:rsidRPr="001544E9">
        <w:rPr>
          <w:i/>
        </w:rPr>
        <w:t>.</w:t>
      </w:r>
    </w:p>
    <w:p w:rsidR="00E40395" w:rsidRPr="003A6105" w:rsidRDefault="00E40395" w:rsidP="00FD7F56">
      <w:pPr>
        <w:tabs>
          <w:tab w:val="num" w:pos="2160"/>
        </w:tabs>
        <w:ind w:left="2160" w:hanging="720"/>
      </w:pPr>
    </w:p>
    <w:p w:rsidR="00E40395" w:rsidRPr="00934948" w:rsidRDefault="00E40395" w:rsidP="006510A8">
      <w:pPr>
        <w:pStyle w:val="Heading3"/>
        <w:rPr>
          <w:b/>
        </w:rPr>
      </w:pPr>
      <w:r w:rsidRPr="003A6105">
        <w:t>Costs</w:t>
      </w:r>
      <w:r w:rsidRPr="00955628">
        <w:t xml:space="preserve"> and training associated with the project software tools identified must be included in</w:t>
      </w:r>
      <w:r w:rsidRPr="00955628">
        <w:rPr>
          <w:i/>
        </w:rPr>
        <w:t xml:space="preserve"> </w:t>
      </w:r>
      <w:r w:rsidR="006943C6">
        <w:rPr>
          <w:b/>
          <w:i/>
        </w:rPr>
        <w:t>Attachment L</w:t>
      </w:r>
      <w:r w:rsidRPr="00951084">
        <w:rPr>
          <w:b/>
          <w:i/>
        </w:rPr>
        <w:t xml:space="preserve"> </w:t>
      </w:r>
      <w:r w:rsidR="00D763F4" w:rsidRPr="00951084">
        <w:rPr>
          <w:b/>
          <w:i/>
        </w:rPr>
        <w:t>Project Costs</w:t>
      </w:r>
      <w:r w:rsidRPr="00951084">
        <w:rPr>
          <w:b/>
          <w:i/>
        </w:rPr>
        <w:t>.</w:t>
      </w:r>
    </w:p>
    <w:p w:rsidR="000106CC" w:rsidRDefault="000106CC" w:rsidP="00C814C8"/>
    <w:p w:rsidR="00F1117E" w:rsidRDefault="00B528E3" w:rsidP="00C814C8">
      <w:r>
        <w:br w:type="page"/>
      </w:r>
    </w:p>
    <w:p w:rsidR="00286B28" w:rsidRPr="000F62EE" w:rsidRDefault="00D763F4" w:rsidP="00286B28">
      <w:pPr>
        <w:pStyle w:val="Heading1"/>
        <w:keepNext w:val="0"/>
      </w:pPr>
      <w:bookmarkStart w:id="199" w:name="_Toc228947346"/>
      <w:r>
        <w:t xml:space="preserve">PROJECT </w:t>
      </w:r>
      <w:r w:rsidR="00286B28">
        <w:t>COST</w:t>
      </w:r>
      <w:r>
        <w:t>S</w:t>
      </w:r>
      <w:bookmarkEnd w:id="199"/>
      <w:r w:rsidR="00286B28" w:rsidRPr="000F62EE">
        <w:t xml:space="preserve"> </w:t>
      </w:r>
    </w:p>
    <w:p w:rsidR="00286B28" w:rsidRDefault="00286B28" w:rsidP="00286B28">
      <w:pPr>
        <w:jc w:val="both"/>
      </w:pPr>
    </w:p>
    <w:p w:rsidR="00FB71DC" w:rsidRDefault="00FB71DC" w:rsidP="00FB71DC">
      <w:pPr>
        <w:pStyle w:val="Heading2"/>
        <w:keepNext w:val="0"/>
      </w:pPr>
      <w:r>
        <w:t>COST SCHEDULES</w:t>
      </w:r>
    </w:p>
    <w:p w:rsidR="00342980" w:rsidRDefault="00342980" w:rsidP="00342980">
      <w:pPr>
        <w:jc w:val="both"/>
      </w:pPr>
    </w:p>
    <w:p w:rsidR="00342980" w:rsidRDefault="00342980" w:rsidP="00342980">
      <w:pPr>
        <w:ind w:left="1440"/>
        <w:jc w:val="both"/>
      </w:pPr>
      <w:r>
        <w:t xml:space="preserve">The Cost Schedules to be completed for this RFP are embedded as an Excel spreadsheet in </w:t>
      </w:r>
      <w:r w:rsidR="006943C6">
        <w:rPr>
          <w:b/>
          <w:i/>
        </w:rPr>
        <w:t>Attachment L</w:t>
      </w:r>
      <w:r w:rsidRPr="00951084">
        <w:rPr>
          <w:b/>
          <w:i/>
        </w:rPr>
        <w:t>, Project Costs</w:t>
      </w:r>
      <w:r>
        <w:t>.</w:t>
      </w:r>
    </w:p>
    <w:p w:rsidR="00342980" w:rsidRDefault="00342980" w:rsidP="00342980">
      <w:pPr>
        <w:ind w:left="720"/>
        <w:jc w:val="both"/>
      </w:pPr>
    </w:p>
    <w:p w:rsidR="00342980" w:rsidRDefault="00342980" w:rsidP="00342980">
      <w:pPr>
        <w:tabs>
          <w:tab w:val="left" w:pos="1440"/>
        </w:tabs>
        <w:ind w:left="1440"/>
        <w:jc w:val="both"/>
      </w:pPr>
      <w:r>
        <w:t>All proposal terms, including prices, will remain in effect for a minimum of 180 days after the proposal due date.  In the case of the awarded vendor, all proposal terms, including prices, will remain in effect throughout the contract negotiation process.</w:t>
      </w:r>
    </w:p>
    <w:p w:rsidR="00342980" w:rsidRDefault="00342980" w:rsidP="00342980">
      <w:pPr>
        <w:jc w:val="both"/>
      </w:pPr>
    </w:p>
    <w:p w:rsidR="00342980" w:rsidRDefault="00342980" w:rsidP="00342980">
      <w:pPr>
        <w:pStyle w:val="Heading2"/>
        <w:keepNext w:val="0"/>
      </w:pPr>
      <w:r>
        <w:t>COST SCHEDULES</w:t>
      </w:r>
    </w:p>
    <w:p w:rsidR="00342980" w:rsidRDefault="00342980" w:rsidP="00342980">
      <w:pPr>
        <w:ind w:left="1440" w:hanging="1440"/>
        <w:jc w:val="both"/>
      </w:pPr>
    </w:p>
    <w:p w:rsidR="00342980" w:rsidRDefault="00342980" w:rsidP="00342980">
      <w:pPr>
        <w:ind w:left="1440"/>
        <w:jc w:val="both"/>
      </w:pPr>
      <w:r>
        <w:t xml:space="preserve">The cost for each deliverable must be complete and include all expenses, including travel, per diem and out-of-pocket expenses as well as administrative and/or overhead expenses.  Each table in the Excel spreadsheet in </w:t>
      </w:r>
      <w:r w:rsidR="006943C6">
        <w:rPr>
          <w:b/>
          <w:i/>
        </w:rPr>
        <w:t>Attachment L</w:t>
      </w:r>
      <w:r w:rsidRPr="00951084">
        <w:rPr>
          <w:b/>
          <w:i/>
        </w:rPr>
        <w:t>, Project Costs</w:t>
      </w:r>
      <w:r>
        <w:t xml:space="preserve"> must be completed and d</w:t>
      </w:r>
      <w:r w:rsidRPr="000F4694">
        <w:t>etailed</w:t>
      </w:r>
      <w:r>
        <w:t xml:space="preserve"> backup must be provided for all cost schedules completed. </w:t>
      </w:r>
    </w:p>
    <w:p w:rsidR="00342980" w:rsidRDefault="00342980" w:rsidP="00342980">
      <w:pPr>
        <w:ind w:left="1440" w:hanging="1440"/>
        <w:jc w:val="both"/>
      </w:pPr>
    </w:p>
    <w:p w:rsidR="00342980" w:rsidRDefault="00342980" w:rsidP="006510A8">
      <w:pPr>
        <w:pStyle w:val="Heading3"/>
      </w:pPr>
      <w:r>
        <w:t>Detailed Deliverable Cost Schedules</w:t>
      </w:r>
    </w:p>
    <w:p w:rsidR="00342980" w:rsidRDefault="00342980" w:rsidP="00342980">
      <w:pPr>
        <w:jc w:val="both"/>
      </w:pPr>
    </w:p>
    <w:p w:rsidR="00342980" w:rsidRDefault="00342980" w:rsidP="009A27A2">
      <w:pPr>
        <w:pStyle w:val="Heading4"/>
      </w:pPr>
      <w:r>
        <w:t xml:space="preserve">The schedules have been set up so that the sub-total from each deliverable cost schedule will automatically be transferred to the summary table in </w:t>
      </w:r>
      <w:r w:rsidRPr="00155AE3">
        <w:rPr>
          <w:b/>
          <w:i/>
        </w:rPr>
        <w:t>Section 7.1.</w:t>
      </w:r>
      <w:r>
        <w:rPr>
          <w:b/>
          <w:i/>
        </w:rPr>
        <w:t>7</w:t>
      </w:r>
      <w:r w:rsidRPr="00155AE3">
        <w:rPr>
          <w:b/>
          <w:i/>
        </w:rPr>
        <w:t>, Summary Schedule of Project Costs</w:t>
      </w:r>
      <w:r>
        <w:rPr>
          <w:b/>
          <w:i/>
        </w:rPr>
        <w:t xml:space="preserve"> of </w:t>
      </w:r>
      <w:r w:rsidR="006943C6">
        <w:rPr>
          <w:b/>
          <w:i/>
        </w:rPr>
        <w:t>Attachment L</w:t>
      </w:r>
      <w:r w:rsidRPr="00951084">
        <w:rPr>
          <w:b/>
          <w:i/>
        </w:rPr>
        <w:t>, Project Costs</w:t>
      </w:r>
      <w:r>
        <w:t xml:space="preserve">.  </w:t>
      </w:r>
    </w:p>
    <w:p w:rsidR="00342980" w:rsidRDefault="00342980" w:rsidP="004856F3"/>
    <w:p w:rsidR="00342980" w:rsidRPr="00591B75" w:rsidRDefault="00342980" w:rsidP="004856F3">
      <w:pPr>
        <w:ind w:left="3600"/>
        <w:jc w:val="both"/>
      </w:pPr>
      <w:r>
        <w:t xml:space="preserve">However, it is ultimately the proposer’s responsibility to make sure that all totals are correctly transferred to the summary table in </w:t>
      </w:r>
      <w:r>
        <w:rPr>
          <w:b/>
          <w:i/>
        </w:rPr>
        <w:t xml:space="preserve">Section 7.1.7, Summary Schedule of Project Costs of </w:t>
      </w:r>
      <w:r w:rsidR="006943C6">
        <w:rPr>
          <w:b/>
          <w:i/>
        </w:rPr>
        <w:t>Attachment L</w:t>
      </w:r>
      <w:r w:rsidRPr="00951084">
        <w:rPr>
          <w:b/>
          <w:i/>
        </w:rPr>
        <w:t>, Project Costs</w:t>
      </w:r>
      <w:r>
        <w:t xml:space="preserve"> prior to submitting their cost proposal.</w:t>
      </w:r>
    </w:p>
    <w:p w:rsidR="00342980" w:rsidRDefault="00342980" w:rsidP="00342980">
      <w:pPr>
        <w:ind w:left="1440" w:hanging="1440"/>
        <w:jc w:val="both"/>
      </w:pPr>
    </w:p>
    <w:p w:rsidR="00342980" w:rsidRDefault="00342980" w:rsidP="006510A8">
      <w:pPr>
        <w:pStyle w:val="Heading3"/>
      </w:pPr>
      <w:r>
        <w:t xml:space="preserve">Development and Data </w:t>
      </w:r>
      <w:r w:rsidR="00BE6DD0">
        <w:t>Management</w:t>
      </w:r>
      <w:r>
        <w:t xml:space="preserve"> Environments</w:t>
      </w:r>
    </w:p>
    <w:p w:rsidR="00342980" w:rsidRDefault="00342980" w:rsidP="00342980">
      <w:pPr>
        <w:jc w:val="both"/>
      </w:pPr>
    </w:p>
    <w:p w:rsidR="00342980" w:rsidRDefault="00342980" w:rsidP="009C0D9B">
      <w:pPr>
        <w:ind w:left="2520"/>
        <w:jc w:val="both"/>
      </w:pPr>
      <w:r>
        <w:t>Proposers must identify</w:t>
      </w:r>
      <w:r w:rsidR="00D772D7">
        <w:t xml:space="preserve"> on spreadsheet tab 7.1.2 Dev-Data Management Envir, all</w:t>
      </w:r>
      <w:r>
        <w:t xml:space="preserve"> costs for any hardware and/or software proposed for the </w:t>
      </w:r>
      <w:r w:rsidRPr="0003346D">
        <w:t xml:space="preserve">Development and Data </w:t>
      </w:r>
      <w:r w:rsidR="00BE6DD0" w:rsidRPr="0003346D">
        <w:t>Management</w:t>
      </w:r>
      <w:r w:rsidRPr="0003346D">
        <w:t xml:space="preserve"> Environments per </w:t>
      </w:r>
      <w:r w:rsidRPr="00B528E3">
        <w:rPr>
          <w:b/>
          <w:i/>
        </w:rPr>
        <w:t>Section</w:t>
      </w:r>
      <w:r w:rsidR="00FB7E86" w:rsidRPr="00B528E3">
        <w:rPr>
          <w:b/>
          <w:i/>
        </w:rPr>
        <w:t>s</w:t>
      </w:r>
      <w:r w:rsidRPr="00B528E3">
        <w:rPr>
          <w:b/>
          <w:i/>
        </w:rPr>
        <w:t xml:space="preserve"> </w:t>
      </w:r>
      <w:r w:rsidR="00FB7E86" w:rsidRPr="00B528E3">
        <w:rPr>
          <w:b/>
          <w:i/>
        </w:rPr>
        <w:t>5.</w:t>
      </w:r>
      <w:r w:rsidR="00B528E3" w:rsidRPr="00B528E3">
        <w:rPr>
          <w:b/>
          <w:i/>
        </w:rPr>
        <w:t>9</w:t>
      </w:r>
      <w:r w:rsidR="00FB7E86" w:rsidRPr="00B528E3">
        <w:rPr>
          <w:b/>
          <w:i/>
        </w:rPr>
        <w:t xml:space="preserve"> - 5</w:t>
      </w:r>
      <w:r w:rsidRPr="00B528E3">
        <w:rPr>
          <w:b/>
          <w:i/>
        </w:rPr>
        <w:t>.</w:t>
      </w:r>
      <w:r w:rsidR="00B528E3" w:rsidRPr="00B528E3">
        <w:rPr>
          <w:b/>
          <w:i/>
        </w:rPr>
        <w:t>10</w:t>
      </w:r>
      <w:r w:rsidRPr="00B528E3">
        <w:rPr>
          <w:b/>
          <w:i/>
        </w:rPr>
        <w:t>,</w:t>
      </w:r>
      <w:r>
        <w:t xml:space="preserve"> as follows:</w:t>
      </w:r>
    </w:p>
    <w:p w:rsidR="00342980" w:rsidRDefault="00342980" w:rsidP="00342980">
      <w:pPr>
        <w:jc w:val="both"/>
      </w:pPr>
    </w:p>
    <w:p w:rsidR="00342980" w:rsidRDefault="00342980" w:rsidP="009A27A2">
      <w:pPr>
        <w:pStyle w:val="Heading4"/>
      </w:pPr>
      <w:r>
        <w:t xml:space="preserve">The schedule has been set up so that the sub-total from this cost schedule will automatically be transferred to the summary table in </w:t>
      </w:r>
      <w:r w:rsidRPr="00155AE3">
        <w:rPr>
          <w:b/>
          <w:i/>
        </w:rPr>
        <w:t>Section 7.1.</w:t>
      </w:r>
      <w:r>
        <w:rPr>
          <w:b/>
          <w:i/>
        </w:rPr>
        <w:t>7</w:t>
      </w:r>
      <w:r w:rsidRPr="00155AE3">
        <w:rPr>
          <w:b/>
          <w:i/>
        </w:rPr>
        <w:t>, Summary Schedule of Project Costs</w:t>
      </w:r>
      <w:r>
        <w:rPr>
          <w:b/>
          <w:i/>
        </w:rPr>
        <w:t xml:space="preserve"> of </w:t>
      </w:r>
      <w:r w:rsidR="006943C6">
        <w:rPr>
          <w:b/>
          <w:i/>
        </w:rPr>
        <w:t>Attachment L</w:t>
      </w:r>
      <w:r w:rsidRPr="00951084">
        <w:rPr>
          <w:b/>
          <w:i/>
        </w:rPr>
        <w:t>, Project Costs</w:t>
      </w:r>
      <w:r>
        <w:t xml:space="preserve">.  </w:t>
      </w:r>
    </w:p>
    <w:p w:rsidR="00342980" w:rsidRDefault="00342980" w:rsidP="00342980"/>
    <w:p w:rsidR="00342980" w:rsidRPr="00591B75" w:rsidRDefault="00342980" w:rsidP="009C0D9B">
      <w:pPr>
        <w:ind w:left="3600"/>
      </w:pPr>
      <w:r>
        <w:t xml:space="preserve">However, it is ultimately the proposer’s responsibility to make sure that all totals are correctly transferred to the summary table in </w:t>
      </w:r>
      <w:r>
        <w:rPr>
          <w:b/>
          <w:i/>
        </w:rPr>
        <w:t xml:space="preserve">Section 7.1.7, Summary Schedule of Project Costs of </w:t>
      </w:r>
      <w:r w:rsidR="006943C6">
        <w:rPr>
          <w:b/>
          <w:i/>
        </w:rPr>
        <w:t>Attachment L</w:t>
      </w:r>
      <w:r w:rsidRPr="00951084">
        <w:rPr>
          <w:b/>
          <w:i/>
        </w:rPr>
        <w:t>, Project Costs</w:t>
      </w:r>
      <w:r>
        <w:t xml:space="preserve"> prior to submitting their cost proposal.</w:t>
      </w:r>
    </w:p>
    <w:p w:rsidR="00342980" w:rsidRDefault="00342980" w:rsidP="00342980"/>
    <w:p w:rsidR="00342980" w:rsidRDefault="00342980" w:rsidP="009A27A2">
      <w:pPr>
        <w:pStyle w:val="Heading4"/>
      </w:pPr>
      <w:r>
        <w:t>Proposers must provide a detailed description and cost for each proposed item.</w:t>
      </w:r>
    </w:p>
    <w:p w:rsidR="00342980" w:rsidRDefault="00342980" w:rsidP="00342980"/>
    <w:p w:rsidR="00342980" w:rsidRDefault="00342980" w:rsidP="009A27A2">
      <w:pPr>
        <w:pStyle w:val="Heading4"/>
      </w:pPr>
      <w:r>
        <w:t>The State reserves the right not to accept the proposed hardware and/or software.</w:t>
      </w:r>
    </w:p>
    <w:p w:rsidR="00342980" w:rsidRDefault="00342980" w:rsidP="00342980"/>
    <w:p w:rsidR="00342980" w:rsidRDefault="00342980" w:rsidP="009A27A2">
      <w:pPr>
        <w:pStyle w:val="Heading4"/>
      </w:pPr>
      <w:r>
        <w:t>Costs for specific licenses must be provided.</w:t>
      </w:r>
    </w:p>
    <w:p w:rsidR="00342980" w:rsidRDefault="00342980" w:rsidP="00342980"/>
    <w:p w:rsidR="00342980" w:rsidRDefault="00342980" w:rsidP="009A27A2">
      <w:pPr>
        <w:pStyle w:val="Heading4"/>
      </w:pPr>
      <w:r>
        <w:t xml:space="preserve">The State reserves the right not to purchase the proposed hardware and/or software from the successful proposer. </w:t>
      </w:r>
    </w:p>
    <w:p w:rsidR="00342980" w:rsidRDefault="00342980" w:rsidP="00342980">
      <w:pPr>
        <w:ind w:left="1440" w:hanging="1440"/>
        <w:jc w:val="both"/>
      </w:pPr>
    </w:p>
    <w:p w:rsidR="00342980" w:rsidRDefault="00342980" w:rsidP="006510A8">
      <w:pPr>
        <w:pStyle w:val="Heading3"/>
      </w:pPr>
      <w:r>
        <w:t>Integration, System Test and UAT Environments</w:t>
      </w:r>
    </w:p>
    <w:p w:rsidR="00342980" w:rsidRDefault="00342980" w:rsidP="00342980">
      <w:pPr>
        <w:jc w:val="both"/>
      </w:pPr>
    </w:p>
    <w:p w:rsidR="00342980" w:rsidRDefault="00342980" w:rsidP="009C0D9B">
      <w:pPr>
        <w:ind w:left="2520"/>
        <w:jc w:val="both"/>
      </w:pPr>
      <w:r>
        <w:t xml:space="preserve">Proposers must identify </w:t>
      </w:r>
      <w:r w:rsidR="00D772D7">
        <w:t xml:space="preserve">on spreadsheet tab 7.1.3 Inte-System Test-UAT Env, all </w:t>
      </w:r>
      <w:r>
        <w:t xml:space="preserve">costs for any hardware and/or software proposed for the </w:t>
      </w:r>
      <w:r w:rsidRPr="003E3A4D">
        <w:t xml:space="preserve">Integration, System Test and UAT Environments per </w:t>
      </w:r>
      <w:r w:rsidRPr="003E3A4D">
        <w:rPr>
          <w:b/>
          <w:i/>
        </w:rPr>
        <w:t xml:space="preserve">Section </w:t>
      </w:r>
      <w:r w:rsidRPr="00B528E3">
        <w:rPr>
          <w:b/>
          <w:i/>
        </w:rPr>
        <w:t>5.</w:t>
      </w:r>
      <w:r w:rsidR="00B528E3">
        <w:rPr>
          <w:b/>
          <w:i/>
        </w:rPr>
        <w:t>11</w:t>
      </w:r>
      <w:r>
        <w:t xml:space="preserve"> as follows:</w:t>
      </w:r>
    </w:p>
    <w:p w:rsidR="00342980" w:rsidRDefault="00342980" w:rsidP="00342980">
      <w:pPr>
        <w:jc w:val="both"/>
      </w:pPr>
    </w:p>
    <w:p w:rsidR="00342980" w:rsidRDefault="00342980" w:rsidP="009A27A2">
      <w:pPr>
        <w:pStyle w:val="Heading4"/>
      </w:pPr>
      <w:r>
        <w:t xml:space="preserve">The schedule has been set up so that the sub-total from this cost schedule will automatically be transferred to the summary table in </w:t>
      </w:r>
      <w:r w:rsidRPr="00155AE3">
        <w:rPr>
          <w:b/>
          <w:i/>
        </w:rPr>
        <w:t>Section 7.1.</w:t>
      </w:r>
      <w:r>
        <w:rPr>
          <w:b/>
          <w:i/>
        </w:rPr>
        <w:t>7</w:t>
      </w:r>
      <w:r w:rsidRPr="00155AE3">
        <w:rPr>
          <w:b/>
          <w:i/>
        </w:rPr>
        <w:t>, Summary Schedule of Project Costs</w:t>
      </w:r>
      <w:r>
        <w:rPr>
          <w:b/>
          <w:i/>
        </w:rPr>
        <w:t xml:space="preserve"> of </w:t>
      </w:r>
      <w:r w:rsidR="006943C6">
        <w:rPr>
          <w:b/>
          <w:i/>
        </w:rPr>
        <w:t>Attachment L</w:t>
      </w:r>
      <w:r>
        <w:rPr>
          <w:b/>
          <w:i/>
        </w:rPr>
        <w:t>, Project Costs</w:t>
      </w:r>
      <w:r>
        <w:t xml:space="preserve">.  </w:t>
      </w:r>
    </w:p>
    <w:p w:rsidR="00342980" w:rsidRDefault="00342980" w:rsidP="00342980"/>
    <w:p w:rsidR="00342980" w:rsidRPr="00591B75" w:rsidRDefault="00342980" w:rsidP="009C0D9B">
      <w:pPr>
        <w:ind w:left="3600"/>
      </w:pPr>
      <w:r>
        <w:t xml:space="preserve">However, it is ultimately the proposer’s responsibility to make sure that all totals are correctly transferred to the summary table in </w:t>
      </w:r>
      <w:r>
        <w:rPr>
          <w:b/>
          <w:i/>
        </w:rPr>
        <w:t xml:space="preserve">Section 7.1.7, Summary Schedule of Project Costs of </w:t>
      </w:r>
      <w:r w:rsidR="006943C6">
        <w:rPr>
          <w:b/>
          <w:i/>
        </w:rPr>
        <w:t>Attachment L</w:t>
      </w:r>
      <w:r>
        <w:rPr>
          <w:b/>
          <w:i/>
        </w:rPr>
        <w:t>, Project Costs</w:t>
      </w:r>
      <w:r>
        <w:t xml:space="preserve"> prior to submitting their cost proposal.</w:t>
      </w:r>
    </w:p>
    <w:p w:rsidR="00342980" w:rsidRDefault="00342980" w:rsidP="00342980"/>
    <w:p w:rsidR="00342980" w:rsidRDefault="00342980" w:rsidP="009A27A2">
      <w:pPr>
        <w:pStyle w:val="Heading4"/>
      </w:pPr>
      <w:r>
        <w:t>Proposers must provide a detailed description and cost for each proposed item.</w:t>
      </w:r>
    </w:p>
    <w:p w:rsidR="00342980" w:rsidRDefault="00342980" w:rsidP="00342980"/>
    <w:p w:rsidR="00342980" w:rsidRDefault="00342980" w:rsidP="009A27A2">
      <w:pPr>
        <w:pStyle w:val="Heading4"/>
      </w:pPr>
      <w:r>
        <w:t>The State reserves the right not to accept the proposed hardware and/or software.</w:t>
      </w:r>
    </w:p>
    <w:p w:rsidR="00342980" w:rsidRDefault="00342980" w:rsidP="00342980"/>
    <w:p w:rsidR="00342980" w:rsidRDefault="00342980" w:rsidP="009A27A2">
      <w:pPr>
        <w:pStyle w:val="Heading4"/>
      </w:pPr>
      <w:r>
        <w:t>Costs for specific licenses must be provided.</w:t>
      </w:r>
    </w:p>
    <w:p w:rsidR="00342980" w:rsidRDefault="00342980" w:rsidP="00342980"/>
    <w:p w:rsidR="00342980" w:rsidRDefault="00342980" w:rsidP="009A27A2">
      <w:pPr>
        <w:pStyle w:val="Heading4"/>
      </w:pPr>
      <w:r>
        <w:t xml:space="preserve">The State reserves the right not to purchase the proposed hardware and/or software from the successful proposer. </w:t>
      </w:r>
    </w:p>
    <w:p w:rsidR="00342980" w:rsidRDefault="00342980" w:rsidP="00342980">
      <w:pPr>
        <w:ind w:left="1440" w:hanging="1440"/>
        <w:jc w:val="both"/>
      </w:pPr>
    </w:p>
    <w:p w:rsidR="00342980" w:rsidRDefault="00342980" w:rsidP="006510A8">
      <w:pPr>
        <w:pStyle w:val="Heading3"/>
      </w:pPr>
      <w:r>
        <w:t>Training Environment</w:t>
      </w:r>
    </w:p>
    <w:p w:rsidR="00342980" w:rsidRDefault="00342980" w:rsidP="00342980">
      <w:pPr>
        <w:jc w:val="both"/>
      </w:pPr>
    </w:p>
    <w:p w:rsidR="00342980" w:rsidRDefault="00342980" w:rsidP="00B528E3">
      <w:pPr>
        <w:ind w:left="2520"/>
        <w:jc w:val="both"/>
      </w:pPr>
      <w:r>
        <w:t xml:space="preserve">Proposers must identify </w:t>
      </w:r>
      <w:r w:rsidR="00D772D7">
        <w:t xml:space="preserve">on spreadsheet tab 7.1.4 Training Environment, all </w:t>
      </w:r>
      <w:r>
        <w:t xml:space="preserve">costs for any hardware and/or software proposed for the </w:t>
      </w:r>
      <w:r w:rsidRPr="003E3A4D">
        <w:t xml:space="preserve">Training Environment per </w:t>
      </w:r>
      <w:r w:rsidRPr="003E3A4D">
        <w:rPr>
          <w:b/>
          <w:i/>
        </w:rPr>
        <w:t xml:space="preserve">Section </w:t>
      </w:r>
      <w:r w:rsidR="00B528E3">
        <w:rPr>
          <w:b/>
          <w:i/>
        </w:rPr>
        <w:t>5.13</w:t>
      </w:r>
      <w:r>
        <w:t xml:space="preserve"> as follows:</w:t>
      </w:r>
    </w:p>
    <w:p w:rsidR="00342980" w:rsidRDefault="00342980" w:rsidP="00342980">
      <w:pPr>
        <w:jc w:val="both"/>
      </w:pPr>
    </w:p>
    <w:p w:rsidR="00342980" w:rsidRDefault="00342980" w:rsidP="009A27A2">
      <w:pPr>
        <w:pStyle w:val="Heading4"/>
      </w:pPr>
      <w:r>
        <w:t xml:space="preserve">The schedule has been set up so that the sub-total from this cost schedule will automatically be transferred to the summary table in </w:t>
      </w:r>
      <w:r w:rsidRPr="00155AE3">
        <w:rPr>
          <w:b/>
          <w:i/>
        </w:rPr>
        <w:t>Section 7.1.</w:t>
      </w:r>
      <w:r>
        <w:rPr>
          <w:b/>
          <w:i/>
        </w:rPr>
        <w:t>7</w:t>
      </w:r>
      <w:r w:rsidRPr="00155AE3">
        <w:rPr>
          <w:b/>
          <w:i/>
        </w:rPr>
        <w:t>, Summary Schedule of Project Costs</w:t>
      </w:r>
      <w:r>
        <w:rPr>
          <w:b/>
          <w:i/>
        </w:rPr>
        <w:t xml:space="preserve"> of </w:t>
      </w:r>
      <w:r w:rsidR="006943C6">
        <w:rPr>
          <w:b/>
          <w:i/>
        </w:rPr>
        <w:t>Attachment L</w:t>
      </w:r>
      <w:r>
        <w:rPr>
          <w:b/>
          <w:i/>
        </w:rPr>
        <w:t>, Project Costs</w:t>
      </w:r>
      <w:r>
        <w:t xml:space="preserve">.  </w:t>
      </w:r>
    </w:p>
    <w:p w:rsidR="00342980" w:rsidRDefault="00342980" w:rsidP="00342980"/>
    <w:p w:rsidR="00342980" w:rsidRPr="00591B75" w:rsidRDefault="00342980" w:rsidP="009C0D9B">
      <w:pPr>
        <w:ind w:left="3600"/>
      </w:pPr>
      <w:r>
        <w:t xml:space="preserve">However, it is ultimately the proposer’s responsibility to make sure that all totals are correctly transferred to the summary table in </w:t>
      </w:r>
      <w:r>
        <w:rPr>
          <w:b/>
          <w:i/>
        </w:rPr>
        <w:t xml:space="preserve">Section 7.1.7, Summary Schedule of Project Costs of </w:t>
      </w:r>
      <w:r w:rsidR="006943C6">
        <w:rPr>
          <w:b/>
          <w:i/>
        </w:rPr>
        <w:t>Attachment L</w:t>
      </w:r>
      <w:r w:rsidRPr="003E3A4D">
        <w:rPr>
          <w:b/>
          <w:i/>
        </w:rPr>
        <w:t>, Project Costs</w:t>
      </w:r>
      <w:r>
        <w:t xml:space="preserve"> prior to submitting their cost proposal.</w:t>
      </w:r>
    </w:p>
    <w:p w:rsidR="00342980" w:rsidRDefault="00342980" w:rsidP="00342980"/>
    <w:p w:rsidR="00342980" w:rsidRDefault="00342980" w:rsidP="009A27A2">
      <w:pPr>
        <w:pStyle w:val="Heading4"/>
      </w:pPr>
      <w:r>
        <w:t>Proposers must provide a detailed description and cost for each proposed item.</w:t>
      </w:r>
    </w:p>
    <w:p w:rsidR="00342980" w:rsidRDefault="00342980" w:rsidP="00342980"/>
    <w:p w:rsidR="00342980" w:rsidRDefault="00342980" w:rsidP="009A27A2">
      <w:pPr>
        <w:pStyle w:val="Heading4"/>
      </w:pPr>
      <w:r>
        <w:t>The State reserves the right not to accept the proposed hardware and/or software.</w:t>
      </w:r>
    </w:p>
    <w:p w:rsidR="00342980" w:rsidRDefault="00342980" w:rsidP="00342980"/>
    <w:p w:rsidR="00342980" w:rsidRDefault="00342980" w:rsidP="009A27A2">
      <w:pPr>
        <w:pStyle w:val="Heading4"/>
      </w:pPr>
      <w:r>
        <w:t>Costs for specific licenses must be provided.</w:t>
      </w:r>
    </w:p>
    <w:p w:rsidR="00342980" w:rsidRDefault="00342980" w:rsidP="00342980"/>
    <w:p w:rsidR="00342980" w:rsidRDefault="00342980" w:rsidP="009A27A2">
      <w:pPr>
        <w:pStyle w:val="Heading4"/>
      </w:pPr>
      <w:r>
        <w:t xml:space="preserve">The State reserves the right not to purchase the proposed hardware and/or software from the successful proposer. </w:t>
      </w:r>
    </w:p>
    <w:p w:rsidR="00342980" w:rsidRDefault="00342980" w:rsidP="00342980">
      <w:pPr>
        <w:ind w:left="1440" w:hanging="1440"/>
        <w:jc w:val="both"/>
      </w:pPr>
    </w:p>
    <w:p w:rsidR="00342980" w:rsidRDefault="00342980" w:rsidP="006510A8">
      <w:pPr>
        <w:pStyle w:val="Heading3"/>
      </w:pPr>
      <w:r>
        <w:t>Production Environment</w:t>
      </w:r>
    </w:p>
    <w:p w:rsidR="00342980" w:rsidRDefault="00342980" w:rsidP="00342980">
      <w:pPr>
        <w:jc w:val="both"/>
      </w:pPr>
    </w:p>
    <w:p w:rsidR="00342980" w:rsidRDefault="00342980" w:rsidP="009C0D9B">
      <w:pPr>
        <w:ind w:left="2520"/>
        <w:jc w:val="both"/>
      </w:pPr>
      <w:r>
        <w:t xml:space="preserve">Proposers must identify </w:t>
      </w:r>
      <w:r w:rsidR="00A66C7F">
        <w:t>on spreadsheet tab 7.1.5 Production Environment, all costs</w:t>
      </w:r>
      <w:r>
        <w:t xml:space="preserve"> for any hardware and/or software proposed for the </w:t>
      </w:r>
      <w:r w:rsidRPr="003E3A4D">
        <w:t xml:space="preserve">Production Environments per </w:t>
      </w:r>
      <w:r w:rsidRPr="003E3A4D">
        <w:rPr>
          <w:b/>
          <w:i/>
        </w:rPr>
        <w:t xml:space="preserve">Section </w:t>
      </w:r>
      <w:r w:rsidRPr="004856F3">
        <w:rPr>
          <w:b/>
          <w:i/>
        </w:rPr>
        <w:t>5.</w:t>
      </w:r>
      <w:r w:rsidR="003E3A4D" w:rsidRPr="004856F3">
        <w:rPr>
          <w:b/>
          <w:i/>
        </w:rPr>
        <w:t>14</w:t>
      </w:r>
      <w:r w:rsidRPr="004856F3">
        <w:t>,</w:t>
      </w:r>
      <w:r>
        <w:t xml:space="preserve"> as follows:</w:t>
      </w:r>
    </w:p>
    <w:p w:rsidR="00342980" w:rsidRDefault="00342980" w:rsidP="00342980">
      <w:pPr>
        <w:jc w:val="both"/>
      </w:pPr>
    </w:p>
    <w:p w:rsidR="00342980" w:rsidRPr="004856F3" w:rsidRDefault="00342980" w:rsidP="009A27A2">
      <w:pPr>
        <w:pStyle w:val="Heading4"/>
      </w:pPr>
      <w:r w:rsidRPr="004856F3">
        <w:t xml:space="preserve">The schedule has been set up so that the sub-total from this cost schedule will automatically be transferred to the summary table in </w:t>
      </w:r>
      <w:r w:rsidRPr="004856F3">
        <w:rPr>
          <w:b/>
          <w:i/>
        </w:rPr>
        <w:t xml:space="preserve">Section 7.1.7, Summary Schedule of Project Costs of </w:t>
      </w:r>
      <w:r w:rsidR="006943C6" w:rsidRPr="004856F3">
        <w:rPr>
          <w:b/>
          <w:i/>
        </w:rPr>
        <w:t>Attachment L</w:t>
      </w:r>
      <w:r w:rsidRPr="004856F3">
        <w:rPr>
          <w:b/>
          <w:i/>
        </w:rPr>
        <w:t>, Project Costs</w:t>
      </w:r>
      <w:r w:rsidRPr="004856F3">
        <w:t xml:space="preserve">.  </w:t>
      </w:r>
    </w:p>
    <w:p w:rsidR="00342980" w:rsidRDefault="00342980" w:rsidP="00342980"/>
    <w:p w:rsidR="00342980" w:rsidRPr="00591B75" w:rsidRDefault="00342980" w:rsidP="009C0D9B">
      <w:pPr>
        <w:ind w:left="3600"/>
      </w:pPr>
      <w:r>
        <w:t xml:space="preserve">However, it is ultimately the proposer’s responsibility to make sure that all totals are correctly transferred to the summary table in </w:t>
      </w:r>
      <w:r>
        <w:rPr>
          <w:b/>
          <w:i/>
        </w:rPr>
        <w:t xml:space="preserve">Section 7.1.7, Summary Schedule of Project Costs of </w:t>
      </w:r>
      <w:r w:rsidR="006943C6">
        <w:rPr>
          <w:b/>
          <w:i/>
        </w:rPr>
        <w:t>Attachment L</w:t>
      </w:r>
      <w:r w:rsidRPr="003E3A4D">
        <w:rPr>
          <w:b/>
          <w:i/>
        </w:rPr>
        <w:t>, Project Costs</w:t>
      </w:r>
      <w:r>
        <w:t xml:space="preserve"> prior to submitting their cost proposal.</w:t>
      </w:r>
    </w:p>
    <w:p w:rsidR="00342980" w:rsidRDefault="00342980" w:rsidP="00342980"/>
    <w:p w:rsidR="00342980" w:rsidRDefault="00342980" w:rsidP="009A27A2">
      <w:pPr>
        <w:pStyle w:val="Heading4"/>
      </w:pPr>
      <w:r>
        <w:t>Proposers must provide a detailed description and cost for each proposed item.</w:t>
      </w:r>
    </w:p>
    <w:p w:rsidR="00342980" w:rsidRDefault="00342980" w:rsidP="00342980"/>
    <w:p w:rsidR="00342980" w:rsidRDefault="00342980" w:rsidP="009A27A2">
      <w:pPr>
        <w:pStyle w:val="Heading4"/>
      </w:pPr>
      <w:r>
        <w:t>The State reserves the right not to accept the proposed hardware and/or software.</w:t>
      </w:r>
    </w:p>
    <w:p w:rsidR="00342980" w:rsidRDefault="00342980" w:rsidP="00342980"/>
    <w:p w:rsidR="00342980" w:rsidRDefault="00342980" w:rsidP="009A27A2">
      <w:pPr>
        <w:pStyle w:val="Heading4"/>
      </w:pPr>
      <w:r>
        <w:t>Costs for specific licenses must be provided.</w:t>
      </w:r>
    </w:p>
    <w:p w:rsidR="00342980" w:rsidRDefault="00342980" w:rsidP="00342980"/>
    <w:p w:rsidR="00342980" w:rsidRDefault="00342980" w:rsidP="009A27A2">
      <w:pPr>
        <w:pStyle w:val="Heading4"/>
      </w:pPr>
      <w:r>
        <w:t xml:space="preserve">The State reserves the right not to purchase the proposed hardware and/or software from the successful proposer. </w:t>
      </w:r>
    </w:p>
    <w:p w:rsidR="00342980" w:rsidRDefault="00342980" w:rsidP="00342980">
      <w:pPr>
        <w:ind w:left="1440" w:hanging="1440"/>
        <w:jc w:val="both"/>
      </w:pPr>
    </w:p>
    <w:p w:rsidR="00342980" w:rsidRDefault="00342980" w:rsidP="006510A8">
      <w:pPr>
        <w:pStyle w:val="Heading3"/>
      </w:pPr>
      <w:r>
        <w:t>Other Associated Costs</w:t>
      </w:r>
    </w:p>
    <w:p w:rsidR="00342980" w:rsidRDefault="00342980" w:rsidP="00342980">
      <w:pPr>
        <w:jc w:val="both"/>
      </w:pPr>
    </w:p>
    <w:p w:rsidR="00342980" w:rsidRDefault="00342980" w:rsidP="009C0D9B">
      <w:pPr>
        <w:ind w:left="2520"/>
        <w:jc w:val="both"/>
      </w:pPr>
      <w:r>
        <w:t>Proposers must identify any other costs not covered on the Detailed Deliverable Cost Schedules and/or the cost schedules for any hardware and/or software proposed, as follows:</w:t>
      </w:r>
    </w:p>
    <w:p w:rsidR="00342980" w:rsidRDefault="00342980" w:rsidP="00342980">
      <w:pPr>
        <w:jc w:val="both"/>
      </w:pPr>
    </w:p>
    <w:p w:rsidR="00342980" w:rsidRDefault="00342980" w:rsidP="009A27A2">
      <w:pPr>
        <w:pStyle w:val="Heading4"/>
      </w:pPr>
      <w:r>
        <w:t xml:space="preserve">The schedule has been set up so that the sub-total from this cost schedule will automatically be transferred to the summary table in </w:t>
      </w:r>
      <w:r w:rsidRPr="00155AE3">
        <w:rPr>
          <w:b/>
          <w:i/>
        </w:rPr>
        <w:t>Section 7.1.</w:t>
      </w:r>
      <w:r>
        <w:rPr>
          <w:b/>
          <w:i/>
        </w:rPr>
        <w:t>7</w:t>
      </w:r>
      <w:r w:rsidRPr="00155AE3">
        <w:rPr>
          <w:b/>
          <w:i/>
        </w:rPr>
        <w:t>, Summary Schedule of Project Costs</w:t>
      </w:r>
      <w:r>
        <w:rPr>
          <w:b/>
          <w:i/>
        </w:rPr>
        <w:t xml:space="preserve"> of </w:t>
      </w:r>
      <w:r w:rsidR="006943C6">
        <w:rPr>
          <w:b/>
          <w:i/>
        </w:rPr>
        <w:t>Attachment L</w:t>
      </w:r>
      <w:r w:rsidRPr="005E05E4">
        <w:rPr>
          <w:b/>
          <w:i/>
        </w:rPr>
        <w:t>, Project Costs</w:t>
      </w:r>
      <w:r>
        <w:t xml:space="preserve">.  </w:t>
      </w:r>
    </w:p>
    <w:p w:rsidR="00342980" w:rsidRDefault="00342980" w:rsidP="00CE0680"/>
    <w:p w:rsidR="00342980" w:rsidRPr="00591B75" w:rsidRDefault="00342980" w:rsidP="00CE0680">
      <w:pPr>
        <w:ind w:left="3600"/>
        <w:jc w:val="both"/>
      </w:pPr>
      <w:r>
        <w:t xml:space="preserve">However, it is ultimately the proposer’s responsibility to make sure that all totals are correctly transferred to the summary table in </w:t>
      </w:r>
      <w:r>
        <w:rPr>
          <w:b/>
          <w:i/>
        </w:rPr>
        <w:t xml:space="preserve">Section 7.1.7, Summary Schedule of Project Costs of </w:t>
      </w:r>
      <w:r w:rsidR="006943C6">
        <w:rPr>
          <w:b/>
          <w:i/>
        </w:rPr>
        <w:t>Attachment L</w:t>
      </w:r>
      <w:r w:rsidRPr="005E05E4">
        <w:rPr>
          <w:b/>
          <w:i/>
        </w:rPr>
        <w:t>, Project Costs</w:t>
      </w:r>
      <w:r>
        <w:t xml:space="preserve"> prior to submitting their cost proposal.</w:t>
      </w:r>
    </w:p>
    <w:p w:rsidR="00342980" w:rsidRDefault="00342980" w:rsidP="00342980"/>
    <w:p w:rsidR="00342980" w:rsidRDefault="00342980" w:rsidP="009A27A2">
      <w:pPr>
        <w:pStyle w:val="Heading4"/>
      </w:pPr>
      <w:r>
        <w:t>Proposers must provide detailed information for each item identified.</w:t>
      </w:r>
    </w:p>
    <w:p w:rsidR="00342980" w:rsidRDefault="00342980" w:rsidP="00342980">
      <w:pPr>
        <w:ind w:left="1440" w:hanging="1440"/>
        <w:jc w:val="both"/>
      </w:pPr>
    </w:p>
    <w:p w:rsidR="00342980" w:rsidRDefault="00342980" w:rsidP="006510A8">
      <w:pPr>
        <w:pStyle w:val="Heading3"/>
      </w:pPr>
      <w:r>
        <w:t>Summary Schedule of Project Costs</w:t>
      </w:r>
    </w:p>
    <w:p w:rsidR="00342980" w:rsidRDefault="00342980" w:rsidP="00342980">
      <w:pPr>
        <w:jc w:val="both"/>
      </w:pPr>
    </w:p>
    <w:p w:rsidR="00342980" w:rsidRDefault="00342980" w:rsidP="00CE0680">
      <w:pPr>
        <w:tabs>
          <w:tab w:val="left" w:pos="2520"/>
        </w:tabs>
        <w:ind w:left="2520"/>
        <w:jc w:val="both"/>
      </w:pPr>
      <w:r>
        <w:t xml:space="preserve">Proposers must make sure that all totals from the Detailed Deliverable Cost Schedules, the cost schedules for any hardware and/or software proposed and other associated costs are transferred to </w:t>
      </w:r>
      <w:r w:rsidRPr="00823963">
        <w:rPr>
          <w:b/>
          <w:i/>
        </w:rPr>
        <w:t xml:space="preserve">Section 7.1.7, Summary Schedule of Project Costs of </w:t>
      </w:r>
      <w:r w:rsidR="006943C6">
        <w:rPr>
          <w:b/>
          <w:i/>
        </w:rPr>
        <w:t>Attachment L</w:t>
      </w:r>
      <w:r w:rsidRPr="005E05E4">
        <w:rPr>
          <w:b/>
          <w:i/>
        </w:rPr>
        <w:t>, Project Costs.</w:t>
      </w:r>
    </w:p>
    <w:p w:rsidR="00342980" w:rsidRDefault="00342980" w:rsidP="00342980">
      <w:pPr>
        <w:ind w:left="1440" w:hanging="1440"/>
        <w:jc w:val="both"/>
      </w:pPr>
    </w:p>
    <w:p w:rsidR="00342980" w:rsidRDefault="00342980" w:rsidP="006510A8">
      <w:pPr>
        <w:pStyle w:val="Heading3"/>
      </w:pPr>
      <w:r>
        <w:t>Hourly Rate Schedule for Change Orders</w:t>
      </w:r>
    </w:p>
    <w:p w:rsidR="00342980" w:rsidRDefault="00342980" w:rsidP="00342980">
      <w:pPr>
        <w:jc w:val="both"/>
      </w:pPr>
    </w:p>
    <w:p w:rsidR="00342980" w:rsidRPr="00591B75" w:rsidRDefault="00342980" w:rsidP="009A27A2">
      <w:pPr>
        <w:pStyle w:val="Heading4"/>
      </w:pPr>
      <w:r>
        <w:t>Prices quoted for change orders/regulatory changes must remain in effect for six (6) months after State acceptance of the successfully implemented system.</w:t>
      </w:r>
    </w:p>
    <w:p w:rsidR="00342980" w:rsidRDefault="00342980" w:rsidP="00342980"/>
    <w:p w:rsidR="00342980" w:rsidRDefault="00342980" w:rsidP="009A27A2">
      <w:pPr>
        <w:pStyle w:val="Heading4"/>
      </w:pPr>
      <w:r>
        <w:t>Proposers must provide firm, fixed hourly rates for change orders/regulatory changes, including updated documentation.</w:t>
      </w:r>
    </w:p>
    <w:p w:rsidR="00342980" w:rsidRDefault="00342980" w:rsidP="00342980"/>
    <w:p w:rsidR="00342980" w:rsidRDefault="00342980" w:rsidP="009A27A2">
      <w:pPr>
        <w:pStyle w:val="Heading4"/>
      </w:pPr>
      <w:r>
        <w:t>Proposers must provide a firm, fixed hourly rate for each staff classification identified on the project.  Proposers must not provide a single compilation rate.</w:t>
      </w:r>
    </w:p>
    <w:p w:rsidR="00342980" w:rsidRDefault="00342980" w:rsidP="00342980">
      <w:pPr>
        <w:ind w:left="1440" w:hanging="1440"/>
        <w:jc w:val="both"/>
      </w:pPr>
    </w:p>
    <w:p w:rsidR="00342980" w:rsidRDefault="00342980" w:rsidP="006510A8">
      <w:pPr>
        <w:pStyle w:val="Heading3"/>
      </w:pPr>
      <w:r>
        <w:t>Annual Product Licensing and Maintenance Schedule</w:t>
      </w:r>
    </w:p>
    <w:p w:rsidR="00342980" w:rsidRDefault="00342980" w:rsidP="00342980">
      <w:pPr>
        <w:jc w:val="both"/>
      </w:pPr>
    </w:p>
    <w:p w:rsidR="00342980" w:rsidRPr="00591B75" w:rsidRDefault="00342980" w:rsidP="009A27A2">
      <w:pPr>
        <w:pStyle w:val="Heading4"/>
      </w:pPr>
      <w:r>
        <w:t>Proposers must provide a three (3) year fee schedule with the following information:</w:t>
      </w:r>
    </w:p>
    <w:p w:rsidR="00342980" w:rsidRDefault="00342980" w:rsidP="00B92EDC">
      <w:pPr>
        <w:pStyle w:val="Heading5"/>
      </w:pPr>
      <w:r>
        <w:t>Listing of each product;</w:t>
      </w:r>
    </w:p>
    <w:p w:rsidR="00342980" w:rsidRDefault="00342980" w:rsidP="00B92EDC">
      <w:pPr>
        <w:pStyle w:val="Heading5"/>
      </w:pPr>
      <w:r>
        <w:t>Original project proposed price;</w:t>
      </w:r>
    </w:p>
    <w:p w:rsidR="00342980" w:rsidRDefault="00342980" w:rsidP="00B92EDC">
      <w:pPr>
        <w:pStyle w:val="Heading5"/>
      </w:pPr>
      <w:r>
        <w:t>Annual licensing fee, if applicable;</w:t>
      </w:r>
    </w:p>
    <w:p w:rsidR="00342980" w:rsidRDefault="00342980" w:rsidP="00B92EDC">
      <w:pPr>
        <w:pStyle w:val="Heading5"/>
      </w:pPr>
      <w:r>
        <w:t>Annual maintenance fee; and</w:t>
      </w:r>
    </w:p>
    <w:p w:rsidR="00342980" w:rsidRPr="00EC319C" w:rsidRDefault="00342980" w:rsidP="00B92EDC">
      <w:pPr>
        <w:pStyle w:val="Heading5"/>
      </w:pPr>
      <w:r>
        <w:t>Percentages of the original amount for each fee.</w:t>
      </w:r>
    </w:p>
    <w:p w:rsidR="00342980" w:rsidRDefault="00B528E3" w:rsidP="00342980">
      <w:pPr>
        <w:jc w:val="both"/>
      </w:pPr>
      <w:r>
        <w:br w:type="page"/>
      </w:r>
    </w:p>
    <w:p w:rsidR="00E40395" w:rsidRPr="000F62EE" w:rsidRDefault="00052E81" w:rsidP="00FE2D01">
      <w:pPr>
        <w:pStyle w:val="Heading1"/>
        <w:keepNext w:val="0"/>
      </w:pPr>
      <w:bookmarkStart w:id="200" w:name="_Toc180917196"/>
      <w:bookmarkStart w:id="201" w:name="_Toc228947347"/>
      <w:r>
        <w:t>FINANCIAL</w:t>
      </w:r>
      <w:bookmarkEnd w:id="200"/>
      <w:bookmarkEnd w:id="201"/>
      <w:r w:rsidR="00E40395" w:rsidRPr="000F62EE">
        <w:t xml:space="preserve"> </w:t>
      </w:r>
    </w:p>
    <w:p w:rsidR="00E40395" w:rsidRDefault="00E40395" w:rsidP="00FE2D01">
      <w:pPr>
        <w:jc w:val="both"/>
      </w:pPr>
    </w:p>
    <w:p w:rsidR="00052E81" w:rsidRDefault="00052E81" w:rsidP="00052E81">
      <w:pPr>
        <w:pStyle w:val="Heading2"/>
        <w:keepNext w:val="0"/>
      </w:pPr>
      <w:r>
        <w:t>PAYMENT</w:t>
      </w:r>
    </w:p>
    <w:p w:rsidR="00052E81" w:rsidRPr="008D24D6" w:rsidRDefault="00052E81" w:rsidP="00FE2D01">
      <w:pPr>
        <w:jc w:val="both"/>
      </w:pPr>
    </w:p>
    <w:p w:rsidR="00E40395" w:rsidRDefault="00E40395" w:rsidP="00052E81">
      <w:pPr>
        <w:ind w:left="1440"/>
        <w:jc w:val="both"/>
      </w:pPr>
      <w:r>
        <w:t>Upon review and acceptance by the State, payments for invoices are normally made within 45 – 60 days of receipt, providing all required information, documents and/or attachments have been received.</w:t>
      </w:r>
    </w:p>
    <w:p w:rsidR="00E40395" w:rsidRDefault="00E40395" w:rsidP="00FE2D01">
      <w:pPr>
        <w:jc w:val="both"/>
      </w:pPr>
    </w:p>
    <w:p w:rsidR="00E40395" w:rsidRDefault="00E40395" w:rsidP="00FE2D01">
      <w:pPr>
        <w:pStyle w:val="Heading2"/>
        <w:keepNext w:val="0"/>
      </w:pPr>
      <w:r w:rsidRPr="003A6105">
        <w:t>BILLING</w:t>
      </w:r>
    </w:p>
    <w:p w:rsidR="003A6105" w:rsidRPr="003A6105" w:rsidRDefault="003A6105" w:rsidP="00FE2D01"/>
    <w:p w:rsidR="00E40395" w:rsidRPr="003A6105" w:rsidRDefault="00E40395" w:rsidP="006510A8">
      <w:pPr>
        <w:pStyle w:val="Heading3"/>
      </w:pPr>
      <w:r w:rsidRPr="003A6105">
        <w:t>There shall be no advance payment for services furnished by a contractor pursuant to the executed contract.</w:t>
      </w:r>
    </w:p>
    <w:p w:rsidR="00E40395" w:rsidRPr="003A6105" w:rsidRDefault="00E40395" w:rsidP="00FD7F56">
      <w:pPr>
        <w:tabs>
          <w:tab w:val="num" w:pos="2160"/>
        </w:tabs>
        <w:ind w:left="2160" w:hanging="720"/>
      </w:pPr>
    </w:p>
    <w:p w:rsidR="00E40395" w:rsidRPr="003A6105" w:rsidRDefault="00E40395" w:rsidP="006510A8">
      <w:pPr>
        <w:pStyle w:val="Heading3"/>
      </w:pPr>
      <w:r w:rsidRPr="003A6105">
        <w:t>Payment for services shall only be made after completed deliverables are received, reviewed and accepted in writing by the State.</w:t>
      </w:r>
    </w:p>
    <w:p w:rsidR="00E40395" w:rsidRPr="003A6105" w:rsidRDefault="00E40395" w:rsidP="00FD7F56">
      <w:pPr>
        <w:tabs>
          <w:tab w:val="num" w:pos="2160"/>
        </w:tabs>
        <w:ind w:left="2160" w:hanging="720"/>
      </w:pPr>
    </w:p>
    <w:p w:rsidR="00E40395" w:rsidRDefault="00E40395" w:rsidP="006510A8">
      <w:pPr>
        <w:pStyle w:val="Heading3"/>
      </w:pPr>
      <w:r w:rsidRPr="003A6105">
        <w:t xml:space="preserve">The </w:t>
      </w:r>
      <w:r w:rsidR="001B597F">
        <w:t>vendor</w:t>
      </w:r>
      <w:r w:rsidRPr="003A6105">
        <w:t xml:space="preserve"> must bill the State as outlined in the approved contract and/or deliverable payment schedule.</w:t>
      </w:r>
    </w:p>
    <w:p w:rsidR="00FA5D3D" w:rsidRDefault="00FA5D3D" w:rsidP="00FD7F56">
      <w:pPr>
        <w:tabs>
          <w:tab w:val="num" w:pos="2160"/>
        </w:tabs>
        <w:ind w:left="2160" w:hanging="720"/>
      </w:pPr>
    </w:p>
    <w:p w:rsidR="00FA5D3D" w:rsidRPr="00FA5D3D" w:rsidRDefault="00FA5D3D" w:rsidP="006510A8">
      <w:pPr>
        <w:pStyle w:val="Heading3"/>
      </w:pPr>
      <w:r>
        <w:t>Each billing must consist of an invoice and a copy of the State-approved deliverable sign-off form.</w:t>
      </w:r>
    </w:p>
    <w:p w:rsidR="00965F6B" w:rsidRDefault="00965F6B" w:rsidP="00BF2504">
      <w:pPr>
        <w:jc w:val="both"/>
      </w:pPr>
    </w:p>
    <w:p w:rsidR="00BF2504" w:rsidRDefault="00BF2504" w:rsidP="00BF2504">
      <w:pPr>
        <w:pStyle w:val="Heading2"/>
        <w:keepNext w:val="0"/>
      </w:pPr>
      <w:r>
        <w:t>TIMELINESS OF BILLING</w:t>
      </w:r>
    </w:p>
    <w:p w:rsidR="00BF2504" w:rsidRDefault="00BF2504" w:rsidP="00BF2504"/>
    <w:p w:rsidR="00BF2504" w:rsidRPr="003A6105" w:rsidRDefault="00BF2504" w:rsidP="00BF2504">
      <w:pPr>
        <w:ind w:left="1440"/>
        <w:jc w:val="both"/>
      </w:pPr>
      <w:r>
        <w:t xml:space="preserve">The State is on a fiscal year calendar.  All billings for dates of service prior to July 1 must be submitted to the State no later than the first Friday in August of the same year.  A billing submitted after the first Friday in August, that forces the State to process the billing as a stale claim pursuant to NRS </w:t>
      </w:r>
      <w:r w:rsidRPr="00BF2504">
        <w:t>353.097, will subject the contractor to an administrative fee not to exceed $100.00.  This is the estimate of the additional costs to the State for processing the billing as a stale claim and this amount will be deducted from the stale claims payment due the contractor.</w:t>
      </w:r>
    </w:p>
    <w:p w:rsidR="00BF2504" w:rsidRPr="003A6105" w:rsidRDefault="00BF2504" w:rsidP="00BF2504">
      <w:pPr>
        <w:jc w:val="both"/>
      </w:pPr>
    </w:p>
    <w:p w:rsidR="00E40395" w:rsidRPr="005E05E4" w:rsidRDefault="00E40395" w:rsidP="00FE2D01">
      <w:pPr>
        <w:pStyle w:val="Heading2"/>
        <w:keepNext w:val="0"/>
        <w:rPr>
          <w:bCs/>
        </w:rPr>
      </w:pPr>
      <w:r w:rsidRPr="005E05E4">
        <w:t xml:space="preserve">HOLD BACKS </w:t>
      </w:r>
    </w:p>
    <w:p w:rsidR="00E40395" w:rsidRPr="003A6105" w:rsidRDefault="00E40395" w:rsidP="00FE2D01">
      <w:pPr>
        <w:jc w:val="both"/>
      </w:pPr>
    </w:p>
    <w:p w:rsidR="00E40395" w:rsidRPr="003A6105" w:rsidRDefault="00E40395" w:rsidP="006510A8">
      <w:pPr>
        <w:pStyle w:val="Heading3"/>
      </w:pPr>
      <w:r w:rsidRPr="003A6105">
        <w:t xml:space="preserve">The State shall pay all invoiced amounts, less a </w:t>
      </w:r>
      <w:r w:rsidRPr="005E05E4">
        <w:t>10%</w:t>
      </w:r>
      <w:r w:rsidRPr="00F66A38">
        <w:t xml:space="preserve"> hold back</w:t>
      </w:r>
      <w:r w:rsidRPr="003A6105">
        <w:t>, following receipt of the invoice and a fully completed project deliverable sign-off form.</w:t>
      </w:r>
    </w:p>
    <w:p w:rsidR="00E40395" w:rsidRPr="003A6105" w:rsidRDefault="00E40395" w:rsidP="00FD7F56">
      <w:pPr>
        <w:tabs>
          <w:tab w:val="num" w:pos="2160"/>
        </w:tabs>
        <w:ind w:left="2160" w:hanging="720"/>
      </w:pPr>
    </w:p>
    <w:p w:rsidR="00E40395" w:rsidRPr="003A6105" w:rsidRDefault="00E40395" w:rsidP="006510A8">
      <w:pPr>
        <w:pStyle w:val="Heading3"/>
      </w:pPr>
      <w:r w:rsidRPr="003A6105">
        <w:t>The distribution of the hold backs will be negotiated with the contractor.</w:t>
      </w:r>
    </w:p>
    <w:p w:rsidR="00E40395" w:rsidRPr="003A6105" w:rsidRDefault="00E40395" w:rsidP="00FD7F56">
      <w:pPr>
        <w:tabs>
          <w:tab w:val="num" w:pos="2160"/>
        </w:tabs>
        <w:ind w:left="2160" w:hanging="720"/>
      </w:pPr>
    </w:p>
    <w:p w:rsidR="00E40395" w:rsidRPr="003A6105" w:rsidRDefault="00E40395" w:rsidP="006510A8">
      <w:pPr>
        <w:pStyle w:val="Heading3"/>
      </w:pPr>
      <w:r w:rsidRPr="003A6105">
        <w:t>Actual payment of hold backs will be made with the approval of the project steering committee.</w:t>
      </w:r>
    </w:p>
    <w:p w:rsidR="002E02FF" w:rsidRDefault="002E02FF" w:rsidP="00FE2D01">
      <w:pPr>
        <w:jc w:val="both"/>
      </w:pPr>
    </w:p>
    <w:p w:rsidR="00515537" w:rsidRPr="00A955A2" w:rsidRDefault="00515537" w:rsidP="00FE2D01">
      <w:pPr>
        <w:jc w:val="both"/>
      </w:pPr>
      <w:r>
        <w:br w:type="page"/>
      </w:r>
    </w:p>
    <w:p w:rsidR="002E02FF" w:rsidRPr="005E05E4" w:rsidRDefault="005B7AFF" w:rsidP="00FE2D01">
      <w:pPr>
        <w:pStyle w:val="Heading1"/>
        <w:keepNext w:val="0"/>
      </w:pPr>
      <w:bookmarkStart w:id="202" w:name="_Toc228947348"/>
      <w:r w:rsidRPr="005E05E4">
        <w:t>WRITTEN QUESTIONS AND ANSWERS</w:t>
      </w:r>
      <w:bookmarkEnd w:id="202"/>
    </w:p>
    <w:p w:rsidR="005B3871" w:rsidRDefault="005B3871" w:rsidP="00FE2D01"/>
    <w:p w:rsidR="005B7AFF" w:rsidRPr="00025648" w:rsidRDefault="005B7AFF" w:rsidP="005B7AFF">
      <w:pPr>
        <w:pStyle w:val="Heading2"/>
        <w:keepNext w:val="0"/>
        <w:numPr>
          <w:ilvl w:val="0"/>
          <w:numId w:val="0"/>
        </w:numPr>
        <w:ind w:left="720"/>
        <w:rPr>
          <w:b w:val="0"/>
          <w:bCs/>
        </w:rPr>
      </w:pPr>
      <w:r w:rsidRPr="00025648">
        <w:rPr>
          <w:b w:val="0"/>
        </w:rPr>
        <w:t>In lieu of a pre-proposal conference, the Purchasing Division will accept questions and/or comments in writing, received by email regarding this RFP as follows:</w:t>
      </w:r>
    </w:p>
    <w:p w:rsidR="005B7AFF" w:rsidRDefault="005B7AFF" w:rsidP="00FE2D01"/>
    <w:p w:rsidR="00E13CFE" w:rsidRDefault="005B7AFF" w:rsidP="00E13CFE">
      <w:pPr>
        <w:pStyle w:val="Heading2"/>
      </w:pPr>
      <w:r>
        <w:t>QUESTIONS AND ANSWERS</w:t>
      </w:r>
    </w:p>
    <w:p w:rsidR="00E13CFE" w:rsidRDefault="00E13CFE" w:rsidP="00FE2D01"/>
    <w:p w:rsidR="00145DA7" w:rsidRDefault="002E02FF" w:rsidP="006510A8">
      <w:pPr>
        <w:pStyle w:val="Heading3"/>
      </w:pPr>
      <w:r w:rsidRPr="008D24D6">
        <w:t xml:space="preserve">Questions must </w:t>
      </w:r>
      <w:r w:rsidR="00145DA7">
        <w:t xml:space="preserve">be addressed </w:t>
      </w:r>
      <w:r w:rsidR="00CD3471">
        <w:t xml:space="preserve">and sent </w:t>
      </w:r>
      <w:r w:rsidR="00145DA7">
        <w:t>to the individual identified on Page 1 of this RFP.</w:t>
      </w:r>
    </w:p>
    <w:p w:rsidR="00FF61D3" w:rsidRPr="00FF61D3" w:rsidRDefault="00FF61D3" w:rsidP="00FF61D3"/>
    <w:p w:rsidR="005E05E4" w:rsidRDefault="005E05E4" w:rsidP="006510A8">
      <w:pPr>
        <w:pStyle w:val="Heading3"/>
      </w:pPr>
      <w:r>
        <w:t>Questions must be submitted as a Word document and not in a table format.  Following is a sample of how vendors must submit questions.  Questions that are not submitted in Word and in this format may be returned to the vendor resubmit:</w:t>
      </w:r>
    </w:p>
    <w:p w:rsidR="005E05E4" w:rsidRDefault="005E05E4" w:rsidP="005E05E4"/>
    <w:p w:rsidR="005E05E4" w:rsidRDefault="005E05E4" w:rsidP="005E05E4">
      <w:pPr>
        <w:ind w:left="2520"/>
      </w:pPr>
      <w:r>
        <w:rPr>
          <w:b/>
          <w:i/>
        </w:rPr>
        <w:t>Sample format:</w:t>
      </w:r>
    </w:p>
    <w:p w:rsidR="005E05E4" w:rsidRDefault="005E05E4" w:rsidP="005E05E4">
      <w:pPr>
        <w:ind w:left="2520"/>
      </w:pPr>
    </w:p>
    <w:p w:rsidR="005E05E4" w:rsidRPr="005E05E4" w:rsidRDefault="005E05E4" w:rsidP="005E05E4">
      <w:pPr>
        <w:ind w:left="2520"/>
      </w:pPr>
      <w:r>
        <w:t>1.</w:t>
      </w:r>
      <w:r>
        <w:tab/>
        <w:t>Section 4.3 – What is the State looking for in this section?</w:t>
      </w:r>
    </w:p>
    <w:p w:rsidR="00145DA7" w:rsidRPr="00145DA7" w:rsidRDefault="00145DA7" w:rsidP="00FD7F56">
      <w:pPr>
        <w:tabs>
          <w:tab w:val="num" w:pos="2160"/>
        </w:tabs>
        <w:ind w:left="2160" w:hanging="720"/>
      </w:pPr>
    </w:p>
    <w:p w:rsidR="00145DA7" w:rsidRDefault="00145DA7" w:rsidP="006510A8">
      <w:pPr>
        <w:pStyle w:val="Heading3"/>
      </w:pPr>
      <w:r>
        <w:t>All communication regarding this RFP must include the following:</w:t>
      </w:r>
    </w:p>
    <w:p w:rsidR="00145DA7" w:rsidRPr="00145DA7" w:rsidRDefault="00145DA7" w:rsidP="00145DA7"/>
    <w:p w:rsidR="00371363" w:rsidRDefault="00145DA7" w:rsidP="009A27A2">
      <w:pPr>
        <w:pStyle w:val="Heading4"/>
      </w:pPr>
      <w:r>
        <w:t>RFP #;</w:t>
      </w:r>
    </w:p>
    <w:p w:rsidR="00145DA7" w:rsidRDefault="00145DA7" w:rsidP="009A27A2">
      <w:pPr>
        <w:pStyle w:val="Heading4"/>
      </w:pPr>
      <w:r>
        <w:t>Vendor Name;</w:t>
      </w:r>
    </w:p>
    <w:p w:rsidR="00145DA7" w:rsidRDefault="00145DA7" w:rsidP="009A27A2">
      <w:pPr>
        <w:pStyle w:val="Heading4"/>
      </w:pPr>
      <w:r>
        <w:t>Contact Name;</w:t>
      </w:r>
    </w:p>
    <w:p w:rsidR="00145DA7" w:rsidRDefault="00145DA7" w:rsidP="009A27A2">
      <w:pPr>
        <w:pStyle w:val="Heading4"/>
      </w:pPr>
      <w:r>
        <w:t>Address:</w:t>
      </w:r>
    </w:p>
    <w:p w:rsidR="00145DA7" w:rsidRDefault="00145DA7" w:rsidP="009A27A2">
      <w:pPr>
        <w:pStyle w:val="Heading4"/>
      </w:pPr>
      <w:r>
        <w:t>Telephone Number; and</w:t>
      </w:r>
    </w:p>
    <w:p w:rsidR="00145DA7" w:rsidRPr="00145DA7" w:rsidRDefault="00145DA7" w:rsidP="009A27A2">
      <w:pPr>
        <w:pStyle w:val="Heading4"/>
      </w:pPr>
      <w:r>
        <w:t>Email Address.</w:t>
      </w:r>
    </w:p>
    <w:p w:rsidR="00371363" w:rsidRPr="00371363" w:rsidRDefault="00371363" w:rsidP="00371363"/>
    <w:p w:rsidR="00371363" w:rsidRDefault="002E02FF" w:rsidP="006510A8">
      <w:pPr>
        <w:pStyle w:val="Heading3"/>
      </w:pPr>
      <w:r w:rsidRPr="001B597F">
        <w:t>The deadline for submitting questions is</w:t>
      </w:r>
      <w:r w:rsidR="00773ED6" w:rsidRPr="001B597F">
        <w:t xml:space="preserve"> as specified in </w:t>
      </w:r>
      <w:r w:rsidR="00773ED6" w:rsidRPr="001B597F">
        <w:rPr>
          <w:b/>
          <w:i/>
        </w:rPr>
        <w:t xml:space="preserve">Section </w:t>
      </w:r>
      <w:r w:rsidR="00F41D78" w:rsidRPr="001B597F">
        <w:rPr>
          <w:b/>
          <w:i/>
        </w:rPr>
        <w:t>10</w:t>
      </w:r>
      <w:r w:rsidR="00773ED6" w:rsidRPr="001B597F">
        <w:rPr>
          <w:b/>
          <w:i/>
        </w:rPr>
        <w:t>, RFP Timeline</w:t>
      </w:r>
      <w:r w:rsidR="00773ED6">
        <w:t>.</w:t>
      </w:r>
    </w:p>
    <w:p w:rsidR="00371363" w:rsidRPr="00371363" w:rsidRDefault="00371363" w:rsidP="00FD7F56">
      <w:pPr>
        <w:ind w:left="2160" w:hanging="720"/>
      </w:pPr>
    </w:p>
    <w:p w:rsidR="00371363" w:rsidRDefault="002E02FF" w:rsidP="006510A8">
      <w:pPr>
        <w:pStyle w:val="Heading3"/>
      </w:pPr>
      <w:r w:rsidRPr="008D24D6">
        <w:t xml:space="preserve">All questions and/or comments will be addressed in writing and responses emailed or faxed to prospective vendors on or about </w:t>
      </w:r>
      <w:r w:rsidR="00773ED6">
        <w:t xml:space="preserve">the date specified in </w:t>
      </w:r>
      <w:r w:rsidR="00773ED6" w:rsidRPr="001B597F">
        <w:rPr>
          <w:b/>
          <w:i/>
        </w:rPr>
        <w:t xml:space="preserve">Section </w:t>
      </w:r>
      <w:r w:rsidR="00F41D78" w:rsidRPr="001B597F">
        <w:rPr>
          <w:b/>
          <w:i/>
        </w:rPr>
        <w:t>10</w:t>
      </w:r>
      <w:r w:rsidR="00773ED6" w:rsidRPr="001B597F">
        <w:rPr>
          <w:b/>
          <w:i/>
        </w:rPr>
        <w:t>, RFP Timeline</w:t>
      </w:r>
      <w:r w:rsidR="00773ED6">
        <w:t>.</w:t>
      </w:r>
    </w:p>
    <w:p w:rsidR="00371363" w:rsidRPr="00371363" w:rsidRDefault="00371363" w:rsidP="00371363"/>
    <w:p w:rsidR="00515537" w:rsidRPr="008D24D6" w:rsidRDefault="00515537" w:rsidP="00FE2D01">
      <w:r>
        <w:br w:type="page"/>
      </w:r>
    </w:p>
    <w:p w:rsidR="002E02FF" w:rsidRPr="008F5CE9" w:rsidRDefault="008F5CE9" w:rsidP="005A0347">
      <w:pPr>
        <w:pStyle w:val="Heading1"/>
        <w:rPr>
          <w:bCs/>
        </w:rPr>
      </w:pPr>
      <w:bookmarkStart w:id="203" w:name="_Toc228947349"/>
      <w:r w:rsidRPr="008F5CE9">
        <w:t xml:space="preserve">RFP </w:t>
      </w:r>
      <w:r w:rsidRPr="00025648">
        <w:t>TIMELINE</w:t>
      </w:r>
      <w:bookmarkEnd w:id="203"/>
    </w:p>
    <w:p w:rsidR="002E02FF" w:rsidRDefault="002E02FF" w:rsidP="00FE2D01"/>
    <w:p w:rsidR="00690F1D" w:rsidRDefault="00690F1D" w:rsidP="005A0347">
      <w:pPr>
        <w:ind w:left="720"/>
      </w:pPr>
      <w:r>
        <w:t xml:space="preserve">The following represents the proposed timeline for this project.  </w:t>
      </w:r>
      <w:r w:rsidR="00855B74">
        <w:t>All times stated are Pacific Time (PT).</w:t>
      </w:r>
    </w:p>
    <w:p w:rsidR="00690F1D" w:rsidRPr="008D24D6" w:rsidRDefault="00690F1D" w:rsidP="00FE2D01"/>
    <w:tbl>
      <w:tblPr>
        <w:tblW w:w="9540" w:type="dxa"/>
        <w:tblInd w:w="828" w:type="dxa"/>
        <w:tblLayout w:type="fixed"/>
        <w:tblLook w:val="00BF"/>
      </w:tblPr>
      <w:tblGrid>
        <w:gridCol w:w="5580"/>
        <w:gridCol w:w="1620"/>
        <w:gridCol w:w="2160"/>
        <w:gridCol w:w="180"/>
      </w:tblGrid>
      <w:tr w:rsidR="008F5CE9" w:rsidRPr="008D24D6" w:rsidTr="005A0347">
        <w:trPr>
          <w:trHeight w:val="432"/>
        </w:trPr>
        <w:tc>
          <w:tcPr>
            <w:tcW w:w="7200" w:type="dxa"/>
            <w:gridSpan w:val="2"/>
            <w:tcBorders>
              <w:bottom w:val="single" w:sz="18" w:space="0" w:color="auto"/>
            </w:tcBorders>
            <w:shd w:val="clear" w:color="auto" w:fill="auto"/>
            <w:vAlign w:val="center"/>
          </w:tcPr>
          <w:p w:rsidR="008F5CE9" w:rsidRPr="008F5CE9" w:rsidRDefault="008F5CE9" w:rsidP="00477090">
            <w:pPr>
              <w:jc w:val="center"/>
              <w:rPr>
                <w:b/>
                <w:i/>
              </w:rPr>
            </w:pPr>
            <w:r w:rsidRPr="008F5CE9">
              <w:rPr>
                <w:b/>
                <w:i/>
              </w:rPr>
              <w:t>TASK</w:t>
            </w:r>
          </w:p>
        </w:tc>
        <w:tc>
          <w:tcPr>
            <w:tcW w:w="2340" w:type="dxa"/>
            <w:gridSpan w:val="2"/>
            <w:tcBorders>
              <w:bottom w:val="single" w:sz="18" w:space="0" w:color="auto"/>
            </w:tcBorders>
            <w:shd w:val="clear" w:color="auto" w:fill="auto"/>
            <w:vAlign w:val="center"/>
          </w:tcPr>
          <w:p w:rsidR="008F5CE9" w:rsidRPr="008F5CE9" w:rsidRDefault="008F5CE9" w:rsidP="00477090">
            <w:pPr>
              <w:jc w:val="center"/>
              <w:rPr>
                <w:b/>
                <w:i/>
              </w:rPr>
            </w:pPr>
            <w:r w:rsidRPr="008F5CE9">
              <w:rPr>
                <w:b/>
                <w:i/>
              </w:rPr>
              <w:t>DATE/TIME</w:t>
            </w:r>
          </w:p>
        </w:tc>
      </w:tr>
      <w:tr w:rsidR="00477090" w:rsidRPr="008D24D6" w:rsidTr="005A0347">
        <w:trPr>
          <w:trHeight w:val="432"/>
        </w:trPr>
        <w:tc>
          <w:tcPr>
            <w:tcW w:w="7200" w:type="dxa"/>
            <w:gridSpan w:val="2"/>
            <w:tcBorders>
              <w:top w:val="single" w:sz="18" w:space="0" w:color="auto"/>
            </w:tcBorders>
            <w:shd w:val="clear" w:color="auto" w:fill="auto"/>
            <w:vAlign w:val="center"/>
          </w:tcPr>
          <w:p w:rsidR="00477090" w:rsidRPr="008D24D6" w:rsidRDefault="00477090" w:rsidP="00FE2D01"/>
        </w:tc>
        <w:tc>
          <w:tcPr>
            <w:tcW w:w="2340" w:type="dxa"/>
            <w:gridSpan w:val="2"/>
            <w:tcBorders>
              <w:top w:val="single" w:sz="18" w:space="0" w:color="auto"/>
            </w:tcBorders>
            <w:shd w:val="clear" w:color="auto" w:fill="auto"/>
            <w:vAlign w:val="center"/>
          </w:tcPr>
          <w:p w:rsidR="00477090" w:rsidRPr="008D24D6" w:rsidRDefault="00477090" w:rsidP="00751815">
            <w:pPr>
              <w:jc w:val="center"/>
              <w:rPr>
                <w:highlight w:val="yellow"/>
              </w:rPr>
            </w:pPr>
          </w:p>
        </w:tc>
      </w:tr>
      <w:tr w:rsidR="000C3511" w:rsidRPr="008D24D6" w:rsidTr="00913E60">
        <w:trPr>
          <w:gridAfter w:val="1"/>
          <w:wAfter w:w="180" w:type="dxa"/>
          <w:trHeight w:val="432"/>
        </w:trPr>
        <w:tc>
          <w:tcPr>
            <w:tcW w:w="5580" w:type="dxa"/>
            <w:shd w:val="clear" w:color="auto" w:fill="auto"/>
            <w:vAlign w:val="center"/>
          </w:tcPr>
          <w:p w:rsidR="00E351E6" w:rsidRPr="008D24D6" w:rsidRDefault="000C3511" w:rsidP="00DD6A61">
            <w:r w:rsidRPr="008D24D6">
              <w:t>Deadline for submitting questions</w:t>
            </w:r>
          </w:p>
        </w:tc>
        <w:tc>
          <w:tcPr>
            <w:tcW w:w="3780" w:type="dxa"/>
            <w:gridSpan w:val="2"/>
            <w:shd w:val="clear" w:color="auto" w:fill="auto"/>
            <w:vAlign w:val="center"/>
          </w:tcPr>
          <w:p w:rsidR="000C3511" w:rsidRPr="008D24D6" w:rsidRDefault="005E05E4" w:rsidP="00913E60">
            <w:pPr>
              <w:jc w:val="right"/>
            </w:pPr>
            <w:r>
              <w:t xml:space="preserve">February 1, 2010 </w:t>
            </w:r>
            <w:r w:rsidR="00A37214" w:rsidRPr="00574921">
              <w:t xml:space="preserve">@ </w:t>
            </w:r>
            <w:r w:rsidR="00574921" w:rsidRPr="00574921">
              <w:t>2:00 PM</w:t>
            </w:r>
          </w:p>
        </w:tc>
      </w:tr>
      <w:tr w:rsidR="00E04498" w:rsidRPr="008D24D6" w:rsidTr="00913E60">
        <w:trPr>
          <w:gridAfter w:val="1"/>
          <w:wAfter w:w="180" w:type="dxa"/>
          <w:trHeight w:val="432"/>
        </w:trPr>
        <w:tc>
          <w:tcPr>
            <w:tcW w:w="5580" w:type="dxa"/>
            <w:shd w:val="clear" w:color="auto" w:fill="auto"/>
            <w:vAlign w:val="center"/>
          </w:tcPr>
          <w:p w:rsidR="00E351E6" w:rsidRPr="008D24D6" w:rsidRDefault="00220230" w:rsidP="005E05E4">
            <w:r w:rsidRPr="008D24D6">
              <w:t xml:space="preserve">Answers questions submitted available </w:t>
            </w:r>
          </w:p>
        </w:tc>
        <w:tc>
          <w:tcPr>
            <w:tcW w:w="3780" w:type="dxa"/>
            <w:gridSpan w:val="2"/>
            <w:shd w:val="clear" w:color="auto" w:fill="auto"/>
            <w:vAlign w:val="center"/>
          </w:tcPr>
          <w:p w:rsidR="005853E2" w:rsidRPr="008D24D6" w:rsidRDefault="00751815" w:rsidP="00913E60">
            <w:pPr>
              <w:jc w:val="right"/>
            </w:pPr>
            <w:r w:rsidRPr="00574921">
              <w:t xml:space="preserve">On or About </w:t>
            </w:r>
            <w:r w:rsidR="005E05E4" w:rsidRPr="005E05E4">
              <w:t>February 16, 2010</w:t>
            </w:r>
            <w:r w:rsidR="00831BA7" w:rsidRPr="008D24D6">
              <w:rPr>
                <w:highlight w:val="yellow"/>
              </w:rPr>
              <w:t xml:space="preserve"> </w:t>
            </w:r>
          </w:p>
        </w:tc>
      </w:tr>
      <w:tr w:rsidR="00E04498" w:rsidRPr="008D24D6" w:rsidTr="00913E60">
        <w:trPr>
          <w:gridAfter w:val="1"/>
          <w:wAfter w:w="180" w:type="dxa"/>
          <w:trHeight w:val="432"/>
        </w:trPr>
        <w:tc>
          <w:tcPr>
            <w:tcW w:w="5580" w:type="dxa"/>
            <w:shd w:val="clear" w:color="auto" w:fill="auto"/>
            <w:vAlign w:val="center"/>
          </w:tcPr>
          <w:p w:rsidR="00E351E6" w:rsidRPr="008D24D6" w:rsidRDefault="00220230" w:rsidP="00FE2D01">
            <w:r w:rsidRPr="008D24D6">
              <w:t>Deadline for submittal of Reference Questionnaires</w:t>
            </w:r>
          </w:p>
        </w:tc>
        <w:tc>
          <w:tcPr>
            <w:tcW w:w="3780" w:type="dxa"/>
            <w:gridSpan w:val="2"/>
            <w:shd w:val="clear" w:color="auto" w:fill="auto"/>
            <w:vAlign w:val="center"/>
          </w:tcPr>
          <w:p w:rsidR="005853E2" w:rsidRPr="008D24D6" w:rsidRDefault="005E05E4" w:rsidP="00913E60">
            <w:pPr>
              <w:jc w:val="right"/>
            </w:pPr>
            <w:r w:rsidRPr="005E05E4">
              <w:t>March 5, 2010</w:t>
            </w:r>
            <w:r w:rsidR="00831BA7" w:rsidRPr="008D24D6">
              <w:rPr>
                <w:highlight w:val="yellow"/>
              </w:rPr>
              <w:t xml:space="preserve"> </w:t>
            </w:r>
          </w:p>
        </w:tc>
      </w:tr>
      <w:tr w:rsidR="00E04498" w:rsidRPr="008D24D6" w:rsidTr="00913E60">
        <w:trPr>
          <w:gridAfter w:val="1"/>
          <w:wAfter w:w="180" w:type="dxa"/>
          <w:trHeight w:val="432"/>
        </w:trPr>
        <w:tc>
          <w:tcPr>
            <w:tcW w:w="5580" w:type="dxa"/>
            <w:shd w:val="clear" w:color="auto" w:fill="auto"/>
            <w:vAlign w:val="center"/>
          </w:tcPr>
          <w:p w:rsidR="00A37214" w:rsidRPr="00F24EA2" w:rsidRDefault="00220230" w:rsidP="00FE2D01">
            <w:pPr>
              <w:rPr>
                <w:b/>
                <w:u w:val="single"/>
              </w:rPr>
            </w:pPr>
            <w:r w:rsidRPr="00F24EA2">
              <w:rPr>
                <w:b/>
                <w:u w:val="single"/>
              </w:rPr>
              <w:t>Deadline for submission and opening of proposals</w:t>
            </w:r>
          </w:p>
        </w:tc>
        <w:tc>
          <w:tcPr>
            <w:tcW w:w="3780" w:type="dxa"/>
            <w:gridSpan w:val="2"/>
            <w:shd w:val="clear" w:color="auto" w:fill="auto"/>
            <w:vAlign w:val="center"/>
          </w:tcPr>
          <w:p w:rsidR="005853E2" w:rsidRPr="00F24EA2" w:rsidRDefault="005E05E4" w:rsidP="00913E60">
            <w:pPr>
              <w:jc w:val="right"/>
              <w:rPr>
                <w:b/>
                <w:u w:val="single"/>
              </w:rPr>
            </w:pPr>
            <w:r>
              <w:rPr>
                <w:b/>
                <w:u w:val="single"/>
              </w:rPr>
              <w:t xml:space="preserve">March 8, 2010 </w:t>
            </w:r>
            <w:r w:rsidR="00A37214" w:rsidRPr="00574921">
              <w:rPr>
                <w:b/>
                <w:u w:val="single"/>
              </w:rPr>
              <w:t xml:space="preserve">@ </w:t>
            </w:r>
            <w:r w:rsidR="00574921" w:rsidRPr="00574921">
              <w:rPr>
                <w:b/>
                <w:u w:val="single"/>
              </w:rPr>
              <w:t>2:00 PM</w:t>
            </w:r>
          </w:p>
        </w:tc>
      </w:tr>
      <w:tr w:rsidR="00E04498" w:rsidRPr="008D24D6" w:rsidTr="00913E60">
        <w:trPr>
          <w:gridAfter w:val="1"/>
          <w:wAfter w:w="180" w:type="dxa"/>
          <w:trHeight w:val="432"/>
        </w:trPr>
        <w:tc>
          <w:tcPr>
            <w:tcW w:w="5580" w:type="dxa"/>
            <w:shd w:val="clear" w:color="auto" w:fill="auto"/>
            <w:vAlign w:val="center"/>
          </w:tcPr>
          <w:p w:rsidR="00683E95" w:rsidRPr="008D24D6" w:rsidRDefault="00FA2714" w:rsidP="00FE2D01">
            <w:r w:rsidRPr="008D24D6">
              <w:t>Evaluation period</w:t>
            </w:r>
            <w:r w:rsidR="00477090">
              <w:t xml:space="preserve"> (approximate time frame)</w:t>
            </w:r>
          </w:p>
        </w:tc>
        <w:tc>
          <w:tcPr>
            <w:tcW w:w="3780" w:type="dxa"/>
            <w:gridSpan w:val="2"/>
            <w:shd w:val="clear" w:color="auto" w:fill="auto"/>
            <w:vAlign w:val="center"/>
          </w:tcPr>
          <w:p w:rsidR="005853E2" w:rsidRPr="008D24D6" w:rsidRDefault="005E05E4" w:rsidP="00913E60">
            <w:pPr>
              <w:jc w:val="right"/>
            </w:pPr>
            <w:r>
              <w:t>March 10 – April 23, 2010</w:t>
            </w:r>
          </w:p>
        </w:tc>
      </w:tr>
      <w:tr w:rsidR="00E04498" w:rsidRPr="008D24D6" w:rsidTr="00913E60">
        <w:trPr>
          <w:gridAfter w:val="1"/>
          <w:wAfter w:w="180" w:type="dxa"/>
          <w:trHeight w:val="432"/>
        </w:trPr>
        <w:tc>
          <w:tcPr>
            <w:tcW w:w="5580" w:type="dxa"/>
            <w:shd w:val="clear" w:color="auto" w:fill="auto"/>
            <w:vAlign w:val="center"/>
          </w:tcPr>
          <w:p w:rsidR="00683E95" w:rsidRPr="008D24D6" w:rsidRDefault="000C3511" w:rsidP="00FE2D01">
            <w:r w:rsidRPr="008D24D6">
              <w:t xml:space="preserve">Selection of vendor </w:t>
            </w:r>
          </w:p>
        </w:tc>
        <w:tc>
          <w:tcPr>
            <w:tcW w:w="3780" w:type="dxa"/>
            <w:gridSpan w:val="2"/>
            <w:shd w:val="clear" w:color="auto" w:fill="auto"/>
            <w:vAlign w:val="center"/>
          </w:tcPr>
          <w:p w:rsidR="005853E2" w:rsidRPr="008D24D6" w:rsidRDefault="00A37214" w:rsidP="00913E60">
            <w:pPr>
              <w:jc w:val="right"/>
            </w:pPr>
            <w:r w:rsidRPr="00574921">
              <w:t xml:space="preserve">On or about </w:t>
            </w:r>
            <w:r w:rsidR="005E05E4">
              <w:t>May 6, 2010</w:t>
            </w:r>
          </w:p>
        </w:tc>
      </w:tr>
    </w:tbl>
    <w:p w:rsidR="002E02FF" w:rsidRPr="008D24D6" w:rsidRDefault="002E02FF" w:rsidP="00FE2D01"/>
    <w:p w:rsidR="002E02FF" w:rsidRPr="00F24EA2" w:rsidRDefault="002E02FF" w:rsidP="005A0347">
      <w:pPr>
        <w:ind w:left="900"/>
        <w:jc w:val="both"/>
        <w:rPr>
          <w:b/>
          <w:i/>
        </w:rPr>
      </w:pPr>
      <w:r w:rsidRPr="00CD3471">
        <w:rPr>
          <w:b/>
          <w:i/>
          <w:sz w:val="20"/>
          <w:szCs w:val="20"/>
        </w:rPr>
        <w:t>NOTE:  These dates represent a tentative schedule of events.  The State reserves the right to modify these dates at any time, with appropriate notice to prospective vendors.</w:t>
      </w:r>
    </w:p>
    <w:p w:rsidR="002E02FF" w:rsidRDefault="002E02FF" w:rsidP="00FE2D01"/>
    <w:p w:rsidR="00211DC5" w:rsidRDefault="00211DC5" w:rsidP="00FE2D01">
      <w:r>
        <w:br w:type="page"/>
      </w:r>
    </w:p>
    <w:p w:rsidR="0026003D" w:rsidRPr="00160875" w:rsidRDefault="0026003D" w:rsidP="004628AC">
      <w:pPr>
        <w:pStyle w:val="Heading1"/>
        <w:rPr>
          <w:bCs/>
        </w:rPr>
      </w:pPr>
      <w:bookmarkStart w:id="204" w:name="_Toc66244228"/>
      <w:bookmarkStart w:id="205" w:name="_Toc163539052"/>
      <w:bookmarkStart w:id="206" w:name="_Toc228947350"/>
      <w:r w:rsidRPr="00160875">
        <w:t>REFERENCE LIBRARY</w:t>
      </w:r>
      <w:bookmarkEnd w:id="204"/>
      <w:bookmarkEnd w:id="205"/>
      <w:bookmarkEnd w:id="206"/>
      <w:r w:rsidRPr="00160875">
        <w:t xml:space="preserve"> </w:t>
      </w:r>
      <w:r w:rsidR="009D329E" w:rsidRPr="00160875">
        <w:t xml:space="preserve">  </w:t>
      </w:r>
    </w:p>
    <w:p w:rsidR="0026003D" w:rsidRDefault="0026003D" w:rsidP="00FE2D01">
      <w:pPr>
        <w:rPr>
          <w:b/>
        </w:rPr>
      </w:pPr>
    </w:p>
    <w:p w:rsidR="00025648" w:rsidRPr="004E4561" w:rsidRDefault="00025648" w:rsidP="004628AC">
      <w:pPr>
        <w:pStyle w:val="Heading2"/>
      </w:pPr>
      <w:r w:rsidRPr="004E4561">
        <w:t>G</w:t>
      </w:r>
      <w:r w:rsidR="004628AC">
        <w:t>ENERAL INFORMATION</w:t>
      </w:r>
    </w:p>
    <w:p w:rsidR="00025648" w:rsidRPr="004E4561" w:rsidRDefault="00025648" w:rsidP="00FE2D01">
      <w:pPr>
        <w:rPr>
          <w:b/>
        </w:rPr>
      </w:pPr>
    </w:p>
    <w:p w:rsidR="00025648" w:rsidRDefault="00025648" w:rsidP="006510A8">
      <w:pPr>
        <w:pStyle w:val="Heading3"/>
      </w:pPr>
      <w:r>
        <w:t>The State has established a reference library containing reference materials describing the current system, applicable regulations and information pertinent to responding to this RFP.</w:t>
      </w:r>
    </w:p>
    <w:p w:rsidR="00025648" w:rsidRPr="00025648" w:rsidRDefault="00025648" w:rsidP="0050007F">
      <w:pPr>
        <w:tabs>
          <w:tab w:val="num" w:pos="2160"/>
          <w:tab w:val="num" w:pos="3240"/>
        </w:tabs>
        <w:ind w:left="2160" w:hanging="720"/>
      </w:pPr>
    </w:p>
    <w:p w:rsidR="00025648" w:rsidRDefault="00025648" w:rsidP="006510A8">
      <w:pPr>
        <w:pStyle w:val="Heading3"/>
      </w:pPr>
      <w:r>
        <w:t xml:space="preserve">The information contained in the reference library has been assembled by the State to assist </w:t>
      </w:r>
      <w:r w:rsidR="000C099C">
        <w:t>vendor</w:t>
      </w:r>
      <w:r>
        <w:t xml:space="preserve">s in the preparation of proposals and to ensure that all </w:t>
      </w:r>
      <w:r w:rsidR="000C099C">
        <w:t>vendor</w:t>
      </w:r>
      <w:r>
        <w:t>s have equal access to such information.</w:t>
      </w:r>
    </w:p>
    <w:p w:rsidR="00025648" w:rsidRPr="00025648" w:rsidRDefault="00025648" w:rsidP="0050007F">
      <w:pPr>
        <w:tabs>
          <w:tab w:val="num" w:pos="2160"/>
          <w:tab w:val="num" w:pos="3240"/>
        </w:tabs>
        <w:ind w:left="2160" w:hanging="720"/>
      </w:pPr>
    </w:p>
    <w:p w:rsidR="00025648" w:rsidRDefault="000C099C" w:rsidP="006510A8">
      <w:pPr>
        <w:pStyle w:val="Heading3"/>
      </w:pPr>
      <w:r>
        <w:t>Vendor</w:t>
      </w:r>
      <w:r w:rsidR="00025648">
        <w:t>s are encouraged to review all documentation in the reference library.</w:t>
      </w:r>
    </w:p>
    <w:p w:rsidR="00025648" w:rsidRPr="00025648" w:rsidRDefault="00025648" w:rsidP="00FE2D01">
      <w:pPr>
        <w:tabs>
          <w:tab w:val="num" w:pos="3240"/>
        </w:tabs>
        <w:ind w:left="3240" w:hanging="1080"/>
      </w:pPr>
    </w:p>
    <w:p w:rsidR="00025648" w:rsidRDefault="00025648" w:rsidP="006510A8">
      <w:pPr>
        <w:pStyle w:val="Heading3"/>
      </w:pPr>
      <w:r>
        <w:t>While the State has attempted to gather the most accurate information available for the reference library at the time this RFP was released, the State makes no assurances or guarantees that all information and data presented is accurate or complete.</w:t>
      </w:r>
    </w:p>
    <w:p w:rsidR="00025648" w:rsidRDefault="00025648" w:rsidP="00515537">
      <w:pPr>
        <w:tabs>
          <w:tab w:val="num" w:pos="2880"/>
        </w:tabs>
        <w:ind w:left="360" w:hanging="360"/>
        <w:rPr>
          <w:b/>
        </w:rPr>
      </w:pPr>
    </w:p>
    <w:p w:rsidR="00025648" w:rsidRPr="00B528E3" w:rsidRDefault="00025648" w:rsidP="004628AC">
      <w:pPr>
        <w:pStyle w:val="Heading2"/>
      </w:pPr>
      <w:bookmarkStart w:id="207" w:name="OLE_LINK7"/>
      <w:r w:rsidRPr="00B528E3">
        <w:t>R</w:t>
      </w:r>
      <w:r w:rsidR="004628AC" w:rsidRPr="00B528E3">
        <w:t>EFERENCE LIBRARY CONTENTS</w:t>
      </w:r>
    </w:p>
    <w:p w:rsidR="00025648" w:rsidRPr="006E705E" w:rsidRDefault="00025648" w:rsidP="00FE2D01">
      <w:pPr>
        <w:rPr>
          <w:b/>
        </w:rPr>
      </w:pPr>
    </w:p>
    <w:p w:rsidR="00025648" w:rsidRDefault="00025648" w:rsidP="006510A8">
      <w:pPr>
        <w:pStyle w:val="Heading3"/>
      </w:pPr>
      <w:r w:rsidRPr="00160875">
        <w:t xml:space="preserve">The reference library contains the following information: </w:t>
      </w:r>
    </w:p>
    <w:p w:rsidR="00A543DE" w:rsidRDefault="00A543DE" w:rsidP="00A543DE"/>
    <w:p w:rsidR="00025648" w:rsidRPr="003A3338" w:rsidRDefault="00C1308F" w:rsidP="009A27A2">
      <w:pPr>
        <w:pStyle w:val="Heading4"/>
      </w:pPr>
      <w:hyperlink r:id="rId33" w:anchor="CHz279_zABz87" w:history="1">
        <w:r w:rsidR="00E17A9D" w:rsidRPr="00C1308F">
          <w:rPr>
            <w:rStyle w:val="Hyperlink"/>
          </w:rPr>
          <w:t>AB</w:t>
        </w:r>
        <w:r w:rsidR="00E17A9D" w:rsidRPr="00C1308F">
          <w:rPr>
            <w:rStyle w:val="Hyperlink"/>
          </w:rPr>
          <w:t>-</w:t>
        </w:r>
        <w:r w:rsidR="00E17A9D" w:rsidRPr="00C1308F">
          <w:rPr>
            <w:rStyle w:val="Hyperlink"/>
          </w:rPr>
          <w:t>87-EN</w:t>
        </w:r>
      </w:hyperlink>
      <w:r w:rsidR="00E17A9D">
        <w:t xml:space="preserve"> Assembly Bill 87 – 2009 Legislature</w:t>
      </w:r>
      <w:r w:rsidR="00025648" w:rsidRPr="003A3338">
        <w:t xml:space="preserve">; </w:t>
      </w:r>
    </w:p>
    <w:p w:rsidR="00025648" w:rsidRPr="00025648" w:rsidRDefault="00025648" w:rsidP="0050007F">
      <w:pPr>
        <w:tabs>
          <w:tab w:val="num" w:pos="3060"/>
        </w:tabs>
        <w:rPr>
          <w:highlight w:val="green"/>
        </w:rPr>
      </w:pPr>
    </w:p>
    <w:p w:rsidR="00025648" w:rsidRDefault="00486154" w:rsidP="009A27A2">
      <w:pPr>
        <w:pStyle w:val="Heading4"/>
      </w:pPr>
      <w:hyperlink r:id="rId34" w:history="1">
        <w:r w:rsidR="00E17A9D" w:rsidRPr="00486154">
          <w:rPr>
            <w:rStyle w:val="Hyperlink"/>
          </w:rPr>
          <w:t>NAC Chapter 239</w:t>
        </w:r>
      </w:hyperlink>
      <w:r w:rsidR="00E17A9D">
        <w:t>, Public Records</w:t>
      </w:r>
      <w:r w:rsidR="00025648">
        <w:t xml:space="preserve">; </w:t>
      </w:r>
    </w:p>
    <w:p w:rsidR="00025648" w:rsidRPr="00025648" w:rsidRDefault="00025648" w:rsidP="002C7EC3">
      <w:pPr>
        <w:tabs>
          <w:tab w:val="num" w:pos="3330"/>
        </w:tabs>
        <w:ind w:left="3330" w:hanging="1080"/>
        <w:rPr>
          <w:highlight w:val="green"/>
        </w:rPr>
      </w:pPr>
    </w:p>
    <w:p w:rsidR="00025648" w:rsidRDefault="00450740" w:rsidP="009A27A2">
      <w:pPr>
        <w:pStyle w:val="Heading4"/>
      </w:pPr>
      <w:hyperlink r:id="rId35" w:history="1">
        <w:r w:rsidR="00E17A9D" w:rsidRPr="00450740">
          <w:rPr>
            <w:rStyle w:val="Hyperlink"/>
          </w:rPr>
          <w:t>NRS 205</w:t>
        </w:r>
      </w:hyperlink>
      <w:r w:rsidR="00E17A9D">
        <w:t>, Crimes Against Property</w:t>
      </w:r>
      <w:r w:rsidR="00025648" w:rsidRPr="003A3338">
        <w:t>;</w:t>
      </w:r>
    </w:p>
    <w:p w:rsidR="00E17A9D" w:rsidRDefault="00E17A9D" w:rsidP="00E17A9D"/>
    <w:p w:rsidR="00E17A9D" w:rsidRDefault="00450740" w:rsidP="009A27A2">
      <w:pPr>
        <w:pStyle w:val="Heading4"/>
      </w:pPr>
      <w:hyperlink r:id="rId36" w:history="1">
        <w:r w:rsidRPr="00450740">
          <w:rPr>
            <w:rStyle w:val="Hyperlink"/>
          </w:rPr>
          <w:t>NRS 239</w:t>
        </w:r>
      </w:hyperlink>
      <w:r>
        <w:t>, Public Records;</w:t>
      </w:r>
    </w:p>
    <w:p w:rsidR="00450740" w:rsidRDefault="00450740" w:rsidP="00450740"/>
    <w:p w:rsidR="00450740" w:rsidRDefault="00450740" w:rsidP="009A27A2">
      <w:pPr>
        <w:pStyle w:val="Heading4"/>
      </w:pPr>
      <w:hyperlink r:id="rId37" w:history="1">
        <w:r w:rsidRPr="00450740">
          <w:rPr>
            <w:rStyle w:val="Hyperlink"/>
          </w:rPr>
          <w:t>NRS 353C</w:t>
        </w:r>
      </w:hyperlink>
      <w:r>
        <w:t>, Collection of Debts Owed to State Agency;</w:t>
      </w:r>
    </w:p>
    <w:p w:rsidR="00450740" w:rsidRDefault="00450740" w:rsidP="00450740"/>
    <w:p w:rsidR="00450740" w:rsidRDefault="00486154" w:rsidP="009A27A2">
      <w:pPr>
        <w:pStyle w:val="Heading4"/>
      </w:pPr>
      <w:hyperlink r:id="rId38" w:history="1">
        <w:r w:rsidR="00450740" w:rsidRPr="00486154">
          <w:rPr>
            <w:rStyle w:val="Hyperlink"/>
          </w:rPr>
          <w:t>NRS 597</w:t>
        </w:r>
      </w:hyperlink>
      <w:r w:rsidR="00450740">
        <w:t>, Miscellaneous Trade Regulations and Prohibited Acts;</w:t>
      </w:r>
    </w:p>
    <w:p w:rsidR="00450740" w:rsidRDefault="00450740" w:rsidP="00450740"/>
    <w:p w:rsidR="00450740" w:rsidRPr="00450740" w:rsidRDefault="00486154" w:rsidP="009A27A2">
      <w:pPr>
        <w:pStyle w:val="Heading4"/>
      </w:pPr>
      <w:hyperlink r:id="rId39" w:history="1">
        <w:r w:rsidR="00450740" w:rsidRPr="00486154">
          <w:rPr>
            <w:rStyle w:val="Hyperlink"/>
          </w:rPr>
          <w:t>NRS 603A</w:t>
        </w:r>
      </w:hyperlink>
      <w:r w:rsidR="00450740">
        <w:t>, Security of Personal Information; and</w:t>
      </w:r>
    </w:p>
    <w:p w:rsidR="00025648" w:rsidRPr="00025648" w:rsidRDefault="00025648" w:rsidP="002C7EC3">
      <w:pPr>
        <w:tabs>
          <w:tab w:val="num" w:pos="3330"/>
        </w:tabs>
        <w:ind w:left="3330" w:hanging="1080"/>
        <w:rPr>
          <w:highlight w:val="green"/>
        </w:rPr>
      </w:pPr>
    </w:p>
    <w:p w:rsidR="00025648" w:rsidRDefault="00AB1522" w:rsidP="009A27A2">
      <w:pPr>
        <w:pStyle w:val="Heading4"/>
      </w:pPr>
      <w:hyperlink r:id="rId40" w:history="1">
        <w:r w:rsidR="000D0AD5" w:rsidRPr="00AB1522">
          <w:rPr>
            <w:rStyle w:val="Hyperlink"/>
          </w:rPr>
          <w:t>State Security Standards</w:t>
        </w:r>
      </w:hyperlink>
    </w:p>
    <w:p w:rsidR="00025648" w:rsidRPr="00025648" w:rsidRDefault="00025648" w:rsidP="002C7EC3">
      <w:pPr>
        <w:tabs>
          <w:tab w:val="num" w:pos="3330"/>
        </w:tabs>
        <w:ind w:left="3330" w:hanging="1080"/>
        <w:rPr>
          <w:highlight w:val="green"/>
        </w:rPr>
      </w:pPr>
    </w:p>
    <w:bookmarkEnd w:id="207"/>
    <w:p w:rsidR="00025648" w:rsidRDefault="00025648" w:rsidP="00FE2D01">
      <w:pPr>
        <w:tabs>
          <w:tab w:val="num" w:pos="2880"/>
        </w:tabs>
        <w:ind w:left="2880"/>
        <w:jc w:val="both"/>
        <w:rPr>
          <w:b/>
        </w:rPr>
      </w:pPr>
    </w:p>
    <w:p w:rsidR="0026003D" w:rsidRDefault="0026003D" w:rsidP="00FE2D01">
      <w:pPr>
        <w:tabs>
          <w:tab w:val="num" w:pos="2880"/>
        </w:tabs>
        <w:ind w:left="2880" w:hanging="360"/>
        <w:rPr>
          <w:b/>
        </w:rPr>
      </w:pPr>
    </w:p>
    <w:p w:rsidR="0052776E" w:rsidRDefault="0052776E" w:rsidP="00FE2D01">
      <w:pPr>
        <w:tabs>
          <w:tab w:val="num" w:pos="2880"/>
        </w:tabs>
        <w:ind w:left="2880" w:hanging="360"/>
        <w:rPr>
          <w:b/>
        </w:rPr>
      </w:pPr>
    </w:p>
    <w:p w:rsidR="00B528E3" w:rsidRDefault="00B528E3" w:rsidP="00FE2D01">
      <w:pPr>
        <w:tabs>
          <w:tab w:val="num" w:pos="2880"/>
        </w:tabs>
        <w:ind w:left="2880" w:hanging="360"/>
        <w:rPr>
          <w:b/>
        </w:rPr>
      </w:pPr>
    </w:p>
    <w:p w:rsidR="00B528E3" w:rsidRDefault="00B528E3" w:rsidP="00FE2D01">
      <w:pPr>
        <w:tabs>
          <w:tab w:val="num" w:pos="2880"/>
        </w:tabs>
        <w:ind w:left="2880" w:hanging="360"/>
        <w:rPr>
          <w:b/>
        </w:rPr>
      </w:pPr>
    </w:p>
    <w:p w:rsidR="00B528E3" w:rsidRDefault="00B528E3" w:rsidP="00FE2D01">
      <w:pPr>
        <w:tabs>
          <w:tab w:val="num" w:pos="2880"/>
        </w:tabs>
        <w:ind w:left="2880" w:hanging="360"/>
        <w:rPr>
          <w:b/>
        </w:rPr>
      </w:pPr>
    </w:p>
    <w:p w:rsidR="00B528E3" w:rsidRDefault="00B528E3" w:rsidP="00FE2D01">
      <w:pPr>
        <w:tabs>
          <w:tab w:val="num" w:pos="2880"/>
        </w:tabs>
        <w:ind w:left="2880" w:hanging="360"/>
        <w:rPr>
          <w:b/>
        </w:rPr>
      </w:pPr>
    </w:p>
    <w:p w:rsidR="00B528E3" w:rsidRDefault="00B528E3" w:rsidP="00FE2D01">
      <w:pPr>
        <w:tabs>
          <w:tab w:val="num" w:pos="2880"/>
        </w:tabs>
        <w:ind w:left="2880" w:hanging="360"/>
        <w:rPr>
          <w:b/>
        </w:rPr>
      </w:pPr>
    </w:p>
    <w:p w:rsidR="002E02FF" w:rsidRPr="00F24EA2" w:rsidRDefault="00F24EA2" w:rsidP="004628AC">
      <w:pPr>
        <w:pStyle w:val="Heading1"/>
        <w:rPr>
          <w:bCs/>
        </w:rPr>
      </w:pPr>
      <w:bookmarkStart w:id="208" w:name="_Toc228947351"/>
      <w:r w:rsidRPr="00F24EA2">
        <w:t xml:space="preserve">PROPOSAL </w:t>
      </w:r>
      <w:r w:rsidR="00935EAD">
        <w:t xml:space="preserve">RESPONSE </w:t>
      </w:r>
      <w:r w:rsidR="003A188E">
        <w:t xml:space="preserve">SUBMISSION REQUIREMENTS, </w:t>
      </w:r>
      <w:r w:rsidR="00935EAD">
        <w:t>FORMAT</w:t>
      </w:r>
      <w:r w:rsidR="003A188E">
        <w:t xml:space="preserve"> AND CONTENT</w:t>
      </w:r>
      <w:bookmarkEnd w:id="208"/>
    </w:p>
    <w:p w:rsidR="00E97936" w:rsidRDefault="00E97936" w:rsidP="00E97936">
      <w:pPr>
        <w:ind w:left="720"/>
        <w:jc w:val="both"/>
      </w:pPr>
    </w:p>
    <w:p w:rsidR="00974C3E" w:rsidRDefault="00974C3E" w:rsidP="00974C3E">
      <w:pPr>
        <w:pStyle w:val="Heading2"/>
      </w:pPr>
      <w:r>
        <w:t>PROPOSAL PACKAGING</w:t>
      </w:r>
    </w:p>
    <w:p w:rsidR="00974C3E" w:rsidRDefault="00974C3E" w:rsidP="00E97936">
      <w:pPr>
        <w:ind w:left="720"/>
        <w:jc w:val="both"/>
      </w:pPr>
    </w:p>
    <w:p w:rsidR="00AA7868" w:rsidRDefault="00AA7868" w:rsidP="006510A8">
      <w:pPr>
        <w:pStyle w:val="Heading3"/>
      </w:pPr>
      <w:bookmarkStart w:id="209" w:name="OLE_LINK9"/>
      <w:bookmarkStart w:id="210" w:name="OLE_LINK10"/>
      <w:r>
        <w:t>If the separately sealed technical and cost proposals</w:t>
      </w:r>
      <w:r w:rsidR="0052776E">
        <w:t xml:space="preserve"> as well as confidential financial documentation and confidential technical information</w:t>
      </w:r>
      <w:r>
        <w:t xml:space="preserve">, marked as required in </w:t>
      </w:r>
      <w:r w:rsidRPr="00AA7868">
        <w:rPr>
          <w:b/>
          <w:i/>
        </w:rPr>
        <w:t>Section 12.1.</w:t>
      </w:r>
      <w:r w:rsidR="00CF7ED9">
        <w:rPr>
          <w:b/>
          <w:i/>
        </w:rPr>
        <w:t>4</w:t>
      </w:r>
      <w:r w:rsidRPr="00AA7868">
        <w:rPr>
          <w:b/>
          <w:i/>
        </w:rPr>
        <w:t xml:space="preserve"> and Section 12.1.</w:t>
      </w:r>
      <w:r w:rsidR="00F55143">
        <w:rPr>
          <w:b/>
          <w:i/>
        </w:rPr>
        <w:t>7</w:t>
      </w:r>
      <w:r>
        <w:t>, are enclosed in another container for mailing purposes, the outermost container must fully describe the contents of the package and be clearly marked as follows:</w:t>
      </w:r>
    </w:p>
    <w:p w:rsidR="00AA7868" w:rsidRDefault="00AA7868" w:rsidP="00AA7868"/>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AA7868" w:rsidTr="005E73B3">
        <w:tc>
          <w:tcPr>
            <w:tcW w:w="7830" w:type="dxa"/>
            <w:gridSpan w:val="2"/>
          </w:tcPr>
          <w:bookmarkEnd w:id="209"/>
          <w:bookmarkEnd w:id="210"/>
          <w:p w:rsidR="00AA7868" w:rsidRPr="00DD77B1" w:rsidRDefault="003C255E" w:rsidP="005E73B3">
            <w:pPr>
              <w:jc w:val="center"/>
              <w:rPr>
                <w:b/>
              </w:rPr>
            </w:pPr>
            <w:r>
              <w:rPr>
                <w:b/>
              </w:rPr>
              <w:t>MARTI MARSH</w:t>
            </w:r>
          </w:p>
          <w:p w:rsidR="00AA7868" w:rsidRPr="00DD77B1" w:rsidRDefault="00AA7868" w:rsidP="005E73B3">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A7868" w:rsidRPr="00DD77B1" w:rsidRDefault="00AA7868" w:rsidP="005E73B3">
            <w:pPr>
              <w:jc w:val="center"/>
              <w:rPr>
                <w:b/>
              </w:rPr>
            </w:pPr>
            <w:smartTag w:uri="urn:schemas-microsoft-com:office:smarttags" w:element="Street">
              <w:smartTag w:uri="urn:schemas-microsoft-com:office:smarttags" w:element="address">
                <w:r w:rsidRPr="00DD77B1">
                  <w:rPr>
                    <w:b/>
                  </w:rPr>
                  <w:t>515 E. Musser Street, Suite 300</w:t>
                </w:r>
              </w:smartTag>
            </w:smartTag>
          </w:p>
          <w:p w:rsidR="00AA7868" w:rsidRPr="00DD77B1" w:rsidRDefault="00AA7868" w:rsidP="005E73B3">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A7868" w:rsidTr="005E73B3">
        <w:tc>
          <w:tcPr>
            <w:tcW w:w="3690" w:type="dxa"/>
          </w:tcPr>
          <w:p w:rsidR="00AA7868" w:rsidRPr="00DD77B1" w:rsidRDefault="00AA7868" w:rsidP="00896D19">
            <w:pPr>
              <w:rPr>
                <w:b/>
              </w:rPr>
            </w:pPr>
            <w:r w:rsidRPr="00DD77B1">
              <w:rPr>
                <w:b/>
              </w:rPr>
              <w:t xml:space="preserve">RFP </w:t>
            </w:r>
            <w:r w:rsidR="00896D19">
              <w:rPr>
                <w:b/>
              </w:rPr>
              <w:t>NO</w:t>
            </w:r>
            <w:r w:rsidRPr="00DD77B1">
              <w:rPr>
                <w:b/>
              </w:rPr>
              <w:t>:</w:t>
            </w:r>
          </w:p>
        </w:tc>
        <w:tc>
          <w:tcPr>
            <w:tcW w:w="4140" w:type="dxa"/>
          </w:tcPr>
          <w:p w:rsidR="00AA7868" w:rsidRPr="00DD77B1" w:rsidRDefault="003C255E" w:rsidP="005E73B3">
            <w:pPr>
              <w:rPr>
                <w:highlight w:val="yellow"/>
              </w:rPr>
            </w:pPr>
            <w:r w:rsidRPr="003C255E">
              <w:t>1829</w:t>
            </w:r>
          </w:p>
        </w:tc>
      </w:tr>
      <w:tr w:rsidR="00AA7868" w:rsidTr="005E73B3">
        <w:tc>
          <w:tcPr>
            <w:tcW w:w="3690" w:type="dxa"/>
          </w:tcPr>
          <w:p w:rsidR="00AA7868" w:rsidRPr="00DD77B1" w:rsidRDefault="00AA7868" w:rsidP="005E73B3">
            <w:pPr>
              <w:rPr>
                <w:b/>
              </w:rPr>
            </w:pPr>
            <w:r w:rsidRPr="00DD77B1">
              <w:rPr>
                <w:b/>
              </w:rPr>
              <w:t>PROPOSAL OPENING DATE:</w:t>
            </w:r>
          </w:p>
        </w:tc>
        <w:tc>
          <w:tcPr>
            <w:tcW w:w="4140" w:type="dxa"/>
          </w:tcPr>
          <w:p w:rsidR="00AA7868" w:rsidRPr="00DD77B1" w:rsidRDefault="003C255E" w:rsidP="005E73B3">
            <w:pPr>
              <w:rPr>
                <w:highlight w:val="yellow"/>
              </w:rPr>
            </w:pPr>
            <w:r w:rsidRPr="003C255E">
              <w:t>March 8, 2010</w:t>
            </w:r>
          </w:p>
        </w:tc>
      </w:tr>
      <w:tr w:rsidR="00AA7868" w:rsidTr="005E73B3">
        <w:tc>
          <w:tcPr>
            <w:tcW w:w="3690" w:type="dxa"/>
          </w:tcPr>
          <w:p w:rsidR="00AA7868" w:rsidRPr="00DD77B1" w:rsidRDefault="00AA7868" w:rsidP="005E73B3">
            <w:pPr>
              <w:rPr>
                <w:b/>
              </w:rPr>
            </w:pPr>
            <w:r w:rsidRPr="00DD77B1">
              <w:rPr>
                <w:b/>
              </w:rPr>
              <w:t>PROPOSAL OPENING TIME:</w:t>
            </w:r>
          </w:p>
        </w:tc>
        <w:tc>
          <w:tcPr>
            <w:tcW w:w="4140" w:type="dxa"/>
          </w:tcPr>
          <w:p w:rsidR="00AA7868" w:rsidRDefault="00AA7868" w:rsidP="005E73B3">
            <w:r>
              <w:t>2:00 PM</w:t>
            </w:r>
          </w:p>
        </w:tc>
      </w:tr>
      <w:tr w:rsidR="00AA7868" w:rsidTr="005E73B3">
        <w:tc>
          <w:tcPr>
            <w:tcW w:w="3690" w:type="dxa"/>
          </w:tcPr>
          <w:p w:rsidR="00AA7868" w:rsidRPr="00DD77B1" w:rsidRDefault="00AA7868" w:rsidP="005E73B3">
            <w:pPr>
              <w:rPr>
                <w:b/>
              </w:rPr>
            </w:pPr>
            <w:r w:rsidRPr="00DD77B1">
              <w:rPr>
                <w:b/>
              </w:rPr>
              <w:t>FOR:</w:t>
            </w:r>
          </w:p>
        </w:tc>
        <w:tc>
          <w:tcPr>
            <w:tcW w:w="4140" w:type="dxa"/>
          </w:tcPr>
          <w:p w:rsidR="00AA7868" w:rsidRPr="00DD77B1" w:rsidRDefault="003C255E" w:rsidP="005E73B3">
            <w:pPr>
              <w:rPr>
                <w:highlight w:val="yellow"/>
              </w:rPr>
            </w:pPr>
            <w:r w:rsidRPr="003C255E">
              <w:t>Debt Collection and Accounts Receivable System</w:t>
            </w:r>
          </w:p>
        </w:tc>
      </w:tr>
      <w:tr w:rsidR="00AA7868" w:rsidTr="005E73B3">
        <w:tc>
          <w:tcPr>
            <w:tcW w:w="3690" w:type="dxa"/>
          </w:tcPr>
          <w:p w:rsidR="00AA7868" w:rsidRPr="00DD77B1" w:rsidRDefault="00AA7868" w:rsidP="005E73B3">
            <w:pPr>
              <w:rPr>
                <w:b/>
              </w:rPr>
            </w:pPr>
            <w:r w:rsidRPr="00DD77B1">
              <w:rPr>
                <w:b/>
              </w:rPr>
              <w:t>VENDOR’S NAME:</w:t>
            </w:r>
          </w:p>
        </w:tc>
        <w:tc>
          <w:tcPr>
            <w:tcW w:w="4140" w:type="dxa"/>
          </w:tcPr>
          <w:p w:rsidR="00AA7868" w:rsidRDefault="00AA7868" w:rsidP="005E73B3"/>
        </w:tc>
      </w:tr>
    </w:tbl>
    <w:p w:rsidR="00AA7868" w:rsidRPr="00E97936" w:rsidRDefault="00AA7868" w:rsidP="00AA7868"/>
    <w:p w:rsidR="00AA7868" w:rsidRDefault="00AA7868" w:rsidP="006510A8">
      <w:pPr>
        <w:pStyle w:val="Heading3"/>
      </w:pPr>
      <w:r>
        <w:t xml:space="preserve">Proposals </w:t>
      </w:r>
      <w:r w:rsidRPr="005C22CD">
        <w:rPr>
          <w:b/>
          <w:i/>
          <w:u w:val="single"/>
        </w:rPr>
        <w:t>must be received at the address referenced below no later than the date and time specified in Section 10, RFP Timeline.</w:t>
      </w:r>
      <w:r>
        <w:t xml:space="preserve">  Proposals that do not arrive by proposal opening time and date </w:t>
      </w:r>
      <w:r w:rsidRPr="00E97936">
        <w:t>WILL NOT BE ACCEPTED</w:t>
      </w:r>
      <w:r>
        <w:t>.  Vendors may submit their proposal any time prior to the above stated deadline.</w:t>
      </w:r>
    </w:p>
    <w:p w:rsidR="00AA7868" w:rsidRPr="008D24D6" w:rsidRDefault="00AA7868" w:rsidP="007E60B7">
      <w:pPr>
        <w:tabs>
          <w:tab w:val="num" w:pos="2160"/>
        </w:tabs>
        <w:ind w:left="2160" w:hanging="720"/>
      </w:pPr>
    </w:p>
    <w:p w:rsidR="00AA7868" w:rsidRPr="00EE5C6F" w:rsidRDefault="00AA7868" w:rsidP="006510A8">
      <w:pPr>
        <w:pStyle w:val="Heading3"/>
      </w:pPr>
      <w:r w:rsidRPr="00EE5C6F">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F7ED9" w:rsidRDefault="00CF7ED9" w:rsidP="007E60B7">
      <w:pPr>
        <w:tabs>
          <w:tab w:val="num" w:pos="2160"/>
        </w:tabs>
        <w:ind w:left="2160" w:hanging="720"/>
      </w:pPr>
    </w:p>
    <w:p w:rsidR="00CF7ED9" w:rsidRDefault="00B528E3" w:rsidP="006510A8">
      <w:pPr>
        <w:pStyle w:val="Heading3"/>
      </w:pPr>
      <w:r>
        <w:br w:type="page"/>
      </w:r>
      <w:r w:rsidR="00CF7ED9">
        <w:t>The technical proposal shall be submitted to the State in a sealed package and be clearly marked as follows:</w:t>
      </w:r>
    </w:p>
    <w:p w:rsidR="00CF7ED9" w:rsidRDefault="00CF7ED9"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CF7ED9" w:rsidTr="000E0BDC">
        <w:tc>
          <w:tcPr>
            <w:tcW w:w="7830" w:type="dxa"/>
            <w:gridSpan w:val="2"/>
          </w:tcPr>
          <w:p w:rsidR="00CF7ED9" w:rsidRPr="00DD77B1" w:rsidRDefault="003C255E" w:rsidP="000E0BDC">
            <w:pPr>
              <w:jc w:val="center"/>
              <w:rPr>
                <w:b/>
              </w:rPr>
            </w:pPr>
            <w:r>
              <w:rPr>
                <w:b/>
              </w:rPr>
              <w:t>MARTI MARSH</w:t>
            </w:r>
          </w:p>
          <w:p w:rsidR="00CF7ED9" w:rsidRPr="00DD77B1" w:rsidRDefault="00CF7ED9" w:rsidP="000E0BDC">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0E0BDC">
        <w:tc>
          <w:tcPr>
            <w:tcW w:w="3690" w:type="dxa"/>
          </w:tcPr>
          <w:p w:rsidR="00CF7ED9" w:rsidRPr="00DD77B1" w:rsidRDefault="00CF7ED9" w:rsidP="00896D19">
            <w:pPr>
              <w:rPr>
                <w:b/>
              </w:rPr>
            </w:pPr>
            <w:r w:rsidRPr="00DD77B1">
              <w:rPr>
                <w:b/>
              </w:rPr>
              <w:t xml:space="preserve">RFP </w:t>
            </w:r>
            <w:r w:rsidR="00896D19">
              <w:rPr>
                <w:b/>
              </w:rPr>
              <w:t>NO</w:t>
            </w:r>
            <w:r w:rsidRPr="00DD77B1">
              <w:rPr>
                <w:b/>
              </w:rPr>
              <w:t>:</w:t>
            </w:r>
          </w:p>
        </w:tc>
        <w:tc>
          <w:tcPr>
            <w:tcW w:w="4140" w:type="dxa"/>
          </w:tcPr>
          <w:p w:rsidR="00CF7ED9" w:rsidRPr="00DD77B1" w:rsidRDefault="003C255E" w:rsidP="000E0BDC">
            <w:pPr>
              <w:rPr>
                <w:highlight w:val="yellow"/>
              </w:rPr>
            </w:pPr>
            <w:r w:rsidRPr="003C255E">
              <w:t>1829</w:t>
            </w:r>
          </w:p>
        </w:tc>
      </w:tr>
      <w:tr w:rsidR="00CF7ED9" w:rsidTr="000E0BDC">
        <w:tc>
          <w:tcPr>
            <w:tcW w:w="3690" w:type="dxa"/>
          </w:tcPr>
          <w:p w:rsidR="00CF7ED9" w:rsidRPr="00DD77B1" w:rsidRDefault="00CF7ED9" w:rsidP="000E0BDC">
            <w:pPr>
              <w:rPr>
                <w:b/>
              </w:rPr>
            </w:pPr>
            <w:r w:rsidRPr="00DD77B1">
              <w:rPr>
                <w:b/>
              </w:rPr>
              <w:t>PROPOSAL COMPONENT:</w:t>
            </w:r>
          </w:p>
        </w:tc>
        <w:tc>
          <w:tcPr>
            <w:tcW w:w="4140" w:type="dxa"/>
          </w:tcPr>
          <w:p w:rsidR="00CF7ED9" w:rsidRDefault="00CF7ED9" w:rsidP="000E0BDC">
            <w:r>
              <w:t>TECHNICAL</w:t>
            </w:r>
            <w:r w:rsidR="00EF7715">
              <w:t xml:space="preserve"> – PART I</w:t>
            </w:r>
          </w:p>
        </w:tc>
      </w:tr>
      <w:tr w:rsidR="00CF7ED9" w:rsidTr="000E0BDC">
        <w:tc>
          <w:tcPr>
            <w:tcW w:w="3690" w:type="dxa"/>
          </w:tcPr>
          <w:p w:rsidR="00CF7ED9" w:rsidRPr="00DD77B1" w:rsidRDefault="00CF7ED9" w:rsidP="000E0BDC">
            <w:pPr>
              <w:rPr>
                <w:b/>
              </w:rPr>
            </w:pPr>
            <w:r w:rsidRPr="00DD77B1">
              <w:rPr>
                <w:b/>
              </w:rPr>
              <w:t>PROPOSAL OPENING DATE:</w:t>
            </w:r>
          </w:p>
        </w:tc>
        <w:tc>
          <w:tcPr>
            <w:tcW w:w="4140" w:type="dxa"/>
          </w:tcPr>
          <w:p w:rsidR="00CF7ED9" w:rsidRPr="00DD77B1" w:rsidRDefault="003C255E" w:rsidP="000E0BDC">
            <w:pPr>
              <w:rPr>
                <w:highlight w:val="yellow"/>
              </w:rPr>
            </w:pPr>
            <w:r w:rsidRPr="003C255E">
              <w:t>March 8, 2010</w:t>
            </w:r>
          </w:p>
        </w:tc>
      </w:tr>
      <w:tr w:rsidR="00CF7ED9" w:rsidTr="000E0BDC">
        <w:tc>
          <w:tcPr>
            <w:tcW w:w="3690" w:type="dxa"/>
          </w:tcPr>
          <w:p w:rsidR="00CF7ED9" w:rsidRPr="00DD77B1" w:rsidRDefault="00CF7ED9" w:rsidP="000E0BDC">
            <w:pPr>
              <w:rPr>
                <w:b/>
              </w:rPr>
            </w:pPr>
            <w:r w:rsidRPr="00DD77B1">
              <w:rPr>
                <w:b/>
              </w:rPr>
              <w:t>PROPOSAL OPENING TIME:</w:t>
            </w:r>
          </w:p>
        </w:tc>
        <w:tc>
          <w:tcPr>
            <w:tcW w:w="4140" w:type="dxa"/>
          </w:tcPr>
          <w:p w:rsidR="00CF7ED9" w:rsidRDefault="00CF7ED9" w:rsidP="000E0BDC">
            <w:r>
              <w:t>2:00 PM</w:t>
            </w:r>
          </w:p>
        </w:tc>
      </w:tr>
      <w:tr w:rsidR="00CF7ED9" w:rsidTr="000E0BDC">
        <w:tc>
          <w:tcPr>
            <w:tcW w:w="3690" w:type="dxa"/>
          </w:tcPr>
          <w:p w:rsidR="00CF7ED9" w:rsidRPr="00DD77B1" w:rsidRDefault="00CF7ED9" w:rsidP="000E0BDC">
            <w:pPr>
              <w:rPr>
                <w:b/>
              </w:rPr>
            </w:pPr>
            <w:r w:rsidRPr="00DD77B1">
              <w:rPr>
                <w:b/>
              </w:rPr>
              <w:t>FOR:</w:t>
            </w:r>
          </w:p>
        </w:tc>
        <w:tc>
          <w:tcPr>
            <w:tcW w:w="4140" w:type="dxa"/>
          </w:tcPr>
          <w:p w:rsidR="00CF7ED9" w:rsidRPr="00DD77B1" w:rsidRDefault="003C255E" w:rsidP="000E0BDC">
            <w:pPr>
              <w:rPr>
                <w:highlight w:val="yellow"/>
              </w:rPr>
            </w:pPr>
            <w:r w:rsidRPr="003C255E">
              <w:t>Debt Collection and Accounts Receivable System</w:t>
            </w:r>
          </w:p>
        </w:tc>
      </w:tr>
      <w:tr w:rsidR="00CF7ED9" w:rsidTr="000E0BDC">
        <w:tc>
          <w:tcPr>
            <w:tcW w:w="3690" w:type="dxa"/>
          </w:tcPr>
          <w:p w:rsidR="00CF7ED9" w:rsidRPr="00DD77B1" w:rsidRDefault="00CF7ED9" w:rsidP="000E0BDC">
            <w:pPr>
              <w:rPr>
                <w:b/>
              </w:rPr>
            </w:pPr>
            <w:r w:rsidRPr="00DD77B1">
              <w:rPr>
                <w:b/>
              </w:rPr>
              <w:t>VENDOR’S NAME:</w:t>
            </w:r>
          </w:p>
        </w:tc>
        <w:tc>
          <w:tcPr>
            <w:tcW w:w="4140" w:type="dxa"/>
          </w:tcPr>
          <w:p w:rsidR="00CF7ED9" w:rsidRDefault="00CF7ED9" w:rsidP="000E0BDC"/>
        </w:tc>
      </w:tr>
    </w:tbl>
    <w:p w:rsidR="00A629D1" w:rsidRDefault="00A629D1" w:rsidP="00A629D1"/>
    <w:p w:rsidR="00A629D1" w:rsidRDefault="00A629D1" w:rsidP="006510A8">
      <w:pPr>
        <w:pStyle w:val="Heading3"/>
      </w:pPr>
      <w:r>
        <w:t xml:space="preserve">Confidential technical </w:t>
      </w:r>
      <w:r w:rsidRPr="000E0BDC">
        <w:t>information</w:t>
      </w:r>
      <w:r>
        <w:t xml:space="preserve"> shall be submitted to the State in a sealed package and be clearly marked as follows:</w:t>
      </w:r>
    </w:p>
    <w:p w:rsidR="00A629D1" w:rsidRDefault="00A629D1" w:rsidP="00A629D1"/>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A629D1" w:rsidTr="00AA0A46">
        <w:tc>
          <w:tcPr>
            <w:tcW w:w="7830" w:type="dxa"/>
            <w:gridSpan w:val="2"/>
          </w:tcPr>
          <w:p w:rsidR="00A629D1" w:rsidRPr="00DD77B1" w:rsidRDefault="001C5E2C" w:rsidP="00AA0A46">
            <w:pPr>
              <w:jc w:val="center"/>
              <w:rPr>
                <w:b/>
              </w:rPr>
            </w:pPr>
            <w:r>
              <w:rPr>
                <w:b/>
              </w:rPr>
              <w:t>MARTI MARSH</w:t>
            </w:r>
          </w:p>
          <w:p w:rsidR="00A629D1" w:rsidRPr="00DD77B1" w:rsidRDefault="00A629D1" w:rsidP="00AA0A46">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629D1" w:rsidRPr="00DD77B1" w:rsidRDefault="00A629D1" w:rsidP="00AA0A46">
            <w:pPr>
              <w:jc w:val="center"/>
              <w:rPr>
                <w:b/>
              </w:rPr>
            </w:pPr>
            <w:smartTag w:uri="urn:schemas-microsoft-com:office:smarttags" w:element="Street">
              <w:smartTag w:uri="urn:schemas-microsoft-com:office:smarttags" w:element="address">
                <w:r w:rsidRPr="00DD77B1">
                  <w:rPr>
                    <w:b/>
                  </w:rPr>
                  <w:t>515 E. Musser Street, Suite 300</w:t>
                </w:r>
              </w:smartTag>
            </w:smartTag>
          </w:p>
          <w:p w:rsidR="00A629D1" w:rsidRPr="00DD77B1" w:rsidRDefault="00A629D1" w:rsidP="00AA0A46">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629D1" w:rsidTr="00AA0A46">
        <w:tc>
          <w:tcPr>
            <w:tcW w:w="3690" w:type="dxa"/>
          </w:tcPr>
          <w:p w:rsidR="00A629D1" w:rsidRPr="00DD77B1" w:rsidRDefault="00A629D1" w:rsidP="00AA0A46">
            <w:pPr>
              <w:rPr>
                <w:b/>
              </w:rPr>
            </w:pPr>
            <w:r w:rsidRPr="00DD77B1">
              <w:rPr>
                <w:b/>
              </w:rPr>
              <w:t xml:space="preserve">RFP </w:t>
            </w:r>
            <w:r>
              <w:rPr>
                <w:b/>
              </w:rPr>
              <w:t>NO</w:t>
            </w:r>
            <w:r w:rsidRPr="00DD77B1">
              <w:rPr>
                <w:b/>
              </w:rPr>
              <w:t>:</w:t>
            </w:r>
          </w:p>
        </w:tc>
        <w:tc>
          <w:tcPr>
            <w:tcW w:w="4140" w:type="dxa"/>
          </w:tcPr>
          <w:p w:rsidR="00A629D1" w:rsidRPr="00DD77B1" w:rsidRDefault="003C255E" w:rsidP="00AA0A46">
            <w:pPr>
              <w:rPr>
                <w:highlight w:val="yellow"/>
              </w:rPr>
            </w:pPr>
            <w:r w:rsidRPr="003C255E">
              <w:t>1829</w:t>
            </w:r>
          </w:p>
        </w:tc>
      </w:tr>
      <w:tr w:rsidR="00A629D1" w:rsidTr="00AA0A46">
        <w:tc>
          <w:tcPr>
            <w:tcW w:w="3690" w:type="dxa"/>
          </w:tcPr>
          <w:p w:rsidR="00A629D1" w:rsidRPr="00DD77B1" w:rsidRDefault="00A629D1" w:rsidP="00AA0A46">
            <w:pPr>
              <w:rPr>
                <w:b/>
              </w:rPr>
            </w:pPr>
            <w:r w:rsidRPr="00DD77B1">
              <w:rPr>
                <w:b/>
              </w:rPr>
              <w:t>PROPOSAL COMPONENT:</w:t>
            </w:r>
          </w:p>
        </w:tc>
        <w:tc>
          <w:tcPr>
            <w:tcW w:w="4140" w:type="dxa"/>
          </w:tcPr>
          <w:p w:rsidR="00A629D1" w:rsidRDefault="00A629D1" w:rsidP="00AA0A46">
            <w:r>
              <w:t xml:space="preserve">CONFIDENTIAL </w:t>
            </w:r>
            <w:r w:rsidR="00EF7715">
              <w:t>–</w:t>
            </w:r>
            <w:r>
              <w:t xml:space="preserve"> TECHNICAL</w:t>
            </w:r>
            <w:r w:rsidR="00EF7715">
              <w:t xml:space="preserve"> – PART II</w:t>
            </w:r>
          </w:p>
        </w:tc>
      </w:tr>
      <w:tr w:rsidR="00A629D1" w:rsidTr="00AA0A46">
        <w:tc>
          <w:tcPr>
            <w:tcW w:w="3690" w:type="dxa"/>
          </w:tcPr>
          <w:p w:rsidR="00A629D1" w:rsidRPr="00DD77B1" w:rsidRDefault="00A629D1" w:rsidP="00AA0A46">
            <w:pPr>
              <w:rPr>
                <w:b/>
              </w:rPr>
            </w:pPr>
            <w:r w:rsidRPr="00DD77B1">
              <w:rPr>
                <w:b/>
              </w:rPr>
              <w:t>PROPOSAL OPENING DATE:</w:t>
            </w:r>
          </w:p>
        </w:tc>
        <w:tc>
          <w:tcPr>
            <w:tcW w:w="4140" w:type="dxa"/>
          </w:tcPr>
          <w:p w:rsidR="00A629D1" w:rsidRPr="00DD77B1" w:rsidRDefault="003C255E" w:rsidP="00AA0A46">
            <w:pPr>
              <w:rPr>
                <w:highlight w:val="yellow"/>
              </w:rPr>
            </w:pPr>
            <w:r w:rsidRPr="003C255E">
              <w:t>March 8, 2010</w:t>
            </w:r>
          </w:p>
        </w:tc>
      </w:tr>
      <w:tr w:rsidR="00A629D1" w:rsidTr="00AA0A46">
        <w:tc>
          <w:tcPr>
            <w:tcW w:w="3690" w:type="dxa"/>
          </w:tcPr>
          <w:p w:rsidR="00A629D1" w:rsidRPr="00DD77B1" w:rsidRDefault="00A629D1" w:rsidP="00AA0A46">
            <w:pPr>
              <w:rPr>
                <w:b/>
              </w:rPr>
            </w:pPr>
            <w:r w:rsidRPr="00DD77B1">
              <w:rPr>
                <w:b/>
              </w:rPr>
              <w:t>PROPOSAL OPENING TIME:</w:t>
            </w:r>
          </w:p>
        </w:tc>
        <w:tc>
          <w:tcPr>
            <w:tcW w:w="4140" w:type="dxa"/>
          </w:tcPr>
          <w:p w:rsidR="00A629D1" w:rsidRDefault="00A629D1" w:rsidP="00AA0A46">
            <w:r>
              <w:t>2:00 PM</w:t>
            </w:r>
          </w:p>
        </w:tc>
      </w:tr>
      <w:tr w:rsidR="00A629D1" w:rsidTr="00AA0A46">
        <w:tc>
          <w:tcPr>
            <w:tcW w:w="3690" w:type="dxa"/>
          </w:tcPr>
          <w:p w:rsidR="00A629D1" w:rsidRPr="00DD77B1" w:rsidRDefault="00A629D1" w:rsidP="00AA0A46">
            <w:pPr>
              <w:rPr>
                <w:b/>
              </w:rPr>
            </w:pPr>
            <w:r w:rsidRPr="00DD77B1">
              <w:rPr>
                <w:b/>
              </w:rPr>
              <w:t>FOR:</w:t>
            </w:r>
          </w:p>
        </w:tc>
        <w:tc>
          <w:tcPr>
            <w:tcW w:w="4140" w:type="dxa"/>
          </w:tcPr>
          <w:p w:rsidR="00A629D1" w:rsidRPr="00DD77B1" w:rsidRDefault="003C255E" w:rsidP="00AA0A46">
            <w:pPr>
              <w:rPr>
                <w:highlight w:val="yellow"/>
              </w:rPr>
            </w:pPr>
            <w:r w:rsidRPr="003C255E">
              <w:t>Debt Collection and Accounts Receivable System</w:t>
            </w:r>
          </w:p>
        </w:tc>
      </w:tr>
      <w:tr w:rsidR="00A629D1" w:rsidTr="00AA0A46">
        <w:tc>
          <w:tcPr>
            <w:tcW w:w="3690" w:type="dxa"/>
          </w:tcPr>
          <w:p w:rsidR="00A629D1" w:rsidRPr="00DD77B1" w:rsidRDefault="00A629D1" w:rsidP="00AA0A46">
            <w:pPr>
              <w:rPr>
                <w:b/>
              </w:rPr>
            </w:pPr>
            <w:r w:rsidRPr="00DD77B1">
              <w:rPr>
                <w:b/>
              </w:rPr>
              <w:t>VENDOR’S NAME:</w:t>
            </w:r>
          </w:p>
        </w:tc>
        <w:tc>
          <w:tcPr>
            <w:tcW w:w="4140" w:type="dxa"/>
          </w:tcPr>
          <w:p w:rsidR="00A629D1" w:rsidRDefault="00A629D1" w:rsidP="00AA0A46"/>
        </w:tc>
      </w:tr>
    </w:tbl>
    <w:p w:rsidR="00A629D1" w:rsidRDefault="00A629D1" w:rsidP="00CF7ED9"/>
    <w:p w:rsidR="00CF7ED9" w:rsidRDefault="00CF7ED9" w:rsidP="006510A8">
      <w:pPr>
        <w:pStyle w:val="Heading3"/>
      </w:pPr>
      <w:r>
        <w:t xml:space="preserve">The cost </w:t>
      </w:r>
      <w:r w:rsidRPr="00CF7ED9">
        <w:t>proposal</w:t>
      </w:r>
      <w:r>
        <w:t xml:space="preserve"> shall be submitted to the State in a sealed package and be clearly marked as follows:</w:t>
      </w:r>
    </w:p>
    <w:p w:rsidR="00CF7ED9" w:rsidRDefault="00CF7ED9"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CF7ED9" w:rsidTr="000E0BDC">
        <w:tc>
          <w:tcPr>
            <w:tcW w:w="7830" w:type="dxa"/>
            <w:gridSpan w:val="2"/>
          </w:tcPr>
          <w:p w:rsidR="00CF7ED9" w:rsidRPr="00DD77B1" w:rsidRDefault="001C5E2C" w:rsidP="000E0BDC">
            <w:pPr>
              <w:jc w:val="center"/>
              <w:rPr>
                <w:b/>
              </w:rPr>
            </w:pPr>
            <w:r>
              <w:rPr>
                <w:b/>
              </w:rPr>
              <w:t>MARTI MARSH</w:t>
            </w:r>
          </w:p>
          <w:p w:rsidR="00CF7ED9" w:rsidRPr="00DD77B1" w:rsidRDefault="00CF7ED9" w:rsidP="000E0BDC">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0E0BDC">
        <w:tc>
          <w:tcPr>
            <w:tcW w:w="3690" w:type="dxa"/>
          </w:tcPr>
          <w:p w:rsidR="00CF7ED9" w:rsidRPr="00DD77B1" w:rsidRDefault="00CF7ED9" w:rsidP="00896D19">
            <w:pPr>
              <w:rPr>
                <w:b/>
              </w:rPr>
            </w:pPr>
            <w:r w:rsidRPr="00DD77B1">
              <w:rPr>
                <w:b/>
              </w:rPr>
              <w:t xml:space="preserve">RFP </w:t>
            </w:r>
            <w:r w:rsidR="00896D19">
              <w:rPr>
                <w:b/>
              </w:rPr>
              <w:t>NO</w:t>
            </w:r>
            <w:r w:rsidRPr="00DD77B1">
              <w:rPr>
                <w:b/>
              </w:rPr>
              <w:t>:</w:t>
            </w:r>
          </w:p>
        </w:tc>
        <w:tc>
          <w:tcPr>
            <w:tcW w:w="4140" w:type="dxa"/>
          </w:tcPr>
          <w:p w:rsidR="00CF7ED9" w:rsidRPr="00DD77B1" w:rsidRDefault="001C5E2C" w:rsidP="000E0BDC">
            <w:pPr>
              <w:rPr>
                <w:highlight w:val="yellow"/>
              </w:rPr>
            </w:pPr>
            <w:r w:rsidRPr="001C5E2C">
              <w:t>1829</w:t>
            </w:r>
          </w:p>
        </w:tc>
      </w:tr>
      <w:tr w:rsidR="00CF7ED9" w:rsidTr="000E0BDC">
        <w:tc>
          <w:tcPr>
            <w:tcW w:w="3690" w:type="dxa"/>
          </w:tcPr>
          <w:p w:rsidR="00CF7ED9" w:rsidRPr="00DD77B1" w:rsidRDefault="00CF7ED9" w:rsidP="000E0BDC">
            <w:pPr>
              <w:rPr>
                <w:b/>
              </w:rPr>
            </w:pPr>
            <w:r w:rsidRPr="00DD77B1">
              <w:rPr>
                <w:b/>
              </w:rPr>
              <w:t>PROPOSAL COMPONENT:</w:t>
            </w:r>
          </w:p>
        </w:tc>
        <w:tc>
          <w:tcPr>
            <w:tcW w:w="4140" w:type="dxa"/>
          </w:tcPr>
          <w:p w:rsidR="00CF7ED9" w:rsidRDefault="00CF7ED9" w:rsidP="000E0BDC">
            <w:r>
              <w:t>COST</w:t>
            </w:r>
            <w:r w:rsidR="00EF7715">
              <w:t xml:space="preserve"> – PART III</w:t>
            </w:r>
          </w:p>
        </w:tc>
      </w:tr>
      <w:tr w:rsidR="00CF7ED9" w:rsidTr="000E0BDC">
        <w:tc>
          <w:tcPr>
            <w:tcW w:w="3690" w:type="dxa"/>
          </w:tcPr>
          <w:p w:rsidR="00CF7ED9" w:rsidRPr="00DD77B1" w:rsidRDefault="00CF7ED9" w:rsidP="000E0BDC">
            <w:pPr>
              <w:rPr>
                <w:b/>
              </w:rPr>
            </w:pPr>
            <w:r w:rsidRPr="00DD77B1">
              <w:rPr>
                <w:b/>
              </w:rPr>
              <w:t>PROPOSAL OPENING DATE:</w:t>
            </w:r>
          </w:p>
        </w:tc>
        <w:tc>
          <w:tcPr>
            <w:tcW w:w="4140" w:type="dxa"/>
          </w:tcPr>
          <w:p w:rsidR="00CF7ED9" w:rsidRPr="00DD77B1" w:rsidRDefault="001C5E2C" w:rsidP="000E0BDC">
            <w:pPr>
              <w:rPr>
                <w:highlight w:val="yellow"/>
              </w:rPr>
            </w:pPr>
            <w:r w:rsidRPr="001C5E2C">
              <w:t>March 8, 2010</w:t>
            </w:r>
          </w:p>
        </w:tc>
      </w:tr>
      <w:tr w:rsidR="00CF7ED9" w:rsidTr="000E0BDC">
        <w:tc>
          <w:tcPr>
            <w:tcW w:w="3690" w:type="dxa"/>
          </w:tcPr>
          <w:p w:rsidR="00CF7ED9" w:rsidRPr="00DD77B1" w:rsidRDefault="00CF7ED9" w:rsidP="000E0BDC">
            <w:pPr>
              <w:rPr>
                <w:b/>
              </w:rPr>
            </w:pPr>
            <w:r w:rsidRPr="00DD77B1">
              <w:rPr>
                <w:b/>
              </w:rPr>
              <w:t>PROPOSAL OPENING TIME:</w:t>
            </w:r>
          </w:p>
        </w:tc>
        <w:tc>
          <w:tcPr>
            <w:tcW w:w="4140" w:type="dxa"/>
          </w:tcPr>
          <w:p w:rsidR="00CF7ED9" w:rsidRDefault="00CF7ED9" w:rsidP="000E0BDC">
            <w:r>
              <w:t>2:00 PM</w:t>
            </w:r>
          </w:p>
        </w:tc>
      </w:tr>
      <w:tr w:rsidR="00CF7ED9" w:rsidTr="000E0BDC">
        <w:tc>
          <w:tcPr>
            <w:tcW w:w="3690" w:type="dxa"/>
          </w:tcPr>
          <w:p w:rsidR="00CF7ED9" w:rsidRPr="00DD77B1" w:rsidRDefault="00CF7ED9" w:rsidP="000E0BDC">
            <w:pPr>
              <w:rPr>
                <w:b/>
              </w:rPr>
            </w:pPr>
            <w:r w:rsidRPr="00DD77B1">
              <w:rPr>
                <w:b/>
              </w:rPr>
              <w:t>FOR:</w:t>
            </w:r>
          </w:p>
        </w:tc>
        <w:tc>
          <w:tcPr>
            <w:tcW w:w="4140" w:type="dxa"/>
          </w:tcPr>
          <w:p w:rsidR="00CF7ED9" w:rsidRPr="00DD77B1" w:rsidRDefault="001C5E2C" w:rsidP="000E0BDC">
            <w:pPr>
              <w:rPr>
                <w:highlight w:val="yellow"/>
              </w:rPr>
            </w:pPr>
            <w:r w:rsidRPr="003C255E">
              <w:t>Debt Collection and Accounts Receivable System</w:t>
            </w:r>
          </w:p>
        </w:tc>
      </w:tr>
      <w:tr w:rsidR="00CF7ED9" w:rsidTr="000E0BDC">
        <w:tc>
          <w:tcPr>
            <w:tcW w:w="3690" w:type="dxa"/>
          </w:tcPr>
          <w:p w:rsidR="00CF7ED9" w:rsidRPr="00DD77B1" w:rsidRDefault="00CF7ED9" w:rsidP="000E0BDC">
            <w:pPr>
              <w:rPr>
                <w:b/>
              </w:rPr>
            </w:pPr>
            <w:r w:rsidRPr="00DD77B1">
              <w:rPr>
                <w:b/>
              </w:rPr>
              <w:t>VENDOR’S NAME:</w:t>
            </w:r>
          </w:p>
        </w:tc>
        <w:tc>
          <w:tcPr>
            <w:tcW w:w="4140" w:type="dxa"/>
          </w:tcPr>
          <w:p w:rsidR="00CF7ED9" w:rsidRDefault="00CF7ED9" w:rsidP="000E0BDC"/>
        </w:tc>
      </w:tr>
    </w:tbl>
    <w:p w:rsidR="00A629D1" w:rsidRDefault="00A629D1" w:rsidP="000E0BDC"/>
    <w:p w:rsidR="000E0BDC" w:rsidRDefault="00B528E3" w:rsidP="006510A8">
      <w:pPr>
        <w:pStyle w:val="Heading3"/>
      </w:pPr>
      <w:r>
        <w:br w:type="page"/>
      </w:r>
      <w:r w:rsidR="000E0BDC">
        <w:t xml:space="preserve">Confidential </w:t>
      </w:r>
      <w:r w:rsidR="00A629D1">
        <w:t xml:space="preserve">financial </w:t>
      </w:r>
      <w:r w:rsidR="000E0BDC" w:rsidRPr="000E0BDC">
        <w:t>information</w:t>
      </w:r>
      <w:r w:rsidR="000E0BDC">
        <w:t xml:space="preserve"> shall be submitted to the State in a sealed package and be clearly marked as follows:</w:t>
      </w:r>
    </w:p>
    <w:p w:rsidR="000E0BDC" w:rsidRDefault="000E0BDC" w:rsidP="000E0BDC"/>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0E0BDC" w:rsidTr="000E0BDC">
        <w:tc>
          <w:tcPr>
            <w:tcW w:w="7830" w:type="dxa"/>
            <w:gridSpan w:val="2"/>
          </w:tcPr>
          <w:p w:rsidR="000E0BDC" w:rsidRPr="00DD77B1" w:rsidRDefault="001C5E2C" w:rsidP="000E0BDC">
            <w:pPr>
              <w:jc w:val="center"/>
              <w:rPr>
                <w:b/>
              </w:rPr>
            </w:pPr>
            <w:r>
              <w:rPr>
                <w:b/>
              </w:rPr>
              <w:t>MARTI MARSH</w:t>
            </w:r>
          </w:p>
          <w:p w:rsidR="000E0BDC" w:rsidRPr="00DD77B1" w:rsidRDefault="000E0BDC" w:rsidP="000E0BDC">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0E0BDC" w:rsidRPr="00DD77B1" w:rsidRDefault="000E0BDC"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0E0BDC" w:rsidRPr="00DD77B1" w:rsidRDefault="000E0BDC"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0E0BDC" w:rsidTr="000E0BDC">
        <w:tc>
          <w:tcPr>
            <w:tcW w:w="3690" w:type="dxa"/>
          </w:tcPr>
          <w:p w:rsidR="000E0BDC" w:rsidRPr="00DD77B1" w:rsidRDefault="000E0BDC" w:rsidP="00896D19">
            <w:pPr>
              <w:rPr>
                <w:b/>
              </w:rPr>
            </w:pPr>
            <w:r w:rsidRPr="00DD77B1">
              <w:rPr>
                <w:b/>
              </w:rPr>
              <w:t xml:space="preserve">RFP </w:t>
            </w:r>
            <w:r w:rsidR="00896D19">
              <w:rPr>
                <w:b/>
              </w:rPr>
              <w:t>NO</w:t>
            </w:r>
            <w:r w:rsidRPr="00DD77B1">
              <w:rPr>
                <w:b/>
              </w:rPr>
              <w:t>:</w:t>
            </w:r>
          </w:p>
        </w:tc>
        <w:tc>
          <w:tcPr>
            <w:tcW w:w="4140" w:type="dxa"/>
          </w:tcPr>
          <w:p w:rsidR="000E0BDC" w:rsidRPr="00DD77B1" w:rsidRDefault="001C5E2C" w:rsidP="000E0BDC">
            <w:pPr>
              <w:rPr>
                <w:highlight w:val="yellow"/>
              </w:rPr>
            </w:pPr>
            <w:r w:rsidRPr="001C5E2C">
              <w:t>1829</w:t>
            </w:r>
          </w:p>
        </w:tc>
      </w:tr>
      <w:tr w:rsidR="000E0BDC" w:rsidTr="000E0BDC">
        <w:tc>
          <w:tcPr>
            <w:tcW w:w="3690" w:type="dxa"/>
          </w:tcPr>
          <w:p w:rsidR="000E0BDC" w:rsidRPr="00DD77B1" w:rsidRDefault="000E0BDC" w:rsidP="000E0BDC">
            <w:pPr>
              <w:rPr>
                <w:b/>
              </w:rPr>
            </w:pPr>
            <w:r w:rsidRPr="00DD77B1">
              <w:rPr>
                <w:b/>
              </w:rPr>
              <w:t>PROPOSAL COMPONENT:</w:t>
            </w:r>
          </w:p>
        </w:tc>
        <w:tc>
          <w:tcPr>
            <w:tcW w:w="4140" w:type="dxa"/>
          </w:tcPr>
          <w:p w:rsidR="000E0BDC" w:rsidRDefault="000E0BDC" w:rsidP="00A629D1">
            <w:r>
              <w:t xml:space="preserve">CONFIDENTIAL </w:t>
            </w:r>
            <w:r w:rsidR="00A629D1">
              <w:t xml:space="preserve"> - FINANCIAL INFORMATION</w:t>
            </w:r>
            <w:r w:rsidR="00EF7715">
              <w:t xml:space="preserve"> – PART IV </w:t>
            </w:r>
          </w:p>
        </w:tc>
      </w:tr>
      <w:tr w:rsidR="000E0BDC" w:rsidTr="000E0BDC">
        <w:tc>
          <w:tcPr>
            <w:tcW w:w="3690" w:type="dxa"/>
          </w:tcPr>
          <w:p w:rsidR="000E0BDC" w:rsidRPr="00DD77B1" w:rsidRDefault="000E0BDC" w:rsidP="000E0BDC">
            <w:pPr>
              <w:rPr>
                <w:b/>
              </w:rPr>
            </w:pPr>
            <w:r w:rsidRPr="00DD77B1">
              <w:rPr>
                <w:b/>
              </w:rPr>
              <w:t>PROPOSAL OPENING DATE:</w:t>
            </w:r>
          </w:p>
        </w:tc>
        <w:tc>
          <w:tcPr>
            <w:tcW w:w="4140" w:type="dxa"/>
          </w:tcPr>
          <w:p w:rsidR="000E0BDC" w:rsidRPr="00DD77B1" w:rsidRDefault="001C5E2C" w:rsidP="000E0BDC">
            <w:pPr>
              <w:rPr>
                <w:highlight w:val="yellow"/>
              </w:rPr>
            </w:pPr>
            <w:r w:rsidRPr="001C5E2C">
              <w:t>March 8, 2010</w:t>
            </w:r>
          </w:p>
        </w:tc>
      </w:tr>
      <w:tr w:rsidR="000E0BDC" w:rsidTr="000E0BDC">
        <w:tc>
          <w:tcPr>
            <w:tcW w:w="3690" w:type="dxa"/>
          </w:tcPr>
          <w:p w:rsidR="000E0BDC" w:rsidRPr="00DD77B1" w:rsidRDefault="000E0BDC" w:rsidP="000E0BDC">
            <w:pPr>
              <w:rPr>
                <w:b/>
              </w:rPr>
            </w:pPr>
            <w:r w:rsidRPr="00DD77B1">
              <w:rPr>
                <w:b/>
              </w:rPr>
              <w:t>PROPOSAL OPENING TIME:</w:t>
            </w:r>
          </w:p>
        </w:tc>
        <w:tc>
          <w:tcPr>
            <w:tcW w:w="4140" w:type="dxa"/>
          </w:tcPr>
          <w:p w:rsidR="000E0BDC" w:rsidRDefault="000E0BDC" w:rsidP="000E0BDC">
            <w:r>
              <w:t>2:00 PM</w:t>
            </w:r>
          </w:p>
        </w:tc>
      </w:tr>
      <w:tr w:rsidR="000E0BDC" w:rsidTr="000E0BDC">
        <w:tc>
          <w:tcPr>
            <w:tcW w:w="3690" w:type="dxa"/>
          </w:tcPr>
          <w:p w:rsidR="000E0BDC" w:rsidRPr="00DD77B1" w:rsidRDefault="000E0BDC" w:rsidP="000E0BDC">
            <w:pPr>
              <w:rPr>
                <w:b/>
              </w:rPr>
            </w:pPr>
            <w:r w:rsidRPr="00DD77B1">
              <w:rPr>
                <w:b/>
              </w:rPr>
              <w:t>FOR:</w:t>
            </w:r>
          </w:p>
        </w:tc>
        <w:tc>
          <w:tcPr>
            <w:tcW w:w="4140" w:type="dxa"/>
          </w:tcPr>
          <w:p w:rsidR="000E0BDC" w:rsidRPr="00DD77B1" w:rsidRDefault="001C5E2C" w:rsidP="000E0BDC">
            <w:pPr>
              <w:rPr>
                <w:highlight w:val="yellow"/>
              </w:rPr>
            </w:pPr>
            <w:r w:rsidRPr="003C255E">
              <w:t>Debt Collection and Accounts Receivable System</w:t>
            </w:r>
          </w:p>
        </w:tc>
      </w:tr>
      <w:tr w:rsidR="000E0BDC" w:rsidTr="000E0BDC">
        <w:tc>
          <w:tcPr>
            <w:tcW w:w="3690" w:type="dxa"/>
          </w:tcPr>
          <w:p w:rsidR="000E0BDC" w:rsidRPr="00DD77B1" w:rsidRDefault="000E0BDC" w:rsidP="000E0BDC">
            <w:pPr>
              <w:rPr>
                <w:b/>
              </w:rPr>
            </w:pPr>
            <w:r w:rsidRPr="00DD77B1">
              <w:rPr>
                <w:b/>
              </w:rPr>
              <w:t>VENDOR’S NAME:</w:t>
            </w:r>
          </w:p>
        </w:tc>
        <w:tc>
          <w:tcPr>
            <w:tcW w:w="4140" w:type="dxa"/>
          </w:tcPr>
          <w:p w:rsidR="000E0BDC" w:rsidRDefault="000E0BDC" w:rsidP="000E0BDC"/>
        </w:tc>
      </w:tr>
    </w:tbl>
    <w:p w:rsidR="000E0BDC" w:rsidRDefault="000E0BDC" w:rsidP="000E0BDC"/>
    <w:p w:rsidR="003917CD" w:rsidRDefault="003917CD" w:rsidP="000E0BDC"/>
    <w:p w:rsidR="00E97936" w:rsidRDefault="00E97936" w:rsidP="00E97936">
      <w:pPr>
        <w:pStyle w:val="Heading2"/>
      </w:pPr>
      <w:r>
        <w:t xml:space="preserve">GENERAL SUBMISSION REQUIREMENTS </w:t>
      </w:r>
    </w:p>
    <w:p w:rsidR="002E02FF" w:rsidRDefault="002E02FF" w:rsidP="00FE2D01"/>
    <w:p w:rsidR="00E97936" w:rsidRDefault="00A16878" w:rsidP="006510A8">
      <w:pPr>
        <w:pStyle w:val="Heading3"/>
      </w:pPr>
      <w:r>
        <w:t>All information is to be completed as requested.</w:t>
      </w:r>
    </w:p>
    <w:p w:rsidR="00E97936" w:rsidRPr="00E97936" w:rsidRDefault="00E97936" w:rsidP="005851B9">
      <w:pPr>
        <w:tabs>
          <w:tab w:val="num" w:pos="2340"/>
        </w:tabs>
        <w:ind w:left="2340" w:hanging="900"/>
      </w:pPr>
    </w:p>
    <w:p w:rsidR="00E97936" w:rsidRPr="00DD4A0A" w:rsidRDefault="00A16878" w:rsidP="006510A8">
      <w:pPr>
        <w:pStyle w:val="Heading3"/>
      </w:pPr>
      <w:r w:rsidRPr="00DD4A0A">
        <w:t xml:space="preserve">Vendors must submit </w:t>
      </w:r>
      <w:r w:rsidR="004628AC" w:rsidRPr="00DD4A0A">
        <w:t xml:space="preserve">their </w:t>
      </w:r>
      <w:r w:rsidRPr="00DD4A0A">
        <w:t xml:space="preserve">proposals as </w:t>
      </w:r>
      <w:r w:rsidR="00F41D78" w:rsidRPr="00DD4A0A">
        <w:t>identified in the following sections</w:t>
      </w:r>
      <w:r w:rsidR="004628AC" w:rsidRPr="00DD4A0A">
        <w:t>.</w:t>
      </w:r>
    </w:p>
    <w:p w:rsidR="00E97936" w:rsidRPr="00E97936" w:rsidRDefault="00E97936" w:rsidP="005851B9">
      <w:pPr>
        <w:tabs>
          <w:tab w:val="num" w:pos="2340"/>
        </w:tabs>
        <w:ind w:left="2340" w:hanging="900"/>
      </w:pPr>
    </w:p>
    <w:p w:rsidR="00E97936" w:rsidRDefault="004628AC" w:rsidP="006510A8">
      <w:pPr>
        <w:pStyle w:val="Heading3"/>
      </w:pPr>
      <w:r w:rsidRPr="004628AC">
        <w:t xml:space="preserve">Vendors shall submit their response in </w:t>
      </w:r>
      <w:r w:rsidR="00FB0DCA">
        <w:t>four (4)</w:t>
      </w:r>
      <w:r w:rsidRPr="004628AC">
        <w:t xml:space="preserve"> parts as designated </w:t>
      </w:r>
      <w:r w:rsidR="00FB0DCA">
        <w:t>in the following sections</w:t>
      </w:r>
      <w:r w:rsidRPr="004628AC">
        <w:t>.</w:t>
      </w:r>
    </w:p>
    <w:p w:rsidR="00E97936" w:rsidRPr="00E97936" w:rsidRDefault="00E97936" w:rsidP="005851B9">
      <w:pPr>
        <w:tabs>
          <w:tab w:val="num" w:pos="2340"/>
        </w:tabs>
        <w:ind w:left="2340" w:hanging="900"/>
      </w:pPr>
    </w:p>
    <w:p w:rsidR="00E97936" w:rsidRDefault="00E530AC" w:rsidP="006510A8">
      <w:pPr>
        <w:pStyle w:val="Heading3"/>
      </w:pPr>
      <w:r>
        <w:t xml:space="preserve">Each section within the technical proposal and cost proposal must be separated by clearly marked tabs with the appropriate section number and title as specified </w:t>
      </w:r>
      <w:r w:rsidR="00FB0DCA">
        <w:t>in the following sections</w:t>
      </w:r>
      <w:r>
        <w:t>.</w:t>
      </w:r>
    </w:p>
    <w:p w:rsidR="00E94515" w:rsidRPr="00EE5C6F" w:rsidRDefault="00E94515" w:rsidP="005851B9">
      <w:pPr>
        <w:tabs>
          <w:tab w:val="num" w:pos="2340"/>
        </w:tabs>
        <w:ind w:left="2340" w:hanging="900"/>
      </w:pPr>
    </w:p>
    <w:p w:rsidR="00E94515" w:rsidRPr="00EE5C6F" w:rsidRDefault="00E94515" w:rsidP="006510A8">
      <w:pPr>
        <w:pStyle w:val="Heading3"/>
      </w:pPr>
      <w:r w:rsidRPr="00EE5C6F">
        <w:t xml:space="preserve">Although it is a public opening, only the names of the vendors submitting proposals will be announced per NRS 333.335(6).  </w:t>
      </w:r>
      <w:r w:rsidR="001D4FE2" w:rsidRPr="00EE5C6F">
        <w:t xml:space="preserve">Technical and cost details about proposals submitted will not be disclosed. </w:t>
      </w:r>
      <w:r w:rsidR="001D4FE2">
        <w:t xml:space="preserve"> </w:t>
      </w:r>
      <w:r w:rsidR="001D4FE2" w:rsidRPr="00EE5C6F">
        <w:t xml:space="preserve">Assistance for handicapped, blind or hearing-impaired persons who wish to attend the RFP opening is available. </w:t>
      </w:r>
      <w:r w:rsidR="001D4FE2">
        <w:t xml:space="preserve"> </w:t>
      </w:r>
      <w:r w:rsidRPr="00EE5C6F">
        <w:t>If special arrangements are necessary, please notify the Purchasing Division designee as soon as possible and at least two days in advance of the opening.</w:t>
      </w:r>
    </w:p>
    <w:p w:rsidR="00E94515" w:rsidRPr="00EE5C6F" w:rsidRDefault="00E94515" w:rsidP="005851B9">
      <w:pPr>
        <w:tabs>
          <w:tab w:val="num" w:pos="2340"/>
        </w:tabs>
        <w:ind w:left="2340" w:hanging="900"/>
      </w:pPr>
    </w:p>
    <w:p w:rsidR="00E94515" w:rsidRPr="00EE5C6F" w:rsidRDefault="00E94515" w:rsidP="006510A8">
      <w:pPr>
        <w:pStyle w:val="Heading3"/>
      </w:pPr>
      <w:r w:rsidRPr="00EE5C6F">
        <w:t>If discrepancies are found between two or more copies of the proposal, the master copy will provide the basis for resolving such discrepancies.  If one copy of the proposal is not clearly marked “MASTER,” the State may reject the proposal.  However, the State may at its sole option, select one copy to be used as the master.</w:t>
      </w:r>
    </w:p>
    <w:p w:rsidR="00E94515" w:rsidRPr="00EE5C6F" w:rsidRDefault="00E94515" w:rsidP="005851B9">
      <w:pPr>
        <w:tabs>
          <w:tab w:val="num" w:pos="2340"/>
        </w:tabs>
        <w:ind w:left="2340" w:hanging="900"/>
      </w:pPr>
    </w:p>
    <w:p w:rsidR="00E94515" w:rsidRPr="00EE5C6F" w:rsidRDefault="00E94515" w:rsidP="006510A8">
      <w:pPr>
        <w:pStyle w:val="Heading3"/>
      </w:pPr>
      <w:r w:rsidRPr="00EE5C6F">
        <w:t xml:space="preserve">For ease of evaluation, the proposal </w:t>
      </w:r>
      <w:r>
        <w:t>must</w:t>
      </w:r>
      <w:r w:rsidRPr="00EE5C6F">
        <w:t xml:space="preserve"> be presented in a format that corresponds to and references sections outlined within this RFP and </w:t>
      </w:r>
      <w:r>
        <w:t>must</w:t>
      </w:r>
      <w:r w:rsidRPr="00EE5C6F">
        <w:t xml:space="preserve"> be presented in the same order.  </w:t>
      </w:r>
      <w:r>
        <w:t>Written responses must be placed immediately following the applicable RFP question, statement and/or section and must be presented in a style/format that is easily distinguishable from RFP language</w:t>
      </w:r>
      <w:r w:rsidRPr="00EE5C6F">
        <w:t>.  Exceptions</w:t>
      </w:r>
      <w:r>
        <w:t>/assumptions</w:t>
      </w:r>
      <w:r w:rsidRPr="00EE5C6F">
        <w:t xml:space="preserve"> to this </w:t>
      </w:r>
      <w:r>
        <w:t>may</w:t>
      </w:r>
      <w:r w:rsidRPr="00EE5C6F">
        <w:t xml:space="preserve"> be considered during the evaluation process.</w:t>
      </w:r>
    </w:p>
    <w:p w:rsidR="00E94515" w:rsidRPr="00EE5C6F" w:rsidRDefault="00E94515" w:rsidP="005851B9">
      <w:pPr>
        <w:tabs>
          <w:tab w:val="num" w:pos="2340"/>
        </w:tabs>
        <w:ind w:left="2340" w:hanging="900"/>
      </w:pPr>
    </w:p>
    <w:p w:rsidR="00E94515" w:rsidRPr="00EE5C6F" w:rsidRDefault="00E94515" w:rsidP="006510A8">
      <w:pPr>
        <w:pStyle w:val="Heading3"/>
      </w:pPr>
      <w:r w:rsidRPr="00EE5C6F">
        <w:t xml:space="preserve">If complete responses cannot be provided without referencing confidential information, such confidential information must </w:t>
      </w:r>
      <w:r w:rsidR="005C22CD">
        <w:t xml:space="preserve">be provided in accordance with </w:t>
      </w:r>
      <w:r w:rsidR="005C22CD" w:rsidRPr="00A629D1">
        <w:rPr>
          <w:b/>
          <w:i/>
        </w:rPr>
        <w:t>Section 12.</w:t>
      </w:r>
      <w:r w:rsidR="00A629D1" w:rsidRPr="00A629D1">
        <w:rPr>
          <w:b/>
          <w:i/>
        </w:rPr>
        <w:t>4</w:t>
      </w:r>
      <w:r w:rsidR="00F55143" w:rsidRPr="00A629D1">
        <w:rPr>
          <w:b/>
          <w:i/>
        </w:rPr>
        <w:t>,</w:t>
      </w:r>
      <w:r w:rsidR="005C22CD" w:rsidRPr="00A629D1">
        <w:rPr>
          <w:b/>
          <w:i/>
        </w:rPr>
        <w:t xml:space="preserve"> Part II – Confidential </w:t>
      </w:r>
      <w:r w:rsidR="00E42083" w:rsidRPr="00A629D1">
        <w:rPr>
          <w:b/>
          <w:i/>
        </w:rPr>
        <w:t xml:space="preserve">Technical </w:t>
      </w:r>
      <w:r w:rsidR="005C22CD" w:rsidRPr="00A629D1">
        <w:rPr>
          <w:b/>
          <w:i/>
        </w:rPr>
        <w:t>Information</w:t>
      </w:r>
      <w:r w:rsidR="00F55143" w:rsidRPr="00A629D1">
        <w:rPr>
          <w:b/>
          <w:i/>
        </w:rPr>
        <w:t xml:space="preserve"> and </w:t>
      </w:r>
      <w:r w:rsidR="00E42083" w:rsidRPr="00A629D1">
        <w:rPr>
          <w:b/>
          <w:i/>
        </w:rPr>
        <w:t>12.</w:t>
      </w:r>
      <w:r w:rsidR="00F55143" w:rsidRPr="00A629D1">
        <w:rPr>
          <w:b/>
          <w:i/>
        </w:rPr>
        <w:t>6,</w:t>
      </w:r>
      <w:r w:rsidR="00E42083" w:rsidRPr="00A629D1">
        <w:rPr>
          <w:b/>
          <w:i/>
        </w:rPr>
        <w:t xml:space="preserve"> Part IV – Confidential Financial Information</w:t>
      </w:r>
      <w:r w:rsidRPr="00EE5C6F">
        <w:t xml:space="preserve"> and specific references made to the tab, page, section and/or paragraph where the confidential information can be located.</w:t>
      </w:r>
    </w:p>
    <w:p w:rsidR="00E94515" w:rsidRPr="00EE5C6F" w:rsidRDefault="00E94515" w:rsidP="005851B9">
      <w:pPr>
        <w:tabs>
          <w:tab w:val="num" w:pos="2340"/>
        </w:tabs>
        <w:ind w:left="2340" w:hanging="900"/>
      </w:pPr>
    </w:p>
    <w:p w:rsidR="00E94515" w:rsidRDefault="00E94515" w:rsidP="006510A8">
      <w:pPr>
        <w:pStyle w:val="Heading3"/>
      </w:pPr>
      <w:r w:rsidRPr="00EE5C6F">
        <w:t>Proposals are to be prepared in such a way as to provide a straightforward, concise delineation of capabilities to satisfy the requirements of this RFP.  Expensive bindings, colored displays, promotional materials, etc., are not necessary or desired.  Emphasis should be concentrated on conformance to the RFP instructions, responsiveness to the RFP requirements, and on completeness and clarity of content.</w:t>
      </w:r>
    </w:p>
    <w:p w:rsidR="00E94515" w:rsidRPr="00EE5C6F" w:rsidRDefault="00E94515" w:rsidP="00E94515"/>
    <w:p w:rsidR="00E94515" w:rsidRPr="00EE5C6F" w:rsidRDefault="00E94515" w:rsidP="006510A8">
      <w:pPr>
        <w:pStyle w:val="Heading3"/>
      </w:pPr>
      <w:r w:rsidRPr="00EE5C6F">
        <w:t>For purposes of addressing questions concerning this RFP, the sole contact will be the Purchasing Division</w:t>
      </w:r>
      <w:r w:rsidR="005E73B3">
        <w:t xml:space="preserve"> as specified on Page 1 of this RFP</w:t>
      </w:r>
      <w:r w:rsidRPr="00EE5C6F">
        <w:t>.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E94515" w:rsidRPr="00EE5C6F" w:rsidRDefault="00E94515" w:rsidP="00E94515"/>
    <w:p w:rsidR="00E94515" w:rsidRPr="00EE5C6F" w:rsidRDefault="00E94515" w:rsidP="006510A8">
      <w:pPr>
        <w:pStyle w:val="Heading3"/>
      </w:pPr>
      <w:r w:rsidRPr="00EE5C6F">
        <w:t>Vendor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E94515" w:rsidRPr="008D24D6" w:rsidRDefault="00E94515" w:rsidP="00E94515"/>
    <w:p w:rsidR="00E94515" w:rsidRPr="008D24D6" w:rsidRDefault="00E94515" w:rsidP="00E42083">
      <w:pPr>
        <w:ind w:left="2520"/>
        <w:jc w:val="both"/>
      </w:pPr>
      <w:r w:rsidRPr="008D24D6">
        <w:t>The Purchasing Division shall promptly respond in writing to each written review request, and where appropriate, issue all revisions, substitutions or clarifications through a written amendment to the RFP.</w:t>
      </w:r>
    </w:p>
    <w:p w:rsidR="00E94515" w:rsidRPr="008D24D6" w:rsidRDefault="00E94515" w:rsidP="00E42083">
      <w:pPr>
        <w:ind w:left="2520"/>
      </w:pPr>
    </w:p>
    <w:p w:rsidR="00E94515" w:rsidRPr="008D24D6" w:rsidRDefault="00E94515" w:rsidP="00E42083">
      <w:pPr>
        <w:ind w:left="2520"/>
        <w:jc w:val="both"/>
      </w:pPr>
      <w:r w:rsidRPr="008D24D6">
        <w:t>Administrative review of technical or contractual requirements shall include the reason for the request, supported by factual information, and any proposed changes to the requirements.</w:t>
      </w:r>
    </w:p>
    <w:p w:rsidR="00E94515" w:rsidRPr="00EE5C6F" w:rsidRDefault="00E94515" w:rsidP="00E94515"/>
    <w:p w:rsidR="00E94515" w:rsidRPr="00EE5C6F" w:rsidRDefault="00E94515" w:rsidP="006510A8">
      <w:pPr>
        <w:pStyle w:val="Heading3"/>
      </w:pPr>
      <w:r w:rsidRPr="00EE5C6F">
        <w:t>If a vendor changes any material RFP language, vendor’s response may be deemed non-respons</w:t>
      </w:r>
      <w:r w:rsidRPr="00E94515">
        <w:t>i</w:t>
      </w:r>
      <w:r w:rsidRPr="00EE5C6F">
        <w:t>ve</w:t>
      </w:r>
      <w:r w:rsidR="00E42083">
        <w:t xml:space="preserve"> per </w:t>
      </w:r>
      <w:r w:rsidRPr="00EE5C6F">
        <w:t>NRS 333.311.</w:t>
      </w:r>
    </w:p>
    <w:p w:rsidR="00E530AC" w:rsidRDefault="00E530AC" w:rsidP="004628AC">
      <w:pPr>
        <w:ind w:left="720"/>
        <w:jc w:val="both"/>
      </w:pPr>
    </w:p>
    <w:p w:rsidR="004628AC" w:rsidRDefault="004628AC" w:rsidP="004628AC">
      <w:pPr>
        <w:pStyle w:val="Heading2"/>
      </w:pPr>
      <w:r>
        <w:t>PART I – TECHNICAL PROPOSAL</w:t>
      </w:r>
    </w:p>
    <w:p w:rsidR="003A188E" w:rsidRDefault="003A188E" w:rsidP="003A188E">
      <w:pPr>
        <w:ind w:left="1440"/>
        <w:jc w:val="both"/>
      </w:pPr>
    </w:p>
    <w:p w:rsidR="00B17870" w:rsidRDefault="00B17870" w:rsidP="006510A8">
      <w:pPr>
        <w:pStyle w:val="Heading3"/>
      </w:pPr>
      <w:r>
        <w:t>Submission Requirements</w:t>
      </w:r>
    </w:p>
    <w:p w:rsidR="00B17870" w:rsidRDefault="00B17870" w:rsidP="003A188E">
      <w:pPr>
        <w:ind w:left="1440"/>
        <w:jc w:val="both"/>
      </w:pPr>
    </w:p>
    <w:p w:rsidR="003A188E" w:rsidRDefault="003A188E" w:rsidP="009A27A2">
      <w:pPr>
        <w:pStyle w:val="Heading4"/>
      </w:pPr>
      <w:r>
        <w:t>Technical proposal must include:</w:t>
      </w:r>
    </w:p>
    <w:p w:rsidR="003A188E" w:rsidRPr="003A188E" w:rsidRDefault="003A188E" w:rsidP="003A188E"/>
    <w:p w:rsidR="003A188E" w:rsidRDefault="003A188E" w:rsidP="00B92EDC">
      <w:pPr>
        <w:pStyle w:val="Heading5"/>
      </w:pPr>
      <w:r>
        <w:t>One (1) original marked “MASTER”;</w:t>
      </w:r>
    </w:p>
    <w:p w:rsidR="003917CD" w:rsidRPr="003917CD" w:rsidRDefault="003917CD" w:rsidP="004A6C2D">
      <w:pPr>
        <w:tabs>
          <w:tab w:val="num" w:pos="3240"/>
        </w:tabs>
        <w:ind w:left="3240"/>
      </w:pPr>
    </w:p>
    <w:p w:rsidR="00A629D1" w:rsidRDefault="001C5E2C" w:rsidP="00B92EDC">
      <w:pPr>
        <w:pStyle w:val="Heading5"/>
      </w:pPr>
      <w:r>
        <w:t>Six (6)</w:t>
      </w:r>
      <w:r w:rsidR="003A188E">
        <w:t xml:space="preserve"> identica</w:t>
      </w:r>
      <w:r w:rsidR="003A188E" w:rsidRPr="00703F50">
        <w:t>l</w:t>
      </w:r>
      <w:r w:rsidR="003A188E">
        <w:t xml:space="preserve"> copies</w:t>
      </w:r>
      <w:r w:rsidR="00A629D1">
        <w:t>; and</w:t>
      </w:r>
    </w:p>
    <w:p w:rsidR="00A629D1" w:rsidRPr="00A629D1" w:rsidRDefault="00A629D1" w:rsidP="00A629D1"/>
    <w:p w:rsidR="003A188E" w:rsidRDefault="00A629D1" w:rsidP="00B92EDC">
      <w:pPr>
        <w:pStyle w:val="Heading5"/>
      </w:pPr>
      <w:r>
        <w:t>One (1) CD with the technical proposal contents only.  The CD must be packaged in a case with the RFP number and vendor’s name on the label.</w:t>
      </w:r>
    </w:p>
    <w:p w:rsidR="00703F50" w:rsidRDefault="00703F50" w:rsidP="00703F50"/>
    <w:p w:rsidR="00703F50" w:rsidRDefault="00703F50" w:rsidP="009A27A2">
      <w:pPr>
        <w:pStyle w:val="Heading4"/>
      </w:pPr>
      <w:r>
        <w:t xml:space="preserve">The technical proposal </w:t>
      </w:r>
      <w:r w:rsidRPr="00703F50">
        <w:rPr>
          <w:b/>
          <w:i/>
        </w:rPr>
        <w:t>must not include</w:t>
      </w:r>
      <w:r>
        <w:t xml:space="preserve"> confidential</w:t>
      </w:r>
      <w:r w:rsidR="00EE4151">
        <w:t xml:space="preserve"> technical</w:t>
      </w:r>
      <w:r>
        <w:t xml:space="preserve"> information</w:t>
      </w:r>
      <w:r w:rsidR="00EE4151">
        <w:t xml:space="preserve"> (refer to </w:t>
      </w:r>
      <w:r w:rsidR="00EE4151">
        <w:rPr>
          <w:b/>
          <w:i/>
        </w:rPr>
        <w:t>Section 12.</w:t>
      </w:r>
      <w:r w:rsidR="00A629D1">
        <w:rPr>
          <w:b/>
          <w:i/>
        </w:rPr>
        <w:t>4</w:t>
      </w:r>
      <w:r w:rsidR="00EE4151">
        <w:rPr>
          <w:b/>
          <w:i/>
        </w:rPr>
        <w:t>, Part II – Confidential Technical Information</w:t>
      </w:r>
      <w:r w:rsidR="00EE4151">
        <w:t>) or project costs</w:t>
      </w:r>
      <w:r>
        <w:t>.</w:t>
      </w:r>
      <w:r w:rsidR="00504779">
        <w:t xml:space="preserve">  Cost and/or pricing information contained in the technical proposal may cause the proposal to be rejected.</w:t>
      </w:r>
    </w:p>
    <w:p w:rsidR="00F2747E" w:rsidRDefault="00F2747E" w:rsidP="00A629D1">
      <w:pPr>
        <w:tabs>
          <w:tab w:val="num" w:pos="2160"/>
          <w:tab w:val="left" w:pos="3240"/>
        </w:tabs>
      </w:pPr>
    </w:p>
    <w:p w:rsidR="00CF7ED9" w:rsidRDefault="00CF7ED9" w:rsidP="00703F50"/>
    <w:p w:rsidR="00703F50" w:rsidRDefault="00B17870" w:rsidP="006510A8">
      <w:pPr>
        <w:pStyle w:val="Heading3"/>
      </w:pPr>
      <w:r>
        <w:t>Format and Content</w:t>
      </w:r>
    </w:p>
    <w:p w:rsidR="00703F50" w:rsidRPr="00703F50" w:rsidRDefault="00703F50" w:rsidP="008753F3">
      <w:pPr>
        <w:jc w:val="both"/>
      </w:pPr>
    </w:p>
    <w:p w:rsidR="002E02FF" w:rsidRDefault="004628AC" w:rsidP="009A27A2">
      <w:pPr>
        <w:pStyle w:val="Heading4"/>
      </w:pPr>
      <w:r>
        <w:t xml:space="preserve">Tab </w:t>
      </w:r>
      <w:r w:rsidR="008C7251">
        <w:t>I</w:t>
      </w:r>
      <w:r>
        <w:t xml:space="preserve"> – Letter of Transmittal</w:t>
      </w:r>
    </w:p>
    <w:p w:rsidR="004628AC" w:rsidRDefault="004628AC" w:rsidP="008753F3">
      <w:pPr>
        <w:jc w:val="both"/>
      </w:pPr>
    </w:p>
    <w:p w:rsidR="004628AC" w:rsidRDefault="004628AC" w:rsidP="00554589">
      <w:pPr>
        <w:tabs>
          <w:tab w:val="left" w:pos="3600"/>
        </w:tabs>
        <w:ind w:left="3600"/>
        <w:jc w:val="both"/>
      </w:pPr>
      <w:r>
        <w:t>Vendors must provide a transmittal letter not exceeding two (2) pages in length.  This letter must include the following:</w:t>
      </w:r>
    </w:p>
    <w:p w:rsidR="004628AC" w:rsidRDefault="004628AC" w:rsidP="008753F3">
      <w:pPr>
        <w:ind w:left="2160"/>
        <w:jc w:val="both"/>
      </w:pPr>
    </w:p>
    <w:p w:rsidR="004628AC" w:rsidRDefault="004628AC" w:rsidP="00B92EDC">
      <w:pPr>
        <w:pStyle w:val="Heading5"/>
      </w:pPr>
      <w:r>
        <w:t>A brief statement of the vendor’s understanding of the work to be done.</w:t>
      </w:r>
    </w:p>
    <w:p w:rsidR="004628AC" w:rsidRDefault="004628AC" w:rsidP="004A6C2D">
      <w:pPr>
        <w:tabs>
          <w:tab w:val="num" w:pos="3060"/>
          <w:tab w:val="num" w:pos="3600"/>
        </w:tabs>
        <w:ind w:left="3060" w:hanging="360"/>
        <w:jc w:val="both"/>
      </w:pPr>
    </w:p>
    <w:p w:rsidR="004628AC" w:rsidRDefault="004628AC" w:rsidP="00B92EDC">
      <w:pPr>
        <w:pStyle w:val="Heading5"/>
      </w:pPr>
      <w:r>
        <w:t>The names, titles, address and telephone numbers of the individuals who are authorized to make representations on behalf of the vendor.</w:t>
      </w:r>
    </w:p>
    <w:p w:rsidR="00504779" w:rsidRDefault="00504779" w:rsidP="004A6C2D">
      <w:pPr>
        <w:tabs>
          <w:tab w:val="num" w:pos="3060"/>
          <w:tab w:val="num" w:pos="3600"/>
        </w:tabs>
        <w:ind w:left="3780" w:hanging="360"/>
        <w:jc w:val="both"/>
      </w:pPr>
    </w:p>
    <w:p w:rsidR="00504779" w:rsidRDefault="00504779" w:rsidP="00B92EDC">
      <w:pPr>
        <w:pStyle w:val="Heading5"/>
      </w:pPr>
      <w:r>
        <w:t>A statement that the person signing the transmittal letter is authorized to legally bind the vendor.</w:t>
      </w:r>
    </w:p>
    <w:p w:rsidR="00504779" w:rsidRDefault="00504779" w:rsidP="004A6C2D">
      <w:pPr>
        <w:tabs>
          <w:tab w:val="num" w:pos="3060"/>
          <w:tab w:val="num" w:pos="3600"/>
        </w:tabs>
        <w:ind w:left="3060" w:hanging="360"/>
        <w:jc w:val="both"/>
      </w:pPr>
    </w:p>
    <w:p w:rsidR="00504779" w:rsidRPr="00504779" w:rsidRDefault="00504779" w:rsidP="00B92EDC">
      <w:pPr>
        <w:pStyle w:val="Heading5"/>
      </w:pPr>
      <w:r>
        <w:t xml:space="preserve">Signature of </w:t>
      </w:r>
      <w:r w:rsidR="00AC27E6">
        <w:t xml:space="preserve">an individual(s) </w:t>
      </w:r>
      <w:r>
        <w:t>authorized to legally bind the vendor.</w:t>
      </w:r>
    </w:p>
    <w:p w:rsidR="00504779" w:rsidRPr="00504779" w:rsidRDefault="00504779" w:rsidP="004A6C2D">
      <w:pPr>
        <w:tabs>
          <w:tab w:val="num" w:pos="3060"/>
          <w:tab w:val="num" w:pos="3600"/>
        </w:tabs>
        <w:ind w:left="3060" w:hanging="360"/>
        <w:jc w:val="both"/>
      </w:pPr>
    </w:p>
    <w:p w:rsidR="003A188E" w:rsidRDefault="003A188E" w:rsidP="00B92EDC">
      <w:pPr>
        <w:pStyle w:val="Heading5"/>
      </w:pPr>
      <w:r>
        <w:t>In the event of a proposal submitted jointly by more than one (1) organization, one (1) organization must be designated as the prime point of contact.</w:t>
      </w:r>
    </w:p>
    <w:p w:rsidR="008C7251" w:rsidRPr="00703F50" w:rsidRDefault="008C7251" w:rsidP="008753F3">
      <w:pPr>
        <w:jc w:val="both"/>
      </w:pPr>
    </w:p>
    <w:p w:rsidR="008C7251" w:rsidRDefault="008C7251" w:rsidP="009A27A2">
      <w:pPr>
        <w:pStyle w:val="Heading4"/>
      </w:pPr>
      <w:r>
        <w:t>Tab II – Title Page</w:t>
      </w:r>
    </w:p>
    <w:p w:rsidR="008C7251" w:rsidRDefault="008C7251" w:rsidP="008753F3">
      <w:pPr>
        <w:jc w:val="both"/>
      </w:pPr>
    </w:p>
    <w:p w:rsidR="008C7251" w:rsidRDefault="008C7251" w:rsidP="00554589">
      <w:pPr>
        <w:ind w:left="3600"/>
        <w:jc w:val="both"/>
      </w:pPr>
      <w:r>
        <w:t>The title page must include the following:</w:t>
      </w:r>
    </w:p>
    <w:p w:rsidR="004628AC" w:rsidRPr="004628AC" w:rsidRDefault="004628AC" w:rsidP="005851B9">
      <w:pPr>
        <w:ind w:left="2160"/>
        <w:jc w:val="both"/>
      </w:pPr>
    </w:p>
    <w:p w:rsidR="008C7251" w:rsidRDefault="008C7251" w:rsidP="00B92EDC">
      <w:pPr>
        <w:pStyle w:val="Heading5"/>
      </w:pPr>
      <w:r>
        <w:t xml:space="preserve">Technical Proposal for:  </w:t>
      </w:r>
      <w:r w:rsidR="001C5E2C" w:rsidRPr="003C255E">
        <w:t>Debt Collection and Accounts Receivable System</w:t>
      </w:r>
      <w:r w:rsidR="001C5E2C">
        <w:t>.</w:t>
      </w:r>
    </w:p>
    <w:p w:rsidR="008C7251" w:rsidRPr="008C7251" w:rsidRDefault="008C7251" w:rsidP="004A6C2D">
      <w:pPr>
        <w:tabs>
          <w:tab w:val="num" w:pos="3060"/>
        </w:tabs>
        <w:ind w:left="2160" w:hanging="360"/>
        <w:jc w:val="both"/>
      </w:pPr>
    </w:p>
    <w:p w:rsidR="008C7251" w:rsidRDefault="008C7251" w:rsidP="00B92EDC">
      <w:pPr>
        <w:pStyle w:val="Heading5"/>
      </w:pPr>
      <w:r>
        <w:t xml:space="preserve">RFP No. </w:t>
      </w:r>
      <w:r w:rsidR="001C5E2C">
        <w:t>1829</w:t>
      </w:r>
      <w:r>
        <w:t>;</w:t>
      </w:r>
    </w:p>
    <w:p w:rsidR="008C7251" w:rsidRPr="008C7251" w:rsidRDefault="008C7251" w:rsidP="004A6C2D">
      <w:pPr>
        <w:tabs>
          <w:tab w:val="num" w:pos="3060"/>
        </w:tabs>
        <w:ind w:left="2160" w:hanging="360"/>
        <w:jc w:val="both"/>
      </w:pPr>
    </w:p>
    <w:p w:rsidR="008C7251" w:rsidRDefault="008C7251" w:rsidP="00B92EDC">
      <w:pPr>
        <w:pStyle w:val="Heading5"/>
      </w:pPr>
      <w:r>
        <w:t>Name and Address of the vendor;</w:t>
      </w:r>
    </w:p>
    <w:p w:rsidR="008C7251" w:rsidRPr="008C7251" w:rsidRDefault="008C7251" w:rsidP="004A6C2D">
      <w:pPr>
        <w:tabs>
          <w:tab w:val="num" w:pos="3060"/>
        </w:tabs>
        <w:ind w:left="2160" w:hanging="360"/>
        <w:jc w:val="both"/>
      </w:pPr>
    </w:p>
    <w:p w:rsidR="008C7251" w:rsidRDefault="008C7251" w:rsidP="00B92EDC">
      <w:pPr>
        <w:pStyle w:val="Heading5"/>
      </w:pPr>
      <w:r>
        <w:t xml:space="preserve">Proposal Opening Date:  </w:t>
      </w:r>
      <w:r w:rsidR="001C5E2C">
        <w:t>March 8, 2010</w:t>
      </w:r>
      <w:r>
        <w:t xml:space="preserve"> and</w:t>
      </w:r>
    </w:p>
    <w:p w:rsidR="008C7251" w:rsidRPr="008C7251" w:rsidRDefault="008C7251" w:rsidP="004A6C2D">
      <w:pPr>
        <w:tabs>
          <w:tab w:val="num" w:pos="3060"/>
        </w:tabs>
        <w:ind w:left="2160" w:hanging="360"/>
        <w:jc w:val="both"/>
      </w:pPr>
    </w:p>
    <w:p w:rsidR="008C7251" w:rsidRDefault="008C7251" w:rsidP="00B92EDC">
      <w:pPr>
        <w:pStyle w:val="Heading5"/>
      </w:pPr>
      <w:r>
        <w:t xml:space="preserve">Proposal Opening Time:  2:00 </w:t>
      </w:r>
      <w:r w:rsidR="00F20880">
        <w:t>P</w:t>
      </w:r>
      <w:r>
        <w:t>M</w:t>
      </w:r>
    </w:p>
    <w:p w:rsidR="00C54441" w:rsidRPr="00703F50" w:rsidRDefault="00C54441" w:rsidP="008753F3">
      <w:pPr>
        <w:jc w:val="both"/>
      </w:pPr>
    </w:p>
    <w:p w:rsidR="00C54441" w:rsidRDefault="00C54441" w:rsidP="009A27A2">
      <w:pPr>
        <w:pStyle w:val="Heading4"/>
      </w:pPr>
      <w:r>
        <w:t xml:space="preserve">Tab III – </w:t>
      </w:r>
      <w:r w:rsidR="00AC27E6">
        <w:t>State Documents</w:t>
      </w:r>
    </w:p>
    <w:p w:rsidR="00C54441" w:rsidRDefault="00C54441" w:rsidP="008753F3">
      <w:pPr>
        <w:jc w:val="both"/>
      </w:pPr>
    </w:p>
    <w:p w:rsidR="00AC27E6" w:rsidRDefault="00AC27E6" w:rsidP="00554589">
      <w:pPr>
        <w:ind w:left="3600"/>
        <w:jc w:val="both"/>
      </w:pPr>
      <w:r>
        <w:t>The State documents tab must include the following:</w:t>
      </w:r>
    </w:p>
    <w:p w:rsidR="00AC27E6" w:rsidRDefault="00AC27E6" w:rsidP="008753F3">
      <w:pPr>
        <w:jc w:val="both"/>
      </w:pPr>
    </w:p>
    <w:p w:rsidR="00C54441" w:rsidRDefault="00AC27E6" w:rsidP="00B92EDC">
      <w:pPr>
        <w:pStyle w:val="Heading5"/>
      </w:pPr>
      <w:r>
        <w:t>T</w:t>
      </w:r>
      <w:r w:rsidR="00C54441">
        <w:t xml:space="preserve">he vendor information sheet </w:t>
      </w:r>
      <w:r>
        <w:t xml:space="preserve">completed </w:t>
      </w:r>
      <w:r w:rsidR="00C54441">
        <w:t>with an original signature by an individual authorized to bind the organization.</w:t>
      </w:r>
    </w:p>
    <w:p w:rsidR="00C54441" w:rsidRDefault="00C54441" w:rsidP="004A6C2D">
      <w:pPr>
        <w:tabs>
          <w:tab w:val="left" w:pos="3060"/>
        </w:tabs>
        <w:ind w:left="3060" w:hanging="360"/>
        <w:jc w:val="both"/>
      </w:pPr>
    </w:p>
    <w:p w:rsidR="00C54441" w:rsidRDefault="00AC27E6" w:rsidP="00B92EDC">
      <w:pPr>
        <w:pStyle w:val="Heading5"/>
      </w:pPr>
      <w:r>
        <w:t>T</w:t>
      </w:r>
      <w:r w:rsidR="00C54441">
        <w:t>he cover page(s) from all amendments with an original signature by an individual authorized to bind the organization.</w:t>
      </w:r>
    </w:p>
    <w:p w:rsidR="00AC27E6" w:rsidRDefault="00AC27E6" w:rsidP="004A6C2D">
      <w:pPr>
        <w:tabs>
          <w:tab w:val="left" w:pos="3060"/>
        </w:tabs>
        <w:ind w:left="3060" w:hanging="360"/>
      </w:pPr>
    </w:p>
    <w:p w:rsidR="00AC27E6" w:rsidRDefault="00AC27E6" w:rsidP="00B92EDC">
      <w:pPr>
        <w:pStyle w:val="Heading5"/>
      </w:pPr>
      <w:r w:rsidRPr="00AB1522">
        <w:t>Attachment A</w:t>
      </w:r>
      <w:r>
        <w:t xml:space="preserve"> – Confidentiality of Proposal and Certification of Indemnification for the primary vendor and the subcontractor(s) with an original signature by an individual authorized to bind the organization.</w:t>
      </w:r>
    </w:p>
    <w:p w:rsidR="00483A47" w:rsidRDefault="00483A47" w:rsidP="004A6C2D">
      <w:pPr>
        <w:tabs>
          <w:tab w:val="left" w:pos="3060"/>
        </w:tabs>
        <w:ind w:left="3060" w:hanging="360"/>
        <w:jc w:val="both"/>
      </w:pPr>
    </w:p>
    <w:p w:rsidR="00483A47" w:rsidRDefault="00483A47" w:rsidP="00B92EDC">
      <w:pPr>
        <w:pStyle w:val="Heading5"/>
      </w:pPr>
      <w:r w:rsidRPr="00AB1522">
        <w:t>Attachment C1 and Attachment C2</w:t>
      </w:r>
      <w:r>
        <w:t xml:space="preserve"> – Primary Vendor and Subcontractor(s) Certifications with an original signature by an individual authorized to bind the organization.</w:t>
      </w:r>
    </w:p>
    <w:p w:rsidR="006D1880" w:rsidRDefault="006D1880" w:rsidP="006D1880"/>
    <w:p w:rsidR="00FE05B7" w:rsidRDefault="00FE05B7" w:rsidP="006D1880">
      <w:pPr>
        <w:tabs>
          <w:tab w:val="left" w:pos="3060"/>
        </w:tabs>
      </w:pPr>
    </w:p>
    <w:p w:rsidR="00FE05B7" w:rsidRDefault="00FE05B7" w:rsidP="00B92EDC">
      <w:pPr>
        <w:pStyle w:val="Heading5"/>
      </w:pPr>
      <w:r>
        <w:t xml:space="preserve">A copy of </w:t>
      </w:r>
      <w:r w:rsidR="005B03F9">
        <w:t>vendor’s</w:t>
      </w:r>
      <w:r>
        <w:t xml:space="preserve"> Certificate of Insurance identifying the coverages and minimum limits currently in effect.</w:t>
      </w:r>
    </w:p>
    <w:p w:rsidR="00BA7016" w:rsidRDefault="00BA7016" w:rsidP="004A6C2D">
      <w:pPr>
        <w:tabs>
          <w:tab w:val="left" w:pos="3060"/>
        </w:tabs>
        <w:ind w:left="3060" w:hanging="360"/>
      </w:pPr>
    </w:p>
    <w:p w:rsidR="00BA7016" w:rsidRPr="00BA7016" w:rsidRDefault="00BA7016" w:rsidP="00B92EDC">
      <w:pPr>
        <w:pStyle w:val="Heading5"/>
      </w:pPr>
      <w:r>
        <w:t>Copies of any vendor licensing agreements and/or hardware and software maintenance agreements.</w:t>
      </w:r>
    </w:p>
    <w:p w:rsidR="00FE05B7" w:rsidRDefault="00FE05B7" w:rsidP="004A6C2D">
      <w:pPr>
        <w:tabs>
          <w:tab w:val="left" w:pos="3060"/>
        </w:tabs>
        <w:ind w:left="3060" w:hanging="360"/>
      </w:pPr>
    </w:p>
    <w:p w:rsidR="00FE05B7" w:rsidRPr="00FE05B7" w:rsidRDefault="00FE05B7" w:rsidP="00B92EDC">
      <w:pPr>
        <w:pStyle w:val="Heading5"/>
      </w:pPr>
      <w:r>
        <w:t>Copies of the applicable certifications and/or licenses.</w:t>
      </w:r>
    </w:p>
    <w:p w:rsidR="004A6C2D" w:rsidRDefault="004A6C2D" w:rsidP="008753F3">
      <w:pPr>
        <w:jc w:val="both"/>
      </w:pPr>
    </w:p>
    <w:p w:rsidR="00A629D1" w:rsidRDefault="00A629D1" w:rsidP="009A27A2">
      <w:pPr>
        <w:pStyle w:val="Heading4"/>
      </w:pPr>
      <w:r w:rsidRPr="00A629D1">
        <w:t>Tab IV</w:t>
      </w:r>
      <w:r>
        <w:t xml:space="preserve"> - </w:t>
      </w:r>
      <w:r w:rsidRPr="00A629D1">
        <w:t>Attachment B1</w:t>
      </w:r>
      <w:r>
        <w:t xml:space="preserve"> </w:t>
      </w:r>
    </w:p>
    <w:p w:rsidR="00A629D1" w:rsidRPr="00A629D1" w:rsidRDefault="00A629D1" w:rsidP="00A629D1">
      <w:pPr>
        <w:jc w:val="both"/>
      </w:pPr>
    </w:p>
    <w:p w:rsidR="00A629D1" w:rsidRPr="00483A47" w:rsidRDefault="00A629D1" w:rsidP="00554589">
      <w:pPr>
        <w:ind w:left="3600"/>
        <w:jc w:val="both"/>
      </w:pPr>
      <w:r>
        <w:t>The Technical Proposal Certification of Compliance with Terms and Conditions of RFP for both the primary vendor and the subcontractor(s) with an original signature by an individual authorized to bind the organization must be included in this tab.</w:t>
      </w:r>
    </w:p>
    <w:p w:rsidR="00A629D1" w:rsidRPr="00703F50" w:rsidRDefault="00A629D1" w:rsidP="008753F3">
      <w:pPr>
        <w:jc w:val="both"/>
      </w:pPr>
    </w:p>
    <w:p w:rsidR="00C54441" w:rsidRDefault="00C54441" w:rsidP="009A27A2">
      <w:pPr>
        <w:pStyle w:val="Heading4"/>
      </w:pPr>
      <w:r>
        <w:t>Tab V – Executive Summary</w:t>
      </w:r>
    </w:p>
    <w:p w:rsidR="00C54441" w:rsidRDefault="00C54441" w:rsidP="008753F3">
      <w:pPr>
        <w:jc w:val="both"/>
      </w:pPr>
    </w:p>
    <w:p w:rsidR="00C54441" w:rsidRDefault="00C54441" w:rsidP="00554589">
      <w:pPr>
        <w:tabs>
          <w:tab w:val="left" w:pos="3600"/>
        </w:tabs>
        <w:ind w:left="3600"/>
        <w:jc w:val="both"/>
      </w:pPr>
      <w:r>
        <w:t>Vendors may submit up to three (3) pages summarizing the contents of the proposal.</w:t>
      </w:r>
    </w:p>
    <w:p w:rsidR="00C54441" w:rsidRPr="00703F50" w:rsidRDefault="00C54441" w:rsidP="008753F3">
      <w:pPr>
        <w:jc w:val="both"/>
      </w:pPr>
    </w:p>
    <w:p w:rsidR="00C54441" w:rsidRDefault="00C54441" w:rsidP="009A27A2">
      <w:pPr>
        <w:pStyle w:val="Heading4"/>
      </w:pPr>
      <w:r>
        <w:t>Tab V</w:t>
      </w:r>
      <w:r w:rsidR="009558C3">
        <w:t>I</w:t>
      </w:r>
      <w:r>
        <w:t xml:space="preserve"> – Table of Contents</w:t>
      </w:r>
    </w:p>
    <w:p w:rsidR="00C54441" w:rsidRDefault="00C54441" w:rsidP="008753F3">
      <w:pPr>
        <w:jc w:val="both"/>
      </w:pPr>
    </w:p>
    <w:p w:rsidR="00C54441" w:rsidRDefault="00C54441" w:rsidP="00554589">
      <w:pPr>
        <w:ind w:left="3600"/>
        <w:jc w:val="both"/>
      </w:pPr>
      <w:r>
        <w:t>An accurate and updated table of contents must be provided.</w:t>
      </w:r>
    </w:p>
    <w:p w:rsidR="00347D7D" w:rsidRPr="00703F50" w:rsidRDefault="00347D7D" w:rsidP="008753F3">
      <w:pPr>
        <w:jc w:val="both"/>
      </w:pPr>
    </w:p>
    <w:p w:rsidR="00347D7D" w:rsidRDefault="00347D7D" w:rsidP="009A27A2">
      <w:pPr>
        <w:pStyle w:val="Heading4"/>
      </w:pPr>
      <w:r>
        <w:t>Tab VI</w:t>
      </w:r>
      <w:r w:rsidR="009558C3">
        <w:t>I</w:t>
      </w:r>
      <w:r>
        <w:t xml:space="preserve"> – Section 4 – System Requirements</w:t>
      </w:r>
    </w:p>
    <w:p w:rsidR="00347D7D" w:rsidRDefault="00347D7D" w:rsidP="008753F3">
      <w:pPr>
        <w:jc w:val="both"/>
      </w:pPr>
    </w:p>
    <w:p w:rsidR="00347D7D" w:rsidRDefault="00347D7D" w:rsidP="00554589">
      <w:pPr>
        <w:tabs>
          <w:tab w:val="left" w:pos="3600"/>
        </w:tabs>
        <w:ind w:left="3600"/>
        <w:jc w:val="both"/>
      </w:pPr>
      <w:r>
        <w:t xml:space="preserve">Vendors must place their written response(s) </w:t>
      </w:r>
      <w:r w:rsidR="009558C3">
        <w:t xml:space="preserve">in </w:t>
      </w:r>
      <w:r w:rsidR="009558C3" w:rsidRPr="009558C3">
        <w:rPr>
          <w:b/>
          <w:i/>
        </w:rPr>
        <w:t>bold/italics</w:t>
      </w:r>
      <w:r w:rsidR="009558C3">
        <w:t xml:space="preserve"> </w:t>
      </w:r>
      <w:r w:rsidRPr="009558C3">
        <w:t>immediately</w:t>
      </w:r>
      <w:r>
        <w:t xml:space="preserve"> following the applicable RFP question, statement and/or section</w:t>
      </w:r>
      <w:r w:rsidR="009558C3">
        <w:t>.</w:t>
      </w:r>
    </w:p>
    <w:p w:rsidR="006D1880" w:rsidRPr="00703F50" w:rsidRDefault="006D1880" w:rsidP="008753F3">
      <w:pPr>
        <w:jc w:val="both"/>
      </w:pPr>
    </w:p>
    <w:p w:rsidR="008753F3" w:rsidRDefault="008753F3" w:rsidP="009A27A2">
      <w:pPr>
        <w:pStyle w:val="Heading4"/>
      </w:pPr>
      <w:r>
        <w:t xml:space="preserve">Tab </w:t>
      </w:r>
      <w:r w:rsidR="00BA7016">
        <w:t>VII</w:t>
      </w:r>
      <w:r w:rsidR="009558C3">
        <w:t>I</w:t>
      </w:r>
      <w:r>
        <w:t xml:space="preserve"> – Section 5 – Scope of Work</w:t>
      </w:r>
    </w:p>
    <w:p w:rsidR="008753F3" w:rsidRDefault="008753F3" w:rsidP="008753F3">
      <w:pPr>
        <w:jc w:val="both"/>
      </w:pPr>
    </w:p>
    <w:p w:rsidR="008753F3" w:rsidRDefault="008753F3" w:rsidP="00554589">
      <w:pPr>
        <w:ind w:left="3600"/>
        <w:jc w:val="both"/>
      </w:pPr>
      <w:r>
        <w:t xml:space="preserve">Vendors must place their written response(s) </w:t>
      </w:r>
      <w:r w:rsidR="009558C3">
        <w:t xml:space="preserve">in </w:t>
      </w:r>
      <w:r w:rsidR="009558C3">
        <w:rPr>
          <w:b/>
          <w:i/>
        </w:rPr>
        <w:t xml:space="preserve">bold/italics </w:t>
      </w:r>
      <w:r>
        <w:t>immediately following the applicable RFP question, statement and/or section</w:t>
      </w:r>
      <w:r w:rsidR="009558C3">
        <w:t>.</w:t>
      </w:r>
    </w:p>
    <w:p w:rsidR="008753F3" w:rsidRPr="00703F50" w:rsidRDefault="008753F3" w:rsidP="008753F3">
      <w:pPr>
        <w:jc w:val="both"/>
      </w:pPr>
    </w:p>
    <w:p w:rsidR="008753F3" w:rsidRDefault="008753F3" w:rsidP="009A27A2">
      <w:pPr>
        <w:pStyle w:val="Heading4"/>
      </w:pPr>
      <w:r>
        <w:t xml:space="preserve">Tab </w:t>
      </w:r>
      <w:r w:rsidR="006E3E70">
        <w:t>V</w:t>
      </w:r>
      <w:r w:rsidR="009558C3">
        <w:t>IX</w:t>
      </w:r>
      <w:r>
        <w:t>– Section 6 – Company Background and References</w:t>
      </w:r>
    </w:p>
    <w:p w:rsidR="008753F3" w:rsidRDefault="008753F3" w:rsidP="008753F3">
      <w:pPr>
        <w:jc w:val="both"/>
      </w:pPr>
    </w:p>
    <w:p w:rsidR="008753F3" w:rsidRDefault="008753F3" w:rsidP="00D44FC1">
      <w:pPr>
        <w:ind w:left="3600"/>
        <w:jc w:val="both"/>
      </w:pPr>
      <w:r>
        <w:t>Vendors must place their written response(s)</w:t>
      </w:r>
      <w:r w:rsidR="009558C3">
        <w:t xml:space="preserve"> in </w:t>
      </w:r>
      <w:r w:rsidR="009558C3">
        <w:rPr>
          <w:b/>
          <w:i/>
        </w:rPr>
        <w:t>bold/italics</w:t>
      </w:r>
      <w:r>
        <w:t xml:space="preserve"> immediately following the applicable RFP question, statement and/or section</w:t>
      </w:r>
      <w:r w:rsidR="009558C3">
        <w:t>.</w:t>
      </w:r>
      <w:r>
        <w:t xml:space="preserve">  This section must also include the requested information in </w:t>
      </w:r>
      <w:r w:rsidRPr="008753F3">
        <w:rPr>
          <w:b/>
          <w:i/>
        </w:rPr>
        <w:t>Section 6.5, Subcontractor Information</w:t>
      </w:r>
      <w:r>
        <w:t>, if applicable.</w:t>
      </w:r>
    </w:p>
    <w:p w:rsidR="008753F3" w:rsidRPr="00703F50" w:rsidRDefault="008753F3" w:rsidP="008753F3"/>
    <w:p w:rsidR="008753F3" w:rsidRDefault="008753F3" w:rsidP="009A27A2">
      <w:pPr>
        <w:pStyle w:val="Heading4"/>
      </w:pPr>
      <w:r>
        <w:t xml:space="preserve">Tab X – </w:t>
      </w:r>
      <w:r w:rsidR="006943C6">
        <w:t>Attachment I</w:t>
      </w:r>
      <w:r>
        <w:t xml:space="preserve"> – Proposed Staff Resume(s)</w:t>
      </w:r>
    </w:p>
    <w:p w:rsidR="008753F3" w:rsidRDefault="008753F3" w:rsidP="008753F3">
      <w:pPr>
        <w:jc w:val="both"/>
      </w:pPr>
    </w:p>
    <w:p w:rsidR="008753F3" w:rsidRDefault="008753F3" w:rsidP="00D44FC1">
      <w:pPr>
        <w:ind w:left="3600"/>
        <w:jc w:val="both"/>
      </w:pPr>
      <w:r>
        <w:t xml:space="preserve">Vendors must </w:t>
      </w:r>
      <w:r w:rsidR="0062057C">
        <w:t xml:space="preserve">include all proposed staff resumes per </w:t>
      </w:r>
      <w:r w:rsidR="0062057C" w:rsidRPr="0062057C">
        <w:rPr>
          <w:b/>
          <w:i/>
        </w:rPr>
        <w:t>Section 6.4, Vendor Staff Resumes</w:t>
      </w:r>
      <w:r w:rsidR="0062057C">
        <w:t xml:space="preserve"> in this section.  This section should also include any subcontractor proposed staff resumes, if applicable.</w:t>
      </w:r>
    </w:p>
    <w:p w:rsidR="00B37535" w:rsidRPr="00703F50" w:rsidRDefault="00B37535" w:rsidP="00B37535"/>
    <w:p w:rsidR="00B37535" w:rsidRDefault="00B37535" w:rsidP="009A27A2">
      <w:pPr>
        <w:pStyle w:val="Heading4"/>
      </w:pPr>
      <w:r>
        <w:t>Tab X</w:t>
      </w:r>
      <w:r w:rsidR="009558C3">
        <w:t>I</w:t>
      </w:r>
      <w:r>
        <w:t xml:space="preserve"> – Preliminary Project Plan</w:t>
      </w:r>
    </w:p>
    <w:p w:rsidR="00B37535" w:rsidRDefault="00B37535" w:rsidP="00B37535">
      <w:pPr>
        <w:jc w:val="both"/>
      </w:pPr>
    </w:p>
    <w:p w:rsidR="00B37535" w:rsidRDefault="00B37535" w:rsidP="00D44FC1">
      <w:pPr>
        <w:ind w:left="3600"/>
        <w:jc w:val="both"/>
      </w:pPr>
      <w:r>
        <w:t>Vendors must include the preliminary project plan in this section.</w:t>
      </w:r>
    </w:p>
    <w:p w:rsidR="00B37535" w:rsidRPr="00703F50" w:rsidRDefault="00B37535" w:rsidP="00B37535"/>
    <w:p w:rsidR="00B37535" w:rsidRDefault="00B37535" w:rsidP="009A27A2">
      <w:pPr>
        <w:pStyle w:val="Heading4"/>
      </w:pPr>
      <w:r>
        <w:t>Tab X</w:t>
      </w:r>
      <w:r w:rsidR="009558C3">
        <w:t>I</w:t>
      </w:r>
      <w:r>
        <w:t xml:space="preserve">I – </w:t>
      </w:r>
      <w:r w:rsidR="00FC3A8D">
        <w:t>Other Informational Material</w:t>
      </w:r>
    </w:p>
    <w:p w:rsidR="00B37535" w:rsidRDefault="00B37535" w:rsidP="00B37535">
      <w:pPr>
        <w:jc w:val="both"/>
      </w:pPr>
    </w:p>
    <w:p w:rsidR="00D8115F" w:rsidRDefault="00D8115F" w:rsidP="00D44FC1">
      <w:pPr>
        <w:ind w:left="3600"/>
        <w:jc w:val="both"/>
      </w:pPr>
      <w:r>
        <w:t>Vendors must include any other applicable reference material in this section clearly cross referenced with the proposal response.</w:t>
      </w:r>
    </w:p>
    <w:p w:rsidR="00F83731" w:rsidRDefault="00F83731" w:rsidP="00F83731"/>
    <w:p w:rsidR="00374821" w:rsidRDefault="00374821" w:rsidP="00374821">
      <w:pPr>
        <w:pStyle w:val="Heading2"/>
      </w:pPr>
      <w:r>
        <w:t>PART II – CONFIDENTIAL TECHNICAL INFORMATION</w:t>
      </w:r>
    </w:p>
    <w:p w:rsidR="00F83731" w:rsidRDefault="00F83731" w:rsidP="00374821"/>
    <w:p w:rsidR="00F83731" w:rsidRDefault="00F83731" w:rsidP="006510A8">
      <w:pPr>
        <w:pStyle w:val="Heading3"/>
      </w:pPr>
      <w:r>
        <w:t>Submission Requirements</w:t>
      </w:r>
    </w:p>
    <w:p w:rsidR="00F83731" w:rsidRDefault="00F83731" w:rsidP="00F83731">
      <w:pPr>
        <w:ind w:left="1440"/>
        <w:jc w:val="both"/>
      </w:pPr>
    </w:p>
    <w:p w:rsidR="00F83731" w:rsidRDefault="00F83731" w:rsidP="009A27A2">
      <w:pPr>
        <w:pStyle w:val="Heading4"/>
      </w:pPr>
      <w:r>
        <w:t>Confidential technical information must include:</w:t>
      </w:r>
    </w:p>
    <w:p w:rsidR="00F83731" w:rsidRPr="003A188E" w:rsidRDefault="00F83731" w:rsidP="00F83731"/>
    <w:p w:rsidR="00F83731" w:rsidRDefault="00F83731" w:rsidP="00B92EDC">
      <w:pPr>
        <w:pStyle w:val="Heading5"/>
      </w:pPr>
      <w:r>
        <w:t xml:space="preserve">One (1) original marked “MASTER”; </w:t>
      </w:r>
    </w:p>
    <w:p w:rsidR="00F83731" w:rsidRDefault="00F83731" w:rsidP="00F83731">
      <w:pPr>
        <w:tabs>
          <w:tab w:val="num" w:pos="3060"/>
        </w:tabs>
        <w:ind w:left="3060" w:hanging="900"/>
      </w:pPr>
    </w:p>
    <w:p w:rsidR="00F83731" w:rsidRDefault="004E00ED" w:rsidP="00B92EDC">
      <w:pPr>
        <w:pStyle w:val="Heading5"/>
      </w:pPr>
      <w:r>
        <w:t>Six (6) identical copies</w:t>
      </w:r>
      <w:r w:rsidR="00F83731">
        <w:t>; and</w:t>
      </w:r>
    </w:p>
    <w:p w:rsidR="00F83731" w:rsidRPr="00F83731" w:rsidRDefault="00F83731" w:rsidP="00F83731"/>
    <w:p w:rsidR="00F83731" w:rsidRPr="00127A46" w:rsidRDefault="00F83731" w:rsidP="00B92EDC">
      <w:pPr>
        <w:pStyle w:val="Heading5"/>
      </w:pPr>
      <w:r>
        <w:t>One (1) CD with the confidential technical proposal contents only.  The CD must be packaged in a case with the RFP number and vendor’s name on the label.</w:t>
      </w:r>
    </w:p>
    <w:p w:rsidR="00F83731" w:rsidRDefault="00F83731" w:rsidP="00F83731"/>
    <w:p w:rsidR="00F83731" w:rsidRDefault="00F83731" w:rsidP="006510A8">
      <w:pPr>
        <w:pStyle w:val="Heading3"/>
      </w:pPr>
      <w:r>
        <w:t>Format and Content</w:t>
      </w:r>
    </w:p>
    <w:p w:rsidR="00F83731" w:rsidRPr="00703F50" w:rsidRDefault="00F83731" w:rsidP="00F83731">
      <w:pPr>
        <w:jc w:val="both"/>
      </w:pPr>
    </w:p>
    <w:p w:rsidR="00F83731" w:rsidRDefault="00F83731" w:rsidP="009A27A2">
      <w:pPr>
        <w:pStyle w:val="Heading4"/>
      </w:pPr>
      <w:r>
        <w:t>Tab I – Title Page</w:t>
      </w:r>
    </w:p>
    <w:p w:rsidR="00F83731" w:rsidRDefault="00F83731" w:rsidP="00F83731">
      <w:pPr>
        <w:jc w:val="both"/>
      </w:pPr>
    </w:p>
    <w:p w:rsidR="00F83731" w:rsidRDefault="00F83731" w:rsidP="00D44FC1">
      <w:pPr>
        <w:ind w:left="3600"/>
        <w:jc w:val="both"/>
      </w:pPr>
      <w:r>
        <w:t>The title page must include the following:</w:t>
      </w:r>
    </w:p>
    <w:p w:rsidR="00F83731" w:rsidRPr="004628AC" w:rsidRDefault="00F83731" w:rsidP="00F83731">
      <w:pPr>
        <w:jc w:val="both"/>
      </w:pPr>
    </w:p>
    <w:p w:rsidR="00F83731" w:rsidRDefault="00F83731" w:rsidP="00B92EDC">
      <w:pPr>
        <w:pStyle w:val="Heading5"/>
      </w:pPr>
      <w:r>
        <w:t xml:space="preserve">Confidential Technical Information for:  </w:t>
      </w:r>
      <w:r w:rsidR="001C5E2C" w:rsidRPr="003C255E">
        <w:t>Debt Collection and Accounts Receivable System</w:t>
      </w:r>
    </w:p>
    <w:p w:rsidR="001C5E2C" w:rsidRPr="001C5E2C" w:rsidRDefault="001C5E2C" w:rsidP="001C5E2C"/>
    <w:p w:rsidR="00F83731" w:rsidRDefault="00F83731" w:rsidP="00B92EDC">
      <w:pPr>
        <w:pStyle w:val="Heading5"/>
      </w:pPr>
      <w:r>
        <w:t xml:space="preserve">RFP No. </w:t>
      </w:r>
      <w:r w:rsidR="001C5E2C">
        <w:t>1829</w:t>
      </w:r>
      <w:r>
        <w:t>;</w:t>
      </w:r>
    </w:p>
    <w:p w:rsidR="00F83731" w:rsidRPr="008C7251" w:rsidRDefault="00F83731" w:rsidP="00F83731">
      <w:pPr>
        <w:tabs>
          <w:tab w:val="num" w:pos="3060"/>
        </w:tabs>
        <w:ind w:hanging="1440"/>
        <w:jc w:val="both"/>
      </w:pPr>
    </w:p>
    <w:p w:rsidR="00F83731" w:rsidRDefault="00F83731" w:rsidP="00B92EDC">
      <w:pPr>
        <w:pStyle w:val="Heading5"/>
      </w:pPr>
      <w:r>
        <w:t>Name and Address of the vendor;</w:t>
      </w:r>
    </w:p>
    <w:p w:rsidR="00F83731" w:rsidRPr="008C7251" w:rsidRDefault="00F83731" w:rsidP="00F83731">
      <w:pPr>
        <w:tabs>
          <w:tab w:val="num" w:pos="3060"/>
        </w:tabs>
        <w:ind w:hanging="1440"/>
        <w:jc w:val="both"/>
      </w:pPr>
    </w:p>
    <w:p w:rsidR="00F83731" w:rsidRDefault="00F83731" w:rsidP="00B92EDC">
      <w:pPr>
        <w:pStyle w:val="Heading5"/>
      </w:pPr>
      <w:r>
        <w:t xml:space="preserve">Proposal Opening Date:  </w:t>
      </w:r>
      <w:r w:rsidR="001C5E2C">
        <w:t>March 8, 2010,</w:t>
      </w:r>
      <w:r>
        <w:t xml:space="preserve"> and</w:t>
      </w:r>
    </w:p>
    <w:p w:rsidR="00F83731" w:rsidRPr="008C7251" w:rsidRDefault="00F83731" w:rsidP="00F83731">
      <w:pPr>
        <w:tabs>
          <w:tab w:val="num" w:pos="3060"/>
        </w:tabs>
        <w:ind w:hanging="1440"/>
        <w:jc w:val="both"/>
      </w:pPr>
    </w:p>
    <w:p w:rsidR="00F83731" w:rsidRDefault="00F83731" w:rsidP="00B92EDC">
      <w:pPr>
        <w:pStyle w:val="Heading5"/>
      </w:pPr>
      <w:r>
        <w:t>Proposal Opening Time:  2:00 PM</w:t>
      </w:r>
    </w:p>
    <w:p w:rsidR="00F83731" w:rsidRPr="00703F50" w:rsidRDefault="00F83731" w:rsidP="00F83731">
      <w:pPr>
        <w:jc w:val="both"/>
      </w:pPr>
    </w:p>
    <w:p w:rsidR="00F83731" w:rsidRDefault="00F83731" w:rsidP="009A27A2">
      <w:pPr>
        <w:pStyle w:val="Heading4"/>
      </w:pPr>
      <w:r>
        <w:t>Tabs – Confidential Technical Information</w:t>
      </w:r>
    </w:p>
    <w:p w:rsidR="00F83731" w:rsidRDefault="00F83731" w:rsidP="00F83731">
      <w:pPr>
        <w:jc w:val="both"/>
      </w:pPr>
    </w:p>
    <w:p w:rsidR="00F83731" w:rsidRDefault="00F83731" w:rsidP="00D44FC1">
      <w:pPr>
        <w:ind w:left="3600"/>
      </w:pPr>
      <w:r>
        <w:t>Vendors must have tabs in the confidential technical information that cross reference back to the technical proposal.</w:t>
      </w:r>
    </w:p>
    <w:p w:rsidR="00F83731" w:rsidRPr="00703F50" w:rsidRDefault="00F83731" w:rsidP="00D8115F"/>
    <w:p w:rsidR="00E75E3F" w:rsidRDefault="00E75E3F" w:rsidP="00E75E3F">
      <w:pPr>
        <w:pStyle w:val="Heading2"/>
      </w:pPr>
      <w:r>
        <w:t>PART I</w:t>
      </w:r>
      <w:r w:rsidR="008C46E7">
        <w:t>I</w:t>
      </w:r>
      <w:r>
        <w:t>I – COST PROPOSAL</w:t>
      </w:r>
    </w:p>
    <w:p w:rsidR="00E75E3F" w:rsidRDefault="00E75E3F" w:rsidP="00E75E3F">
      <w:pPr>
        <w:ind w:left="1440"/>
        <w:jc w:val="both"/>
      </w:pPr>
    </w:p>
    <w:p w:rsidR="00C03ED9" w:rsidRDefault="00C03ED9" w:rsidP="006510A8">
      <w:pPr>
        <w:pStyle w:val="Heading3"/>
      </w:pPr>
      <w:r>
        <w:t>Submission Requirements</w:t>
      </w:r>
    </w:p>
    <w:p w:rsidR="00C03ED9" w:rsidRDefault="00C03ED9" w:rsidP="00E75E3F">
      <w:pPr>
        <w:ind w:left="1440"/>
        <w:jc w:val="both"/>
      </w:pPr>
    </w:p>
    <w:p w:rsidR="00E75E3F" w:rsidRDefault="00E75E3F" w:rsidP="009A27A2">
      <w:pPr>
        <w:pStyle w:val="Heading4"/>
      </w:pPr>
      <w:r>
        <w:t>Cost proposal must include:</w:t>
      </w:r>
    </w:p>
    <w:p w:rsidR="00E75E3F" w:rsidRPr="003A188E" w:rsidRDefault="00E75E3F" w:rsidP="00E75E3F"/>
    <w:p w:rsidR="00E75E3F" w:rsidRDefault="00E75E3F" w:rsidP="00B92EDC">
      <w:pPr>
        <w:pStyle w:val="Heading5"/>
      </w:pPr>
      <w:r>
        <w:t>One (1) original marked “MASTER”;</w:t>
      </w:r>
      <w:r w:rsidR="006E3E70">
        <w:t xml:space="preserve"> and</w:t>
      </w:r>
    </w:p>
    <w:p w:rsidR="006E3E70" w:rsidRPr="006E3E70" w:rsidRDefault="006E3E70" w:rsidP="001E77A5">
      <w:pPr>
        <w:tabs>
          <w:tab w:val="num" w:pos="3060"/>
        </w:tabs>
        <w:ind w:hanging="360"/>
      </w:pPr>
    </w:p>
    <w:p w:rsidR="00E75E3F" w:rsidRDefault="001C5E2C" w:rsidP="00B92EDC">
      <w:pPr>
        <w:pStyle w:val="Heading5"/>
      </w:pPr>
      <w:r>
        <w:t xml:space="preserve">Six (6) </w:t>
      </w:r>
      <w:r w:rsidR="00E75E3F">
        <w:t xml:space="preserve"> </w:t>
      </w:r>
      <w:r w:rsidR="007F6B15">
        <w:t>i</w:t>
      </w:r>
      <w:r w:rsidR="00E75E3F">
        <w:t>dentica</w:t>
      </w:r>
      <w:r w:rsidR="00E75E3F" w:rsidRPr="00703F50">
        <w:t>l</w:t>
      </w:r>
      <w:r w:rsidR="00E75E3F">
        <w:t xml:space="preserve"> copies</w:t>
      </w:r>
      <w:r w:rsidR="006E3E70">
        <w:t>.</w:t>
      </w:r>
    </w:p>
    <w:p w:rsidR="008C46E7" w:rsidRPr="008C46E7" w:rsidRDefault="008C46E7" w:rsidP="008C46E7"/>
    <w:p w:rsidR="00E75E3F" w:rsidRDefault="008C46E7" w:rsidP="00B92EDC">
      <w:pPr>
        <w:pStyle w:val="Heading5"/>
      </w:pPr>
      <w:r>
        <w:t>One (1) CD with the cost proposal contents only.  The CD must be packaged in a case with the RFP number and vendor’s name on the label.</w:t>
      </w:r>
    </w:p>
    <w:p w:rsidR="008C46E7" w:rsidRPr="008C46E7" w:rsidRDefault="008C46E7" w:rsidP="008C46E7"/>
    <w:p w:rsidR="00E75E3F" w:rsidRDefault="00E75E3F" w:rsidP="009A27A2">
      <w:pPr>
        <w:pStyle w:val="Heading4"/>
      </w:pPr>
      <w:r>
        <w:t>The cost proposal must not be marked “confidential” except for trade or confidential business information as identified in NRS 333.020.</w:t>
      </w:r>
    </w:p>
    <w:p w:rsidR="005E0CA0" w:rsidRDefault="005E0CA0" w:rsidP="00E75E3F"/>
    <w:p w:rsidR="00E75E3F" w:rsidRDefault="001E77A5" w:rsidP="006510A8">
      <w:pPr>
        <w:pStyle w:val="Heading3"/>
      </w:pPr>
      <w:r>
        <w:t>Format and Content</w:t>
      </w:r>
    </w:p>
    <w:p w:rsidR="00E75E3F" w:rsidRPr="00703F50" w:rsidRDefault="00E75E3F" w:rsidP="00E75E3F">
      <w:pPr>
        <w:jc w:val="both"/>
      </w:pPr>
    </w:p>
    <w:p w:rsidR="00E75E3F" w:rsidRDefault="00E75E3F" w:rsidP="009A27A2">
      <w:pPr>
        <w:pStyle w:val="Heading4"/>
      </w:pPr>
      <w:r>
        <w:t>Tab I – Title Page</w:t>
      </w:r>
    </w:p>
    <w:p w:rsidR="00E75E3F" w:rsidRDefault="00E75E3F" w:rsidP="00E75E3F">
      <w:pPr>
        <w:jc w:val="both"/>
      </w:pPr>
    </w:p>
    <w:p w:rsidR="00E75E3F" w:rsidRDefault="00E75E3F" w:rsidP="00D44FC1">
      <w:pPr>
        <w:ind w:left="3600"/>
        <w:jc w:val="both"/>
      </w:pPr>
      <w:r>
        <w:t>The title page must include the following:</w:t>
      </w:r>
    </w:p>
    <w:p w:rsidR="00E75E3F" w:rsidRPr="004628AC" w:rsidRDefault="00E75E3F" w:rsidP="00E75E3F">
      <w:pPr>
        <w:jc w:val="both"/>
      </w:pPr>
    </w:p>
    <w:p w:rsidR="00E75E3F" w:rsidRDefault="00E75E3F" w:rsidP="00B92EDC">
      <w:pPr>
        <w:pStyle w:val="Heading5"/>
      </w:pPr>
      <w:r>
        <w:t xml:space="preserve">Cost Proposal for:  </w:t>
      </w:r>
      <w:r w:rsidR="001C5E2C" w:rsidRPr="003C255E">
        <w:t>Debt Collection and Accounts Receivable System</w:t>
      </w:r>
      <w:r w:rsidR="001C5E2C">
        <w:t>,</w:t>
      </w:r>
    </w:p>
    <w:p w:rsidR="00E75E3F" w:rsidRPr="008C7251" w:rsidRDefault="00E75E3F" w:rsidP="001E77A5">
      <w:pPr>
        <w:tabs>
          <w:tab w:val="num" w:pos="3060"/>
        </w:tabs>
        <w:ind w:left="720" w:hanging="1440"/>
        <w:jc w:val="both"/>
      </w:pPr>
    </w:p>
    <w:p w:rsidR="00E75E3F" w:rsidRDefault="00E75E3F" w:rsidP="00B92EDC">
      <w:pPr>
        <w:pStyle w:val="Heading5"/>
      </w:pPr>
      <w:r>
        <w:t xml:space="preserve">RFP No. </w:t>
      </w:r>
      <w:r w:rsidR="001C5E2C">
        <w:t>1829</w:t>
      </w:r>
      <w:r>
        <w:t>;</w:t>
      </w:r>
    </w:p>
    <w:p w:rsidR="00E75E3F" w:rsidRPr="008C7251" w:rsidRDefault="00E75E3F" w:rsidP="005E0CA0">
      <w:pPr>
        <w:tabs>
          <w:tab w:val="num" w:pos="3060"/>
        </w:tabs>
        <w:ind w:hanging="1440"/>
        <w:jc w:val="both"/>
      </w:pPr>
    </w:p>
    <w:p w:rsidR="00E75E3F" w:rsidRDefault="00E75E3F" w:rsidP="00B92EDC">
      <w:pPr>
        <w:pStyle w:val="Heading5"/>
      </w:pPr>
      <w:r>
        <w:t>Name and Address of the vendor;</w:t>
      </w:r>
    </w:p>
    <w:p w:rsidR="00E75E3F" w:rsidRPr="008C7251" w:rsidRDefault="00E75E3F" w:rsidP="005E0CA0">
      <w:pPr>
        <w:tabs>
          <w:tab w:val="num" w:pos="3060"/>
        </w:tabs>
        <w:ind w:hanging="1440"/>
        <w:jc w:val="both"/>
      </w:pPr>
    </w:p>
    <w:p w:rsidR="00E75E3F" w:rsidRDefault="00E75E3F" w:rsidP="00B92EDC">
      <w:pPr>
        <w:pStyle w:val="Heading5"/>
      </w:pPr>
      <w:r>
        <w:t xml:space="preserve">Proposal Opening Date:  </w:t>
      </w:r>
      <w:r w:rsidR="001C5E2C">
        <w:t>March 8, 2010</w:t>
      </w:r>
      <w:r>
        <w:t xml:space="preserve"> and</w:t>
      </w:r>
    </w:p>
    <w:p w:rsidR="00E75E3F" w:rsidRPr="008C7251" w:rsidRDefault="00E75E3F" w:rsidP="005E0CA0">
      <w:pPr>
        <w:tabs>
          <w:tab w:val="num" w:pos="3060"/>
        </w:tabs>
        <w:ind w:hanging="1440"/>
        <w:jc w:val="both"/>
      </w:pPr>
    </w:p>
    <w:p w:rsidR="00E75E3F" w:rsidRDefault="00E75E3F" w:rsidP="00B92EDC">
      <w:pPr>
        <w:pStyle w:val="Heading5"/>
      </w:pPr>
      <w:r>
        <w:t xml:space="preserve">Proposal Opening Time:  2:00 </w:t>
      </w:r>
      <w:r w:rsidR="002852BB">
        <w:t>P</w:t>
      </w:r>
      <w:r>
        <w:t>M</w:t>
      </w:r>
    </w:p>
    <w:p w:rsidR="00E75E3F" w:rsidRPr="00703F50" w:rsidRDefault="00E75E3F" w:rsidP="00E75E3F">
      <w:pPr>
        <w:jc w:val="both"/>
      </w:pPr>
    </w:p>
    <w:p w:rsidR="00E75E3F" w:rsidRDefault="00E75E3F" w:rsidP="009A27A2">
      <w:pPr>
        <w:pStyle w:val="Heading4"/>
      </w:pPr>
      <w:r>
        <w:t>Tab II – Cost Proposal</w:t>
      </w:r>
    </w:p>
    <w:p w:rsidR="00E75E3F" w:rsidRDefault="00E75E3F" w:rsidP="00E75E3F">
      <w:pPr>
        <w:jc w:val="both"/>
      </w:pPr>
    </w:p>
    <w:p w:rsidR="00E75E3F" w:rsidRDefault="00E75E3F" w:rsidP="00D44FC1">
      <w:pPr>
        <w:ind w:left="3600"/>
        <w:jc w:val="both"/>
      </w:pPr>
      <w:r>
        <w:t xml:space="preserve">Cost proposal must be in the format identified in </w:t>
      </w:r>
      <w:r w:rsidR="006943C6">
        <w:rPr>
          <w:b/>
          <w:i/>
        </w:rPr>
        <w:t>Attachment L</w:t>
      </w:r>
      <w:r w:rsidRPr="00B56EF4">
        <w:rPr>
          <w:b/>
          <w:i/>
        </w:rPr>
        <w:t>, Project Costs</w:t>
      </w:r>
      <w:r w:rsidRPr="00E75E3F">
        <w:rPr>
          <w:b/>
          <w:i/>
        </w:rPr>
        <w:t xml:space="preserve">. </w:t>
      </w:r>
    </w:p>
    <w:p w:rsidR="009C22BA" w:rsidRPr="00703F50" w:rsidRDefault="009C22BA" w:rsidP="009C22BA">
      <w:pPr>
        <w:jc w:val="both"/>
      </w:pPr>
    </w:p>
    <w:p w:rsidR="009C22BA" w:rsidRDefault="009C22BA" w:rsidP="009A27A2">
      <w:pPr>
        <w:pStyle w:val="Heading4"/>
      </w:pPr>
      <w:r>
        <w:t xml:space="preserve">Tab III – </w:t>
      </w:r>
      <w:r w:rsidRPr="00B56EF4">
        <w:t>Attachment B</w:t>
      </w:r>
      <w:r w:rsidR="00173480" w:rsidRPr="00B56EF4">
        <w:t>2</w:t>
      </w:r>
      <w:r>
        <w:t xml:space="preserve"> – Cost Proposal Certification of Compliance with Terms and Conditions of RFP</w:t>
      </w:r>
    </w:p>
    <w:p w:rsidR="009C22BA" w:rsidRDefault="009C22BA" w:rsidP="009C22BA">
      <w:pPr>
        <w:jc w:val="both"/>
      </w:pPr>
    </w:p>
    <w:p w:rsidR="009C22BA" w:rsidRDefault="009C22BA" w:rsidP="00D44FC1">
      <w:pPr>
        <w:ind w:left="3600"/>
        <w:jc w:val="both"/>
      </w:pPr>
      <w:r>
        <w:t>Vendors must include the cost proposal Certification of Compliance with Terms and Conditions of RFP with an original signature by an individual authorized to bind the organization within this section</w:t>
      </w:r>
    </w:p>
    <w:p w:rsidR="009C22BA" w:rsidRDefault="009C22BA" w:rsidP="004743CF"/>
    <w:p w:rsidR="00F12521" w:rsidRDefault="00F12521" w:rsidP="00F12521">
      <w:pPr>
        <w:pStyle w:val="Heading2"/>
      </w:pPr>
      <w:r>
        <w:t>PART I</w:t>
      </w:r>
      <w:r w:rsidR="005B03F9">
        <w:t>V</w:t>
      </w:r>
      <w:r>
        <w:t xml:space="preserve"> – CONFIDENTIAL</w:t>
      </w:r>
      <w:r w:rsidR="00126A8D">
        <w:t xml:space="preserve"> </w:t>
      </w:r>
      <w:r w:rsidR="0052776E">
        <w:t xml:space="preserve">FINANCIAL </w:t>
      </w:r>
      <w:r>
        <w:t>INFORMATION</w:t>
      </w:r>
    </w:p>
    <w:p w:rsidR="00F12521" w:rsidRDefault="00F12521" w:rsidP="00F12521">
      <w:pPr>
        <w:ind w:left="1440"/>
        <w:jc w:val="both"/>
      </w:pPr>
    </w:p>
    <w:p w:rsidR="00F23CBF" w:rsidRDefault="00F23CBF" w:rsidP="006510A8">
      <w:pPr>
        <w:pStyle w:val="Heading3"/>
      </w:pPr>
      <w:r>
        <w:t>Submission Requirements</w:t>
      </w:r>
    </w:p>
    <w:p w:rsidR="00F23CBF" w:rsidRDefault="00F23CBF" w:rsidP="00F12521">
      <w:pPr>
        <w:ind w:left="1440"/>
        <w:jc w:val="both"/>
      </w:pPr>
    </w:p>
    <w:p w:rsidR="00F12521" w:rsidRDefault="00F12521" w:rsidP="009A27A2">
      <w:pPr>
        <w:pStyle w:val="Heading4"/>
      </w:pPr>
      <w:r>
        <w:t>Confidential</w:t>
      </w:r>
      <w:r w:rsidR="00126A8D">
        <w:t xml:space="preserve"> </w:t>
      </w:r>
      <w:r w:rsidR="0052776E">
        <w:t>financial</w:t>
      </w:r>
      <w:r>
        <w:t xml:space="preserve"> information must include:</w:t>
      </w:r>
    </w:p>
    <w:p w:rsidR="00F12521" w:rsidRPr="003A188E" w:rsidRDefault="00F12521" w:rsidP="00F12521"/>
    <w:p w:rsidR="00F12521" w:rsidRDefault="00F12521" w:rsidP="00B92EDC">
      <w:pPr>
        <w:pStyle w:val="Heading5"/>
      </w:pPr>
      <w:r>
        <w:t>One (1) original marked “MASTER”; and</w:t>
      </w:r>
    </w:p>
    <w:p w:rsidR="00F12521" w:rsidRDefault="00F12521" w:rsidP="002C7EC3">
      <w:pPr>
        <w:tabs>
          <w:tab w:val="num" w:pos="3060"/>
        </w:tabs>
        <w:ind w:left="3060" w:hanging="900"/>
      </w:pPr>
    </w:p>
    <w:p w:rsidR="00F12521" w:rsidRPr="00127A46" w:rsidRDefault="004E00ED" w:rsidP="00B92EDC">
      <w:pPr>
        <w:pStyle w:val="Heading5"/>
      </w:pPr>
      <w:r>
        <w:t>Two (2) identical copies</w:t>
      </w:r>
      <w:r w:rsidR="00F12521">
        <w:t>.</w:t>
      </w:r>
    </w:p>
    <w:p w:rsidR="00F12521" w:rsidRDefault="00F12521" w:rsidP="00F12521"/>
    <w:p w:rsidR="00F12521" w:rsidRDefault="00F23CBF" w:rsidP="006510A8">
      <w:pPr>
        <w:pStyle w:val="Heading3"/>
      </w:pPr>
      <w:r>
        <w:t>Format and Content</w:t>
      </w:r>
    </w:p>
    <w:p w:rsidR="00F12521" w:rsidRPr="00703F50" w:rsidRDefault="00F12521" w:rsidP="00F12521">
      <w:pPr>
        <w:jc w:val="both"/>
      </w:pPr>
    </w:p>
    <w:p w:rsidR="00F12521" w:rsidRDefault="00F12521" w:rsidP="009A27A2">
      <w:pPr>
        <w:pStyle w:val="Heading4"/>
      </w:pPr>
      <w:r>
        <w:t>Tab I – Title Page</w:t>
      </w:r>
    </w:p>
    <w:p w:rsidR="00F12521" w:rsidRDefault="00F12521" w:rsidP="00F12521">
      <w:pPr>
        <w:jc w:val="both"/>
      </w:pPr>
    </w:p>
    <w:p w:rsidR="00F12521" w:rsidRDefault="00F12521" w:rsidP="00D44FC1">
      <w:pPr>
        <w:ind w:left="3600"/>
        <w:jc w:val="both"/>
      </w:pPr>
      <w:r>
        <w:t>The title page must include the following:</w:t>
      </w:r>
    </w:p>
    <w:p w:rsidR="00F12521" w:rsidRPr="004628AC" w:rsidRDefault="00F12521" w:rsidP="00F12521">
      <w:pPr>
        <w:jc w:val="both"/>
      </w:pPr>
    </w:p>
    <w:p w:rsidR="00F12521" w:rsidRDefault="00F12521" w:rsidP="00B92EDC">
      <w:pPr>
        <w:pStyle w:val="Heading5"/>
      </w:pPr>
      <w:r>
        <w:t xml:space="preserve">Confidential </w:t>
      </w:r>
      <w:r w:rsidR="0052776E">
        <w:t xml:space="preserve">Financial </w:t>
      </w:r>
      <w:r>
        <w:t xml:space="preserve">Information for:  </w:t>
      </w:r>
      <w:r w:rsidR="004E00ED" w:rsidRPr="003C255E">
        <w:t>Debt Collection and Accounts Receivable System</w:t>
      </w:r>
      <w:r w:rsidR="004E00ED">
        <w:t>;</w:t>
      </w:r>
    </w:p>
    <w:p w:rsidR="004E00ED" w:rsidRPr="004E00ED" w:rsidRDefault="004E00ED" w:rsidP="004E00ED"/>
    <w:p w:rsidR="00F12521" w:rsidRDefault="00F12521" w:rsidP="00B92EDC">
      <w:pPr>
        <w:pStyle w:val="Heading5"/>
      </w:pPr>
      <w:r>
        <w:t xml:space="preserve">RFP No. </w:t>
      </w:r>
      <w:r w:rsidR="004E00ED">
        <w:t>1829</w:t>
      </w:r>
      <w:r>
        <w:t>;</w:t>
      </w:r>
    </w:p>
    <w:p w:rsidR="00F12521" w:rsidRPr="008C7251" w:rsidRDefault="00F12521" w:rsidP="005E0CA0">
      <w:pPr>
        <w:tabs>
          <w:tab w:val="left" w:pos="3060"/>
        </w:tabs>
        <w:ind w:left="3060" w:hanging="720"/>
        <w:jc w:val="both"/>
      </w:pPr>
    </w:p>
    <w:p w:rsidR="00F12521" w:rsidRDefault="00F12521" w:rsidP="00B92EDC">
      <w:pPr>
        <w:pStyle w:val="Heading5"/>
      </w:pPr>
      <w:r>
        <w:t>Name and Address of the vendor;</w:t>
      </w:r>
    </w:p>
    <w:p w:rsidR="00F12521" w:rsidRPr="008C7251" w:rsidRDefault="00F12521" w:rsidP="005E0CA0">
      <w:pPr>
        <w:tabs>
          <w:tab w:val="left" w:pos="3060"/>
        </w:tabs>
        <w:ind w:left="3060" w:hanging="720"/>
        <w:jc w:val="both"/>
      </w:pPr>
    </w:p>
    <w:p w:rsidR="00F12521" w:rsidRDefault="00F12521" w:rsidP="00B92EDC">
      <w:pPr>
        <w:pStyle w:val="Heading5"/>
      </w:pPr>
      <w:r>
        <w:t xml:space="preserve">Proposal Opening Date:  </w:t>
      </w:r>
      <w:r w:rsidR="004E00ED">
        <w:t>March 8, 2010</w:t>
      </w:r>
      <w:r>
        <w:t xml:space="preserve"> and</w:t>
      </w:r>
    </w:p>
    <w:p w:rsidR="00F12521" w:rsidRPr="008C7251" w:rsidRDefault="00F12521" w:rsidP="005E0CA0">
      <w:pPr>
        <w:tabs>
          <w:tab w:val="left" w:pos="3060"/>
        </w:tabs>
        <w:ind w:left="3060" w:hanging="720"/>
        <w:jc w:val="both"/>
      </w:pPr>
    </w:p>
    <w:p w:rsidR="00F12521" w:rsidRDefault="00F12521" w:rsidP="00B92EDC">
      <w:pPr>
        <w:pStyle w:val="Heading5"/>
      </w:pPr>
      <w:r>
        <w:t>Proposal Opening Time:  2:00 PM</w:t>
      </w:r>
    </w:p>
    <w:p w:rsidR="00F12521" w:rsidRPr="00703F50" w:rsidRDefault="00F12521" w:rsidP="00F12521">
      <w:pPr>
        <w:jc w:val="both"/>
      </w:pPr>
    </w:p>
    <w:p w:rsidR="00F12521" w:rsidRDefault="00F12521" w:rsidP="009A27A2">
      <w:pPr>
        <w:pStyle w:val="Heading4"/>
      </w:pPr>
      <w:r>
        <w:t>Tab</w:t>
      </w:r>
      <w:r w:rsidR="00C23240">
        <w:t xml:space="preserve"> II</w:t>
      </w:r>
      <w:r>
        <w:t xml:space="preserve"> – </w:t>
      </w:r>
      <w:r w:rsidR="00C23240">
        <w:t>Financial Information and Documentation</w:t>
      </w:r>
    </w:p>
    <w:p w:rsidR="00F12521" w:rsidRDefault="00F12521" w:rsidP="00F12521">
      <w:pPr>
        <w:jc w:val="both"/>
      </w:pPr>
    </w:p>
    <w:p w:rsidR="00C23240" w:rsidRDefault="00C23240" w:rsidP="00B92EDC">
      <w:pPr>
        <w:pStyle w:val="Heading5"/>
      </w:pPr>
      <w:r>
        <w:t>Dun and Bradstreet Number</w:t>
      </w:r>
    </w:p>
    <w:p w:rsidR="00C23240" w:rsidRPr="00C23240" w:rsidRDefault="00C23240" w:rsidP="005E0CA0">
      <w:pPr>
        <w:ind w:left="3060" w:hanging="720"/>
      </w:pPr>
    </w:p>
    <w:p w:rsidR="00C23240" w:rsidRDefault="002E16EB" w:rsidP="00B92EDC">
      <w:pPr>
        <w:pStyle w:val="Heading5"/>
      </w:pPr>
      <w:r>
        <w:t xml:space="preserve">The completed </w:t>
      </w:r>
      <w:r w:rsidR="006943C6">
        <w:t>Attachment K</w:t>
      </w:r>
      <w:r w:rsidRPr="00565CF6">
        <w:t>,</w:t>
      </w:r>
      <w:r>
        <w:t xml:space="preserve"> State of Nevada Registration Substitute IRS Form W-9</w:t>
      </w:r>
    </w:p>
    <w:p w:rsidR="00C23240" w:rsidRPr="00C23240" w:rsidRDefault="00C23240" w:rsidP="005E0CA0">
      <w:pPr>
        <w:ind w:left="3060" w:hanging="720"/>
      </w:pPr>
    </w:p>
    <w:p w:rsidR="00C23240" w:rsidRDefault="00C23240" w:rsidP="00B92EDC">
      <w:pPr>
        <w:pStyle w:val="Heading5"/>
      </w:pPr>
      <w:r>
        <w:t>The last two (2) years and current year interim:</w:t>
      </w:r>
    </w:p>
    <w:p w:rsidR="00C23240" w:rsidRPr="00C23240" w:rsidRDefault="00C23240" w:rsidP="00C23240"/>
    <w:p w:rsidR="00C23240" w:rsidRPr="00035497" w:rsidRDefault="00C23240" w:rsidP="00B717A7">
      <w:pPr>
        <w:numPr>
          <w:ilvl w:val="0"/>
          <w:numId w:val="53"/>
        </w:numPr>
        <w:ind w:firstLine="3240"/>
      </w:pPr>
      <w:r w:rsidRPr="00035497">
        <w:t>Profit and Loss Statement</w:t>
      </w:r>
    </w:p>
    <w:p w:rsidR="00F12521" w:rsidRDefault="00C23240" w:rsidP="00B717A7">
      <w:pPr>
        <w:numPr>
          <w:ilvl w:val="0"/>
          <w:numId w:val="53"/>
        </w:numPr>
        <w:ind w:firstLine="3240"/>
      </w:pPr>
      <w:r w:rsidRPr="00035497">
        <w:t>Balance Statement</w:t>
      </w:r>
    </w:p>
    <w:p w:rsidR="002E02FF" w:rsidRPr="000F62EE" w:rsidRDefault="00FC3A8D" w:rsidP="00FE2D01">
      <w:pPr>
        <w:pStyle w:val="Heading1"/>
        <w:keepNext w:val="0"/>
      </w:pPr>
      <w:bookmarkStart w:id="211" w:name="_Toc228947352"/>
      <w:r>
        <w:br w:type="page"/>
      </w:r>
      <w:r w:rsidR="002E02FF" w:rsidRPr="000F62EE">
        <w:t xml:space="preserve">PROPOSAL </w:t>
      </w:r>
      <w:r w:rsidR="002E02FF" w:rsidRPr="00EE5C6F">
        <w:t>EVALUATION</w:t>
      </w:r>
      <w:r w:rsidR="002E02FF" w:rsidRPr="000F62EE">
        <w:t xml:space="preserve"> AND AWARD PROCESS</w:t>
      </w:r>
      <w:bookmarkEnd w:id="211"/>
    </w:p>
    <w:p w:rsidR="002E02FF" w:rsidRPr="00EE5C6F" w:rsidRDefault="002E02FF" w:rsidP="00FE2D01"/>
    <w:p w:rsidR="002E02FF" w:rsidRPr="00EE5C6F" w:rsidRDefault="002E02FF" w:rsidP="00FE2D01">
      <w:pPr>
        <w:pStyle w:val="Heading2"/>
        <w:keepNext w:val="0"/>
        <w:rPr>
          <w:b w:val="0"/>
        </w:rPr>
      </w:pPr>
      <w:r w:rsidRPr="00EE5C6F">
        <w:rPr>
          <w:b w:val="0"/>
        </w:rPr>
        <w:t>Proposals shall be consistently evaluated and scored in accordance with NRS 333.335(3) based upon the following criteria:</w:t>
      </w:r>
    </w:p>
    <w:p w:rsidR="002E02FF" w:rsidRPr="00EE5C6F" w:rsidRDefault="002E02FF" w:rsidP="00FE2D01"/>
    <w:p w:rsidR="002E02FF" w:rsidRPr="008D24D6" w:rsidRDefault="002E02FF" w:rsidP="00A9140E">
      <w:pPr>
        <w:numPr>
          <w:ilvl w:val="0"/>
          <w:numId w:val="2"/>
        </w:numPr>
        <w:tabs>
          <w:tab w:val="clear" w:pos="720"/>
          <w:tab w:val="num" w:pos="1800"/>
        </w:tabs>
        <w:ind w:left="1800"/>
      </w:pPr>
      <w:r w:rsidRPr="008D24D6">
        <w:t>Demonstrated competence</w:t>
      </w:r>
    </w:p>
    <w:p w:rsidR="002E02FF" w:rsidRPr="008D24D6" w:rsidRDefault="002E02FF" w:rsidP="00A9140E">
      <w:pPr>
        <w:numPr>
          <w:ilvl w:val="0"/>
          <w:numId w:val="2"/>
        </w:numPr>
        <w:tabs>
          <w:tab w:val="clear" w:pos="720"/>
          <w:tab w:val="num" w:pos="1800"/>
        </w:tabs>
        <w:ind w:left="1800"/>
      </w:pPr>
      <w:r w:rsidRPr="008D24D6">
        <w:t>Experience in performance of comparable engagements</w:t>
      </w:r>
    </w:p>
    <w:p w:rsidR="002E02FF" w:rsidRPr="008D24D6" w:rsidRDefault="002E02FF" w:rsidP="00A9140E">
      <w:pPr>
        <w:numPr>
          <w:ilvl w:val="0"/>
          <w:numId w:val="2"/>
        </w:numPr>
        <w:tabs>
          <w:tab w:val="clear" w:pos="720"/>
          <w:tab w:val="num" w:pos="1800"/>
        </w:tabs>
        <w:ind w:left="1800"/>
      </w:pPr>
      <w:r w:rsidRPr="008D24D6">
        <w:t>Conformance with the terms of this RFP</w:t>
      </w:r>
    </w:p>
    <w:p w:rsidR="002E02FF" w:rsidRDefault="002E02FF" w:rsidP="00A9140E">
      <w:pPr>
        <w:numPr>
          <w:ilvl w:val="0"/>
          <w:numId w:val="2"/>
        </w:numPr>
        <w:tabs>
          <w:tab w:val="clear" w:pos="720"/>
          <w:tab w:val="num" w:pos="1800"/>
        </w:tabs>
        <w:ind w:left="1800"/>
      </w:pPr>
      <w:r w:rsidRPr="008D24D6">
        <w:t>Expertise and availability of key personnel</w:t>
      </w:r>
    </w:p>
    <w:p w:rsidR="002E02FF" w:rsidRDefault="00D61465" w:rsidP="00A9140E">
      <w:pPr>
        <w:numPr>
          <w:ilvl w:val="0"/>
          <w:numId w:val="2"/>
        </w:numPr>
        <w:tabs>
          <w:tab w:val="clear" w:pos="720"/>
          <w:tab w:val="num" w:pos="1800"/>
        </w:tabs>
        <w:ind w:left="1800"/>
      </w:pPr>
      <w:r w:rsidRPr="00B94322">
        <w:t>Cost</w:t>
      </w:r>
    </w:p>
    <w:p w:rsidR="00C26656" w:rsidRDefault="00C26656"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8D24D6" w:rsidRDefault="00D61465" w:rsidP="00FE2D01"/>
    <w:p w:rsidR="002E02FF" w:rsidRPr="00EE5C6F" w:rsidRDefault="002E02FF" w:rsidP="00FE2D01">
      <w:pPr>
        <w:pStyle w:val="Heading2"/>
        <w:keepNext w:val="0"/>
        <w:rPr>
          <w:b w:val="0"/>
        </w:rPr>
      </w:pPr>
      <w:r w:rsidRPr="00EE5C6F">
        <w:rPr>
          <w:b w:val="0"/>
        </w:rP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EE5C6F">
        <w:rPr>
          <w:b w:val="0"/>
        </w:rPr>
        <w:t xml:space="preserve">tate of Nevada </w:t>
      </w:r>
      <w:r w:rsidR="007A1647" w:rsidRPr="00EE5C6F">
        <w:rPr>
          <w:b w:val="0"/>
        </w:rPr>
        <w:t xml:space="preserve">per </w:t>
      </w:r>
      <w:r w:rsidR="00CD5673" w:rsidRPr="00EE5C6F">
        <w:rPr>
          <w:b w:val="0"/>
        </w:rPr>
        <w:t>NRS 333.335(5).</w:t>
      </w:r>
    </w:p>
    <w:p w:rsidR="00CD5673" w:rsidRPr="00EE5C6F" w:rsidRDefault="00CD5673" w:rsidP="00FE2D01"/>
    <w:p w:rsidR="002E02FF" w:rsidRPr="00EE5C6F" w:rsidRDefault="002E02FF" w:rsidP="00FE2D01">
      <w:pPr>
        <w:pStyle w:val="Heading2"/>
        <w:keepNext w:val="0"/>
        <w:rPr>
          <w:b w:val="0"/>
        </w:rPr>
      </w:pPr>
      <w:r w:rsidRPr="00EE5C6F">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EE5C6F">
        <w:rPr>
          <w:b w:val="0"/>
        </w:rPr>
        <w:t xml:space="preserve">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w:t>
      </w:r>
      <w:r w:rsidR="001D4FE2">
        <w:rPr>
          <w:b w:val="0"/>
        </w:rPr>
        <w:t xml:space="preserve"> </w:t>
      </w:r>
      <w:r w:rsidRPr="00EE5C6F">
        <w:rPr>
          <w:b w:val="0"/>
        </w:rPr>
        <w:t>See generally, NRS 333.335.</w:t>
      </w:r>
    </w:p>
    <w:p w:rsidR="002E02FF" w:rsidRPr="00EE5C6F" w:rsidRDefault="002E02FF" w:rsidP="00FE2D01"/>
    <w:p w:rsidR="002E02FF" w:rsidRPr="00EE5C6F" w:rsidRDefault="001D4FE2" w:rsidP="00FE2D01">
      <w:pPr>
        <w:pStyle w:val="Heading2"/>
        <w:keepNext w:val="0"/>
        <w:rPr>
          <w:b w:val="0"/>
        </w:rPr>
      </w:pPr>
      <w:r w:rsidRPr="00EE5C6F">
        <w:rPr>
          <w:b w:val="0"/>
        </w:rPr>
        <w:t xml:space="preserve">Clarification discussions may, at the State’s sole option, be conducted with vendors who submit proposals determined to be acceptable and competitive per NAC 333.165. </w:t>
      </w:r>
      <w:r>
        <w:rPr>
          <w:b w:val="0"/>
        </w:rPr>
        <w:t xml:space="preserve"> </w:t>
      </w:r>
      <w:r w:rsidRPr="00EE5C6F">
        <w:rPr>
          <w:b w:val="0"/>
        </w:rPr>
        <w:t xml:space="preserve">Vendors shall be accorded fair and equal treatment with respect to any opportunity for discussion and/or written revisions of proposals. </w:t>
      </w:r>
      <w:r>
        <w:rPr>
          <w:b w:val="0"/>
        </w:rPr>
        <w:t xml:space="preserve"> </w:t>
      </w:r>
      <w:r w:rsidRPr="00EE5C6F">
        <w:rPr>
          <w:b w:val="0"/>
        </w:rPr>
        <w:t xml:space="preserve">Such revisions may be permitted after submissions and prior to award for the purpose of obtaining best and final offers. </w:t>
      </w:r>
      <w:r>
        <w:rPr>
          <w:b w:val="0"/>
        </w:rPr>
        <w:t xml:space="preserve"> </w:t>
      </w:r>
      <w:r w:rsidR="002E02FF" w:rsidRPr="00EE5C6F">
        <w:rPr>
          <w:b w:val="0"/>
        </w:rPr>
        <w:t xml:space="preserve">In conducting discussions, there shall be no disclosure of any information derived from proposals submitted by competing vendors. </w:t>
      </w:r>
      <w:r w:rsidR="002D39F1">
        <w:rPr>
          <w:b w:val="0"/>
        </w:rPr>
        <w:t xml:space="preserve"> </w:t>
      </w:r>
      <w:r w:rsidR="002D39F1" w:rsidRPr="00B94322">
        <w:rPr>
          <w:b w:val="0"/>
        </w:rPr>
        <w:t>Any modifications made to the original proposal during the best and final negotiations will be included as part of the contract</w:t>
      </w:r>
      <w:r w:rsidR="002D39F1">
        <w:rPr>
          <w:b w:val="0"/>
        </w:rPr>
        <w:t>.</w:t>
      </w:r>
    </w:p>
    <w:p w:rsidR="002E02FF" w:rsidRPr="00EE5C6F" w:rsidRDefault="002E02FF" w:rsidP="00FE2D01"/>
    <w:p w:rsidR="002E02FF" w:rsidRPr="00EE5C6F" w:rsidRDefault="002E02FF" w:rsidP="00FE2D01">
      <w:pPr>
        <w:pStyle w:val="Heading2"/>
        <w:keepNext w:val="0"/>
        <w:rPr>
          <w:b w:val="0"/>
        </w:rPr>
      </w:pPr>
      <w:r w:rsidRPr="00EE5C6F">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rsidR="002E02FF" w:rsidRPr="00EE5C6F" w:rsidRDefault="002E02FF" w:rsidP="00FE2D01"/>
    <w:p w:rsidR="002E02FF" w:rsidRPr="00EE5C6F" w:rsidRDefault="002E02FF" w:rsidP="00FE2D01">
      <w:pPr>
        <w:pStyle w:val="Heading2"/>
        <w:keepNext w:val="0"/>
        <w:rPr>
          <w:b w:val="0"/>
        </w:rPr>
      </w:pPr>
      <w:r w:rsidRPr="00EE5C6F">
        <w:rPr>
          <w:b w:val="0"/>
        </w:rPr>
        <w:t>Any contract resulting from this RFP shall not be effective unless and until approved by the Nevada State Board of Examiners (NRS 284.173).</w:t>
      </w:r>
    </w:p>
    <w:p w:rsidR="002E02FF" w:rsidRDefault="002E02FF" w:rsidP="00FE2D01"/>
    <w:p w:rsidR="00EE4151" w:rsidRPr="008D24D6" w:rsidRDefault="00EE4151" w:rsidP="00FE2D01">
      <w:r>
        <w:br w:type="page"/>
      </w:r>
    </w:p>
    <w:p w:rsidR="002E02FF" w:rsidRDefault="002E02FF" w:rsidP="00FE2D01">
      <w:pPr>
        <w:pStyle w:val="Heading1"/>
        <w:keepNext w:val="0"/>
      </w:pPr>
      <w:bookmarkStart w:id="212" w:name="_Toc228947353"/>
      <w:r w:rsidRPr="000F62EE">
        <w:t>TERMS</w:t>
      </w:r>
      <w:r w:rsidR="00B94322">
        <w:t xml:space="preserve"> AND</w:t>
      </w:r>
      <w:r w:rsidRPr="000F62EE">
        <w:t xml:space="preserve"> CONDITIONS</w:t>
      </w:r>
      <w:bookmarkEnd w:id="212"/>
    </w:p>
    <w:p w:rsidR="00912A8B" w:rsidRDefault="00912A8B" w:rsidP="00912A8B"/>
    <w:p w:rsidR="00912A8B" w:rsidRPr="000B742B" w:rsidRDefault="00912A8B" w:rsidP="00912A8B">
      <w:pPr>
        <w:pStyle w:val="Heading2"/>
        <w:keepNext w:val="0"/>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B52F4" w:rsidRPr="00694B3C" w:rsidRDefault="00EB52F4" w:rsidP="006510A8">
      <w:pPr>
        <w:pStyle w:val="Heading3"/>
      </w:pPr>
      <w:r w:rsidRPr="00694B3C">
        <w:t xml:space="preserve">In accordance with NRS 333.336, if a vendor submitting a proposal in response to this solicitation is a resident of another state, and </w:t>
      </w:r>
      <w:r w:rsidR="00694B3C">
        <w:t>that other state applies to vendors who are residents of that state a preference, which is not afforded to vendors or contractors who are residents of the State of Nevada, the State of Nevada, Purchasing Division shall, insofar as is practicable, adjust the out-of-state vendor’s proposal by an amount that is substantially equivalent to the preference that the other state of which the vendor is a resident denies to vendors or contractors who are residents of the State of Nevada.</w:t>
      </w:r>
    </w:p>
    <w:p w:rsidR="00912A8B" w:rsidRDefault="00912A8B" w:rsidP="00912A8B"/>
    <w:p w:rsidR="00EB52F4" w:rsidRPr="00CD5673" w:rsidRDefault="00EB52F4" w:rsidP="006510A8">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6510A8">
      <w:pPr>
        <w:pStyle w:val="Heading3"/>
      </w:pPr>
      <w:r w:rsidRPr="008D24D6">
        <w:t xml:space="preserve">The State reserves the right to alter, amend, or modify any provisions of this RFP, or to withdraw this RFP,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Pr="00CD5673" w:rsidRDefault="00EB52F4" w:rsidP="006510A8">
      <w:pPr>
        <w:pStyle w:val="Heading3"/>
      </w:pPr>
      <w:r w:rsidRPr="008D24D6">
        <w:t>The State reserves the right to waive informalities and minor irregularities in proposals received.</w:t>
      </w:r>
    </w:p>
    <w:p w:rsidR="00EB52F4" w:rsidRPr="000B742B" w:rsidRDefault="00EB52F4" w:rsidP="00EB52F4">
      <w:pPr>
        <w:tabs>
          <w:tab w:val="num" w:pos="2520"/>
        </w:tabs>
        <w:ind w:left="2520" w:hanging="1080"/>
      </w:pPr>
    </w:p>
    <w:p w:rsidR="00EB52F4" w:rsidRPr="00CD5673" w:rsidRDefault="00EB52F4" w:rsidP="006510A8">
      <w:pPr>
        <w:pStyle w:val="Heading3"/>
      </w:pPr>
      <w:r w:rsidRPr="008D24D6">
        <w:t>The State reserves the right to reject any or all proposals received prior to contract award (NRS 333.350).</w:t>
      </w:r>
    </w:p>
    <w:p w:rsidR="00EB52F4" w:rsidRPr="00EB52F4" w:rsidRDefault="00EB52F4" w:rsidP="00EB52F4"/>
    <w:p w:rsidR="00EB52F4" w:rsidRPr="00CD5673" w:rsidRDefault="00EB52F4" w:rsidP="006510A8">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6510A8">
      <w:pPr>
        <w:pStyle w:val="Heading3"/>
      </w:pPr>
      <w:r w:rsidRPr="008D24D6">
        <w:t>Any irregularities or lack of clarity in the RFP should be brought to the Purchasing Division designee’s attention as soon as possible so that corrective addenda may be furnished to prospective vendors.</w:t>
      </w:r>
    </w:p>
    <w:p w:rsidR="00EB52F4" w:rsidRPr="000B742B" w:rsidRDefault="00EB52F4" w:rsidP="00EB52F4">
      <w:pPr>
        <w:tabs>
          <w:tab w:val="num" w:pos="2520"/>
        </w:tabs>
        <w:ind w:left="2520" w:hanging="1080"/>
      </w:pPr>
    </w:p>
    <w:p w:rsidR="00EB52F4" w:rsidRPr="00CD5673" w:rsidRDefault="00EB52F4" w:rsidP="006510A8">
      <w:pPr>
        <w:pStyle w:val="Heading3"/>
      </w:pPr>
      <w:r w:rsidRPr="008D24D6">
        <w:t>Proposals must include any and all proposed terms and conditions, including, without limitation, written warranties, maintenance/service agreements, license agreements</w:t>
      </w:r>
      <w:r w:rsidR="00B94322">
        <w:t xml:space="preserve"> and </w:t>
      </w:r>
      <w:r w:rsidRPr="008D24D6">
        <w:t>lease purchase agreements</w:t>
      </w:r>
      <w:r w:rsidR="00B94322">
        <w:t>.</w:t>
      </w:r>
      <w:r w:rsidRPr="008D24D6">
        <w:t xml:space="preserve">  The omission of these documents renders a proposal non-responsive.</w:t>
      </w:r>
    </w:p>
    <w:p w:rsidR="00EB52F4" w:rsidRPr="000B742B" w:rsidRDefault="00EB52F4" w:rsidP="00EB52F4">
      <w:pPr>
        <w:tabs>
          <w:tab w:val="num" w:pos="2520"/>
        </w:tabs>
        <w:ind w:left="2520" w:hanging="1080"/>
      </w:pPr>
    </w:p>
    <w:p w:rsidR="00EB52F4" w:rsidRPr="00CD5673" w:rsidRDefault="00EB52F4" w:rsidP="006510A8">
      <w:pPr>
        <w:pStyle w:val="Heading3"/>
      </w:pPr>
      <w:r w:rsidRPr="008D24D6">
        <w:t>Alterations, modifications or variations to a proposal may not be considered unless authorized by the RFP or by addendum or amendment.</w:t>
      </w:r>
    </w:p>
    <w:p w:rsidR="00EB52F4" w:rsidRPr="000B742B" w:rsidRDefault="00EB52F4" w:rsidP="00EB52F4">
      <w:pPr>
        <w:tabs>
          <w:tab w:val="num" w:pos="2520"/>
        </w:tabs>
        <w:ind w:left="2520" w:hanging="1080"/>
      </w:pPr>
    </w:p>
    <w:p w:rsidR="00EB52F4" w:rsidRPr="00CD5673" w:rsidRDefault="00EB52F4" w:rsidP="006510A8">
      <w:pPr>
        <w:pStyle w:val="Heading3"/>
      </w:pPr>
      <w:r w:rsidRPr="008D24D6">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6510A8">
      <w:pPr>
        <w:pStyle w:val="Heading3"/>
      </w:pPr>
      <w:r w:rsidRPr="008D24D6">
        <w:t>Proposals 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6510A8">
      <w:pPr>
        <w:pStyle w:val="Heading3"/>
      </w:pPr>
      <w:r w:rsidRPr="008D24D6">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6510A8">
      <w:pPr>
        <w:pStyle w:val="Heading3"/>
      </w:pPr>
      <w:r w:rsidRPr="008D24D6">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6510A8">
      <w:pPr>
        <w:pStyle w:val="Heading3"/>
      </w:pPr>
      <w:r w:rsidRPr="008D24D6">
        <w:t xml:space="preserve">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EB52F4" w:rsidP="006510A8">
      <w:pPr>
        <w:pStyle w:val="Heading3"/>
      </w:pPr>
      <w:r w:rsidRPr="006E004D">
        <w:t xml:space="preserve">All proposals submitted become the property of the State, selection or rejection does not affect this right; proposals will be returned only at the State’s option and at the vendor’s request and expense.  The master technical proposal, the master cost proposal and Confidential Information of each response shall be retained for official files.  Only the master technical and master cost will become public record after the award of a contract. </w:t>
      </w:r>
      <w:r w:rsidR="0039576C">
        <w:t xml:space="preserve"> </w:t>
      </w:r>
      <w:r w:rsidRPr="006E004D">
        <w:t xml:space="preserve">The failure to separately package and clearly mark </w:t>
      </w:r>
      <w:r w:rsidRPr="0039576C">
        <w:rPr>
          <w:b/>
          <w:i/>
        </w:rPr>
        <w:t>Part II</w:t>
      </w:r>
      <w:r w:rsidR="00B94322" w:rsidRPr="0039576C">
        <w:rPr>
          <w:b/>
          <w:i/>
        </w:rPr>
        <w:t xml:space="preserve"> and Part IV</w:t>
      </w:r>
      <w:r w:rsidRPr="006E004D">
        <w:t xml:space="preserve"> – which contains Confidential Information, Trade Secrets and/or Proprietary Information, shall constitute a complete waiver of any and all claims for damages caused by release of the information by the State. </w:t>
      </w:r>
    </w:p>
    <w:p w:rsidR="00EB52F4" w:rsidRDefault="00EB52F4" w:rsidP="00FE2D01"/>
    <w:p w:rsidR="00B0706A" w:rsidRPr="00366749" w:rsidRDefault="00B0706A" w:rsidP="006510A8">
      <w:pPr>
        <w:pStyle w:val="Heading3"/>
      </w:pPr>
      <w:r w:rsidRPr="008D24D6">
        <w:t>Vendor understands and acknowledges that the representations above are material and important, and will be relied on by the State in evaluation of the proposal.  Any vendor misrepresentation shall be treated as fraudulent concealment from the State of the true facts relating to the proposal.</w:t>
      </w:r>
    </w:p>
    <w:p w:rsidR="00B0706A" w:rsidRPr="006E004D" w:rsidRDefault="00B0706A" w:rsidP="00B0706A">
      <w:pPr>
        <w:tabs>
          <w:tab w:val="num" w:pos="2520"/>
        </w:tabs>
        <w:ind w:left="2520" w:hanging="1080"/>
      </w:pPr>
    </w:p>
    <w:p w:rsidR="00B0706A" w:rsidRPr="00366749" w:rsidRDefault="00B0706A" w:rsidP="006510A8">
      <w:pPr>
        <w:pStyle w:val="Heading3"/>
      </w:pPr>
      <w:r w:rsidRPr="008D24D6">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6510A8">
      <w:pPr>
        <w:pStyle w:val="Heading3"/>
      </w:pPr>
      <w:r w:rsidRPr="008D24D6">
        <w:t xml:space="preserve">Any unsuccessful vendor may file an appeal in strict compliance with NRS 333.370 and </w:t>
      </w:r>
      <w:r>
        <w:t>C</w:t>
      </w:r>
      <w:r w:rsidRPr="008D24D6">
        <w:t>hapter 333 of the Nevada Administrative Code.</w:t>
      </w:r>
    </w:p>
    <w:p w:rsidR="00B0706A" w:rsidRDefault="00B0706A" w:rsidP="00FE2D01"/>
    <w:p w:rsidR="000B742B" w:rsidRPr="000B742B" w:rsidRDefault="000B742B" w:rsidP="00FE2D01">
      <w:pPr>
        <w:pStyle w:val="Heading2"/>
        <w:keepNext w:val="0"/>
      </w:pPr>
      <w:r>
        <w:t>CONTRACT TERMS</w:t>
      </w:r>
      <w:r w:rsidR="00B94322">
        <w:t xml:space="preserve"> AND</w:t>
      </w:r>
      <w:r>
        <w:t xml:space="preserve"> CONDITIONS</w:t>
      </w:r>
    </w:p>
    <w:p w:rsidR="00EF2632" w:rsidRDefault="00EF2632" w:rsidP="00EF2632">
      <w:pPr>
        <w:ind w:hanging="720"/>
      </w:pPr>
    </w:p>
    <w:p w:rsidR="00EF2632" w:rsidRDefault="00EF2632" w:rsidP="006510A8">
      <w:pPr>
        <w:pStyle w:val="Heading3"/>
      </w:pPr>
      <w:bookmarkStart w:id="213" w:name="_Toc66244263"/>
      <w:bookmarkStart w:id="214" w:name="_Toc163539087"/>
      <w:r w:rsidRPr="006E004D">
        <w:t>Background</w:t>
      </w:r>
      <w:r>
        <w:t xml:space="preserve"> Checks</w:t>
      </w:r>
      <w:bookmarkEnd w:id="213"/>
      <w:bookmarkEnd w:id="214"/>
    </w:p>
    <w:p w:rsidR="00EF2632" w:rsidRPr="006E004D" w:rsidRDefault="00EF2632" w:rsidP="00EF2632"/>
    <w:p w:rsidR="00EF2632" w:rsidRPr="006E004D" w:rsidRDefault="00EF2632" w:rsidP="009A27A2">
      <w:pPr>
        <w:pStyle w:val="Heading4"/>
      </w:pPr>
      <w:r w:rsidRPr="006E004D">
        <w:t>All contractor personnel assigned to the contract must have a current fingerprint search and background check performed by the Federal Bureau of Investigation or other Federal investigative authority.</w:t>
      </w:r>
    </w:p>
    <w:p w:rsidR="00EF2632" w:rsidRPr="006E004D" w:rsidRDefault="00EF2632" w:rsidP="00EF2632">
      <w:pPr>
        <w:tabs>
          <w:tab w:val="num" w:pos="3240"/>
        </w:tabs>
        <w:ind w:left="3240" w:hanging="1080"/>
      </w:pPr>
    </w:p>
    <w:p w:rsidR="00EF2632" w:rsidRDefault="00EF2632" w:rsidP="009A27A2">
      <w:pPr>
        <w:pStyle w:val="Heading4"/>
      </w:pPr>
      <w:r w:rsidRPr="006E004D">
        <w:t>All costs</w:t>
      </w:r>
      <w:r>
        <w:t xml:space="preserve"> associated with this will be at the contractor’s expense.</w:t>
      </w:r>
    </w:p>
    <w:p w:rsidR="00EF2632" w:rsidRDefault="00EF2632" w:rsidP="00EF2632">
      <w:pPr>
        <w:tabs>
          <w:tab w:val="num" w:pos="3060"/>
        </w:tabs>
        <w:ind w:left="3060" w:hanging="900"/>
      </w:pPr>
    </w:p>
    <w:p w:rsidR="00EF2632" w:rsidRDefault="00EF2632" w:rsidP="00EF2632">
      <w:pPr>
        <w:tabs>
          <w:tab w:val="num" w:pos="3600"/>
        </w:tabs>
        <w:ind w:left="3600"/>
        <w:jc w:val="both"/>
      </w:pPr>
      <w:r>
        <w:t>The contractor shall provide to the Department of Information Technology (DoIT) the following documents:</w:t>
      </w:r>
    </w:p>
    <w:p w:rsidR="00EF2632" w:rsidRDefault="00EF2632" w:rsidP="00EF2632"/>
    <w:p w:rsidR="00EF2632" w:rsidRPr="0085540C" w:rsidRDefault="00EF2632" w:rsidP="00B92EDC">
      <w:pPr>
        <w:pStyle w:val="Heading5"/>
        <w:rPr>
          <w:bCs/>
        </w:rPr>
      </w:pPr>
      <w:r>
        <w:t xml:space="preserve">A </w:t>
      </w:r>
      <w:r w:rsidRPr="00DE3175">
        <w:t>C</w:t>
      </w:r>
      <w:r w:rsidR="00892AA8">
        <w:t>ivil Applicant Waiver Form</w:t>
      </w:r>
      <w:r w:rsidRPr="00DE3175">
        <w:t>, signed by the contractor(s);</w:t>
      </w:r>
    </w:p>
    <w:p w:rsidR="00EF2632" w:rsidRPr="006E004D" w:rsidRDefault="00EF2632" w:rsidP="00EF2632"/>
    <w:p w:rsidR="00EF2632" w:rsidRPr="0085540C" w:rsidRDefault="00EF2632" w:rsidP="00B92EDC">
      <w:pPr>
        <w:pStyle w:val="Heading5"/>
        <w:rPr>
          <w:bCs/>
        </w:rPr>
      </w:pPr>
      <w:r w:rsidRPr="00DE3175">
        <w:t>A Prior Criminal Conviction Disclosure Form, signed by the contractor(s);</w:t>
      </w:r>
    </w:p>
    <w:p w:rsidR="00EF2632" w:rsidRPr="006E004D" w:rsidRDefault="00EF2632" w:rsidP="00EF2632">
      <w:pPr>
        <w:tabs>
          <w:tab w:val="num" w:pos="4320"/>
        </w:tabs>
        <w:ind w:left="4320" w:hanging="720"/>
      </w:pPr>
    </w:p>
    <w:p w:rsidR="00EF2632" w:rsidRPr="0085540C" w:rsidRDefault="00EF2632" w:rsidP="00B92EDC">
      <w:pPr>
        <w:pStyle w:val="Heading5"/>
        <w:rPr>
          <w:bCs/>
        </w:rPr>
      </w:pPr>
      <w:r w:rsidRPr="00DE3175">
        <w:t>Two (2) completed fingerprint cards from a local sheriff’s office (or other law enforcement agency);</w:t>
      </w:r>
    </w:p>
    <w:p w:rsidR="00EF2632" w:rsidRPr="006E004D" w:rsidRDefault="00EF2632" w:rsidP="00EF2632">
      <w:pPr>
        <w:tabs>
          <w:tab w:val="num" w:pos="4320"/>
        </w:tabs>
        <w:ind w:left="4320" w:hanging="720"/>
      </w:pPr>
    </w:p>
    <w:p w:rsidR="00EF2632" w:rsidRPr="0085540C" w:rsidRDefault="00EF2632" w:rsidP="00B92EDC">
      <w:pPr>
        <w:pStyle w:val="Heading5"/>
        <w:rPr>
          <w:bCs/>
        </w:rPr>
      </w:pPr>
      <w:r w:rsidRPr="00DE3175">
        <w:t xml:space="preserve">A money order or certified check made </w:t>
      </w:r>
      <w:r>
        <w:t>payable</w:t>
      </w:r>
      <w:r w:rsidRPr="00DE3175">
        <w:t xml:space="preserve"> to the Criminal </w:t>
      </w:r>
      <w:r>
        <w:t xml:space="preserve">History </w:t>
      </w:r>
      <w:r w:rsidRPr="00DE3175">
        <w:t>Repository in the amount of $51.25;</w:t>
      </w:r>
    </w:p>
    <w:p w:rsidR="00EF2632" w:rsidRPr="006E004D" w:rsidRDefault="00EF2632" w:rsidP="00EF2632">
      <w:pPr>
        <w:tabs>
          <w:tab w:val="num" w:pos="4320"/>
        </w:tabs>
        <w:ind w:left="4320" w:hanging="720"/>
      </w:pPr>
    </w:p>
    <w:p w:rsidR="00EF2632" w:rsidRPr="0085540C" w:rsidRDefault="00EF2632" w:rsidP="00B92EDC">
      <w:pPr>
        <w:pStyle w:val="Heading5"/>
        <w:rPr>
          <w:bCs/>
        </w:rPr>
      </w:pPr>
      <w:r w:rsidRPr="00DE3175">
        <w:t xml:space="preserve">A Civil Names Check </w:t>
      </w:r>
      <w:r>
        <w:t xml:space="preserve">(Personal Identification) </w:t>
      </w:r>
      <w:r w:rsidRPr="00DE3175">
        <w:t>Form completed and signed by the contractor; and</w:t>
      </w:r>
    </w:p>
    <w:p w:rsidR="00EF2632" w:rsidRPr="006E004D" w:rsidRDefault="00EF2632" w:rsidP="00EF2632">
      <w:pPr>
        <w:tabs>
          <w:tab w:val="num" w:pos="4320"/>
        </w:tabs>
        <w:ind w:left="4320" w:hanging="720"/>
      </w:pPr>
    </w:p>
    <w:p w:rsidR="00EF2632" w:rsidRPr="0085540C" w:rsidRDefault="00EF2632" w:rsidP="00B92EDC">
      <w:pPr>
        <w:pStyle w:val="Heading5"/>
        <w:rPr>
          <w:bCs/>
        </w:rPr>
      </w:pPr>
      <w:r w:rsidRPr="00DE3175">
        <w:t xml:space="preserve">A money order or certified check made </w:t>
      </w:r>
      <w:r>
        <w:t>payable</w:t>
      </w:r>
      <w:r w:rsidRPr="00DE3175">
        <w:t xml:space="preserve"> to the Department of Information Technology (DoIT) in the amount of $20.00.</w:t>
      </w:r>
    </w:p>
    <w:p w:rsidR="00EF2632" w:rsidRDefault="00EF2632" w:rsidP="00EF2632">
      <w:pPr>
        <w:jc w:val="both"/>
      </w:pPr>
    </w:p>
    <w:p w:rsidR="00EF2632" w:rsidRPr="006E004D" w:rsidRDefault="00EF2632" w:rsidP="009A27A2">
      <w:pPr>
        <w:pStyle w:val="Heading4"/>
      </w:pPr>
      <w:r w:rsidRPr="006E004D">
        <w:t>In lieu of the above background check and subject to acceptance by the Chief Information Security Officer, contractor may submit a current active federal authority security clearance (FBI, DoD, NSA).</w:t>
      </w:r>
    </w:p>
    <w:p w:rsidR="00EF2632" w:rsidRPr="006E004D" w:rsidRDefault="00EF2632" w:rsidP="00EF2632"/>
    <w:p w:rsidR="00EF2632" w:rsidRDefault="00EF2632" w:rsidP="009A27A2">
      <w:pPr>
        <w:pStyle w:val="Heading4"/>
      </w:pPr>
      <w:smartTag w:uri="urn:schemas-microsoft-com:office:smarttags" w:element="PersonName">
        <w:r w:rsidRPr="006E004D">
          <w:t>Contract</w:t>
        </w:r>
      </w:smartTag>
      <w:r w:rsidRPr="006E004D">
        <w:t>or(s) may not begin work until such time as they have been cleared by the Department of Information Technology’s Office of Information</w:t>
      </w:r>
      <w:r>
        <w:t xml:space="preserve"> Security.</w:t>
      </w:r>
    </w:p>
    <w:p w:rsidR="00B03106" w:rsidRPr="006E004D" w:rsidRDefault="00B03106" w:rsidP="00B03106"/>
    <w:p w:rsidR="00B03106" w:rsidRDefault="00B03106" w:rsidP="009A27A2">
      <w:pPr>
        <w:pStyle w:val="Heading4"/>
      </w:pPr>
      <w:r>
        <w:t>Unfavorable results from a background check may result in the removal of vendor staff from the project.</w:t>
      </w:r>
    </w:p>
    <w:p w:rsidR="00EF2632" w:rsidRPr="008D24D6" w:rsidRDefault="00EF2632" w:rsidP="00FE2D01"/>
    <w:p w:rsidR="002E02FF" w:rsidRDefault="002E02FF" w:rsidP="006510A8">
      <w:pPr>
        <w:pStyle w:val="Heading3"/>
      </w:pPr>
      <w:r w:rsidRPr="000B742B">
        <w:t>Performance of vendors will be rated semi-annually following contract award and then annually for the term of the contract by the using State agency in six categories: customer service; timeliness; quality; technology; flexibility; and pricing.  Vendors will be notified in writing of their rating.</w:t>
      </w:r>
    </w:p>
    <w:p w:rsidR="00EB52F4" w:rsidRPr="00EB52F4" w:rsidRDefault="00EB52F4" w:rsidP="00EB52F4"/>
    <w:p w:rsidR="002E02FF" w:rsidRPr="006E004D" w:rsidRDefault="002E02FF" w:rsidP="006510A8">
      <w:pPr>
        <w:pStyle w:val="Heading3"/>
      </w:pPr>
      <w:r w:rsidRPr="006E004D">
        <w:t xml:space="preserve">The awarded vendor will be the sole point of contract responsibility.  The State will look solely to the awarded vendor for the performance of all contractual obligations which may result from an award based on this RFP, and the awarded vendor shall not be relieved for the non-performance of any or all subcontractors. </w:t>
      </w:r>
    </w:p>
    <w:p w:rsidR="002E02FF" w:rsidRPr="006E004D" w:rsidRDefault="002E02FF" w:rsidP="00FE2D01">
      <w:pPr>
        <w:tabs>
          <w:tab w:val="num" w:pos="2520"/>
        </w:tabs>
        <w:ind w:left="2520" w:hanging="1080"/>
      </w:pPr>
    </w:p>
    <w:p w:rsidR="002E02FF" w:rsidRPr="006E004D" w:rsidRDefault="002E02FF" w:rsidP="006510A8">
      <w:pPr>
        <w:pStyle w:val="Heading3"/>
      </w:pPr>
      <w:r w:rsidRPr="006E004D">
        <w:t xml:space="preserve">The awarded vendor must maintain, for the duration of its contract, insurance coverages as set forth in the Insurance Schedule of the contract form appended to this RFP.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8D24D6" w:rsidRDefault="002E02FF" w:rsidP="004E12AA">
      <w:pPr>
        <w:tabs>
          <w:tab w:val="left" w:pos="2340"/>
        </w:tabs>
        <w:ind w:left="2340" w:hanging="900"/>
      </w:pPr>
    </w:p>
    <w:p w:rsidR="002E02FF" w:rsidRPr="00366749" w:rsidRDefault="002E02FF" w:rsidP="006510A8">
      <w:pPr>
        <w:pStyle w:val="Heading3"/>
      </w:pPr>
      <w:r w:rsidRPr="008D24D6">
        <w:t xml:space="preserve">Notwithstanding any other requirement of this section, the State reserves the right to consider reasonable alternative methods of insuring the contract in lieu of the insurance policies required by the </w:t>
      </w:r>
      <w:r w:rsidR="00DA64A9" w:rsidRPr="008D24D6">
        <w:t>below</w:t>
      </w:r>
      <w:r w:rsidRPr="008D24D6">
        <w:t xml:space="preserve">-stated Insurance Schedule.  It will be the awarded vendor’s responsibility to recommend to the State alternative methods of insuring the contract.  Any alternatives proposed by a vendor should be accompanied by a detailed explanation regarding the vendor’s inability to obtain insurance coverage as described </w:t>
      </w:r>
      <w:r w:rsidR="00DA64A9" w:rsidRPr="008D24D6">
        <w:t>below</w:t>
      </w:r>
      <w:r w:rsidRPr="008D24D6">
        <w:t>.  The State shall be the sole and final judge as to the adequacy of any substitute form of insurance coverage.</w:t>
      </w:r>
    </w:p>
    <w:p w:rsidR="00EB52F4" w:rsidRPr="006E004D" w:rsidRDefault="00EB52F4" w:rsidP="004E12AA">
      <w:pPr>
        <w:tabs>
          <w:tab w:val="left" w:pos="2340"/>
        </w:tabs>
        <w:ind w:left="2340" w:hanging="900"/>
      </w:pPr>
    </w:p>
    <w:p w:rsidR="002E02FF" w:rsidRPr="00366749" w:rsidRDefault="002E02FF" w:rsidP="006510A8">
      <w:pPr>
        <w:pStyle w:val="Heading3"/>
      </w:pPr>
      <w:r w:rsidRPr="008D24D6">
        <w:t xml:space="preserve">The State will not be liable for Federal, State, or Local excise taxes </w:t>
      </w:r>
      <w:r w:rsidR="007A1647">
        <w:t xml:space="preserve">per </w:t>
      </w:r>
      <w:r w:rsidRPr="008D24D6">
        <w:t>NRS 372.325.</w:t>
      </w:r>
    </w:p>
    <w:p w:rsidR="002E02FF" w:rsidRPr="006E004D" w:rsidRDefault="002E02FF" w:rsidP="00FE2D01">
      <w:pPr>
        <w:tabs>
          <w:tab w:val="num" w:pos="2520"/>
        </w:tabs>
        <w:ind w:left="2520" w:hanging="1080"/>
      </w:pPr>
    </w:p>
    <w:p w:rsidR="002E02FF" w:rsidRPr="00366749" w:rsidRDefault="002E02FF" w:rsidP="006510A8">
      <w:pPr>
        <w:pStyle w:val="Heading3"/>
      </w:pPr>
      <w:r w:rsidRPr="00E40715">
        <w:t>Attachment B</w:t>
      </w:r>
      <w:r w:rsidR="005B03F9" w:rsidRPr="00E40715">
        <w:t>1 and Attachment B2</w:t>
      </w:r>
      <w:r w:rsidRPr="008D24D6">
        <w:t xml:space="preserve"> of this RFP shall constitute an agreement to all terms and conditions specified in the RFP, including, without limitation, the </w:t>
      </w:r>
      <w:r w:rsidR="006943C6">
        <w:t>Attachment D</w:t>
      </w:r>
      <w:r w:rsidR="003A5C21">
        <w:t>,</w:t>
      </w:r>
      <w:r w:rsidRPr="008D24D6">
        <w:t xml:space="preserve"> </w:t>
      </w:r>
      <w:r w:rsidR="003A5C21">
        <w:t>Co</w:t>
      </w:r>
      <w:r w:rsidRPr="008D24D6">
        <w:t xml:space="preserve">ntract </w:t>
      </w:r>
      <w:r w:rsidR="003A5C21">
        <w:t>F</w:t>
      </w:r>
      <w:r w:rsidRPr="008D24D6">
        <w:t>orm and all terms and conditions therein, except such terms and conditions that the vendor expressly excludes.  Exceptions</w:t>
      </w:r>
      <w:r w:rsidR="00BE3764">
        <w:t xml:space="preserve"> and assumptions</w:t>
      </w:r>
      <w:r w:rsidRPr="008D24D6">
        <w:t xml:space="preserve"> will be taken into consideration as part of the evaluation process.</w:t>
      </w:r>
    </w:p>
    <w:p w:rsidR="002E02FF" w:rsidRPr="006E004D" w:rsidRDefault="002E02FF" w:rsidP="00FE2D01">
      <w:pPr>
        <w:tabs>
          <w:tab w:val="num" w:pos="2520"/>
        </w:tabs>
        <w:ind w:left="2520" w:hanging="1080"/>
      </w:pPr>
    </w:p>
    <w:p w:rsidR="002E02FF" w:rsidRPr="00366749" w:rsidRDefault="002E02FF" w:rsidP="006510A8">
      <w:pPr>
        <w:pStyle w:val="Heading3"/>
      </w:pPr>
      <w:r w:rsidRPr="008D24D6">
        <w:t xml:space="preserve">The State reserves the right to negotiate final contract terms with any vendor selected </w:t>
      </w:r>
      <w:r w:rsidR="007A1647">
        <w:t xml:space="preserve">per </w:t>
      </w:r>
      <w:r w:rsidRPr="008D24D6">
        <w:t>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the RFP, any modifications and clarifications to the awarded vendor’s proposal, and the awarded vendor’s proposal.  Specific exceptions to this general rule may be noted in the final executed contract.</w:t>
      </w:r>
    </w:p>
    <w:p w:rsidR="00B0706A" w:rsidRPr="006E004D" w:rsidRDefault="00B0706A" w:rsidP="00FE2D01">
      <w:pPr>
        <w:tabs>
          <w:tab w:val="num" w:pos="2520"/>
        </w:tabs>
        <w:ind w:left="2520" w:hanging="1080"/>
      </w:pPr>
    </w:p>
    <w:p w:rsidR="002E02FF" w:rsidRPr="00366749" w:rsidRDefault="002E02FF" w:rsidP="006510A8">
      <w:pPr>
        <w:pStyle w:val="Heading3"/>
      </w:pPr>
      <w:r w:rsidRPr="008D24D6">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2E02FF" w:rsidRPr="006E004D" w:rsidRDefault="002E02FF" w:rsidP="00FE2D01">
      <w:pPr>
        <w:tabs>
          <w:tab w:val="num" w:pos="2520"/>
        </w:tabs>
        <w:ind w:left="2520" w:hanging="1080"/>
      </w:pPr>
    </w:p>
    <w:p w:rsidR="002E02FF" w:rsidRDefault="002E02FF" w:rsidP="006510A8">
      <w:pPr>
        <w:pStyle w:val="Heading3"/>
      </w:pPr>
      <w:r w:rsidRPr="008D24D6">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Default="00FA6717" w:rsidP="00FA6717"/>
    <w:p w:rsidR="00FA6717" w:rsidRDefault="00FA6717" w:rsidP="006510A8">
      <w:pPr>
        <w:pStyle w:val="Heading3"/>
      </w:pPr>
      <w:r>
        <w:t>Pursuant to NRS 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Default="00FA6717" w:rsidP="00FA6717"/>
    <w:p w:rsidR="00FA6717" w:rsidRPr="00FA6717" w:rsidRDefault="00FA6717" w:rsidP="00A279E3">
      <w:pPr>
        <w:ind w:left="2520"/>
        <w:jc w:val="both"/>
      </w:pPr>
      <w:r>
        <w:t>The contractor further agrees to insert this provision in all subcontracts, hereunder, except subcontracts for standard commercial supplies or raw materials.</w:t>
      </w:r>
    </w:p>
    <w:p w:rsidR="00CC0DF9" w:rsidRDefault="00CC0DF9" w:rsidP="00FE2D01"/>
    <w:p w:rsidR="0026003D" w:rsidRPr="0085540C" w:rsidRDefault="0026003D" w:rsidP="00FE2D01">
      <w:pPr>
        <w:pStyle w:val="Heading2"/>
        <w:keepNext w:val="0"/>
      </w:pPr>
      <w:r w:rsidRPr="006E004D">
        <w:t>PROJECT</w:t>
      </w:r>
      <w:r>
        <w:t xml:space="preserve"> TERMS AND CONDITIONS</w:t>
      </w:r>
    </w:p>
    <w:p w:rsidR="0026003D" w:rsidRDefault="0026003D" w:rsidP="00FE2D01">
      <w:pPr>
        <w:jc w:val="both"/>
        <w:rPr>
          <w:bCs/>
        </w:rPr>
      </w:pPr>
    </w:p>
    <w:p w:rsidR="0026003D" w:rsidRPr="00F6418F" w:rsidRDefault="0026003D" w:rsidP="006510A8">
      <w:pPr>
        <w:pStyle w:val="Heading3"/>
      </w:pPr>
      <w:bookmarkStart w:id="215" w:name="_Toc66244260"/>
      <w:bookmarkStart w:id="216" w:name="_Toc163539083"/>
      <w:r w:rsidRPr="006E004D">
        <w:t>Award</w:t>
      </w:r>
      <w:r w:rsidRPr="00F6418F">
        <w:t xml:space="preserve"> of Related </w:t>
      </w:r>
      <w:smartTag w:uri="urn:schemas-microsoft-com:office:smarttags" w:element="PersonName">
        <w:r w:rsidRPr="00F6418F">
          <w:t>Contract</w:t>
        </w:r>
      </w:smartTag>
      <w:r w:rsidRPr="00F6418F">
        <w:t>s</w:t>
      </w:r>
      <w:bookmarkEnd w:id="215"/>
      <w:bookmarkEnd w:id="216"/>
    </w:p>
    <w:p w:rsidR="0026003D" w:rsidRPr="00F6418F" w:rsidRDefault="0026003D" w:rsidP="00FE2D01"/>
    <w:p w:rsidR="0026003D" w:rsidRPr="006E004D" w:rsidRDefault="0026003D" w:rsidP="009A27A2">
      <w:pPr>
        <w:pStyle w:val="Heading4"/>
      </w:pPr>
      <w:r w:rsidRPr="00F6418F">
        <w:t xml:space="preserve">The </w:t>
      </w:r>
      <w:r w:rsidRPr="006E004D">
        <w:t>State may undertake or award supplemental contracts for work related to this project or any portion thereof.  The contractor shall be bound to cooperate fully with such other contractors and the State in all cases.</w:t>
      </w:r>
    </w:p>
    <w:p w:rsidR="0026003D" w:rsidRPr="006E004D" w:rsidRDefault="0026003D" w:rsidP="00EC1D5B">
      <w:pPr>
        <w:tabs>
          <w:tab w:val="num" w:pos="3240"/>
        </w:tabs>
        <w:ind w:hanging="1260"/>
      </w:pPr>
    </w:p>
    <w:p w:rsidR="0026003D" w:rsidRPr="006E004D" w:rsidRDefault="0026003D" w:rsidP="009A27A2">
      <w:pPr>
        <w:pStyle w:val="Heading4"/>
      </w:pPr>
      <w:r w:rsidRPr="006E004D">
        <w:t>All subcontractors shall be required to abide by this provision as a condition of the contract between the subcontractor and the prime contractor.</w:t>
      </w:r>
    </w:p>
    <w:p w:rsidR="0026003D" w:rsidRDefault="0026003D" w:rsidP="00FE2D01"/>
    <w:p w:rsidR="0026003D" w:rsidRDefault="0026003D" w:rsidP="006510A8">
      <w:pPr>
        <w:pStyle w:val="Heading3"/>
      </w:pPr>
      <w:bookmarkStart w:id="217" w:name="_Toc66244249"/>
      <w:bookmarkStart w:id="218" w:name="_Toc163539073"/>
      <w:r w:rsidRPr="006E004D">
        <w:t>Products</w:t>
      </w:r>
      <w:bookmarkEnd w:id="217"/>
      <w:r>
        <w:t xml:space="preserve"> and/or Alternatives</w:t>
      </w:r>
      <w:bookmarkEnd w:id="218"/>
    </w:p>
    <w:p w:rsidR="0026003D" w:rsidRDefault="0026003D" w:rsidP="00FE2D01"/>
    <w:p w:rsidR="0026003D" w:rsidRPr="006E004D" w:rsidRDefault="0026003D" w:rsidP="009A27A2">
      <w:pPr>
        <w:pStyle w:val="Heading4"/>
      </w:pPr>
      <w:r w:rsidRPr="006E004D">
        <w:t xml:space="preserve">The </w:t>
      </w:r>
      <w:r w:rsidR="000C099C">
        <w:t>vendor</w:t>
      </w:r>
      <w:r w:rsidRPr="006E004D">
        <w:t xml:space="preserve"> shall not propose an alternative that would require the State to acquire hardware or software or change processes in order to function properly on the </w:t>
      </w:r>
      <w:r w:rsidR="000C099C">
        <w:t>vendor</w:t>
      </w:r>
      <w:r w:rsidRPr="006E004D">
        <w:t xml:space="preserve">’s system unless </w:t>
      </w:r>
      <w:r w:rsidR="000C099C">
        <w:t xml:space="preserve">vendor </w:t>
      </w:r>
      <w:r w:rsidRPr="006E004D">
        <w:t>include</w:t>
      </w:r>
      <w:r w:rsidR="000C099C">
        <w:t>d</w:t>
      </w:r>
      <w:r w:rsidRPr="006E004D">
        <w:t xml:space="preserve"> a clear description of such proposed alternatives and clearly mark any descriptive material to show the proposed alternative.</w:t>
      </w:r>
    </w:p>
    <w:p w:rsidR="0026003D" w:rsidRPr="006E004D" w:rsidRDefault="0026003D" w:rsidP="00EC1D5B">
      <w:pPr>
        <w:tabs>
          <w:tab w:val="num" w:pos="3600"/>
        </w:tabs>
        <w:ind w:hanging="1260"/>
      </w:pPr>
    </w:p>
    <w:p w:rsidR="0026003D" w:rsidRPr="006E004D" w:rsidRDefault="0026003D" w:rsidP="009A27A2">
      <w:pPr>
        <w:pStyle w:val="Heading4"/>
      </w:pPr>
      <w:r w:rsidRPr="006E004D">
        <w:t>An acceptable alternative is one the State considers satisfactory in meeting the requirements of this RFP.</w:t>
      </w:r>
    </w:p>
    <w:p w:rsidR="0026003D" w:rsidRPr="006E004D" w:rsidRDefault="0026003D" w:rsidP="00EC1D5B">
      <w:pPr>
        <w:tabs>
          <w:tab w:val="num" w:pos="3600"/>
        </w:tabs>
        <w:ind w:hanging="1260"/>
      </w:pPr>
    </w:p>
    <w:p w:rsidR="0026003D" w:rsidRDefault="0026003D" w:rsidP="009A27A2">
      <w:pPr>
        <w:pStyle w:val="Heading4"/>
      </w:pPr>
      <w:r w:rsidRPr="006E004D">
        <w:t>The State, at its sole discretion, will determine if the proposed alternative</w:t>
      </w:r>
      <w:r>
        <w:t xml:space="preserve"> meets the intent of the original RFP requirement.</w:t>
      </w:r>
    </w:p>
    <w:p w:rsidR="0026003D" w:rsidRDefault="0026003D" w:rsidP="00FE2D01"/>
    <w:p w:rsidR="0026003D" w:rsidRPr="00F6418F" w:rsidRDefault="0026003D" w:rsidP="006510A8">
      <w:pPr>
        <w:pStyle w:val="Heading3"/>
      </w:pPr>
      <w:bookmarkStart w:id="219" w:name="_Toc66244253"/>
      <w:bookmarkStart w:id="220" w:name="_Toc163539084"/>
      <w:r w:rsidRPr="00F6418F">
        <w:t xml:space="preserve">State </w:t>
      </w:r>
      <w:r w:rsidRPr="006E004D">
        <w:t>Owned</w:t>
      </w:r>
      <w:r w:rsidRPr="00F6418F">
        <w:t xml:space="preserve"> Property</w:t>
      </w:r>
      <w:bookmarkEnd w:id="219"/>
      <w:bookmarkEnd w:id="220"/>
    </w:p>
    <w:p w:rsidR="0026003D" w:rsidRPr="00F6418F" w:rsidRDefault="0026003D" w:rsidP="00FE2D01"/>
    <w:p w:rsidR="0026003D" w:rsidRPr="00F6418F" w:rsidRDefault="0026003D" w:rsidP="00A279E3">
      <w:pPr>
        <w:ind w:left="252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performance of the contract and will reimburse the State for any loss or damage.</w:t>
      </w:r>
    </w:p>
    <w:p w:rsidR="0026003D" w:rsidRPr="002676D0" w:rsidRDefault="0026003D" w:rsidP="00FE2D01">
      <w:pPr>
        <w:jc w:val="both"/>
        <w:rPr>
          <w:bCs/>
        </w:rPr>
      </w:pPr>
    </w:p>
    <w:p w:rsidR="0026003D" w:rsidRPr="00FC3A8D" w:rsidRDefault="0026003D" w:rsidP="006510A8">
      <w:pPr>
        <w:pStyle w:val="Heading3"/>
      </w:pPr>
      <w:bookmarkStart w:id="221" w:name="_Toc66244261"/>
      <w:bookmarkStart w:id="222" w:name="_Toc163539085"/>
      <w:r w:rsidRPr="00FC3A8D">
        <w:t>Contractor Space</w:t>
      </w:r>
      <w:bookmarkEnd w:id="221"/>
      <w:bookmarkEnd w:id="222"/>
      <w:r w:rsidRPr="00FC3A8D">
        <w:t xml:space="preserve">  </w:t>
      </w:r>
    </w:p>
    <w:p w:rsidR="0026003D" w:rsidRDefault="0026003D" w:rsidP="00FE2D01"/>
    <w:p w:rsidR="0026003D" w:rsidRPr="00F92BDA" w:rsidRDefault="0026003D" w:rsidP="009A27A2">
      <w:pPr>
        <w:pStyle w:val="Heading4"/>
      </w:pPr>
      <w:r w:rsidRPr="00F92BDA">
        <w:t xml:space="preserve">The contractor will </w:t>
      </w:r>
      <w:r w:rsidR="00BA797D">
        <w:t xml:space="preserve">not </w:t>
      </w:r>
      <w:r w:rsidRPr="00F92BDA">
        <w:t>be required to have its project management located in Carson City for the duration of the project.</w:t>
      </w:r>
    </w:p>
    <w:p w:rsidR="0026003D" w:rsidRPr="006E004D" w:rsidRDefault="0026003D" w:rsidP="00EC1D5B">
      <w:pPr>
        <w:tabs>
          <w:tab w:val="num" w:pos="3240"/>
        </w:tabs>
        <w:ind w:left="3240" w:hanging="1260"/>
      </w:pPr>
    </w:p>
    <w:p w:rsidR="0026003D" w:rsidRPr="006E004D" w:rsidRDefault="0026003D" w:rsidP="009A27A2">
      <w:pPr>
        <w:pStyle w:val="Heading4"/>
      </w:pPr>
      <w:r w:rsidRPr="006E004D">
        <w:t>All communication line costs, contractor computers, workstations, workstation hardware and software and contractor facilities will be the r</w:t>
      </w:r>
      <w:r w:rsidR="00BA797D">
        <w:t xml:space="preserve">esponsibility of the contractor, however the SCO </w:t>
      </w:r>
      <w:r w:rsidR="00BA797D">
        <w:rPr>
          <w:u w:val="single"/>
        </w:rPr>
        <w:t>may</w:t>
      </w:r>
      <w:r w:rsidR="00BA797D">
        <w:t xml:space="preserve"> make restricted telephone lines available at no charge to the vendor.  </w:t>
      </w:r>
    </w:p>
    <w:p w:rsidR="0026003D" w:rsidRPr="006E004D" w:rsidRDefault="0026003D" w:rsidP="00EC1D5B">
      <w:pPr>
        <w:tabs>
          <w:tab w:val="num" w:pos="3240"/>
        </w:tabs>
        <w:ind w:left="3240" w:hanging="1260"/>
      </w:pPr>
    </w:p>
    <w:p w:rsidR="0026003D" w:rsidRPr="006E004D" w:rsidRDefault="0026003D" w:rsidP="009A27A2">
      <w:pPr>
        <w:pStyle w:val="Heading4"/>
      </w:pPr>
      <w:r w:rsidRPr="006E004D">
        <w:t>The contractor must comply with the State standards for hardware, software and communication lines.</w:t>
      </w:r>
    </w:p>
    <w:p w:rsidR="0026003D" w:rsidRPr="006E004D" w:rsidRDefault="0026003D" w:rsidP="00CA63B2">
      <w:pPr>
        <w:tabs>
          <w:tab w:val="num" w:pos="3240"/>
        </w:tabs>
        <w:ind w:left="3240" w:hanging="720"/>
      </w:pPr>
    </w:p>
    <w:p w:rsidR="0026003D" w:rsidRPr="006E004D" w:rsidRDefault="0026003D" w:rsidP="009A27A2">
      <w:pPr>
        <w:pStyle w:val="Heading4"/>
      </w:pPr>
      <w:smartTag w:uri="urn:schemas-microsoft-com:office:smarttags" w:element="PersonName">
        <w:r w:rsidRPr="00263A6B">
          <w:t>Contract</w:t>
        </w:r>
      </w:smartTag>
      <w:r w:rsidRPr="00263A6B">
        <w:t>ors must coordinate installation of communication lines with DoIT Data Communications</w:t>
      </w:r>
      <w:r w:rsidRPr="006E004D">
        <w:t>.</w:t>
      </w:r>
    </w:p>
    <w:p w:rsidR="0026003D" w:rsidRPr="006E004D" w:rsidRDefault="0026003D" w:rsidP="00EC1D5B">
      <w:pPr>
        <w:tabs>
          <w:tab w:val="num" w:pos="3240"/>
        </w:tabs>
        <w:ind w:left="3240" w:hanging="1260"/>
      </w:pPr>
    </w:p>
    <w:p w:rsidR="0026003D" w:rsidRPr="006E004D" w:rsidRDefault="0026003D" w:rsidP="009A27A2">
      <w:pPr>
        <w:pStyle w:val="Heading4"/>
      </w:pPr>
      <w:r w:rsidRPr="006E004D">
        <w:t>The contractor must, at its own expense and through its own channels, provide its own basic office supplies, clerical support, facsimile machine, furniture, photocopying, phone service and any other necessary equipment and/or resources for its operations.</w:t>
      </w:r>
    </w:p>
    <w:p w:rsidR="0026003D" w:rsidRPr="006E004D" w:rsidRDefault="0026003D" w:rsidP="00EC1D5B">
      <w:pPr>
        <w:tabs>
          <w:tab w:val="num" w:pos="3240"/>
        </w:tabs>
        <w:ind w:left="3240" w:hanging="1260"/>
      </w:pPr>
    </w:p>
    <w:p w:rsidR="0026003D" w:rsidRPr="006E004D" w:rsidRDefault="0026003D" w:rsidP="009A27A2">
      <w:pPr>
        <w:pStyle w:val="Heading4"/>
      </w:pPr>
      <w:r w:rsidRPr="006E004D">
        <w:t xml:space="preserve">The State will provide space for </w:t>
      </w:r>
      <w:r w:rsidR="00BA797D">
        <w:t>two (2)</w:t>
      </w:r>
      <w:r w:rsidR="002C2371">
        <w:t xml:space="preserve"> </w:t>
      </w:r>
      <w:r w:rsidRPr="006E004D">
        <w:t>contractor personnel.  If additional space is required, the space selected by the contractor must be mutually agreed upon by the State and have the following office and furniture available for the State:</w:t>
      </w:r>
    </w:p>
    <w:p w:rsidR="0026003D" w:rsidRDefault="0026003D" w:rsidP="00CA63B2">
      <w:pPr>
        <w:tabs>
          <w:tab w:val="num" w:pos="3060"/>
        </w:tabs>
        <w:ind w:left="3060" w:hanging="720"/>
      </w:pPr>
      <w:r>
        <w:tab/>
      </w:r>
    </w:p>
    <w:p w:rsidR="0026003D" w:rsidRPr="001F7AE9" w:rsidRDefault="00F92BDA" w:rsidP="00B92EDC">
      <w:pPr>
        <w:pStyle w:val="Heading5"/>
      </w:pPr>
      <w:r w:rsidRPr="001F7AE9">
        <w:t>One (1)</w:t>
      </w:r>
      <w:r w:rsidR="0026003D" w:rsidRPr="001F7AE9">
        <w:t xml:space="preserve"> oversight Project Manager office,</w:t>
      </w:r>
    </w:p>
    <w:p w:rsidR="0026003D" w:rsidRPr="001F7AE9" w:rsidRDefault="0026003D" w:rsidP="00CA63B2">
      <w:pPr>
        <w:tabs>
          <w:tab w:val="num" w:pos="3240"/>
        </w:tabs>
        <w:ind w:left="3240" w:firstLine="360"/>
      </w:pPr>
    </w:p>
    <w:p w:rsidR="0026003D" w:rsidRPr="00BA797D" w:rsidRDefault="00BA797D" w:rsidP="00B92EDC">
      <w:pPr>
        <w:pStyle w:val="Heading5"/>
      </w:pPr>
      <w:r w:rsidRPr="00BA797D">
        <w:t xml:space="preserve">One (1) </w:t>
      </w:r>
      <w:r w:rsidR="0026003D" w:rsidRPr="00BA797D">
        <w:t xml:space="preserve"> </w:t>
      </w:r>
      <w:r w:rsidR="00F92BDA" w:rsidRPr="00BA797D">
        <w:t>State</w:t>
      </w:r>
      <w:r w:rsidR="0026003D" w:rsidRPr="00BA797D">
        <w:t xml:space="preserve"> technical staff,</w:t>
      </w:r>
      <w:r w:rsidR="00F92BDA" w:rsidRPr="00BA797D">
        <w:t xml:space="preserve"> and</w:t>
      </w:r>
    </w:p>
    <w:p w:rsidR="0026003D" w:rsidRPr="00E40715" w:rsidRDefault="0026003D" w:rsidP="00A279E3">
      <w:pPr>
        <w:rPr>
          <w:highlight w:val="yellow"/>
        </w:rPr>
      </w:pPr>
    </w:p>
    <w:p w:rsidR="0026003D" w:rsidRPr="004E00ED" w:rsidRDefault="00BA797D" w:rsidP="00B92EDC">
      <w:pPr>
        <w:pStyle w:val="Heading5"/>
        <w:rPr>
          <w:b/>
        </w:rPr>
      </w:pPr>
      <w:r w:rsidRPr="00BA797D">
        <w:t>One (1) small</w:t>
      </w:r>
      <w:r w:rsidR="0026003D" w:rsidRPr="00BA797D">
        <w:t xml:space="preserve"> conference </w:t>
      </w:r>
      <w:r w:rsidRPr="00BA797D">
        <w:t>area for project meetings</w:t>
      </w:r>
      <w:r w:rsidR="0026003D" w:rsidRPr="004E00ED">
        <w:rPr>
          <w:b/>
        </w:rPr>
        <w:t>.</w:t>
      </w:r>
    </w:p>
    <w:p w:rsidR="0026003D" w:rsidRPr="00DE3175" w:rsidRDefault="0026003D" w:rsidP="00CA63B2">
      <w:pPr>
        <w:tabs>
          <w:tab w:val="num" w:pos="3060"/>
        </w:tabs>
        <w:ind w:left="3060" w:hanging="720"/>
      </w:pPr>
    </w:p>
    <w:p w:rsidR="0026003D" w:rsidRDefault="0026003D" w:rsidP="009A27A2">
      <w:pPr>
        <w:pStyle w:val="Heading4"/>
      </w:pPr>
      <w:r>
        <w:t>The State guarantees the contractor access to the job site premises, when appropriate, during reasonable hours and without undue hindrance and/or interference in performing work required under the contract.</w:t>
      </w:r>
    </w:p>
    <w:p w:rsidR="0026003D" w:rsidRDefault="0026003D" w:rsidP="00CA63B2">
      <w:pPr>
        <w:ind w:hanging="720"/>
      </w:pPr>
    </w:p>
    <w:p w:rsidR="0026003D" w:rsidRDefault="0026003D" w:rsidP="006510A8">
      <w:pPr>
        <w:pStyle w:val="Heading3"/>
      </w:pPr>
      <w:bookmarkStart w:id="223" w:name="_Toc66244264"/>
      <w:bookmarkStart w:id="224" w:name="_Toc163539088"/>
      <w:r>
        <w:t>Inspection/Acceptance of Work</w:t>
      </w:r>
      <w:bookmarkEnd w:id="223"/>
      <w:bookmarkEnd w:id="224"/>
    </w:p>
    <w:p w:rsidR="0026003D" w:rsidRDefault="0026003D" w:rsidP="00FE2D01"/>
    <w:p w:rsidR="0026003D" w:rsidRPr="00C70923" w:rsidRDefault="0026003D" w:rsidP="009A27A2">
      <w:pPr>
        <w:pStyle w:val="Heading4"/>
      </w:pPr>
      <w:r w:rsidRPr="00C70923">
        <w:t>It is expressly understood and agreed all work done by the contractor shall be subject to inspection and acceptance by the State.</w:t>
      </w:r>
    </w:p>
    <w:p w:rsidR="0026003D" w:rsidRPr="00C70923" w:rsidRDefault="0026003D" w:rsidP="00E60253">
      <w:pPr>
        <w:tabs>
          <w:tab w:val="num" w:pos="3600"/>
        </w:tabs>
        <w:ind w:left="3600" w:hanging="1260"/>
      </w:pPr>
    </w:p>
    <w:p w:rsidR="0026003D" w:rsidRPr="00C70923" w:rsidRDefault="0026003D" w:rsidP="009A27A2">
      <w:pPr>
        <w:pStyle w:val="Heading4"/>
      </w:pPr>
      <w:r w:rsidRPr="00C70923">
        <w:t>Any progress inspections and approval by the State of any item of work shall not forfeit the right of the State to require the correction of any faulty workmanship or material at any time during the course of the work and warranty period thereafter, although previously approved by oversight.</w:t>
      </w:r>
    </w:p>
    <w:p w:rsidR="0026003D" w:rsidRPr="00C70923" w:rsidRDefault="0026003D" w:rsidP="00E60253">
      <w:pPr>
        <w:tabs>
          <w:tab w:val="num" w:pos="3600"/>
        </w:tabs>
        <w:ind w:left="3600" w:hanging="1260"/>
      </w:pPr>
    </w:p>
    <w:p w:rsidR="0026003D" w:rsidRDefault="0026003D" w:rsidP="009A27A2">
      <w:pPr>
        <w:pStyle w:val="Heading4"/>
      </w:pPr>
      <w:r w:rsidRPr="00C70923">
        <w:t>Nothing contained herein shall relieve the contractor of the responsibility for proper installation and maintenance of the work, materials</w:t>
      </w:r>
      <w:r>
        <w:t xml:space="preserve"> and equipment required under the terms of the contract until all work has been completed and accepted by the State.</w:t>
      </w:r>
    </w:p>
    <w:p w:rsidR="0026003D" w:rsidRDefault="0026003D" w:rsidP="00FE2D01"/>
    <w:p w:rsidR="0026003D" w:rsidRDefault="0026003D" w:rsidP="006510A8">
      <w:pPr>
        <w:pStyle w:val="Heading3"/>
      </w:pPr>
      <w:bookmarkStart w:id="225" w:name="_Toc66244265"/>
      <w:bookmarkStart w:id="226" w:name="_Toc163539089"/>
      <w:r>
        <w:t xml:space="preserve">Completion </w:t>
      </w:r>
      <w:r w:rsidRPr="00C70923">
        <w:t>of</w:t>
      </w:r>
      <w:r>
        <w:t xml:space="preserve"> Work</w:t>
      </w:r>
      <w:bookmarkEnd w:id="225"/>
      <w:bookmarkEnd w:id="226"/>
    </w:p>
    <w:p w:rsidR="0026003D" w:rsidRDefault="0026003D" w:rsidP="00FE2D01"/>
    <w:p w:rsidR="0026003D" w:rsidRDefault="0026003D" w:rsidP="00A279E3">
      <w:pPr>
        <w:ind w:left="2520"/>
        <w:jc w:val="both"/>
      </w:pPr>
      <w:r>
        <w:t>Prior to completion of all work, the contractor shall remove from the premises all equipment and materials belonging to the contractor.  Upon completion of the work, the contractor shall leave the site in a clean and neat condition satisfactory to the State.</w:t>
      </w:r>
    </w:p>
    <w:p w:rsidR="0026003D" w:rsidRDefault="0026003D" w:rsidP="00FE2D01">
      <w:pPr>
        <w:jc w:val="both"/>
      </w:pPr>
    </w:p>
    <w:p w:rsidR="0026003D" w:rsidRDefault="0026003D" w:rsidP="006510A8">
      <w:pPr>
        <w:pStyle w:val="Heading3"/>
      </w:pPr>
      <w:bookmarkStart w:id="227" w:name="_Toc66244266"/>
      <w:bookmarkStart w:id="228" w:name="_Toc163539090"/>
      <w:r>
        <w:t xml:space="preserve">Periodic Project </w:t>
      </w:r>
      <w:r w:rsidRPr="00C70923">
        <w:t>Reviews</w:t>
      </w:r>
      <w:bookmarkEnd w:id="227"/>
      <w:bookmarkEnd w:id="228"/>
    </w:p>
    <w:p w:rsidR="0026003D" w:rsidRDefault="0026003D" w:rsidP="00FE2D01"/>
    <w:p w:rsidR="0026003D" w:rsidRPr="00C70923" w:rsidRDefault="0026003D" w:rsidP="009A27A2">
      <w:pPr>
        <w:pStyle w:val="Heading4"/>
      </w:pPr>
      <w:r w:rsidRPr="00C70923">
        <w:t>On a periodic basis, the State reserves the right to review the approved project plan and associated deliverables to assess the direction of the project and determine if changes are required.</w:t>
      </w:r>
    </w:p>
    <w:p w:rsidR="0026003D" w:rsidRPr="00C70923" w:rsidRDefault="0026003D" w:rsidP="00E60253">
      <w:pPr>
        <w:tabs>
          <w:tab w:val="num" w:pos="3600"/>
        </w:tabs>
        <w:ind w:hanging="1260"/>
      </w:pPr>
    </w:p>
    <w:p w:rsidR="0026003D" w:rsidRPr="00C70923" w:rsidRDefault="0026003D" w:rsidP="009A27A2">
      <w:pPr>
        <w:pStyle w:val="Heading4"/>
      </w:pPr>
      <w:r w:rsidRPr="00C70923">
        <w:t>Changes to the approved project plan and/or associated deliverables may result in a contract amendment.</w:t>
      </w:r>
    </w:p>
    <w:p w:rsidR="0026003D" w:rsidRPr="00C70923" w:rsidRDefault="0026003D" w:rsidP="00E60253">
      <w:pPr>
        <w:tabs>
          <w:tab w:val="num" w:pos="3600"/>
        </w:tabs>
        <w:ind w:hanging="1260"/>
      </w:pPr>
    </w:p>
    <w:p w:rsidR="0026003D" w:rsidRDefault="0026003D" w:rsidP="009A27A2">
      <w:pPr>
        <w:pStyle w:val="Heading4"/>
      </w:pPr>
      <w:r w:rsidRPr="00C70923">
        <w:t>In the event changes do not include cost, scope or significant schedule modifications, mutually agreed to changes may be documented in memo form and</w:t>
      </w:r>
      <w:r>
        <w:t xml:space="preserve"> signed by all parties to the contract.</w:t>
      </w:r>
    </w:p>
    <w:p w:rsidR="0026003D" w:rsidRDefault="0026003D" w:rsidP="00FE2D01"/>
    <w:p w:rsidR="0026003D" w:rsidRDefault="0026003D" w:rsidP="006510A8">
      <w:pPr>
        <w:pStyle w:val="Heading3"/>
      </w:pPr>
      <w:bookmarkStart w:id="229" w:name="_Toc66244267"/>
      <w:bookmarkStart w:id="230" w:name="_Toc163539091"/>
      <w:r>
        <w:t xml:space="preserve">Change </w:t>
      </w:r>
      <w:r w:rsidRPr="00C70923">
        <w:t>Management</w:t>
      </w:r>
      <w:bookmarkEnd w:id="229"/>
      <w:bookmarkEnd w:id="230"/>
    </w:p>
    <w:p w:rsidR="0026003D" w:rsidRDefault="0026003D" w:rsidP="00FE2D01">
      <w:pPr>
        <w:rPr>
          <w:b/>
          <w:bCs/>
        </w:rPr>
      </w:pPr>
    </w:p>
    <w:p w:rsidR="0026003D" w:rsidRPr="00411E38" w:rsidRDefault="0026003D" w:rsidP="009A27A2">
      <w:pPr>
        <w:pStyle w:val="Heading4"/>
      </w:pPr>
      <w:r w:rsidRPr="00411E38">
        <w:t xml:space="preserve">Should requirements be identified during system validation, development and/or implementation that change the required work to complete the project and upon receipt of a change order request by the contractor, a written, detailed proposal must be submitted as outlined in </w:t>
      </w:r>
      <w:r w:rsidRPr="004E0593">
        <w:rPr>
          <w:b/>
          <w:i/>
        </w:rPr>
        <w:t>Section 1</w:t>
      </w:r>
      <w:r w:rsidR="004E0593">
        <w:rPr>
          <w:b/>
          <w:i/>
        </w:rPr>
        <w:t>4</w:t>
      </w:r>
      <w:r w:rsidRPr="004E0593">
        <w:rPr>
          <w:b/>
          <w:i/>
        </w:rPr>
        <w:t>.</w:t>
      </w:r>
      <w:r w:rsidR="004E0593">
        <w:rPr>
          <w:b/>
          <w:i/>
        </w:rPr>
        <w:t>3</w:t>
      </w:r>
      <w:r w:rsidRPr="004E0593">
        <w:rPr>
          <w:b/>
          <w:i/>
        </w:rPr>
        <w:t>.8.2</w:t>
      </w:r>
      <w:r w:rsidRPr="00411E38">
        <w:t>.</w:t>
      </w:r>
    </w:p>
    <w:p w:rsidR="0026003D" w:rsidRPr="00411E38" w:rsidRDefault="0026003D" w:rsidP="00E60253">
      <w:pPr>
        <w:tabs>
          <w:tab w:val="num" w:pos="3600"/>
        </w:tabs>
        <w:ind w:left="3600" w:hanging="1260"/>
      </w:pPr>
    </w:p>
    <w:p w:rsidR="0026003D" w:rsidRDefault="0026003D" w:rsidP="009A27A2">
      <w:pPr>
        <w:pStyle w:val="Heading4"/>
      </w:pPr>
      <w:r w:rsidRPr="00411E38">
        <w:t>Within 15 working days of receipt of a requested change order, the contractor must submit</w:t>
      </w:r>
      <w:r>
        <w:t xml:space="preserve"> an amended project plan to include:</w:t>
      </w:r>
    </w:p>
    <w:p w:rsidR="0026003D" w:rsidRDefault="0026003D" w:rsidP="00BB4D46">
      <w:pPr>
        <w:tabs>
          <w:tab w:val="num" w:pos="3600"/>
        </w:tabs>
        <w:ind w:left="3600" w:hanging="1080"/>
      </w:pPr>
    </w:p>
    <w:p w:rsidR="0026003D" w:rsidRPr="00411E38" w:rsidRDefault="0026003D" w:rsidP="00B92EDC">
      <w:pPr>
        <w:pStyle w:val="Heading5"/>
      </w:pPr>
      <w:r w:rsidRPr="00411E38">
        <w:t>The scope of work;</w:t>
      </w:r>
    </w:p>
    <w:p w:rsidR="0026003D" w:rsidRPr="00E2414A" w:rsidRDefault="0026003D" w:rsidP="00BB4D46">
      <w:pPr>
        <w:tabs>
          <w:tab w:val="num" w:pos="3600"/>
        </w:tabs>
        <w:ind w:left="3600"/>
      </w:pPr>
    </w:p>
    <w:p w:rsidR="0026003D" w:rsidRPr="00411E38" w:rsidRDefault="0026003D" w:rsidP="00B92EDC">
      <w:pPr>
        <w:pStyle w:val="Heading5"/>
      </w:pPr>
      <w:r w:rsidRPr="00411E38">
        <w:t>Impacts to the schedule for remaining work for implementing the identified change;</w:t>
      </w:r>
    </w:p>
    <w:p w:rsidR="0026003D" w:rsidRPr="00E2414A" w:rsidRDefault="0026003D" w:rsidP="00BB4D46">
      <w:pPr>
        <w:tabs>
          <w:tab w:val="num" w:pos="3600"/>
        </w:tabs>
        <w:ind w:left="3600"/>
      </w:pPr>
    </w:p>
    <w:p w:rsidR="0026003D" w:rsidRPr="00411E38" w:rsidRDefault="0026003D" w:rsidP="00B92EDC">
      <w:pPr>
        <w:pStyle w:val="Heading5"/>
      </w:pPr>
      <w:r w:rsidRPr="00411E38">
        <w:t>Impacts of not approving the change;</w:t>
      </w:r>
    </w:p>
    <w:p w:rsidR="0026003D" w:rsidRPr="00E2414A" w:rsidRDefault="0026003D" w:rsidP="00BB4D46">
      <w:pPr>
        <w:tabs>
          <w:tab w:val="num" w:pos="3600"/>
        </w:tabs>
        <w:ind w:left="3600"/>
      </w:pPr>
    </w:p>
    <w:p w:rsidR="0026003D" w:rsidRPr="00411E38" w:rsidRDefault="0026003D" w:rsidP="00B92EDC">
      <w:pPr>
        <w:pStyle w:val="Heading5"/>
      </w:pPr>
      <w:r w:rsidRPr="00411E38">
        <w:t>Estimated cost of change;</w:t>
      </w:r>
    </w:p>
    <w:p w:rsidR="0026003D" w:rsidRPr="00E2414A" w:rsidRDefault="0026003D" w:rsidP="00BB4D46">
      <w:pPr>
        <w:tabs>
          <w:tab w:val="num" w:pos="3600"/>
        </w:tabs>
        <w:ind w:left="3600"/>
      </w:pPr>
    </w:p>
    <w:p w:rsidR="0026003D" w:rsidRDefault="0026003D" w:rsidP="00B92EDC">
      <w:pPr>
        <w:pStyle w:val="Heading5"/>
      </w:pPr>
      <w:r w:rsidRPr="00411E38">
        <w:t>Alternative analysis of all identified solutions to include, but not limited to:</w:t>
      </w:r>
    </w:p>
    <w:p w:rsidR="00356ECE" w:rsidRDefault="00356ECE" w:rsidP="00BB4D46">
      <w:pPr>
        <w:tabs>
          <w:tab w:val="left" w:pos="2340"/>
          <w:tab w:val="left" w:pos="2700"/>
          <w:tab w:val="left" w:pos="2790"/>
          <w:tab w:val="left" w:pos="3510"/>
          <w:tab w:val="num" w:pos="3600"/>
        </w:tabs>
        <w:ind w:left="3600" w:hanging="1080"/>
        <w:jc w:val="both"/>
      </w:pPr>
    </w:p>
    <w:p w:rsidR="00356ECE" w:rsidRDefault="00356ECE" w:rsidP="00A279E3">
      <w:pPr>
        <w:numPr>
          <w:ilvl w:val="0"/>
          <w:numId w:val="7"/>
        </w:numPr>
        <w:tabs>
          <w:tab w:val="clear" w:pos="1080"/>
          <w:tab w:val="num" w:pos="1800"/>
          <w:tab w:val="left" w:pos="2340"/>
          <w:tab w:val="left" w:pos="2700"/>
          <w:tab w:val="left" w:pos="2790"/>
          <w:tab w:val="left" w:pos="3510"/>
          <w:tab w:val="num" w:pos="3600"/>
        </w:tabs>
        <w:ind w:left="3600" w:firstLine="360"/>
        <w:jc w:val="both"/>
      </w:pPr>
      <w:r>
        <w:t>A system impact report;</w:t>
      </w:r>
    </w:p>
    <w:p w:rsidR="00356ECE" w:rsidRDefault="00356ECE" w:rsidP="00A279E3">
      <w:pPr>
        <w:numPr>
          <w:ilvl w:val="0"/>
          <w:numId w:val="7"/>
        </w:numPr>
        <w:tabs>
          <w:tab w:val="clear" w:pos="1080"/>
          <w:tab w:val="num" w:pos="1800"/>
          <w:tab w:val="left" w:pos="2340"/>
          <w:tab w:val="left" w:pos="2700"/>
          <w:tab w:val="left" w:pos="2790"/>
          <w:tab w:val="num" w:pos="3960"/>
        </w:tabs>
        <w:ind w:left="4320" w:hanging="360"/>
        <w:jc w:val="both"/>
      </w:pPr>
      <w:r>
        <w:t>Resource requirements for both the State and the contractor;</w:t>
      </w:r>
    </w:p>
    <w:p w:rsidR="00356ECE" w:rsidRDefault="00356ECE" w:rsidP="00A279E3">
      <w:pPr>
        <w:numPr>
          <w:ilvl w:val="0"/>
          <w:numId w:val="7"/>
        </w:numPr>
        <w:tabs>
          <w:tab w:val="clear" w:pos="1080"/>
          <w:tab w:val="num" w:pos="1800"/>
          <w:tab w:val="left" w:pos="2340"/>
          <w:tab w:val="left" w:pos="2700"/>
          <w:tab w:val="left" w:pos="2790"/>
          <w:tab w:val="left" w:pos="3510"/>
          <w:tab w:val="num" w:pos="3600"/>
        </w:tabs>
        <w:ind w:left="3600" w:firstLine="360"/>
        <w:jc w:val="both"/>
      </w:pPr>
      <w:r>
        <w:t>A work plan;</w:t>
      </w:r>
    </w:p>
    <w:p w:rsidR="00356ECE" w:rsidRDefault="00356ECE" w:rsidP="00A279E3">
      <w:pPr>
        <w:numPr>
          <w:ilvl w:val="0"/>
          <w:numId w:val="7"/>
        </w:numPr>
        <w:tabs>
          <w:tab w:val="clear" w:pos="1080"/>
          <w:tab w:val="num" w:pos="1800"/>
          <w:tab w:val="left" w:pos="2340"/>
          <w:tab w:val="left" w:pos="2700"/>
          <w:tab w:val="left" w:pos="2790"/>
          <w:tab w:val="left" w:pos="3510"/>
          <w:tab w:val="num" w:pos="3600"/>
        </w:tabs>
        <w:ind w:left="3600" w:firstLine="360"/>
        <w:jc w:val="both"/>
      </w:pPr>
      <w:r>
        <w:t>Estimated hours to complete the work;</w:t>
      </w:r>
    </w:p>
    <w:p w:rsidR="00356ECE" w:rsidRDefault="00356ECE" w:rsidP="00A279E3">
      <w:pPr>
        <w:numPr>
          <w:ilvl w:val="0"/>
          <w:numId w:val="7"/>
        </w:numPr>
        <w:tabs>
          <w:tab w:val="clear" w:pos="1080"/>
          <w:tab w:val="num" w:pos="1800"/>
          <w:tab w:val="left" w:pos="2340"/>
          <w:tab w:val="left" w:pos="2700"/>
          <w:tab w:val="left" w:pos="2790"/>
          <w:tab w:val="left" w:pos="3510"/>
          <w:tab w:val="num" w:pos="3600"/>
        </w:tabs>
        <w:ind w:left="3600" w:firstLine="360"/>
        <w:jc w:val="both"/>
      </w:pPr>
      <w:r>
        <w:t>The estimated cost of each solution; and</w:t>
      </w:r>
    </w:p>
    <w:p w:rsidR="00356ECE" w:rsidRPr="00356ECE" w:rsidRDefault="00356ECE" w:rsidP="00A279E3">
      <w:pPr>
        <w:numPr>
          <w:ilvl w:val="0"/>
          <w:numId w:val="7"/>
        </w:numPr>
        <w:tabs>
          <w:tab w:val="clear" w:pos="1080"/>
          <w:tab w:val="num" w:pos="1800"/>
          <w:tab w:val="left" w:pos="2340"/>
          <w:tab w:val="left" w:pos="2700"/>
          <w:tab w:val="left" w:pos="2790"/>
          <w:tab w:val="left" w:pos="3510"/>
          <w:tab w:val="num" w:pos="3600"/>
        </w:tabs>
        <w:ind w:left="3600" w:firstLine="360"/>
        <w:jc w:val="both"/>
      </w:pPr>
      <w:r>
        <w:t>A plan for testing the change.</w:t>
      </w:r>
    </w:p>
    <w:p w:rsidR="0026003D" w:rsidRDefault="0026003D" w:rsidP="00BB4D46">
      <w:pPr>
        <w:tabs>
          <w:tab w:val="num" w:pos="2700"/>
          <w:tab w:val="num" w:pos="3600"/>
        </w:tabs>
        <w:ind w:left="3600" w:hanging="1080"/>
      </w:pPr>
    </w:p>
    <w:p w:rsidR="0026003D" w:rsidRPr="00E2414A" w:rsidRDefault="0026003D" w:rsidP="009A27A2">
      <w:pPr>
        <w:pStyle w:val="Heading4"/>
      </w:pPr>
      <w:r w:rsidRPr="00E2414A">
        <w:t>The amended project plan will be prepared at no cost to the State and must detail all impacts to the project.  The contractor must present the project plan to the Steering Committee prior to final acceptance and approval.</w:t>
      </w:r>
    </w:p>
    <w:p w:rsidR="0026003D" w:rsidRPr="00E2414A" w:rsidRDefault="0026003D" w:rsidP="00BB4D46">
      <w:pPr>
        <w:tabs>
          <w:tab w:val="num" w:pos="3600"/>
        </w:tabs>
        <w:ind w:left="3600" w:hanging="1080"/>
      </w:pPr>
    </w:p>
    <w:p w:rsidR="0026003D" w:rsidRDefault="0026003D" w:rsidP="009A27A2">
      <w:pPr>
        <w:pStyle w:val="Heading4"/>
      </w:pPr>
      <w:r w:rsidRPr="00E2414A">
        <w:t>The Steering</w:t>
      </w:r>
      <w:r>
        <w:t xml:space="preserve"> Committee will either accept the proposal or withdraw the request within 15 working days after receiving the proposal.</w:t>
      </w:r>
    </w:p>
    <w:p w:rsidR="0026003D" w:rsidRDefault="0026003D" w:rsidP="00FE2D01"/>
    <w:p w:rsidR="0026003D" w:rsidRDefault="0026003D" w:rsidP="006510A8">
      <w:pPr>
        <w:pStyle w:val="Heading3"/>
      </w:pPr>
      <w:bookmarkStart w:id="231" w:name="_Toc66244268"/>
      <w:bookmarkStart w:id="232" w:name="_Toc163539092"/>
      <w:r w:rsidRPr="00E2414A">
        <w:t>Issue</w:t>
      </w:r>
      <w:r>
        <w:t xml:space="preserve"> Resolution</w:t>
      </w:r>
      <w:bookmarkEnd w:id="231"/>
      <w:bookmarkEnd w:id="232"/>
    </w:p>
    <w:p w:rsidR="0026003D" w:rsidRDefault="0026003D" w:rsidP="00FE2D01"/>
    <w:p w:rsidR="0026003D" w:rsidRDefault="0026003D" w:rsidP="006F263E">
      <w:pPr>
        <w:tabs>
          <w:tab w:val="left" w:pos="2520"/>
        </w:tabs>
        <w:ind w:left="2520"/>
        <w:jc w:val="both"/>
      </w:pPr>
      <w:r>
        <w:t>During the term of the contract, issue resolution will be a critical component.  The following process will be adhered to for all issues.</w:t>
      </w:r>
    </w:p>
    <w:p w:rsidR="0026003D" w:rsidRDefault="0026003D" w:rsidP="00FE2D01">
      <w:pPr>
        <w:ind w:left="2160"/>
        <w:jc w:val="both"/>
        <w:rPr>
          <w:b/>
        </w:rPr>
      </w:pPr>
    </w:p>
    <w:p w:rsidR="0026003D" w:rsidRPr="00DE3175" w:rsidRDefault="0026003D" w:rsidP="009A27A2">
      <w:pPr>
        <w:pStyle w:val="Heading4"/>
      </w:pPr>
      <w:r w:rsidRPr="00DE3175">
        <w:t>Presentation of Issues</w:t>
      </w:r>
    </w:p>
    <w:p w:rsidR="0026003D" w:rsidRPr="00DE3175" w:rsidRDefault="0026003D" w:rsidP="00FE2D01">
      <w:pPr>
        <w:jc w:val="both"/>
      </w:pPr>
    </w:p>
    <w:p w:rsidR="0026003D" w:rsidRPr="00E2414A" w:rsidRDefault="0026003D" w:rsidP="00B92EDC">
      <w:pPr>
        <w:pStyle w:val="Heading5"/>
      </w:pPr>
      <w:r w:rsidRPr="00E2414A">
        <w:t>Issues must be presented in writing to the designated project manager for each party.</w:t>
      </w:r>
    </w:p>
    <w:p w:rsidR="0026003D" w:rsidRPr="005E09AD" w:rsidRDefault="0026003D" w:rsidP="00E60253">
      <w:pPr>
        <w:tabs>
          <w:tab w:val="num" w:pos="4320"/>
        </w:tabs>
        <w:ind w:left="4320" w:hanging="720"/>
      </w:pPr>
    </w:p>
    <w:p w:rsidR="0026003D" w:rsidRPr="00E2414A" w:rsidRDefault="0026003D" w:rsidP="00B92EDC">
      <w:pPr>
        <w:pStyle w:val="Heading5"/>
      </w:pPr>
      <w:r w:rsidRPr="00E2414A">
        <w:t>A uniform issues processing form will be developed by the State to record all issues, responses, tracking and dispositions.</w:t>
      </w:r>
    </w:p>
    <w:p w:rsidR="0026003D" w:rsidRPr="005E09AD" w:rsidRDefault="0026003D" w:rsidP="00E60253">
      <w:pPr>
        <w:tabs>
          <w:tab w:val="num" w:pos="4320"/>
        </w:tabs>
        <w:ind w:left="4320" w:hanging="720"/>
      </w:pPr>
    </w:p>
    <w:p w:rsidR="0026003D" w:rsidRPr="00E2414A" w:rsidRDefault="0026003D" w:rsidP="00B92EDC">
      <w:pPr>
        <w:pStyle w:val="Heading5"/>
      </w:pPr>
      <w:r w:rsidRPr="00E2414A">
        <w:t>A project issues log will be kept by the State.</w:t>
      </w:r>
    </w:p>
    <w:p w:rsidR="0026003D" w:rsidRPr="005E09AD" w:rsidRDefault="0026003D" w:rsidP="00E60253">
      <w:pPr>
        <w:tabs>
          <w:tab w:val="num" w:pos="4320"/>
        </w:tabs>
        <w:ind w:left="4320" w:hanging="720"/>
      </w:pPr>
    </w:p>
    <w:p w:rsidR="0026003D" w:rsidRPr="00E2414A" w:rsidRDefault="0026003D" w:rsidP="00B92EDC">
      <w:pPr>
        <w:pStyle w:val="Heading5"/>
      </w:pPr>
      <w:r w:rsidRPr="00E2414A">
        <w:t>Issues raised by either party must be accepted, rejected and/or responded to in writing within three (3) working days of presentation or by a mutually agreed upon due date.</w:t>
      </w:r>
    </w:p>
    <w:p w:rsidR="0026003D" w:rsidRPr="005E09AD" w:rsidRDefault="0026003D" w:rsidP="00E60253">
      <w:pPr>
        <w:tabs>
          <w:tab w:val="num" w:pos="4320"/>
        </w:tabs>
        <w:ind w:left="4320" w:hanging="720"/>
      </w:pPr>
    </w:p>
    <w:p w:rsidR="0026003D" w:rsidRPr="0085540C" w:rsidRDefault="0026003D" w:rsidP="00B92EDC">
      <w:pPr>
        <w:pStyle w:val="Heading5"/>
      </w:pPr>
      <w:r w:rsidRPr="00E2414A">
        <w:t>Failure to accept, reject and/or respond within the specified time frame will result in deeming the issue presented as accepted and</w:t>
      </w:r>
      <w:r w:rsidRPr="00DE3175">
        <w:t xml:space="preserve"> the party presenting the issue may proceed to act as if the issue were actually accepted.</w:t>
      </w:r>
    </w:p>
    <w:p w:rsidR="0026003D" w:rsidRDefault="0026003D" w:rsidP="00FE2D01">
      <w:pPr>
        <w:jc w:val="both"/>
        <w:rPr>
          <w:b/>
        </w:rPr>
      </w:pPr>
    </w:p>
    <w:p w:rsidR="0026003D" w:rsidRDefault="0026003D" w:rsidP="009A27A2">
      <w:pPr>
        <w:pStyle w:val="Heading4"/>
      </w:pPr>
      <w:r>
        <w:t>Escalation Process</w:t>
      </w:r>
    </w:p>
    <w:p w:rsidR="0026003D" w:rsidRPr="005E09AD" w:rsidRDefault="0026003D" w:rsidP="005E09AD"/>
    <w:p w:rsidR="0026003D" w:rsidRPr="00E2414A" w:rsidRDefault="0026003D" w:rsidP="00B92EDC">
      <w:pPr>
        <w:pStyle w:val="Heading5"/>
      </w:pPr>
      <w:r w:rsidRPr="00E2414A">
        <w:t>If no resolution is obtainable by the respective project managers, the issue will be escalated to the:</w:t>
      </w:r>
    </w:p>
    <w:p w:rsidR="0082145F" w:rsidRPr="00867E93" w:rsidRDefault="0082145F" w:rsidP="0082145F"/>
    <w:p w:rsidR="0026003D" w:rsidRDefault="00BA797D" w:rsidP="00B717A7">
      <w:pPr>
        <w:numPr>
          <w:ilvl w:val="0"/>
          <w:numId w:val="33"/>
        </w:numPr>
        <w:ind w:left="4320"/>
        <w:jc w:val="both"/>
      </w:pPr>
      <w:r>
        <w:t>State Controller</w:t>
      </w:r>
      <w:r w:rsidR="0026003D" w:rsidRPr="00E2414A">
        <w:t xml:space="preserve"> or designee; and</w:t>
      </w:r>
    </w:p>
    <w:p w:rsidR="00BA797D" w:rsidRDefault="00BA797D" w:rsidP="00BA797D">
      <w:pPr>
        <w:ind w:left="4320"/>
        <w:jc w:val="both"/>
      </w:pPr>
    </w:p>
    <w:p w:rsidR="0026003D" w:rsidRPr="000D4F38" w:rsidRDefault="0082145F" w:rsidP="00B717A7">
      <w:pPr>
        <w:numPr>
          <w:ilvl w:val="0"/>
          <w:numId w:val="33"/>
        </w:numPr>
        <w:ind w:left="4320"/>
        <w:jc w:val="both"/>
      </w:pPr>
      <w:r>
        <w:t>De</w:t>
      </w:r>
      <w:r w:rsidR="0026003D" w:rsidRPr="00E2414A">
        <w:t>signated representative for the contractor</w:t>
      </w:r>
      <w:r w:rsidR="0026003D" w:rsidRPr="00DE3175">
        <w:t>.</w:t>
      </w:r>
    </w:p>
    <w:p w:rsidR="0026003D" w:rsidRPr="00DE3175" w:rsidRDefault="0026003D" w:rsidP="0082145F"/>
    <w:p w:rsidR="0026003D" w:rsidRPr="00E2414A" w:rsidRDefault="0026003D" w:rsidP="00B92EDC">
      <w:pPr>
        <w:pStyle w:val="Heading5"/>
      </w:pPr>
      <w:r w:rsidRPr="00E2414A">
        <w:t>A meeting between the parties will take place within three (3) working days or a mutually agreed upon time frame.</w:t>
      </w:r>
    </w:p>
    <w:p w:rsidR="0026003D" w:rsidRPr="005E09AD" w:rsidRDefault="0026003D" w:rsidP="00D51489">
      <w:pPr>
        <w:tabs>
          <w:tab w:val="num" w:pos="3240"/>
          <w:tab w:val="num" w:pos="4320"/>
        </w:tabs>
        <w:ind w:left="4320" w:hanging="720"/>
      </w:pPr>
    </w:p>
    <w:p w:rsidR="0026003D" w:rsidRPr="00E2414A" w:rsidRDefault="0026003D" w:rsidP="00B92EDC">
      <w:pPr>
        <w:pStyle w:val="Heading5"/>
      </w:pPr>
      <w:r w:rsidRPr="00E2414A">
        <w:t>Final resolution of issues will be provided in writing within two (2) working days of the meeting or a mutually agreed upon time frame.</w:t>
      </w:r>
    </w:p>
    <w:p w:rsidR="0026003D" w:rsidRPr="005E09AD" w:rsidRDefault="0026003D" w:rsidP="00D51489">
      <w:pPr>
        <w:tabs>
          <w:tab w:val="num" w:pos="3240"/>
          <w:tab w:val="num" w:pos="4320"/>
        </w:tabs>
        <w:ind w:left="4320" w:hanging="720"/>
      </w:pPr>
    </w:p>
    <w:p w:rsidR="0026003D" w:rsidRPr="00E2414A" w:rsidRDefault="0026003D" w:rsidP="00B92EDC">
      <w:pPr>
        <w:pStyle w:val="Heading5"/>
      </w:pPr>
      <w:r w:rsidRPr="00E2414A">
        <w:t>All parties agree to exercise good faith in dispute/issue resolution.</w:t>
      </w:r>
    </w:p>
    <w:p w:rsidR="0026003D" w:rsidRPr="005E09AD" w:rsidRDefault="0026003D" w:rsidP="00D51489">
      <w:pPr>
        <w:tabs>
          <w:tab w:val="num" w:pos="3240"/>
          <w:tab w:val="num" w:pos="4320"/>
        </w:tabs>
        <w:ind w:left="4320" w:hanging="720"/>
      </w:pPr>
    </w:p>
    <w:p w:rsidR="0026003D" w:rsidRPr="00E2414A" w:rsidRDefault="0026003D" w:rsidP="00B92EDC">
      <w:pPr>
        <w:pStyle w:val="Heading5"/>
      </w:pPr>
      <w:r w:rsidRPr="00E2414A">
        <w:t>If no resolution is obtainable after the above review, the issue will be escalated to the Steering Committee for the State and the designated representative for the contractor.</w:t>
      </w:r>
    </w:p>
    <w:p w:rsidR="0026003D" w:rsidRPr="005E09AD" w:rsidRDefault="0026003D" w:rsidP="005E09AD">
      <w:pPr>
        <w:tabs>
          <w:tab w:val="num" w:pos="3240"/>
        </w:tabs>
        <w:ind w:left="3240" w:hanging="1080"/>
      </w:pPr>
    </w:p>
    <w:p w:rsidR="0026003D" w:rsidRPr="00E2414A" w:rsidRDefault="0026003D" w:rsidP="00B92EDC">
      <w:pPr>
        <w:pStyle w:val="Heading5"/>
      </w:pPr>
      <w:r w:rsidRPr="00E2414A">
        <w:t>A meeting between the parties will take place within three (3) working days of the meeting or a mutually agreed upon time frame.</w:t>
      </w:r>
    </w:p>
    <w:p w:rsidR="0026003D" w:rsidRPr="005E09AD" w:rsidRDefault="0026003D" w:rsidP="00D51489">
      <w:pPr>
        <w:tabs>
          <w:tab w:val="num" w:pos="3240"/>
          <w:tab w:val="num" w:pos="4320"/>
        </w:tabs>
        <w:ind w:left="4320" w:hanging="810"/>
      </w:pPr>
    </w:p>
    <w:p w:rsidR="0026003D" w:rsidRPr="00E2414A" w:rsidRDefault="0026003D" w:rsidP="00B92EDC">
      <w:pPr>
        <w:pStyle w:val="Heading5"/>
      </w:pPr>
      <w:r w:rsidRPr="00E2414A">
        <w:t>Final resolution of issues will be provided in writing within two (2) working days of the meeting or a mutually agreed upon time frame.</w:t>
      </w:r>
    </w:p>
    <w:p w:rsidR="0026003D" w:rsidRPr="00DE3175" w:rsidRDefault="0026003D" w:rsidP="00FE2D01">
      <w:pPr>
        <w:tabs>
          <w:tab w:val="num" w:pos="2340"/>
          <w:tab w:val="num" w:pos="3600"/>
        </w:tabs>
        <w:ind w:left="3600" w:hanging="360"/>
        <w:jc w:val="both"/>
      </w:pPr>
    </w:p>
    <w:p w:rsidR="0026003D" w:rsidRDefault="0026003D" w:rsidP="009A27A2">
      <w:pPr>
        <w:pStyle w:val="Heading4"/>
      </w:pPr>
      <w:r w:rsidRPr="00E2414A">
        <w:t>Proceed</w:t>
      </w:r>
      <w:r>
        <w:t xml:space="preserve"> with Duties</w:t>
      </w:r>
    </w:p>
    <w:p w:rsidR="0026003D" w:rsidRDefault="0026003D" w:rsidP="00FE2D01">
      <w:pPr>
        <w:jc w:val="both"/>
        <w:rPr>
          <w:b/>
        </w:rPr>
      </w:pPr>
    </w:p>
    <w:p w:rsidR="0026003D" w:rsidRDefault="0026003D" w:rsidP="00F159B2">
      <w:pPr>
        <w:ind w:left="3600"/>
        <w:jc w:val="both"/>
      </w:pPr>
      <w:r>
        <w:t>The State and the contractor agree that during the time the parties are attempting to resolve any dispute in accordance with the provisions of the contract, all parties to the contract shall diligently perform their duties thereunder.</w:t>
      </w:r>
    </w:p>
    <w:p w:rsidR="0026003D" w:rsidRDefault="0026003D" w:rsidP="00FE2D01">
      <w:pPr>
        <w:jc w:val="both"/>
        <w:rPr>
          <w:b/>
        </w:rPr>
      </w:pPr>
    </w:p>
    <w:p w:rsidR="0026003D" w:rsidRDefault="0026003D" w:rsidP="009A27A2">
      <w:pPr>
        <w:pStyle w:val="Heading4"/>
      </w:pPr>
      <w:r w:rsidRPr="00E2414A">
        <w:t>Schedule</w:t>
      </w:r>
      <w:r>
        <w:t>, Cost and/or Scope Changes</w:t>
      </w:r>
    </w:p>
    <w:p w:rsidR="0026003D" w:rsidRDefault="0026003D" w:rsidP="00FE2D01">
      <w:pPr>
        <w:jc w:val="both"/>
        <w:rPr>
          <w:b/>
        </w:rPr>
      </w:pPr>
    </w:p>
    <w:p w:rsidR="0026003D" w:rsidRDefault="0026003D" w:rsidP="00263A6B">
      <w:pPr>
        <w:ind w:left="3600"/>
        <w:jc w:val="both"/>
      </w:pPr>
      <w:r>
        <w:t>If any issue resolution results in schedule, cost and/or scope changes, a State BOE contract amendment will be required.</w:t>
      </w:r>
    </w:p>
    <w:p w:rsidR="0026003D" w:rsidRDefault="0026003D" w:rsidP="00FE2D01">
      <w:pPr>
        <w:jc w:val="both"/>
      </w:pPr>
    </w:p>
    <w:p w:rsidR="0026003D" w:rsidRPr="006942F4" w:rsidRDefault="0026003D" w:rsidP="006510A8">
      <w:pPr>
        <w:pStyle w:val="Heading3"/>
      </w:pPr>
      <w:bookmarkStart w:id="233" w:name="_Toc66244269"/>
      <w:bookmarkStart w:id="234" w:name="_Toc163539093"/>
      <w:r w:rsidRPr="006942F4">
        <w:t>Quality Assurance Resolution Committee</w:t>
      </w:r>
      <w:bookmarkEnd w:id="233"/>
      <w:bookmarkEnd w:id="234"/>
      <w:r w:rsidRPr="006942F4">
        <w:t xml:space="preserve">  </w:t>
      </w:r>
    </w:p>
    <w:p w:rsidR="0026003D" w:rsidRDefault="0026003D" w:rsidP="00FE2D01">
      <w:pPr>
        <w:jc w:val="both"/>
      </w:pPr>
    </w:p>
    <w:p w:rsidR="0026003D" w:rsidRDefault="0026003D" w:rsidP="0082145F">
      <w:pPr>
        <w:ind w:left="2520"/>
        <w:jc w:val="both"/>
      </w:pPr>
      <w:r>
        <w:t xml:space="preserve">A Quality Assurance (QA) Resolution Committee is a group made up of project team members who have the responsibility and authority to act upon and resolve problems, issues and concerns identified in QA Reports.  Typically, the QA Resolution Committee has the following members:  Project Sponsor, Project Manager, </w:t>
      </w:r>
      <w:smartTag w:uri="urn:schemas-microsoft-com:office:smarttags" w:element="PersonName">
        <w:r>
          <w:t>Contract</w:t>
        </w:r>
      </w:smartTag>
      <w:r>
        <w:t>or Project Manager (if applicable), QA representative and the Team Leads responsible for each of the critical areas of the project.  The members of this committee must have the authority to make decisions and take action on the items identified on the QA Report(s).  The timing and distribution list for the QA Reports is determined by the Project Sponsor and the QA Representative and will be documented in a Service Level Agreement between these two parties.  The QA Resolution Committee must meet within a few days of the QA Report being delivered since timely action is required to resolve critical project problems.</w:t>
      </w:r>
    </w:p>
    <w:p w:rsidR="0026003D" w:rsidRDefault="0026003D" w:rsidP="00FE2D01">
      <w:pPr>
        <w:ind w:left="2520"/>
        <w:jc w:val="both"/>
      </w:pPr>
    </w:p>
    <w:p w:rsidR="0026003D" w:rsidRDefault="0026003D" w:rsidP="0082145F">
      <w:pPr>
        <w:ind w:left="2520"/>
        <w:jc w:val="both"/>
      </w:pPr>
      <w:r>
        <w:t>When the project is initiated, the Project Sponsor, QA Representative and Project Manager will meet to decide who the appropriate QA Resolution Committee members will be.</w:t>
      </w:r>
    </w:p>
    <w:p w:rsidR="0026003D" w:rsidRDefault="0026003D" w:rsidP="00FE2D01">
      <w:pPr>
        <w:ind w:left="1260"/>
        <w:jc w:val="both"/>
      </w:pPr>
    </w:p>
    <w:p w:rsidR="0026003D" w:rsidRPr="00165912" w:rsidRDefault="0026003D" w:rsidP="006510A8">
      <w:pPr>
        <w:pStyle w:val="Heading3"/>
      </w:pPr>
      <w:bookmarkStart w:id="235" w:name="_Toc66244270"/>
      <w:bookmarkStart w:id="236" w:name="_Toc163539094"/>
      <w:r w:rsidRPr="00E2414A">
        <w:t>Travel</w:t>
      </w:r>
      <w:r w:rsidRPr="00165912">
        <w:t xml:space="preserve"> Requirements</w:t>
      </w:r>
      <w:bookmarkEnd w:id="235"/>
      <w:bookmarkEnd w:id="236"/>
      <w:r w:rsidRPr="00165912">
        <w:t xml:space="preserve"> </w:t>
      </w:r>
    </w:p>
    <w:p w:rsidR="0026003D" w:rsidRDefault="0026003D" w:rsidP="00FE2D01">
      <w:pPr>
        <w:ind w:left="2340"/>
        <w:jc w:val="both"/>
      </w:pPr>
    </w:p>
    <w:p w:rsidR="0026003D" w:rsidRDefault="0026003D" w:rsidP="0082145F">
      <w:pPr>
        <w:ind w:left="2520"/>
        <w:jc w:val="both"/>
      </w:pPr>
      <w:r>
        <w:t xml:space="preserve">Most design, development and testing activities will occur in </w:t>
      </w:r>
      <w:smartTag w:uri="urn:schemas-microsoft-com:office:smarttags" w:element="place">
        <w:smartTag w:uri="urn:schemas-microsoft-com:office:smarttags" w:element="City">
          <w:r>
            <w:t>Carson City</w:t>
          </w:r>
        </w:smartTag>
      </w:smartTag>
      <w:r>
        <w:t xml:space="preserve"> (except those activities mutually agreed to be performed at the contractor’s facility).  However, in the event the contractor’s staff is required by the State to work outside of Carson City on specific tasks</w:t>
      </w:r>
      <w:r w:rsidRPr="00515296">
        <w:t xml:space="preserve">, the contractor </w:t>
      </w:r>
      <w:r w:rsidR="00515296" w:rsidRPr="00515296">
        <w:t>may</w:t>
      </w:r>
      <w:r w:rsidRPr="00515296">
        <w:t xml:space="preserve"> be reimbursed for travel expenses based on the State Travel Policy in place at the time the travel occurs.</w:t>
      </w:r>
    </w:p>
    <w:p w:rsidR="00E60BC4" w:rsidRDefault="00E60BC4" w:rsidP="005E09AD">
      <w:pPr>
        <w:ind w:left="2520"/>
        <w:jc w:val="both"/>
      </w:pPr>
    </w:p>
    <w:p w:rsidR="00581340" w:rsidRPr="000D518E" w:rsidRDefault="00581340" w:rsidP="006510A8">
      <w:pPr>
        <w:pStyle w:val="Heading3"/>
      </w:pPr>
      <w:r w:rsidRPr="000D518E">
        <w:t>Source Code Ownership</w:t>
      </w:r>
    </w:p>
    <w:p w:rsidR="00581340" w:rsidRDefault="00581340" w:rsidP="00FE2D01"/>
    <w:p w:rsidR="00581340" w:rsidRDefault="00581340" w:rsidP="009A27A2">
      <w:pPr>
        <w:pStyle w:val="Heading4"/>
      </w:pPr>
      <w:r>
        <w:t xml:space="preserve">The contractor agrees that in addition to all other rights set forth in this section the State shall have a nonexclusive, royalty-free and irrevocable license to reproduce or otherwise use and authorize others to use all software, procedures, files and other documentation comprising the </w:t>
      </w:r>
      <w:r w:rsidR="00515296">
        <w:t>DCARS</w:t>
      </w:r>
      <w:r>
        <w:t xml:space="preserve"> at any time during the period of the contract and thereafter.</w:t>
      </w:r>
    </w:p>
    <w:p w:rsidR="00581340" w:rsidRDefault="00581340" w:rsidP="00D51489">
      <w:pPr>
        <w:ind w:hanging="1260"/>
      </w:pPr>
      <w:bookmarkStart w:id="237" w:name="OLE_LINK6"/>
      <w:bookmarkStart w:id="238" w:name="OLE_LINK8"/>
    </w:p>
    <w:p w:rsidR="000B0830" w:rsidRDefault="000B0830" w:rsidP="009A27A2">
      <w:pPr>
        <w:pStyle w:val="Heading4"/>
      </w:pPr>
      <w:r>
        <w:t>The contractor agrees to deliver such material to the State within 20 business days from receipt of the request by the State.  Such request may be made by the State at any time prior to the expiration of the contract.</w:t>
      </w:r>
    </w:p>
    <w:p w:rsidR="000B0830" w:rsidRDefault="000B0830" w:rsidP="00D51489">
      <w:pPr>
        <w:ind w:hanging="1260"/>
      </w:pPr>
    </w:p>
    <w:bookmarkEnd w:id="237"/>
    <w:bookmarkEnd w:id="238"/>
    <w:p w:rsidR="000B0830" w:rsidRDefault="000B0830" w:rsidP="009A27A2">
      <w:pPr>
        <w:pStyle w:val="Heading4"/>
      </w:pPr>
      <w:r>
        <w:t>The license shall include, but not be limited to:</w:t>
      </w:r>
    </w:p>
    <w:p w:rsidR="000B0830" w:rsidRDefault="000B0830" w:rsidP="000B0830"/>
    <w:p w:rsidR="000B0830" w:rsidRDefault="000B0830" w:rsidP="00B92EDC">
      <w:pPr>
        <w:pStyle w:val="Heading5"/>
      </w:pPr>
      <w:r>
        <w:t xml:space="preserve">All </w:t>
      </w:r>
      <w:r w:rsidR="00515296">
        <w:t>DCARS</w:t>
      </w:r>
      <w:r>
        <w:t xml:space="preserve"> and supporting programs in the most current version;</w:t>
      </w:r>
    </w:p>
    <w:p w:rsidR="000B0830" w:rsidRPr="000B0830" w:rsidRDefault="000B0830" w:rsidP="000B0830"/>
    <w:p w:rsidR="000B0830" w:rsidRDefault="000B0830" w:rsidP="00B92EDC">
      <w:pPr>
        <w:pStyle w:val="Heading5"/>
      </w:pPr>
      <w:r>
        <w:t>All scripts, programs, transaction management or database synchronization so</w:t>
      </w:r>
      <w:r w:rsidR="003C2BB5">
        <w:t>ftware and other system instructions for operating the system in the most current version;</w:t>
      </w:r>
    </w:p>
    <w:p w:rsidR="000B0830" w:rsidRDefault="000B0830" w:rsidP="000B0830"/>
    <w:p w:rsidR="000B0830" w:rsidRDefault="003C2BB5" w:rsidP="00B92EDC">
      <w:pPr>
        <w:pStyle w:val="Heading5"/>
      </w:pPr>
      <w:r>
        <w:t>All data files in the most current version;</w:t>
      </w:r>
    </w:p>
    <w:p w:rsidR="000B0830" w:rsidRDefault="000B0830" w:rsidP="000B0830"/>
    <w:p w:rsidR="000B0830" w:rsidRDefault="003C2BB5" w:rsidP="00B92EDC">
      <w:pPr>
        <w:pStyle w:val="Heading5"/>
      </w:pPr>
      <w:r>
        <w:t>User and operational manuals and other documentation;</w:t>
      </w:r>
    </w:p>
    <w:p w:rsidR="000B0830" w:rsidRDefault="000B0830" w:rsidP="000B0830"/>
    <w:p w:rsidR="000B0830" w:rsidRDefault="003C2BB5" w:rsidP="00B92EDC">
      <w:pPr>
        <w:pStyle w:val="Heading5"/>
      </w:pPr>
      <w:r>
        <w:t>System and program documentation describing the most current version of the system, including the most current versions of source and object code;</w:t>
      </w:r>
    </w:p>
    <w:p w:rsidR="000B0830" w:rsidRDefault="000B0830" w:rsidP="000B0830"/>
    <w:p w:rsidR="000B0830" w:rsidRDefault="003C2BB5" w:rsidP="00B92EDC">
      <w:pPr>
        <w:pStyle w:val="Heading5"/>
      </w:pPr>
      <w:r>
        <w:t>Training programs for the State and other designated State staff, their agents, or designated representatives, in the operating and maintenance of the system;</w:t>
      </w:r>
    </w:p>
    <w:p w:rsidR="000B0830" w:rsidRDefault="000B0830" w:rsidP="000B0830"/>
    <w:p w:rsidR="000B0830" w:rsidRDefault="003C2BB5" w:rsidP="00B92EDC">
      <w:pPr>
        <w:pStyle w:val="Heading5"/>
      </w:pPr>
      <w:r>
        <w:t xml:space="preserve">Any and all performance-enhancing operational plans and products, exclusive of equipment; and </w:t>
      </w:r>
    </w:p>
    <w:p w:rsidR="003C2BB5" w:rsidRPr="003C2BB5" w:rsidRDefault="003C2BB5" w:rsidP="003C2BB5"/>
    <w:p w:rsidR="000B0830" w:rsidRDefault="003C2BB5" w:rsidP="00B92EDC">
      <w:pPr>
        <w:pStyle w:val="Heading5"/>
      </w:pPr>
      <w:r>
        <w:t>All specialized or specially modified operating system software and specially developed programs, including utilities, software and documentation used in the operation of the system.</w:t>
      </w:r>
    </w:p>
    <w:p w:rsidR="00AF1249" w:rsidRDefault="00AF1249" w:rsidP="00AF1249"/>
    <w:p w:rsidR="00AF1249" w:rsidRDefault="00A7022B" w:rsidP="009A27A2">
      <w:pPr>
        <w:pStyle w:val="Heading4"/>
      </w:pPr>
      <w:r>
        <w:t>All computer source and executable programs, including development utilities, and all documentation of the installed system enhancements and improvements shall become the exclusive property of the State and may not be copied or removed by the contractor or any employee of the contractor without the express written permission of the State.</w:t>
      </w:r>
    </w:p>
    <w:p w:rsidR="00A7022B" w:rsidRDefault="00A7022B" w:rsidP="00D51489">
      <w:pPr>
        <w:ind w:hanging="1260"/>
      </w:pPr>
    </w:p>
    <w:p w:rsidR="00A7022B" w:rsidRDefault="00A7022B" w:rsidP="009A27A2">
      <w:pPr>
        <w:pStyle w:val="Heading4"/>
      </w:pPr>
      <w:r>
        <w:t>Proprietary software proposed for use as an enhancement or within a functional area of the system may require the contractor to give, or otherwise cause to be given, to the State an irrevocable right to use the software as part of the system into perpetuity.</w:t>
      </w:r>
    </w:p>
    <w:p w:rsidR="00A7022B" w:rsidRDefault="00A7022B" w:rsidP="00D51489">
      <w:pPr>
        <w:ind w:hanging="1260"/>
      </w:pPr>
    </w:p>
    <w:p w:rsidR="00A7022B" w:rsidRDefault="003A20AF" w:rsidP="009A27A2">
      <w:pPr>
        <w:pStyle w:val="Heading4"/>
      </w:pPr>
      <w:r>
        <w:t>Exemptions may be granted if the proprietary product is proposed with this right in place and is defined with sufficient specificity in the proposal that the State can determine whether to fully accept it as the desired solution.</w:t>
      </w:r>
    </w:p>
    <w:p w:rsidR="003A20AF" w:rsidRDefault="003A20AF" w:rsidP="00D51489">
      <w:pPr>
        <w:ind w:hanging="1260"/>
      </w:pPr>
    </w:p>
    <w:p w:rsidR="003A20AF" w:rsidRDefault="003A20AF" w:rsidP="009A27A2">
      <w:pPr>
        <w:pStyle w:val="Heading4"/>
      </w:pPr>
      <w:r>
        <w:t>The contractor shall be required to provide sufficient information regarding the objectives and specifications of any proprietary software to allow it functions to be duplicated by other commercial or public domain products.</w:t>
      </w:r>
    </w:p>
    <w:p w:rsidR="003A20AF" w:rsidRDefault="003A20AF" w:rsidP="00D51489">
      <w:pPr>
        <w:ind w:hanging="1260"/>
      </w:pPr>
    </w:p>
    <w:p w:rsidR="003A20AF" w:rsidRDefault="003A20AF" w:rsidP="009A27A2">
      <w:pPr>
        <w:pStyle w:val="Heading4"/>
      </w:pPr>
      <w:r>
        <w:t>The software products (i.e., search engine) must be pre-approved by the State.  The State reserves the right to select such products.</w:t>
      </w:r>
    </w:p>
    <w:p w:rsidR="003A20AF" w:rsidRDefault="003A20AF" w:rsidP="00D51489">
      <w:pPr>
        <w:ind w:hanging="1260"/>
      </w:pPr>
    </w:p>
    <w:p w:rsidR="003A20AF" w:rsidRDefault="003A20AF" w:rsidP="009A27A2">
      <w:pPr>
        <w:pStyle w:val="Heading4"/>
      </w:pPr>
      <w:r>
        <w:t>Ongoing upgrades of the application software must be provided through the end of the contract.</w:t>
      </w:r>
    </w:p>
    <w:p w:rsidR="003A20AF" w:rsidRDefault="003A20AF" w:rsidP="00D51489">
      <w:pPr>
        <w:ind w:hanging="1260"/>
      </w:pPr>
    </w:p>
    <w:p w:rsidR="003A20AF" w:rsidRDefault="007412A3" w:rsidP="009A27A2">
      <w:pPr>
        <w:pStyle w:val="Heading4"/>
      </w:pPr>
      <w:r>
        <w:t xml:space="preserve">Any other specialized software not covered under a public domain license to be integrated into the system must be identified as to its commercial source and the cost must be identified in </w:t>
      </w:r>
      <w:r w:rsidR="006943C6">
        <w:rPr>
          <w:b/>
          <w:i/>
        </w:rPr>
        <w:t>Attachment L</w:t>
      </w:r>
      <w:r w:rsidRPr="00E40715">
        <w:rPr>
          <w:b/>
          <w:i/>
        </w:rPr>
        <w:t>, Project Costs</w:t>
      </w:r>
      <w:r>
        <w:t>.</w:t>
      </w:r>
    </w:p>
    <w:p w:rsidR="007412A3" w:rsidRDefault="007412A3" w:rsidP="00D51489">
      <w:pPr>
        <w:ind w:hanging="1260"/>
      </w:pPr>
    </w:p>
    <w:p w:rsidR="007412A3" w:rsidRDefault="007412A3" w:rsidP="009A27A2">
      <w:pPr>
        <w:pStyle w:val="Heading4"/>
      </w:pPr>
      <w:r>
        <w:t>The State may, at is option, purchase commercially available software components itself.</w:t>
      </w:r>
    </w:p>
    <w:p w:rsidR="007412A3" w:rsidRDefault="007412A3" w:rsidP="00D51489">
      <w:pPr>
        <w:ind w:hanging="1260"/>
      </w:pPr>
    </w:p>
    <w:p w:rsidR="007412A3" w:rsidRDefault="007412A3" w:rsidP="009A27A2">
      <w:pPr>
        <w:pStyle w:val="Heading4"/>
      </w:pPr>
      <w:r>
        <w:t>Title to all portions of the system must be transferred to the State including portions (e.g., documentation) as they are created, changed and/or modified.</w:t>
      </w:r>
    </w:p>
    <w:p w:rsidR="007412A3" w:rsidRDefault="007412A3" w:rsidP="007412A3"/>
    <w:p w:rsidR="007412A3" w:rsidRDefault="007412A3" w:rsidP="009A27A2">
      <w:pPr>
        <w:pStyle w:val="Heading4"/>
      </w:pPr>
      <w:r>
        <w:t>The contractor must convey to the State, upon request and without limitation, copies of all interim work products, system documentation, operating instructions, procedures, data processing source code and executable programs that are part of the system, whether they are developed by the employees of the contractor or any subcontractor as part of this contract or transferred from another public domain system or contract.</w:t>
      </w:r>
    </w:p>
    <w:p w:rsidR="007412A3" w:rsidRDefault="007412A3" w:rsidP="007412A3"/>
    <w:p w:rsidR="007412A3" w:rsidRDefault="007412A3" w:rsidP="009A27A2">
      <w:pPr>
        <w:pStyle w:val="Heading4"/>
      </w:pPr>
      <w:r>
        <w:t xml:space="preserve">The provision of </w:t>
      </w:r>
      <w:r w:rsidRPr="00E40715">
        <w:rPr>
          <w:b/>
          <w:i/>
        </w:rPr>
        <w:t>Section 1</w:t>
      </w:r>
      <w:r w:rsidR="00E60BC4" w:rsidRPr="00E40715">
        <w:rPr>
          <w:b/>
          <w:i/>
        </w:rPr>
        <w:t>4</w:t>
      </w:r>
      <w:r w:rsidRPr="00E40715">
        <w:rPr>
          <w:b/>
          <w:i/>
        </w:rPr>
        <w:t>.</w:t>
      </w:r>
      <w:r w:rsidR="00E60BC4" w:rsidRPr="00E40715">
        <w:rPr>
          <w:b/>
          <w:i/>
        </w:rPr>
        <w:t>3</w:t>
      </w:r>
      <w:r w:rsidRPr="00E40715">
        <w:rPr>
          <w:b/>
          <w:i/>
        </w:rPr>
        <w:t>.1</w:t>
      </w:r>
      <w:r w:rsidR="00BE43C0" w:rsidRPr="00E40715">
        <w:rPr>
          <w:b/>
          <w:i/>
        </w:rPr>
        <w:t>2</w:t>
      </w:r>
      <w:r w:rsidRPr="00E40715">
        <w:rPr>
          <w:b/>
          <w:i/>
        </w:rPr>
        <w:t xml:space="preserve"> Source Code Ownership</w:t>
      </w:r>
      <w:r>
        <w:t xml:space="preserve"> must be incorporated into any subcontract that relates to the development, operation or maintenance of any component part of the system.</w:t>
      </w:r>
    </w:p>
    <w:p w:rsidR="000B0830" w:rsidRDefault="000B0830" w:rsidP="00FE2D01"/>
    <w:p w:rsidR="0026003D" w:rsidRPr="000D518E" w:rsidRDefault="0026003D" w:rsidP="006510A8">
      <w:pPr>
        <w:pStyle w:val="Heading3"/>
      </w:pPr>
      <w:bookmarkStart w:id="239" w:name="_Toc163539096"/>
      <w:r w:rsidRPr="000D518E">
        <w:t>Escrow Account</w:t>
      </w:r>
      <w:bookmarkEnd w:id="239"/>
    </w:p>
    <w:p w:rsidR="0026003D" w:rsidRDefault="0026003D" w:rsidP="00FE2D01">
      <w:pPr>
        <w:tabs>
          <w:tab w:val="num" w:pos="3420"/>
        </w:tabs>
        <w:ind w:left="3420" w:hanging="1260"/>
      </w:pPr>
    </w:p>
    <w:p w:rsidR="0026003D" w:rsidRPr="00E2414A" w:rsidRDefault="0026003D" w:rsidP="009A27A2">
      <w:pPr>
        <w:pStyle w:val="Heading4"/>
      </w:pPr>
      <w:r w:rsidRPr="00E2414A">
        <w:t>The State may require contractor to establish an escrow account.</w:t>
      </w:r>
      <w:r w:rsidR="00F83BA6">
        <w:t xml:space="preserve">  The escrow agent chosen for this transaction must be acceptable to the State.</w:t>
      </w:r>
    </w:p>
    <w:p w:rsidR="0026003D" w:rsidRPr="00E2414A" w:rsidRDefault="0026003D" w:rsidP="00D51489">
      <w:pPr>
        <w:tabs>
          <w:tab w:val="num" w:pos="3600"/>
        </w:tabs>
        <w:ind w:left="3600" w:hanging="1260"/>
      </w:pPr>
    </w:p>
    <w:p w:rsidR="0026003D" w:rsidRPr="00536482" w:rsidRDefault="0026003D" w:rsidP="009A27A2">
      <w:pPr>
        <w:pStyle w:val="Heading4"/>
      </w:pPr>
      <w:r w:rsidRPr="00E2414A">
        <w:t>If</w:t>
      </w:r>
      <w:r w:rsidRPr="00536482">
        <w:t xml:space="preserve"> required, the escrow account must contain the following items:</w:t>
      </w:r>
    </w:p>
    <w:p w:rsidR="0026003D" w:rsidRPr="00536482" w:rsidRDefault="0026003D" w:rsidP="00FE2D01">
      <w:pPr>
        <w:jc w:val="both"/>
      </w:pPr>
    </w:p>
    <w:p w:rsidR="0026003D" w:rsidRPr="00E2414A" w:rsidRDefault="0026003D" w:rsidP="00B92EDC">
      <w:pPr>
        <w:pStyle w:val="Heading5"/>
      </w:pPr>
      <w:r w:rsidRPr="00E2414A">
        <w:t>Two copies of the source code (preferably commented code) including all listing of the lines of programming and any custom developed code for the MSLP system for each version of the software on virus-free magnetic media, compiled and ready to be read by a computer;</w:t>
      </w:r>
    </w:p>
    <w:p w:rsidR="0026003D" w:rsidRPr="00E2414A" w:rsidRDefault="0026003D" w:rsidP="005E09AD">
      <w:pPr>
        <w:ind w:hanging="360"/>
      </w:pPr>
    </w:p>
    <w:p w:rsidR="0026003D" w:rsidRPr="00E2414A" w:rsidRDefault="0026003D" w:rsidP="00B92EDC">
      <w:pPr>
        <w:pStyle w:val="Heading5"/>
      </w:pPr>
      <w:r w:rsidRPr="00E2414A">
        <w:t>A complete copy of the executable code including table structures, data structures, system tables and data;</w:t>
      </w:r>
    </w:p>
    <w:p w:rsidR="0026003D" w:rsidRPr="00E2414A" w:rsidRDefault="0026003D" w:rsidP="005E09AD">
      <w:pPr>
        <w:ind w:hanging="360"/>
      </w:pPr>
    </w:p>
    <w:p w:rsidR="0026003D" w:rsidRPr="00E2414A" w:rsidRDefault="0026003D" w:rsidP="00B92EDC">
      <w:pPr>
        <w:pStyle w:val="Heading5"/>
      </w:pPr>
      <w:r w:rsidRPr="00E2414A">
        <w:t>A golden master of the software.</w:t>
      </w:r>
    </w:p>
    <w:p w:rsidR="0026003D" w:rsidRPr="00E2414A" w:rsidRDefault="0026003D" w:rsidP="003B0EFF"/>
    <w:p w:rsidR="0026003D" w:rsidRPr="00E2414A" w:rsidRDefault="0026003D" w:rsidP="00B92EDC">
      <w:pPr>
        <w:pStyle w:val="Heading5"/>
      </w:pPr>
      <w:r w:rsidRPr="00E2414A">
        <w:t>Build scripts;</w:t>
      </w:r>
    </w:p>
    <w:p w:rsidR="0026003D" w:rsidRPr="00E2414A" w:rsidRDefault="0026003D" w:rsidP="003B0EFF"/>
    <w:p w:rsidR="0026003D" w:rsidRPr="00E2414A" w:rsidRDefault="0026003D" w:rsidP="00B92EDC">
      <w:pPr>
        <w:pStyle w:val="Heading5"/>
      </w:pPr>
      <w:r w:rsidRPr="00E2414A">
        <w:t>Any configuration files separate from the build scripts;</w:t>
      </w:r>
    </w:p>
    <w:p w:rsidR="0026003D" w:rsidRPr="00E2414A" w:rsidRDefault="0026003D" w:rsidP="003B0EFF"/>
    <w:p w:rsidR="0026003D" w:rsidRPr="00E2414A" w:rsidRDefault="0026003D" w:rsidP="00B92EDC">
      <w:pPr>
        <w:pStyle w:val="Heading5"/>
      </w:pPr>
      <w:r w:rsidRPr="00E2414A">
        <w:t>Object libraries;</w:t>
      </w:r>
    </w:p>
    <w:p w:rsidR="0026003D" w:rsidRPr="00E2414A" w:rsidRDefault="0026003D" w:rsidP="003B0EFF"/>
    <w:p w:rsidR="0026003D" w:rsidRPr="00E2414A" w:rsidRDefault="0026003D" w:rsidP="00B92EDC">
      <w:pPr>
        <w:pStyle w:val="Heading5"/>
      </w:pPr>
      <w:r w:rsidRPr="00E2414A">
        <w:t>Application Program Interfaces (APIs);</w:t>
      </w:r>
    </w:p>
    <w:p w:rsidR="0026003D" w:rsidRPr="00E2414A" w:rsidRDefault="0026003D" w:rsidP="003B0EFF"/>
    <w:p w:rsidR="0026003D" w:rsidRPr="00E2414A" w:rsidRDefault="0026003D" w:rsidP="00B92EDC">
      <w:pPr>
        <w:pStyle w:val="Heading5"/>
      </w:pPr>
      <w:r w:rsidRPr="00E2414A">
        <w:t>Compilation instructions in written format or recorded on video format;</w:t>
      </w:r>
    </w:p>
    <w:p w:rsidR="0026003D" w:rsidRPr="00E2414A" w:rsidRDefault="0026003D" w:rsidP="005E09AD">
      <w:pPr>
        <w:ind w:hanging="360"/>
      </w:pPr>
    </w:p>
    <w:p w:rsidR="0026003D" w:rsidRPr="00E2414A" w:rsidRDefault="0026003D" w:rsidP="00B92EDC">
      <w:pPr>
        <w:pStyle w:val="Heading5"/>
      </w:pPr>
      <w:r w:rsidRPr="00E2414A">
        <w:t>Complete documentation on all aspects of the system including design documentation, technical documentation and user documentation; and</w:t>
      </w:r>
    </w:p>
    <w:p w:rsidR="0026003D" w:rsidRPr="00E2414A" w:rsidRDefault="0026003D" w:rsidP="003B0EFF"/>
    <w:p w:rsidR="0026003D" w:rsidRPr="00E2414A" w:rsidRDefault="0026003D" w:rsidP="00B92EDC">
      <w:pPr>
        <w:pStyle w:val="Heading5"/>
      </w:pPr>
      <w:r w:rsidRPr="00E2414A">
        <w:t>Names and addresses of key technical employees that a licensee may hire as a subcontractor in the event the contractor ceases to exist.</w:t>
      </w:r>
    </w:p>
    <w:p w:rsidR="0026003D" w:rsidRPr="00536482" w:rsidRDefault="0026003D" w:rsidP="00FE2D01">
      <w:pPr>
        <w:jc w:val="both"/>
      </w:pPr>
    </w:p>
    <w:p w:rsidR="0026003D" w:rsidRPr="00E2414A" w:rsidRDefault="0026003D" w:rsidP="009A27A2">
      <w:pPr>
        <w:pStyle w:val="Heading4"/>
      </w:pPr>
      <w:r w:rsidRPr="00E2414A">
        <w:t>The escrow deposit materials must be shipped to the escrow agent via a traceable courier or electronically.  Upon receipt of the materials, the escrow agent must verify that the contents of the deposit are in good working order and certify the same to the State.</w:t>
      </w:r>
    </w:p>
    <w:p w:rsidR="0026003D" w:rsidRPr="00E2414A" w:rsidRDefault="0026003D" w:rsidP="00D51489">
      <w:pPr>
        <w:ind w:hanging="1260"/>
      </w:pPr>
    </w:p>
    <w:p w:rsidR="0026003D" w:rsidRPr="00E2414A" w:rsidRDefault="0026003D" w:rsidP="009A27A2">
      <w:pPr>
        <w:pStyle w:val="Heading4"/>
      </w:pPr>
      <w:r w:rsidRPr="00E2414A">
        <w:t xml:space="preserve">The escrow agency must store the materials in a media vault with climate control and a gas-based fire extinguishing system.  </w:t>
      </w:r>
    </w:p>
    <w:p w:rsidR="0026003D" w:rsidRPr="00E2414A" w:rsidRDefault="0026003D" w:rsidP="00D51489">
      <w:pPr>
        <w:ind w:hanging="1260"/>
      </w:pPr>
    </w:p>
    <w:p w:rsidR="0026003D" w:rsidRPr="00E2414A" w:rsidRDefault="0026003D" w:rsidP="009A27A2">
      <w:pPr>
        <w:pStyle w:val="Heading4"/>
      </w:pPr>
      <w:r w:rsidRPr="00E2414A">
        <w:t xml:space="preserve">Each time the contractor makes a new release or updated version of the software available to customers, that version as described in </w:t>
      </w:r>
      <w:r w:rsidRPr="00E60BC4">
        <w:rPr>
          <w:b/>
          <w:i/>
        </w:rPr>
        <w:t xml:space="preserve">Section </w:t>
      </w:r>
      <w:r w:rsidR="009854F4" w:rsidRPr="00E60BC4">
        <w:rPr>
          <w:b/>
          <w:i/>
        </w:rPr>
        <w:t>1</w:t>
      </w:r>
      <w:r w:rsidR="00E60BC4">
        <w:rPr>
          <w:b/>
          <w:i/>
        </w:rPr>
        <w:t>4</w:t>
      </w:r>
      <w:r w:rsidR="001B74F5" w:rsidRPr="00E60BC4">
        <w:rPr>
          <w:b/>
          <w:i/>
        </w:rPr>
        <w:t>.</w:t>
      </w:r>
      <w:r w:rsidR="00E60BC4">
        <w:rPr>
          <w:b/>
          <w:i/>
        </w:rPr>
        <w:t>3</w:t>
      </w:r>
      <w:r w:rsidR="001B74F5" w:rsidRPr="00E60BC4">
        <w:rPr>
          <w:b/>
          <w:i/>
        </w:rPr>
        <w:t>.1</w:t>
      </w:r>
      <w:r w:rsidR="00914DEA">
        <w:rPr>
          <w:b/>
          <w:i/>
        </w:rPr>
        <w:t>3</w:t>
      </w:r>
      <w:r w:rsidR="001B74F5" w:rsidRPr="00E60BC4">
        <w:rPr>
          <w:b/>
          <w:i/>
        </w:rPr>
        <w:t>.</w:t>
      </w:r>
      <w:r w:rsidR="009854F4" w:rsidRPr="00E60BC4">
        <w:rPr>
          <w:b/>
          <w:i/>
        </w:rPr>
        <w:t>2</w:t>
      </w:r>
      <w:r w:rsidRPr="00E2414A">
        <w:t xml:space="preserve"> must be deposited with the escrow agent and proof of the deposit must be forwarded to the State. </w:t>
      </w:r>
    </w:p>
    <w:p w:rsidR="0026003D" w:rsidRPr="00E2414A" w:rsidRDefault="0026003D" w:rsidP="00D51489">
      <w:pPr>
        <w:ind w:hanging="1260"/>
      </w:pPr>
    </w:p>
    <w:p w:rsidR="0026003D" w:rsidRPr="00E2414A" w:rsidRDefault="0026003D" w:rsidP="009A27A2">
      <w:pPr>
        <w:pStyle w:val="Heading4"/>
      </w:pPr>
      <w:r w:rsidRPr="00E2414A">
        <w:t>In the event that contractor becomes insolvent, subject to receivership, or becomes voluntarily or involuntarily subject to the jurisdiction of the bankruptcy court, or if the contractor fails to provide maintenance and/or support for the product as outlined in the contract, or the contractor discontinues the product, the State will be entitled to access the software source code and related items for use in maintaining the system either by its own staff or by a third party.</w:t>
      </w:r>
    </w:p>
    <w:p w:rsidR="0026003D" w:rsidRPr="00536482" w:rsidRDefault="0026003D" w:rsidP="00FE2D01">
      <w:pPr>
        <w:jc w:val="both"/>
      </w:pPr>
    </w:p>
    <w:p w:rsidR="0026003D" w:rsidRPr="00FD36C2" w:rsidRDefault="0026003D" w:rsidP="003B0EFF">
      <w:pPr>
        <w:tabs>
          <w:tab w:val="left" w:pos="3600"/>
        </w:tabs>
        <w:ind w:left="3600" w:hanging="3240"/>
        <w:jc w:val="both"/>
      </w:pPr>
      <w:r w:rsidRPr="00536482">
        <w:tab/>
        <w:t xml:space="preserve">Any costs associated with an escrow account must be included in </w:t>
      </w:r>
      <w:r w:rsidR="006943C6">
        <w:rPr>
          <w:b/>
          <w:i/>
        </w:rPr>
        <w:t>Attachment L</w:t>
      </w:r>
      <w:r w:rsidRPr="00E40715">
        <w:rPr>
          <w:b/>
          <w:i/>
        </w:rPr>
        <w:t>, Cost Schedules</w:t>
      </w:r>
    </w:p>
    <w:p w:rsidR="0026003D" w:rsidRDefault="0026003D" w:rsidP="00FE2D01">
      <w:pPr>
        <w:jc w:val="both"/>
      </w:pPr>
    </w:p>
    <w:p w:rsidR="0026003D" w:rsidRPr="00F83BA6" w:rsidRDefault="0026003D" w:rsidP="006510A8">
      <w:pPr>
        <w:pStyle w:val="Heading3"/>
      </w:pPr>
      <w:bookmarkStart w:id="240" w:name="_Toc66244272"/>
      <w:bookmarkStart w:id="241" w:name="_Toc163539097"/>
      <w:r w:rsidRPr="00F83BA6">
        <w:t xml:space="preserve">Ownership of </w:t>
      </w:r>
      <w:r w:rsidR="00784FB1" w:rsidRPr="00F83BA6">
        <w:t>I</w:t>
      </w:r>
      <w:r w:rsidRPr="00F83BA6">
        <w:t>nformation and Data</w:t>
      </w:r>
      <w:bookmarkEnd w:id="240"/>
      <w:bookmarkEnd w:id="241"/>
    </w:p>
    <w:p w:rsidR="0026003D" w:rsidRDefault="0026003D" w:rsidP="00FE2D01">
      <w:pPr>
        <w:jc w:val="both"/>
      </w:pPr>
    </w:p>
    <w:p w:rsidR="0026003D" w:rsidRPr="00E2414A" w:rsidRDefault="0026003D" w:rsidP="009A27A2">
      <w:pPr>
        <w:pStyle w:val="Heading4"/>
      </w:pPr>
      <w:r w:rsidRPr="00E2414A">
        <w:t>The State shall have unlimited rights to use, disclose or duplicate, for any purpose whatsoever, all information and data developed, derived, documented, installed, improved or furnished by the contractor under this contract.</w:t>
      </w:r>
    </w:p>
    <w:p w:rsidR="0026003D" w:rsidRPr="00E2414A" w:rsidRDefault="0026003D" w:rsidP="00D51489">
      <w:pPr>
        <w:ind w:hanging="1260"/>
      </w:pPr>
    </w:p>
    <w:p w:rsidR="0026003D" w:rsidRPr="00E2414A" w:rsidRDefault="0026003D" w:rsidP="009A27A2">
      <w:pPr>
        <w:pStyle w:val="Heading4"/>
      </w:pPr>
      <w:r w:rsidRPr="00E2414A">
        <w:t xml:space="preserve">All files containing any </w:t>
      </w:r>
      <w:r w:rsidR="00513D93">
        <w:t>Controller’s Office</w:t>
      </w:r>
      <w:r w:rsidRPr="00E2414A">
        <w:t xml:space="preserve"> information are the sole and exclusive property of the State.  The contractor agrees not to use information obtained for any purposes not directly related to this contract without prior written permission from the State.</w:t>
      </w:r>
    </w:p>
    <w:p w:rsidR="0026003D" w:rsidRPr="00E2414A" w:rsidRDefault="0026003D" w:rsidP="00D51489">
      <w:pPr>
        <w:ind w:hanging="1260"/>
      </w:pPr>
    </w:p>
    <w:p w:rsidR="0026003D" w:rsidRPr="00E2414A" w:rsidRDefault="0026003D" w:rsidP="009A27A2">
      <w:pPr>
        <w:pStyle w:val="Heading4"/>
      </w:pPr>
      <w:smartTag w:uri="urn:schemas-microsoft-com:office:smarttags" w:element="PersonName">
        <w:r w:rsidRPr="00E2414A">
          <w:t>Contract</w:t>
        </w:r>
      </w:smartTag>
      <w:r w:rsidRPr="00E2414A">
        <w:t>or agrees to abide by all federal and State confidentiality requirements.</w:t>
      </w:r>
    </w:p>
    <w:p w:rsidR="0026003D" w:rsidRDefault="0026003D" w:rsidP="00FE2D01">
      <w:pPr>
        <w:jc w:val="both"/>
      </w:pPr>
    </w:p>
    <w:p w:rsidR="0026003D" w:rsidRPr="00F83BA6" w:rsidRDefault="0026003D" w:rsidP="006510A8">
      <w:pPr>
        <w:pStyle w:val="Heading3"/>
      </w:pPr>
      <w:bookmarkStart w:id="242" w:name="_Toc66244273"/>
      <w:bookmarkStart w:id="243" w:name="_Toc163539098"/>
      <w:r w:rsidRPr="00F83BA6">
        <w:t>Guaranteed Access to Software</w:t>
      </w:r>
      <w:bookmarkEnd w:id="242"/>
      <w:bookmarkEnd w:id="243"/>
    </w:p>
    <w:p w:rsidR="0026003D" w:rsidRDefault="0026003D" w:rsidP="00FE2D01">
      <w:pPr>
        <w:jc w:val="both"/>
      </w:pPr>
    </w:p>
    <w:p w:rsidR="0026003D" w:rsidRPr="00E2414A" w:rsidRDefault="0026003D" w:rsidP="009A27A2">
      <w:pPr>
        <w:pStyle w:val="Heading4"/>
      </w:pPr>
      <w:r w:rsidRPr="00E2414A">
        <w:t xml:space="preserve">The State shall have full and complete access to all source code, documentation, utilities, software tools and other similar items used to develop/install the proposed </w:t>
      </w:r>
      <w:r w:rsidR="00513D93">
        <w:t>DCARS</w:t>
      </w:r>
      <w:r w:rsidRPr="00E2414A">
        <w:t xml:space="preserve"> or may be useful in maintaining or enhancing the equipment and </w:t>
      </w:r>
      <w:r w:rsidR="00513D93">
        <w:t xml:space="preserve">DCARS </w:t>
      </w:r>
      <w:r w:rsidRPr="00E2414A">
        <w:t xml:space="preserve">after it is operating in a production environment.  </w:t>
      </w:r>
    </w:p>
    <w:p w:rsidR="0026003D" w:rsidRPr="00E2414A" w:rsidRDefault="0026003D" w:rsidP="00D51489">
      <w:pPr>
        <w:ind w:hanging="1260"/>
      </w:pPr>
    </w:p>
    <w:p w:rsidR="0026003D" w:rsidRPr="00E2414A" w:rsidRDefault="0026003D" w:rsidP="009A27A2">
      <w:pPr>
        <w:pStyle w:val="Heading4"/>
      </w:pPr>
      <w:r w:rsidRPr="00E2414A">
        <w:t>For any of the above-mentioned items not turned over to the State upon completion of the installation, the contractor must provide a guarantee to the State of uninterrupted future access to, and license to use, those items.  The guarantee must be binding on all agents, successors and assignees of the contractor and subcontractor.</w:t>
      </w:r>
    </w:p>
    <w:p w:rsidR="0026003D" w:rsidRPr="00E2414A" w:rsidRDefault="0026003D" w:rsidP="00D51489">
      <w:pPr>
        <w:ind w:hanging="1260"/>
      </w:pPr>
    </w:p>
    <w:p w:rsidR="0026003D" w:rsidRPr="00E2414A" w:rsidRDefault="0026003D" w:rsidP="009A27A2">
      <w:pPr>
        <w:pStyle w:val="Heading4"/>
      </w:pPr>
      <w:r w:rsidRPr="00E2414A">
        <w:t>The State reserves the right to consult legal counsel as to the sufficiency of the licensing agreement and guarantee of access offered by the contractor.</w:t>
      </w:r>
    </w:p>
    <w:p w:rsidR="00A248F5" w:rsidRDefault="00A248F5" w:rsidP="00A248F5">
      <w:pPr>
        <w:jc w:val="both"/>
      </w:pPr>
    </w:p>
    <w:p w:rsidR="00A248F5" w:rsidRPr="00F83BA6" w:rsidRDefault="00A248F5" w:rsidP="006510A8">
      <w:pPr>
        <w:pStyle w:val="Heading3"/>
      </w:pPr>
      <w:r>
        <w:t>Patent or Copyright Infringement</w:t>
      </w:r>
    </w:p>
    <w:p w:rsidR="00A248F5" w:rsidRDefault="00A248F5" w:rsidP="00A248F5">
      <w:pPr>
        <w:jc w:val="both"/>
      </w:pPr>
    </w:p>
    <w:p w:rsidR="00A248F5" w:rsidRDefault="00A248F5" w:rsidP="0082145F">
      <w:pPr>
        <w:ind w:left="2520"/>
        <w:jc w:val="both"/>
      </w:pPr>
      <w:r>
        <w:t>To the extent of any limited liability expressed in the contract, the contractor agrees to indemnify, defend and hold harmless, not excluding the State’s right to participate, the State from any and all claims, actions, damages, liabilities, costs and expenses, including reasonable attorney’s fees and expenses, arising out of any claims of infringement by the contractor of any United State Patent or trade secret, or any copyright, trademark, service mark, trade name or similar proprietary rights conferred by common law or by any law of the United States or any state said to have occurred because of systems provided or work performed by the contractor, and, the contractor shall do what is necessary to render the subject matter non-infringing in order that the State may continue its use without interruption or otherwise reimburse all consideration paid by the State to the contractor.</w:t>
      </w:r>
    </w:p>
    <w:p w:rsidR="00A248F5" w:rsidRDefault="00A248F5" w:rsidP="00A248F5">
      <w:pPr>
        <w:jc w:val="both"/>
      </w:pPr>
    </w:p>
    <w:p w:rsidR="0026003D" w:rsidRPr="00F83BA6" w:rsidRDefault="0026003D" w:rsidP="006510A8">
      <w:pPr>
        <w:pStyle w:val="Heading3"/>
      </w:pPr>
      <w:bookmarkStart w:id="244" w:name="_Toc66244285"/>
      <w:bookmarkStart w:id="245" w:name="_Toc163539109"/>
      <w:r w:rsidRPr="00F83BA6">
        <w:t>Contract Restriction</w:t>
      </w:r>
      <w:bookmarkEnd w:id="244"/>
      <w:bookmarkEnd w:id="245"/>
    </w:p>
    <w:p w:rsidR="0026003D" w:rsidRPr="00F83BA6" w:rsidRDefault="0026003D" w:rsidP="00FE2D01">
      <w:pPr>
        <w:jc w:val="both"/>
      </w:pPr>
    </w:p>
    <w:p w:rsidR="0026003D" w:rsidRDefault="00F83BA6" w:rsidP="0082145F">
      <w:pPr>
        <w:ind w:left="2520"/>
        <w:jc w:val="both"/>
      </w:pPr>
      <w:r>
        <w:t>Pursuant to NAC 333.180, if the Division or using agency undertakes a project that requires (</w:t>
      </w:r>
      <w:r w:rsidR="00500F82">
        <w:t>A</w:t>
      </w:r>
      <w:r>
        <w:t>) more than one request for proposals or invitation for bids; and (</w:t>
      </w:r>
      <w:r w:rsidR="00500F82">
        <w:t>B</w:t>
      </w:r>
      <w:r>
        <w:t>) an initial contract for the design of the project, the person who is awarded the initial contract for the design of the project, or any associated subcontractor, may not make a proposal, assist another person in making a proposal, or otherwise materially participate in any subsequent contract related to that project, unless his participation in the subsequent contract is within the scope of the initial contract.</w:t>
      </w:r>
    </w:p>
    <w:p w:rsidR="00F14884" w:rsidRDefault="00F14884" w:rsidP="00F14884">
      <w:r w:rsidRPr="00F14884">
        <w:t xml:space="preserve"> </w:t>
      </w:r>
    </w:p>
    <w:p w:rsidR="00F14884" w:rsidRDefault="00F14884" w:rsidP="006510A8">
      <w:pPr>
        <w:pStyle w:val="Heading3"/>
      </w:pPr>
      <w:r>
        <w:t>Period of Performance</w:t>
      </w:r>
    </w:p>
    <w:p w:rsidR="00F14884" w:rsidRDefault="00F14884" w:rsidP="00F14884">
      <w:pPr>
        <w:jc w:val="both"/>
      </w:pPr>
    </w:p>
    <w:p w:rsidR="00F14884" w:rsidRDefault="00F14884" w:rsidP="0082145F">
      <w:pPr>
        <w:ind w:left="2520"/>
        <w:jc w:val="both"/>
      </w:pPr>
      <w:r>
        <w:t>The contract will be effective upon approval by the BOE and through the period of time the system is installed, operational and fully accepted by the State, including the maintenance and warranty period and delivery and acceptance of all project documentation and other associated</w:t>
      </w:r>
      <w:r w:rsidR="00DB15C1">
        <w:t xml:space="preserve"> material</w:t>
      </w:r>
      <w:r>
        <w:t>.</w:t>
      </w:r>
    </w:p>
    <w:p w:rsidR="0026003D" w:rsidRDefault="0026003D" w:rsidP="00FE2D01"/>
    <w:p w:rsidR="0026003D" w:rsidRPr="00C03ED9" w:rsidRDefault="0026003D" w:rsidP="006510A8">
      <w:pPr>
        <w:pStyle w:val="Heading3"/>
      </w:pPr>
      <w:bookmarkStart w:id="246" w:name="_Toc66244286"/>
      <w:bookmarkStart w:id="247" w:name="_Toc163539110"/>
      <w:r w:rsidRPr="00C03ED9">
        <w:t>Right to Publish</w:t>
      </w:r>
      <w:bookmarkEnd w:id="246"/>
      <w:bookmarkEnd w:id="247"/>
    </w:p>
    <w:p w:rsidR="0026003D" w:rsidRPr="00F6418F" w:rsidRDefault="0026003D" w:rsidP="00FE2D01"/>
    <w:p w:rsidR="0026003D" w:rsidRDefault="0026003D" w:rsidP="009A27A2">
      <w:pPr>
        <w:pStyle w:val="Heading4"/>
      </w:pPr>
      <w:r w:rsidRPr="00E2414A">
        <w:t xml:space="preserve">All requests for the publication or release of any information pertaining to this RFP and any subsequent contract must be in writing and sent </w:t>
      </w:r>
      <w:r w:rsidR="00513D93">
        <w:t>to the State Controller’s</w:t>
      </w:r>
      <w:r w:rsidR="009854F4">
        <w:t xml:space="preserve"> </w:t>
      </w:r>
      <w:r w:rsidR="001B74F5">
        <w:t>Project Office.</w:t>
      </w:r>
      <w:r w:rsidRPr="001B74F5">
        <w:t xml:space="preserve"> </w:t>
      </w:r>
    </w:p>
    <w:p w:rsidR="001B74F5" w:rsidRPr="001B74F5" w:rsidRDefault="001B74F5" w:rsidP="00D51489">
      <w:pPr>
        <w:ind w:hanging="1260"/>
      </w:pPr>
    </w:p>
    <w:p w:rsidR="0026003D" w:rsidRPr="00E2414A" w:rsidRDefault="0026003D" w:rsidP="009A27A2">
      <w:pPr>
        <w:pStyle w:val="Heading4"/>
      </w:pPr>
      <w:r w:rsidRPr="00E2414A">
        <w:t xml:space="preserve">No announcement concerning the award of a contract as a result of this RFP can be made without prior written approval of the </w:t>
      </w:r>
      <w:r w:rsidR="00515296">
        <w:t>State Controller</w:t>
      </w:r>
      <w:r w:rsidRPr="00E2414A">
        <w:t xml:space="preserve"> or designee.</w:t>
      </w:r>
    </w:p>
    <w:p w:rsidR="0026003D" w:rsidRPr="00E2414A" w:rsidRDefault="0026003D" w:rsidP="00D51489">
      <w:pPr>
        <w:ind w:hanging="1260"/>
      </w:pPr>
    </w:p>
    <w:p w:rsidR="0026003D" w:rsidRPr="00E2414A" w:rsidRDefault="0026003D" w:rsidP="009A27A2">
      <w:pPr>
        <w:pStyle w:val="Heading4"/>
      </w:pPr>
      <w:r w:rsidRPr="00E2414A">
        <w:t>As a result of the selection of the contractor to supply the requested services, the State is neither endorsing nor suggesting the contractor is the best or only solution.</w:t>
      </w:r>
    </w:p>
    <w:p w:rsidR="0026003D" w:rsidRPr="00E2414A" w:rsidRDefault="0026003D" w:rsidP="00D51489">
      <w:pPr>
        <w:ind w:hanging="1260"/>
      </w:pPr>
    </w:p>
    <w:p w:rsidR="0026003D" w:rsidRPr="00E2414A" w:rsidRDefault="0026003D" w:rsidP="009A27A2">
      <w:pPr>
        <w:pStyle w:val="Heading4"/>
      </w:pPr>
      <w:r w:rsidRPr="00E2414A">
        <w:t xml:space="preserve">The contractor shall not use, in its external advertising, marketing programs, or other promotional efforts, any data, pictures or other representation of any State facility, except with the specific advance written authorization of the </w:t>
      </w:r>
      <w:r w:rsidR="00515296">
        <w:t>State Controller</w:t>
      </w:r>
      <w:r w:rsidRPr="00E2414A">
        <w:t xml:space="preserve"> or designee.</w:t>
      </w:r>
    </w:p>
    <w:p w:rsidR="0026003D" w:rsidRPr="00E2414A" w:rsidRDefault="0026003D" w:rsidP="00D51489">
      <w:pPr>
        <w:ind w:hanging="1260"/>
      </w:pPr>
    </w:p>
    <w:p w:rsidR="0026003D" w:rsidRDefault="0026003D" w:rsidP="009A27A2">
      <w:pPr>
        <w:pStyle w:val="Heading4"/>
      </w:pPr>
      <w:r w:rsidRPr="00E2414A">
        <w:t>Throughout the term of the contract, the contractor must secure the written ap</w:t>
      </w:r>
      <w:r w:rsidRPr="00F6418F">
        <w:t>proval of the Stat</w:t>
      </w:r>
      <w:r>
        <w:t xml:space="preserve">e </w:t>
      </w:r>
      <w:r w:rsidRPr="001B74F5">
        <w:t xml:space="preserve">per </w:t>
      </w:r>
      <w:r w:rsidRPr="00914DEA">
        <w:rPr>
          <w:b/>
          <w:i/>
        </w:rPr>
        <w:t xml:space="preserve">Section </w:t>
      </w:r>
      <w:r w:rsidR="001B74F5" w:rsidRPr="00914DEA">
        <w:rPr>
          <w:b/>
          <w:i/>
        </w:rPr>
        <w:t>1</w:t>
      </w:r>
      <w:r w:rsidR="00914DEA">
        <w:rPr>
          <w:b/>
          <w:i/>
        </w:rPr>
        <w:t>4</w:t>
      </w:r>
      <w:r w:rsidR="001B74F5" w:rsidRPr="00914DEA">
        <w:rPr>
          <w:b/>
          <w:i/>
        </w:rPr>
        <w:t>.</w:t>
      </w:r>
      <w:r w:rsidR="00914DEA">
        <w:rPr>
          <w:b/>
          <w:i/>
        </w:rPr>
        <w:t>3</w:t>
      </w:r>
      <w:r w:rsidR="001B74F5" w:rsidRPr="00914DEA">
        <w:rPr>
          <w:b/>
          <w:i/>
        </w:rPr>
        <w:t>.1</w:t>
      </w:r>
      <w:r w:rsidR="007C503B">
        <w:rPr>
          <w:b/>
          <w:i/>
        </w:rPr>
        <w:t>9</w:t>
      </w:r>
      <w:r w:rsidR="001B74F5" w:rsidRPr="00914DEA">
        <w:rPr>
          <w:b/>
          <w:i/>
        </w:rPr>
        <w:t>.2</w:t>
      </w:r>
      <w:r>
        <w:t xml:space="preserve"> prior to the release of any information pertaining to work or activities covered by the contract.</w:t>
      </w:r>
    </w:p>
    <w:p w:rsidR="0026003D" w:rsidRDefault="0026003D" w:rsidP="00FE2D01">
      <w:pPr>
        <w:jc w:val="both"/>
      </w:pPr>
    </w:p>
    <w:p w:rsidR="0026003D" w:rsidRDefault="0026003D" w:rsidP="006510A8">
      <w:pPr>
        <w:pStyle w:val="Heading3"/>
      </w:pPr>
      <w:bookmarkStart w:id="248" w:name="_Toc66244288"/>
      <w:bookmarkStart w:id="249" w:name="_Toc163539112"/>
      <w:r>
        <w:t>Key Personnel</w:t>
      </w:r>
      <w:bookmarkEnd w:id="248"/>
      <w:bookmarkEnd w:id="249"/>
    </w:p>
    <w:p w:rsidR="0026003D" w:rsidRDefault="0026003D" w:rsidP="00FE2D01">
      <w:pPr>
        <w:jc w:val="both"/>
      </w:pPr>
    </w:p>
    <w:p w:rsidR="0026003D" w:rsidRDefault="0026003D" w:rsidP="009A27A2">
      <w:pPr>
        <w:pStyle w:val="Heading4"/>
      </w:pPr>
      <w:r>
        <w:t>Key personnel will be incorporated into the contract.  Replacement of key personnel may be accomplished in the following manner:</w:t>
      </w:r>
    </w:p>
    <w:p w:rsidR="0026003D" w:rsidRDefault="0026003D" w:rsidP="000D77EC">
      <w:pPr>
        <w:tabs>
          <w:tab w:val="left" w:pos="3600"/>
        </w:tabs>
        <w:jc w:val="both"/>
      </w:pPr>
    </w:p>
    <w:p w:rsidR="0026003D" w:rsidRPr="006B76F7" w:rsidRDefault="0026003D" w:rsidP="00B92EDC">
      <w:pPr>
        <w:pStyle w:val="Heading5"/>
      </w:pPr>
      <w:r w:rsidRPr="006B76F7">
        <w:t>A representative of the contractor authorized to bind the company will notify the State in writing of the change in key personnel.</w:t>
      </w:r>
    </w:p>
    <w:p w:rsidR="0026003D" w:rsidRPr="006B76F7" w:rsidRDefault="0026003D" w:rsidP="000D77EC">
      <w:pPr>
        <w:tabs>
          <w:tab w:val="left" w:pos="3600"/>
        </w:tabs>
        <w:ind w:hanging="360"/>
      </w:pPr>
    </w:p>
    <w:p w:rsidR="0026003D" w:rsidRPr="006B76F7" w:rsidRDefault="0026003D" w:rsidP="00B92EDC">
      <w:pPr>
        <w:pStyle w:val="Heading5"/>
      </w:pPr>
      <w:r w:rsidRPr="006B76F7">
        <w:t>The State may accept the change of the key personnel by notifying the contractor in writing.</w:t>
      </w:r>
    </w:p>
    <w:p w:rsidR="0026003D" w:rsidRPr="006B76F7" w:rsidRDefault="0026003D" w:rsidP="000D77EC">
      <w:pPr>
        <w:tabs>
          <w:tab w:val="left" w:pos="3600"/>
        </w:tabs>
        <w:ind w:hanging="360"/>
      </w:pPr>
    </w:p>
    <w:p w:rsidR="0026003D" w:rsidRPr="006B76F7" w:rsidRDefault="0026003D" w:rsidP="00B92EDC">
      <w:pPr>
        <w:pStyle w:val="Heading5"/>
      </w:pPr>
      <w:r w:rsidRPr="006B76F7">
        <w:t>The signed acceptance will be considered to be an update to the key personnel and will not require a contract amendment.  A copy of the acceptance must be kept in the official contract file.</w:t>
      </w:r>
    </w:p>
    <w:p w:rsidR="0026003D" w:rsidRPr="006B76F7" w:rsidRDefault="0026003D" w:rsidP="000D77EC">
      <w:pPr>
        <w:tabs>
          <w:tab w:val="left" w:pos="3600"/>
        </w:tabs>
        <w:ind w:hanging="360"/>
      </w:pPr>
    </w:p>
    <w:p w:rsidR="0026003D" w:rsidRPr="006B76F7" w:rsidRDefault="0026003D" w:rsidP="00B92EDC">
      <w:pPr>
        <w:pStyle w:val="Heading5"/>
      </w:pPr>
      <w:r w:rsidRPr="006B76F7">
        <w:t>Replacements to key personnel are bound by all terms and conditions of the contract and any subsequent issue resolutions and other project documentation agreed to by the previous personnel.</w:t>
      </w:r>
    </w:p>
    <w:p w:rsidR="0026003D" w:rsidRPr="006B76F7" w:rsidRDefault="0026003D" w:rsidP="000D77EC">
      <w:pPr>
        <w:tabs>
          <w:tab w:val="left" w:pos="3600"/>
        </w:tabs>
        <w:ind w:hanging="360"/>
      </w:pPr>
    </w:p>
    <w:p w:rsidR="0026003D" w:rsidRPr="006B76F7" w:rsidRDefault="0026003D" w:rsidP="00B92EDC">
      <w:pPr>
        <w:pStyle w:val="Heading5"/>
      </w:pPr>
      <w:r w:rsidRPr="006B76F7">
        <w:t>If key personnel are replaced, someone with comparable skill and experience level must replace them.</w:t>
      </w:r>
    </w:p>
    <w:p w:rsidR="0026003D" w:rsidRPr="006B76F7" w:rsidRDefault="0026003D" w:rsidP="000D77EC">
      <w:pPr>
        <w:tabs>
          <w:tab w:val="left" w:pos="3600"/>
        </w:tabs>
        <w:ind w:hanging="360"/>
      </w:pPr>
    </w:p>
    <w:p w:rsidR="0026003D" w:rsidRPr="006B76F7" w:rsidRDefault="0026003D" w:rsidP="00B92EDC">
      <w:pPr>
        <w:pStyle w:val="Heading5"/>
      </w:pPr>
      <w:r w:rsidRPr="006B76F7">
        <w:t>At any time that the contractor provides notice of the permanent removal or resignation of any of the management, supervisory or other key professional personnel and prior to the permanent assignment of replacement staff to the contract, the contractor shall provide a resume and references for a minimum of two (2) individuals qualified for and proposed to replace any vacancies in key personnel, supervisory or management position.</w:t>
      </w:r>
    </w:p>
    <w:p w:rsidR="0026003D" w:rsidRPr="006B76F7" w:rsidRDefault="0026003D" w:rsidP="000D77EC">
      <w:pPr>
        <w:tabs>
          <w:tab w:val="left" w:pos="3600"/>
        </w:tabs>
        <w:ind w:hanging="360"/>
      </w:pPr>
    </w:p>
    <w:p w:rsidR="0026003D" w:rsidRPr="006B76F7" w:rsidRDefault="0026003D" w:rsidP="00B92EDC">
      <w:pPr>
        <w:pStyle w:val="Heading5"/>
      </w:pPr>
      <w:r w:rsidRPr="006B76F7">
        <w:t>Upon request, the proposed individuals will be made available within five (5) calendar days of such notice for an in-person interview with State staff at no cost to the State.</w:t>
      </w:r>
    </w:p>
    <w:p w:rsidR="0026003D" w:rsidRPr="006B76F7" w:rsidRDefault="0026003D" w:rsidP="000D77EC">
      <w:pPr>
        <w:tabs>
          <w:tab w:val="left" w:pos="3600"/>
        </w:tabs>
        <w:ind w:hanging="360"/>
      </w:pPr>
    </w:p>
    <w:p w:rsidR="0026003D" w:rsidRPr="006B76F7" w:rsidRDefault="0026003D" w:rsidP="00B92EDC">
      <w:pPr>
        <w:pStyle w:val="Heading5"/>
      </w:pPr>
      <w:r w:rsidRPr="006B76F7">
        <w:t>The State will have the right to accept, reject or request additional candidates within five (5) calendar days of receipt of resumes or interviews with the proposed individuals, whichever comes later.</w:t>
      </w:r>
    </w:p>
    <w:p w:rsidR="0026003D" w:rsidRPr="006B76F7" w:rsidRDefault="0026003D" w:rsidP="000D77EC">
      <w:pPr>
        <w:tabs>
          <w:tab w:val="left" w:pos="3600"/>
        </w:tabs>
        <w:ind w:hanging="360"/>
      </w:pPr>
    </w:p>
    <w:p w:rsidR="0026003D" w:rsidRPr="006B76F7" w:rsidRDefault="0026003D" w:rsidP="00B92EDC">
      <w:pPr>
        <w:pStyle w:val="Heading5"/>
      </w:pPr>
      <w:r w:rsidRPr="006B76F7">
        <w:t>A written transition plan must be provided to the State prior to approval of any change in key personnel.</w:t>
      </w:r>
    </w:p>
    <w:p w:rsidR="0026003D" w:rsidRPr="006B76F7" w:rsidRDefault="0026003D" w:rsidP="000D77EC">
      <w:pPr>
        <w:tabs>
          <w:tab w:val="left" w:pos="3600"/>
        </w:tabs>
        <w:ind w:hanging="360"/>
      </w:pPr>
    </w:p>
    <w:p w:rsidR="0026003D" w:rsidRPr="006B76F7" w:rsidRDefault="0026003D" w:rsidP="00B92EDC">
      <w:pPr>
        <w:pStyle w:val="Heading5"/>
      </w:pPr>
      <w:r w:rsidRPr="006B76F7">
        <w:t xml:space="preserve">The State reserves the right to have any contract or management staff replaced at the sole discretion and as deemed necessary by the State.  </w:t>
      </w:r>
    </w:p>
    <w:p w:rsidR="0026003D" w:rsidRDefault="0026003D" w:rsidP="00FE2D01">
      <w:pPr>
        <w:ind w:left="1260"/>
        <w:jc w:val="both"/>
      </w:pPr>
    </w:p>
    <w:p w:rsidR="0026003D" w:rsidRDefault="0026003D" w:rsidP="006510A8">
      <w:pPr>
        <w:pStyle w:val="Heading3"/>
      </w:pPr>
      <w:bookmarkStart w:id="250" w:name="_Toc66244293"/>
      <w:bookmarkStart w:id="251" w:name="_Toc163539118"/>
      <w:r w:rsidRPr="006B76F7">
        <w:t>Authorization</w:t>
      </w:r>
      <w:r>
        <w:t xml:space="preserve"> to Work</w:t>
      </w:r>
      <w:bookmarkEnd w:id="250"/>
      <w:bookmarkEnd w:id="251"/>
    </w:p>
    <w:p w:rsidR="0026003D" w:rsidRDefault="0026003D" w:rsidP="00FE2D01">
      <w:pPr>
        <w:jc w:val="both"/>
      </w:pPr>
    </w:p>
    <w:p w:rsidR="0026003D" w:rsidRDefault="0026003D" w:rsidP="0082145F">
      <w:pPr>
        <w:ind w:left="2520"/>
        <w:jc w:val="both"/>
      </w:pPr>
      <w:smartTag w:uri="urn:schemas-microsoft-com:office:smarttags" w:element="PersonName">
        <w:r>
          <w:t>Contract</w:t>
        </w:r>
      </w:smartTag>
      <w:r>
        <w:t xml:space="preserve">or is responsible for ensuring that all employees and/or subcontractors are authorized to work in the </w:t>
      </w:r>
      <w:smartTag w:uri="urn:schemas-microsoft-com:office:smarttags" w:element="place">
        <w:smartTag w:uri="urn:schemas-microsoft-com:office:smarttags" w:element="country-region">
          <w:r>
            <w:t>United States</w:t>
          </w:r>
        </w:smartTag>
      </w:smartTag>
      <w:r>
        <w:t>.</w:t>
      </w:r>
    </w:p>
    <w:p w:rsidR="0026003D" w:rsidRPr="006966DF" w:rsidRDefault="0026003D" w:rsidP="00FE2D01"/>
    <w:p w:rsidR="0026003D" w:rsidRDefault="0026003D" w:rsidP="006510A8">
      <w:pPr>
        <w:pStyle w:val="Heading3"/>
        <w:rPr>
          <w:b/>
        </w:rPr>
      </w:pPr>
      <w:bookmarkStart w:id="252" w:name="_Toc163539149"/>
      <w:r w:rsidRPr="006B76F7">
        <w:t>Warranties</w:t>
      </w:r>
      <w:bookmarkEnd w:id="252"/>
    </w:p>
    <w:p w:rsidR="0026003D" w:rsidRDefault="0026003D" w:rsidP="00FE2D01">
      <w:pPr>
        <w:jc w:val="both"/>
        <w:rPr>
          <w:b/>
          <w:bCs/>
        </w:rPr>
      </w:pPr>
    </w:p>
    <w:p w:rsidR="0026003D" w:rsidRPr="00EE028C" w:rsidRDefault="0026003D" w:rsidP="009A27A2">
      <w:pPr>
        <w:pStyle w:val="Heading4"/>
      </w:pPr>
      <w:r w:rsidRPr="006B76F7">
        <w:t>General</w:t>
      </w:r>
      <w:r w:rsidRPr="00EE028C">
        <w:t xml:space="preserve"> Warranty</w:t>
      </w:r>
    </w:p>
    <w:p w:rsidR="0026003D" w:rsidRDefault="0026003D" w:rsidP="00FE2D01">
      <w:pPr>
        <w:jc w:val="both"/>
        <w:rPr>
          <w:b/>
          <w:bCs/>
        </w:rPr>
      </w:pPr>
    </w:p>
    <w:p w:rsidR="0026003D" w:rsidRDefault="0026003D" w:rsidP="000D77EC">
      <w:pPr>
        <w:ind w:left="3600"/>
        <w:jc w:val="both"/>
      </w:pPr>
      <w:smartTag w:uri="urn:schemas-microsoft-com:office:smarttags" w:element="PersonName">
        <w:r>
          <w:t>Contract</w:t>
        </w:r>
      </w:smartTag>
      <w:r>
        <w:t>or warrants that all services, deliverables, and/or work products under the contract shall be completed in a workmanlike manner consistent with standards in the trade, profession, or industry; shall conform to or exceed the specifications set forth in the incorporated attachments; and shall be fit for ordinary use, of good quality, with no material defects.</w:t>
      </w:r>
    </w:p>
    <w:p w:rsidR="0026003D" w:rsidRDefault="0026003D" w:rsidP="00FE2D01">
      <w:pPr>
        <w:jc w:val="both"/>
        <w:rPr>
          <w:b/>
        </w:rPr>
      </w:pPr>
    </w:p>
    <w:p w:rsidR="0026003D" w:rsidRPr="00EE028C" w:rsidRDefault="0026003D" w:rsidP="009A27A2">
      <w:pPr>
        <w:pStyle w:val="Heading4"/>
      </w:pPr>
      <w:r w:rsidRPr="006B76F7">
        <w:t>System</w:t>
      </w:r>
      <w:r w:rsidRPr="00EE028C">
        <w:t xml:space="preserve"> Compliance</w:t>
      </w:r>
    </w:p>
    <w:p w:rsidR="0026003D" w:rsidRDefault="0026003D" w:rsidP="00FE2D01">
      <w:pPr>
        <w:jc w:val="both"/>
        <w:rPr>
          <w:b/>
        </w:rPr>
      </w:pPr>
    </w:p>
    <w:p w:rsidR="009658EB" w:rsidRDefault="009658EB" w:rsidP="000D77EC">
      <w:pPr>
        <w:ind w:left="3600"/>
        <w:jc w:val="both"/>
      </w:pPr>
      <w:r w:rsidRPr="007C5AF3">
        <w:t>Licensor represents and warrants: (a) that each Product shall be Date Compliant; shall be designed to be used prior to, during, and after the calendar year 2000 A.D.; will operate consistently, predictably and accurately, without interruption or manual intervention, and in accordance with all requirements of this Agreement, including without limitation the Applicable Specifications and the Documentation, during each such time period, and the transitions between them, in relation to dates it encounters or processes; (b) that all date recognition and processing by each Product will include the Four Digit Year Format and will correctly recognize and process the date of February 29, and any related data, during Leap Years; and (c) that all date sorting by each Product that includes a "year category" shall be done based on the Four Digit Year Format.</w:t>
      </w:r>
    </w:p>
    <w:p w:rsidR="0059325C" w:rsidRDefault="0059325C" w:rsidP="0059325C"/>
    <w:p w:rsidR="0045320C" w:rsidRPr="007C5AF3" w:rsidRDefault="0045320C" w:rsidP="0059325C">
      <w:r>
        <w:br w:type="page"/>
      </w:r>
    </w:p>
    <w:p w:rsidR="002E02FF" w:rsidRPr="00366749" w:rsidRDefault="002E02FF" w:rsidP="006B76F7">
      <w:pPr>
        <w:pStyle w:val="Heading1"/>
        <w:rPr>
          <w:bCs/>
        </w:rPr>
      </w:pPr>
      <w:bookmarkStart w:id="253" w:name="_Toc228947354"/>
      <w:r w:rsidRPr="00366749">
        <w:t>SUBMISSION CHECKLIST</w:t>
      </w:r>
      <w:bookmarkEnd w:id="253"/>
    </w:p>
    <w:p w:rsidR="002E02FF" w:rsidRPr="008D24D6" w:rsidRDefault="002E02FF" w:rsidP="008D24D6"/>
    <w:p w:rsidR="002E02FF" w:rsidRPr="008D24D6" w:rsidRDefault="001D4FE2" w:rsidP="000F5B00">
      <w:pPr>
        <w:ind w:left="720"/>
        <w:jc w:val="both"/>
      </w:pPr>
      <w:r w:rsidRPr="008D24D6">
        <w:t xml:space="preserve">This checklist is provided for vendor’s convenience only and identifies documents that must be submitted with each package in order to be considered responsive. </w:t>
      </w:r>
      <w:r>
        <w:t xml:space="preserve"> </w:t>
      </w:r>
      <w:r w:rsidR="002E02FF" w:rsidRPr="008D24D6">
        <w:t xml:space="preserve">Any proposals received without these requisite documents may be deemed non-responsive and not considered for contract award. </w:t>
      </w:r>
    </w:p>
    <w:p w:rsidR="0059325C" w:rsidRDefault="0059325C" w:rsidP="008D24D6"/>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90"/>
        <w:gridCol w:w="1368"/>
      </w:tblGrid>
      <w:tr w:rsidR="00116A57" w:rsidTr="00DD77B1">
        <w:trPr>
          <w:trHeight w:val="576"/>
        </w:trPr>
        <w:tc>
          <w:tcPr>
            <w:tcW w:w="8190" w:type="dxa"/>
            <w:shd w:val="clear" w:color="auto" w:fill="D9D9D9"/>
            <w:vAlign w:val="center"/>
          </w:tcPr>
          <w:p w:rsidR="00116A57" w:rsidRPr="00DD77B1" w:rsidRDefault="00116A57" w:rsidP="00DD77B1">
            <w:pPr>
              <w:jc w:val="center"/>
              <w:rPr>
                <w:b/>
              </w:rPr>
            </w:pPr>
            <w:r w:rsidRPr="00DD77B1">
              <w:rPr>
                <w:b/>
              </w:rPr>
              <w:t>Part I</w:t>
            </w:r>
            <w:r w:rsidR="00A06C81" w:rsidRPr="00DD77B1">
              <w:rPr>
                <w:b/>
              </w:rPr>
              <w:t xml:space="preserve"> – Technical Proposal – Submission Requirements</w:t>
            </w:r>
          </w:p>
        </w:tc>
        <w:tc>
          <w:tcPr>
            <w:tcW w:w="1368" w:type="dxa"/>
            <w:vAlign w:val="center"/>
          </w:tcPr>
          <w:p w:rsidR="00116A57" w:rsidRPr="00DD77B1" w:rsidRDefault="00116A57" w:rsidP="00DD77B1">
            <w:pPr>
              <w:jc w:val="center"/>
              <w:rPr>
                <w:b/>
              </w:rPr>
            </w:pPr>
            <w:r w:rsidRPr="00DD77B1">
              <w:rPr>
                <w:b/>
              </w:rPr>
              <w:t>Completed</w:t>
            </w:r>
          </w:p>
        </w:tc>
      </w:tr>
      <w:tr w:rsidR="001E5F3B" w:rsidTr="00DD77B1">
        <w:trPr>
          <w:trHeight w:val="432"/>
        </w:trPr>
        <w:tc>
          <w:tcPr>
            <w:tcW w:w="8190" w:type="dxa"/>
            <w:vAlign w:val="center"/>
          </w:tcPr>
          <w:p w:rsidR="001E5F3B" w:rsidRPr="00916E24" w:rsidRDefault="001E5F3B" w:rsidP="00721E82">
            <w:r w:rsidRPr="00916E24">
              <w:t xml:space="preserve">Required number of Technical Proposals per </w:t>
            </w:r>
            <w:r w:rsidR="00A06C81" w:rsidRPr="00916E24">
              <w:t>submission requirements</w:t>
            </w:r>
          </w:p>
        </w:tc>
        <w:tc>
          <w:tcPr>
            <w:tcW w:w="1368" w:type="dxa"/>
          </w:tcPr>
          <w:p w:rsidR="001E5F3B" w:rsidRPr="00916E24" w:rsidRDefault="001E5F3B" w:rsidP="008D24D6"/>
        </w:tc>
      </w:tr>
      <w:tr w:rsidR="009A16A0" w:rsidTr="00DD77B1">
        <w:trPr>
          <w:trHeight w:val="432"/>
        </w:trPr>
        <w:tc>
          <w:tcPr>
            <w:tcW w:w="8190" w:type="dxa"/>
            <w:vAlign w:val="center"/>
          </w:tcPr>
          <w:p w:rsidR="009A16A0" w:rsidRPr="00916E24" w:rsidRDefault="009A16A0" w:rsidP="00E35713">
            <w:r>
              <w:t>One (1) CD with contents of the Technical Proposal only</w:t>
            </w:r>
          </w:p>
        </w:tc>
        <w:tc>
          <w:tcPr>
            <w:tcW w:w="1368" w:type="dxa"/>
          </w:tcPr>
          <w:p w:rsidR="009A16A0" w:rsidRPr="00916E24" w:rsidRDefault="009A16A0" w:rsidP="008D24D6"/>
        </w:tc>
      </w:tr>
      <w:tr w:rsidR="001E5F3B" w:rsidTr="00DD77B1">
        <w:trPr>
          <w:trHeight w:val="432"/>
        </w:trPr>
        <w:tc>
          <w:tcPr>
            <w:tcW w:w="8190" w:type="dxa"/>
            <w:vAlign w:val="center"/>
          </w:tcPr>
          <w:p w:rsidR="001E5F3B" w:rsidRPr="00916E24" w:rsidRDefault="001E5F3B" w:rsidP="00E35713">
            <w:r w:rsidRPr="00916E24">
              <w:t xml:space="preserve">Required </w:t>
            </w:r>
            <w:r w:rsidR="00A06C81" w:rsidRPr="00916E24">
              <w:t xml:space="preserve">Information </w:t>
            </w:r>
            <w:r w:rsidRPr="00916E24">
              <w:t xml:space="preserve">to be submitted with Technical Proposal under </w:t>
            </w:r>
            <w:r w:rsidR="00A06C81" w:rsidRPr="00916E24">
              <w:t>the following tabs:</w:t>
            </w:r>
          </w:p>
        </w:tc>
        <w:tc>
          <w:tcPr>
            <w:tcW w:w="1368" w:type="dxa"/>
          </w:tcPr>
          <w:p w:rsidR="001E5F3B" w:rsidRPr="00916E24" w:rsidRDefault="001E5F3B" w:rsidP="008D24D6"/>
        </w:tc>
      </w:tr>
      <w:tr w:rsidR="003D3E07" w:rsidTr="00DD77B1">
        <w:trPr>
          <w:trHeight w:val="432"/>
        </w:trPr>
        <w:tc>
          <w:tcPr>
            <w:tcW w:w="8190" w:type="dxa"/>
            <w:vAlign w:val="center"/>
          </w:tcPr>
          <w:p w:rsidR="003D3E07" w:rsidRPr="00916E24" w:rsidRDefault="003D3E07" w:rsidP="00DD77B1">
            <w:pPr>
              <w:tabs>
                <w:tab w:val="left" w:pos="522"/>
                <w:tab w:val="left" w:pos="1062"/>
              </w:tabs>
            </w:pPr>
            <w:r w:rsidRPr="00916E24">
              <w:tab/>
            </w:r>
            <w:r w:rsidR="00A06C81" w:rsidRPr="00916E24">
              <w:t>Tab I – Letter of Trans</w:t>
            </w:r>
            <w:r w:rsidR="00916E24" w:rsidRPr="00916E24">
              <w:t>mittal</w:t>
            </w:r>
          </w:p>
        </w:tc>
        <w:tc>
          <w:tcPr>
            <w:tcW w:w="1368" w:type="dxa"/>
          </w:tcPr>
          <w:p w:rsidR="003D3E07" w:rsidRPr="00916E24" w:rsidRDefault="003D3E07" w:rsidP="008D24D6"/>
        </w:tc>
      </w:tr>
      <w:tr w:rsidR="00A06C81" w:rsidTr="00DD77B1">
        <w:trPr>
          <w:trHeight w:val="432"/>
        </w:trPr>
        <w:tc>
          <w:tcPr>
            <w:tcW w:w="8190" w:type="dxa"/>
            <w:vAlign w:val="center"/>
          </w:tcPr>
          <w:p w:rsidR="00A06C81" w:rsidRPr="00916E24" w:rsidRDefault="00A06C81" w:rsidP="00DD77B1">
            <w:pPr>
              <w:tabs>
                <w:tab w:val="left" w:pos="522"/>
                <w:tab w:val="left" w:pos="1062"/>
              </w:tabs>
            </w:pPr>
            <w:r w:rsidRPr="00916E24">
              <w:tab/>
              <w:t>Tab II – Title Page</w:t>
            </w:r>
          </w:p>
        </w:tc>
        <w:tc>
          <w:tcPr>
            <w:tcW w:w="1368" w:type="dxa"/>
          </w:tcPr>
          <w:p w:rsidR="00A06C81" w:rsidRPr="00916E24" w:rsidRDefault="00A06C81" w:rsidP="008D24D6"/>
        </w:tc>
      </w:tr>
      <w:tr w:rsidR="00A06C81" w:rsidTr="00DD77B1">
        <w:trPr>
          <w:trHeight w:val="432"/>
        </w:trPr>
        <w:tc>
          <w:tcPr>
            <w:tcW w:w="8190" w:type="dxa"/>
            <w:vAlign w:val="center"/>
          </w:tcPr>
          <w:p w:rsidR="00A06C81" w:rsidRPr="00916E24" w:rsidRDefault="00A06C81" w:rsidP="00DB15C1">
            <w:pPr>
              <w:tabs>
                <w:tab w:val="left" w:pos="522"/>
                <w:tab w:val="left" w:pos="1062"/>
              </w:tabs>
            </w:pPr>
            <w:r w:rsidRPr="00916E24">
              <w:tab/>
              <w:t xml:space="preserve">Tab III – </w:t>
            </w:r>
            <w:r w:rsidR="00DB15C1">
              <w:t>State Documents</w:t>
            </w:r>
          </w:p>
        </w:tc>
        <w:tc>
          <w:tcPr>
            <w:tcW w:w="1368" w:type="dxa"/>
          </w:tcPr>
          <w:p w:rsidR="00A06C81" w:rsidRPr="00916E24" w:rsidRDefault="00A06C81" w:rsidP="008D24D6"/>
        </w:tc>
      </w:tr>
      <w:tr w:rsidR="009A16A0" w:rsidTr="00DD77B1">
        <w:trPr>
          <w:trHeight w:val="432"/>
        </w:trPr>
        <w:tc>
          <w:tcPr>
            <w:tcW w:w="8190" w:type="dxa"/>
            <w:vAlign w:val="center"/>
          </w:tcPr>
          <w:p w:rsidR="009A16A0" w:rsidRPr="00916E24" w:rsidRDefault="009A16A0" w:rsidP="009A16A0">
            <w:pPr>
              <w:tabs>
                <w:tab w:val="left" w:pos="522"/>
                <w:tab w:val="left" w:pos="1062"/>
              </w:tabs>
              <w:ind w:left="522" w:hanging="522"/>
            </w:pPr>
            <w:r w:rsidRPr="00916E24">
              <w:tab/>
              <w:t>Tab I</w:t>
            </w:r>
            <w:r>
              <w:t>V</w:t>
            </w:r>
            <w:r w:rsidRPr="00916E24">
              <w:t xml:space="preserve"> – </w:t>
            </w:r>
            <w:r>
              <w:t>Attachment B1 – Technical Proposal Certification of Compliance with Terms and Conditions of RFP</w:t>
            </w:r>
          </w:p>
        </w:tc>
        <w:tc>
          <w:tcPr>
            <w:tcW w:w="1368" w:type="dxa"/>
          </w:tcPr>
          <w:p w:rsidR="009A16A0" w:rsidRPr="00916E24" w:rsidRDefault="009A16A0" w:rsidP="008D24D6"/>
        </w:tc>
      </w:tr>
      <w:tr w:rsidR="00A06C81" w:rsidTr="00DD77B1">
        <w:trPr>
          <w:trHeight w:val="432"/>
        </w:trPr>
        <w:tc>
          <w:tcPr>
            <w:tcW w:w="8190" w:type="dxa"/>
            <w:vAlign w:val="center"/>
          </w:tcPr>
          <w:p w:rsidR="00A06C81" w:rsidRPr="00916E24" w:rsidRDefault="00A06C81" w:rsidP="009A16A0">
            <w:pPr>
              <w:tabs>
                <w:tab w:val="left" w:pos="522"/>
                <w:tab w:val="left" w:pos="1062"/>
              </w:tabs>
            </w:pPr>
            <w:r w:rsidRPr="00916E24">
              <w:tab/>
              <w:t>Tab V – Executive Summary</w:t>
            </w:r>
          </w:p>
        </w:tc>
        <w:tc>
          <w:tcPr>
            <w:tcW w:w="1368" w:type="dxa"/>
          </w:tcPr>
          <w:p w:rsidR="00A06C81" w:rsidRPr="00916E24" w:rsidRDefault="00A06C81" w:rsidP="008D24D6"/>
        </w:tc>
      </w:tr>
      <w:tr w:rsidR="00A06C81" w:rsidTr="00DD77B1">
        <w:trPr>
          <w:trHeight w:val="432"/>
        </w:trPr>
        <w:tc>
          <w:tcPr>
            <w:tcW w:w="8190" w:type="dxa"/>
            <w:vAlign w:val="center"/>
          </w:tcPr>
          <w:p w:rsidR="00A06C81" w:rsidRPr="00916E24" w:rsidRDefault="00A06C81" w:rsidP="00DB15C1">
            <w:pPr>
              <w:tabs>
                <w:tab w:val="left" w:pos="522"/>
                <w:tab w:val="left" w:pos="1062"/>
              </w:tabs>
            </w:pPr>
            <w:r w:rsidRPr="00916E24">
              <w:tab/>
              <w:t>Tab V</w:t>
            </w:r>
            <w:r w:rsidR="009A16A0">
              <w:t>I</w:t>
            </w:r>
            <w:r w:rsidRPr="00916E24">
              <w:t xml:space="preserve"> – Table of Contents</w:t>
            </w:r>
          </w:p>
        </w:tc>
        <w:tc>
          <w:tcPr>
            <w:tcW w:w="1368" w:type="dxa"/>
          </w:tcPr>
          <w:p w:rsidR="00A06C81" w:rsidRPr="00916E24" w:rsidRDefault="00A06C81" w:rsidP="008D24D6"/>
        </w:tc>
      </w:tr>
      <w:tr w:rsidR="00A06C81" w:rsidTr="00DD77B1">
        <w:trPr>
          <w:trHeight w:val="432"/>
        </w:trPr>
        <w:tc>
          <w:tcPr>
            <w:tcW w:w="8190" w:type="dxa"/>
            <w:tcBorders>
              <w:bottom w:val="single" w:sz="4" w:space="0" w:color="auto"/>
            </w:tcBorders>
            <w:vAlign w:val="center"/>
          </w:tcPr>
          <w:p w:rsidR="00A06C81" w:rsidRPr="00916E24" w:rsidRDefault="00A06C81" w:rsidP="00C82FDF">
            <w:pPr>
              <w:tabs>
                <w:tab w:val="left" w:pos="522"/>
                <w:tab w:val="left" w:pos="1062"/>
              </w:tabs>
            </w:pPr>
            <w:r w:rsidRPr="00916E24">
              <w:tab/>
              <w:t>Tab VI</w:t>
            </w:r>
            <w:r w:rsidR="009A16A0">
              <w:t>I</w:t>
            </w:r>
            <w:r w:rsidRPr="00916E24">
              <w:t xml:space="preserve"> – Section 4 – </w:t>
            </w:r>
            <w:r w:rsidRPr="00515296">
              <w:t>System Requirements</w:t>
            </w:r>
          </w:p>
        </w:tc>
        <w:tc>
          <w:tcPr>
            <w:tcW w:w="1368" w:type="dxa"/>
          </w:tcPr>
          <w:p w:rsidR="00A06C81" w:rsidRPr="00916E24" w:rsidRDefault="00A06C81" w:rsidP="008D24D6"/>
        </w:tc>
      </w:tr>
      <w:tr w:rsidR="00A06C81" w:rsidTr="00DD77B1">
        <w:trPr>
          <w:trHeight w:val="432"/>
        </w:trPr>
        <w:tc>
          <w:tcPr>
            <w:tcW w:w="8190" w:type="dxa"/>
            <w:tcBorders>
              <w:bottom w:val="single" w:sz="4" w:space="0" w:color="auto"/>
            </w:tcBorders>
            <w:vAlign w:val="center"/>
          </w:tcPr>
          <w:p w:rsidR="00A06C81" w:rsidRPr="00916E24" w:rsidRDefault="00A06C81" w:rsidP="00DB15C1">
            <w:pPr>
              <w:tabs>
                <w:tab w:val="left" w:pos="522"/>
                <w:tab w:val="left" w:pos="1062"/>
              </w:tabs>
            </w:pPr>
            <w:r w:rsidRPr="00916E24">
              <w:tab/>
              <w:t xml:space="preserve">Tab </w:t>
            </w:r>
            <w:r w:rsidR="00DB15C1">
              <w:t>VII</w:t>
            </w:r>
            <w:r w:rsidR="009A16A0">
              <w:t>I</w:t>
            </w:r>
            <w:r w:rsidRPr="00916E24">
              <w:t xml:space="preserve"> – Section 5 – Scope of Work</w:t>
            </w:r>
          </w:p>
        </w:tc>
        <w:tc>
          <w:tcPr>
            <w:tcW w:w="1368" w:type="dxa"/>
          </w:tcPr>
          <w:p w:rsidR="00A06C81" w:rsidRPr="00916E24" w:rsidRDefault="00A06C81" w:rsidP="008D24D6"/>
        </w:tc>
      </w:tr>
      <w:tr w:rsidR="00A06C81" w:rsidTr="00DD77B1">
        <w:trPr>
          <w:trHeight w:val="432"/>
        </w:trPr>
        <w:tc>
          <w:tcPr>
            <w:tcW w:w="8190" w:type="dxa"/>
            <w:tcBorders>
              <w:bottom w:val="single" w:sz="4" w:space="0" w:color="auto"/>
            </w:tcBorders>
            <w:vAlign w:val="center"/>
          </w:tcPr>
          <w:p w:rsidR="00A06C81" w:rsidRPr="00916E24" w:rsidRDefault="00A06C81" w:rsidP="009A16A0">
            <w:pPr>
              <w:tabs>
                <w:tab w:val="left" w:pos="522"/>
                <w:tab w:val="left" w:pos="1062"/>
              </w:tabs>
            </w:pPr>
            <w:r w:rsidRPr="00916E24">
              <w:tab/>
              <w:t xml:space="preserve">Tab </w:t>
            </w:r>
            <w:r w:rsidR="009A16A0">
              <w:t>IX</w:t>
            </w:r>
            <w:r w:rsidRPr="00916E24">
              <w:t xml:space="preserve"> – Section 6 – Company Background and References</w:t>
            </w:r>
          </w:p>
        </w:tc>
        <w:tc>
          <w:tcPr>
            <w:tcW w:w="1368" w:type="dxa"/>
          </w:tcPr>
          <w:p w:rsidR="00A06C81" w:rsidRPr="00916E24" w:rsidRDefault="00A06C81" w:rsidP="008D24D6"/>
        </w:tc>
      </w:tr>
      <w:tr w:rsidR="00A06C81" w:rsidTr="00DD77B1">
        <w:trPr>
          <w:trHeight w:val="432"/>
        </w:trPr>
        <w:tc>
          <w:tcPr>
            <w:tcW w:w="8190" w:type="dxa"/>
            <w:tcBorders>
              <w:bottom w:val="single" w:sz="4" w:space="0" w:color="auto"/>
            </w:tcBorders>
            <w:vAlign w:val="center"/>
          </w:tcPr>
          <w:p w:rsidR="00A06C81" w:rsidRPr="00916E24" w:rsidRDefault="00A06C81" w:rsidP="009A16A0">
            <w:pPr>
              <w:tabs>
                <w:tab w:val="left" w:pos="522"/>
                <w:tab w:val="left" w:pos="1062"/>
              </w:tabs>
            </w:pPr>
            <w:r w:rsidRPr="00916E24">
              <w:tab/>
              <w:t xml:space="preserve">Tab X – </w:t>
            </w:r>
            <w:r w:rsidR="006943C6">
              <w:t>Attachment I</w:t>
            </w:r>
            <w:r w:rsidRPr="00916E24">
              <w:t xml:space="preserve"> – Proposed Staff Resume(s)</w:t>
            </w:r>
          </w:p>
        </w:tc>
        <w:tc>
          <w:tcPr>
            <w:tcW w:w="1368" w:type="dxa"/>
          </w:tcPr>
          <w:p w:rsidR="00A06C81" w:rsidRPr="00916E24" w:rsidRDefault="00A06C81" w:rsidP="008D24D6"/>
        </w:tc>
      </w:tr>
      <w:tr w:rsidR="00A06C81" w:rsidTr="00DD77B1">
        <w:trPr>
          <w:trHeight w:val="432"/>
        </w:trPr>
        <w:tc>
          <w:tcPr>
            <w:tcW w:w="8190" w:type="dxa"/>
            <w:tcBorders>
              <w:bottom w:val="single" w:sz="4" w:space="0" w:color="auto"/>
            </w:tcBorders>
            <w:vAlign w:val="center"/>
          </w:tcPr>
          <w:p w:rsidR="00A06C81" w:rsidRPr="00916E24" w:rsidRDefault="00A06C81" w:rsidP="00DB15C1">
            <w:pPr>
              <w:tabs>
                <w:tab w:val="left" w:pos="522"/>
                <w:tab w:val="left" w:pos="1062"/>
              </w:tabs>
            </w:pPr>
            <w:r w:rsidRPr="00916E24">
              <w:tab/>
              <w:t>Tab X</w:t>
            </w:r>
            <w:r w:rsidR="009A16A0">
              <w:t>I</w:t>
            </w:r>
            <w:r w:rsidRPr="00916E24">
              <w:t xml:space="preserve"> – Preliminary Project Plan</w:t>
            </w:r>
          </w:p>
        </w:tc>
        <w:tc>
          <w:tcPr>
            <w:tcW w:w="1368" w:type="dxa"/>
          </w:tcPr>
          <w:p w:rsidR="00A06C81" w:rsidRPr="00916E24" w:rsidRDefault="00A06C81" w:rsidP="008D24D6"/>
        </w:tc>
      </w:tr>
      <w:tr w:rsidR="00A06C81" w:rsidTr="00DD77B1">
        <w:trPr>
          <w:trHeight w:val="432"/>
        </w:trPr>
        <w:tc>
          <w:tcPr>
            <w:tcW w:w="8190" w:type="dxa"/>
            <w:tcBorders>
              <w:bottom w:val="single" w:sz="4" w:space="0" w:color="auto"/>
            </w:tcBorders>
            <w:vAlign w:val="center"/>
          </w:tcPr>
          <w:p w:rsidR="00A06C81" w:rsidRPr="00916E24" w:rsidRDefault="00A06C81" w:rsidP="00515296">
            <w:pPr>
              <w:tabs>
                <w:tab w:val="left" w:pos="522"/>
                <w:tab w:val="left" w:pos="1062"/>
              </w:tabs>
            </w:pPr>
            <w:r w:rsidRPr="00916E24">
              <w:tab/>
              <w:t>Tab X</w:t>
            </w:r>
            <w:r w:rsidR="00DB15C1">
              <w:t>II</w:t>
            </w:r>
            <w:r w:rsidRPr="00916E24">
              <w:t xml:space="preserve"> – </w:t>
            </w:r>
            <w:r w:rsidR="00515296">
              <w:t>Other Informational Material</w:t>
            </w:r>
          </w:p>
        </w:tc>
        <w:tc>
          <w:tcPr>
            <w:tcW w:w="1368" w:type="dxa"/>
          </w:tcPr>
          <w:p w:rsidR="00A06C81" w:rsidRPr="00916E24" w:rsidRDefault="00A06C81" w:rsidP="008D24D6"/>
        </w:tc>
      </w:tr>
      <w:tr w:rsidR="00AB0BF0" w:rsidTr="00AB0BF0">
        <w:trPr>
          <w:trHeight w:val="576"/>
        </w:trPr>
        <w:tc>
          <w:tcPr>
            <w:tcW w:w="8190" w:type="dxa"/>
            <w:shd w:val="clear" w:color="auto" w:fill="auto"/>
            <w:vAlign w:val="center"/>
          </w:tcPr>
          <w:p w:rsidR="00AB0BF0" w:rsidRPr="00DD77B1" w:rsidRDefault="00AB0BF0" w:rsidP="00AB0BF0">
            <w:pPr>
              <w:jc w:val="center"/>
              <w:rPr>
                <w:b/>
              </w:rPr>
            </w:pPr>
            <w:r w:rsidRPr="00DD77B1">
              <w:rPr>
                <w:b/>
              </w:rPr>
              <w:t xml:space="preserve">Part II – Confidential </w:t>
            </w:r>
            <w:r>
              <w:rPr>
                <w:b/>
              </w:rPr>
              <w:t xml:space="preserve">Technical </w:t>
            </w:r>
            <w:r w:rsidRPr="00DD77B1">
              <w:rPr>
                <w:b/>
              </w:rPr>
              <w:t>Information</w:t>
            </w:r>
          </w:p>
        </w:tc>
        <w:tc>
          <w:tcPr>
            <w:tcW w:w="1368" w:type="dxa"/>
          </w:tcPr>
          <w:p w:rsidR="00AB0BF0" w:rsidRPr="00916E24" w:rsidRDefault="00AB0BF0" w:rsidP="008D24D6"/>
        </w:tc>
      </w:tr>
      <w:tr w:rsidR="00AB0BF0" w:rsidTr="00AB0BF0">
        <w:trPr>
          <w:trHeight w:val="576"/>
        </w:trPr>
        <w:tc>
          <w:tcPr>
            <w:tcW w:w="8190" w:type="dxa"/>
            <w:shd w:val="clear" w:color="auto" w:fill="auto"/>
            <w:vAlign w:val="center"/>
          </w:tcPr>
          <w:p w:rsidR="00AB0BF0" w:rsidRPr="00916E24" w:rsidRDefault="00AB0BF0" w:rsidP="009932EB">
            <w:r>
              <w:t>Required number of Confidential Technical Information Proposals per submission requirements</w:t>
            </w:r>
          </w:p>
        </w:tc>
        <w:tc>
          <w:tcPr>
            <w:tcW w:w="1368" w:type="dxa"/>
          </w:tcPr>
          <w:p w:rsidR="00AB0BF0" w:rsidRPr="00916E24" w:rsidRDefault="00AB0BF0" w:rsidP="008D24D6"/>
        </w:tc>
      </w:tr>
      <w:tr w:rsidR="00AB0BF0" w:rsidTr="00AB0BF0">
        <w:trPr>
          <w:trHeight w:val="576"/>
        </w:trPr>
        <w:tc>
          <w:tcPr>
            <w:tcW w:w="8190" w:type="dxa"/>
            <w:shd w:val="clear" w:color="auto" w:fill="auto"/>
            <w:vAlign w:val="center"/>
          </w:tcPr>
          <w:p w:rsidR="00AB0BF0" w:rsidRPr="00916E24" w:rsidRDefault="00AB0BF0" w:rsidP="009932EB">
            <w:pPr>
              <w:tabs>
                <w:tab w:val="left" w:pos="522"/>
                <w:tab w:val="left" w:pos="1062"/>
              </w:tabs>
            </w:pPr>
            <w:r>
              <w:t>One (1) CD with contents of the Confidential Technical Information only</w:t>
            </w:r>
          </w:p>
        </w:tc>
        <w:tc>
          <w:tcPr>
            <w:tcW w:w="1368" w:type="dxa"/>
          </w:tcPr>
          <w:p w:rsidR="00AB0BF0" w:rsidRPr="00916E24" w:rsidRDefault="00AB0BF0" w:rsidP="008D24D6"/>
        </w:tc>
      </w:tr>
      <w:tr w:rsidR="00AB0BF0" w:rsidTr="00AB0BF0">
        <w:trPr>
          <w:trHeight w:val="576"/>
        </w:trPr>
        <w:tc>
          <w:tcPr>
            <w:tcW w:w="8190" w:type="dxa"/>
            <w:shd w:val="clear" w:color="auto" w:fill="auto"/>
            <w:vAlign w:val="center"/>
          </w:tcPr>
          <w:p w:rsidR="00AB0BF0" w:rsidRPr="00916E24" w:rsidRDefault="00AB0BF0" w:rsidP="009932EB">
            <w:pPr>
              <w:tabs>
                <w:tab w:val="left" w:pos="522"/>
                <w:tab w:val="left" w:pos="1062"/>
              </w:tabs>
            </w:pPr>
            <w:r w:rsidRPr="00916E24">
              <w:tab/>
              <w:t>Tab I – T</w:t>
            </w:r>
            <w:r>
              <w:t>itle Page</w:t>
            </w:r>
          </w:p>
        </w:tc>
        <w:tc>
          <w:tcPr>
            <w:tcW w:w="1368" w:type="dxa"/>
          </w:tcPr>
          <w:p w:rsidR="00AB0BF0" w:rsidRPr="00916E24" w:rsidRDefault="00AB0BF0" w:rsidP="008D24D6"/>
        </w:tc>
      </w:tr>
      <w:tr w:rsidR="00AB0BF0" w:rsidTr="00AB0BF0">
        <w:trPr>
          <w:trHeight w:val="576"/>
        </w:trPr>
        <w:tc>
          <w:tcPr>
            <w:tcW w:w="8190" w:type="dxa"/>
            <w:shd w:val="clear" w:color="auto" w:fill="auto"/>
            <w:vAlign w:val="center"/>
          </w:tcPr>
          <w:p w:rsidR="00AB0BF0" w:rsidRPr="00916E24" w:rsidRDefault="00AB0BF0" w:rsidP="009932EB">
            <w:pPr>
              <w:tabs>
                <w:tab w:val="left" w:pos="522"/>
                <w:tab w:val="left" w:pos="1062"/>
              </w:tabs>
              <w:ind w:left="1242" w:hanging="1242"/>
            </w:pPr>
            <w:r w:rsidRPr="00916E24">
              <w:tab/>
              <w:t>Tab</w:t>
            </w:r>
            <w:r>
              <w:t>s</w:t>
            </w:r>
            <w:r w:rsidRPr="00916E24">
              <w:t xml:space="preserve"> – </w:t>
            </w:r>
            <w:r>
              <w:t>Appropriate tabs and information that cross reference back to the technical proposal</w:t>
            </w:r>
          </w:p>
        </w:tc>
        <w:tc>
          <w:tcPr>
            <w:tcW w:w="1368" w:type="dxa"/>
          </w:tcPr>
          <w:p w:rsidR="00AB0BF0" w:rsidRPr="00916E24" w:rsidRDefault="00AB0BF0" w:rsidP="008D24D6"/>
        </w:tc>
      </w:tr>
    </w:tbl>
    <w:p w:rsidR="00FC3A8D" w:rsidRDefault="00FC3A8D">
      <w:r>
        <w:br w:type="page"/>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90"/>
        <w:gridCol w:w="1368"/>
      </w:tblGrid>
      <w:tr w:rsidR="00AB0BF0" w:rsidTr="00DD77B1">
        <w:trPr>
          <w:trHeight w:val="576"/>
        </w:trPr>
        <w:tc>
          <w:tcPr>
            <w:tcW w:w="8190" w:type="dxa"/>
            <w:shd w:val="clear" w:color="auto" w:fill="D9D9D9"/>
            <w:vAlign w:val="center"/>
          </w:tcPr>
          <w:p w:rsidR="00AB0BF0" w:rsidRPr="00DD77B1" w:rsidRDefault="00AB0BF0" w:rsidP="00DD77B1">
            <w:pPr>
              <w:jc w:val="center"/>
              <w:rPr>
                <w:b/>
              </w:rPr>
            </w:pPr>
            <w:r w:rsidRPr="00DD77B1">
              <w:rPr>
                <w:b/>
              </w:rPr>
              <w:t>Part I</w:t>
            </w:r>
            <w:r>
              <w:rPr>
                <w:b/>
              </w:rPr>
              <w:t>I</w:t>
            </w:r>
            <w:r w:rsidRPr="00DD77B1">
              <w:rPr>
                <w:b/>
              </w:rPr>
              <w:t>I – Cost Proposal</w:t>
            </w:r>
          </w:p>
        </w:tc>
        <w:tc>
          <w:tcPr>
            <w:tcW w:w="1368" w:type="dxa"/>
          </w:tcPr>
          <w:p w:rsidR="00AB0BF0" w:rsidRPr="00916E24" w:rsidRDefault="00AB0BF0" w:rsidP="008D24D6"/>
        </w:tc>
      </w:tr>
      <w:tr w:rsidR="00AB0BF0" w:rsidTr="00DD77B1">
        <w:trPr>
          <w:trHeight w:val="432"/>
        </w:trPr>
        <w:tc>
          <w:tcPr>
            <w:tcW w:w="8190" w:type="dxa"/>
            <w:vAlign w:val="center"/>
          </w:tcPr>
          <w:p w:rsidR="00AB0BF0" w:rsidRPr="00916E24" w:rsidRDefault="00AB0BF0" w:rsidP="00721E82">
            <w:r w:rsidRPr="00916E24">
              <w:t>Required number of Cost Proposals per submission requirements</w:t>
            </w:r>
          </w:p>
        </w:tc>
        <w:tc>
          <w:tcPr>
            <w:tcW w:w="1368" w:type="dxa"/>
          </w:tcPr>
          <w:p w:rsidR="00AB0BF0" w:rsidRPr="00916E24" w:rsidRDefault="00AB0BF0" w:rsidP="008D24D6"/>
        </w:tc>
      </w:tr>
      <w:tr w:rsidR="00AB0BF0" w:rsidTr="00DD77B1">
        <w:trPr>
          <w:trHeight w:val="432"/>
        </w:trPr>
        <w:tc>
          <w:tcPr>
            <w:tcW w:w="8190" w:type="dxa"/>
            <w:tcBorders>
              <w:bottom w:val="single" w:sz="4" w:space="0" w:color="auto"/>
            </w:tcBorders>
            <w:vAlign w:val="center"/>
          </w:tcPr>
          <w:p w:rsidR="00AB0BF0" w:rsidRPr="00916E24" w:rsidRDefault="00AB0BF0" w:rsidP="002742DE">
            <w:pPr>
              <w:tabs>
                <w:tab w:val="left" w:pos="522"/>
                <w:tab w:val="left" w:pos="1062"/>
              </w:tabs>
            </w:pPr>
            <w:r>
              <w:t>One (1) CD with contents of the Cost Proposal only</w:t>
            </w:r>
          </w:p>
        </w:tc>
        <w:tc>
          <w:tcPr>
            <w:tcW w:w="1368" w:type="dxa"/>
          </w:tcPr>
          <w:p w:rsidR="00AB0BF0" w:rsidRPr="00916E24" w:rsidRDefault="00AB0BF0" w:rsidP="008D24D6"/>
        </w:tc>
      </w:tr>
      <w:tr w:rsidR="00AB0BF0" w:rsidTr="00DD77B1">
        <w:trPr>
          <w:trHeight w:val="432"/>
        </w:trPr>
        <w:tc>
          <w:tcPr>
            <w:tcW w:w="8190" w:type="dxa"/>
            <w:tcBorders>
              <w:bottom w:val="single" w:sz="4" w:space="0" w:color="auto"/>
            </w:tcBorders>
            <w:vAlign w:val="center"/>
          </w:tcPr>
          <w:p w:rsidR="00AB0BF0" w:rsidRPr="00916E24" w:rsidRDefault="00AB0BF0" w:rsidP="002742DE">
            <w:pPr>
              <w:tabs>
                <w:tab w:val="left" w:pos="522"/>
                <w:tab w:val="left" w:pos="1062"/>
              </w:tabs>
            </w:pPr>
            <w:r w:rsidRPr="00916E24">
              <w:tab/>
              <w:t>Tab I – T</w:t>
            </w:r>
            <w:r>
              <w:t>itle Page</w:t>
            </w:r>
          </w:p>
        </w:tc>
        <w:tc>
          <w:tcPr>
            <w:tcW w:w="1368" w:type="dxa"/>
          </w:tcPr>
          <w:p w:rsidR="00AB0BF0" w:rsidRPr="00916E24" w:rsidRDefault="00AB0BF0" w:rsidP="008D24D6"/>
        </w:tc>
      </w:tr>
      <w:tr w:rsidR="00AB0BF0" w:rsidTr="00DD77B1">
        <w:trPr>
          <w:trHeight w:val="432"/>
        </w:trPr>
        <w:tc>
          <w:tcPr>
            <w:tcW w:w="8190" w:type="dxa"/>
            <w:tcBorders>
              <w:bottom w:val="single" w:sz="4" w:space="0" w:color="auto"/>
            </w:tcBorders>
            <w:vAlign w:val="center"/>
          </w:tcPr>
          <w:p w:rsidR="00AB0BF0" w:rsidRPr="00916E24" w:rsidRDefault="00AB0BF0" w:rsidP="00DD77B1">
            <w:pPr>
              <w:tabs>
                <w:tab w:val="left" w:pos="522"/>
                <w:tab w:val="left" w:pos="1062"/>
              </w:tabs>
            </w:pPr>
            <w:r w:rsidRPr="00916E24">
              <w:tab/>
              <w:t>Tab II– Cost Proposal Spreadsheets</w:t>
            </w:r>
          </w:p>
        </w:tc>
        <w:tc>
          <w:tcPr>
            <w:tcW w:w="1368" w:type="dxa"/>
          </w:tcPr>
          <w:p w:rsidR="00AB0BF0" w:rsidRPr="00916E24" w:rsidRDefault="00AB0BF0" w:rsidP="008D24D6"/>
        </w:tc>
      </w:tr>
      <w:tr w:rsidR="00AB0BF0" w:rsidTr="00DD77B1">
        <w:trPr>
          <w:trHeight w:val="432"/>
        </w:trPr>
        <w:tc>
          <w:tcPr>
            <w:tcW w:w="8190" w:type="dxa"/>
            <w:tcBorders>
              <w:bottom w:val="single" w:sz="4" w:space="0" w:color="auto"/>
            </w:tcBorders>
            <w:vAlign w:val="center"/>
          </w:tcPr>
          <w:p w:rsidR="00AB0BF0" w:rsidRPr="00916E24" w:rsidRDefault="00AB0BF0" w:rsidP="00173480">
            <w:pPr>
              <w:tabs>
                <w:tab w:val="left" w:pos="522"/>
                <w:tab w:val="left" w:pos="1062"/>
              </w:tabs>
              <w:ind w:left="522" w:hanging="522"/>
            </w:pPr>
            <w:r>
              <w:tab/>
              <w:t>Tab III – Attachment B2 - Cost Proposal Certification of Compliance with Terms and Conditions of RFP</w:t>
            </w:r>
          </w:p>
        </w:tc>
        <w:tc>
          <w:tcPr>
            <w:tcW w:w="1368" w:type="dxa"/>
          </w:tcPr>
          <w:p w:rsidR="00AB0BF0" w:rsidRPr="00916E24" w:rsidRDefault="00AB0BF0" w:rsidP="008D24D6"/>
        </w:tc>
      </w:tr>
      <w:tr w:rsidR="00AB0BF0" w:rsidTr="00DB15C1">
        <w:trPr>
          <w:trHeight w:val="576"/>
        </w:trPr>
        <w:tc>
          <w:tcPr>
            <w:tcW w:w="8190" w:type="dxa"/>
            <w:tcBorders>
              <w:bottom w:val="single" w:sz="4" w:space="0" w:color="auto"/>
            </w:tcBorders>
            <w:shd w:val="clear" w:color="auto" w:fill="D9D9D9"/>
            <w:vAlign w:val="center"/>
          </w:tcPr>
          <w:p w:rsidR="00AB0BF0" w:rsidRPr="00DD77B1" w:rsidRDefault="00AB0BF0" w:rsidP="00AD378D">
            <w:pPr>
              <w:jc w:val="center"/>
              <w:rPr>
                <w:b/>
              </w:rPr>
            </w:pPr>
            <w:r>
              <w:rPr>
                <w:b/>
              </w:rPr>
              <w:t>Part IV – Confidential Financial Information</w:t>
            </w:r>
          </w:p>
        </w:tc>
        <w:tc>
          <w:tcPr>
            <w:tcW w:w="1368" w:type="dxa"/>
          </w:tcPr>
          <w:p w:rsidR="00AB0BF0" w:rsidRPr="00916E24" w:rsidRDefault="00AB0BF0" w:rsidP="008D24D6"/>
        </w:tc>
      </w:tr>
      <w:tr w:rsidR="00AB0BF0" w:rsidTr="00DB15C1">
        <w:trPr>
          <w:trHeight w:val="576"/>
        </w:trPr>
        <w:tc>
          <w:tcPr>
            <w:tcW w:w="8190" w:type="dxa"/>
            <w:shd w:val="clear" w:color="auto" w:fill="auto"/>
            <w:vAlign w:val="center"/>
          </w:tcPr>
          <w:p w:rsidR="00AB0BF0" w:rsidRPr="00916E24" w:rsidRDefault="00AB0BF0" w:rsidP="00AD378D">
            <w:r>
              <w:t>Required number of Confidential Financial Information Proposals per submission requirements</w:t>
            </w:r>
          </w:p>
        </w:tc>
        <w:tc>
          <w:tcPr>
            <w:tcW w:w="1368" w:type="dxa"/>
          </w:tcPr>
          <w:p w:rsidR="00AB0BF0" w:rsidRPr="00916E24" w:rsidRDefault="00AB0BF0" w:rsidP="008D24D6"/>
        </w:tc>
      </w:tr>
      <w:tr w:rsidR="00AB0BF0" w:rsidTr="00DB15C1">
        <w:trPr>
          <w:trHeight w:val="449"/>
        </w:trPr>
        <w:tc>
          <w:tcPr>
            <w:tcW w:w="8190" w:type="dxa"/>
            <w:shd w:val="clear" w:color="auto" w:fill="auto"/>
            <w:vAlign w:val="center"/>
          </w:tcPr>
          <w:p w:rsidR="00AB0BF0" w:rsidRPr="00916E24" w:rsidRDefault="00AB0BF0" w:rsidP="00721E82">
            <w:pPr>
              <w:tabs>
                <w:tab w:val="left" w:pos="522"/>
                <w:tab w:val="left" w:pos="1062"/>
              </w:tabs>
            </w:pPr>
            <w:r w:rsidRPr="00916E24">
              <w:tab/>
              <w:t xml:space="preserve">Tab I – </w:t>
            </w:r>
            <w:r>
              <w:t>Title Page</w:t>
            </w:r>
          </w:p>
        </w:tc>
        <w:tc>
          <w:tcPr>
            <w:tcW w:w="1368" w:type="dxa"/>
          </w:tcPr>
          <w:p w:rsidR="00AB0BF0" w:rsidRPr="00916E24" w:rsidRDefault="00AB0BF0" w:rsidP="008D24D6"/>
        </w:tc>
      </w:tr>
      <w:tr w:rsidR="00AB0BF0" w:rsidTr="00DB15C1">
        <w:trPr>
          <w:trHeight w:val="431"/>
        </w:trPr>
        <w:tc>
          <w:tcPr>
            <w:tcW w:w="8190" w:type="dxa"/>
            <w:shd w:val="clear" w:color="auto" w:fill="auto"/>
            <w:vAlign w:val="center"/>
          </w:tcPr>
          <w:p w:rsidR="00AB0BF0" w:rsidRPr="00916E24" w:rsidRDefault="00AB0BF0" w:rsidP="00721E82">
            <w:pPr>
              <w:tabs>
                <w:tab w:val="left" w:pos="522"/>
                <w:tab w:val="left" w:pos="1062"/>
              </w:tabs>
            </w:pPr>
            <w:r w:rsidRPr="00916E24">
              <w:tab/>
              <w:t xml:space="preserve">Tab II – </w:t>
            </w:r>
            <w:r>
              <w:t>Financial Information and Documentation</w:t>
            </w:r>
          </w:p>
        </w:tc>
        <w:tc>
          <w:tcPr>
            <w:tcW w:w="1368" w:type="dxa"/>
          </w:tcPr>
          <w:p w:rsidR="00AB0BF0" w:rsidRPr="00916E24" w:rsidRDefault="00AB0BF0" w:rsidP="008D24D6"/>
        </w:tc>
      </w:tr>
      <w:tr w:rsidR="00AB0BF0" w:rsidTr="00DD77B1">
        <w:trPr>
          <w:trHeight w:val="576"/>
        </w:trPr>
        <w:tc>
          <w:tcPr>
            <w:tcW w:w="8190" w:type="dxa"/>
            <w:shd w:val="clear" w:color="auto" w:fill="D9D9D9"/>
            <w:vAlign w:val="center"/>
          </w:tcPr>
          <w:p w:rsidR="00AB0BF0" w:rsidRPr="00DD77B1" w:rsidRDefault="00AB0BF0" w:rsidP="00DD77B1">
            <w:pPr>
              <w:jc w:val="center"/>
              <w:rPr>
                <w:b/>
              </w:rPr>
            </w:pPr>
            <w:r w:rsidRPr="00DD77B1">
              <w:rPr>
                <w:b/>
              </w:rPr>
              <w:t>REMINDERS</w:t>
            </w:r>
          </w:p>
        </w:tc>
        <w:tc>
          <w:tcPr>
            <w:tcW w:w="1368" w:type="dxa"/>
          </w:tcPr>
          <w:p w:rsidR="00AB0BF0" w:rsidRPr="00916E24" w:rsidRDefault="00AB0BF0" w:rsidP="008D24D6"/>
        </w:tc>
      </w:tr>
      <w:tr w:rsidR="00AB0BF0" w:rsidTr="00DD77B1">
        <w:trPr>
          <w:trHeight w:val="432"/>
        </w:trPr>
        <w:tc>
          <w:tcPr>
            <w:tcW w:w="8190" w:type="dxa"/>
            <w:vAlign w:val="bottom"/>
          </w:tcPr>
          <w:p w:rsidR="00AB0BF0" w:rsidRPr="00916E24" w:rsidRDefault="00AB0BF0" w:rsidP="00E35713">
            <w:r w:rsidRPr="00916E24">
              <w:t>Send out Reference Forms for Primary Vendor (with Part A completed)</w:t>
            </w:r>
          </w:p>
        </w:tc>
        <w:tc>
          <w:tcPr>
            <w:tcW w:w="1368" w:type="dxa"/>
          </w:tcPr>
          <w:p w:rsidR="00AB0BF0" w:rsidRPr="00916E24" w:rsidRDefault="00AB0BF0" w:rsidP="008D24D6"/>
        </w:tc>
      </w:tr>
      <w:tr w:rsidR="00AB0BF0" w:rsidTr="00DD77B1">
        <w:trPr>
          <w:trHeight w:val="432"/>
        </w:trPr>
        <w:tc>
          <w:tcPr>
            <w:tcW w:w="8190" w:type="dxa"/>
            <w:vAlign w:val="bottom"/>
          </w:tcPr>
          <w:p w:rsidR="00AB0BF0" w:rsidRPr="00916E24" w:rsidRDefault="00AB0BF0" w:rsidP="00E35713">
            <w:r w:rsidRPr="00916E24">
              <w:t>Send out Reference Forms for Subcontractors (with Part A completed, if applicable)</w:t>
            </w:r>
          </w:p>
        </w:tc>
        <w:tc>
          <w:tcPr>
            <w:tcW w:w="1368" w:type="dxa"/>
          </w:tcPr>
          <w:p w:rsidR="00AB0BF0" w:rsidRPr="00916E24" w:rsidRDefault="00AB0BF0" w:rsidP="008D24D6"/>
        </w:tc>
      </w:tr>
    </w:tbl>
    <w:p w:rsidR="002E02FF" w:rsidRPr="008D24D6" w:rsidRDefault="002E02FF" w:rsidP="00CF3793">
      <w:pPr>
        <w:tabs>
          <w:tab w:val="num" w:pos="1080"/>
        </w:tabs>
        <w:ind w:left="1080" w:hanging="360"/>
      </w:pPr>
    </w:p>
    <w:p w:rsidR="000B743A" w:rsidRPr="000B743A" w:rsidRDefault="00CF3793" w:rsidP="000B743A">
      <w:pPr>
        <w:pStyle w:val="Heading1"/>
        <w:numPr>
          <w:ilvl w:val="0"/>
          <w:numId w:val="0"/>
        </w:numPr>
        <w:jc w:val="center"/>
        <w:rPr>
          <w:b w:val="0"/>
        </w:rPr>
      </w:pPr>
      <w:r>
        <w:br w:type="page"/>
      </w:r>
      <w:bookmarkStart w:id="254" w:name="_Toc228947355"/>
      <w:r w:rsidR="00706888" w:rsidRPr="00123E83">
        <w:t>ATTACHMENT</w:t>
      </w:r>
      <w:r w:rsidR="00F710AB" w:rsidRPr="00123E83">
        <w:t xml:space="preserve"> </w:t>
      </w:r>
      <w:r w:rsidR="006527F4" w:rsidRPr="00123E83">
        <w:t>A</w:t>
      </w:r>
      <w:r w:rsidR="000B743A">
        <w:t xml:space="preserve"> – CONFIDENTIALITY OF PROPOSAL AND CERTIFICATION OF </w:t>
      </w:r>
      <w:r w:rsidR="000B743A" w:rsidRPr="000B743A">
        <w:t>INDEMNIFICATION</w:t>
      </w:r>
      <w:bookmarkEnd w:id="254"/>
    </w:p>
    <w:p w:rsidR="006527F4" w:rsidRPr="00357868" w:rsidRDefault="006527F4" w:rsidP="00A43E39">
      <w:pPr>
        <w:jc w:val="center"/>
        <w:rPr>
          <w:b/>
        </w:rPr>
      </w:pPr>
    </w:p>
    <w:p w:rsidR="002E02FF" w:rsidRPr="00357868" w:rsidRDefault="002E02FF" w:rsidP="00A43E39">
      <w:pPr>
        <w:jc w:val="center"/>
        <w:rPr>
          <w:b/>
          <w:i/>
          <w:u w:val="single"/>
        </w:rPr>
      </w:pPr>
      <w:r w:rsidRPr="00357868">
        <w:rPr>
          <w:b/>
          <w:i/>
          <w:u w:val="single"/>
        </w:rPr>
        <w:t>PRIMARY VENDOR</w:t>
      </w:r>
    </w:p>
    <w:p w:rsidR="002E02FF" w:rsidRPr="008D24D6" w:rsidRDefault="002E02FF" w:rsidP="008D24D6"/>
    <w:p w:rsidR="002E02FF" w:rsidRPr="008D24D6" w:rsidRDefault="002E02FF" w:rsidP="00A43E39">
      <w:pPr>
        <w:jc w:val="both"/>
      </w:pPr>
      <w:r w:rsidRPr="008D24D6">
        <w:t xml:space="preserve">Submitted proposals, which are marked “confidential” in their entirety, or those in which a significant portion of the submitted proposal is marked “confidential” </w:t>
      </w:r>
      <w:r w:rsidRPr="00A43E39">
        <w:rPr>
          <w:b/>
          <w:u w:val="single"/>
        </w:rPr>
        <w:t>will not</w:t>
      </w:r>
      <w:r w:rsidRPr="008D24D6">
        <w:t xml:space="preserve"> be accepted by the State of </w:t>
      </w:r>
      <w:smartTag w:uri="urn:schemas-microsoft-com:office:smarttags" w:element="place">
        <w:smartTag w:uri="urn:schemas-microsoft-com:office:smarttags" w:element="State">
          <w:r w:rsidRPr="008D24D6">
            <w:t>Nevada</w:t>
          </w:r>
        </w:smartTag>
      </w:smartTag>
      <w:r w:rsidRPr="008D24D6">
        <w:t xml:space="preserve">.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In accordance with the Submittal Instructions of this </w:t>
      </w:r>
      <w:r w:rsidR="00914DEA">
        <w:t>RFP</w:t>
      </w:r>
      <w:r w:rsidRPr="008D24D6">
        <w:t>, vendors are requested to submit confidential information in separate binder</w:t>
      </w:r>
      <w:r w:rsidR="00914DEA">
        <w:t>(s)</w:t>
      </w:r>
      <w:r w:rsidRPr="008D24D6">
        <w:t xml:space="preserve"> marked “</w:t>
      </w:r>
      <w:r w:rsidR="00306F55">
        <w:rPr>
          <w:b/>
          <w:u w:val="single"/>
        </w:rPr>
        <w:t>Co</w:t>
      </w:r>
      <w:r w:rsidRPr="00A43E39">
        <w:rPr>
          <w:b/>
          <w:u w:val="single"/>
        </w:rPr>
        <w:t>nfidential</w:t>
      </w:r>
      <w:r w:rsidR="00357868">
        <w:rPr>
          <w:b/>
          <w:u w:val="single"/>
        </w:rPr>
        <w:t xml:space="preserve"> - Technical</w:t>
      </w:r>
      <w:r w:rsidRPr="008D24D6">
        <w:t>”</w:t>
      </w:r>
      <w:r w:rsidR="00357868">
        <w:t xml:space="preserve"> and “</w:t>
      </w:r>
      <w:r w:rsidR="00357868" w:rsidRPr="00357868">
        <w:rPr>
          <w:b/>
          <w:u w:val="single"/>
        </w:rPr>
        <w:t xml:space="preserve">Confidential – </w:t>
      </w:r>
      <w:r w:rsidR="0079395B">
        <w:rPr>
          <w:b/>
          <w:u w:val="single"/>
        </w:rPr>
        <w:t>Financial Information</w:t>
      </w:r>
      <w:r w:rsidR="00357868">
        <w:t>”.</w:t>
      </w:r>
    </w:p>
    <w:p w:rsidR="002E02FF" w:rsidRPr="008D24D6" w:rsidRDefault="002E02FF" w:rsidP="008D24D6"/>
    <w:p w:rsidR="002E02FF" w:rsidRPr="008D24D6" w:rsidRDefault="002E02FF" w:rsidP="00A43E39">
      <w:pPr>
        <w:jc w:val="both"/>
        <w:rPr>
          <w:highlight w:val="cyan"/>
        </w:rPr>
      </w:pPr>
      <w:r w:rsidRPr="008D24D6">
        <w:t xml:space="preserve">The State will not be responsible for any information contained within the proposal should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A43E39">
        <w:rPr>
          <w:u w:val="single"/>
        </w:rPr>
        <w:t>proposals will remain confidential</w:t>
      </w:r>
      <w:r w:rsidRPr="008D24D6">
        <w:t xml:space="preserve">. </w:t>
      </w:r>
    </w:p>
    <w:p w:rsidR="002E02FF" w:rsidRPr="008D24D6" w:rsidRDefault="002E02FF" w:rsidP="008D24D6">
      <w:pPr>
        <w:rPr>
          <w:highlight w:val="cyan"/>
        </w:rPr>
      </w:pPr>
    </w:p>
    <w:p w:rsidR="002E02FF" w:rsidRPr="008D24D6" w:rsidRDefault="002E02FF" w:rsidP="00A43E39">
      <w:pPr>
        <w:jc w:val="both"/>
      </w:pPr>
      <w:r w:rsidRPr="008D24D6">
        <w:t xml:space="preserve">By signing below, I understand it is my responsibility as the vendor to act in protection of the labeled information and agree to defend and indemnify the State of </w:t>
      </w:r>
      <w:smartTag w:uri="urn:schemas-microsoft-com:office:smarttags" w:element="place">
        <w:smartTag w:uri="urn:schemas-microsoft-com:office:smarttags" w:element="State">
          <w:r w:rsidRPr="008D24D6">
            <w:t>Nevada</w:t>
          </w:r>
        </w:smartTag>
      </w:smartTag>
      <w:r w:rsidRPr="008D24D6">
        <w:t xml:space="preserve">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D24D6" w:rsidRDefault="002E02FF" w:rsidP="008D24D6"/>
    <w:p w:rsidR="00A5049F" w:rsidRDefault="002E02FF" w:rsidP="00A43E39">
      <w:pPr>
        <w:jc w:val="both"/>
      </w:pPr>
      <w:r w:rsidRPr="008D24D6">
        <w:t xml:space="preserve">This proposal contains </w:t>
      </w:r>
      <w:r w:rsidR="009866F2" w:rsidRPr="008D24D6">
        <w:t>Confidential</w:t>
      </w:r>
      <w:r w:rsidRPr="008D24D6">
        <w:t xml:space="preserve"> Information, Trade Secrets and/or Proprietary information as defined in </w:t>
      </w:r>
      <w:r w:rsidRPr="00D44593">
        <w:rPr>
          <w:b/>
          <w:i/>
        </w:rPr>
        <w:t>Section 2 “ACRONYMS/DEFINITIONS.</w:t>
      </w:r>
      <w:r w:rsidRPr="008D24D6">
        <w:t>”</w:t>
      </w:r>
      <w:r w:rsidR="00A5049F">
        <w:t xml:space="preserve"> </w:t>
      </w:r>
    </w:p>
    <w:p w:rsidR="00A5049F" w:rsidRDefault="00A5049F" w:rsidP="00A43E39">
      <w:pPr>
        <w:jc w:val="both"/>
      </w:pPr>
    </w:p>
    <w:p w:rsidR="002E02FF" w:rsidRPr="00A5049F" w:rsidRDefault="00A5049F" w:rsidP="00A43E39">
      <w:pPr>
        <w:jc w:val="both"/>
        <w:rPr>
          <w:b/>
          <w:i/>
        </w:rPr>
      </w:pPr>
      <w:r w:rsidRPr="00A5049F">
        <w:rPr>
          <w:b/>
          <w:i/>
        </w:rPr>
        <w:t>Please initial the appropriate</w:t>
      </w:r>
      <w:r>
        <w:rPr>
          <w:b/>
          <w:i/>
        </w:rPr>
        <w:t xml:space="preserve"> response</w:t>
      </w:r>
      <w:r w:rsidR="00524670">
        <w:rPr>
          <w:b/>
          <w:i/>
        </w:rPr>
        <w:t xml:space="preserve"> in the box below</w:t>
      </w:r>
      <w:r w:rsidRPr="00A5049F">
        <w:rPr>
          <w:b/>
          <w:i/>
        </w:rPr>
        <w:t>.</w:t>
      </w:r>
    </w:p>
    <w:p w:rsidR="002E02FF" w:rsidRDefault="002E02FF" w:rsidP="008D24D6"/>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1620"/>
        <w:gridCol w:w="630"/>
        <w:gridCol w:w="1800"/>
      </w:tblGrid>
      <w:tr w:rsidR="00306F55" w:rsidTr="00357868">
        <w:trPr>
          <w:trHeight w:val="350"/>
        </w:trPr>
        <w:tc>
          <w:tcPr>
            <w:tcW w:w="900" w:type="dxa"/>
            <w:vAlign w:val="center"/>
          </w:tcPr>
          <w:p w:rsidR="00306F55" w:rsidRDefault="00306F55" w:rsidP="00306F55">
            <w:r>
              <w:t>YES</w:t>
            </w:r>
          </w:p>
        </w:tc>
        <w:tc>
          <w:tcPr>
            <w:tcW w:w="1620" w:type="dxa"/>
            <w:vAlign w:val="center"/>
          </w:tcPr>
          <w:p w:rsidR="00306F55" w:rsidRDefault="00306F55" w:rsidP="00306F55"/>
        </w:tc>
        <w:tc>
          <w:tcPr>
            <w:tcW w:w="630" w:type="dxa"/>
            <w:vAlign w:val="center"/>
          </w:tcPr>
          <w:p w:rsidR="00306F55" w:rsidRDefault="00306F55" w:rsidP="00306F55">
            <w:r>
              <w:t>NO</w:t>
            </w:r>
          </w:p>
        </w:tc>
        <w:tc>
          <w:tcPr>
            <w:tcW w:w="1800" w:type="dxa"/>
            <w:vAlign w:val="center"/>
          </w:tcPr>
          <w:p w:rsidR="00306F55" w:rsidRDefault="00306F55" w:rsidP="00306F55"/>
        </w:tc>
      </w:tr>
    </w:tbl>
    <w:p w:rsidR="00815AE5" w:rsidRPr="008D24D6" w:rsidRDefault="00815AE5" w:rsidP="00815AE5"/>
    <w:p w:rsidR="00815AE5" w:rsidRPr="00306F55" w:rsidRDefault="00815AE5" w:rsidP="00815AE5">
      <w:pPr>
        <w:rPr>
          <w:b/>
          <w:i/>
        </w:rPr>
      </w:pPr>
      <w:r>
        <w:rPr>
          <w:b/>
          <w:i/>
        </w:rPr>
        <w:t>If Confidential Information is contained within this proposal, vendor must indicate each confidential item in the table below.</w:t>
      </w:r>
    </w:p>
    <w:p w:rsidR="00815AE5" w:rsidRDefault="00815AE5" w:rsidP="00815AE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0"/>
        <w:gridCol w:w="2160"/>
        <w:gridCol w:w="6138"/>
      </w:tblGrid>
      <w:tr w:rsidR="00815AE5" w:rsidTr="00815AE5">
        <w:tc>
          <w:tcPr>
            <w:tcW w:w="1890" w:type="dxa"/>
            <w:vAlign w:val="center"/>
          </w:tcPr>
          <w:p w:rsidR="00815AE5" w:rsidRPr="00DD77B1" w:rsidRDefault="00815AE5" w:rsidP="00815AE5">
            <w:pPr>
              <w:jc w:val="center"/>
              <w:rPr>
                <w:b/>
              </w:rPr>
            </w:pPr>
            <w:r w:rsidRPr="00DD77B1">
              <w:rPr>
                <w:b/>
              </w:rPr>
              <w:t>Proposal Page #</w:t>
            </w:r>
          </w:p>
        </w:tc>
        <w:tc>
          <w:tcPr>
            <w:tcW w:w="2160" w:type="dxa"/>
            <w:vAlign w:val="center"/>
          </w:tcPr>
          <w:p w:rsidR="00815AE5" w:rsidRPr="00DD77B1" w:rsidRDefault="00815AE5" w:rsidP="00815AE5">
            <w:pPr>
              <w:jc w:val="center"/>
              <w:rPr>
                <w:b/>
              </w:rPr>
            </w:pPr>
            <w:r w:rsidRPr="00DD77B1">
              <w:rPr>
                <w:b/>
              </w:rPr>
              <w:t>Proposal Section #</w:t>
            </w:r>
          </w:p>
        </w:tc>
        <w:tc>
          <w:tcPr>
            <w:tcW w:w="6138" w:type="dxa"/>
            <w:vAlign w:val="center"/>
          </w:tcPr>
          <w:p w:rsidR="00815AE5" w:rsidRPr="00DD77B1" w:rsidRDefault="00815AE5" w:rsidP="00815AE5">
            <w:pPr>
              <w:jc w:val="center"/>
              <w:rPr>
                <w:b/>
              </w:rPr>
            </w:pPr>
            <w:r w:rsidRPr="00DD77B1">
              <w:rPr>
                <w:b/>
              </w:rPr>
              <w:t>Justification for Confidential Status</w:t>
            </w:r>
          </w:p>
        </w:tc>
      </w:tr>
      <w:tr w:rsidR="00815AE5" w:rsidTr="00815AE5">
        <w:tc>
          <w:tcPr>
            <w:tcW w:w="1890" w:type="dxa"/>
          </w:tcPr>
          <w:p w:rsidR="00815AE5" w:rsidRDefault="00815AE5" w:rsidP="00815AE5"/>
        </w:tc>
        <w:tc>
          <w:tcPr>
            <w:tcW w:w="2160" w:type="dxa"/>
          </w:tcPr>
          <w:p w:rsidR="00815AE5" w:rsidRDefault="00815AE5" w:rsidP="00815AE5"/>
        </w:tc>
        <w:tc>
          <w:tcPr>
            <w:tcW w:w="6138" w:type="dxa"/>
          </w:tcPr>
          <w:p w:rsidR="00815AE5" w:rsidRDefault="00815AE5" w:rsidP="00815AE5"/>
        </w:tc>
      </w:tr>
      <w:tr w:rsidR="00815AE5" w:rsidTr="00815AE5">
        <w:tc>
          <w:tcPr>
            <w:tcW w:w="1890" w:type="dxa"/>
          </w:tcPr>
          <w:p w:rsidR="00815AE5" w:rsidRDefault="00815AE5" w:rsidP="00815AE5"/>
        </w:tc>
        <w:tc>
          <w:tcPr>
            <w:tcW w:w="2160" w:type="dxa"/>
          </w:tcPr>
          <w:p w:rsidR="00815AE5" w:rsidRDefault="00815AE5" w:rsidP="00815AE5"/>
        </w:tc>
        <w:tc>
          <w:tcPr>
            <w:tcW w:w="6138" w:type="dxa"/>
          </w:tcPr>
          <w:p w:rsidR="00815AE5" w:rsidRDefault="00815AE5" w:rsidP="00815AE5"/>
        </w:tc>
      </w:tr>
    </w:tbl>
    <w:p w:rsidR="006527F4" w:rsidRDefault="006527F4" w:rsidP="008D24D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9"/>
        <w:gridCol w:w="4679"/>
        <w:gridCol w:w="450"/>
        <w:gridCol w:w="3348"/>
      </w:tblGrid>
      <w:tr w:rsidR="00D642EE" w:rsidTr="00DD77B1">
        <w:tc>
          <w:tcPr>
            <w:tcW w:w="1819" w:type="dxa"/>
            <w:vMerge w:val="restart"/>
            <w:tcBorders>
              <w:top w:val="nil"/>
              <w:left w:val="nil"/>
              <w:bottom w:val="nil"/>
              <w:right w:val="nil"/>
            </w:tcBorders>
            <w:vAlign w:val="center"/>
          </w:tcPr>
          <w:p w:rsidR="00D642EE" w:rsidRDefault="00D642EE" w:rsidP="00D642EE">
            <w:r>
              <w:t>SIGNATURE:</w:t>
            </w:r>
          </w:p>
        </w:tc>
        <w:tc>
          <w:tcPr>
            <w:tcW w:w="4679" w:type="dxa"/>
            <w:tcBorders>
              <w:top w:val="nil"/>
              <w:left w:val="nil"/>
              <w:bottom w:val="single" w:sz="4" w:space="0" w:color="auto"/>
              <w:right w:val="nil"/>
            </w:tcBorders>
          </w:tcPr>
          <w:p w:rsidR="00D642EE" w:rsidRDefault="00D642EE" w:rsidP="008D24D6"/>
        </w:tc>
        <w:tc>
          <w:tcPr>
            <w:tcW w:w="450" w:type="dxa"/>
            <w:tcBorders>
              <w:top w:val="nil"/>
              <w:left w:val="nil"/>
              <w:bottom w:val="nil"/>
              <w:right w:val="nil"/>
            </w:tcBorders>
          </w:tcPr>
          <w:p w:rsidR="00D642EE" w:rsidRDefault="00D642EE" w:rsidP="00DD77B1">
            <w:pPr>
              <w:ind w:right="1278"/>
            </w:pPr>
          </w:p>
        </w:tc>
        <w:tc>
          <w:tcPr>
            <w:tcW w:w="3348" w:type="dxa"/>
            <w:tcBorders>
              <w:top w:val="nil"/>
              <w:left w:val="nil"/>
              <w:bottom w:val="single" w:sz="4" w:space="0" w:color="auto"/>
              <w:right w:val="nil"/>
            </w:tcBorders>
          </w:tcPr>
          <w:p w:rsidR="00D642EE" w:rsidRDefault="00D642EE" w:rsidP="008D24D6"/>
        </w:tc>
      </w:tr>
      <w:tr w:rsidR="00D642EE" w:rsidTr="00DD77B1">
        <w:tc>
          <w:tcPr>
            <w:tcW w:w="1819" w:type="dxa"/>
            <w:vMerge/>
            <w:tcBorders>
              <w:top w:val="nil"/>
              <w:left w:val="nil"/>
              <w:bottom w:val="nil"/>
              <w:right w:val="nil"/>
            </w:tcBorders>
          </w:tcPr>
          <w:p w:rsidR="00D642EE" w:rsidRDefault="00D642EE" w:rsidP="008D24D6"/>
        </w:tc>
        <w:tc>
          <w:tcPr>
            <w:tcW w:w="4679" w:type="dxa"/>
            <w:tcBorders>
              <w:top w:val="single" w:sz="4" w:space="0" w:color="auto"/>
              <w:left w:val="nil"/>
              <w:bottom w:val="nil"/>
              <w:right w:val="nil"/>
            </w:tcBorders>
          </w:tcPr>
          <w:p w:rsidR="00D642EE" w:rsidRDefault="00D642EE" w:rsidP="008D24D6">
            <w:r>
              <w:t>Primary Vendor</w:t>
            </w:r>
          </w:p>
        </w:tc>
        <w:tc>
          <w:tcPr>
            <w:tcW w:w="450" w:type="dxa"/>
            <w:tcBorders>
              <w:top w:val="nil"/>
              <w:left w:val="nil"/>
              <w:bottom w:val="nil"/>
              <w:right w:val="nil"/>
            </w:tcBorders>
          </w:tcPr>
          <w:p w:rsidR="00D642EE" w:rsidRDefault="00D642EE" w:rsidP="008D24D6"/>
        </w:tc>
        <w:tc>
          <w:tcPr>
            <w:tcW w:w="3348" w:type="dxa"/>
            <w:tcBorders>
              <w:left w:val="nil"/>
              <w:bottom w:val="nil"/>
              <w:right w:val="nil"/>
            </w:tcBorders>
          </w:tcPr>
          <w:p w:rsidR="00D642EE" w:rsidRDefault="00D642EE" w:rsidP="008D24D6">
            <w:r>
              <w:t>Date</w:t>
            </w:r>
          </w:p>
        </w:tc>
      </w:tr>
      <w:tr w:rsidR="00D642EE" w:rsidTr="00DD77B1">
        <w:tc>
          <w:tcPr>
            <w:tcW w:w="1819" w:type="dxa"/>
            <w:tcBorders>
              <w:top w:val="nil"/>
              <w:left w:val="nil"/>
              <w:bottom w:val="nil"/>
              <w:right w:val="nil"/>
            </w:tcBorders>
          </w:tcPr>
          <w:p w:rsidR="00D642EE" w:rsidRDefault="00D642EE" w:rsidP="008D24D6"/>
        </w:tc>
        <w:tc>
          <w:tcPr>
            <w:tcW w:w="4679" w:type="dxa"/>
            <w:tcBorders>
              <w:top w:val="nil"/>
              <w:left w:val="nil"/>
              <w:bottom w:val="nil"/>
              <w:right w:val="nil"/>
            </w:tcBorders>
          </w:tcPr>
          <w:p w:rsidR="00D642EE" w:rsidRDefault="00D642EE" w:rsidP="008D24D6"/>
        </w:tc>
        <w:tc>
          <w:tcPr>
            <w:tcW w:w="450" w:type="dxa"/>
            <w:tcBorders>
              <w:top w:val="nil"/>
              <w:left w:val="nil"/>
              <w:bottom w:val="nil"/>
              <w:right w:val="nil"/>
            </w:tcBorders>
          </w:tcPr>
          <w:p w:rsidR="00D642EE" w:rsidRDefault="00D642EE" w:rsidP="008D24D6"/>
        </w:tc>
        <w:tc>
          <w:tcPr>
            <w:tcW w:w="3348" w:type="dxa"/>
            <w:tcBorders>
              <w:top w:val="nil"/>
              <w:left w:val="nil"/>
              <w:bottom w:val="nil"/>
              <w:right w:val="nil"/>
            </w:tcBorders>
          </w:tcPr>
          <w:p w:rsidR="00D642EE" w:rsidRDefault="00D642EE" w:rsidP="008D24D6"/>
        </w:tc>
      </w:tr>
      <w:tr w:rsidR="00D642EE" w:rsidTr="00DD77B1">
        <w:tc>
          <w:tcPr>
            <w:tcW w:w="1819" w:type="dxa"/>
            <w:tcBorders>
              <w:top w:val="nil"/>
              <w:left w:val="nil"/>
              <w:bottom w:val="nil"/>
              <w:right w:val="nil"/>
            </w:tcBorders>
          </w:tcPr>
          <w:p w:rsidR="00D642EE" w:rsidRDefault="00D642EE" w:rsidP="008D24D6">
            <w:r>
              <w:t>PRINT NAME:</w:t>
            </w:r>
          </w:p>
        </w:tc>
        <w:tc>
          <w:tcPr>
            <w:tcW w:w="4679" w:type="dxa"/>
            <w:tcBorders>
              <w:top w:val="nil"/>
              <w:left w:val="nil"/>
              <w:right w:val="nil"/>
            </w:tcBorders>
          </w:tcPr>
          <w:p w:rsidR="00D642EE" w:rsidRDefault="00D642EE" w:rsidP="008D24D6"/>
        </w:tc>
        <w:tc>
          <w:tcPr>
            <w:tcW w:w="450" w:type="dxa"/>
            <w:tcBorders>
              <w:top w:val="nil"/>
              <w:left w:val="nil"/>
              <w:bottom w:val="single" w:sz="4" w:space="0" w:color="auto"/>
              <w:right w:val="nil"/>
            </w:tcBorders>
          </w:tcPr>
          <w:p w:rsidR="00D642EE" w:rsidRDefault="00D642EE" w:rsidP="008D24D6"/>
        </w:tc>
        <w:tc>
          <w:tcPr>
            <w:tcW w:w="3348" w:type="dxa"/>
            <w:tcBorders>
              <w:top w:val="nil"/>
              <w:left w:val="nil"/>
              <w:bottom w:val="nil"/>
              <w:right w:val="nil"/>
            </w:tcBorders>
          </w:tcPr>
          <w:p w:rsidR="00D642EE" w:rsidRDefault="00D642EE" w:rsidP="008D24D6"/>
        </w:tc>
      </w:tr>
      <w:tr w:rsidR="00D642EE" w:rsidTr="00DD77B1">
        <w:tc>
          <w:tcPr>
            <w:tcW w:w="1819" w:type="dxa"/>
            <w:tcBorders>
              <w:top w:val="nil"/>
              <w:left w:val="nil"/>
              <w:bottom w:val="nil"/>
              <w:right w:val="nil"/>
            </w:tcBorders>
          </w:tcPr>
          <w:p w:rsidR="00D642EE" w:rsidRDefault="00D642EE" w:rsidP="008D24D6"/>
        </w:tc>
        <w:tc>
          <w:tcPr>
            <w:tcW w:w="4679" w:type="dxa"/>
            <w:tcBorders>
              <w:left w:val="nil"/>
              <w:bottom w:val="nil"/>
              <w:right w:val="nil"/>
            </w:tcBorders>
          </w:tcPr>
          <w:p w:rsidR="00D642EE" w:rsidRDefault="00D642EE" w:rsidP="008D24D6">
            <w:r>
              <w:t>Primary Vendor</w:t>
            </w:r>
          </w:p>
        </w:tc>
        <w:tc>
          <w:tcPr>
            <w:tcW w:w="450" w:type="dxa"/>
            <w:tcBorders>
              <w:top w:val="single" w:sz="4" w:space="0" w:color="auto"/>
              <w:left w:val="nil"/>
              <w:bottom w:val="nil"/>
              <w:right w:val="nil"/>
            </w:tcBorders>
          </w:tcPr>
          <w:p w:rsidR="00D642EE" w:rsidRDefault="00D642EE" w:rsidP="008D24D6"/>
        </w:tc>
        <w:tc>
          <w:tcPr>
            <w:tcW w:w="3348" w:type="dxa"/>
            <w:tcBorders>
              <w:top w:val="nil"/>
              <w:left w:val="nil"/>
              <w:bottom w:val="nil"/>
              <w:right w:val="nil"/>
            </w:tcBorders>
          </w:tcPr>
          <w:p w:rsidR="00D642EE" w:rsidRDefault="00D642EE" w:rsidP="008D24D6"/>
        </w:tc>
      </w:tr>
    </w:tbl>
    <w:p w:rsidR="006A002C" w:rsidRDefault="006A002C" w:rsidP="008D24D6"/>
    <w:p w:rsidR="002E02FF" w:rsidRPr="008D24D6" w:rsidRDefault="00367588" w:rsidP="008D24D6">
      <w:pPr>
        <w:rPr>
          <w:highlight w:val="cyan"/>
        </w:rPr>
      </w:pPr>
      <w:r>
        <w:rPr>
          <w:noProof/>
        </w:rPr>
        <w:pict>
          <v:shapetype id="_x0000_t202" coordsize="21600,21600" o:spt="202" path="m,l,21600r21600,l21600,xe">
            <v:stroke joinstyle="miter"/>
            <v:path gradientshapeok="t" o:connecttype="rect"/>
          </v:shapetype>
          <v:shape id="_x0000_s1028" type="#_x0000_t202" style="position:absolute;margin-left:86.65pt;margin-top:9.45pt;width:353.3pt;height:22.9pt;z-index:251654656">
            <v:textbox style="mso-next-textbox:#_x0000_s1028">
              <w:txbxContent>
                <w:p w:rsidR="008565FD" w:rsidRPr="006A002C" w:rsidRDefault="008565FD" w:rsidP="00E647F2">
                  <w:pPr>
                    <w:jc w:val="center"/>
                    <w:rPr>
                      <w:b/>
                      <w:sz w:val="20"/>
                      <w:szCs w:val="20"/>
                    </w:rPr>
                  </w:pPr>
                  <w:r w:rsidRPr="006A002C">
                    <w:rPr>
                      <w:b/>
                      <w:sz w:val="20"/>
                      <w:szCs w:val="20"/>
                    </w:rPr>
                    <w:t>This document must be submitted in Tab III of vendor’s technical proposal</w:t>
                  </w:r>
                </w:p>
              </w:txbxContent>
            </v:textbox>
          </v:shape>
        </w:pict>
      </w:r>
    </w:p>
    <w:p w:rsidR="002E02FF" w:rsidRPr="008D24D6" w:rsidRDefault="002E02FF" w:rsidP="008D24D6">
      <w:pPr>
        <w:rPr>
          <w:highlight w:val="cyan"/>
        </w:rPr>
      </w:pPr>
    </w:p>
    <w:p w:rsidR="00F52AE3" w:rsidRDefault="00A43E39" w:rsidP="00173480">
      <w:pPr>
        <w:pStyle w:val="Heading1"/>
        <w:numPr>
          <w:ilvl w:val="0"/>
          <w:numId w:val="0"/>
        </w:numPr>
        <w:jc w:val="center"/>
      </w:pPr>
      <w:r>
        <w:br w:type="page"/>
      </w:r>
    </w:p>
    <w:p w:rsidR="006A002C" w:rsidRDefault="00F52AE3" w:rsidP="006A002C">
      <w:pPr>
        <w:pStyle w:val="Heading1"/>
        <w:numPr>
          <w:ilvl w:val="0"/>
          <w:numId w:val="0"/>
        </w:numPr>
        <w:jc w:val="center"/>
      </w:pPr>
      <w:bookmarkStart w:id="255" w:name="_Toc199056543"/>
      <w:bookmarkStart w:id="256" w:name="_Toc228947356"/>
      <w:r w:rsidRPr="00123E83">
        <w:t>ATTACHMENT</w:t>
      </w:r>
      <w:r w:rsidR="00F710AB" w:rsidRPr="00123E83">
        <w:t xml:space="preserve"> </w:t>
      </w:r>
      <w:r w:rsidRPr="00123E83">
        <w:t>B</w:t>
      </w:r>
      <w:r w:rsidR="006527F4" w:rsidRPr="00123E83">
        <w:t>1</w:t>
      </w:r>
      <w:r w:rsidR="006A002C">
        <w:t xml:space="preserve"> – TECHNICAL PROPOSAL CERTIFICATION OF COMPLIANCE</w:t>
      </w:r>
      <w:bookmarkEnd w:id="255"/>
      <w:bookmarkEnd w:id="256"/>
    </w:p>
    <w:p w:rsidR="006A002C" w:rsidRPr="006A002C" w:rsidRDefault="006A002C" w:rsidP="00A43E39">
      <w:pPr>
        <w:jc w:val="center"/>
        <w:rPr>
          <w:b/>
        </w:rPr>
      </w:pPr>
      <w:r w:rsidRPr="006A002C">
        <w:rPr>
          <w:b/>
        </w:rPr>
        <w:t>WITH TERMS AND CONDITIONS OF RFP</w:t>
      </w:r>
    </w:p>
    <w:p w:rsidR="006A002C" w:rsidRDefault="006A002C" w:rsidP="00A43E39">
      <w:pPr>
        <w:jc w:val="center"/>
        <w:rPr>
          <w:b/>
          <w:i/>
          <w:sz w:val="28"/>
          <w:szCs w:val="28"/>
          <w:u w:val="single"/>
        </w:rPr>
      </w:pPr>
    </w:p>
    <w:p w:rsidR="002E02FF" w:rsidRPr="00123E83" w:rsidRDefault="002E02FF" w:rsidP="00A43E39">
      <w:pPr>
        <w:jc w:val="center"/>
        <w:rPr>
          <w:b/>
          <w:i/>
          <w:sz w:val="28"/>
          <w:szCs w:val="28"/>
          <w:u w:val="single"/>
        </w:rPr>
      </w:pPr>
      <w:r w:rsidRPr="00123E83">
        <w:rPr>
          <w:b/>
          <w:i/>
          <w:sz w:val="28"/>
          <w:szCs w:val="28"/>
          <w:u w:val="single"/>
        </w:rPr>
        <w:t>PRIMARY VENDOR</w:t>
      </w:r>
    </w:p>
    <w:p w:rsidR="002E02FF" w:rsidRPr="008D24D6" w:rsidRDefault="002E02FF" w:rsidP="008D24D6"/>
    <w:p w:rsidR="002E02FF" w:rsidRPr="008D24D6" w:rsidRDefault="002E02FF" w:rsidP="00A43E39">
      <w:pPr>
        <w:jc w:val="both"/>
      </w:pPr>
      <w:r w:rsidRPr="008D24D6">
        <w:t xml:space="preserve">I have read, understand and agree to comply with the terms and conditions specified in this Request for Proposal.  </w:t>
      </w:r>
    </w:p>
    <w:p w:rsidR="002E02FF" w:rsidRPr="008D24D6" w:rsidRDefault="002E02FF" w:rsidP="00A43E39">
      <w:pPr>
        <w:jc w:val="both"/>
      </w:pPr>
    </w:p>
    <w:p w:rsidR="002E02FF" w:rsidRPr="008D24D6" w:rsidRDefault="002E02FF" w:rsidP="00A43E39">
      <w:pPr>
        <w:jc w:val="both"/>
      </w:pPr>
      <w:r w:rsidRPr="008D24D6">
        <w:t xml:space="preserve">Checking “YES” indicates acceptance of all terms and conditions, while checking “NO” denotes non-acceptance and vendor’s exceptions </w:t>
      </w:r>
      <w:r w:rsidR="0020569C">
        <w:t xml:space="preserve">and/or assumptions </w:t>
      </w:r>
      <w:r w:rsidRPr="008D24D6">
        <w:t xml:space="preserve">should be detailed below.  In order for any exceptions </w:t>
      </w:r>
      <w:r w:rsidR="0020569C">
        <w:t xml:space="preserve">and/or assumptions </w:t>
      </w:r>
      <w:r w:rsidRPr="008D24D6">
        <w:t xml:space="preserve">to be considered they </w:t>
      </w:r>
      <w:r w:rsidRPr="00A43E39">
        <w:rPr>
          <w:b/>
        </w:rPr>
        <w:t>MUST</w:t>
      </w:r>
      <w:r w:rsidRPr="008D24D6">
        <w:t xml:space="preserve"> be documented.</w:t>
      </w:r>
      <w:r w:rsidR="00500B3D">
        <w:t xml:space="preserve">  The State will not accept additional exceptions and/or assumptions if submitted after the proposal submission deadline.</w:t>
      </w:r>
    </w:p>
    <w:p w:rsidR="00B972BB" w:rsidRDefault="00B972BB" w:rsidP="00A43E39">
      <w:pPr>
        <w:jc w:val="both"/>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238"/>
        <w:gridCol w:w="1620"/>
        <w:gridCol w:w="360"/>
        <w:gridCol w:w="563"/>
        <w:gridCol w:w="1417"/>
        <w:gridCol w:w="4680"/>
      </w:tblGrid>
      <w:tr w:rsidR="005041EA" w:rsidTr="00DD77B1">
        <w:tc>
          <w:tcPr>
            <w:tcW w:w="670" w:type="dxa"/>
            <w:tcBorders>
              <w:top w:val="nil"/>
              <w:left w:val="nil"/>
              <w:bottom w:val="nil"/>
              <w:right w:val="nil"/>
            </w:tcBorders>
            <w:vAlign w:val="bottom"/>
          </w:tcPr>
          <w:p w:rsidR="00B972BB" w:rsidRDefault="00B972BB" w:rsidP="005041EA">
            <w:r>
              <w:t>YES</w:t>
            </w:r>
          </w:p>
        </w:tc>
        <w:tc>
          <w:tcPr>
            <w:tcW w:w="1238" w:type="dxa"/>
            <w:tcBorders>
              <w:top w:val="nil"/>
              <w:left w:val="nil"/>
              <w:right w:val="nil"/>
            </w:tcBorders>
            <w:vAlign w:val="bottom"/>
          </w:tcPr>
          <w:p w:rsidR="00B972BB" w:rsidRDefault="00B972BB" w:rsidP="00DD77B1">
            <w:pPr>
              <w:tabs>
                <w:tab w:val="left" w:pos="1310"/>
              </w:tabs>
            </w:pPr>
          </w:p>
        </w:tc>
        <w:tc>
          <w:tcPr>
            <w:tcW w:w="1620" w:type="dxa"/>
            <w:tcBorders>
              <w:top w:val="nil"/>
              <w:left w:val="nil"/>
              <w:bottom w:val="nil"/>
              <w:right w:val="nil"/>
            </w:tcBorders>
            <w:vAlign w:val="bottom"/>
          </w:tcPr>
          <w:p w:rsidR="00B972BB" w:rsidRDefault="00B972BB" w:rsidP="005041EA">
            <w:r>
              <w:t>I agree</w:t>
            </w:r>
          </w:p>
        </w:tc>
        <w:tc>
          <w:tcPr>
            <w:tcW w:w="360" w:type="dxa"/>
            <w:tcBorders>
              <w:top w:val="nil"/>
              <w:left w:val="nil"/>
              <w:bottom w:val="nil"/>
              <w:right w:val="nil"/>
            </w:tcBorders>
            <w:vAlign w:val="bottom"/>
          </w:tcPr>
          <w:p w:rsidR="00B972BB" w:rsidRDefault="00B972BB" w:rsidP="00DD77B1">
            <w:pPr>
              <w:ind w:left="-468"/>
            </w:pPr>
          </w:p>
        </w:tc>
        <w:tc>
          <w:tcPr>
            <w:tcW w:w="563" w:type="dxa"/>
            <w:tcBorders>
              <w:top w:val="nil"/>
              <w:left w:val="nil"/>
              <w:bottom w:val="nil"/>
              <w:right w:val="nil"/>
            </w:tcBorders>
            <w:vAlign w:val="bottom"/>
          </w:tcPr>
          <w:p w:rsidR="00B972BB" w:rsidRDefault="00B972BB" w:rsidP="005041EA">
            <w:r>
              <w:t>NO</w:t>
            </w:r>
          </w:p>
        </w:tc>
        <w:tc>
          <w:tcPr>
            <w:tcW w:w="1417" w:type="dxa"/>
            <w:tcBorders>
              <w:top w:val="nil"/>
              <w:left w:val="nil"/>
              <w:right w:val="nil"/>
            </w:tcBorders>
            <w:vAlign w:val="bottom"/>
          </w:tcPr>
          <w:p w:rsidR="00B972BB" w:rsidRDefault="00B972BB" w:rsidP="005041EA"/>
        </w:tc>
        <w:tc>
          <w:tcPr>
            <w:tcW w:w="4680" w:type="dxa"/>
            <w:tcBorders>
              <w:top w:val="nil"/>
              <w:left w:val="nil"/>
              <w:bottom w:val="nil"/>
              <w:right w:val="nil"/>
            </w:tcBorders>
            <w:vAlign w:val="bottom"/>
          </w:tcPr>
          <w:p w:rsidR="00B972BB" w:rsidRDefault="00B972BB" w:rsidP="005041EA">
            <w:r>
              <w:t>Ex</w:t>
            </w:r>
            <w:r w:rsidR="005041EA">
              <w:t>ce</w:t>
            </w:r>
            <w:r>
              <w:t>ptions and Assumptions identified below</w:t>
            </w:r>
          </w:p>
        </w:tc>
      </w:tr>
    </w:tbl>
    <w:p w:rsidR="00B972BB" w:rsidRPr="008D24D6" w:rsidRDefault="00B972BB" w:rsidP="00A43E39">
      <w:pPr>
        <w:jc w:val="both"/>
      </w:pPr>
    </w:p>
    <w:p w:rsidR="00C2744F" w:rsidRDefault="00C2744F" w:rsidP="00C2744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9"/>
        <w:gridCol w:w="3620"/>
        <w:gridCol w:w="1509"/>
        <w:gridCol w:w="3348"/>
      </w:tblGrid>
      <w:tr w:rsidR="00C2744F" w:rsidTr="00DD77B1">
        <w:tc>
          <w:tcPr>
            <w:tcW w:w="1819" w:type="dxa"/>
            <w:vMerge w:val="restart"/>
            <w:tcBorders>
              <w:top w:val="nil"/>
              <w:left w:val="nil"/>
              <w:bottom w:val="nil"/>
              <w:right w:val="nil"/>
            </w:tcBorders>
            <w:vAlign w:val="center"/>
          </w:tcPr>
          <w:p w:rsidR="00C2744F" w:rsidRDefault="00C2744F" w:rsidP="00667337">
            <w:r>
              <w:t>SIGNATURE:</w:t>
            </w:r>
          </w:p>
        </w:tc>
        <w:tc>
          <w:tcPr>
            <w:tcW w:w="3620" w:type="dxa"/>
            <w:tcBorders>
              <w:top w:val="nil"/>
              <w:left w:val="nil"/>
              <w:bottom w:val="single" w:sz="4" w:space="0" w:color="auto"/>
              <w:right w:val="nil"/>
            </w:tcBorders>
          </w:tcPr>
          <w:p w:rsidR="00C2744F" w:rsidRDefault="00C2744F" w:rsidP="00667337"/>
        </w:tc>
        <w:tc>
          <w:tcPr>
            <w:tcW w:w="1509" w:type="dxa"/>
            <w:tcBorders>
              <w:top w:val="nil"/>
              <w:left w:val="nil"/>
              <w:bottom w:val="nil"/>
              <w:right w:val="nil"/>
            </w:tcBorders>
          </w:tcPr>
          <w:p w:rsidR="00C2744F" w:rsidRDefault="00C2744F" w:rsidP="00DD77B1">
            <w:pPr>
              <w:ind w:right="1278"/>
            </w:pPr>
          </w:p>
        </w:tc>
        <w:tc>
          <w:tcPr>
            <w:tcW w:w="3348" w:type="dxa"/>
            <w:tcBorders>
              <w:top w:val="nil"/>
              <w:left w:val="nil"/>
              <w:bottom w:val="single" w:sz="4" w:space="0" w:color="auto"/>
              <w:right w:val="nil"/>
            </w:tcBorders>
          </w:tcPr>
          <w:p w:rsidR="00C2744F" w:rsidRDefault="00C2744F" w:rsidP="00667337"/>
        </w:tc>
      </w:tr>
      <w:tr w:rsidR="00C2744F" w:rsidTr="00DD77B1">
        <w:tc>
          <w:tcPr>
            <w:tcW w:w="1819" w:type="dxa"/>
            <w:vMerge/>
            <w:tcBorders>
              <w:top w:val="nil"/>
              <w:left w:val="nil"/>
              <w:bottom w:val="nil"/>
              <w:right w:val="nil"/>
            </w:tcBorders>
          </w:tcPr>
          <w:p w:rsidR="00C2744F" w:rsidRDefault="00C2744F" w:rsidP="00667337"/>
        </w:tc>
        <w:tc>
          <w:tcPr>
            <w:tcW w:w="3620" w:type="dxa"/>
            <w:tcBorders>
              <w:top w:val="single" w:sz="4" w:space="0" w:color="auto"/>
              <w:left w:val="nil"/>
              <w:bottom w:val="nil"/>
              <w:right w:val="nil"/>
            </w:tcBorders>
          </w:tcPr>
          <w:p w:rsidR="00C2744F" w:rsidRDefault="00C2744F" w:rsidP="00667337">
            <w:r>
              <w:t>Primary Vendor</w:t>
            </w:r>
          </w:p>
        </w:tc>
        <w:tc>
          <w:tcPr>
            <w:tcW w:w="1509" w:type="dxa"/>
            <w:tcBorders>
              <w:top w:val="nil"/>
              <w:left w:val="nil"/>
              <w:bottom w:val="nil"/>
              <w:right w:val="nil"/>
            </w:tcBorders>
          </w:tcPr>
          <w:p w:rsidR="00C2744F" w:rsidRDefault="00C2744F" w:rsidP="00667337"/>
        </w:tc>
        <w:tc>
          <w:tcPr>
            <w:tcW w:w="3348" w:type="dxa"/>
            <w:tcBorders>
              <w:left w:val="nil"/>
              <w:bottom w:val="nil"/>
              <w:right w:val="nil"/>
            </w:tcBorders>
          </w:tcPr>
          <w:p w:rsidR="00C2744F" w:rsidRDefault="00C2744F" w:rsidP="00667337">
            <w:r>
              <w:t>Date</w:t>
            </w:r>
          </w:p>
        </w:tc>
      </w:tr>
      <w:tr w:rsidR="00C2744F" w:rsidTr="00DD77B1">
        <w:tc>
          <w:tcPr>
            <w:tcW w:w="1819" w:type="dxa"/>
            <w:tcBorders>
              <w:top w:val="nil"/>
              <w:left w:val="nil"/>
              <w:bottom w:val="nil"/>
              <w:right w:val="nil"/>
            </w:tcBorders>
          </w:tcPr>
          <w:p w:rsidR="00C2744F" w:rsidRDefault="00C2744F" w:rsidP="00667337"/>
        </w:tc>
        <w:tc>
          <w:tcPr>
            <w:tcW w:w="3620" w:type="dxa"/>
            <w:tcBorders>
              <w:top w:val="nil"/>
              <w:left w:val="nil"/>
              <w:bottom w:val="nil"/>
              <w:right w:val="nil"/>
            </w:tcBorders>
          </w:tcPr>
          <w:p w:rsidR="00C2744F" w:rsidRDefault="00C2744F" w:rsidP="00667337"/>
        </w:tc>
        <w:tc>
          <w:tcPr>
            <w:tcW w:w="1509" w:type="dxa"/>
            <w:tcBorders>
              <w:top w:val="nil"/>
              <w:left w:val="nil"/>
              <w:bottom w:val="nil"/>
              <w:right w:val="nil"/>
            </w:tcBorders>
          </w:tcPr>
          <w:p w:rsidR="00C2744F" w:rsidRDefault="00C2744F" w:rsidP="00667337"/>
        </w:tc>
        <w:tc>
          <w:tcPr>
            <w:tcW w:w="3348" w:type="dxa"/>
            <w:tcBorders>
              <w:top w:val="nil"/>
              <w:left w:val="nil"/>
              <w:bottom w:val="nil"/>
              <w:right w:val="nil"/>
            </w:tcBorders>
          </w:tcPr>
          <w:p w:rsidR="00C2744F" w:rsidRDefault="00C2744F" w:rsidP="00667337"/>
        </w:tc>
      </w:tr>
      <w:tr w:rsidR="00C2744F" w:rsidTr="00DD77B1">
        <w:trPr>
          <w:trHeight w:val="126"/>
        </w:trPr>
        <w:tc>
          <w:tcPr>
            <w:tcW w:w="1819" w:type="dxa"/>
            <w:tcBorders>
              <w:top w:val="nil"/>
              <w:left w:val="nil"/>
              <w:bottom w:val="nil"/>
              <w:right w:val="nil"/>
            </w:tcBorders>
          </w:tcPr>
          <w:p w:rsidR="00C2744F" w:rsidRDefault="00C2744F" w:rsidP="00667337"/>
        </w:tc>
        <w:tc>
          <w:tcPr>
            <w:tcW w:w="3620" w:type="dxa"/>
            <w:tcBorders>
              <w:top w:val="nil"/>
              <w:left w:val="nil"/>
              <w:bottom w:val="nil"/>
              <w:right w:val="nil"/>
            </w:tcBorders>
          </w:tcPr>
          <w:p w:rsidR="00C2744F" w:rsidRDefault="00C2744F" w:rsidP="00667337"/>
        </w:tc>
        <w:tc>
          <w:tcPr>
            <w:tcW w:w="1509" w:type="dxa"/>
            <w:tcBorders>
              <w:top w:val="nil"/>
              <w:left w:val="nil"/>
              <w:bottom w:val="nil"/>
              <w:right w:val="nil"/>
            </w:tcBorders>
          </w:tcPr>
          <w:p w:rsidR="00C2744F" w:rsidRDefault="00C2744F" w:rsidP="00667337"/>
        </w:tc>
        <w:tc>
          <w:tcPr>
            <w:tcW w:w="3348" w:type="dxa"/>
            <w:tcBorders>
              <w:top w:val="nil"/>
              <w:left w:val="nil"/>
              <w:bottom w:val="nil"/>
              <w:right w:val="nil"/>
            </w:tcBorders>
          </w:tcPr>
          <w:p w:rsidR="00C2744F" w:rsidRDefault="00C2744F" w:rsidP="00667337"/>
        </w:tc>
      </w:tr>
      <w:tr w:rsidR="00C2744F" w:rsidTr="00DD77B1">
        <w:tc>
          <w:tcPr>
            <w:tcW w:w="1819" w:type="dxa"/>
            <w:tcBorders>
              <w:top w:val="nil"/>
              <w:left w:val="nil"/>
              <w:bottom w:val="nil"/>
              <w:right w:val="nil"/>
            </w:tcBorders>
          </w:tcPr>
          <w:p w:rsidR="00C2744F" w:rsidRDefault="00C2744F" w:rsidP="00667337">
            <w:r>
              <w:t>PRINT NAME:</w:t>
            </w:r>
          </w:p>
        </w:tc>
        <w:tc>
          <w:tcPr>
            <w:tcW w:w="3620" w:type="dxa"/>
            <w:tcBorders>
              <w:top w:val="nil"/>
              <w:left w:val="nil"/>
              <w:right w:val="nil"/>
            </w:tcBorders>
          </w:tcPr>
          <w:p w:rsidR="00C2744F" w:rsidRDefault="00C2744F" w:rsidP="00667337"/>
        </w:tc>
        <w:tc>
          <w:tcPr>
            <w:tcW w:w="1509" w:type="dxa"/>
            <w:tcBorders>
              <w:top w:val="nil"/>
              <w:left w:val="nil"/>
              <w:bottom w:val="nil"/>
              <w:right w:val="nil"/>
            </w:tcBorders>
          </w:tcPr>
          <w:p w:rsidR="00C2744F" w:rsidRDefault="00C2744F" w:rsidP="00667337"/>
        </w:tc>
        <w:tc>
          <w:tcPr>
            <w:tcW w:w="3348" w:type="dxa"/>
            <w:tcBorders>
              <w:top w:val="nil"/>
              <w:left w:val="nil"/>
              <w:bottom w:val="nil"/>
              <w:right w:val="nil"/>
            </w:tcBorders>
          </w:tcPr>
          <w:p w:rsidR="00C2744F" w:rsidRDefault="00C2744F" w:rsidP="00667337"/>
        </w:tc>
      </w:tr>
      <w:tr w:rsidR="00C2744F" w:rsidTr="00DD77B1">
        <w:tc>
          <w:tcPr>
            <w:tcW w:w="1819" w:type="dxa"/>
            <w:tcBorders>
              <w:top w:val="nil"/>
              <w:left w:val="nil"/>
              <w:bottom w:val="nil"/>
              <w:right w:val="nil"/>
            </w:tcBorders>
          </w:tcPr>
          <w:p w:rsidR="00C2744F" w:rsidRDefault="00C2744F" w:rsidP="00667337"/>
        </w:tc>
        <w:tc>
          <w:tcPr>
            <w:tcW w:w="3620" w:type="dxa"/>
            <w:tcBorders>
              <w:left w:val="nil"/>
              <w:bottom w:val="nil"/>
              <w:right w:val="nil"/>
            </w:tcBorders>
          </w:tcPr>
          <w:p w:rsidR="00C2744F" w:rsidRDefault="00C2744F" w:rsidP="00667337">
            <w:r>
              <w:t>Primary Vendor</w:t>
            </w:r>
          </w:p>
        </w:tc>
        <w:tc>
          <w:tcPr>
            <w:tcW w:w="1509" w:type="dxa"/>
            <w:tcBorders>
              <w:top w:val="nil"/>
              <w:left w:val="nil"/>
              <w:bottom w:val="nil"/>
              <w:right w:val="nil"/>
            </w:tcBorders>
          </w:tcPr>
          <w:p w:rsidR="00C2744F" w:rsidRDefault="00C2744F" w:rsidP="00667337"/>
        </w:tc>
        <w:tc>
          <w:tcPr>
            <w:tcW w:w="3348" w:type="dxa"/>
            <w:tcBorders>
              <w:top w:val="nil"/>
              <w:left w:val="nil"/>
              <w:bottom w:val="nil"/>
              <w:right w:val="nil"/>
            </w:tcBorders>
          </w:tcPr>
          <w:p w:rsidR="00C2744F" w:rsidRDefault="00C2744F" w:rsidP="00667337"/>
        </w:tc>
      </w:tr>
      <w:tr w:rsidR="00C2744F" w:rsidTr="00DD77B1">
        <w:tc>
          <w:tcPr>
            <w:tcW w:w="1819" w:type="dxa"/>
            <w:tcBorders>
              <w:top w:val="nil"/>
              <w:left w:val="nil"/>
              <w:bottom w:val="nil"/>
              <w:right w:val="nil"/>
            </w:tcBorders>
          </w:tcPr>
          <w:p w:rsidR="00C2744F" w:rsidRDefault="00C2744F" w:rsidP="00667337"/>
        </w:tc>
        <w:tc>
          <w:tcPr>
            <w:tcW w:w="3620" w:type="dxa"/>
            <w:tcBorders>
              <w:top w:val="nil"/>
              <w:left w:val="nil"/>
              <w:bottom w:val="nil"/>
              <w:right w:val="nil"/>
            </w:tcBorders>
          </w:tcPr>
          <w:p w:rsidR="00C2744F" w:rsidRDefault="00C2744F" w:rsidP="00667337"/>
        </w:tc>
        <w:tc>
          <w:tcPr>
            <w:tcW w:w="1509" w:type="dxa"/>
            <w:tcBorders>
              <w:top w:val="nil"/>
              <w:left w:val="nil"/>
              <w:bottom w:val="nil"/>
              <w:right w:val="nil"/>
            </w:tcBorders>
          </w:tcPr>
          <w:p w:rsidR="00C2744F" w:rsidRDefault="00C2744F" w:rsidP="00667337"/>
        </w:tc>
        <w:tc>
          <w:tcPr>
            <w:tcW w:w="3348" w:type="dxa"/>
            <w:tcBorders>
              <w:top w:val="nil"/>
              <w:left w:val="nil"/>
              <w:bottom w:val="nil"/>
              <w:right w:val="nil"/>
            </w:tcBorders>
          </w:tcPr>
          <w:p w:rsidR="00C2744F" w:rsidRDefault="00C2744F" w:rsidP="00667337"/>
        </w:tc>
      </w:tr>
    </w:tbl>
    <w:p w:rsidR="00C2744F" w:rsidRDefault="00C2744F" w:rsidP="00C2744F"/>
    <w:p w:rsidR="005B293B" w:rsidRPr="008D24D6" w:rsidRDefault="005B293B" w:rsidP="005B293B">
      <w:pPr>
        <w:jc w:val="center"/>
      </w:pPr>
      <w:r w:rsidRPr="008D24D6">
        <w:t xml:space="preserve">Attach additional sheets if necessary.  </w:t>
      </w:r>
      <w:r w:rsidR="00B103DE" w:rsidRPr="00B103DE">
        <w:rPr>
          <w:b/>
          <w:i/>
        </w:rPr>
        <w:t xml:space="preserve">Vendors must </w:t>
      </w:r>
      <w:r w:rsidRPr="00B103DE">
        <w:rPr>
          <w:b/>
          <w:i/>
        </w:rPr>
        <w:t>use the following format</w:t>
      </w:r>
      <w:r w:rsidRPr="008D24D6">
        <w:t>.</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2E02FF" w:rsidRPr="008D24D6">
        <w:trPr>
          <w:trHeight w:val="707"/>
        </w:trPr>
        <w:tc>
          <w:tcPr>
            <w:tcW w:w="2088" w:type="dxa"/>
            <w:vAlign w:val="center"/>
          </w:tcPr>
          <w:p w:rsidR="002E02FF" w:rsidRPr="00A43E39" w:rsidRDefault="002E02FF" w:rsidP="005B293B">
            <w:pPr>
              <w:jc w:val="center"/>
              <w:rPr>
                <w:b/>
              </w:rPr>
            </w:pPr>
            <w:r w:rsidRPr="00A43E39">
              <w:rPr>
                <w:b/>
              </w:rPr>
              <w:t>RFP SECTION NUMBER</w:t>
            </w:r>
          </w:p>
        </w:tc>
        <w:tc>
          <w:tcPr>
            <w:tcW w:w="2160" w:type="dxa"/>
            <w:vAlign w:val="center"/>
          </w:tcPr>
          <w:p w:rsidR="002E02FF" w:rsidRPr="00A43E39" w:rsidRDefault="002E02FF" w:rsidP="005B293B">
            <w:pPr>
              <w:jc w:val="center"/>
              <w:rPr>
                <w:b/>
              </w:rPr>
            </w:pPr>
            <w:r w:rsidRPr="00A43E39">
              <w:rPr>
                <w:b/>
              </w:rPr>
              <w:t>RFP PAGE NUMBER</w:t>
            </w:r>
          </w:p>
        </w:tc>
        <w:tc>
          <w:tcPr>
            <w:tcW w:w="5940" w:type="dxa"/>
            <w:vAlign w:val="center"/>
          </w:tcPr>
          <w:p w:rsidR="002E02FF" w:rsidRPr="00A43E39" w:rsidRDefault="002E02FF" w:rsidP="005B293B">
            <w:pPr>
              <w:jc w:val="center"/>
              <w:rPr>
                <w:b/>
              </w:rPr>
            </w:pPr>
            <w:r w:rsidRPr="00A43E39">
              <w:rPr>
                <w:b/>
              </w:rPr>
              <w:t>EXCEPTION</w:t>
            </w:r>
          </w:p>
          <w:p w:rsidR="002E02FF" w:rsidRPr="00A43E39" w:rsidRDefault="002E02FF" w:rsidP="005B293B">
            <w:pPr>
              <w:jc w:val="center"/>
              <w:rPr>
                <w:b/>
              </w:rPr>
            </w:pPr>
            <w:r w:rsidRPr="00A43E39">
              <w:rPr>
                <w:b/>
              </w:rPr>
              <w:t>(PROVIDE A DETAILED EXPLANATION)</w:t>
            </w:r>
          </w:p>
        </w:tc>
      </w:tr>
      <w:tr w:rsidR="002E02FF" w:rsidRPr="008D24D6">
        <w:trPr>
          <w:trHeight w:val="360"/>
        </w:trPr>
        <w:tc>
          <w:tcPr>
            <w:tcW w:w="2088" w:type="dxa"/>
            <w:tcBorders>
              <w:top w:val="nil"/>
            </w:tcBorders>
          </w:tcPr>
          <w:p w:rsidR="002E02FF" w:rsidRPr="008D24D6" w:rsidRDefault="002E02FF" w:rsidP="008D24D6"/>
        </w:tc>
        <w:tc>
          <w:tcPr>
            <w:tcW w:w="2160" w:type="dxa"/>
            <w:tcBorders>
              <w:top w:val="nil"/>
            </w:tcBorders>
          </w:tcPr>
          <w:p w:rsidR="002E02FF" w:rsidRPr="008D24D6" w:rsidRDefault="002E02FF" w:rsidP="008D24D6"/>
        </w:tc>
        <w:tc>
          <w:tcPr>
            <w:tcW w:w="5940" w:type="dxa"/>
            <w:tcBorders>
              <w:top w:val="nil"/>
            </w:tcBorders>
          </w:tcPr>
          <w:p w:rsidR="002E02FF" w:rsidRPr="008D24D6" w:rsidRDefault="002E02FF" w:rsidP="008D24D6"/>
        </w:tc>
      </w:tr>
      <w:tr w:rsidR="002E02FF" w:rsidRPr="008D24D6">
        <w:trPr>
          <w:trHeight w:val="360"/>
        </w:trPr>
        <w:tc>
          <w:tcPr>
            <w:tcW w:w="2088" w:type="dxa"/>
          </w:tcPr>
          <w:p w:rsidR="002E02FF" w:rsidRPr="008D24D6" w:rsidRDefault="002E02FF" w:rsidP="008D24D6"/>
        </w:tc>
        <w:tc>
          <w:tcPr>
            <w:tcW w:w="2160" w:type="dxa"/>
          </w:tcPr>
          <w:p w:rsidR="002E02FF" w:rsidRPr="008D24D6" w:rsidRDefault="002E02FF" w:rsidP="008D24D6"/>
        </w:tc>
        <w:tc>
          <w:tcPr>
            <w:tcW w:w="5940" w:type="dxa"/>
          </w:tcPr>
          <w:p w:rsidR="002E02FF" w:rsidRPr="008D24D6" w:rsidRDefault="002E02FF" w:rsidP="008D24D6"/>
        </w:tc>
      </w:tr>
      <w:tr w:rsidR="002E02FF" w:rsidRPr="008D24D6">
        <w:trPr>
          <w:trHeight w:val="360"/>
        </w:trPr>
        <w:tc>
          <w:tcPr>
            <w:tcW w:w="2088" w:type="dxa"/>
          </w:tcPr>
          <w:p w:rsidR="002E02FF" w:rsidRPr="008D24D6" w:rsidRDefault="002E02FF" w:rsidP="008D24D6"/>
        </w:tc>
        <w:tc>
          <w:tcPr>
            <w:tcW w:w="2160" w:type="dxa"/>
          </w:tcPr>
          <w:p w:rsidR="002E02FF" w:rsidRPr="008D24D6" w:rsidRDefault="002E02FF" w:rsidP="008D24D6"/>
        </w:tc>
        <w:tc>
          <w:tcPr>
            <w:tcW w:w="5940" w:type="dxa"/>
          </w:tcPr>
          <w:p w:rsidR="002E02FF" w:rsidRPr="008D24D6" w:rsidRDefault="002E02FF" w:rsidP="008D24D6"/>
        </w:tc>
      </w:tr>
    </w:tbl>
    <w:p w:rsidR="0026003D" w:rsidRDefault="0026003D" w:rsidP="00A43E39">
      <w:pPr>
        <w:jc w:val="center"/>
        <w:rPr>
          <w:b/>
          <w:sz w:val="28"/>
          <w:szCs w:val="28"/>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26003D" w:rsidRPr="00A725DF">
        <w:trPr>
          <w:trHeight w:val="707"/>
        </w:trPr>
        <w:tc>
          <w:tcPr>
            <w:tcW w:w="2088" w:type="dxa"/>
            <w:vAlign w:val="center"/>
          </w:tcPr>
          <w:p w:rsidR="0026003D" w:rsidRPr="00A725DF" w:rsidRDefault="0026003D" w:rsidP="005B293B">
            <w:pPr>
              <w:jc w:val="center"/>
              <w:rPr>
                <w:b/>
                <w:sz w:val="22"/>
                <w:szCs w:val="22"/>
              </w:rPr>
            </w:pPr>
            <w:r w:rsidRPr="00A725DF">
              <w:rPr>
                <w:b/>
                <w:sz w:val="22"/>
                <w:szCs w:val="22"/>
              </w:rPr>
              <w:t>RFP SECTION NUMBER</w:t>
            </w:r>
          </w:p>
        </w:tc>
        <w:tc>
          <w:tcPr>
            <w:tcW w:w="2160" w:type="dxa"/>
            <w:vAlign w:val="center"/>
          </w:tcPr>
          <w:p w:rsidR="0026003D" w:rsidRPr="00A725DF" w:rsidRDefault="0026003D" w:rsidP="005B293B">
            <w:pPr>
              <w:jc w:val="center"/>
              <w:rPr>
                <w:b/>
                <w:sz w:val="22"/>
                <w:szCs w:val="22"/>
              </w:rPr>
            </w:pPr>
            <w:r w:rsidRPr="00A725DF">
              <w:rPr>
                <w:b/>
                <w:sz w:val="22"/>
                <w:szCs w:val="22"/>
              </w:rPr>
              <w:t>RFP PAGE NUMBER</w:t>
            </w:r>
          </w:p>
        </w:tc>
        <w:tc>
          <w:tcPr>
            <w:tcW w:w="594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26003D" w:rsidP="005B293B">
            <w:pPr>
              <w:jc w:val="center"/>
              <w:rPr>
                <w:b/>
                <w:sz w:val="22"/>
                <w:szCs w:val="22"/>
              </w:rPr>
            </w:pPr>
            <w:r w:rsidRPr="00A725DF">
              <w:rPr>
                <w:b/>
                <w:sz w:val="22"/>
                <w:szCs w:val="22"/>
              </w:rPr>
              <w:t>(PROVIDE A DETAILED EXPLANATION)</w:t>
            </w:r>
          </w:p>
        </w:tc>
      </w:tr>
      <w:tr w:rsidR="0026003D" w:rsidRPr="00A725DF">
        <w:trPr>
          <w:trHeight w:val="360"/>
        </w:trPr>
        <w:tc>
          <w:tcPr>
            <w:tcW w:w="2088" w:type="dxa"/>
            <w:tcBorders>
              <w:top w:val="nil"/>
            </w:tcBorders>
          </w:tcPr>
          <w:p w:rsidR="0026003D" w:rsidRPr="00A725DF" w:rsidRDefault="0026003D" w:rsidP="0026003D">
            <w:pPr>
              <w:rPr>
                <w:sz w:val="22"/>
                <w:szCs w:val="22"/>
              </w:rPr>
            </w:pPr>
          </w:p>
        </w:tc>
        <w:tc>
          <w:tcPr>
            <w:tcW w:w="2160" w:type="dxa"/>
            <w:tcBorders>
              <w:top w:val="nil"/>
            </w:tcBorders>
          </w:tcPr>
          <w:p w:rsidR="0026003D" w:rsidRPr="00A725DF" w:rsidRDefault="0026003D" w:rsidP="0026003D">
            <w:pPr>
              <w:rPr>
                <w:sz w:val="22"/>
                <w:szCs w:val="22"/>
              </w:rPr>
            </w:pPr>
          </w:p>
        </w:tc>
        <w:tc>
          <w:tcPr>
            <w:tcW w:w="5940" w:type="dxa"/>
            <w:tcBorders>
              <w:top w:val="nil"/>
            </w:tcBorders>
          </w:tcPr>
          <w:p w:rsidR="0026003D" w:rsidRPr="00A725DF" w:rsidRDefault="0026003D" w:rsidP="0026003D">
            <w:pPr>
              <w:rPr>
                <w:sz w:val="22"/>
                <w:szCs w:val="22"/>
              </w:rPr>
            </w:pPr>
          </w:p>
        </w:tc>
      </w:tr>
      <w:tr w:rsidR="0026003D" w:rsidRPr="00A725DF">
        <w:trPr>
          <w:trHeight w:val="360"/>
        </w:trPr>
        <w:tc>
          <w:tcPr>
            <w:tcW w:w="2088" w:type="dxa"/>
          </w:tcPr>
          <w:p w:rsidR="0026003D" w:rsidRPr="00A725DF" w:rsidRDefault="0026003D" w:rsidP="0026003D">
            <w:pPr>
              <w:rPr>
                <w:sz w:val="22"/>
                <w:szCs w:val="22"/>
              </w:rPr>
            </w:pPr>
          </w:p>
        </w:tc>
        <w:tc>
          <w:tcPr>
            <w:tcW w:w="2160" w:type="dxa"/>
          </w:tcPr>
          <w:p w:rsidR="0026003D" w:rsidRPr="00A725DF" w:rsidRDefault="0026003D" w:rsidP="0026003D">
            <w:pPr>
              <w:rPr>
                <w:sz w:val="22"/>
                <w:szCs w:val="22"/>
              </w:rPr>
            </w:pPr>
          </w:p>
        </w:tc>
        <w:tc>
          <w:tcPr>
            <w:tcW w:w="5940" w:type="dxa"/>
          </w:tcPr>
          <w:p w:rsidR="0026003D" w:rsidRPr="00A725DF" w:rsidRDefault="0026003D" w:rsidP="0026003D">
            <w:pPr>
              <w:rPr>
                <w:sz w:val="22"/>
                <w:szCs w:val="22"/>
              </w:rPr>
            </w:pPr>
          </w:p>
        </w:tc>
      </w:tr>
      <w:tr w:rsidR="0026003D" w:rsidRPr="00A725DF">
        <w:trPr>
          <w:trHeight w:val="360"/>
        </w:trPr>
        <w:tc>
          <w:tcPr>
            <w:tcW w:w="2088" w:type="dxa"/>
          </w:tcPr>
          <w:p w:rsidR="0026003D" w:rsidRPr="00A725DF" w:rsidRDefault="0026003D" w:rsidP="0026003D">
            <w:pPr>
              <w:rPr>
                <w:sz w:val="22"/>
                <w:szCs w:val="22"/>
              </w:rPr>
            </w:pPr>
          </w:p>
        </w:tc>
        <w:tc>
          <w:tcPr>
            <w:tcW w:w="2160" w:type="dxa"/>
          </w:tcPr>
          <w:p w:rsidR="0026003D" w:rsidRPr="00A725DF" w:rsidRDefault="0026003D" w:rsidP="0026003D">
            <w:pPr>
              <w:rPr>
                <w:sz w:val="22"/>
                <w:szCs w:val="22"/>
              </w:rPr>
            </w:pPr>
          </w:p>
        </w:tc>
        <w:tc>
          <w:tcPr>
            <w:tcW w:w="5940" w:type="dxa"/>
          </w:tcPr>
          <w:p w:rsidR="0026003D" w:rsidRPr="00A725DF" w:rsidRDefault="0026003D" w:rsidP="0026003D">
            <w:pPr>
              <w:rPr>
                <w:sz w:val="22"/>
                <w:szCs w:val="22"/>
              </w:rPr>
            </w:pPr>
          </w:p>
        </w:tc>
      </w:tr>
    </w:tbl>
    <w:p w:rsidR="0026003D" w:rsidRPr="00A725DF" w:rsidRDefault="0026003D" w:rsidP="0026003D">
      <w:pPr>
        <w:jc w:val="center"/>
        <w:rPr>
          <w:sz w:val="22"/>
          <w:szCs w:val="22"/>
        </w:rPr>
      </w:pPr>
    </w:p>
    <w:p w:rsidR="00C66A2D" w:rsidRDefault="00367588" w:rsidP="00C66A2D">
      <w:r>
        <w:rPr>
          <w:noProof/>
        </w:rPr>
        <w:pict>
          <v:shape id="_x0000_s1031" type="#_x0000_t202" style="position:absolute;margin-left:4.6pt;margin-top:12.85pt;width:487.25pt;height:20.2pt;z-index:251655680">
            <v:textbox style="mso-next-textbox:#_x0000_s1031">
              <w:txbxContent>
                <w:p w:rsidR="008565FD" w:rsidRPr="001F77A2" w:rsidRDefault="008565FD" w:rsidP="007A1647">
                  <w:pPr>
                    <w:jc w:val="center"/>
                    <w:rPr>
                      <w:b/>
                      <w:sz w:val="20"/>
                      <w:szCs w:val="20"/>
                    </w:rPr>
                  </w:pPr>
                  <w:r w:rsidRPr="001F77A2">
                    <w:rPr>
                      <w:b/>
                      <w:sz w:val="20"/>
                      <w:szCs w:val="20"/>
                    </w:rPr>
                    <w:t>This docum</w:t>
                  </w:r>
                  <w:r>
                    <w:rPr>
                      <w:b/>
                      <w:sz w:val="20"/>
                      <w:szCs w:val="20"/>
                    </w:rPr>
                    <w:t>ent must be submitted in Tab IV</w:t>
                  </w:r>
                  <w:r w:rsidRPr="001F77A2">
                    <w:rPr>
                      <w:b/>
                      <w:sz w:val="20"/>
                      <w:szCs w:val="20"/>
                    </w:rPr>
                    <w:t xml:space="preserve"> of vendor’s technical proposal</w:t>
                  </w:r>
                </w:p>
              </w:txbxContent>
            </v:textbox>
          </v:shape>
        </w:pict>
      </w:r>
      <w:r w:rsidR="00E647F2">
        <w:br w:type="page"/>
      </w:r>
    </w:p>
    <w:p w:rsidR="00C66A2D" w:rsidRPr="00123E83" w:rsidRDefault="00C66A2D" w:rsidP="00C66A2D">
      <w:pPr>
        <w:pStyle w:val="Heading1"/>
        <w:numPr>
          <w:ilvl w:val="0"/>
          <w:numId w:val="0"/>
        </w:numPr>
        <w:jc w:val="center"/>
      </w:pPr>
      <w:bookmarkStart w:id="257" w:name="_Toc228947357"/>
      <w:r w:rsidRPr="00123E83">
        <w:t>ATTACHMENT B</w:t>
      </w:r>
      <w:r w:rsidR="00430EC9">
        <w:t>2</w:t>
      </w:r>
      <w:r w:rsidR="006A002C">
        <w:t xml:space="preserve"> – COST PROPOSAL CERTIFICATION OF COMPLIANCE</w:t>
      </w:r>
      <w:bookmarkEnd w:id="257"/>
    </w:p>
    <w:p w:rsidR="00C66A2D" w:rsidRDefault="00C66A2D" w:rsidP="00C66A2D">
      <w:pPr>
        <w:jc w:val="center"/>
        <w:rPr>
          <w:b/>
        </w:rPr>
      </w:pPr>
      <w:r w:rsidRPr="00123E83">
        <w:rPr>
          <w:b/>
        </w:rPr>
        <w:t>TERMS AND CONDITIONS OF RFP</w:t>
      </w:r>
    </w:p>
    <w:p w:rsidR="006A002C" w:rsidRPr="006A002C" w:rsidRDefault="006A002C" w:rsidP="00C66A2D">
      <w:pPr>
        <w:jc w:val="center"/>
        <w:rPr>
          <w:b/>
        </w:rPr>
      </w:pPr>
    </w:p>
    <w:p w:rsidR="00C66A2D" w:rsidRPr="00123E83" w:rsidRDefault="00C66A2D" w:rsidP="00C66A2D">
      <w:pPr>
        <w:jc w:val="center"/>
        <w:rPr>
          <w:b/>
          <w:i/>
          <w:sz w:val="28"/>
          <w:szCs w:val="28"/>
          <w:u w:val="single"/>
        </w:rPr>
      </w:pPr>
      <w:r w:rsidRPr="00123E83">
        <w:rPr>
          <w:b/>
          <w:i/>
          <w:sz w:val="28"/>
          <w:szCs w:val="28"/>
          <w:u w:val="single"/>
        </w:rPr>
        <w:t>PRIMARY VENDOR</w:t>
      </w:r>
    </w:p>
    <w:p w:rsidR="00C66A2D" w:rsidRDefault="00C66A2D" w:rsidP="00C66A2D"/>
    <w:p w:rsidR="00C66A2D" w:rsidRPr="008D24D6" w:rsidRDefault="00C66A2D" w:rsidP="00C66A2D">
      <w:pPr>
        <w:jc w:val="both"/>
      </w:pPr>
      <w:r w:rsidRPr="008D24D6">
        <w:t xml:space="preserve">I have read, understand and agree to comply with the terms and conditions specified in this Request for Proposal.  </w:t>
      </w:r>
    </w:p>
    <w:p w:rsidR="00C66A2D" w:rsidRPr="008D24D6" w:rsidRDefault="00C66A2D" w:rsidP="00C66A2D">
      <w:pPr>
        <w:jc w:val="both"/>
      </w:pPr>
    </w:p>
    <w:p w:rsidR="00C66A2D" w:rsidRPr="008D24D6" w:rsidRDefault="00C66A2D" w:rsidP="00C66A2D">
      <w:pPr>
        <w:jc w:val="both"/>
      </w:pPr>
      <w:r w:rsidRPr="008D24D6">
        <w:t xml:space="preserve">Checking “YES” indicates acceptance of all terms and conditions, while checking “NO” denotes non-acceptance and vendor’s exceptions </w:t>
      </w:r>
      <w:r>
        <w:t xml:space="preserve">and/or assumptions </w:t>
      </w:r>
      <w:r w:rsidRPr="008D24D6">
        <w:t xml:space="preserve">should be detailed below.  In order for any exceptions </w:t>
      </w:r>
      <w:r>
        <w:t xml:space="preserve">and/or assumptions </w:t>
      </w:r>
      <w:r w:rsidRPr="008D24D6">
        <w:t xml:space="preserve">to be considered they </w:t>
      </w:r>
      <w:r w:rsidRPr="00A43E39">
        <w:rPr>
          <w:b/>
        </w:rPr>
        <w:t>MUST</w:t>
      </w:r>
      <w:r w:rsidRPr="008D24D6">
        <w:t xml:space="preserve"> be documented.</w:t>
      </w:r>
      <w:r>
        <w:t xml:space="preserve">  The State will not accept additional exceptions and/or assumptions if submitted after the proposal submission deadline.</w:t>
      </w:r>
    </w:p>
    <w:p w:rsidR="00C66A2D" w:rsidRDefault="00C66A2D" w:rsidP="00C66A2D">
      <w:pPr>
        <w:jc w:val="both"/>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238"/>
        <w:gridCol w:w="1620"/>
        <w:gridCol w:w="360"/>
        <w:gridCol w:w="563"/>
        <w:gridCol w:w="1417"/>
        <w:gridCol w:w="4680"/>
      </w:tblGrid>
      <w:tr w:rsidR="00C66A2D" w:rsidTr="00B174F6">
        <w:tc>
          <w:tcPr>
            <w:tcW w:w="670" w:type="dxa"/>
            <w:tcBorders>
              <w:top w:val="nil"/>
              <w:left w:val="nil"/>
              <w:bottom w:val="nil"/>
              <w:right w:val="nil"/>
            </w:tcBorders>
            <w:vAlign w:val="bottom"/>
          </w:tcPr>
          <w:p w:rsidR="00C66A2D" w:rsidRDefault="00C66A2D" w:rsidP="00B174F6">
            <w:r>
              <w:t>YES</w:t>
            </w:r>
          </w:p>
        </w:tc>
        <w:tc>
          <w:tcPr>
            <w:tcW w:w="1238" w:type="dxa"/>
            <w:tcBorders>
              <w:top w:val="nil"/>
              <w:left w:val="nil"/>
              <w:right w:val="nil"/>
            </w:tcBorders>
            <w:vAlign w:val="bottom"/>
          </w:tcPr>
          <w:p w:rsidR="00C66A2D" w:rsidRDefault="00C66A2D" w:rsidP="00B174F6">
            <w:pPr>
              <w:tabs>
                <w:tab w:val="left" w:pos="1310"/>
              </w:tabs>
            </w:pPr>
          </w:p>
        </w:tc>
        <w:tc>
          <w:tcPr>
            <w:tcW w:w="1620" w:type="dxa"/>
            <w:tcBorders>
              <w:top w:val="nil"/>
              <w:left w:val="nil"/>
              <w:bottom w:val="nil"/>
              <w:right w:val="nil"/>
            </w:tcBorders>
            <w:vAlign w:val="bottom"/>
          </w:tcPr>
          <w:p w:rsidR="00C66A2D" w:rsidRDefault="00C66A2D" w:rsidP="00B174F6">
            <w:r>
              <w:t>I agree</w:t>
            </w:r>
          </w:p>
        </w:tc>
        <w:tc>
          <w:tcPr>
            <w:tcW w:w="360" w:type="dxa"/>
            <w:tcBorders>
              <w:top w:val="nil"/>
              <w:left w:val="nil"/>
              <w:bottom w:val="nil"/>
              <w:right w:val="nil"/>
            </w:tcBorders>
            <w:vAlign w:val="bottom"/>
          </w:tcPr>
          <w:p w:rsidR="00C66A2D" w:rsidRDefault="00C66A2D" w:rsidP="00B174F6">
            <w:pPr>
              <w:ind w:left="-468"/>
            </w:pPr>
          </w:p>
        </w:tc>
        <w:tc>
          <w:tcPr>
            <w:tcW w:w="563" w:type="dxa"/>
            <w:tcBorders>
              <w:top w:val="nil"/>
              <w:left w:val="nil"/>
              <w:bottom w:val="nil"/>
              <w:right w:val="nil"/>
            </w:tcBorders>
            <w:vAlign w:val="bottom"/>
          </w:tcPr>
          <w:p w:rsidR="00C66A2D" w:rsidRDefault="00C66A2D" w:rsidP="00B174F6">
            <w:r>
              <w:t>NO</w:t>
            </w:r>
          </w:p>
        </w:tc>
        <w:tc>
          <w:tcPr>
            <w:tcW w:w="1417" w:type="dxa"/>
            <w:tcBorders>
              <w:top w:val="nil"/>
              <w:left w:val="nil"/>
              <w:right w:val="nil"/>
            </w:tcBorders>
            <w:vAlign w:val="bottom"/>
          </w:tcPr>
          <w:p w:rsidR="00C66A2D" w:rsidRDefault="00C66A2D" w:rsidP="00B174F6"/>
        </w:tc>
        <w:tc>
          <w:tcPr>
            <w:tcW w:w="4680" w:type="dxa"/>
            <w:tcBorders>
              <w:top w:val="nil"/>
              <w:left w:val="nil"/>
              <w:bottom w:val="nil"/>
              <w:right w:val="nil"/>
            </w:tcBorders>
            <w:vAlign w:val="bottom"/>
          </w:tcPr>
          <w:p w:rsidR="00C66A2D" w:rsidRDefault="00C66A2D" w:rsidP="00B174F6">
            <w:r>
              <w:t>Exceptions and Assumptions identified below</w:t>
            </w:r>
          </w:p>
        </w:tc>
      </w:tr>
    </w:tbl>
    <w:p w:rsidR="00C66A2D" w:rsidRPr="008D24D6" w:rsidRDefault="00C66A2D" w:rsidP="00C66A2D">
      <w:pPr>
        <w:jc w:val="both"/>
      </w:pPr>
    </w:p>
    <w:p w:rsidR="00C66A2D" w:rsidRDefault="00C66A2D" w:rsidP="00C66A2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9"/>
        <w:gridCol w:w="3620"/>
        <w:gridCol w:w="1509"/>
        <w:gridCol w:w="3348"/>
      </w:tblGrid>
      <w:tr w:rsidR="00C66A2D" w:rsidTr="00B174F6">
        <w:tc>
          <w:tcPr>
            <w:tcW w:w="1819" w:type="dxa"/>
            <w:vMerge w:val="restart"/>
            <w:tcBorders>
              <w:top w:val="nil"/>
              <w:left w:val="nil"/>
              <w:bottom w:val="nil"/>
              <w:right w:val="nil"/>
            </w:tcBorders>
            <w:vAlign w:val="center"/>
          </w:tcPr>
          <w:p w:rsidR="00C66A2D" w:rsidRDefault="00C66A2D" w:rsidP="00B174F6">
            <w:r>
              <w:t>SIGNATURE:</w:t>
            </w:r>
          </w:p>
        </w:tc>
        <w:tc>
          <w:tcPr>
            <w:tcW w:w="3620" w:type="dxa"/>
            <w:tcBorders>
              <w:top w:val="nil"/>
              <w:left w:val="nil"/>
              <w:bottom w:val="single" w:sz="4" w:space="0" w:color="auto"/>
              <w:right w:val="nil"/>
            </w:tcBorders>
          </w:tcPr>
          <w:p w:rsidR="00C66A2D" w:rsidRDefault="00C66A2D" w:rsidP="00B174F6"/>
        </w:tc>
        <w:tc>
          <w:tcPr>
            <w:tcW w:w="1509" w:type="dxa"/>
            <w:tcBorders>
              <w:top w:val="nil"/>
              <w:left w:val="nil"/>
              <w:bottom w:val="nil"/>
              <w:right w:val="nil"/>
            </w:tcBorders>
          </w:tcPr>
          <w:p w:rsidR="00C66A2D" w:rsidRDefault="00C66A2D" w:rsidP="00B174F6">
            <w:pPr>
              <w:ind w:right="1278"/>
            </w:pPr>
          </w:p>
        </w:tc>
        <w:tc>
          <w:tcPr>
            <w:tcW w:w="3348" w:type="dxa"/>
            <w:tcBorders>
              <w:top w:val="nil"/>
              <w:left w:val="nil"/>
              <w:bottom w:val="single" w:sz="4" w:space="0" w:color="auto"/>
              <w:right w:val="nil"/>
            </w:tcBorders>
          </w:tcPr>
          <w:p w:rsidR="00C66A2D" w:rsidRDefault="00C66A2D" w:rsidP="00B174F6"/>
        </w:tc>
      </w:tr>
      <w:tr w:rsidR="00C66A2D" w:rsidTr="00B174F6">
        <w:tc>
          <w:tcPr>
            <w:tcW w:w="1819" w:type="dxa"/>
            <w:vMerge/>
            <w:tcBorders>
              <w:top w:val="nil"/>
              <w:left w:val="nil"/>
              <w:bottom w:val="nil"/>
              <w:right w:val="nil"/>
            </w:tcBorders>
          </w:tcPr>
          <w:p w:rsidR="00C66A2D" w:rsidRDefault="00C66A2D" w:rsidP="00B174F6"/>
        </w:tc>
        <w:tc>
          <w:tcPr>
            <w:tcW w:w="3620" w:type="dxa"/>
            <w:tcBorders>
              <w:top w:val="single" w:sz="4" w:space="0" w:color="auto"/>
              <w:left w:val="nil"/>
              <w:bottom w:val="nil"/>
              <w:right w:val="nil"/>
            </w:tcBorders>
          </w:tcPr>
          <w:p w:rsidR="00C66A2D" w:rsidRDefault="00C66A2D" w:rsidP="00B174F6">
            <w:r>
              <w:t>Primary Vendor</w:t>
            </w:r>
          </w:p>
        </w:tc>
        <w:tc>
          <w:tcPr>
            <w:tcW w:w="1509" w:type="dxa"/>
            <w:tcBorders>
              <w:top w:val="nil"/>
              <w:left w:val="nil"/>
              <w:bottom w:val="nil"/>
              <w:right w:val="nil"/>
            </w:tcBorders>
          </w:tcPr>
          <w:p w:rsidR="00C66A2D" w:rsidRDefault="00C66A2D" w:rsidP="00B174F6"/>
        </w:tc>
        <w:tc>
          <w:tcPr>
            <w:tcW w:w="3348" w:type="dxa"/>
            <w:tcBorders>
              <w:left w:val="nil"/>
              <w:bottom w:val="nil"/>
              <w:right w:val="nil"/>
            </w:tcBorders>
          </w:tcPr>
          <w:p w:rsidR="00C66A2D" w:rsidRDefault="00C66A2D" w:rsidP="00B174F6">
            <w:r>
              <w:t>Date</w:t>
            </w:r>
          </w:p>
        </w:tc>
      </w:tr>
      <w:tr w:rsidR="00C66A2D" w:rsidTr="00B174F6">
        <w:tc>
          <w:tcPr>
            <w:tcW w:w="1819" w:type="dxa"/>
            <w:tcBorders>
              <w:top w:val="nil"/>
              <w:left w:val="nil"/>
              <w:bottom w:val="nil"/>
              <w:right w:val="nil"/>
            </w:tcBorders>
          </w:tcPr>
          <w:p w:rsidR="00C66A2D" w:rsidRDefault="00C66A2D" w:rsidP="00B174F6"/>
        </w:tc>
        <w:tc>
          <w:tcPr>
            <w:tcW w:w="3620" w:type="dxa"/>
            <w:tcBorders>
              <w:top w:val="nil"/>
              <w:left w:val="nil"/>
              <w:bottom w:val="nil"/>
              <w:right w:val="nil"/>
            </w:tcBorders>
          </w:tcPr>
          <w:p w:rsidR="00C66A2D" w:rsidRDefault="00C66A2D" w:rsidP="00B174F6"/>
        </w:tc>
        <w:tc>
          <w:tcPr>
            <w:tcW w:w="1509" w:type="dxa"/>
            <w:tcBorders>
              <w:top w:val="nil"/>
              <w:left w:val="nil"/>
              <w:bottom w:val="nil"/>
              <w:right w:val="nil"/>
            </w:tcBorders>
          </w:tcPr>
          <w:p w:rsidR="00C66A2D" w:rsidRDefault="00C66A2D" w:rsidP="00B174F6"/>
        </w:tc>
        <w:tc>
          <w:tcPr>
            <w:tcW w:w="3348" w:type="dxa"/>
            <w:tcBorders>
              <w:top w:val="nil"/>
              <w:left w:val="nil"/>
              <w:bottom w:val="nil"/>
              <w:right w:val="nil"/>
            </w:tcBorders>
          </w:tcPr>
          <w:p w:rsidR="00C66A2D" w:rsidRDefault="00C66A2D" w:rsidP="00B174F6"/>
        </w:tc>
      </w:tr>
      <w:tr w:rsidR="00C66A2D" w:rsidTr="00B174F6">
        <w:trPr>
          <w:trHeight w:val="126"/>
        </w:trPr>
        <w:tc>
          <w:tcPr>
            <w:tcW w:w="1819" w:type="dxa"/>
            <w:tcBorders>
              <w:top w:val="nil"/>
              <w:left w:val="nil"/>
              <w:bottom w:val="nil"/>
              <w:right w:val="nil"/>
            </w:tcBorders>
          </w:tcPr>
          <w:p w:rsidR="00C66A2D" w:rsidRDefault="00C66A2D" w:rsidP="00B174F6"/>
        </w:tc>
        <w:tc>
          <w:tcPr>
            <w:tcW w:w="3620" w:type="dxa"/>
            <w:tcBorders>
              <w:top w:val="nil"/>
              <w:left w:val="nil"/>
              <w:bottom w:val="nil"/>
              <w:right w:val="nil"/>
            </w:tcBorders>
          </w:tcPr>
          <w:p w:rsidR="00C66A2D" w:rsidRDefault="00C66A2D" w:rsidP="00B174F6"/>
        </w:tc>
        <w:tc>
          <w:tcPr>
            <w:tcW w:w="1509" w:type="dxa"/>
            <w:tcBorders>
              <w:top w:val="nil"/>
              <w:left w:val="nil"/>
              <w:bottom w:val="nil"/>
              <w:right w:val="nil"/>
            </w:tcBorders>
          </w:tcPr>
          <w:p w:rsidR="00C66A2D" w:rsidRDefault="00C66A2D" w:rsidP="00B174F6"/>
        </w:tc>
        <w:tc>
          <w:tcPr>
            <w:tcW w:w="3348" w:type="dxa"/>
            <w:tcBorders>
              <w:top w:val="nil"/>
              <w:left w:val="nil"/>
              <w:bottom w:val="nil"/>
              <w:right w:val="nil"/>
            </w:tcBorders>
          </w:tcPr>
          <w:p w:rsidR="00C66A2D" w:rsidRDefault="00C66A2D" w:rsidP="00B174F6"/>
        </w:tc>
      </w:tr>
      <w:tr w:rsidR="00C66A2D" w:rsidTr="00B174F6">
        <w:tc>
          <w:tcPr>
            <w:tcW w:w="1819" w:type="dxa"/>
            <w:tcBorders>
              <w:top w:val="nil"/>
              <w:left w:val="nil"/>
              <w:bottom w:val="nil"/>
              <w:right w:val="nil"/>
            </w:tcBorders>
          </w:tcPr>
          <w:p w:rsidR="00C66A2D" w:rsidRDefault="00C66A2D" w:rsidP="00B174F6">
            <w:r>
              <w:t>PRINT NAME:</w:t>
            </w:r>
          </w:p>
        </w:tc>
        <w:tc>
          <w:tcPr>
            <w:tcW w:w="3620" w:type="dxa"/>
            <w:tcBorders>
              <w:top w:val="nil"/>
              <w:left w:val="nil"/>
              <w:right w:val="nil"/>
            </w:tcBorders>
          </w:tcPr>
          <w:p w:rsidR="00C66A2D" w:rsidRDefault="00C66A2D" w:rsidP="00B174F6"/>
        </w:tc>
        <w:tc>
          <w:tcPr>
            <w:tcW w:w="1509" w:type="dxa"/>
            <w:tcBorders>
              <w:top w:val="nil"/>
              <w:left w:val="nil"/>
              <w:bottom w:val="nil"/>
              <w:right w:val="nil"/>
            </w:tcBorders>
          </w:tcPr>
          <w:p w:rsidR="00C66A2D" w:rsidRDefault="00C66A2D" w:rsidP="00B174F6"/>
        </w:tc>
        <w:tc>
          <w:tcPr>
            <w:tcW w:w="3348" w:type="dxa"/>
            <w:tcBorders>
              <w:top w:val="nil"/>
              <w:left w:val="nil"/>
              <w:bottom w:val="nil"/>
              <w:right w:val="nil"/>
            </w:tcBorders>
          </w:tcPr>
          <w:p w:rsidR="00C66A2D" w:rsidRDefault="00C66A2D" w:rsidP="00B174F6"/>
        </w:tc>
      </w:tr>
      <w:tr w:rsidR="00C66A2D" w:rsidTr="00B174F6">
        <w:tc>
          <w:tcPr>
            <w:tcW w:w="1819" w:type="dxa"/>
            <w:tcBorders>
              <w:top w:val="nil"/>
              <w:left w:val="nil"/>
              <w:bottom w:val="nil"/>
              <w:right w:val="nil"/>
            </w:tcBorders>
          </w:tcPr>
          <w:p w:rsidR="00C66A2D" w:rsidRDefault="00C66A2D" w:rsidP="00B174F6"/>
        </w:tc>
        <w:tc>
          <w:tcPr>
            <w:tcW w:w="3620" w:type="dxa"/>
            <w:tcBorders>
              <w:left w:val="nil"/>
              <w:bottom w:val="nil"/>
              <w:right w:val="nil"/>
            </w:tcBorders>
          </w:tcPr>
          <w:p w:rsidR="00C66A2D" w:rsidRDefault="00C66A2D" w:rsidP="00B174F6">
            <w:r>
              <w:t>Primary Vendor</w:t>
            </w:r>
          </w:p>
        </w:tc>
        <w:tc>
          <w:tcPr>
            <w:tcW w:w="1509" w:type="dxa"/>
            <w:tcBorders>
              <w:top w:val="nil"/>
              <w:left w:val="nil"/>
              <w:bottom w:val="nil"/>
              <w:right w:val="nil"/>
            </w:tcBorders>
          </w:tcPr>
          <w:p w:rsidR="00C66A2D" w:rsidRDefault="00C66A2D" w:rsidP="00B174F6"/>
        </w:tc>
        <w:tc>
          <w:tcPr>
            <w:tcW w:w="3348" w:type="dxa"/>
            <w:tcBorders>
              <w:top w:val="nil"/>
              <w:left w:val="nil"/>
              <w:bottom w:val="nil"/>
              <w:right w:val="nil"/>
            </w:tcBorders>
          </w:tcPr>
          <w:p w:rsidR="00C66A2D" w:rsidRDefault="00C66A2D" w:rsidP="00B174F6"/>
        </w:tc>
      </w:tr>
      <w:tr w:rsidR="00C66A2D" w:rsidTr="00B174F6">
        <w:tc>
          <w:tcPr>
            <w:tcW w:w="1819" w:type="dxa"/>
            <w:tcBorders>
              <w:top w:val="nil"/>
              <w:left w:val="nil"/>
              <w:bottom w:val="nil"/>
              <w:right w:val="nil"/>
            </w:tcBorders>
          </w:tcPr>
          <w:p w:rsidR="00C66A2D" w:rsidRDefault="00C66A2D" w:rsidP="00B174F6"/>
        </w:tc>
        <w:tc>
          <w:tcPr>
            <w:tcW w:w="3620" w:type="dxa"/>
            <w:tcBorders>
              <w:top w:val="nil"/>
              <w:left w:val="nil"/>
              <w:bottom w:val="nil"/>
              <w:right w:val="nil"/>
            </w:tcBorders>
          </w:tcPr>
          <w:p w:rsidR="00C66A2D" w:rsidRDefault="00C66A2D" w:rsidP="00B174F6"/>
        </w:tc>
        <w:tc>
          <w:tcPr>
            <w:tcW w:w="1509" w:type="dxa"/>
            <w:tcBorders>
              <w:top w:val="nil"/>
              <w:left w:val="nil"/>
              <w:bottom w:val="nil"/>
              <w:right w:val="nil"/>
            </w:tcBorders>
          </w:tcPr>
          <w:p w:rsidR="00C66A2D" w:rsidRDefault="00C66A2D" w:rsidP="00B174F6"/>
        </w:tc>
        <w:tc>
          <w:tcPr>
            <w:tcW w:w="3348" w:type="dxa"/>
            <w:tcBorders>
              <w:top w:val="nil"/>
              <w:left w:val="nil"/>
              <w:bottom w:val="nil"/>
              <w:right w:val="nil"/>
            </w:tcBorders>
          </w:tcPr>
          <w:p w:rsidR="00C66A2D" w:rsidRDefault="00C66A2D" w:rsidP="00B174F6"/>
        </w:tc>
      </w:tr>
    </w:tbl>
    <w:p w:rsidR="00C66A2D" w:rsidRDefault="00C66A2D" w:rsidP="00C66A2D"/>
    <w:p w:rsidR="00C66A2D" w:rsidRPr="008D24D6" w:rsidRDefault="00C66A2D" w:rsidP="00C66A2D">
      <w:pPr>
        <w:jc w:val="center"/>
      </w:pPr>
      <w:r w:rsidRPr="008D24D6">
        <w:t xml:space="preserve">Attach additional sheets if necessary.  </w:t>
      </w:r>
      <w:r w:rsidRPr="00B103DE">
        <w:rPr>
          <w:b/>
          <w:i/>
        </w:rPr>
        <w:t>Vendors must use the following format</w:t>
      </w:r>
      <w:r w:rsidRPr="008D24D6">
        <w:t>.</w:t>
      </w:r>
    </w:p>
    <w:p w:rsidR="00C66A2D" w:rsidRPr="008D24D6" w:rsidRDefault="00C66A2D" w:rsidP="00C66A2D"/>
    <w:p w:rsidR="00C66A2D" w:rsidRPr="00E647F2" w:rsidRDefault="00C66A2D" w:rsidP="00C66A2D">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66A2D" w:rsidRPr="008D24D6" w:rsidTr="00B174F6">
        <w:trPr>
          <w:trHeight w:val="707"/>
        </w:trPr>
        <w:tc>
          <w:tcPr>
            <w:tcW w:w="2088" w:type="dxa"/>
            <w:vAlign w:val="center"/>
          </w:tcPr>
          <w:p w:rsidR="00C66A2D" w:rsidRPr="00A43E39" w:rsidRDefault="00C66A2D" w:rsidP="00B174F6">
            <w:pPr>
              <w:jc w:val="center"/>
              <w:rPr>
                <w:b/>
              </w:rPr>
            </w:pPr>
            <w:r w:rsidRPr="00A43E39">
              <w:rPr>
                <w:b/>
              </w:rPr>
              <w:t>RFP SECTION NUMBER</w:t>
            </w:r>
          </w:p>
        </w:tc>
        <w:tc>
          <w:tcPr>
            <w:tcW w:w="2160" w:type="dxa"/>
            <w:vAlign w:val="center"/>
          </w:tcPr>
          <w:p w:rsidR="00C66A2D" w:rsidRPr="00A43E39" w:rsidRDefault="00C66A2D" w:rsidP="00B174F6">
            <w:pPr>
              <w:jc w:val="center"/>
              <w:rPr>
                <w:b/>
              </w:rPr>
            </w:pPr>
            <w:r w:rsidRPr="00A43E39">
              <w:rPr>
                <w:b/>
              </w:rPr>
              <w:t>RFP PAGE NUMBER</w:t>
            </w:r>
          </w:p>
        </w:tc>
        <w:tc>
          <w:tcPr>
            <w:tcW w:w="5940" w:type="dxa"/>
            <w:vAlign w:val="center"/>
          </w:tcPr>
          <w:p w:rsidR="00C66A2D" w:rsidRPr="00A43E39" w:rsidRDefault="00C66A2D" w:rsidP="00B174F6">
            <w:pPr>
              <w:jc w:val="center"/>
              <w:rPr>
                <w:b/>
              </w:rPr>
            </w:pPr>
            <w:r w:rsidRPr="00A43E39">
              <w:rPr>
                <w:b/>
              </w:rPr>
              <w:t>EXCEPTION</w:t>
            </w:r>
          </w:p>
          <w:p w:rsidR="00C66A2D" w:rsidRPr="00A43E39" w:rsidRDefault="00C66A2D" w:rsidP="00B174F6">
            <w:pPr>
              <w:jc w:val="center"/>
              <w:rPr>
                <w:b/>
              </w:rPr>
            </w:pPr>
            <w:r w:rsidRPr="00A43E39">
              <w:rPr>
                <w:b/>
              </w:rPr>
              <w:t>(PROVIDE A DETAILED EXPLANATION)</w:t>
            </w:r>
          </w:p>
        </w:tc>
      </w:tr>
      <w:tr w:rsidR="00C66A2D" w:rsidRPr="008D24D6" w:rsidTr="00B174F6">
        <w:trPr>
          <w:trHeight w:val="360"/>
        </w:trPr>
        <w:tc>
          <w:tcPr>
            <w:tcW w:w="2088" w:type="dxa"/>
            <w:tcBorders>
              <w:top w:val="nil"/>
            </w:tcBorders>
          </w:tcPr>
          <w:p w:rsidR="00C66A2D" w:rsidRPr="008D24D6" w:rsidRDefault="00C66A2D" w:rsidP="00B174F6"/>
        </w:tc>
        <w:tc>
          <w:tcPr>
            <w:tcW w:w="2160" w:type="dxa"/>
            <w:tcBorders>
              <w:top w:val="nil"/>
            </w:tcBorders>
          </w:tcPr>
          <w:p w:rsidR="00C66A2D" w:rsidRPr="008D24D6" w:rsidRDefault="00C66A2D" w:rsidP="00B174F6"/>
        </w:tc>
        <w:tc>
          <w:tcPr>
            <w:tcW w:w="5940" w:type="dxa"/>
            <w:tcBorders>
              <w:top w:val="nil"/>
            </w:tcBorders>
          </w:tcPr>
          <w:p w:rsidR="00C66A2D" w:rsidRPr="008D24D6" w:rsidRDefault="00C66A2D" w:rsidP="00B174F6"/>
        </w:tc>
      </w:tr>
      <w:tr w:rsidR="00C66A2D" w:rsidRPr="008D24D6" w:rsidTr="00B174F6">
        <w:trPr>
          <w:trHeight w:val="360"/>
        </w:trPr>
        <w:tc>
          <w:tcPr>
            <w:tcW w:w="2088" w:type="dxa"/>
          </w:tcPr>
          <w:p w:rsidR="00C66A2D" w:rsidRPr="008D24D6" w:rsidRDefault="00C66A2D" w:rsidP="00B174F6"/>
        </w:tc>
        <w:tc>
          <w:tcPr>
            <w:tcW w:w="2160" w:type="dxa"/>
          </w:tcPr>
          <w:p w:rsidR="00C66A2D" w:rsidRPr="008D24D6" w:rsidRDefault="00C66A2D" w:rsidP="00B174F6"/>
        </w:tc>
        <w:tc>
          <w:tcPr>
            <w:tcW w:w="5940" w:type="dxa"/>
          </w:tcPr>
          <w:p w:rsidR="00C66A2D" w:rsidRPr="008D24D6" w:rsidRDefault="00C66A2D" w:rsidP="00B174F6"/>
        </w:tc>
      </w:tr>
      <w:tr w:rsidR="00C66A2D" w:rsidRPr="008D24D6" w:rsidTr="00B174F6">
        <w:trPr>
          <w:trHeight w:val="360"/>
        </w:trPr>
        <w:tc>
          <w:tcPr>
            <w:tcW w:w="2088" w:type="dxa"/>
          </w:tcPr>
          <w:p w:rsidR="00C66A2D" w:rsidRPr="008D24D6" w:rsidRDefault="00C66A2D" w:rsidP="00B174F6"/>
        </w:tc>
        <w:tc>
          <w:tcPr>
            <w:tcW w:w="2160" w:type="dxa"/>
          </w:tcPr>
          <w:p w:rsidR="00C66A2D" w:rsidRPr="008D24D6" w:rsidRDefault="00C66A2D" w:rsidP="00B174F6"/>
        </w:tc>
        <w:tc>
          <w:tcPr>
            <w:tcW w:w="5940" w:type="dxa"/>
          </w:tcPr>
          <w:p w:rsidR="00C66A2D" w:rsidRPr="008D24D6" w:rsidRDefault="00C66A2D" w:rsidP="00B174F6"/>
        </w:tc>
      </w:tr>
    </w:tbl>
    <w:p w:rsidR="00C66A2D" w:rsidRDefault="00C66A2D" w:rsidP="00C66A2D">
      <w:pPr>
        <w:jc w:val="center"/>
        <w:rPr>
          <w:b/>
          <w:sz w:val="28"/>
          <w:szCs w:val="28"/>
        </w:rPr>
      </w:pPr>
    </w:p>
    <w:p w:rsidR="00C66A2D" w:rsidRPr="00A725DF" w:rsidRDefault="00C66A2D" w:rsidP="00C66A2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66A2D" w:rsidRPr="00A725DF" w:rsidTr="00B174F6">
        <w:trPr>
          <w:trHeight w:val="707"/>
        </w:trPr>
        <w:tc>
          <w:tcPr>
            <w:tcW w:w="2088" w:type="dxa"/>
            <w:vAlign w:val="center"/>
          </w:tcPr>
          <w:p w:rsidR="00C66A2D" w:rsidRPr="00A725DF" w:rsidRDefault="00C66A2D" w:rsidP="00B174F6">
            <w:pPr>
              <w:jc w:val="center"/>
              <w:rPr>
                <w:b/>
                <w:sz w:val="22"/>
                <w:szCs w:val="22"/>
              </w:rPr>
            </w:pPr>
            <w:r w:rsidRPr="00A725DF">
              <w:rPr>
                <w:b/>
                <w:sz w:val="22"/>
                <w:szCs w:val="22"/>
              </w:rPr>
              <w:t>RFP SECTION NUMBER</w:t>
            </w:r>
          </w:p>
        </w:tc>
        <w:tc>
          <w:tcPr>
            <w:tcW w:w="2160" w:type="dxa"/>
            <w:vAlign w:val="center"/>
          </w:tcPr>
          <w:p w:rsidR="00C66A2D" w:rsidRPr="00A725DF" w:rsidRDefault="00C66A2D" w:rsidP="00B174F6">
            <w:pPr>
              <w:jc w:val="center"/>
              <w:rPr>
                <w:b/>
                <w:sz w:val="22"/>
                <w:szCs w:val="22"/>
              </w:rPr>
            </w:pPr>
            <w:r w:rsidRPr="00A725DF">
              <w:rPr>
                <w:b/>
                <w:sz w:val="22"/>
                <w:szCs w:val="22"/>
              </w:rPr>
              <w:t>RFP PAGE NUMBER</w:t>
            </w:r>
          </w:p>
        </w:tc>
        <w:tc>
          <w:tcPr>
            <w:tcW w:w="5940" w:type="dxa"/>
            <w:vAlign w:val="center"/>
          </w:tcPr>
          <w:p w:rsidR="00C66A2D" w:rsidRPr="00A725DF" w:rsidRDefault="00C66A2D" w:rsidP="00B174F6">
            <w:pPr>
              <w:jc w:val="center"/>
              <w:rPr>
                <w:b/>
                <w:sz w:val="22"/>
                <w:szCs w:val="22"/>
              </w:rPr>
            </w:pPr>
            <w:r>
              <w:rPr>
                <w:b/>
                <w:sz w:val="22"/>
                <w:szCs w:val="22"/>
              </w:rPr>
              <w:t>ASSUMPTION</w:t>
            </w:r>
          </w:p>
          <w:p w:rsidR="00C66A2D" w:rsidRPr="00A725DF" w:rsidRDefault="00C66A2D" w:rsidP="00B174F6">
            <w:pPr>
              <w:jc w:val="center"/>
              <w:rPr>
                <w:b/>
                <w:sz w:val="22"/>
                <w:szCs w:val="22"/>
              </w:rPr>
            </w:pPr>
            <w:r w:rsidRPr="00A725DF">
              <w:rPr>
                <w:b/>
                <w:sz w:val="22"/>
                <w:szCs w:val="22"/>
              </w:rPr>
              <w:t>(PROVIDE A DETAILED EXPLANATION)</w:t>
            </w:r>
          </w:p>
        </w:tc>
      </w:tr>
      <w:tr w:rsidR="00C66A2D" w:rsidRPr="00A725DF" w:rsidTr="00B174F6">
        <w:trPr>
          <w:trHeight w:val="360"/>
        </w:trPr>
        <w:tc>
          <w:tcPr>
            <w:tcW w:w="2088" w:type="dxa"/>
            <w:tcBorders>
              <w:top w:val="nil"/>
            </w:tcBorders>
          </w:tcPr>
          <w:p w:rsidR="00C66A2D" w:rsidRPr="00A725DF" w:rsidRDefault="00C66A2D" w:rsidP="00B174F6">
            <w:pPr>
              <w:rPr>
                <w:sz w:val="22"/>
                <w:szCs w:val="22"/>
              </w:rPr>
            </w:pPr>
          </w:p>
        </w:tc>
        <w:tc>
          <w:tcPr>
            <w:tcW w:w="2160" w:type="dxa"/>
            <w:tcBorders>
              <w:top w:val="nil"/>
            </w:tcBorders>
          </w:tcPr>
          <w:p w:rsidR="00C66A2D" w:rsidRPr="00A725DF" w:rsidRDefault="00C66A2D" w:rsidP="00B174F6">
            <w:pPr>
              <w:rPr>
                <w:sz w:val="22"/>
                <w:szCs w:val="22"/>
              </w:rPr>
            </w:pPr>
          </w:p>
        </w:tc>
        <w:tc>
          <w:tcPr>
            <w:tcW w:w="5940" w:type="dxa"/>
            <w:tcBorders>
              <w:top w:val="nil"/>
            </w:tcBorders>
          </w:tcPr>
          <w:p w:rsidR="00C66A2D" w:rsidRPr="00A725DF" w:rsidRDefault="00C66A2D" w:rsidP="00B174F6">
            <w:pPr>
              <w:rPr>
                <w:sz w:val="22"/>
                <w:szCs w:val="22"/>
              </w:rPr>
            </w:pPr>
          </w:p>
        </w:tc>
      </w:tr>
      <w:tr w:rsidR="00C66A2D" w:rsidRPr="00A725DF" w:rsidTr="00B174F6">
        <w:trPr>
          <w:trHeight w:val="360"/>
        </w:trPr>
        <w:tc>
          <w:tcPr>
            <w:tcW w:w="2088" w:type="dxa"/>
          </w:tcPr>
          <w:p w:rsidR="00C66A2D" w:rsidRPr="00A725DF" w:rsidRDefault="00C66A2D" w:rsidP="00B174F6">
            <w:pPr>
              <w:rPr>
                <w:sz w:val="22"/>
                <w:szCs w:val="22"/>
              </w:rPr>
            </w:pPr>
          </w:p>
        </w:tc>
        <w:tc>
          <w:tcPr>
            <w:tcW w:w="2160" w:type="dxa"/>
          </w:tcPr>
          <w:p w:rsidR="00C66A2D" w:rsidRPr="00A725DF" w:rsidRDefault="00C66A2D" w:rsidP="00B174F6">
            <w:pPr>
              <w:rPr>
                <w:sz w:val="22"/>
                <w:szCs w:val="22"/>
              </w:rPr>
            </w:pPr>
          </w:p>
        </w:tc>
        <w:tc>
          <w:tcPr>
            <w:tcW w:w="5940" w:type="dxa"/>
          </w:tcPr>
          <w:p w:rsidR="00C66A2D" w:rsidRPr="00A725DF" w:rsidRDefault="00C66A2D" w:rsidP="00B174F6">
            <w:pPr>
              <w:rPr>
                <w:sz w:val="22"/>
                <w:szCs w:val="22"/>
              </w:rPr>
            </w:pPr>
          </w:p>
        </w:tc>
      </w:tr>
      <w:tr w:rsidR="00C66A2D" w:rsidRPr="00A725DF" w:rsidTr="00B174F6">
        <w:trPr>
          <w:trHeight w:val="360"/>
        </w:trPr>
        <w:tc>
          <w:tcPr>
            <w:tcW w:w="2088" w:type="dxa"/>
          </w:tcPr>
          <w:p w:rsidR="00C66A2D" w:rsidRPr="00A725DF" w:rsidRDefault="00C66A2D" w:rsidP="00B174F6">
            <w:pPr>
              <w:rPr>
                <w:sz w:val="22"/>
                <w:szCs w:val="22"/>
              </w:rPr>
            </w:pPr>
          </w:p>
        </w:tc>
        <w:tc>
          <w:tcPr>
            <w:tcW w:w="2160" w:type="dxa"/>
          </w:tcPr>
          <w:p w:rsidR="00C66A2D" w:rsidRPr="00A725DF" w:rsidRDefault="00C66A2D" w:rsidP="00B174F6">
            <w:pPr>
              <w:rPr>
                <w:sz w:val="22"/>
                <w:szCs w:val="22"/>
              </w:rPr>
            </w:pPr>
          </w:p>
        </w:tc>
        <w:tc>
          <w:tcPr>
            <w:tcW w:w="5940" w:type="dxa"/>
          </w:tcPr>
          <w:p w:rsidR="00C66A2D" w:rsidRPr="00A725DF" w:rsidRDefault="00C66A2D" w:rsidP="00B174F6">
            <w:pPr>
              <w:rPr>
                <w:sz w:val="22"/>
                <w:szCs w:val="22"/>
              </w:rPr>
            </w:pPr>
          </w:p>
        </w:tc>
      </w:tr>
    </w:tbl>
    <w:p w:rsidR="009A1CB6" w:rsidRPr="00A725DF" w:rsidRDefault="009A1CB6" w:rsidP="009A1CB6">
      <w:pPr>
        <w:jc w:val="center"/>
        <w:rPr>
          <w:sz w:val="22"/>
          <w:szCs w:val="22"/>
        </w:rPr>
      </w:pPr>
    </w:p>
    <w:p w:rsidR="004E12AA" w:rsidRDefault="00367588" w:rsidP="00C66A2D">
      <w:r>
        <w:rPr>
          <w:noProof/>
        </w:rPr>
        <w:pict>
          <v:shape id="_x0000_s1042" type="#_x0000_t202" style="position:absolute;margin-left:4.6pt;margin-top:12.85pt;width:487.25pt;height:33.9pt;z-index:251660800">
            <v:textbox style="mso-next-textbox:#_x0000_s1042">
              <w:txbxContent>
                <w:p w:rsidR="008565FD" w:rsidRDefault="008565FD" w:rsidP="00AC78B4">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8565FD" w:rsidRPr="001F77A2" w:rsidRDefault="008565FD" w:rsidP="00AC78B4">
                  <w:pPr>
                    <w:jc w:val="center"/>
                    <w:rPr>
                      <w:b/>
                      <w:sz w:val="20"/>
                      <w:szCs w:val="20"/>
                    </w:rPr>
                  </w:pPr>
                  <w:r w:rsidRPr="00AC78B4">
                    <w:rPr>
                      <w:b/>
                    </w:rPr>
                    <w:t>This form MUST NOT be included in the technical proposal</w:t>
                  </w:r>
                  <w:r>
                    <w:rPr>
                      <w:b/>
                      <w:sz w:val="20"/>
                      <w:szCs w:val="20"/>
                    </w:rPr>
                    <w:t>.</w:t>
                  </w:r>
                </w:p>
              </w:txbxContent>
            </v:textbox>
          </v:shape>
        </w:pict>
      </w:r>
      <w:r w:rsidR="009A1CB6">
        <w:br w:type="page"/>
      </w:r>
    </w:p>
    <w:p w:rsidR="004E12AA" w:rsidRPr="0036682B" w:rsidRDefault="004E12AA" w:rsidP="004E12AA">
      <w:pPr>
        <w:pStyle w:val="Heading1"/>
        <w:numPr>
          <w:ilvl w:val="0"/>
          <w:numId w:val="0"/>
        </w:numPr>
        <w:jc w:val="center"/>
      </w:pPr>
      <w:bookmarkStart w:id="258" w:name="_Toc228947358"/>
      <w:r w:rsidRPr="0036682B">
        <w:t>ATTACHMENT C</w:t>
      </w:r>
      <w:r w:rsidR="00357868" w:rsidRPr="0036682B">
        <w:t>1</w:t>
      </w:r>
      <w:r w:rsidR="00B82B0F">
        <w:t xml:space="preserve"> – VENDOR CERTIFICATIONS – PRIMARY VENDOR</w:t>
      </w:r>
      <w:bookmarkEnd w:id="258"/>
    </w:p>
    <w:p w:rsidR="00837E92" w:rsidRDefault="00837E92" w:rsidP="00837E92"/>
    <w:p w:rsidR="00B82B0F" w:rsidRPr="00245843" w:rsidRDefault="00B82B0F" w:rsidP="00245843">
      <w:pPr>
        <w:jc w:val="both"/>
        <w:rPr>
          <w:sz w:val="20"/>
          <w:szCs w:val="20"/>
        </w:rPr>
      </w:pPr>
    </w:p>
    <w:p w:rsidR="00837E92" w:rsidRPr="00245843" w:rsidRDefault="00123E83" w:rsidP="00245843">
      <w:pPr>
        <w:jc w:val="both"/>
        <w:rPr>
          <w:sz w:val="20"/>
          <w:szCs w:val="20"/>
        </w:rPr>
      </w:pPr>
      <w:r w:rsidRPr="00245843">
        <w:rPr>
          <w:sz w:val="20"/>
          <w:szCs w:val="20"/>
        </w:rPr>
        <w:t>Vendor agrees and will comply with the following:</w:t>
      </w:r>
    </w:p>
    <w:p w:rsidR="009B3015" w:rsidRPr="00245843" w:rsidRDefault="009B3015" w:rsidP="00245843">
      <w:pPr>
        <w:jc w:val="both"/>
        <w:rPr>
          <w:sz w:val="20"/>
          <w:szCs w:val="20"/>
        </w:rPr>
      </w:pPr>
    </w:p>
    <w:p w:rsidR="009B3015" w:rsidRPr="00245843" w:rsidRDefault="009B3015" w:rsidP="00B717A7">
      <w:pPr>
        <w:numPr>
          <w:ilvl w:val="0"/>
          <w:numId w:val="35"/>
        </w:numPr>
        <w:jc w:val="both"/>
        <w:rPr>
          <w:sz w:val="20"/>
          <w:szCs w:val="20"/>
        </w:rPr>
      </w:pPr>
      <w:r w:rsidRPr="00245843">
        <w:rPr>
          <w:sz w:val="20"/>
          <w:szCs w:val="20"/>
        </w:rPr>
        <w:t>Any 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245843" w:rsidRDefault="009B3015" w:rsidP="00245843">
      <w:pPr>
        <w:jc w:val="both"/>
        <w:rPr>
          <w:sz w:val="20"/>
          <w:szCs w:val="20"/>
        </w:rPr>
      </w:pPr>
    </w:p>
    <w:p w:rsidR="009B3015" w:rsidRPr="00245843" w:rsidRDefault="009B3015" w:rsidP="00B717A7">
      <w:pPr>
        <w:numPr>
          <w:ilvl w:val="0"/>
          <w:numId w:val="35"/>
        </w:numPr>
        <w:jc w:val="both"/>
        <w:rPr>
          <w:sz w:val="20"/>
          <w:szCs w:val="20"/>
        </w:rPr>
      </w:pPr>
      <w:r w:rsidRPr="00245843">
        <w:rPr>
          <w:sz w:val="20"/>
          <w:szCs w:val="20"/>
        </w:rPr>
        <w:t>All proposed capabilities can be demonstrated by the vendor.</w:t>
      </w:r>
    </w:p>
    <w:p w:rsidR="009B3015" w:rsidRPr="00245843" w:rsidRDefault="009B3015" w:rsidP="00245843">
      <w:pPr>
        <w:jc w:val="both"/>
        <w:rPr>
          <w:sz w:val="20"/>
          <w:szCs w:val="20"/>
        </w:rPr>
      </w:pPr>
    </w:p>
    <w:p w:rsidR="009B3015" w:rsidRPr="00245843" w:rsidRDefault="009B3015" w:rsidP="00B717A7">
      <w:pPr>
        <w:numPr>
          <w:ilvl w:val="0"/>
          <w:numId w:val="35"/>
        </w:numPr>
        <w:jc w:val="both"/>
        <w:rPr>
          <w:sz w:val="20"/>
          <w:szCs w:val="20"/>
        </w:rPr>
      </w:pPr>
      <w:r w:rsidRPr="00245843">
        <w:rPr>
          <w:sz w:val="20"/>
          <w:szCs w:val="20"/>
        </w:rPr>
        <w:t>The price(s) and amount of this proposal have been arrived at independently and without consultation, communication, agreement or disclosure with or to any other contractor, vendor or potential vendor.</w:t>
      </w:r>
    </w:p>
    <w:p w:rsidR="00F52120" w:rsidRPr="00245843" w:rsidRDefault="00F52120" w:rsidP="00245843">
      <w:pPr>
        <w:jc w:val="both"/>
        <w:rPr>
          <w:sz w:val="20"/>
          <w:szCs w:val="20"/>
        </w:rPr>
      </w:pPr>
    </w:p>
    <w:p w:rsidR="00F52120" w:rsidRPr="00245843" w:rsidRDefault="00F52120" w:rsidP="00B717A7">
      <w:pPr>
        <w:numPr>
          <w:ilvl w:val="0"/>
          <w:numId w:val="35"/>
        </w:numPr>
        <w:jc w:val="both"/>
        <w:rPr>
          <w:sz w:val="20"/>
          <w:szCs w:val="20"/>
        </w:rPr>
      </w:pPr>
      <w:r w:rsidRPr="00245843">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245843" w:rsidRDefault="009B3015" w:rsidP="00245843">
      <w:pPr>
        <w:jc w:val="both"/>
        <w:rPr>
          <w:sz w:val="20"/>
          <w:szCs w:val="20"/>
        </w:rPr>
      </w:pPr>
    </w:p>
    <w:p w:rsidR="009B3015" w:rsidRPr="00245843" w:rsidRDefault="009B3015" w:rsidP="00B717A7">
      <w:pPr>
        <w:numPr>
          <w:ilvl w:val="0"/>
          <w:numId w:val="35"/>
        </w:numPr>
        <w:jc w:val="both"/>
        <w:rPr>
          <w:sz w:val="20"/>
          <w:szCs w:val="20"/>
        </w:rPr>
      </w:pPr>
      <w:r w:rsidRPr="00245843">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6955A3" w:rsidRPr="00245843" w:rsidRDefault="006955A3" w:rsidP="00245843">
      <w:pPr>
        <w:jc w:val="both"/>
        <w:rPr>
          <w:sz w:val="20"/>
          <w:szCs w:val="20"/>
        </w:rPr>
      </w:pPr>
    </w:p>
    <w:p w:rsidR="006955A3" w:rsidRPr="00245843" w:rsidRDefault="006955A3" w:rsidP="00B717A7">
      <w:pPr>
        <w:numPr>
          <w:ilvl w:val="0"/>
          <w:numId w:val="35"/>
        </w:numPr>
        <w:jc w:val="both"/>
        <w:rPr>
          <w:sz w:val="20"/>
          <w:szCs w:val="20"/>
        </w:rPr>
      </w:pPr>
      <w:r w:rsidRPr="00245843">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245843" w:rsidRDefault="009B3015" w:rsidP="00245843">
      <w:pPr>
        <w:jc w:val="both"/>
        <w:rPr>
          <w:sz w:val="20"/>
          <w:szCs w:val="20"/>
        </w:rPr>
      </w:pPr>
    </w:p>
    <w:p w:rsidR="009B3015" w:rsidRPr="00245843" w:rsidRDefault="009B3015" w:rsidP="00B717A7">
      <w:pPr>
        <w:numPr>
          <w:ilvl w:val="0"/>
          <w:numId w:val="35"/>
        </w:numPr>
        <w:jc w:val="both"/>
        <w:rPr>
          <w:sz w:val="20"/>
          <w:szCs w:val="20"/>
        </w:rPr>
      </w:pPr>
      <w:r w:rsidRPr="00245843">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9B3015" w:rsidRPr="00245843" w:rsidRDefault="009B3015" w:rsidP="00245843">
      <w:pPr>
        <w:jc w:val="both"/>
        <w:rPr>
          <w:sz w:val="20"/>
          <w:szCs w:val="20"/>
        </w:rPr>
      </w:pPr>
    </w:p>
    <w:p w:rsidR="009B3015" w:rsidRPr="00245843" w:rsidRDefault="009B3015" w:rsidP="00B717A7">
      <w:pPr>
        <w:numPr>
          <w:ilvl w:val="0"/>
          <w:numId w:val="35"/>
        </w:numPr>
        <w:jc w:val="both"/>
        <w:rPr>
          <w:sz w:val="20"/>
          <w:szCs w:val="20"/>
        </w:rPr>
      </w:pPr>
      <w:r w:rsidRPr="00245843">
        <w:rPr>
          <w:sz w:val="20"/>
          <w:szCs w:val="20"/>
        </w:rPr>
        <w:t>All employees assigned to the project are authorized to work in this country.</w:t>
      </w:r>
    </w:p>
    <w:p w:rsidR="009B3015" w:rsidRPr="00245843" w:rsidRDefault="009B3015" w:rsidP="00245843">
      <w:pPr>
        <w:jc w:val="both"/>
        <w:rPr>
          <w:sz w:val="20"/>
          <w:szCs w:val="20"/>
        </w:rPr>
      </w:pPr>
    </w:p>
    <w:p w:rsidR="009B3015" w:rsidRPr="00245843" w:rsidRDefault="009B3015" w:rsidP="00B717A7">
      <w:pPr>
        <w:numPr>
          <w:ilvl w:val="0"/>
          <w:numId w:val="35"/>
        </w:numPr>
        <w:jc w:val="both"/>
        <w:rPr>
          <w:sz w:val="20"/>
          <w:szCs w:val="20"/>
        </w:rPr>
      </w:pPr>
      <w:r w:rsidRPr="00245843">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245843" w:rsidRDefault="009B3015" w:rsidP="00245843">
      <w:pPr>
        <w:jc w:val="both"/>
        <w:rPr>
          <w:sz w:val="20"/>
          <w:szCs w:val="20"/>
        </w:rPr>
      </w:pPr>
    </w:p>
    <w:p w:rsidR="009B3015" w:rsidRPr="00245843" w:rsidRDefault="009B3015" w:rsidP="00B717A7">
      <w:pPr>
        <w:numPr>
          <w:ilvl w:val="0"/>
          <w:numId w:val="35"/>
        </w:numPr>
        <w:jc w:val="both"/>
        <w:rPr>
          <w:sz w:val="20"/>
          <w:szCs w:val="20"/>
        </w:rPr>
      </w:pPr>
      <w:r w:rsidRPr="00245843">
        <w:rPr>
          <w:sz w:val="20"/>
          <w:szCs w:val="20"/>
        </w:rPr>
        <w:t>The company has a written policy regarding compliance for maintaining a drug-free workplace.</w:t>
      </w:r>
    </w:p>
    <w:p w:rsidR="00837E92" w:rsidRPr="00245843" w:rsidRDefault="00837E92" w:rsidP="00245843">
      <w:pPr>
        <w:jc w:val="both"/>
        <w:rPr>
          <w:sz w:val="20"/>
          <w:szCs w:val="20"/>
        </w:rPr>
      </w:pPr>
    </w:p>
    <w:p w:rsidR="00EE126B" w:rsidRPr="00245843" w:rsidRDefault="00EE126B" w:rsidP="00B717A7">
      <w:pPr>
        <w:numPr>
          <w:ilvl w:val="0"/>
          <w:numId w:val="35"/>
        </w:numPr>
        <w:jc w:val="both"/>
        <w:rPr>
          <w:sz w:val="20"/>
          <w:szCs w:val="20"/>
        </w:rPr>
      </w:pPr>
      <w:r w:rsidRPr="00245843">
        <w:rPr>
          <w:sz w:val="20"/>
          <w:szCs w:val="20"/>
        </w:rPr>
        <w:t>The proposal must be signed by the individual(s) legally authorized to bind the vendor per NRS 333.337.</w:t>
      </w:r>
    </w:p>
    <w:p w:rsidR="00123E83" w:rsidRDefault="00123E83" w:rsidP="00837E92">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9"/>
        <w:gridCol w:w="3620"/>
        <w:gridCol w:w="1509"/>
        <w:gridCol w:w="3348"/>
      </w:tblGrid>
      <w:tr w:rsidR="00837E92" w:rsidTr="00837E92">
        <w:tc>
          <w:tcPr>
            <w:tcW w:w="1819" w:type="dxa"/>
            <w:vMerge w:val="restart"/>
            <w:tcBorders>
              <w:top w:val="nil"/>
              <w:left w:val="nil"/>
              <w:bottom w:val="nil"/>
              <w:right w:val="nil"/>
            </w:tcBorders>
            <w:vAlign w:val="center"/>
          </w:tcPr>
          <w:p w:rsidR="00837E92" w:rsidRDefault="00837E92" w:rsidP="00837E92">
            <w:r>
              <w:t>SIGNATURE:</w:t>
            </w:r>
          </w:p>
        </w:tc>
        <w:tc>
          <w:tcPr>
            <w:tcW w:w="3620" w:type="dxa"/>
            <w:tcBorders>
              <w:top w:val="nil"/>
              <w:left w:val="nil"/>
              <w:bottom w:val="single" w:sz="4" w:space="0" w:color="auto"/>
              <w:right w:val="nil"/>
            </w:tcBorders>
          </w:tcPr>
          <w:p w:rsidR="00837E92" w:rsidRDefault="00837E92" w:rsidP="00837E92"/>
        </w:tc>
        <w:tc>
          <w:tcPr>
            <w:tcW w:w="1509" w:type="dxa"/>
            <w:tcBorders>
              <w:top w:val="nil"/>
              <w:left w:val="nil"/>
              <w:bottom w:val="nil"/>
              <w:right w:val="nil"/>
            </w:tcBorders>
          </w:tcPr>
          <w:p w:rsidR="00837E92" w:rsidRDefault="00837E92" w:rsidP="00837E92">
            <w:pPr>
              <w:ind w:right="1278"/>
            </w:pPr>
          </w:p>
        </w:tc>
        <w:tc>
          <w:tcPr>
            <w:tcW w:w="3348" w:type="dxa"/>
            <w:tcBorders>
              <w:top w:val="nil"/>
              <w:left w:val="nil"/>
              <w:bottom w:val="single" w:sz="4" w:space="0" w:color="auto"/>
              <w:right w:val="nil"/>
            </w:tcBorders>
          </w:tcPr>
          <w:p w:rsidR="00837E92" w:rsidRDefault="00837E92" w:rsidP="00837E92"/>
        </w:tc>
      </w:tr>
      <w:tr w:rsidR="00837E92" w:rsidTr="00837E92">
        <w:tc>
          <w:tcPr>
            <w:tcW w:w="1819" w:type="dxa"/>
            <w:vMerge/>
            <w:tcBorders>
              <w:top w:val="nil"/>
              <w:left w:val="nil"/>
              <w:bottom w:val="nil"/>
              <w:right w:val="nil"/>
            </w:tcBorders>
          </w:tcPr>
          <w:p w:rsidR="00837E92" w:rsidRDefault="00837E92" w:rsidP="00837E92"/>
        </w:tc>
        <w:tc>
          <w:tcPr>
            <w:tcW w:w="3620" w:type="dxa"/>
            <w:tcBorders>
              <w:top w:val="single" w:sz="4" w:space="0" w:color="auto"/>
              <w:left w:val="nil"/>
              <w:bottom w:val="nil"/>
              <w:right w:val="nil"/>
            </w:tcBorders>
          </w:tcPr>
          <w:p w:rsidR="00837E92" w:rsidRDefault="00837E92" w:rsidP="00837E92">
            <w:r>
              <w:t>Primary Vendor</w:t>
            </w:r>
          </w:p>
        </w:tc>
        <w:tc>
          <w:tcPr>
            <w:tcW w:w="1509" w:type="dxa"/>
            <w:tcBorders>
              <w:top w:val="nil"/>
              <w:left w:val="nil"/>
              <w:bottom w:val="nil"/>
              <w:right w:val="nil"/>
            </w:tcBorders>
          </w:tcPr>
          <w:p w:rsidR="00837E92" w:rsidRDefault="00837E92" w:rsidP="00837E92"/>
        </w:tc>
        <w:tc>
          <w:tcPr>
            <w:tcW w:w="3348" w:type="dxa"/>
            <w:tcBorders>
              <w:left w:val="nil"/>
              <w:bottom w:val="nil"/>
              <w:right w:val="nil"/>
            </w:tcBorders>
          </w:tcPr>
          <w:p w:rsidR="00837E92" w:rsidRDefault="00837E92" w:rsidP="00837E92">
            <w:r>
              <w:t>Date</w:t>
            </w:r>
          </w:p>
        </w:tc>
      </w:tr>
      <w:tr w:rsidR="00837E92" w:rsidTr="00837E92">
        <w:trPr>
          <w:trHeight w:val="126"/>
        </w:trPr>
        <w:tc>
          <w:tcPr>
            <w:tcW w:w="1819" w:type="dxa"/>
            <w:tcBorders>
              <w:top w:val="nil"/>
              <w:left w:val="nil"/>
              <w:bottom w:val="nil"/>
              <w:right w:val="nil"/>
            </w:tcBorders>
          </w:tcPr>
          <w:p w:rsidR="00837E92" w:rsidRDefault="00837E92" w:rsidP="00837E92"/>
        </w:tc>
        <w:tc>
          <w:tcPr>
            <w:tcW w:w="3620" w:type="dxa"/>
            <w:tcBorders>
              <w:top w:val="nil"/>
              <w:left w:val="nil"/>
              <w:bottom w:val="nil"/>
              <w:right w:val="nil"/>
            </w:tcBorders>
          </w:tcPr>
          <w:p w:rsidR="00837E92" w:rsidRDefault="00837E92" w:rsidP="00837E92"/>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r w:rsidR="00837E92" w:rsidTr="00837E92">
        <w:tc>
          <w:tcPr>
            <w:tcW w:w="1819" w:type="dxa"/>
            <w:tcBorders>
              <w:top w:val="nil"/>
              <w:left w:val="nil"/>
              <w:bottom w:val="nil"/>
              <w:right w:val="nil"/>
            </w:tcBorders>
          </w:tcPr>
          <w:p w:rsidR="00837E92" w:rsidRDefault="00837E92" w:rsidP="00837E92">
            <w:r>
              <w:t>PRINT NAME:</w:t>
            </w:r>
          </w:p>
        </w:tc>
        <w:tc>
          <w:tcPr>
            <w:tcW w:w="3620" w:type="dxa"/>
            <w:tcBorders>
              <w:top w:val="nil"/>
              <w:left w:val="nil"/>
              <w:right w:val="nil"/>
            </w:tcBorders>
          </w:tcPr>
          <w:p w:rsidR="00837E92" w:rsidRDefault="00837E92" w:rsidP="00837E92"/>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r w:rsidR="00837E92" w:rsidTr="00837E92">
        <w:tc>
          <w:tcPr>
            <w:tcW w:w="1819" w:type="dxa"/>
            <w:tcBorders>
              <w:top w:val="nil"/>
              <w:left w:val="nil"/>
              <w:bottom w:val="nil"/>
              <w:right w:val="nil"/>
            </w:tcBorders>
          </w:tcPr>
          <w:p w:rsidR="00837E92" w:rsidRDefault="00837E92" w:rsidP="00837E92"/>
        </w:tc>
        <w:tc>
          <w:tcPr>
            <w:tcW w:w="3620" w:type="dxa"/>
            <w:tcBorders>
              <w:left w:val="nil"/>
              <w:bottom w:val="nil"/>
              <w:right w:val="nil"/>
            </w:tcBorders>
          </w:tcPr>
          <w:p w:rsidR="00837E92" w:rsidRDefault="00837E92" w:rsidP="00837E92">
            <w:r>
              <w:t>Primary Vendor</w:t>
            </w:r>
          </w:p>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bl>
    <w:p w:rsidR="00AB5109" w:rsidRDefault="00367588" w:rsidP="004E12AA">
      <w:pPr>
        <w:jc w:val="center"/>
      </w:pPr>
      <w:r>
        <w:rPr>
          <w:noProof/>
        </w:rPr>
        <w:pict>
          <v:shape id="_x0000_s1035" type="#_x0000_t202" style="position:absolute;left:0;text-align:left;margin-left:3.75pt;margin-top:12.85pt;width:493.95pt;height:18.25pt;z-index:251657728;mso-position-horizontal-relative:text;mso-position-vertical-relative:text">
            <v:textbox style="mso-next-textbox:#_x0000_s1035">
              <w:txbxContent>
                <w:p w:rsidR="008565FD" w:rsidRPr="001F77A2" w:rsidRDefault="008565FD" w:rsidP="00837E92">
                  <w:pPr>
                    <w:jc w:val="center"/>
                    <w:rPr>
                      <w:b/>
                      <w:sz w:val="20"/>
                      <w:szCs w:val="20"/>
                    </w:rPr>
                  </w:pPr>
                  <w:r w:rsidRPr="001F77A2">
                    <w:rPr>
                      <w:b/>
                      <w:sz w:val="20"/>
                      <w:szCs w:val="20"/>
                    </w:rPr>
                    <w:t>This document must be submitted in Tab III of vendor’s technical proposal</w:t>
                  </w:r>
                </w:p>
              </w:txbxContent>
            </v:textbox>
          </v:shape>
        </w:pict>
      </w:r>
      <w:r w:rsidR="00837E92">
        <w:br w:type="page"/>
      </w:r>
    </w:p>
    <w:p w:rsidR="00AB5109" w:rsidRPr="00EE126B" w:rsidRDefault="00AB5109" w:rsidP="00AB5109">
      <w:pPr>
        <w:pStyle w:val="Heading1"/>
        <w:numPr>
          <w:ilvl w:val="0"/>
          <w:numId w:val="0"/>
        </w:numPr>
        <w:jc w:val="center"/>
      </w:pPr>
      <w:bookmarkStart w:id="259" w:name="_Toc228947359"/>
      <w:r w:rsidRPr="00123E83">
        <w:t>ATTACHMENT C</w:t>
      </w:r>
      <w:r>
        <w:t>2</w:t>
      </w:r>
      <w:r w:rsidR="00B82B0F">
        <w:t xml:space="preserve"> – VENDOR CERTIFICATIONS - SUBCONTRACTOR</w:t>
      </w:r>
      <w:bookmarkEnd w:id="259"/>
    </w:p>
    <w:p w:rsidR="00837E92" w:rsidRPr="00EC2966" w:rsidRDefault="00837E92" w:rsidP="00837E92">
      <w:pPr>
        <w:jc w:val="center"/>
        <w:rPr>
          <w:b/>
        </w:rPr>
      </w:pPr>
    </w:p>
    <w:p w:rsidR="00EE126B" w:rsidRPr="008D24D6" w:rsidRDefault="00EE126B" w:rsidP="00EE126B"/>
    <w:p w:rsidR="00EE126B" w:rsidRPr="008D24D6" w:rsidRDefault="00EE126B" w:rsidP="005C57DE">
      <w:r>
        <w:t>Vendor</w:t>
      </w:r>
      <w:r w:rsidR="00F52120">
        <w:t>s must certify compliance with the following for any and all subcontractors proposed as part of the proposal response:</w:t>
      </w:r>
    </w:p>
    <w:p w:rsidR="009B3015" w:rsidRPr="00EB5D29" w:rsidRDefault="009B3015" w:rsidP="005C57DE"/>
    <w:p w:rsidR="008E12B6" w:rsidRDefault="008E12B6" w:rsidP="005C57DE">
      <w:r w:rsidRPr="00EB5D29">
        <w:t>An official of each subcontractor, authorized to bind the organization, must include as part of the proposal submitted, a signed letter that the subcontractor has read and will agree to abide by the successful vendor’s obligations.</w:t>
      </w:r>
    </w:p>
    <w:p w:rsidR="008E12B6" w:rsidRPr="008E12B6" w:rsidRDefault="008E12B6" w:rsidP="005C57DE"/>
    <w:p w:rsidR="008E12B6" w:rsidRPr="008E12B6" w:rsidRDefault="008E12B6" w:rsidP="005C57DE">
      <w:r w:rsidRPr="008E12B6">
        <w:t xml:space="preserve">Each </w:t>
      </w:r>
      <w:r>
        <w:t>subcontractor m</w:t>
      </w:r>
      <w:r w:rsidRPr="008E12B6">
        <w:t xml:space="preserve">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w:t>
      </w:r>
      <w:r>
        <w:t>subcontractors</w:t>
      </w:r>
      <w:r w:rsidRPr="008E12B6">
        <w:t xml:space="preserve">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EB5D29" w:rsidRDefault="009B3015" w:rsidP="005C57DE"/>
    <w:p w:rsidR="009B3015" w:rsidRPr="00EB5D29" w:rsidRDefault="009B3015" w:rsidP="005C57DE">
      <w:r w:rsidRPr="00EB5D29">
        <w:t>All subcontractor employees assigned to the project are authorized to work in this country.</w:t>
      </w:r>
    </w:p>
    <w:p w:rsidR="009B3015" w:rsidRPr="00EB5D29" w:rsidRDefault="009B3015" w:rsidP="005C57DE"/>
    <w:p w:rsidR="009B3015" w:rsidRPr="00EB5D29" w:rsidRDefault="009B3015" w:rsidP="005C57DE">
      <w:r w:rsidRPr="00EB5D29">
        <w:t>The company has a written equal opportunity policy that does not discriminate in employment practices with regard to race, color, national origin, physical condition, creed, religion, age, sex, marital status, sexual orientation, developmental disability or handicap.</w:t>
      </w:r>
    </w:p>
    <w:p w:rsidR="009B3015" w:rsidRPr="00EB5D29" w:rsidRDefault="009B3015" w:rsidP="005C57DE"/>
    <w:p w:rsidR="009B3015" w:rsidRPr="00EB5D29" w:rsidRDefault="009B3015" w:rsidP="005C57DE">
      <w:r w:rsidRPr="00EB5D29">
        <w:t>The company has a written policy regarding compliance for maintaining a drug-free workplace.</w:t>
      </w:r>
    </w:p>
    <w:p w:rsidR="00EE126B" w:rsidRDefault="00EE126B" w:rsidP="005C57DE"/>
    <w:p w:rsidR="00EE126B" w:rsidRDefault="00EE126B" w:rsidP="005C57DE">
      <w:r>
        <w:t>The proposal must be signed by the individual(s) legally authorized to bind the vendor per NRS 333.337.</w:t>
      </w:r>
    </w:p>
    <w:p w:rsidR="00837E92" w:rsidRDefault="00837E92" w:rsidP="00837E92"/>
    <w:p w:rsidR="00AC78B4" w:rsidRDefault="00AC78B4" w:rsidP="00837E9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9"/>
        <w:gridCol w:w="3620"/>
        <w:gridCol w:w="1509"/>
        <w:gridCol w:w="3348"/>
      </w:tblGrid>
      <w:tr w:rsidR="00837E92" w:rsidTr="00837E92">
        <w:tc>
          <w:tcPr>
            <w:tcW w:w="1819" w:type="dxa"/>
            <w:vMerge w:val="restart"/>
            <w:tcBorders>
              <w:top w:val="nil"/>
              <w:left w:val="nil"/>
              <w:bottom w:val="nil"/>
              <w:right w:val="nil"/>
            </w:tcBorders>
            <w:vAlign w:val="center"/>
          </w:tcPr>
          <w:p w:rsidR="00837E92" w:rsidRDefault="00837E92" w:rsidP="00837E92">
            <w:r>
              <w:t>SIGNATURE:</w:t>
            </w:r>
          </w:p>
        </w:tc>
        <w:tc>
          <w:tcPr>
            <w:tcW w:w="3620" w:type="dxa"/>
            <w:tcBorders>
              <w:top w:val="nil"/>
              <w:left w:val="nil"/>
              <w:bottom w:val="single" w:sz="4" w:space="0" w:color="auto"/>
              <w:right w:val="nil"/>
            </w:tcBorders>
          </w:tcPr>
          <w:p w:rsidR="00837E92" w:rsidRDefault="00837E92" w:rsidP="00837E92"/>
        </w:tc>
        <w:tc>
          <w:tcPr>
            <w:tcW w:w="1509" w:type="dxa"/>
            <w:tcBorders>
              <w:top w:val="nil"/>
              <w:left w:val="nil"/>
              <w:bottom w:val="nil"/>
              <w:right w:val="nil"/>
            </w:tcBorders>
          </w:tcPr>
          <w:p w:rsidR="00837E92" w:rsidRDefault="00837E92" w:rsidP="00837E92">
            <w:pPr>
              <w:ind w:right="1278"/>
            </w:pPr>
          </w:p>
        </w:tc>
        <w:tc>
          <w:tcPr>
            <w:tcW w:w="3348" w:type="dxa"/>
            <w:tcBorders>
              <w:top w:val="nil"/>
              <w:left w:val="nil"/>
              <w:bottom w:val="single" w:sz="4" w:space="0" w:color="auto"/>
              <w:right w:val="nil"/>
            </w:tcBorders>
          </w:tcPr>
          <w:p w:rsidR="00837E92" w:rsidRDefault="00837E92" w:rsidP="00837E92"/>
        </w:tc>
      </w:tr>
      <w:tr w:rsidR="00837E92" w:rsidTr="00837E92">
        <w:tc>
          <w:tcPr>
            <w:tcW w:w="1819" w:type="dxa"/>
            <w:vMerge/>
            <w:tcBorders>
              <w:top w:val="nil"/>
              <w:left w:val="nil"/>
              <w:bottom w:val="nil"/>
              <w:right w:val="nil"/>
            </w:tcBorders>
          </w:tcPr>
          <w:p w:rsidR="00837E92" w:rsidRDefault="00837E92" w:rsidP="00837E92"/>
        </w:tc>
        <w:tc>
          <w:tcPr>
            <w:tcW w:w="3620" w:type="dxa"/>
            <w:tcBorders>
              <w:top w:val="single" w:sz="4" w:space="0" w:color="auto"/>
              <w:left w:val="nil"/>
              <w:bottom w:val="nil"/>
              <w:right w:val="nil"/>
            </w:tcBorders>
          </w:tcPr>
          <w:p w:rsidR="00837E92" w:rsidRDefault="00837E92" w:rsidP="00837E92">
            <w:r>
              <w:t>Subcontractor</w:t>
            </w:r>
          </w:p>
        </w:tc>
        <w:tc>
          <w:tcPr>
            <w:tcW w:w="1509" w:type="dxa"/>
            <w:tcBorders>
              <w:top w:val="nil"/>
              <w:left w:val="nil"/>
              <w:bottom w:val="nil"/>
              <w:right w:val="nil"/>
            </w:tcBorders>
          </w:tcPr>
          <w:p w:rsidR="00837E92" w:rsidRDefault="00837E92" w:rsidP="00837E92"/>
        </w:tc>
        <w:tc>
          <w:tcPr>
            <w:tcW w:w="3348" w:type="dxa"/>
            <w:tcBorders>
              <w:left w:val="nil"/>
              <w:bottom w:val="nil"/>
              <w:right w:val="nil"/>
            </w:tcBorders>
          </w:tcPr>
          <w:p w:rsidR="00837E92" w:rsidRDefault="00837E92" w:rsidP="00837E92">
            <w:r>
              <w:t>Date</w:t>
            </w:r>
          </w:p>
        </w:tc>
      </w:tr>
      <w:tr w:rsidR="00837E92" w:rsidTr="00837E92">
        <w:tc>
          <w:tcPr>
            <w:tcW w:w="1819" w:type="dxa"/>
            <w:tcBorders>
              <w:top w:val="nil"/>
              <w:left w:val="nil"/>
              <w:bottom w:val="nil"/>
              <w:right w:val="nil"/>
            </w:tcBorders>
          </w:tcPr>
          <w:p w:rsidR="00837E92" w:rsidRDefault="00837E92" w:rsidP="00837E92"/>
        </w:tc>
        <w:tc>
          <w:tcPr>
            <w:tcW w:w="3620" w:type="dxa"/>
            <w:tcBorders>
              <w:top w:val="nil"/>
              <w:left w:val="nil"/>
              <w:bottom w:val="nil"/>
              <w:right w:val="nil"/>
            </w:tcBorders>
          </w:tcPr>
          <w:p w:rsidR="00837E92" w:rsidRDefault="00837E92" w:rsidP="00837E92"/>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r w:rsidR="00837E92" w:rsidTr="00837E92">
        <w:trPr>
          <w:trHeight w:val="126"/>
        </w:trPr>
        <w:tc>
          <w:tcPr>
            <w:tcW w:w="1819" w:type="dxa"/>
            <w:tcBorders>
              <w:top w:val="nil"/>
              <w:left w:val="nil"/>
              <w:bottom w:val="nil"/>
              <w:right w:val="nil"/>
            </w:tcBorders>
          </w:tcPr>
          <w:p w:rsidR="00837E92" w:rsidRDefault="00837E92" w:rsidP="00837E92"/>
        </w:tc>
        <w:tc>
          <w:tcPr>
            <w:tcW w:w="3620" w:type="dxa"/>
            <w:tcBorders>
              <w:top w:val="nil"/>
              <w:left w:val="nil"/>
              <w:bottom w:val="nil"/>
              <w:right w:val="nil"/>
            </w:tcBorders>
          </w:tcPr>
          <w:p w:rsidR="00837E92" w:rsidRDefault="00837E92" w:rsidP="00837E92"/>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r w:rsidR="00837E92" w:rsidTr="00837E92">
        <w:tc>
          <w:tcPr>
            <w:tcW w:w="1819" w:type="dxa"/>
            <w:tcBorders>
              <w:top w:val="nil"/>
              <w:left w:val="nil"/>
              <w:bottom w:val="nil"/>
              <w:right w:val="nil"/>
            </w:tcBorders>
          </w:tcPr>
          <w:p w:rsidR="00837E92" w:rsidRDefault="00837E92" w:rsidP="00837E92">
            <w:r>
              <w:t>PRINT NAME:</w:t>
            </w:r>
          </w:p>
        </w:tc>
        <w:tc>
          <w:tcPr>
            <w:tcW w:w="3620" w:type="dxa"/>
            <w:tcBorders>
              <w:top w:val="nil"/>
              <w:left w:val="nil"/>
              <w:right w:val="nil"/>
            </w:tcBorders>
          </w:tcPr>
          <w:p w:rsidR="00837E92" w:rsidRDefault="00837E92" w:rsidP="00837E92"/>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r w:rsidR="00837E92" w:rsidTr="00837E92">
        <w:tc>
          <w:tcPr>
            <w:tcW w:w="1819" w:type="dxa"/>
            <w:tcBorders>
              <w:top w:val="nil"/>
              <w:left w:val="nil"/>
              <w:bottom w:val="nil"/>
              <w:right w:val="nil"/>
            </w:tcBorders>
          </w:tcPr>
          <w:p w:rsidR="00837E92" w:rsidRDefault="00837E92" w:rsidP="00837E92"/>
        </w:tc>
        <w:tc>
          <w:tcPr>
            <w:tcW w:w="3620" w:type="dxa"/>
            <w:tcBorders>
              <w:left w:val="nil"/>
              <w:bottom w:val="nil"/>
              <w:right w:val="nil"/>
            </w:tcBorders>
          </w:tcPr>
          <w:p w:rsidR="00837E92" w:rsidRDefault="00837E92" w:rsidP="00837E92">
            <w:r>
              <w:t>Subcontractor</w:t>
            </w:r>
          </w:p>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r w:rsidR="00837E92" w:rsidTr="00837E92">
        <w:tc>
          <w:tcPr>
            <w:tcW w:w="1819" w:type="dxa"/>
            <w:tcBorders>
              <w:top w:val="nil"/>
              <w:left w:val="nil"/>
              <w:bottom w:val="nil"/>
              <w:right w:val="nil"/>
            </w:tcBorders>
          </w:tcPr>
          <w:p w:rsidR="00837E92" w:rsidRDefault="00837E92" w:rsidP="00837E92"/>
        </w:tc>
        <w:tc>
          <w:tcPr>
            <w:tcW w:w="3620" w:type="dxa"/>
            <w:tcBorders>
              <w:top w:val="nil"/>
              <w:left w:val="nil"/>
              <w:bottom w:val="nil"/>
              <w:right w:val="nil"/>
            </w:tcBorders>
          </w:tcPr>
          <w:p w:rsidR="00837E92" w:rsidRDefault="00837E92" w:rsidP="00837E92"/>
        </w:tc>
        <w:tc>
          <w:tcPr>
            <w:tcW w:w="1509" w:type="dxa"/>
            <w:tcBorders>
              <w:top w:val="nil"/>
              <w:left w:val="nil"/>
              <w:bottom w:val="nil"/>
              <w:right w:val="nil"/>
            </w:tcBorders>
          </w:tcPr>
          <w:p w:rsidR="00837E92" w:rsidRDefault="00837E92" w:rsidP="00837E92"/>
        </w:tc>
        <w:tc>
          <w:tcPr>
            <w:tcW w:w="3348" w:type="dxa"/>
            <w:tcBorders>
              <w:top w:val="nil"/>
              <w:left w:val="nil"/>
              <w:bottom w:val="nil"/>
              <w:right w:val="nil"/>
            </w:tcBorders>
          </w:tcPr>
          <w:p w:rsidR="00837E92" w:rsidRDefault="00837E92" w:rsidP="00837E92"/>
        </w:tc>
      </w:tr>
    </w:tbl>
    <w:p w:rsidR="00837E92" w:rsidRDefault="00837E92" w:rsidP="00837E92"/>
    <w:p w:rsidR="00837E92" w:rsidRPr="008D24D6" w:rsidRDefault="00367588" w:rsidP="00837E92">
      <w:r>
        <w:rPr>
          <w:noProof/>
        </w:rPr>
        <w:pict>
          <v:shape id="_x0000_s1034" type="#_x0000_t202" style="position:absolute;margin-left:10.45pt;margin-top:10.35pt;width:488.95pt;height:19.8pt;z-index:251656704">
            <v:textbox style="mso-next-textbox:#_x0000_s1034">
              <w:txbxContent>
                <w:p w:rsidR="008565FD" w:rsidRPr="0036682B" w:rsidRDefault="008565FD" w:rsidP="00837E92">
                  <w:pPr>
                    <w:jc w:val="center"/>
                    <w:rPr>
                      <w:b/>
                      <w:sz w:val="20"/>
                      <w:szCs w:val="20"/>
                    </w:rPr>
                  </w:pPr>
                  <w:r w:rsidRPr="0036682B">
                    <w:rPr>
                      <w:b/>
                      <w:sz w:val="20"/>
                      <w:szCs w:val="20"/>
                    </w:rPr>
                    <w:t>This document must be submitted in Tab III of vendor’s technical proposal</w:t>
                  </w:r>
                </w:p>
                <w:p w:rsidR="008565FD" w:rsidRDefault="008565FD" w:rsidP="00837E92"/>
              </w:txbxContent>
            </v:textbox>
          </v:shape>
        </w:pict>
      </w:r>
    </w:p>
    <w:p w:rsidR="00837E92" w:rsidRDefault="00837E92" w:rsidP="00837E92"/>
    <w:p w:rsidR="00B2535F" w:rsidRDefault="00837E92" w:rsidP="00EE50F6">
      <w:pPr>
        <w:jc w:val="center"/>
      </w:pPr>
      <w:r>
        <w:br w:type="page"/>
      </w:r>
    </w:p>
    <w:p w:rsidR="002E02FF" w:rsidRPr="00706888" w:rsidRDefault="006943C6" w:rsidP="00706888">
      <w:pPr>
        <w:pStyle w:val="Heading1"/>
        <w:numPr>
          <w:ilvl w:val="0"/>
          <w:numId w:val="0"/>
        </w:numPr>
        <w:jc w:val="center"/>
        <w:rPr>
          <w:sz w:val="28"/>
          <w:szCs w:val="28"/>
        </w:rPr>
      </w:pPr>
      <w:bookmarkStart w:id="260" w:name="_Toc228947363"/>
      <w:r>
        <w:rPr>
          <w:sz w:val="28"/>
          <w:szCs w:val="28"/>
        </w:rPr>
        <w:t>ATTACHMENT D</w:t>
      </w:r>
      <w:r w:rsidR="00EC2966">
        <w:rPr>
          <w:sz w:val="28"/>
          <w:szCs w:val="28"/>
        </w:rPr>
        <w:t xml:space="preserve"> – CONTRACT FORM</w:t>
      </w:r>
      <w:bookmarkEnd w:id="260"/>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The following State Contract Form is provided as a courtesy to vendors interested in responding to this RFP.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 responses.</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III</w:t>
      </w:r>
      <w:r w:rsidR="00425E01">
        <w:rPr>
          <w:b/>
          <w:i/>
        </w:rPr>
        <w:t>,</w:t>
      </w:r>
      <w:r w:rsidR="00916E24" w:rsidRPr="00425E01">
        <w:rPr>
          <w:b/>
          <w:i/>
        </w:rPr>
        <w:t xml:space="preserve"> </w:t>
      </w:r>
      <w:r w:rsidR="00425E01" w:rsidRPr="00425E01">
        <w:rPr>
          <w:b/>
          <w:i/>
        </w:rPr>
        <w:t>State Documents</w:t>
      </w:r>
      <w:r w:rsidRPr="00A43E39">
        <w:rPr>
          <w:b/>
        </w:rPr>
        <w:t xml:space="preserve"> of the technical proposal identifying the coverages and minimum limits currently in effect.  </w:t>
      </w:r>
    </w:p>
    <w:p w:rsidR="002E02FF" w:rsidRPr="00A43E39" w:rsidRDefault="002E02FF" w:rsidP="00A43E39">
      <w:pPr>
        <w:jc w:val="both"/>
        <w:rPr>
          <w:b/>
        </w:rPr>
      </w:pPr>
    </w:p>
    <w:p w:rsidR="002E02FF" w:rsidRPr="00A43E39" w:rsidRDefault="002E02FF" w:rsidP="00A43E39">
      <w:pPr>
        <w:jc w:val="both"/>
        <w:rPr>
          <w:b/>
        </w:rPr>
      </w:pPr>
      <w:r w:rsidRPr="00A43E39">
        <w:rPr>
          <w:b/>
        </w:rPr>
        <w:t xml:space="preserve">Please pay particular attention to the insurance requirements, as specified in </w:t>
      </w:r>
      <w:r w:rsidR="00371B04">
        <w:rPr>
          <w:b/>
        </w:rPr>
        <w:t>P</w:t>
      </w:r>
      <w:r w:rsidRPr="00A43E39">
        <w:rPr>
          <w:b/>
        </w:rPr>
        <w:t xml:space="preserve">aragraph 16 of the attached contract.  </w:t>
      </w:r>
    </w:p>
    <w:p w:rsidR="002E02FF" w:rsidRPr="008D24D6" w:rsidRDefault="002E02FF" w:rsidP="00A43E39">
      <w:pPr>
        <w:jc w:val="both"/>
      </w:pPr>
    </w:p>
    <w:p w:rsidR="002E02FF" w:rsidRPr="008D24D6" w:rsidRDefault="002E02FF" w:rsidP="00A43E39">
      <w:pPr>
        <w:jc w:val="both"/>
      </w:pPr>
      <w:r w:rsidRPr="008D24D6">
        <w:t>As with all other requirements of this RFP, vendors may take exception</w:t>
      </w:r>
      <w:r w:rsidR="0020569C">
        <w:t xml:space="preserve"> or make assumptions</w:t>
      </w:r>
      <w:r w:rsidRPr="008D24D6">
        <w:t xml:space="preserve"> to any of the terms in the Contract Form, including the required insurance limits.  Exceptions</w:t>
      </w:r>
      <w:r w:rsidR="0020569C">
        <w:t xml:space="preserve"> and/or assumptions</w:t>
      </w:r>
      <w:r w:rsidRPr="008D24D6">
        <w:t xml:space="preserve"> will be considered during the evaluation process.  </w:t>
      </w:r>
    </w:p>
    <w:p w:rsidR="002E02FF" w:rsidRPr="008D24D6" w:rsidRDefault="002E02FF" w:rsidP="00A43E39">
      <w:pPr>
        <w:jc w:val="both"/>
      </w:pPr>
    </w:p>
    <w:p w:rsidR="002E02FF" w:rsidRPr="008D24D6" w:rsidRDefault="002E02FF" w:rsidP="00A43E39">
      <w:pPr>
        <w:jc w:val="both"/>
      </w:pPr>
      <w:r w:rsidRPr="008D24D6">
        <w:t>Unless specified as above, the insurance minimum limits will be negotiated at the time the State issues a Letter of Intent to Award.</w:t>
      </w:r>
    </w:p>
    <w:p w:rsidR="002E02FF" w:rsidRPr="008D24D6" w:rsidRDefault="002E02FF" w:rsidP="008D24D6"/>
    <w:p w:rsidR="002E02FF" w:rsidRPr="008D24D6" w:rsidRDefault="002E02FF" w:rsidP="00AD6AD0">
      <w:pPr>
        <w:jc w:val="center"/>
      </w:pPr>
      <w:r w:rsidRPr="008D24D6">
        <w:br w:type="page"/>
      </w:r>
      <w:r w:rsidRPr="00A43E39">
        <w:rPr>
          <w:b/>
        </w:rPr>
        <w:t>CONTRACT FOR SERVICES OF INDEPENDENT CONTRACTOR</w:t>
      </w:r>
    </w:p>
    <w:p w:rsidR="00AD6AD0" w:rsidRDefault="00367588" w:rsidP="00062A31">
      <w:pPr>
        <w:suppressAutoHyphens/>
        <w:jc w:val="center"/>
        <w:outlineLvl w:val="0"/>
        <w:rPr>
          <w:spacing w:val="-3"/>
          <w:sz w:val="28"/>
        </w:rPr>
      </w:pPr>
      <w:r w:rsidRPr="00367588">
        <w:rPr>
          <w:b/>
          <w:noProof/>
          <w:spacing w:val="-3"/>
        </w:rPr>
        <w:pict>
          <v:shape id="_x0000_s1038" type="#_x0000_t202" style="position:absolute;left:0;text-align:left;margin-left:419pt;margin-top:-50.2pt;width:108pt;height:36pt;z-index:251658752">
            <v:textbox style="mso-next-textbox:#_x0000_s1038">
              <w:txbxContent>
                <w:p w:rsidR="008565FD" w:rsidRPr="008C618B" w:rsidRDefault="008565FD" w:rsidP="00AD6AD0">
                  <w:pPr>
                    <w:rPr>
                      <w:b/>
                      <w:bCs/>
                      <w:sz w:val="16"/>
                    </w:rPr>
                  </w:pPr>
                  <w:r w:rsidRPr="008C618B">
                    <w:rPr>
                      <w:b/>
                      <w:bCs/>
                      <w:sz w:val="16"/>
                    </w:rPr>
                    <w:t>For Purchasing Use Only:</w:t>
                  </w:r>
                </w:p>
                <w:p w:rsidR="008565FD" w:rsidRPr="008C618B" w:rsidRDefault="008565FD" w:rsidP="00AD6AD0">
                  <w:pPr>
                    <w:rPr>
                      <w:b/>
                      <w:bCs/>
                      <w:sz w:val="16"/>
                    </w:rPr>
                  </w:pPr>
                </w:p>
                <w:p w:rsidR="008565FD" w:rsidRDefault="008565FD" w:rsidP="00AD6AD0">
                  <w:r w:rsidRPr="008C618B">
                    <w:rPr>
                      <w:b/>
                      <w:bCs/>
                      <w:sz w:val="16"/>
                    </w:rPr>
                    <w:t>RFP/CONTRACT #</w:t>
                  </w:r>
                </w:p>
                <w:p w:rsidR="008565FD" w:rsidRDefault="008565FD" w:rsidP="00AD6AD0"/>
              </w:txbxContent>
            </v:textbox>
          </v:shape>
        </w:pict>
      </w:r>
    </w:p>
    <w:p w:rsidR="00AD6AD0" w:rsidRDefault="00AD6AD0" w:rsidP="008D2B09">
      <w:pPr>
        <w:jc w:val="center"/>
        <w:rPr>
          <w:spacing w:val="-3"/>
        </w:rPr>
      </w:pPr>
      <w:r>
        <w:rPr>
          <w:spacing w:val="-3"/>
        </w:rPr>
        <w:t xml:space="preserve">A Contract Between the State of </w:t>
      </w:r>
      <w:smartTag w:uri="urn:schemas-microsoft-com:office:smarttags" w:element="place">
        <w:smartTag w:uri="urn:schemas-microsoft-com:office:smarttags" w:element="State">
          <w:r>
            <w:rPr>
              <w:spacing w:val="-3"/>
            </w:rPr>
            <w:t>Nevada</w:t>
          </w:r>
        </w:smartTag>
      </w:smartTag>
    </w:p>
    <w:p w:rsidR="00AD6AD0" w:rsidRPr="00062A31" w:rsidRDefault="00AD6AD0" w:rsidP="008D2B09">
      <w:pPr>
        <w:jc w:val="center"/>
        <w:rPr>
          <w:spacing w:val="-3"/>
        </w:rPr>
      </w:pPr>
      <w:r>
        <w:rPr>
          <w:spacing w:val="-3"/>
        </w:rPr>
        <w:t>Acting By and Through Its</w:t>
      </w:r>
    </w:p>
    <w:p w:rsidR="00AD6AD0" w:rsidRDefault="00AD6AD0" w:rsidP="008D2B09">
      <w:pPr>
        <w:jc w:val="center"/>
        <w:rPr>
          <w:spacing w:val="-3"/>
          <w:sz w:val="28"/>
        </w:rPr>
      </w:pPr>
    </w:p>
    <w:p w:rsidR="00AD6AD0" w:rsidRDefault="00AD6AD0" w:rsidP="008D2B09">
      <w:pPr>
        <w:jc w:val="center"/>
        <w:rPr>
          <w:spacing w:val="-3"/>
          <w:sz w:val="16"/>
        </w:rPr>
      </w:pPr>
    </w:p>
    <w:p w:rsidR="00AD6AD0" w:rsidRDefault="00AD6AD0" w:rsidP="008D2B09">
      <w:pPr>
        <w:jc w:val="center"/>
        <w:rPr>
          <w:spacing w:val="-2"/>
          <w:sz w:val="17"/>
          <w:vertAlign w:val="superscript"/>
        </w:rPr>
      </w:pPr>
      <w:r>
        <w:rPr>
          <w:spacing w:val="-2"/>
          <w:sz w:val="17"/>
          <w:vertAlign w:val="superscript"/>
        </w:rPr>
        <w:t>(NAME, ADDRESS, PHONE AND FACSIMILE NUMBER OF CONTRACTING AGENCY)</w:t>
      </w:r>
    </w:p>
    <w:p w:rsidR="00062A31" w:rsidRPr="00062A31" w:rsidRDefault="00062A31" w:rsidP="008D2B09">
      <w:pPr>
        <w:jc w:val="center"/>
        <w:rPr>
          <w:spacing w:val="-3"/>
        </w:rPr>
      </w:pPr>
    </w:p>
    <w:p w:rsidR="00AD6AD0" w:rsidRPr="00062A31" w:rsidRDefault="00AD6AD0" w:rsidP="008D2B09">
      <w:pPr>
        <w:jc w:val="center"/>
        <w:rPr>
          <w:spacing w:val="-3"/>
        </w:rPr>
      </w:pPr>
      <w:r w:rsidRPr="00062A31">
        <w:rPr>
          <w:spacing w:val="-2"/>
        </w:rPr>
        <w:t>and</w:t>
      </w:r>
    </w:p>
    <w:p w:rsidR="00AD6AD0" w:rsidRPr="00062A31" w:rsidRDefault="00AD6AD0" w:rsidP="00062A31">
      <w:pPr>
        <w:suppressAutoHyphens/>
        <w:jc w:val="both"/>
        <w:rPr>
          <w:spacing w:val="-3"/>
        </w:rPr>
      </w:pPr>
    </w:p>
    <w:p w:rsidR="00AD6AD0" w:rsidRDefault="00AD6AD0" w:rsidP="00062A31">
      <w:pPr>
        <w:suppressAutoHyphens/>
        <w:jc w:val="center"/>
        <w:rPr>
          <w:spacing w:val="-3"/>
          <w:sz w:val="28"/>
        </w:rPr>
      </w:pPr>
    </w:p>
    <w:p w:rsidR="00AD6AD0" w:rsidRDefault="00AD6AD0" w:rsidP="008C1549">
      <w:pPr>
        <w:suppressAutoHyphens/>
        <w:jc w:val="center"/>
        <w:rPr>
          <w:spacing w:val="-3"/>
          <w:sz w:val="17"/>
        </w:rPr>
      </w:pPr>
      <w:r>
        <w:rPr>
          <w:spacing w:val="-2"/>
          <w:sz w:val="17"/>
          <w:vertAlign w:val="superscript"/>
        </w:rPr>
        <w:t>(NAME, CONTACT PERSON, ADDRESS, PHONE, FACSIMILE NUMBER OF INDEPENDENT CONTRACTOR)</w:t>
      </w:r>
    </w:p>
    <w:p w:rsidR="00AD6AD0" w:rsidRDefault="00AD6AD0" w:rsidP="008C1549">
      <w:pPr>
        <w:suppressAutoHyphens/>
        <w:jc w:val="both"/>
        <w:rPr>
          <w:spacing w:val="-3"/>
          <w:sz w:val="28"/>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b/>
        <w:t>WHEREAS, NRS 284.173 authorizes elective officers, heads of departments, boards, commissions or institutions to engage, subject to the approval of the Board of Examiners, services of persons as independent contractors; and</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b/>
        <w:t xml:space="preserve">WHEREAS, it is deemed that the service of Contractor is both necessary and in the best interests of the State of </w:t>
      </w:r>
      <w:smartTag w:uri="urn:schemas-microsoft-com:office:smarttags" w:element="State">
        <w:smartTag w:uri="urn:schemas-microsoft-com:office:smarttags" w:element="place">
          <w:r>
            <w:rPr>
              <w:spacing w:val="-2"/>
              <w:sz w:val="20"/>
            </w:rPr>
            <w:t>Nevada</w:t>
          </w:r>
        </w:smartTag>
      </w:smartTag>
      <w:r>
        <w:rPr>
          <w:spacing w:val="-2"/>
          <w:sz w:val="20"/>
        </w:rPr>
        <w:t>;</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b/>
        <w:t>NOW, THEREFORE, in consideration of the aforesaid premises, the parties mutually agree as follows: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 </w:t>
      </w:r>
      <w:r>
        <w:rPr>
          <w:spacing w:val="-2"/>
          <w:sz w:val="20"/>
          <w:u w:val="single"/>
        </w:rPr>
        <w:t>REQUIRED APPROVAL</w:t>
      </w:r>
      <w:r>
        <w:rPr>
          <w:spacing w:val="-2"/>
          <w:sz w:val="20"/>
        </w:rPr>
        <w:t>.  This Contract shall not become effective until and unless approved by the Nevada State Board of Examiners.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z w:val="20"/>
        </w:rPr>
      </w:pPr>
      <w:r>
        <w:rPr>
          <w:spacing w:val="-2"/>
          <w:sz w:val="20"/>
        </w:rPr>
        <w:t xml:space="preserve">2. </w:t>
      </w:r>
      <w:r>
        <w:rPr>
          <w:spacing w:val="-2"/>
          <w:sz w:val="20"/>
          <w:u w:val="single"/>
        </w:rPr>
        <w:t>DEFINITIONS</w:t>
      </w:r>
      <w:r>
        <w:rPr>
          <w:spacing w:val="-2"/>
          <w:sz w:val="20"/>
        </w:rPr>
        <w:t xml:space="preserve">.  “State” means </w:t>
      </w:r>
      <w:r>
        <w:rPr>
          <w:sz w:val="20"/>
        </w:rPr>
        <w:t xml:space="preserve">the State of </w:t>
      </w:r>
      <w:smartTag w:uri="urn:schemas-microsoft-com:office:smarttags" w:element="place">
        <w:smartTag w:uri="urn:schemas-microsoft-com:office:smarttags" w:element="State">
          <w:r>
            <w:rPr>
              <w:sz w:val="20"/>
            </w:rPr>
            <w:t>Nevada</w:t>
          </w:r>
        </w:smartTag>
      </w:smartTag>
      <w:r>
        <w:rPr>
          <w:sz w:val="20"/>
        </w:rPr>
        <w:t xml:space="preserve"> and any state agency identified herein, its officers, employees and immune contractors </w:t>
      </w:r>
      <w:r>
        <w:rPr>
          <w:spacing w:val="-2"/>
          <w:sz w:val="20"/>
        </w:rPr>
        <w:t xml:space="preserve">as defined in NRS 41.0307.  “Independent Contractor” means </w:t>
      </w:r>
      <w:r>
        <w:rPr>
          <w:sz w:val="20"/>
        </w:rPr>
        <w:t>a person or entity that performs services and/or provides goods for the State under the terms and conditions set forth in this Contract.  “Fiscal Year” is defined as the period beginning July 1 and ending June 30 of the following year.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3. </w:t>
      </w:r>
      <w:r>
        <w:rPr>
          <w:spacing w:val="-2"/>
          <w:sz w:val="20"/>
          <w:u w:val="single"/>
        </w:rPr>
        <w:t>CONTRACT TERM</w:t>
      </w:r>
      <w:r>
        <w:rPr>
          <w:spacing w:val="-2"/>
          <w:sz w:val="20"/>
        </w:rPr>
        <w:t xml:space="preserve">.  This Contract shall be effective from </w:t>
      </w:r>
      <w:r>
        <w:rPr>
          <w:spacing w:val="-2"/>
          <w:sz w:val="20"/>
          <w:u w:val="single"/>
        </w:rPr>
        <w:tab/>
      </w:r>
      <w:r>
        <w:rPr>
          <w:spacing w:val="-2"/>
          <w:sz w:val="20"/>
          <w:u w:val="single"/>
        </w:rPr>
        <w:tab/>
        <w:t xml:space="preserve"> subject to Board of Examiners’ approval (anticipated to be</w:t>
      </w:r>
      <w:r>
        <w:rPr>
          <w:spacing w:val="-2"/>
          <w:sz w:val="20"/>
          <w:u w:val="single"/>
        </w:rPr>
        <w:tab/>
      </w:r>
      <w:r>
        <w:rPr>
          <w:spacing w:val="-2"/>
          <w:sz w:val="20"/>
          <w:u w:val="single"/>
        </w:rPr>
        <w:tab/>
      </w:r>
      <w:r>
        <w:rPr>
          <w:spacing w:val="-2"/>
          <w:sz w:val="20"/>
          <w:u w:val="single"/>
        </w:rPr>
        <w:tab/>
      </w:r>
      <w:r>
        <w:rPr>
          <w:spacing w:val="-2"/>
          <w:sz w:val="20"/>
          <w:u w:val="single"/>
        </w:rPr>
        <w:tab/>
        <w:t>)</w:t>
      </w:r>
      <w:r>
        <w:rPr>
          <w:spacing w:val="-2"/>
          <w:sz w:val="20"/>
        </w:rPr>
        <w:t xml:space="preserve"> to </w:t>
      </w:r>
      <w:r>
        <w:rPr>
          <w:spacing w:val="-2"/>
          <w:sz w:val="20"/>
          <w:u w:val="single"/>
        </w:rPr>
        <w:t xml:space="preserve">                   </w:t>
      </w:r>
      <w:r>
        <w:rPr>
          <w:spacing w:val="-2"/>
          <w:sz w:val="20"/>
          <w:u w:val="single"/>
        </w:rPr>
        <w:tab/>
      </w:r>
      <w:r>
        <w:rPr>
          <w:spacing w:val="-2"/>
          <w:sz w:val="20"/>
          <w:u w:val="single"/>
        </w:rPr>
        <w:tab/>
      </w:r>
      <w:r>
        <w:rPr>
          <w:spacing w:val="-2"/>
          <w:sz w:val="20"/>
        </w:rPr>
        <w:t>, unless sooner terminated by either party as specified in paragraph ten (10).</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4. </w:t>
      </w:r>
      <w:r>
        <w:rPr>
          <w:spacing w:val="-2"/>
          <w:sz w:val="20"/>
          <w:u w:val="single"/>
        </w:rPr>
        <w:t>NOTICE</w:t>
      </w:r>
      <w:r>
        <w:rPr>
          <w:spacing w:val="-2"/>
          <w:sz w:val="20"/>
        </w:rPr>
        <w:t>.  Unless otherwise specified, termination shall not be effective until ____ calendar days after a party has served written notice of default, or without cause upon the other party.  All notices or other communications required or permitted to be given under this Contract shall be in writing and shall be deemed to have been duly given if delivered personally in hand, by telephonic facsimile with simultaneous regular mail, or mailed certified mail, return receipt requested, postage prepaid on the date posted, and addressed to the other party at the address specified above.</w:t>
      </w: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5. </w:t>
      </w:r>
      <w:r>
        <w:rPr>
          <w:spacing w:val="-2"/>
          <w:sz w:val="20"/>
          <w:u w:val="single"/>
        </w:rPr>
        <w:t>INCORPORATED DOCUMENTS</w:t>
      </w:r>
      <w:r>
        <w:rPr>
          <w:spacing w:val="-2"/>
          <w:sz w:val="20"/>
        </w:rPr>
        <w:t xml:space="preserve">.  The parties agree that the scope of work shall be specifically described.  This Contract incorporates the following attachments in descending order of constructive precedence: </w:t>
      </w:r>
    </w:p>
    <w:p w:rsidR="00F656FA" w:rsidRDefault="00F656FA"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Pr="00317E9F"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r>
        <w:rPr>
          <w:spacing w:val="-2"/>
          <w:sz w:val="20"/>
        </w:rPr>
        <w:tab/>
      </w:r>
      <w:r>
        <w:rPr>
          <w:spacing w:val="-2"/>
          <w:sz w:val="20"/>
        </w:rPr>
        <w:tab/>
      </w:r>
      <w:r>
        <w:rPr>
          <w:spacing w:val="-2"/>
          <w:sz w:val="20"/>
        </w:rPr>
        <w:tab/>
      </w:r>
      <w:r w:rsidRPr="00317E9F">
        <w:rPr>
          <w:spacing w:val="-2"/>
          <w:sz w:val="20"/>
        </w:rPr>
        <w:t>ATTACHMENT AA:</w:t>
      </w:r>
      <w:r w:rsidRPr="00317E9F">
        <w:rPr>
          <w:spacing w:val="-2"/>
          <w:sz w:val="20"/>
        </w:rPr>
        <w:tab/>
      </w:r>
      <w:r w:rsidRPr="00317E9F">
        <w:rPr>
          <w:spacing w:val="-2"/>
          <w:sz w:val="20"/>
        </w:rPr>
        <w:tab/>
        <w:t xml:space="preserve">STATE SOLICITATION </w:t>
      </w:r>
      <w:r>
        <w:rPr>
          <w:spacing w:val="-2"/>
          <w:sz w:val="20"/>
        </w:rPr>
        <w:t xml:space="preserve">OR </w:t>
      </w:r>
      <w:r w:rsidRPr="00317E9F">
        <w:rPr>
          <w:spacing w:val="-2"/>
          <w:sz w:val="20"/>
        </w:rPr>
        <w:t>RFP #_______ and A</w:t>
      </w:r>
      <w:r>
        <w:rPr>
          <w:spacing w:val="-2"/>
          <w:sz w:val="20"/>
        </w:rPr>
        <w:t>MENDMENT(S)</w:t>
      </w:r>
      <w:r w:rsidRPr="00317E9F">
        <w:rPr>
          <w:spacing w:val="-2"/>
          <w:sz w:val="20"/>
        </w:rPr>
        <w:t xml:space="preserve"> #___; </w:t>
      </w:r>
    </w:p>
    <w:p w:rsidR="00AD6AD0" w:rsidRPr="00317E9F"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r w:rsidRPr="00317E9F">
        <w:rPr>
          <w:spacing w:val="-2"/>
          <w:sz w:val="20"/>
        </w:rPr>
        <w:tab/>
      </w:r>
      <w:r w:rsidRPr="00317E9F">
        <w:rPr>
          <w:spacing w:val="-2"/>
          <w:sz w:val="20"/>
        </w:rPr>
        <w:tab/>
      </w:r>
      <w:r w:rsidRPr="00317E9F">
        <w:rPr>
          <w:spacing w:val="-2"/>
          <w:sz w:val="20"/>
        </w:rPr>
        <w:tab/>
        <w:t>ATTACHMENT BB:</w:t>
      </w:r>
      <w:r w:rsidRPr="00317E9F">
        <w:rPr>
          <w:spacing w:val="-2"/>
          <w:sz w:val="20"/>
        </w:rPr>
        <w:tab/>
      </w:r>
      <w:r w:rsidRPr="00317E9F">
        <w:rPr>
          <w:spacing w:val="-2"/>
          <w:sz w:val="20"/>
        </w:rPr>
        <w:tab/>
        <w:t>INSURANCE SCHEDULE</w:t>
      </w:r>
      <w:r>
        <w:rPr>
          <w:spacing w:val="-2"/>
          <w:sz w:val="20"/>
        </w:rPr>
        <w:t>; AND</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r w:rsidRPr="00317E9F">
        <w:rPr>
          <w:spacing w:val="-2"/>
          <w:sz w:val="20"/>
        </w:rPr>
        <w:tab/>
      </w:r>
      <w:r w:rsidRPr="00317E9F">
        <w:rPr>
          <w:spacing w:val="-2"/>
          <w:sz w:val="20"/>
        </w:rPr>
        <w:tab/>
      </w:r>
      <w:r w:rsidRPr="00317E9F">
        <w:rPr>
          <w:spacing w:val="-2"/>
          <w:sz w:val="20"/>
        </w:rPr>
        <w:tab/>
        <w:t>ATTACHMENT CC:</w:t>
      </w:r>
      <w:r w:rsidRPr="00317E9F">
        <w:rPr>
          <w:spacing w:val="-2"/>
          <w:sz w:val="20"/>
        </w:rPr>
        <w:tab/>
      </w:r>
      <w:r>
        <w:rPr>
          <w:spacing w:val="-2"/>
          <w:sz w:val="20"/>
        </w:rPr>
        <w:tab/>
      </w:r>
      <w:r w:rsidRPr="00317E9F">
        <w:rPr>
          <w:spacing w:val="-2"/>
          <w:sz w:val="20"/>
        </w:rPr>
        <w:t>CONTRACTOR'S RESPONSE</w:t>
      </w:r>
    </w:p>
    <w:p w:rsidR="00F656FA" w:rsidRDefault="00F656FA"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b/>
        <w:t>A Contractor's Attachment shall not contradict or supersede any State specifications, terms or conditions without written evidence of mutual assent to such change appearing in this Contract:</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6. </w:t>
      </w:r>
      <w:r>
        <w:rPr>
          <w:spacing w:val="-2"/>
          <w:sz w:val="20"/>
          <w:u w:val="single"/>
        </w:rPr>
        <w:t>CONSIDERATION</w:t>
      </w:r>
      <w:r>
        <w:rPr>
          <w:spacing w:val="-2"/>
          <w:sz w:val="20"/>
        </w:rPr>
        <w:t>.  The parties agree that Contractor will provide the services specified in paragraph five (5) at a cost of $ ____________ per ____________  (state the exact cost or hourly, daily, or weekly rate exclusive of travel or per diem expenses) with the total Contract or installments payable:  ______________, not to exceed $ __________.  The State does not agree to reimburse Contractor for expenses unless otherwise specified in the incorporated attachments.  Any intervening end to a biennial appropriation period shall be deemed an automatic renewal (not changing the overall Contract term) or a termination as the results of legislative appropriation may require.</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7. </w:t>
      </w:r>
      <w:r>
        <w:rPr>
          <w:spacing w:val="-2"/>
          <w:sz w:val="20"/>
          <w:u w:val="single"/>
        </w:rPr>
        <w:t>ASSENT</w:t>
      </w:r>
      <w:r>
        <w:rPr>
          <w:spacing w:val="-2"/>
          <w:sz w:val="20"/>
        </w:rPr>
        <w:t>.  The parties agree that the terms and conditions listed on incorporated attachments of this Contract are also specifically a part of this Contract and are limited only by their respective order of precedence and any limitations specified.</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8. </w:t>
      </w:r>
      <w:r>
        <w:rPr>
          <w:spacing w:val="-2"/>
          <w:sz w:val="20"/>
          <w:u w:val="single"/>
        </w:rPr>
        <w:t>TIMELINESS OF BILLING SUBMISSION</w:t>
      </w:r>
      <w:r w:rsidRPr="00C2645E">
        <w:rPr>
          <w:spacing w:val="-2"/>
          <w:sz w:val="20"/>
        </w:rPr>
        <w:t>.</w:t>
      </w:r>
      <w:r>
        <w:rPr>
          <w:spacing w:val="-2"/>
          <w:sz w:val="20"/>
        </w:rPr>
        <w:t xml:space="preserve">  The parties agree that timeliness of billing is of the essence to the contract and recognize that the State is on a fiscal year.  All billings for dates of service prior to July 1 must be submitted to the State no later than the first Friday in August of the same year.  A billing submitted after the first Friday in August, which forces the State to process the billing as a stale claim pursuant to NRS 353.097, will subject the Contractor to an administrative fee not to exceed one hundred dollars ($100.00).  The parties hereby agree this is a reasonable estimate of the additional costs to the State of processing the billing as a stale claim and that this amount will be deducted from the stale claim payment due to the Contractor.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9. </w:t>
      </w:r>
      <w:r>
        <w:rPr>
          <w:spacing w:val="-2"/>
          <w:sz w:val="20"/>
          <w:u w:val="single"/>
        </w:rPr>
        <w:t>INSPECTION &amp; AUDIT</w:t>
      </w:r>
      <w:r>
        <w:rPr>
          <w:spacing w:val="-2"/>
          <w:sz w:val="20"/>
        </w:rPr>
        <w:t>.</w:t>
      </w:r>
    </w:p>
    <w:p w:rsidR="00AD6AD0" w:rsidRDefault="00AD6AD0" w:rsidP="00AD6AD0">
      <w:pPr>
        <w:keepLines/>
        <w:tabs>
          <w:tab w:val="left" w:pos="198"/>
          <w:tab w:val="left" w:pos="396"/>
          <w:tab w:val="left" w:pos="555"/>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a.</w:t>
      </w:r>
      <w:r>
        <w:rPr>
          <w:spacing w:val="-2"/>
          <w:sz w:val="20"/>
        </w:rPr>
        <w:tab/>
      </w:r>
      <w:r>
        <w:rPr>
          <w:spacing w:val="-2"/>
          <w:sz w:val="20"/>
          <w:u w:val="single"/>
        </w:rPr>
        <w:t>Books and Records</w:t>
      </w:r>
      <w:r>
        <w:rPr>
          <w:spacing w:val="-2"/>
          <w:sz w:val="20"/>
        </w:rPr>
        <w:t>.  Contractor agrees to keep and maintain under generally accepted accounting principles (GAAP) full, true and complete records, contracts, books, and documents as are necessary to fully disclose to the State or United States Government, or their authorized representatives, upon audits or reviews, sufficient information to determine compliance with all state and federal regulations and statutes.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b.  </w:t>
      </w:r>
      <w:r>
        <w:rPr>
          <w:spacing w:val="-2"/>
          <w:sz w:val="20"/>
          <w:u w:val="single"/>
        </w:rPr>
        <w:t>Inspection &amp; Audit</w:t>
      </w:r>
      <w:r>
        <w:rPr>
          <w:spacing w:val="-2"/>
          <w:sz w:val="20"/>
        </w:rPr>
        <w:t>.  Contractor agrees that the relevant books, records (written, electronic, computer related or otherwise), including, without limitation, relevant accounting procedures and practices of Contractor or its subcontractors, financial statements and supporting documentation, and documentation related to the work product shall be subject, at any reasonable time, to inspection, examination, review, audit, and copying at any office or location of Contractor where such records may be found, with or without notice by the State Auditor, the relevant state agency or its contracted examiners, the Department of Administration, Budget Division, the Nevada State Attorney General's Office or its Fraud Control Units, the State Legislative Auditor, and with regard to any federal funding, the relevant federal agency, the Comptroller General, the General Accounting Office, the Office of the Inspector General, or any of their authorized representatives.  All subcontracts shall reflect re</w:t>
      </w:r>
      <w:r>
        <w:rPr>
          <w:spacing w:val="-2"/>
          <w:sz w:val="20"/>
        </w:rPr>
        <w:softHyphen/>
        <w:t>quirements of this paragraph.</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8" w:hanging="198"/>
        <w:jc w:val="both"/>
        <w:rPr>
          <w:spacing w:val="-2"/>
          <w:sz w:val="20"/>
        </w:rPr>
      </w:pPr>
      <w:r>
        <w:rPr>
          <w:spacing w:val="-2"/>
          <w:sz w:val="20"/>
        </w:rPr>
        <w:tab/>
        <w:t xml:space="preserve">c.  </w:t>
      </w:r>
      <w:r>
        <w:rPr>
          <w:spacing w:val="-2"/>
          <w:sz w:val="20"/>
          <w:u w:val="single"/>
        </w:rPr>
        <w:t>Period of Retention</w:t>
      </w:r>
      <w:r>
        <w:rPr>
          <w:spacing w:val="-2"/>
          <w:sz w:val="20"/>
        </w:rPr>
        <w:t>.  All books, records, reports, and statements relevant to this Contract must be retained a minimum three (3) years, and for five (5) years if any federal funds are used pursuant to the Contract.  The retention period runs from the date of payment for the relevant goods or services by the State, or from the date of termination of the Contract, whichever is later.  Retention time shall be extended when an audit is scheduled or in progress for a period reasonably necessary to complete an audit and/or to complete any administrative and judicial litigation which may ensue.</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8" w:hanging="198"/>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10. </w:t>
      </w:r>
      <w:r>
        <w:rPr>
          <w:spacing w:val="-2"/>
          <w:sz w:val="20"/>
          <w:u w:val="single"/>
        </w:rPr>
        <w:t>CONTRACT TERMINATION</w:t>
      </w:r>
      <w:r>
        <w:rPr>
          <w:spacing w:val="-2"/>
          <w:sz w:val="20"/>
        </w:rPr>
        <w:t>.</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a.  </w:t>
      </w:r>
      <w:r>
        <w:rPr>
          <w:spacing w:val="-2"/>
          <w:sz w:val="20"/>
          <w:u w:val="single"/>
        </w:rPr>
        <w:t>Termination Without Cause</w:t>
      </w:r>
      <w:r>
        <w:rPr>
          <w:spacing w:val="-2"/>
          <w:sz w:val="20"/>
        </w:rPr>
        <w:t xml:space="preserve">.  Any discretionary or vested right of renewal notwithstanding, this Contract may be terminated upon written notice by mutual consent of both parties, or unilaterally by either party without cause.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b.  </w:t>
      </w:r>
      <w:r>
        <w:rPr>
          <w:spacing w:val="-2"/>
          <w:sz w:val="20"/>
          <w:u w:val="single"/>
        </w:rPr>
        <w:t>State Termination for Non-appropriation</w:t>
      </w:r>
      <w:r>
        <w:rPr>
          <w:spacing w:val="-2"/>
          <w:sz w:val="20"/>
        </w:rPr>
        <w:t xml:space="preserve">. </w:t>
      </w:r>
      <w:r>
        <w:rPr>
          <w:sz w:val="20"/>
        </w:rPr>
        <w:t xml:space="preserve"> The continuation of this Contract beyond the current biennium is subject to and </w:t>
      </w:r>
      <w:r>
        <w:rPr>
          <w:spacing w:val="-2"/>
          <w:sz w:val="20"/>
        </w:rPr>
        <w:t>contingent upon sufficient funds being appropriated, budgeted, and otherwise made available by the State Legislature and/or federal sources.  The State may terminate this Contract, and Contractor waives any and all claim(s) for damages, effective immediately upon receipt of written notice (or any date specified therein) if for any reason the Contracting Agency’s funding from State and/or federal sources is not appropriated or is withdrawn, limited, or impaired.</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8" w:hanging="198"/>
        <w:jc w:val="both"/>
        <w:rPr>
          <w:spacing w:val="-2"/>
          <w:sz w:val="20"/>
        </w:rPr>
      </w:pPr>
      <w:r>
        <w:rPr>
          <w:spacing w:val="-2"/>
          <w:sz w:val="20"/>
        </w:rPr>
        <w:tab/>
        <w:t xml:space="preserve">c.  </w:t>
      </w:r>
      <w:r>
        <w:rPr>
          <w:spacing w:val="-2"/>
          <w:sz w:val="20"/>
          <w:u w:val="single"/>
        </w:rPr>
        <w:t>Cause Termination for Default or Breach</w:t>
      </w:r>
      <w:r>
        <w:rPr>
          <w:spacing w:val="-2"/>
          <w:sz w:val="20"/>
        </w:rPr>
        <w:t>.  A default or breach may be declared with or without termination.  This Contract may be terminated by either party upon written notice of default or breach to the other party as follows:</w:t>
      </w:r>
    </w:p>
    <w:p w:rsidR="00AD6AD0" w:rsidRPr="00900A3D"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sidRPr="00900A3D">
        <w:rPr>
          <w:spacing w:val="-2"/>
          <w:sz w:val="20"/>
        </w:rPr>
        <w:tab/>
      </w:r>
      <w:r w:rsidRPr="00900A3D">
        <w:rPr>
          <w:spacing w:val="-2"/>
          <w:sz w:val="20"/>
        </w:rPr>
        <w:tab/>
        <w:t>i.</w:t>
      </w:r>
      <w:r w:rsidRPr="00900A3D">
        <w:rPr>
          <w:spacing w:val="-2"/>
          <w:sz w:val="20"/>
        </w:rPr>
        <w:tab/>
        <w:t>If Contractor fails to provide or satisfactorily perform any of the conditions, work, deliverables, goods, or services called for by this Contract within the time requirements specified in this Contract or within any granted extension of those time requirements; 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Pr>
          <w:spacing w:val="-2"/>
          <w:sz w:val="20"/>
        </w:rPr>
        <w:tab/>
      </w:r>
      <w:r>
        <w:rPr>
          <w:spacing w:val="-2"/>
          <w:sz w:val="20"/>
        </w:rPr>
        <w:tab/>
        <w:t>ii.  If any state, county, city or federal license, authorization, waiver, permit, qualification or certification required by statute, ordinance, law, or regulation to be held by Contractor to provide the goods or services required by this Contract is for any reason denied, revoked, debarred, excluded, terminated, suspended, lapsed, or not renewed; 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jc w:val="both"/>
        <w:rPr>
          <w:spacing w:val="-2"/>
          <w:sz w:val="20"/>
        </w:rPr>
      </w:pPr>
      <w:r>
        <w:rPr>
          <w:spacing w:val="-2"/>
          <w:sz w:val="20"/>
        </w:rPr>
        <w:t>iii. If Contractor becomes insolvent, subject to receivership, or becomes voluntarily or involuntarily subject to the jurisdiction of the bankruptcy court; 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Pr>
          <w:spacing w:val="-2"/>
          <w:sz w:val="20"/>
        </w:rPr>
        <w:tab/>
      </w:r>
      <w:r>
        <w:rPr>
          <w:spacing w:val="-2"/>
          <w:sz w:val="20"/>
        </w:rPr>
        <w:tab/>
        <w:t>iv.  If the State materially breaches any material duty under this Contract and any such breach impairs Contractor's ability to perform; 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Pr>
          <w:spacing w:val="-2"/>
          <w:sz w:val="20"/>
        </w:rPr>
        <w:tab/>
      </w:r>
      <w:r>
        <w:rPr>
          <w:spacing w:val="-2"/>
          <w:sz w:val="20"/>
        </w:rPr>
        <w:tab/>
        <w:t>v.</w:t>
      </w:r>
      <w:r>
        <w:rPr>
          <w:spacing w:val="-2"/>
          <w:sz w:val="20"/>
        </w:rPr>
        <w:tab/>
        <w:t xml:space="preserve">  If it is found by the State that any quid pro quo or gratuities in the form of money, services, entertainment, gifts, or otherwise were offered or given by Contractor, or any agent or representative of Contractor, to any officer or employee of the State of Nevada with a view toward securing a contract or securing favorable treatment with respect to awarding, extending, amending, or making any determination with respect to the performing of such contract; or</w:t>
      </w:r>
    </w:p>
    <w:p w:rsidR="00AD6AD0" w:rsidRDefault="00AD6AD0" w:rsidP="00AD6AD0">
      <w:pPr>
        <w:ind w:left="396"/>
        <w:jc w:val="both"/>
        <w:rPr>
          <w:spacing w:val="-2"/>
          <w:sz w:val="20"/>
        </w:rPr>
      </w:pPr>
      <w:r>
        <w:rPr>
          <w:spacing w:val="-2"/>
          <w:sz w:val="20"/>
        </w:rPr>
        <w:t xml:space="preserve">vi. If it is found by the State that Contractor has failed to disclose any material </w:t>
      </w:r>
      <w:r>
        <w:rPr>
          <w:sz w:val="20"/>
        </w:rPr>
        <w:t>conflict of interest relative to the performance of this Contract.</w:t>
      </w:r>
    </w:p>
    <w:p w:rsidR="00AD6AD0" w:rsidRDefault="00AD6AD0" w:rsidP="00AD6AD0">
      <w:pPr>
        <w:tabs>
          <w:tab w:val="left" w:pos="198"/>
          <w:tab w:val="left" w:pos="396"/>
          <w:tab w:val="left" w:pos="555"/>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d.</w:t>
      </w:r>
      <w:r>
        <w:rPr>
          <w:spacing w:val="-2"/>
          <w:sz w:val="20"/>
        </w:rPr>
        <w:tab/>
      </w:r>
      <w:r>
        <w:rPr>
          <w:spacing w:val="-2"/>
          <w:sz w:val="20"/>
          <w:u w:val="single"/>
        </w:rPr>
        <w:t>Time to Correct</w:t>
      </w:r>
      <w:r>
        <w:rPr>
          <w:spacing w:val="-2"/>
          <w:sz w:val="20"/>
        </w:rPr>
        <w:t xml:space="preserve">. Termination upon a declared default or breach may be exercised only after service of formal written notice as specified in paragraph four (4), and the subsequent failure of the defaulting party within fifteen (15) calendar days of receipt of that notice to provide evidence, satisfactory to the aggrieved party, showing that the declared default or breach has been corrected. </w:t>
      </w:r>
    </w:p>
    <w:p w:rsidR="00AD6AD0" w:rsidRDefault="00AD6AD0" w:rsidP="00AD6AD0">
      <w:pPr>
        <w:tabs>
          <w:tab w:val="left" w:pos="198"/>
          <w:tab w:val="left" w:pos="396"/>
          <w:tab w:val="left" w:pos="555"/>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e.</w:t>
      </w:r>
      <w:r>
        <w:rPr>
          <w:spacing w:val="-2"/>
          <w:sz w:val="20"/>
        </w:rPr>
        <w:tab/>
      </w:r>
      <w:r>
        <w:rPr>
          <w:spacing w:val="-2"/>
          <w:sz w:val="20"/>
          <w:u w:val="single"/>
        </w:rPr>
        <w:t>Winding Up Affairs Upon Termination</w:t>
      </w:r>
      <w:r>
        <w:rPr>
          <w:spacing w:val="-2"/>
          <w:sz w:val="20"/>
        </w:rPr>
        <w:t>.  In the event of termina</w:t>
      </w:r>
      <w:r w:rsidR="00EC70CA">
        <w:rPr>
          <w:spacing w:val="-2"/>
          <w:sz w:val="20"/>
        </w:rPr>
        <w:t>t</w:t>
      </w:r>
      <w:r>
        <w:rPr>
          <w:spacing w:val="-2"/>
          <w:sz w:val="20"/>
        </w:rPr>
        <w:t>ion of this Contract for any reason, the parties agree that the provisions of this paragraph survive termination:</w:t>
      </w:r>
    </w:p>
    <w:p w:rsidR="00AD6AD0" w:rsidRPr="00EC2337"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sidRPr="00EC2337">
        <w:rPr>
          <w:spacing w:val="-2"/>
          <w:sz w:val="20"/>
        </w:rPr>
        <w:tab/>
      </w:r>
      <w:r w:rsidRPr="00EC2337">
        <w:rPr>
          <w:spacing w:val="-2"/>
          <w:sz w:val="20"/>
        </w:rPr>
        <w:tab/>
        <w:t xml:space="preserve">i.  The parties shall account for and properly present to each other all claims for fees and expenses and pay those which are undisputed and otherwise not subject to set off under this Contract.  Neither party may withhold performance of winding up provisions solely based on nonpayment of fees or expenses accrued up to the time of termination;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Pr>
          <w:spacing w:val="-2"/>
          <w:sz w:val="20"/>
        </w:rPr>
        <w:tab/>
      </w:r>
      <w:r>
        <w:rPr>
          <w:spacing w:val="-2"/>
          <w:sz w:val="20"/>
        </w:rPr>
        <w:tab/>
        <w:t>ii. Contractor shall satisfactorily complete work in progress at the agreed rate (or a pro rata basis if necessary) if so requested by the Contracting Agency;</w:t>
      </w:r>
    </w:p>
    <w:p w:rsidR="00AD6AD0" w:rsidRPr="00EC2337"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sidRPr="00EC2337">
        <w:rPr>
          <w:spacing w:val="-2"/>
          <w:sz w:val="20"/>
        </w:rPr>
        <w:tab/>
      </w:r>
      <w:r w:rsidRPr="00EC2337">
        <w:rPr>
          <w:spacing w:val="-2"/>
          <w:sz w:val="20"/>
        </w:rPr>
        <w:tab/>
        <w:t>iii. Contractor shall execute any documents and take any actions necessary to effectuate an assignment of this Contract if so requested by the Contracting Agency;</w:t>
      </w:r>
    </w:p>
    <w:p w:rsidR="00AD6AD0" w:rsidRPr="00EC2337"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sidRPr="00EC2337">
        <w:rPr>
          <w:spacing w:val="-2"/>
          <w:sz w:val="20"/>
        </w:rPr>
        <w:tab/>
      </w:r>
      <w:r w:rsidRPr="00EC2337">
        <w:rPr>
          <w:spacing w:val="-2"/>
          <w:sz w:val="20"/>
        </w:rPr>
        <w:tab/>
        <w:t>iv. Contractor shall preserve, protect and promptly deliver into State possession all proprietary information in accordance with paragraph twenty-one (21).</w:t>
      </w:r>
    </w:p>
    <w:p w:rsidR="00AD6AD0" w:rsidRDefault="00AD6AD0" w:rsidP="00AD6AD0">
      <w:pPr>
        <w:pStyle w:val="BodyTextIndent2"/>
        <w:tabs>
          <w:tab w:val="left" w:pos="1116"/>
        </w:tabs>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11. </w:t>
      </w:r>
      <w:r>
        <w:rPr>
          <w:spacing w:val="-2"/>
          <w:sz w:val="20"/>
          <w:u w:val="single"/>
        </w:rPr>
        <w:t>REMEDIES</w:t>
      </w:r>
      <w:r w:rsidRPr="00C2645E">
        <w:rPr>
          <w:spacing w:val="-2"/>
          <w:sz w:val="20"/>
        </w:rPr>
        <w:t>.</w:t>
      </w:r>
      <w:r>
        <w:rPr>
          <w:spacing w:val="-2"/>
          <w:sz w:val="20"/>
        </w:rPr>
        <w:t xml:space="preserve">   Except as otherwise provided for by law or this Contract, the rights and remedies of the parties shall not be exclusive and are in addition to any other rights and remedies provided by law or equity, including, without limitation, actual damages, and to a prevailing party reasonable attorneys' fees and costs.  </w:t>
      </w:r>
      <w:r w:rsidR="001D4FE2">
        <w:rPr>
          <w:spacing w:val="-2"/>
          <w:sz w:val="20"/>
        </w:rPr>
        <w:t xml:space="preserve">It is specifically agreed that reasonable attorneys' fees shall include without limitation one hundred and twenty-five dollars ($125.00) per hour for State-employed attorneys.  </w:t>
      </w:r>
      <w:r>
        <w:rPr>
          <w:spacing w:val="-2"/>
          <w:sz w:val="20"/>
        </w:rPr>
        <w:t>The State may set off consideration against any unpaid obligation of Contractor to any State agency in accordance with NRS 353C.190.</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12. </w:t>
      </w:r>
      <w:r>
        <w:rPr>
          <w:spacing w:val="-2"/>
          <w:sz w:val="20"/>
          <w:u w:val="single"/>
        </w:rPr>
        <w:t>LIMITED LIABILITY</w:t>
      </w:r>
      <w:r>
        <w:rPr>
          <w:spacing w:val="-2"/>
          <w:sz w:val="20"/>
        </w:rPr>
        <w:t xml:space="preserve">.  The State will not waive and intends to assert available NRS chapter 41 liability limitations in all cases.  Contract liability of both parties shall not be subject to punitive damages.  </w:t>
      </w:r>
      <w:r w:rsidR="001D4FE2">
        <w:rPr>
          <w:spacing w:val="-2"/>
          <w:sz w:val="20"/>
        </w:rPr>
        <w:t xml:space="preserve">Liquidated damages shall not apply unless otherwise specified in the incorporated attachments.  </w:t>
      </w:r>
      <w:r>
        <w:rPr>
          <w:spacing w:val="-2"/>
          <w:sz w:val="20"/>
        </w:rPr>
        <w:t xml:space="preserve">Damages for any State breach shall never exceed the amount of funds appropriated for payment under this Contract, but not yet paid to Contractor, for the fiscal year budget in existence at the time of the breach.  Damages for any Contractor breach shall not exceed one hundred and fifty percent (150%) of the contract maximum “not to exceed” value.  Contractor’s tort liability shall not be limited.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13. </w:t>
      </w:r>
      <w:r>
        <w:rPr>
          <w:spacing w:val="-2"/>
          <w:sz w:val="20"/>
          <w:u w:val="single"/>
        </w:rPr>
        <w:t>FORCE MAJEURE</w:t>
      </w:r>
      <w:r>
        <w:rPr>
          <w:spacing w:val="-2"/>
          <w:sz w:val="20"/>
        </w:rPr>
        <w:t>.  Neither party shall be deemed to be in violation of this Contract if it is prevented from performing any of its obligations hereunder due to strikes, failure of public transportation, civil or military authority, act of public enemy, accidents, fires, explosions, or acts of God, including without limitation, earth</w:t>
      </w:r>
      <w:r w:rsidR="00EC70CA">
        <w:rPr>
          <w:spacing w:val="-2"/>
          <w:sz w:val="20"/>
        </w:rPr>
        <w:t>q</w:t>
      </w:r>
      <w:r>
        <w:rPr>
          <w:spacing w:val="-2"/>
          <w:sz w:val="20"/>
        </w:rPr>
        <w:t>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14. </w:t>
      </w:r>
      <w:r>
        <w:rPr>
          <w:spacing w:val="-2"/>
          <w:sz w:val="20"/>
          <w:u w:val="single"/>
        </w:rPr>
        <w:t>INDEMNIFICATION</w:t>
      </w:r>
      <w:r>
        <w:rPr>
          <w:spacing w:val="-2"/>
          <w:sz w:val="20"/>
        </w:rPr>
        <w:t xml:space="preserve">.  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alleged negligent or willful acts or omissions of Contractor, its officers, employees and agents.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15. </w:t>
      </w:r>
      <w:r>
        <w:rPr>
          <w:spacing w:val="-2"/>
          <w:sz w:val="20"/>
          <w:u w:val="single"/>
        </w:rPr>
        <w:t>INDEPENDENT CONTRACTOR</w:t>
      </w:r>
      <w:r>
        <w:rPr>
          <w:spacing w:val="-2"/>
          <w:sz w:val="20"/>
        </w:rPr>
        <w:t>.  Contractor is associated with the State only for the purposes and to the extent specified in this Contract, and in respect to performance of the contracted services pursuant to this Contract, Contractor is and shall be an independent contractor and, subject only to the terms of this Contract, shall have the sole right to supervise, manage, operate, control, and direct performance of the details incident to its duties under this Contract.  Nothing contained in this Contract shall be deemed or construed to create a partnership or joint venture, to create relationships of an employer-employee or principal-agent, or to otherwise create any liability for the State whatsoever with respect to the indebtedness, liabilities, and obligations of Contractor or any other party.  Contractor shall be solely responsible for, and the State shall have no obligation with respect to: (1)</w:t>
      </w:r>
      <w:r w:rsidR="00EC70CA">
        <w:rPr>
          <w:spacing w:val="-2"/>
          <w:sz w:val="20"/>
        </w:rPr>
        <w:t xml:space="preserve"> </w:t>
      </w:r>
      <w:r>
        <w:rPr>
          <w:spacing w:val="-2"/>
          <w:sz w:val="20"/>
        </w:rPr>
        <w:t>withholding of income taxes, FICA or any other taxes or fees; (2)</w:t>
      </w:r>
      <w:r w:rsidR="00EC70CA">
        <w:rPr>
          <w:spacing w:val="-2"/>
          <w:sz w:val="20"/>
        </w:rPr>
        <w:t xml:space="preserve"> </w:t>
      </w:r>
      <w:r>
        <w:rPr>
          <w:spacing w:val="-2"/>
          <w:sz w:val="20"/>
        </w:rPr>
        <w:t>industrial insurance coverage; (3) participation in any group insurance plans available to employees of the State; (4) participation or contributions by either Contractor or the State to the Public Employees Retirement System; (5) accumulation of vacation leave or sick leave; or (6)</w:t>
      </w:r>
      <w:r w:rsidR="00EC70CA">
        <w:rPr>
          <w:spacing w:val="-2"/>
          <w:sz w:val="20"/>
        </w:rPr>
        <w:t xml:space="preserve"> </w:t>
      </w:r>
      <w:r>
        <w:rPr>
          <w:spacing w:val="-2"/>
          <w:sz w:val="20"/>
        </w:rPr>
        <w:t xml:space="preserve">unemployment compensation coverage provided by the State.  Contractor shall indemnify and hold State harmless from, and defend State against, any and all losses, damages, claims, costs, penalties, liabilities, and expenses arising or incurred because of, incident to, or otherwise with respect to any such taxes or fees.  </w:t>
      </w:r>
      <w:r w:rsidR="001D4FE2">
        <w:rPr>
          <w:spacing w:val="-2"/>
          <w:sz w:val="20"/>
        </w:rPr>
        <w:t xml:space="preserve">Neither Contractor nor its employees, agents, nor representatives shall be considered employees, agents, or representatives of the State.  </w:t>
      </w:r>
      <w:r>
        <w:rPr>
          <w:spacing w:val="-2"/>
          <w:sz w:val="20"/>
        </w:rPr>
        <w:t>The State and Contractor shall evaluate the nature of services and the term of the Contract negotiated in order to determine "independent contractor" status, and shall monitor the work relationship throughout the term of the Contract to ensure that the independent contractor relationship remains as such.  To assist in determining the appropriate status (employee or independent contractor), Contractor represents as follows: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jc w:val="center"/>
        <w:tblLayout w:type="fixed"/>
        <w:tblCellMar>
          <w:left w:w="120" w:type="dxa"/>
          <w:right w:w="120" w:type="dxa"/>
        </w:tblCellMar>
        <w:tblLook w:val="0000"/>
      </w:tblPr>
      <w:tblGrid>
        <w:gridCol w:w="458"/>
        <w:gridCol w:w="5230"/>
        <w:gridCol w:w="458"/>
        <w:gridCol w:w="1102"/>
        <w:gridCol w:w="1118"/>
      </w:tblGrid>
      <w:tr w:rsidR="00AD6AD0" w:rsidTr="00AD6AD0">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p>
        </w:tc>
        <w:tc>
          <w:tcPr>
            <w:tcW w:w="2678" w:type="dxa"/>
            <w:gridSpan w:val="3"/>
          </w:tcPr>
          <w:p w:rsidR="00AD6AD0" w:rsidRDefault="00AD6AD0" w:rsidP="00AD6AD0">
            <w:pPr>
              <w:tabs>
                <w:tab w:val="left" w:pos="458"/>
                <w:tab w:val="center" w:pos="1219"/>
              </w:tabs>
              <w:suppressAutoHyphens/>
              <w:spacing w:before="90" w:after="54"/>
              <w:rPr>
                <w:spacing w:val="-2"/>
                <w:sz w:val="16"/>
              </w:rPr>
            </w:pPr>
            <w:r>
              <w:rPr>
                <w:spacing w:val="-2"/>
                <w:sz w:val="16"/>
              </w:rPr>
              <w:tab/>
            </w:r>
            <w:r>
              <w:rPr>
                <w:spacing w:val="-2"/>
                <w:sz w:val="16"/>
              </w:rPr>
              <w:tab/>
              <w:t xml:space="preserve">      </w:t>
            </w:r>
            <w:r>
              <w:rPr>
                <w:b/>
                <w:spacing w:val="-2"/>
                <w:sz w:val="16"/>
                <w:u w:val="single"/>
              </w:rPr>
              <w:t>Contractor's Initials</w:t>
            </w:r>
          </w:p>
        </w:tc>
      </w:tr>
      <w:tr w:rsidR="00AD6AD0" w:rsidTr="00AD6AD0">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center" w:pos="431"/>
              </w:tabs>
              <w:suppressAutoHyphens/>
              <w:spacing w:before="90" w:after="54"/>
              <w:rPr>
                <w:spacing w:val="-2"/>
                <w:sz w:val="16"/>
              </w:rPr>
            </w:pPr>
            <w:r>
              <w:rPr>
                <w:b/>
                <w:spacing w:val="-2"/>
                <w:sz w:val="16"/>
              </w:rPr>
              <w:tab/>
              <w:t>YES</w:t>
            </w:r>
            <w:r>
              <w:rPr>
                <w:spacing w:val="-2"/>
                <w:sz w:val="16"/>
              </w:rPr>
              <w:t xml:space="preserve"> </w:t>
            </w:r>
          </w:p>
        </w:tc>
        <w:tc>
          <w:tcPr>
            <w:tcW w:w="1118" w:type="dxa"/>
          </w:tcPr>
          <w:p w:rsidR="00AD6AD0" w:rsidRDefault="00AD6AD0" w:rsidP="00AD6AD0">
            <w:pPr>
              <w:tabs>
                <w:tab w:val="center" w:pos="439"/>
              </w:tabs>
              <w:suppressAutoHyphens/>
              <w:spacing w:before="90" w:after="54"/>
              <w:rPr>
                <w:spacing w:val="-2"/>
                <w:sz w:val="16"/>
              </w:rPr>
            </w:pPr>
            <w:r>
              <w:rPr>
                <w:b/>
                <w:spacing w:val="-2"/>
                <w:sz w:val="16"/>
              </w:rPr>
              <w:tab/>
              <w:t>NO</w:t>
            </w:r>
          </w:p>
        </w:tc>
      </w:tr>
      <w:tr w:rsidR="00AD6AD0" w:rsidTr="00AD6AD0">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1.</w:t>
            </w:r>
          </w:p>
        </w:tc>
        <w:tc>
          <w:tcPr>
            <w:tcW w:w="5230" w:type="dxa"/>
          </w:tcPr>
          <w:p w:rsidR="00AD6AD0" w:rsidRDefault="00AD6AD0" w:rsidP="00EC70CA">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Does the Contracting Agency have the right to require control of when, where and how the independent contractor is to work?</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rsidTr="00AD6AD0">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2.</w:t>
            </w: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Will the Contracting Agency be providing training to the independent contractor?</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rsidTr="00AD6AD0">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3.</w:t>
            </w:r>
          </w:p>
        </w:tc>
        <w:tc>
          <w:tcPr>
            <w:tcW w:w="5230" w:type="dxa"/>
          </w:tcPr>
          <w:p w:rsidR="00AD6AD0" w:rsidRDefault="00AD6AD0" w:rsidP="00EC70CA">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Will the Contracting Agency be furnishing the independent contractor with worker's space, equipment, tools, supplies or travel expenses?</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rsidTr="00AD6AD0">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4.</w:t>
            </w: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 xml:space="preserve">Are any of the workers who assist the independent contractor in performance of his/her duties employees of the State of </w:t>
            </w:r>
            <w:smartTag w:uri="urn:schemas-microsoft-com:office:smarttags" w:element="State">
              <w:smartTag w:uri="urn:schemas-microsoft-com:office:smarttags" w:element="place">
                <w:r>
                  <w:rPr>
                    <w:spacing w:val="-2"/>
                    <w:sz w:val="16"/>
                  </w:rPr>
                  <w:t>Nevada</w:t>
                </w:r>
              </w:smartTag>
            </w:smartTag>
            <w:r>
              <w:rPr>
                <w:spacing w:val="-2"/>
                <w:sz w:val="16"/>
              </w:rPr>
              <w:t>?</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rsidTr="00AD6AD0">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5.</w:t>
            </w: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Does the arrangement with the independent contractor contemplate continuing or recurring work (even if the services are seasonal, part</w:t>
            </w:r>
            <w:r>
              <w:rPr>
                <w:spacing w:val="-2"/>
                <w:sz w:val="16"/>
              </w:rPr>
              <w:noBreakHyphen/>
              <w:t>time, or of short duration)?</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rsidRPr="0026594C" w:rsidTr="00AD6AD0">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6.</w:t>
            </w:r>
          </w:p>
        </w:tc>
        <w:tc>
          <w:tcPr>
            <w:tcW w:w="5230" w:type="dxa"/>
          </w:tcPr>
          <w:p w:rsidR="00AD6AD0" w:rsidRDefault="00AD6AD0" w:rsidP="00EC70CA">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Will the State of Nevada incur an employment liability if the independent contractor is terminated for failure to perform?</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rsidTr="00AD6AD0">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7.</w:t>
            </w: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Is the independent contractor restricted from offering his/her services to the general public while engaged in this work relationship with the State?</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bl>
    <w:p w:rsidR="00AD6AD0" w:rsidRDefault="00AD6AD0" w:rsidP="00AD6AD0">
      <w:pPr>
        <w:tabs>
          <w:tab w:val="left" w:pos="360"/>
          <w:tab w:val="left" w:pos="630"/>
          <w:tab w:val="left" w:pos="900"/>
        </w:tabs>
        <w:jc w:val="both"/>
        <w:rPr>
          <w:spacing w:val="-2"/>
          <w:sz w:val="20"/>
        </w:rPr>
      </w:pPr>
    </w:p>
    <w:p w:rsidR="00AD6AD0" w:rsidRDefault="00AD6AD0" w:rsidP="00AD6AD0">
      <w:pPr>
        <w:tabs>
          <w:tab w:val="left" w:pos="8100"/>
        </w:tabs>
        <w:suppressAutoHyphens/>
        <w:jc w:val="both"/>
        <w:rPr>
          <w:spacing w:val="-2"/>
          <w:sz w:val="20"/>
        </w:rPr>
      </w:pPr>
      <w:r>
        <w:rPr>
          <w:spacing w:val="-2"/>
          <w:sz w:val="20"/>
        </w:rPr>
        <w:t xml:space="preserve">16. </w:t>
      </w:r>
      <w:r>
        <w:rPr>
          <w:spacing w:val="-2"/>
          <w:sz w:val="20"/>
          <w:u w:val="single"/>
        </w:rPr>
        <w:t>INSURANCE SCHEDULE.</w:t>
      </w:r>
      <w:r w:rsidRPr="00744572">
        <w:rPr>
          <w:spacing w:val="-2"/>
          <w:sz w:val="20"/>
        </w:rPr>
        <w:t xml:space="preserve"> </w:t>
      </w:r>
      <w:r>
        <w:rPr>
          <w:spacing w:val="-2"/>
          <w:sz w:val="20"/>
        </w:rPr>
        <w:t>Unless expressly waived in writing by the State, Contractor, as an independent contractor and not an employee of the State, must</w:t>
      </w:r>
      <w:r>
        <w:rPr>
          <w:sz w:val="20"/>
        </w:rPr>
        <w:t xml:space="preserve"> carry policies of insurance </w:t>
      </w:r>
      <w:r>
        <w:rPr>
          <w:spacing w:val="-2"/>
          <w:sz w:val="20"/>
        </w:rPr>
        <w:t xml:space="preserve">and pay all taxes and fees incident hereunto. </w:t>
      </w:r>
      <w:r>
        <w:rPr>
          <w:sz w:val="20"/>
        </w:rPr>
        <w:t xml:space="preserve"> </w:t>
      </w:r>
      <w:r w:rsidR="001D4FE2">
        <w:rPr>
          <w:sz w:val="20"/>
        </w:rPr>
        <w:t xml:space="preserve">Policies shall meet the terms and conditions as specified within this Contract along with the additional limits and provisions as described in </w:t>
      </w:r>
      <w:r w:rsidR="001D4FE2" w:rsidRPr="00317E9F">
        <w:rPr>
          <w:sz w:val="20"/>
        </w:rPr>
        <w:t>Attachment BB</w:t>
      </w:r>
      <w:r w:rsidR="001D4FE2">
        <w:rPr>
          <w:sz w:val="20"/>
        </w:rPr>
        <w:t>, incorporated hereto by attachment.</w:t>
      </w:r>
      <w:r w:rsidR="001D4FE2">
        <w:rPr>
          <w:spacing w:val="-2"/>
          <w:sz w:val="20"/>
        </w:rPr>
        <w:t xml:space="preserve">  </w:t>
      </w:r>
      <w:r>
        <w:rPr>
          <w:spacing w:val="-2"/>
          <w:sz w:val="20"/>
        </w:rPr>
        <w:t xml:space="preserve">The State shall have no liability except as specifically provided in the Contract.  </w:t>
      </w:r>
    </w:p>
    <w:p w:rsidR="00AD6AD0" w:rsidRDefault="00AD6AD0" w:rsidP="00AD6AD0">
      <w:pPr>
        <w:tabs>
          <w:tab w:val="left" w:pos="8100"/>
        </w:tabs>
        <w:suppressAutoHyphens/>
        <w:spacing w:before="120"/>
        <w:jc w:val="both"/>
        <w:rPr>
          <w:sz w:val="20"/>
        </w:rPr>
      </w:pPr>
      <w:r>
        <w:rPr>
          <w:sz w:val="20"/>
        </w:rPr>
        <w:t>The Contractor shall not commence work before:</w:t>
      </w:r>
    </w:p>
    <w:p w:rsidR="00AD6AD0" w:rsidRDefault="00AD6AD0" w:rsidP="00AD6AD0">
      <w:pPr>
        <w:tabs>
          <w:tab w:val="left" w:pos="360"/>
          <w:tab w:val="left" w:pos="630"/>
        </w:tabs>
        <w:jc w:val="both"/>
        <w:rPr>
          <w:sz w:val="20"/>
        </w:rPr>
      </w:pPr>
      <w:r>
        <w:rPr>
          <w:sz w:val="20"/>
        </w:rPr>
        <w:tab/>
        <w:t>1) Contractor has provided the required evidence of insurance to the Contracting Agency of the State, and</w:t>
      </w:r>
    </w:p>
    <w:p w:rsidR="00AD6AD0" w:rsidRDefault="00AD6AD0" w:rsidP="00AD6AD0">
      <w:pPr>
        <w:tabs>
          <w:tab w:val="left" w:pos="360"/>
          <w:tab w:val="left" w:pos="630"/>
        </w:tabs>
        <w:jc w:val="both"/>
        <w:rPr>
          <w:sz w:val="20"/>
        </w:rPr>
      </w:pPr>
      <w:r>
        <w:rPr>
          <w:sz w:val="20"/>
        </w:rPr>
        <w:tab/>
        <w:t>2) The State has approved the insurance policies provided by the Contractor.</w:t>
      </w:r>
    </w:p>
    <w:p w:rsidR="00AD6AD0" w:rsidRDefault="00AD6AD0" w:rsidP="00AD6AD0">
      <w:pPr>
        <w:jc w:val="both"/>
        <w:rPr>
          <w:sz w:val="20"/>
        </w:rPr>
      </w:pPr>
      <w:r>
        <w:rPr>
          <w:sz w:val="20"/>
        </w:rPr>
        <w:t>Prior approval of the insurance policies by the State shall be a condition precedent to any payment of consideration under this Contract and the State’s approval of any changes to insurance coverage during the course of performance shall constitute an ongoing condition subsequent this Contract.  Any failure of the State to timely approve shall not constitute a waiver of the condition.</w:t>
      </w:r>
    </w:p>
    <w:p w:rsidR="00AD6AD0" w:rsidRDefault="00AD6AD0" w:rsidP="00AD6AD0">
      <w:pPr>
        <w:suppressAutoHyphens/>
        <w:spacing w:line="160" w:lineRule="exact"/>
        <w:jc w:val="both"/>
        <w:rPr>
          <w:spacing w:val="-2"/>
          <w:sz w:val="20"/>
        </w:rPr>
      </w:pPr>
    </w:p>
    <w:p w:rsidR="00AD6AD0" w:rsidRDefault="00AD6AD0" w:rsidP="00AD6AD0">
      <w:pPr>
        <w:jc w:val="both"/>
        <w:rPr>
          <w:sz w:val="20"/>
        </w:rPr>
      </w:pPr>
      <w:r>
        <w:rPr>
          <w:b/>
          <w:sz w:val="20"/>
          <w:u w:val="single"/>
        </w:rPr>
        <w:t>Insurance Coverage</w:t>
      </w:r>
      <w:r>
        <w:rPr>
          <w:sz w:val="20"/>
        </w:rPr>
        <w:t xml:space="preserve">:  The Contractor shall, at the Contractor’s sole expense, procure, maintain and keep in force for the duration of the Contract insurance conforming to the minimum limits as specified in </w:t>
      </w:r>
      <w:r w:rsidRPr="00317E9F">
        <w:rPr>
          <w:sz w:val="20"/>
        </w:rPr>
        <w:t>Attachment BB</w:t>
      </w:r>
      <w:r>
        <w:rPr>
          <w:sz w:val="20"/>
        </w:rPr>
        <w:t>, incorporated hereto by attachment.  Unless specifically stated herein or otherwise agreed to by the State, the required insurance shall be in effect prior to the commencement of work by the Contractor and shall continue in force as appropriate until:</w:t>
      </w:r>
    </w:p>
    <w:p w:rsidR="00AD6AD0" w:rsidRDefault="00AD6AD0" w:rsidP="00AD6AD0">
      <w:pPr>
        <w:ind w:left="180"/>
        <w:jc w:val="both"/>
        <w:rPr>
          <w:sz w:val="20"/>
        </w:rPr>
      </w:pPr>
      <w:r>
        <w:rPr>
          <w:sz w:val="20"/>
        </w:rPr>
        <w:t>1. Final acceptance by the State of the completion of this Contract; or</w:t>
      </w:r>
    </w:p>
    <w:p w:rsidR="00AD6AD0" w:rsidRDefault="00AD6AD0" w:rsidP="00AD6AD0">
      <w:pPr>
        <w:ind w:left="187"/>
        <w:jc w:val="both"/>
        <w:rPr>
          <w:sz w:val="20"/>
        </w:rPr>
      </w:pPr>
      <w:r>
        <w:rPr>
          <w:sz w:val="20"/>
        </w:rPr>
        <w:t>2. Such time as the insurance is no longer required by the State under the terms of this Contract;</w:t>
      </w:r>
    </w:p>
    <w:p w:rsidR="00AD6AD0" w:rsidRDefault="00AD6AD0" w:rsidP="00AD6AD0">
      <w:pPr>
        <w:ind w:left="187"/>
        <w:jc w:val="both"/>
        <w:rPr>
          <w:sz w:val="20"/>
        </w:rPr>
      </w:pPr>
      <w:r>
        <w:rPr>
          <w:sz w:val="20"/>
        </w:rPr>
        <w:t>Whichever occurs later.</w:t>
      </w:r>
    </w:p>
    <w:p w:rsidR="00AD6AD0" w:rsidRDefault="00AD6AD0" w:rsidP="00AD6AD0">
      <w:pPr>
        <w:jc w:val="both"/>
        <w:rPr>
          <w:spacing w:val="-2"/>
          <w:sz w:val="20"/>
        </w:rPr>
      </w:pPr>
      <w:r>
        <w:rPr>
          <w:sz w:val="20"/>
        </w:rPr>
        <w:t xml:space="preserve">Any insurance or self-insurance available to the State shall be in excess of, and non-contributing with, any insurance required from Contractor.  Contractor’s insurance policies shall apply on a primary basis.  </w:t>
      </w:r>
      <w:r>
        <w:rPr>
          <w:spacing w:val="-2"/>
          <w:sz w:val="20"/>
        </w:rPr>
        <w:t>Until such time as the insurance is no longer required by the State, Contractor shall provide the State with renewal or replacement evidence of insurance no less than thirty (30) days before the expiration or replacement of the required insurance.  If at any time during the period when insurance is required by the Contract, an insurer or surety shall fail to comply with the requirements of this Contract, as soon as Contractor has knowledge of any such failure, Contractor shall immediately notify the State and immediately replace such insurance or bond with an insurer meeting the requirements.</w:t>
      </w:r>
    </w:p>
    <w:p w:rsidR="00AD6AD0" w:rsidRDefault="00AD6AD0" w:rsidP="00AD6AD0">
      <w:pPr>
        <w:spacing w:line="200" w:lineRule="exact"/>
        <w:jc w:val="both"/>
        <w:rPr>
          <w:b/>
          <w:sz w:val="20"/>
          <w:u w:val="single"/>
        </w:rPr>
      </w:pPr>
    </w:p>
    <w:p w:rsidR="00AD6AD0" w:rsidRDefault="00AD6AD0" w:rsidP="008D2B09">
      <w:pPr>
        <w:rPr>
          <w:b/>
          <w:i/>
          <w:sz w:val="20"/>
        </w:rPr>
      </w:pPr>
      <w:r>
        <w:rPr>
          <w:b/>
          <w:sz w:val="20"/>
          <w:u w:val="single"/>
        </w:rPr>
        <w:t>General Requirements</w:t>
      </w:r>
      <w:r w:rsidRPr="00C2645E">
        <w:rPr>
          <w:b/>
          <w:sz w:val="20"/>
        </w:rPr>
        <w:t>:</w:t>
      </w:r>
    </w:p>
    <w:p w:rsidR="00AD6AD0" w:rsidRDefault="00AD6AD0" w:rsidP="00AD6AD0">
      <w:pPr>
        <w:tabs>
          <w:tab w:val="left" w:pos="540"/>
        </w:tabs>
        <w:ind w:left="540" w:hanging="360"/>
        <w:jc w:val="both"/>
        <w:rPr>
          <w:sz w:val="20"/>
        </w:rPr>
      </w:pPr>
      <w:r>
        <w:rPr>
          <w:sz w:val="20"/>
        </w:rPr>
        <w:t>a.</w:t>
      </w:r>
      <w:r>
        <w:rPr>
          <w:sz w:val="20"/>
        </w:rPr>
        <w:tab/>
      </w:r>
      <w:r>
        <w:rPr>
          <w:sz w:val="20"/>
          <w:u w:val="single"/>
        </w:rPr>
        <w:t>Additional Insured</w:t>
      </w:r>
      <w:r>
        <w:rPr>
          <w:sz w:val="20"/>
        </w:rPr>
        <w:t>:  By endorsement to the general liability insurance policy evidenced by Contractor</w:t>
      </w:r>
      <w:r w:rsidRPr="003154D8">
        <w:rPr>
          <w:sz w:val="20"/>
        </w:rPr>
        <w:t xml:space="preserve">, </w:t>
      </w:r>
      <w:r w:rsidRPr="003154D8">
        <w:rPr>
          <w:bCs/>
          <w:sz w:val="20"/>
        </w:rPr>
        <w:t>the State of Nevada, its officers, employees and immune contractors as defined in NRS 41.0307 shall</w:t>
      </w:r>
      <w:r>
        <w:rPr>
          <w:bCs/>
          <w:sz w:val="20"/>
        </w:rPr>
        <w:t xml:space="preserve"> be named as</w:t>
      </w:r>
      <w:r>
        <w:rPr>
          <w:sz w:val="20"/>
        </w:rPr>
        <w:t xml:space="preserve"> additional insureds for all liability arising from the Contract.</w:t>
      </w:r>
    </w:p>
    <w:p w:rsidR="00AD6AD0" w:rsidRDefault="00AD6AD0" w:rsidP="00AD6AD0">
      <w:pPr>
        <w:tabs>
          <w:tab w:val="left" w:pos="540"/>
        </w:tabs>
        <w:ind w:left="540" w:hanging="360"/>
        <w:jc w:val="both"/>
        <w:rPr>
          <w:sz w:val="20"/>
        </w:rPr>
      </w:pPr>
      <w:r>
        <w:rPr>
          <w:sz w:val="20"/>
        </w:rPr>
        <w:t>b.</w:t>
      </w:r>
      <w:r>
        <w:rPr>
          <w:sz w:val="20"/>
        </w:rPr>
        <w:tab/>
      </w:r>
      <w:r>
        <w:rPr>
          <w:sz w:val="20"/>
          <w:u w:val="single"/>
        </w:rPr>
        <w:t>Waiver of Subrogation</w:t>
      </w:r>
      <w:r>
        <w:rPr>
          <w:sz w:val="20"/>
        </w:rPr>
        <w:t xml:space="preserve">: Each insurance policy shall provide for a waiver of subrogation </w:t>
      </w:r>
      <w:r w:rsidRPr="00A248CF">
        <w:rPr>
          <w:sz w:val="20"/>
        </w:rPr>
        <w:t xml:space="preserve">against </w:t>
      </w:r>
      <w:r w:rsidRPr="003154D8">
        <w:rPr>
          <w:bCs/>
          <w:sz w:val="20"/>
        </w:rPr>
        <w:t xml:space="preserve">the State of </w:t>
      </w:r>
      <w:smartTag w:uri="urn:schemas-microsoft-com:office:smarttags" w:element="place">
        <w:smartTag w:uri="urn:schemas-microsoft-com:office:smarttags" w:element="State">
          <w:r w:rsidRPr="003154D8">
            <w:rPr>
              <w:bCs/>
              <w:sz w:val="20"/>
            </w:rPr>
            <w:t>Nevada</w:t>
          </w:r>
        </w:smartTag>
      </w:smartTag>
      <w:r w:rsidRPr="003154D8">
        <w:rPr>
          <w:bCs/>
          <w:sz w:val="20"/>
        </w:rPr>
        <w:t xml:space="preserve">, its officers, employees and immune contractors </w:t>
      </w:r>
      <w:r>
        <w:rPr>
          <w:bCs/>
          <w:sz w:val="20"/>
        </w:rPr>
        <w:t xml:space="preserve">as defined in NRS 41.0307 </w:t>
      </w:r>
      <w:r w:rsidRPr="00A248CF">
        <w:rPr>
          <w:sz w:val="20"/>
        </w:rPr>
        <w:t>for</w:t>
      </w:r>
      <w:r>
        <w:rPr>
          <w:sz w:val="20"/>
        </w:rPr>
        <w:t xml:space="preserve"> </w:t>
      </w:r>
      <w:r w:rsidRPr="00A248CF">
        <w:rPr>
          <w:sz w:val="20"/>
        </w:rPr>
        <w:t>losses arising from work/materials/equipment performed or</w:t>
      </w:r>
      <w:r>
        <w:rPr>
          <w:sz w:val="20"/>
        </w:rPr>
        <w:t xml:space="preserve"> </w:t>
      </w:r>
      <w:r w:rsidRPr="00A248CF">
        <w:rPr>
          <w:sz w:val="20"/>
        </w:rPr>
        <w:t>provided by or on behalf of the Contractor.</w:t>
      </w:r>
    </w:p>
    <w:p w:rsidR="00AD6AD0" w:rsidRDefault="00AD6AD0" w:rsidP="00AD6AD0">
      <w:pPr>
        <w:tabs>
          <w:tab w:val="left" w:pos="540"/>
        </w:tabs>
        <w:ind w:left="540" w:hanging="360"/>
        <w:jc w:val="both"/>
        <w:rPr>
          <w:sz w:val="20"/>
        </w:rPr>
      </w:pPr>
      <w:r>
        <w:rPr>
          <w:sz w:val="20"/>
        </w:rPr>
        <w:t>c.</w:t>
      </w:r>
      <w:r>
        <w:rPr>
          <w:sz w:val="20"/>
        </w:rPr>
        <w:tab/>
      </w:r>
      <w:r>
        <w:rPr>
          <w:sz w:val="20"/>
          <w:u w:val="single"/>
        </w:rPr>
        <w:t>Cross-Liability</w:t>
      </w:r>
      <w:r>
        <w:rPr>
          <w:sz w:val="20"/>
        </w:rPr>
        <w:t xml:space="preserve">:  All required liability policies shall provide cross-liability coverage as would be achieved under the standard ISO separation of insureds clause. </w:t>
      </w:r>
    </w:p>
    <w:p w:rsidR="00AD6AD0" w:rsidRDefault="001D4FE2" w:rsidP="00AD6AD0">
      <w:pPr>
        <w:tabs>
          <w:tab w:val="left" w:pos="540"/>
        </w:tabs>
        <w:ind w:left="540" w:hanging="360"/>
        <w:jc w:val="both"/>
        <w:rPr>
          <w:sz w:val="20"/>
        </w:rPr>
      </w:pPr>
      <w:r>
        <w:rPr>
          <w:sz w:val="20"/>
        </w:rPr>
        <w:t>d.</w:t>
      </w:r>
      <w:r>
        <w:rPr>
          <w:sz w:val="20"/>
        </w:rPr>
        <w:tab/>
      </w:r>
      <w:r>
        <w:rPr>
          <w:sz w:val="20"/>
          <w:u w:val="single"/>
        </w:rPr>
        <w:t>Deductibles and Self-Insured Retentions</w:t>
      </w:r>
      <w:r>
        <w:rPr>
          <w:sz w:val="20"/>
        </w:rPr>
        <w:t xml:space="preserve">: </w:t>
      </w:r>
      <w:r>
        <w:rPr>
          <w:spacing w:val="-2"/>
          <w:sz w:val="20"/>
        </w:rPr>
        <w:t xml:space="preserve">Insurance maintained by Contractor shall apply on a first dollar basis without application of a deductible or self-insured retention unless otherwise specifically agreed to by the State.  </w:t>
      </w:r>
      <w:r w:rsidR="00AD6AD0">
        <w:rPr>
          <w:spacing w:val="-2"/>
          <w:sz w:val="20"/>
        </w:rPr>
        <w:t>Such approval shall not relieve Contractor from the obligation to pay any deductible or self</w:t>
      </w:r>
      <w:r w:rsidR="00AD6AD0">
        <w:rPr>
          <w:spacing w:val="-2"/>
          <w:sz w:val="20"/>
        </w:rPr>
        <w:noBreakHyphen/>
        <w:t xml:space="preserve">insured retention.  </w:t>
      </w:r>
      <w:r w:rsidR="00AD6AD0">
        <w:rPr>
          <w:sz w:val="20"/>
        </w:rPr>
        <w:t xml:space="preserve">Any deductible or self-insured retention shall not exceed fifty thousand dollars ($50,000.00) per occurrence, unless otherwise approved by the Risk Management Division. </w:t>
      </w:r>
    </w:p>
    <w:p w:rsidR="00AD6AD0" w:rsidRDefault="00AD6AD0" w:rsidP="00AD6AD0">
      <w:pPr>
        <w:tabs>
          <w:tab w:val="left" w:pos="540"/>
        </w:tabs>
        <w:ind w:left="540" w:hanging="360"/>
        <w:jc w:val="both"/>
        <w:rPr>
          <w:spacing w:val="-2"/>
          <w:sz w:val="20"/>
        </w:rPr>
      </w:pPr>
      <w:r>
        <w:rPr>
          <w:sz w:val="20"/>
        </w:rPr>
        <w:t>e.</w:t>
      </w:r>
      <w:r>
        <w:rPr>
          <w:sz w:val="20"/>
        </w:rPr>
        <w:tab/>
      </w:r>
      <w:r>
        <w:rPr>
          <w:sz w:val="20"/>
          <w:u w:val="single"/>
        </w:rPr>
        <w:t>Policy Cancellation</w:t>
      </w:r>
      <w:r>
        <w:rPr>
          <w:sz w:val="20"/>
        </w:rPr>
        <w:t>:  Except for ten (10) days notice for non-payment of premium, each insurance policy shall be endorsed to state that without thirty (30) days prior written notice to the State of Nevada, c/o Contracting Agency,</w:t>
      </w:r>
      <w:r>
        <w:rPr>
          <w:spacing w:val="-2"/>
          <w:sz w:val="20"/>
        </w:rPr>
        <w:t xml:space="preserve"> </w:t>
      </w:r>
      <w:r>
        <w:rPr>
          <w:sz w:val="20"/>
        </w:rPr>
        <w:t xml:space="preserve">the policy shall not be canceled, non-renewed or </w:t>
      </w:r>
      <w:r>
        <w:rPr>
          <w:spacing w:val="-2"/>
          <w:sz w:val="20"/>
        </w:rPr>
        <w:t xml:space="preserve">coverage and /or limits </w:t>
      </w:r>
      <w:r>
        <w:rPr>
          <w:sz w:val="20"/>
        </w:rPr>
        <w:t>reduced or materially altered</w:t>
      </w:r>
      <w:r>
        <w:rPr>
          <w:spacing w:val="-2"/>
          <w:sz w:val="20"/>
        </w:rPr>
        <w:t>, and shall provide that notices required by this paragraph shall be sent by certified mailed to the address shown on page one (1) of this contract:</w:t>
      </w:r>
    </w:p>
    <w:p w:rsidR="00AD6AD0" w:rsidRDefault="00AD6AD0" w:rsidP="00AD6AD0">
      <w:pPr>
        <w:tabs>
          <w:tab w:val="left" w:pos="540"/>
        </w:tabs>
        <w:ind w:left="540" w:hanging="360"/>
        <w:jc w:val="both"/>
        <w:rPr>
          <w:sz w:val="20"/>
        </w:rPr>
      </w:pPr>
      <w:r>
        <w:rPr>
          <w:sz w:val="20"/>
        </w:rPr>
        <w:t>f.</w:t>
      </w:r>
      <w:r>
        <w:rPr>
          <w:sz w:val="20"/>
        </w:rPr>
        <w:tab/>
      </w:r>
      <w:r>
        <w:rPr>
          <w:sz w:val="20"/>
          <w:u w:val="single"/>
        </w:rPr>
        <w:t>Approved Insurer</w:t>
      </w:r>
      <w:r>
        <w:rPr>
          <w:sz w:val="20"/>
        </w:rPr>
        <w:t>:  Each insurance policy shall be:</w:t>
      </w:r>
    </w:p>
    <w:p w:rsidR="00AD6AD0" w:rsidRPr="009F3A8C" w:rsidRDefault="00AD6AD0" w:rsidP="00AD6AD0">
      <w:pPr>
        <w:ind w:left="540"/>
        <w:jc w:val="both"/>
        <w:rPr>
          <w:sz w:val="20"/>
        </w:rPr>
      </w:pPr>
      <w:r w:rsidRPr="009F3A8C">
        <w:rPr>
          <w:sz w:val="20"/>
        </w:rPr>
        <w:t xml:space="preserve">1)  Issued by insurance companies authorized to do business in the State of Nevada or eligible surplus lines insurers acceptable to the State and having agents in Nevada upon whom service of process may be made; and </w:t>
      </w:r>
    </w:p>
    <w:p w:rsidR="00AD6AD0" w:rsidRDefault="00AD6AD0" w:rsidP="00AD6AD0">
      <w:pPr>
        <w:ind w:left="540"/>
        <w:jc w:val="both"/>
        <w:rPr>
          <w:sz w:val="20"/>
        </w:rPr>
      </w:pPr>
      <w:r>
        <w:rPr>
          <w:sz w:val="20"/>
        </w:rPr>
        <w:t>2)  Currently rated by A.M. Best as “A-VII” or better.</w:t>
      </w:r>
    </w:p>
    <w:p w:rsidR="00AD6AD0" w:rsidRDefault="00AD6AD0" w:rsidP="008D2B09">
      <w:pPr>
        <w:rPr>
          <w:sz w:val="20"/>
        </w:rPr>
      </w:pPr>
    </w:p>
    <w:p w:rsidR="00AD6AD0" w:rsidRDefault="00AD6AD0" w:rsidP="008D2B09">
      <w:pPr>
        <w:rPr>
          <w:sz w:val="20"/>
        </w:rPr>
      </w:pPr>
      <w:r>
        <w:rPr>
          <w:b/>
          <w:sz w:val="20"/>
          <w:u w:val="single"/>
        </w:rPr>
        <w:t>Evidence of Insurance</w:t>
      </w:r>
      <w:r w:rsidRPr="0033201B">
        <w:rPr>
          <w:sz w:val="20"/>
        </w:rPr>
        <w:t>:</w:t>
      </w:r>
    </w:p>
    <w:p w:rsidR="00AD6AD0" w:rsidRDefault="00AD6AD0" w:rsidP="008D2B09">
      <w:pPr>
        <w:rPr>
          <w:sz w:val="20"/>
        </w:rPr>
      </w:pPr>
    </w:p>
    <w:p w:rsidR="00AD6AD0" w:rsidRPr="009F3A8C" w:rsidRDefault="00AD6AD0" w:rsidP="00AD6AD0">
      <w:pPr>
        <w:jc w:val="both"/>
        <w:rPr>
          <w:sz w:val="20"/>
        </w:rPr>
      </w:pPr>
      <w:r w:rsidRPr="009F3A8C">
        <w:rPr>
          <w:sz w:val="20"/>
        </w:rPr>
        <w:t>Prior to the start of any Work, Contractor must provide the following documents to the contracting State agency:</w:t>
      </w:r>
    </w:p>
    <w:p w:rsidR="00AD6AD0" w:rsidRDefault="00AD6AD0" w:rsidP="00AD6AD0">
      <w:pPr>
        <w:pStyle w:val="BodyTextIndent"/>
        <w:tabs>
          <w:tab w:val="left" w:pos="180"/>
        </w:tabs>
        <w:ind w:left="180" w:firstLine="0"/>
      </w:pPr>
    </w:p>
    <w:p w:rsidR="00AD6AD0" w:rsidRPr="009F3A8C" w:rsidRDefault="001D4FE2" w:rsidP="008D2B09">
      <w:pPr>
        <w:rPr>
          <w:sz w:val="20"/>
        </w:rPr>
      </w:pPr>
      <w:r w:rsidRPr="009F3A8C">
        <w:rPr>
          <w:sz w:val="20"/>
        </w:rPr>
        <w:t xml:space="preserve">1)  </w:t>
      </w:r>
      <w:r w:rsidRPr="009F3A8C">
        <w:rPr>
          <w:sz w:val="20"/>
          <w:u w:val="single"/>
        </w:rPr>
        <w:t>Certificate of Insurance</w:t>
      </w:r>
      <w:r w:rsidRPr="009F3A8C">
        <w:rPr>
          <w:sz w:val="20"/>
        </w:rPr>
        <w:t xml:space="preserve">:  The Acord 25 Certificate of Insurance form or a form substantially similar must be submitted to the State to evidence the insurance policies and coverages required of Contractor. </w:t>
      </w:r>
      <w:r>
        <w:rPr>
          <w:sz w:val="20"/>
        </w:rPr>
        <w:t xml:space="preserve"> </w:t>
      </w:r>
      <w:r w:rsidR="00AD6AD0" w:rsidRPr="009F3A8C">
        <w:rPr>
          <w:sz w:val="20"/>
        </w:rPr>
        <w:t xml:space="preserve">The certificate must name the State of </w:t>
      </w:r>
      <w:smartTag w:uri="urn:schemas-microsoft-com:office:smarttags" w:element="place">
        <w:smartTag w:uri="urn:schemas-microsoft-com:office:smarttags" w:element="State">
          <w:r w:rsidR="00AD6AD0" w:rsidRPr="009F3A8C">
            <w:rPr>
              <w:sz w:val="20"/>
            </w:rPr>
            <w:t>Nevada</w:t>
          </w:r>
        </w:smartTag>
      </w:smartTag>
      <w:r w:rsidR="00AD6AD0" w:rsidRPr="009F3A8C">
        <w:rPr>
          <w:sz w:val="20"/>
        </w:rPr>
        <w:t>, its officers, employees and immune contractors as defined in NRS 41.0307 as the certificate holder.  The certificate should be signed by a person authorized insurer to bind coverage on its behalf.  The state project/contract number; description and contract effective dates shall be noted on the certificate, and upon renewal of the policies listed Contractor shall furnish the State with replacement certificates as described within Insurance Coverage, section noted above.</w:t>
      </w:r>
    </w:p>
    <w:p w:rsidR="00AD6AD0" w:rsidRDefault="00AD6AD0" w:rsidP="008D2B09">
      <w:pPr>
        <w:rPr>
          <w:b/>
          <w:sz w:val="20"/>
        </w:rPr>
      </w:pPr>
    </w:p>
    <w:p w:rsidR="00AD6AD0" w:rsidRDefault="00AD6AD0" w:rsidP="008D2B09">
      <w:pPr>
        <w:jc w:val="center"/>
        <w:rPr>
          <w:b/>
          <w:sz w:val="20"/>
        </w:rPr>
      </w:pPr>
      <w:r>
        <w:rPr>
          <w:b/>
          <w:sz w:val="20"/>
        </w:rPr>
        <w:t>Mail all required insurance documents to the State Contracting Agency identified on page one of the contract.</w:t>
      </w:r>
    </w:p>
    <w:p w:rsidR="00AD6AD0" w:rsidRDefault="00AD6AD0" w:rsidP="008D2B09">
      <w:pPr>
        <w:rPr>
          <w:sz w:val="20"/>
        </w:rPr>
      </w:pPr>
    </w:p>
    <w:p w:rsidR="00AD6AD0" w:rsidRDefault="00AD6AD0" w:rsidP="00AD6AD0">
      <w:pPr>
        <w:ind w:left="180"/>
        <w:jc w:val="both"/>
        <w:rPr>
          <w:sz w:val="20"/>
        </w:rPr>
      </w:pPr>
      <w:r>
        <w:rPr>
          <w:sz w:val="20"/>
        </w:rPr>
        <w:t xml:space="preserve">2)  </w:t>
      </w:r>
      <w:r>
        <w:rPr>
          <w:sz w:val="20"/>
          <w:u w:val="single"/>
        </w:rPr>
        <w:t>Additional Insured Endorsement</w:t>
      </w:r>
      <w:r>
        <w:rPr>
          <w:sz w:val="20"/>
        </w:rPr>
        <w:t xml:space="preserve">:  An Additional Insured Endorsement (CG 20 10 11 85  or CG 20 26 11 85) , signed by an authorized insurance company representative, </w:t>
      </w:r>
      <w:r w:rsidRPr="00317E9F">
        <w:rPr>
          <w:sz w:val="20"/>
        </w:rPr>
        <w:t>must</w:t>
      </w:r>
      <w:r>
        <w:rPr>
          <w:sz w:val="20"/>
        </w:rPr>
        <w:t xml:space="preserve"> be submitted to the State to evidence the endorsement of the State as an additional insured per </w:t>
      </w:r>
      <w:r>
        <w:rPr>
          <w:sz w:val="20"/>
          <w:u w:val="single"/>
        </w:rPr>
        <w:t>General Requirements</w:t>
      </w:r>
      <w:r>
        <w:rPr>
          <w:sz w:val="20"/>
        </w:rPr>
        <w:t>, subsection a above.</w:t>
      </w:r>
    </w:p>
    <w:p w:rsidR="00AD6AD0" w:rsidRDefault="00AD6AD0" w:rsidP="00AD6AD0">
      <w:pPr>
        <w:ind w:left="180"/>
        <w:jc w:val="both"/>
        <w:rPr>
          <w:sz w:val="20"/>
        </w:rPr>
      </w:pPr>
      <w:r>
        <w:rPr>
          <w:sz w:val="20"/>
        </w:rPr>
        <w:t xml:space="preserve">3)  </w:t>
      </w:r>
      <w:r>
        <w:rPr>
          <w:sz w:val="20"/>
          <w:u w:val="single"/>
        </w:rPr>
        <w:t>Schedule of Underlying Insurance Policies</w:t>
      </w:r>
      <w:r w:rsidRPr="0033201B">
        <w:rPr>
          <w:sz w:val="20"/>
        </w:rPr>
        <w:t>:</w:t>
      </w:r>
      <w:r w:rsidRPr="00B83FE6">
        <w:rPr>
          <w:sz w:val="20"/>
        </w:rPr>
        <w:t xml:space="preserve">  </w:t>
      </w:r>
      <w:r>
        <w:rPr>
          <w:sz w:val="20"/>
        </w:rPr>
        <w:t xml:space="preserve">If Umbrella or Excess policy is evidenced to comply with minimum limits, a copy of the Underlyer Schedule from the Umbrella or Excess insurance policy may be required.  </w:t>
      </w:r>
    </w:p>
    <w:p w:rsidR="00AD6AD0" w:rsidRDefault="00AD6AD0" w:rsidP="00AD6AD0">
      <w:pPr>
        <w:tabs>
          <w:tab w:val="left" w:pos="360"/>
          <w:tab w:val="left" w:pos="630"/>
        </w:tabs>
        <w:spacing w:line="160" w:lineRule="exact"/>
        <w:jc w:val="both"/>
        <w:rPr>
          <w:sz w:val="20"/>
        </w:rPr>
      </w:pPr>
    </w:p>
    <w:p w:rsidR="00AD6AD0" w:rsidRDefault="00AD6AD0" w:rsidP="00AD6AD0">
      <w:pPr>
        <w:ind w:left="180"/>
        <w:jc w:val="both"/>
        <w:rPr>
          <w:sz w:val="20"/>
        </w:rPr>
      </w:pPr>
      <w:r>
        <w:rPr>
          <w:sz w:val="20"/>
          <w:u w:val="single"/>
        </w:rPr>
        <w:t>Review and Approval</w:t>
      </w:r>
      <w:r>
        <w:rPr>
          <w:sz w:val="20"/>
        </w:rPr>
        <w:t>:  Documents specified above must be submitted for review and approval by the State prior to the commencement of work by Contractor.  Neither approval by the State nor failure to disapprove the insurance furnished by Contractor shall relieve Contractor of Contractor’s full responsibility to provide the insurance required by this Contract.  Compliance with the insurance requirements of this Contract shall not limit the liability of Contractor or its sub-contractors, employees or agents to the State or others, and shall be in addition to and not in lieu of any other remedy available to the State under this Contract or otherwise.  The State reserves the right to request and review a copy of any required insurance policy or endorsement to assure compliance with these requirements.</w:t>
      </w:r>
    </w:p>
    <w:p w:rsidR="00AD6AD0" w:rsidRDefault="00AD6AD0" w:rsidP="00AD6AD0">
      <w:pPr>
        <w:ind w:left="180"/>
        <w:jc w:val="both"/>
        <w:rPr>
          <w:sz w:val="20"/>
        </w:rPr>
      </w:pPr>
    </w:p>
    <w:p w:rsidR="00AD6AD0" w:rsidRDefault="00AD6AD0" w:rsidP="00AD6AD0">
      <w:pPr>
        <w:tabs>
          <w:tab w:val="left" w:pos="-360"/>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17. </w:t>
      </w:r>
      <w:r>
        <w:rPr>
          <w:spacing w:val="-2"/>
          <w:sz w:val="20"/>
          <w:u w:val="single"/>
        </w:rPr>
        <w:t>COMPLIANCE WITH LEGAL OBLIGATIONS</w:t>
      </w:r>
      <w:r>
        <w:rPr>
          <w:spacing w:val="-2"/>
          <w:sz w:val="20"/>
        </w:rPr>
        <w:t>.  Contractor shall procure and maintain for the duration of this Contract any state, county, city or federal license, authorization, waiver, permit, qualification or certification required by statute, ordinance, law, or regulation to be held by Contractor to provide the goods or services required by this Contract.  Contractor will be responsible to pay all taxes, assessments, fees, premiums, permits, and licenses required by law.  Real property and personal property taxes are the responsibility of Contractor in accordance with NRS 361.157 and NRS 361.159.  Contractor agrees to be responsible for payment of any such government obligations not paid by its subcontractors during performance of this Contract.  The State may set-off against consideration due any delinquent government obligation in accordance with NRS 353C.190.</w:t>
      </w:r>
    </w:p>
    <w:p w:rsidR="00AD6AD0" w:rsidRDefault="00AD6AD0" w:rsidP="00AD6AD0">
      <w:pPr>
        <w:tabs>
          <w:tab w:val="left" w:pos="-360"/>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18. </w:t>
      </w:r>
      <w:r>
        <w:rPr>
          <w:spacing w:val="-2"/>
          <w:sz w:val="20"/>
          <w:u w:val="single"/>
        </w:rPr>
        <w:t>WAIVER OF BREACH</w:t>
      </w:r>
      <w:r>
        <w:rPr>
          <w:spacing w:val="-2"/>
          <w:sz w:val="20"/>
        </w:rPr>
        <w:t>.  Failure to declare a breach or the actual waiver of any particular breach of the Contract or its material or nonmaterial terms by either party shall not operate as a waiver by such party of any of its rights or remedies as to any other breach.</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19. </w:t>
      </w:r>
      <w:r>
        <w:rPr>
          <w:spacing w:val="-2"/>
          <w:sz w:val="20"/>
          <w:u w:val="single"/>
        </w:rPr>
        <w:t>SEVERABILITY</w:t>
      </w:r>
      <w:r>
        <w:rPr>
          <w:spacing w:val="-2"/>
          <w:sz w:val="20"/>
        </w:rPr>
        <w:t>.  If any provision contained in this Contract is held to be unenforceable by a court of law or equity, this Contract shall be construed as if such provision did not exist and the non-enforceability of such provision shall not be held to render any other provision or provisions of this Contract unenforceable.</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20. </w:t>
      </w:r>
      <w:r>
        <w:rPr>
          <w:spacing w:val="-2"/>
          <w:sz w:val="20"/>
          <w:u w:val="single"/>
        </w:rPr>
        <w:t>ASSIGNMENT/DELEGATION</w:t>
      </w:r>
      <w:r>
        <w:rPr>
          <w:spacing w:val="-2"/>
          <w:sz w:val="20"/>
        </w:rPr>
        <w:t>.  To the extent that any assignment of any right under this Contract changes the duty of either party, increases the burden or risk involved, impairs the chances of obtaining the performance of this Contract, attempts to operate as a novation, or includes a waiver or abrogation of any defense to payment by State, such offending portion of the assignment shall be void, and shall be a breach of this Contract.  Contractor shall neither assign, transfer nor delegate any rights, obligations nor duties under this Contract without the prior written consent of the State.</w:t>
      </w: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21. </w:t>
      </w:r>
      <w:r>
        <w:rPr>
          <w:spacing w:val="-2"/>
          <w:sz w:val="20"/>
          <w:u w:val="single"/>
        </w:rPr>
        <w:t>STATE OWNERSHIP OF PROPRIETARY INFORMATION</w:t>
      </w:r>
      <w:r>
        <w:rPr>
          <w:spacing w:val="-2"/>
          <w:sz w:val="20"/>
        </w:rPr>
        <w:t xml:space="preserve">.  Any reports, histories, studies, tests, manuals, instructions, photographs, negatives, blue prints, plans, maps, data, system designs, computer code (which is intended to be consideration under the Contract), or any other documents or drawings, prepared or in the course of preparation by Contractor (or its subcontractors) in performance of its obligations under this Contract shall be the exclusive property of the State and all such materials shall be </w:t>
      </w:r>
      <w:r>
        <w:rPr>
          <w:sz w:val="20"/>
        </w:rPr>
        <w:t xml:space="preserve">delivered into State possession </w:t>
      </w:r>
      <w:r>
        <w:rPr>
          <w:spacing w:val="-2"/>
          <w:sz w:val="20"/>
        </w:rPr>
        <w:t>by Contractor upon completion, termination, or cancellation of this Contract. Contractor shall not use, willingly allow, or cause to have such materials used for any purpose other than performance of Contractor's obligations under this Contract without the prior written consent of the State.  Notwithstanding the foregoing, the State shall have no proprietary interest in any materials licensed for use by the State that are subject to patent, trademark or copyright protection.</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22. </w:t>
      </w:r>
      <w:r>
        <w:rPr>
          <w:spacing w:val="-2"/>
          <w:sz w:val="20"/>
          <w:u w:val="single"/>
        </w:rPr>
        <w:t>PUBLIC RECORDS</w:t>
      </w:r>
      <w:r>
        <w:rPr>
          <w:spacing w:val="-2"/>
          <w:sz w:val="20"/>
        </w:rPr>
        <w:t>.  Pursuant to NRS</w:t>
      </w:r>
      <w:r w:rsidR="0088139B">
        <w:rPr>
          <w:spacing w:val="-2"/>
          <w:sz w:val="20"/>
        </w:rPr>
        <w:t xml:space="preserve"> </w:t>
      </w:r>
      <w:r>
        <w:rPr>
          <w:spacing w:val="-2"/>
          <w:sz w:val="20"/>
        </w:rPr>
        <w:t xml:space="preserve">239.010, information or documents received from Contractor may be open to public inspection and copying.  The State has a legal obligation to disclose such information unless a particular record is made confidential by law or a common law balancing of interests.  Contractor may label specific parts of an individual document as a "trade secret" or "confidential" in accordance with NRS 333.333, provided that Contractor thereby agrees to indemnify and defend the State for honoring such a designation.  The failure to so label any document that is released by the State shall constitute a complete waiver of any and all claims for damages caused by any release of the records.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23. </w:t>
      </w:r>
      <w:r>
        <w:rPr>
          <w:spacing w:val="-2"/>
          <w:sz w:val="20"/>
          <w:u w:val="single"/>
        </w:rPr>
        <w:t>CONFIDENTIALITY</w:t>
      </w:r>
      <w:r>
        <w:rPr>
          <w:spacing w:val="-2"/>
          <w:sz w:val="20"/>
        </w:rPr>
        <w:t xml:space="preserve">.  Contractor shall keep confidential all information, in whatever form, produced, prepared, observed or received by Contractor to the extent that such information is confidential by law or otherwise required by this Contract.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24. </w:t>
      </w:r>
      <w:r>
        <w:rPr>
          <w:spacing w:val="-2"/>
          <w:sz w:val="20"/>
          <w:u w:val="single"/>
        </w:rPr>
        <w:t>FEDERAL FUNDING</w:t>
      </w:r>
      <w:r>
        <w:rPr>
          <w:spacing w:val="-2"/>
          <w:sz w:val="20"/>
        </w:rPr>
        <w:t>.  In the event federal funds are used for payment of all or part of this Contract:</w:t>
      </w: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a.  Contractor certifies, by signing this Contract, that neither it nor its principals are presently debarred, suspended, proposed for debarment, declared ineligible, or voluntarily excluded from participation in this transaction by any federal department or agency.  </w:t>
      </w:r>
      <w:r w:rsidR="001D4FE2">
        <w:rPr>
          <w:spacing w:val="-2"/>
          <w:sz w:val="20"/>
        </w:rPr>
        <w:t xml:space="preserve">This certification is made pursuant to the regulations implementing Executive Order 12549, Debarment and Suspension, 28 C.F.R. pt. 67, § 67.510, as published as pt. VII of the May 26, 1988, Federal Register (pp. 19160-19211), and any relevant program-specific regulations.  </w:t>
      </w:r>
      <w:r>
        <w:rPr>
          <w:spacing w:val="-2"/>
          <w:sz w:val="20"/>
        </w:rPr>
        <w:t>This provision shall be required of every subcontractor receiving any payment in whole or in part from federal funds.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8" w:hanging="198"/>
        <w:jc w:val="both"/>
        <w:rPr>
          <w:spacing w:val="-2"/>
          <w:sz w:val="20"/>
        </w:rPr>
      </w:pPr>
      <w:r>
        <w:rPr>
          <w:spacing w:val="-2"/>
          <w:sz w:val="20"/>
        </w:rPr>
        <w:tab/>
        <w:t>b.  Contractor and its subcontractors shall comply with all terms, conditions, and requirements of the Americans with Disabilities Act of 1990 (P.L. 101-136), 42 U.S.C. 12101, as amended, and regulations adopted thereunder contained in 28 C.F.R. 26.101-36.999, inclusive, and any relevant program-specific regulations.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c.  Contractor and its subcontractors shall comply with the requirements of the Civil Rights Act of 1964, as amended, the Rehabilitation Act of 1973, P.L. 93-112, as amended, and any relevant program-specific regulations, and shall not discriminate against any employee or offeror for employment because of race, national origin, creed, color, sex, religion, age, disability or handicap condition (including AIDS and AIDS-related conditions.)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25. </w:t>
      </w:r>
      <w:r>
        <w:rPr>
          <w:spacing w:val="-2"/>
          <w:sz w:val="20"/>
          <w:u w:val="single"/>
        </w:rPr>
        <w:t>LOBBYING</w:t>
      </w:r>
      <w:r>
        <w:rPr>
          <w:spacing w:val="-2"/>
          <w:sz w:val="20"/>
        </w:rPr>
        <w:t>.</w:t>
      </w:r>
      <w:r w:rsidRPr="00FD7D11">
        <w:rPr>
          <w:spacing w:val="-2"/>
          <w:sz w:val="20"/>
        </w:rPr>
        <w:t xml:space="preserve">  </w:t>
      </w:r>
      <w:r>
        <w:rPr>
          <w:spacing w:val="-2"/>
          <w:sz w:val="20"/>
        </w:rPr>
        <w:t>The parties agree, whether expressly prohibited by federal law, or otherwise, that no funding associated with this contract will be used for any purpose associated with or related to lobbying or influencing or attempting to lobby or influence for any purpose the following:</w:t>
      </w:r>
    </w:p>
    <w:p w:rsidR="00AD6AD0" w:rsidRDefault="00AD6AD0" w:rsidP="00B717A7">
      <w:pPr>
        <w:keepNext/>
        <w:keepLines/>
        <w:numPr>
          <w:ilvl w:val="0"/>
          <w:numId w:val="8"/>
        </w:num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 Any federal, state, county or local agency, legislature, commission, counsel or board; </w:t>
      </w:r>
    </w:p>
    <w:p w:rsidR="00AD6AD0" w:rsidRDefault="00AD6AD0" w:rsidP="00B717A7">
      <w:pPr>
        <w:keepNext/>
        <w:keepLines/>
        <w:numPr>
          <w:ilvl w:val="0"/>
          <w:numId w:val="8"/>
        </w:numPr>
        <w:tabs>
          <w:tab w:val="clear" w:pos="555"/>
          <w:tab w:val="num" w:pos="360"/>
          <w:tab w:val="left" w:pos="396"/>
          <w:tab w:val="left" w:pos="540"/>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80" w:firstLine="15"/>
        <w:jc w:val="both"/>
        <w:rPr>
          <w:spacing w:val="-2"/>
          <w:sz w:val="20"/>
        </w:rPr>
      </w:pPr>
      <w:r>
        <w:rPr>
          <w:spacing w:val="-2"/>
          <w:sz w:val="20"/>
        </w:rPr>
        <w:t xml:space="preserve"> Any federal, state, county or local legislator, commission member, counsel member, board member, or other elected official; or</w:t>
      </w:r>
    </w:p>
    <w:p w:rsidR="00AD6AD0" w:rsidRDefault="00AD6AD0" w:rsidP="00B717A7">
      <w:pPr>
        <w:keepNext/>
        <w:keepLines/>
        <w:numPr>
          <w:ilvl w:val="0"/>
          <w:numId w:val="8"/>
        </w:numPr>
        <w:tabs>
          <w:tab w:val="clear" w:pos="555"/>
          <w:tab w:val="left" w:pos="198"/>
          <w:tab w:val="left" w:pos="396"/>
          <w:tab w:val="num" w:pos="450"/>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 Any officer or employee of any federal, state, county or local agency; legislature, commission, counsel or board.</w:t>
      </w: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5"/>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26. </w:t>
      </w:r>
      <w:r>
        <w:rPr>
          <w:spacing w:val="-2"/>
          <w:sz w:val="20"/>
          <w:u w:val="single"/>
        </w:rPr>
        <w:t>WARRANTIES</w:t>
      </w:r>
      <w:r>
        <w:rPr>
          <w:spacing w:val="-2"/>
          <w:sz w:val="20"/>
        </w:rPr>
        <w:t xml:space="preserve">.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rPr>
      </w:pPr>
      <w:r>
        <w:rPr>
          <w:spacing w:val="-2"/>
          <w:sz w:val="20"/>
        </w:rPr>
        <w:tab/>
        <w:t>a.</w:t>
      </w:r>
      <w:r>
        <w:rPr>
          <w:spacing w:val="-2"/>
          <w:sz w:val="20"/>
        </w:rPr>
        <w:tab/>
      </w:r>
      <w:r>
        <w:rPr>
          <w:spacing w:val="-2"/>
          <w:sz w:val="20"/>
          <w:u w:val="single"/>
        </w:rPr>
        <w:t>General Warranty</w:t>
      </w:r>
      <w:r>
        <w:rPr>
          <w:spacing w:val="-2"/>
          <w:sz w:val="20"/>
        </w:rPr>
        <w:t>.  Contractor warrants that all services, deliverables, and/or work product under this Contract shall be completed in a workmanlike manner consistent with standards in the trade, profession, or industry; shall conform to or exceed the specifications set forth in the incorporated attachments; and shall be fit for ordinary use, of good quality, with no material defects.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b. </w:t>
      </w:r>
      <w:r>
        <w:rPr>
          <w:spacing w:val="-2"/>
          <w:sz w:val="20"/>
          <w:u w:val="single"/>
        </w:rPr>
        <w:t>System Compliance</w:t>
      </w:r>
      <w:r>
        <w:rPr>
          <w:spacing w:val="-2"/>
          <w:sz w:val="20"/>
        </w:rPr>
        <w:t xml:space="preserve">.  Contractor warrants that any information system application(s) shall not experience abnormally ending and/or invalid and/or incorrect results from the application(s) in the operating and testing of the business of the State.  This warranty includes, without limitation, century recognition, calculations that accommodate same century and multi-century formulas and data values and date data interface values that reflect the century.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27. </w:t>
      </w:r>
      <w:r>
        <w:rPr>
          <w:spacing w:val="-2"/>
          <w:sz w:val="20"/>
          <w:u w:val="single"/>
        </w:rPr>
        <w:t>PROPER AUTHORITY</w:t>
      </w:r>
      <w:r>
        <w:rPr>
          <w:spacing w:val="-2"/>
          <w:sz w:val="20"/>
        </w:rPr>
        <w:t xml:space="preserve">.  The parties hereto represent and warrant that the person executing this Contract on behalf of each party has full power and authority to enter into this Contract.  Contractor acknowledges that as required by statute or regulation this Contract is effective only after approval by the State Board of Examiners and only for the period of time specified in the Contract.  Any services performed by Contractor before this Contract is effective or after it ceases to be effective are performed at the sole risk of Contractor.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color w:val="000000"/>
          <w:spacing w:val="-2"/>
          <w:sz w:val="20"/>
        </w:rPr>
      </w:pPr>
      <w:r>
        <w:rPr>
          <w:spacing w:val="-2"/>
          <w:sz w:val="20"/>
        </w:rPr>
        <w:t xml:space="preserve">28. </w:t>
      </w:r>
      <w:r>
        <w:rPr>
          <w:spacing w:val="-2"/>
          <w:sz w:val="20"/>
          <w:u w:val="single"/>
        </w:rPr>
        <w:t>GOVERNING LAW; JURISDICTION</w:t>
      </w:r>
      <w:r>
        <w:rPr>
          <w:spacing w:val="-2"/>
          <w:sz w:val="20"/>
        </w:rPr>
        <w:t xml:space="preserve">.  This Contract and the rights and obligations of the parties hereto shall be governed by, and construed according to, the laws of the State of </w:t>
      </w:r>
      <w:smartTag w:uri="urn:schemas-microsoft-com:office:smarttags" w:element="State">
        <w:smartTag w:uri="urn:schemas-microsoft-com:office:smarttags" w:element="place">
          <w:r>
            <w:rPr>
              <w:spacing w:val="-2"/>
              <w:sz w:val="20"/>
            </w:rPr>
            <w:t>Nevada</w:t>
          </w:r>
        </w:smartTag>
      </w:smartTag>
      <w:r>
        <w:rPr>
          <w:spacing w:val="-2"/>
          <w:sz w:val="20"/>
        </w:rPr>
        <w:t xml:space="preserve">, without giving effect to any principle of conflict-of-law that would require the application of the law of any other jurisdiction.  </w:t>
      </w:r>
      <w:r>
        <w:rPr>
          <w:color w:val="000000"/>
          <w:spacing w:val="-2"/>
          <w:sz w:val="20"/>
        </w:rPr>
        <w:t xml:space="preserve">The parties consent to the exclusive jurisdiction of the First Judicial District Court, </w:t>
      </w:r>
      <w:smartTag w:uri="urn:schemas-microsoft-com:office:smarttags" w:element="place">
        <w:smartTag w:uri="urn:schemas-microsoft-com:office:smarttags" w:element="City">
          <w:r>
            <w:rPr>
              <w:color w:val="000000"/>
              <w:spacing w:val="-2"/>
              <w:sz w:val="20"/>
            </w:rPr>
            <w:t>Carson City</w:t>
          </w:r>
        </w:smartTag>
        <w:r>
          <w:rPr>
            <w:color w:val="000000"/>
            <w:spacing w:val="-2"/>
            <w:sz w:val="20"/>
          </w:rPr>
          <w:t xml:space="preserve">, </w:t>
        </w:r>
        <w:smartTag w:uri="urn:schemas-microsoft-com:office:smarttags" w:element="State">
          <w:r>
            <w:rPr>
              <w:color w:val="000000"/>
              <w:spacing w:val="-2"/>
              <w:sz w:val="20"/>
            </w:rPr>
            <w:t>Nevada</w:t>
          </w:r>
        </w:smartTag>
      </w:smartTag>
      <w:r>
        <w:rPr>
          <w:color w:val="000000"/>
          <w:spacing w:val="-2"/>
          <w:sz w:val="20"/>
        </w:rPr>
        <w:t xml:space="preserve"> for enforcement of this Contract.</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29. </w:t>
      </w:r>
      <w:r>
        <w:rPr>
          <w:spacing w:val="-2"/>
          <w:sz w:val="20"/>
          <w:u w:val="single"/>
        </w:rPr>
        <w:t>ENTIRE CONTRACT AND MODIFICATION</w:t>
      </w:r>
      <w:r>
        <w:rPr>
          <w:spacing w:val="-2"/>
          <w:sz w:val="20"/>
        </w:rPr>
        <w:t>.  This Contract and its integrated attachment(s) constitute the entire agreement of the parties and as such are intended to be the complete and exclusive statement of the promises, representations, negotiations, discussions, and other agreements that may have been made in connection with the subject matter hereof.  Unless an integrated attachment to this Contract specifically displays a mutual intent to amend a particular part of this Contract, general conflicts in language between any such attachment and this Contract shall be construed consistent with the terms of this Contract.  Unless otherwise expressly authorized by the terms of this Contract, no modification or amendment to this Contract shall be binding upon the parties unless the same is in writing and signed by the respective parties hereto and approved by the Office of the Attorney General and the State Board of Examiners.</w:t>
      </w:r>
    </w:p>
    <w:p w:rsidR="00AD6AD0" w:rsidRDefault="00AD6AD0" w:rsidP="008D2B09">
      <w:pPr>
        <w:rPr>
          <w:spacing w:val="-2"/>
          <w:sz w:val="20"/>
        </w:rPr>
      </w:pPr>
    </w:p>
    <w:p w:rsidR="00AD6AD0" w:rsidRDefault="00AD6AD0" w:rsidP="008D2B09">
      <w:pPr>
        <w:rPr>
          <w:spacing w:val="-2"/>
          <w:sz w:val="20"/>
        </w:rPr>
      </w:pPr>
      <w:r>
        <w:rPr>
          <w:spacing w:val="-2"/>
          <w:sz w:val="20"/>
        </w:rPr>
        <w:tab/>
        <w:t>IN WITNESS WHEREOF, the parties hereto have caused this Contract to be signed and intend to be legally bound thereby.</w:t>
      </w: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rsidT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rsidT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Independent Contractor’s Signature</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Independent Contractor’s 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rsidT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rsidT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Signature</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rsidT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rsidT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Signature</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98"/>
        <w:gridCol w:w="1350"/>
        <w:gridCol w:w="270"/>
        <w:gridCol w:w="4158"/>
      </w:tblGrid>
      <w:tr w:rsidR="00653E99" w:rsidRPr="004F0E52" w:rsidTr="00900C43">
        <w:tc>
          <w:tcPr>
            <w:tcW w:w="3798" w:type="dxa"/>
            <w:tcBorders>
              <w:top w:val="nil"/>
              <w:left w:val="nil"/>
              <w:bottom w:val="single" w:sz="4" w:space="0" w:color="000000"/>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4F0E52" w:rsidTr="00900C43">
        <w:tc>
          <w:tcPr>
            <w:tcW w:w="3798" w:type="dxa"/>
            <w:tcBorders>
              <w:left w:val="nil"/>
              <w:bottom w:val="nil"/>
              <w:right w:val="nil"/>
            </w:tcBorders>
            <w:vAlign w:val="center"/>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4F0E52">
              <w:rPr>
                <w:spacing w:val="-2"/>
                <w:sz w:val="20"/>
              </w:rPr>
              <w:t>Signature</w:t>
            </w:r>
          </w:p>
        </w:tc>
        <w:tc>
          <w:tcPr>
            <w:tcW w:w="1350" w:type="dxa"/>
            <w:tcBorders>
              <w:left w:val="nil"/>
              <w:bottom w:val="nil"/>
              <w:right w:val="nil"/>
            </w:tcBorders>
            <w:vAlign w:val="center"/>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4F0E52">
              <w:rPr>
                <w:spacing w:val="-2"/>
                <w:sz w:val="20"/>
              </w:rPr>
              <w:t>Date</w:t>
            </w:r>
          </w:p>
        </w:tc>
        <w:tc>
          <w:tcPr>
            <w:tcW w:w="270" w:type="dxa"/>
            <w:tcBorders>
              <w:top w:val="nil"/>
              <w:left w:val="nil"/>
              <w:bottom w:val="nil"/>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4F0E52">
              <w:rPr>
                <w:spacing w:val="-2"/>
                <w:sz w:val="20"/>
              </w:rPr>
              <w:t>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98"/>
        <w:gridCol w:w="1350"/>
        <w:gridCol w:w="270"/>
        <w:gridCol w:w="4158"/>
      </w:tblGrid>
      <w:tr w:rsidR="00653E99" w:rsidRPr="00C42710" w:rsidTr="00900C43">
        <w:tc>
          <w:tcPr>
            <w:tcW w:w="3798"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BY BOARD OF EXAMINERS</w:t>
            </w:r>
          </w:p>
        </w:tc>
      </w:tr>
      <w:tr w:rsidR="00653E99" w:rsidRPr="00C42710" w:rsidTr="00900C43">
        <w:tc>
          <w:tcPr>
            <w:tcW w:w="3798" w:type="dxa"/>
            <w:tcBorders>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C42710">
              <w:rPr>
                <w:spacing w:val="-2"/>
                <w:sz w:val="20"/>
              </w:rPr>
              <w:t>Signature</w:t>
            </w:r>
            <w:r>
              <w:rPr>
                <w:spacing w:val="-2"/>
                <w:sz w:val="20"/>
              </w:rPr>
              <w:t xml:space="preserve"> – Board of Examiners</w:t>
            </w:r>
          </w:p>
        </w:tc>
        <w:tc>
          <w:tcPr>
            <w:tcW w:w="1350" w:type="dxa"/>
            <w:tcBorders>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nil"/>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98"/>
        <w:gridCol w:w="810"/>
        <w:gridCol w:w="810"/>
        <w:gridCol w:w="4158"/>
      </w:tblGrid>
      <w:tr w:rsidR="00653E99" w:rsidRPr="00C42710" w:rsidTr="00900C43">
        <w:tc>
          <w:tcPr>
            <w:tcW w:w="379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3798" w:type="dxa"/>
            <w:tcBorders>
              <w:top w:val="nil"/>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18"/>
        <w:gridCol w:w="270"/>
        <w:gridCol w:w="630"/>
        <w:gridCol w:w="4158"/>
      </w:tblGrid>
      <w:tr w:rsidR="00653E99" w:rsidRPr="00C42710" w:rsidTr="00900C43">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as to form by:</w:t>
            </w: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4518"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4518" w:type="dxa"/>
            <w:tcBorders>
              <w:top w:val="single" w:sz="4" w:space="0" w:color="000000"/>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Deputy Attorney General for Attorney General</w:t>
            </w:r>
          </w:p>
        </w:tc>
        <w:tc>
          <w:tcPr>
            <w:tcW w:w="270" w:type="dxa"/>
            <w:tcBorders>
              <w:top w:val="nil"/>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63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16"/>
        </w:rPr>
      </w:pPr>
    </w:p>
    <w:p w:rsidR="00653E99" w:rsidRPr="009F3A8C" w:rsidRDefault="00653E99" w:rsidP="00653E99">
      <w:pPr>
        <w:rPr>
          <w:b/>
          <w:i/>
          <w:sz w:val="16"/>
          <w:szCs w:val="16"/>
        </w:rPr>
      </w:pPr>
      <w:r w:rsidRPr="009F3A8C">
        <w:rPr>
          <w:b/>
          <w:i/>
          <w:sz w:val="16"/>
          <w:szCs w:val="16"/>
        </w:rPr>
        <w:t>Form Approved 05/08/02</w:t>
      </w:r>
    </w:p>
    <w:p w:rsidR="00653E99" w:rsidRPr="009F3A8C" w:rsidRDefault="00653E99" w:rsidP="00653E99">
      <w:pPr>
        <w:rPr>
          <w:b/>
          <w:sz w:val="16"/>
          <w:szCs w:val="16"/>
        </w:rPr>
      </w:pPr>
      <w:r w:rsidRPr="009F3A8C">
        <w:rPr>
          <w:rStyle w:val="PageNumber"/>
          <w:b/>
          <w:iCs/>
          <w:sz w:val="16"/>
          <w:szCs w:val="16"/>
        </w:rPr>
        <w:t>Revised</w:t>
      </w:r>
      <w:r w:rsidRPr="009F3A8C">
        <w:rPr>
          <w:rStyle w:val="PageNumber"/>
          <w:b/>
          <w:i/>
          <w:iCs/>
          <w:sz w:val="16"/>
          <w:szCs w:val="16"/>
        </w:rPr>
        <w:t xml:space="preserve"> </w:t>
      </w:r>
      <w:r w:rsidRPr="009F3A8C">
        <w:rPr>
          <w:rStyle w:val="PageNumber"/>
          <w:b/>
          <w:iCs/>
          <w:sz w:val="16"/>
          <w:szCs w:val="16"/>
        </w:rPr>
        <w:t>11</w:t>
      </w:r>
      <w:r w:rsidRPr="009F3A8C">
        <w:rPr>
          <w:b/>
          <w:sz w:val="16"/>
          <w:szCs w:val="16"/>
        </w:rPr>
        <w:t>/07</w:t>
      </w:r>
    </w:p>
    <w:p w:rsidR="00AD6AD0" w:rsidRDefault="00AD6AD0" w:rsidP="00AD6AD0">
      <w:pPr>
        <w:jc w:val="center"/>
        <w:rPr>
          <w:spacing w:val="-2"/>
        </w:rPr>
      </w:pPr>
      <w:r>
        <w:br w:type="page"/>
      </w:r>
    </w:p>
    <w:p w:rsidR="003117A3" w:rsidRPr="00706888" w:rsidRDefault="006943C6" w:rsidP="003117A3">
      <w:pPr>
        <w:pStyle w:val="Heading1"/>
        <w:numPr>
          <w:ilvl w:val="0"/>
          <w:numId w:val="0"/>
        </w:numPr>
        <w:jc w:val="center"/>
        <w:rPr>
          <w:sz w:val="28"/>
          <w:szCs w:val="28"/>
        </w:rPr>
      </w:pPr>
      <w:bookmarkStart w:id="261" w:name="_Toc228947364"/>
      <w:r>
        <w:rPr>
          <w:sz w:val="28"/>
          <w:szCs w:val="28"/>
        </w:rPr>
        <w:t>ATTACHMENT E</w:t>
      </w:r>
      <w:r w:rsidR="00325A8A">
        <w:rPr>
          <w:sz w:val="28"/>
          <w:szCs w:val="28"/>
        </w:rPr>
        <w:t xml:space="preserve"> – INSURANCE SCHEDULE</w:t>
      </w:r>
      <w:bookmarkEnd w:id="261"/>
    </w:p>
    <w:p w:rsidR="00325A8A" w:rsidRDefault="00325A8A" w:rsidP="003117A3">
      <w:pPr>
        <w:jc w:val="center"/>
        <w:rPr>
          <w:b/>
          <w:i/>
          <w:sz w:val="22"/>
          <w:szCs w:val="22"/>
        </w:rPr>
      </w:pPr>
    </w:p>
    <w:p w:rsidR="003117A3" w:rsidRPr="00461992" w:rsidRDefault="00325A8A" w:rsidP="003117A3">
      <w:pPr>
        <w:jc w:val="center"/>
        <w:rPr>
          <w:b/>
          <w:i/>
          <w:sz w:val="22"/>
          <w:szCs w:val="22"/>
        </w:rPr>
      </w:pPr>
      <w:r w:rsidRPr="00461992">
        <w:rPr>
          <w:b/>
          <w:i/>
          <w:sz w:val="22"/>
          <w:szCs w:val="22"/>
        </w:rPr>
        <w:t xml:space="preserve"> </w:t>
      </w:r>
      <w:r w:rsidR="003117A3" w:rsidRPr="00461992">
        <w:rPr>
          <w:b/>
          <w:i/>
          <w:sz w:val="22"/>
          <w:szCs w:val="22"/>
        </w:rPr>
        <w:t>(This attachment will become Attachment BB at the time the contract is finalized.)</w:t>
      </w:r>
    </w:p>
    <w:p w:rsidR="00F56529" w:rsidRDefault="00F56529" w:rsidP="00F56529">
      <w:pPr>
        <w:rPr>
          <w:sz w:val="20"/>
          <w:szCs w:val="20"/>
        </w:rPr>
      </w:pPr>
    </w:p>
    <w:p w:rsidR="006B44F5" w:rsidRPr="001C5AD6" w:rsidRDefault="006B44F5" w:rsidP="00F56529">
      <w:pPr>
        <w:rPr>
          <w:sz w:val="20"/>
          <w:szCs w:val="20"/>
        </w:rPr>
      </w:pPr>
    </w:p>
    <w:p w:rsidR="00F56529" w:rsidRPr="001C5AD6" w:rsidRDefault="00F56529" w:rsidP="00F56529">
      <w:pPr>
        <w:widowControl w:val="0"/>
        <w:spacing w:after="60"/>
        <w:rPr>
          <w:sz w:val="20"/>
          <w:szCs w:val="20"/>
          <w:u w:val="single"/>
        </w:rPr>
      </w:pPr>
      <w:r w:rsidRPr="001C5AD6">
        <w:rPr>
          <w:b/>
          <w:sz w:val="20"/>
          <w:szCs w:val="20"/>
          <w:u w:val="single"/>
        </w:rPr>
        <w:t xml:space="preserve">INDEMNIFICATION CLAUSE: </w:t>
      </w:r>
    </w:p>
    <w:p w:rsidR="006B44F5" w:rsidRDefault="006B44F5" w:rsidP="00F56529">
      <w:pPr>
        <w:pStyle w:val="Footer"/>
        <w:tabs>
          <w:tab w:val="clear" w:pos="4320"/>
          <w:tab w:val="clear" w:pos="8640"/>
        </w:tabs>
        <w:jc w:val="both"/>
        <w:rPr>
          <w:sz w:val="20"/>
        </w:rPr>
      </w:pPr>
    </w:p>
    <w:p w:rsidR="00F56529" w:rsidRPr="001C5AD6" w:rsidRDefault="00F56529" w:rsidP="00F56529">
      <w:pPr>
        <w:pStyle w:val="Footer"/>
        <w:tabs>
          <w:tab w:val="clear" w:pos="4320"/>
          <w:tab w:val="clear" w:pos="8640"/>
        </w:tabs>
        <w:jc w:val="both"/>
        <w:rPr>
          <w:sz w:val="20"/>
        </w:rPr>
      </w:pPr>
      <w:r w:rsidRPr="001C5AD6">
        <w:rPr>
          <w:sz w:val="20"/>
        </w:rPr>
        <w:t>Contractor shall indemnify, hold harmless and, not excluding the State's right to participate, defend the State, its officers, officials, agents, and employees (hereinafter referred to as “Indemnitee”) from and against all liabilities, claims, actions, damages, losses, and expenses including without limitation reasonable attorneys’ fees and costs, (hereinafter referred to collectively as “claims”) for bodily injury or personal injury including death, or loss or damage to tangible or intangible property caused, or alleged to be caused, in whole or in part, by the negligent or willful acts or omissions of Contractor or any of its owners, officers, directors, agents, employees or subcontractors.  This indemnity includes any claim or amount arising out of or recovered under the Workers’ Compensation Law or arising out of the failure of such contractor to conform to any federal, state or local law, statute, ordinance, rule, regulation or court decree.  It is the specific intention of the parties that the Indemnitee shall, in all instances, except for claims arising solely from the negligent or willful acts or omissions of the Indemnitee, be indemnified by Contractor from and against any and all claims.  It is agreed that Contractor will be responsible for primary loss investigation, defense and judgment costs where this indemnification is applicable.  In consideration of the award of this contract, the Contractor agrees to waive all rights of subrogation against the State, its officers, officials, agents and employees for losses arising from the work performed by the Contractor for the State.</w:t>
      </w:r>
    </w:p>
    <w:p w:rsidR="00F56529" w:rsidRPr="001C5AD6" w:rsidRDefault="00F56529" w:rsidP="00F56529">
      <w:pPr>
        <w:widowControl w:val="0"/>
        <w:tabs>
          <w:tab w:val="left" w:pos="5310"/>
        </w:tabs>
        <w:jc w:val="both"/>
        <w:rPr>
          <w:sz w:val="20"/>
          <w:szCs w:val="20"/>
        </w:rPr>
      </w:pPr>
    </w:p>
    <w:p w:rsidR="00F56529" w:rsidRPr="001C5AD6" w:rsidRDefault="00F56529" w:rsidP="00F56529">
      <w:pPr>
        <w:widowControl w:val="0"/>
        <w:tabs>
          <w:tab w:val="left" w:pos="5310"/>
        </w:tabs>
        <w:spacing w:after="60"/>
        <w:jc w:val="both"/>
        <w:rPr>
          <w:b/>
          <w:sz w:val="20"/>
          <w:szCs w:val="20"/>
          <w:u w:val="single"/>
        </w:rPr>
      </w:pPr>
      <w:r w:rsidRPr="001C5AD6">
        <w:rPr>
          <w:b/>
          <w:sz w:val="20"/>
          <w:szCs w:val="20"/>
          <w:u w:val="single"/>
        </w:rPr>
        <w:t>INSURANCE REQUIREMENTS:</w:t>
      </w:r>
    </w:p>
    <w:p w:rsidR="006B44F5" w:rsidRDefault="006B44F5" w:rsidP="00F56529">
      <w:pPr>
        <w:widowControl w:val="0"/>
        <w:tabs>
          <w:tab w:val="left" w:pos="5310"/>
        </w:tabs>
        <w:jc w:val="both"/>
        <w:rPr>
          <w:sz w:val="20"/>
          <w:szCs w:val="20"/>
        </w:rPr>
      </w:pPr>
    </w:p>
    <w:p w:rsidR="00F56529" w:rsidRPr="001C5AD6" w:rsidRDefault="00F56529" w:rsidP="00F56529">
      <w:pPr>
        <w:widowControl w:val="0"/>
        <w:tabs>
          <w:tab w:val="left" w:pos="5310"/>
        </w:tabs>
        <w:jc w:val="both"/>
        <w:rPr>
          <w:sz w:val="20"/>
          <w:szCs w:val="20"/>
        </w:rPr>
      </w:pPr>
      <w:r w:rsidRPr="001C5AD6">
        <w:rPr>
          <w:sz w:val="20"/>
          <w:szCs w:val="20"/>
        </w:rPr>
        <w:t xml:space="preserve">Contractor and subcontractors shall procure and maintain until all of their obligations have been discharged, including any warranty periods under this Contract are satisfied, insurance against claims for injury to persons or damage to property which may arise from or in connection with the performance of the work hereunder by the Contractor, his agents, representatives, employees or subcontractors.  </w:t>
      </w:r>
    </w:p>
    <w:p w:rsidR="00F56529" w:rsidRPr="001C5AD6" w:rsidRDefault="00F56529" w:rsidP="00F56529">
      <w:pPr>
        <w:widowControl w:val="0"/>
        <w:tabs>
          <w:tab w:val="left" w:pos="5310"/>
        </w:tabs>
        <w:jc w:val="both"/>
        <w:rPr>
          <w:sz w:val="20"/>
          <w:szCs w:val="20"/>
        </w:rPr>
      </w:pPr>
    </w:p>
    <w:p w:rsidR="00F56529" w:rsidRPr="001C5AD6" w:rsidRDefault="00F56529" w:rsidP="00F56529">
      <w:pPr>
        <w:widowControl w:val="0"/>
        <w:tabs>
          <w:tab w:val="left" w:pos="5310"/>
        </w:tabs>
        <w:jc w:val="both"/>
        <w:rPr>
          <w:sz w:val="20"/>
          <w:szCs w:val="20"/>
        </w:rPr>
      </w:pPr>
      <w:r w:rsidRPr="001C5AD6">
        <w:rPr>
          <w:sz w:val="20"/>
          <w:szCs w:val="20"/>
        </w:rPr>
        <w:t xml:space="preserve">The insurance requirements herein are minimum requirements for this Contract and in no way limit the indemnity covenants contained in this Contract.  The State in no way warrants that the minimum limits contained herein are sufficient to protect the Contractor from liabilities that might arise out of the performance of the work under this contract by the Contractor, his agents, representatives, employees or subcontractors and Contractor is free to purchase additional insurance as may be determined necessary. </w:t>
      </w:r>
    </w:p>
    <w:p w:rsidR="00F56529" w:rsidRPr="001C5AD6" w:rsidRDefault="00F56529" w:rsidP="00F56529">
      <w:pPr>
        <w:widowControl w:val="0"/>
        <w:tabs>
          <w:tab w:val="left" w:pos="5310"/>
        </w:tabs>
        <w:spacing w:line="191" w:lineRule="auto"/>
        <w:jc w:val="both"/>
        <w:rPr>
          <w:sz w:val="20"/>
          <w:szCs w:val="20"/>
        </w:rPr>
      </w:pPr>
    </w:p>
    <w:p w:rsidR="00F56529" w:rsidRPr="001C5AD6" w:rsidRDefault="00F56529" w:rsidP="00F56529">
      <w:pPr>
        <w:widowControl w:val="0"/>
        <w:tabs>
          <w:tab w:val="left" w:pos="5310"/>
        </w:tabs>
        <w:spacing w:line="191" w:lineRule="auto"/>
        <w:jc w:val="both"/>
        <w:rPr>
          <w:sz w:val="20"/>
          <w:szCs w:val="20"/>
        </w:rPr>
      </w:pPr>
    </w:p>
    <w:p w:rsidR="00F56529" w:rsidRPr="001C5AD6" w:rsidRDefault="00F56529" w:rsidP="00F56529">
      <w:pPr>
        <w:widowControl w:val="0"/>
        <w:tabs>
          <w:tab w:val="left" w:pos="-1440"/>
          <w:tab w:val="left" w:pos="540"/>
          <w:tab w:val="left" w:pos="5310"/>
        </w:tabs>
        <w:ind w:left="540" w:hanging="540"/>
        <w:jc w:val="both"/>
        <w:rPr>
          <w:sz w:val="20"/>
          <w:szCs w:val="20"/>
        </w:rPr>
      </w:pPr>
      <w:r w:rsidRPr="001C5AD6">
        <w:rPr>
          <w:sz w:val="20"/>
          <w:szCs w:val="20"/>
        </w:rPr>
        <w:t>A.</w:t>
      </w:r>
      <w:r w:rsidRPr="001C5AD6">
        <w:rPr>
          <w:sz w:val="20"/>
          <w:szCs w:val="20"/>
        </w:rPr>
        <w:tab/>
      </w:r>
      <w:r w:rsidRPr="001C5AD6">
        <w:rPr>
          <w:b/>
          <w:sz w:val="20"/>
          <w:szCs w:val="20"/>
          <w:u w:val="single"/>
        </w:rPr>
        <w:t>MINIMUM SCOPE AND LIMITS OF INSURANCE:</w:t>
      </w:r>
      <w:r w:rsidRPr="001C5AD6">
        <w:rPr>
          <w:b/>
          <w:sz w:val="20"/>
          <w:szCs w:val="20"/>
        </w:rPr>
        <w:t xml:space="preserve">  </w:t>
      </w:r>
      <w:r w:rsidRPr="001C5AD6">
        <w:rPr>
          <w:sz w:val="20"/>
          <w:szCs w:val="20"/>
        </w:rPr>
        <w:t>Contractor shall provide coverage with limits of liability not less than those stated below.  An excess liability policy or umbrella liability policy may be used to meet the minimum liability requirements provided that the coverage is written on a “following form” basis.</w:t>
      </w:r>
    </w:p>
    <w:p w:rsidR="00F56529" w:rsidRPr="001C5AD6" w:rsidRDefault="00F56529" w:rsidP="00F56529">
      <w:pPr>
        <w:widowControl w:val="0"/>
        <w:tabs>
          <w:tab w:val="left" w:pos="-1440"/>
          <w:tab w:val="left" w:pos="5310"/>
        </w:tabs>
        <w:jc w:val="both"/>
        <w:rPr>
          <w:sz w:val="20"/>
          <w:szCs w:val="20"/>
        </w:rPr>
      </w:pPr>
    </w:p>
    <w:p w:rsidR="00F56529" w:rsidRPr="001C5AD6" w:rsidRDefault="00F56529" w:rsidP="00376546">
      <w:pPr>
        <w:tabs>
          <w:tab w:val="left" w:pos="540"/>
          <w:tab w:val="left" w:pos="900"/>
          <w:tab w:val="left" w:pos="5760"/>
          <w:tab w:val="left" w:pos="7200"/>
          <w:tab w:val="left" w:pos="9180"/>
        </w:tabs>
        <w:ind w:right="1080"/>
        <w:rPr>
          <w:b/>
          <w:sz w:val="20"/>
          <w:szCs w:val="20"/>
        </w:rPr>
      </w:pPr>
      <w:r w:rsidRPr="001C5AD6">
        <w:rPr>
          <w:sz w:val="20"/>
          <w:szCs w:val="20"/>
        </w:rPr>
        <w:tab/>
        <w:t>1.</w:t>
      </w:r>
      <w:r w:rsidRPr="001C5AD6">
        <w:rPr>
          <w:sz w:val="20"/>
          <w:szCs w:val="20"/>
        </w:rPr>
        <w:tab/>
      </w:r>
      <w:r w:rsidRPr="001C5AD6">
        <w:rPr>
          <w:b/>
          <w:sz w:val="20"/>
          <w:szCs w:val="20"/>
        </w:rPr>
        <w:t>Commercial General Liability – Occurrence Form</w:t>
      </w:r>
    </w:p>
    <w:p w:rsidR="00376546" w:rsidRDefault="00376546" w:rsidP="00F56529">
      <w:pPr>
        <w:tabs>
          <w:tab w:val="left" w:pos="1368"/>
          <w:tab w:val="left" w:pos="9576"/>
        </w:tabs>
        <w:ind w:left="918" w:right="-90"/>
        <w:jc w:val="both"/>
        <w:rPr>
          <w:sz w:val="20"/>
          <w:szCs w:val="20"/>
        </w:rPr>
      </w:pPr>
    </w:p>
    <w:p w:rsidR="00F56529" w:rsidRDefault="00F56529" w:rsidP="00F56529">
      <w:pPr>
        <w:tabs>
          <w:tab w:val="left" w:pos="1368"/>
          <w:tab w:val="left" w:pos="9576"/>
        </w:tabs>
        <w:ind w:left="918" w:right="-90"/>
        <w:jc w:val="both"/>
        <w:rPr>
          <w:sz w:val="20"/>
          <w:szCs w:val="20"/>
        </w:rPr>
      </w:pPr>
      <w:r w:rsidRPr="001C5AD6">
        <w:rPr>
          <w:sz w:val="20"/>
          <w:szCs w:val="20"/>
        </w:rPr>
        <w:t>Policy shall include bodily injury, property damage and broad form contractual liability coverage.</w:t>
      </w:r>
    </w:p>
    <w:p w:rsidR="000C0ED1" w:rsidRPr="001C5AD6" w:rsidRDefault="000C0ED1" w:rsidP="00F56529">
      <w:pPr>
        <w:tabs>
          <w:tab w:val="left" w:pos="1368"/>
          <w:tab w:val="left" w:pos="9576"/>
        </w:tabs>
        <w:ind w:left="918" w:right="-90"/>
        <w:jc w:val="both"/>
        <w:rPr>
          <w:b/>
          <w:sz w:val="20"/>
          <w:szCs w:val="20"/>
        </w:rPr>
      </w:pPr>
    </w:p>
    <w:p w:rsidR="00F56529" w:rsidRPr="000012B6" w:rsidRDefault="00F56529" w:rsidP="00B717A7">
      <w:pPr>
        <w:numPr>
          <w:ilvl w:val="0"/>
          <w:numId w:val="17"/>
        </w:numPr>
        <w:tabs>
          <w:tab w:val="left" w:pos="1728"/>
          <w:tab w:val="left" w:pos="7218"/>
          <w:tab w:val="left" w:pos="9576"/>
        </w:tabs>
        <w:ind w:left="1278" w:right="1080"/>
        <w:rPr>
          <w:sz w:val="20"/>
          <w:szCs w:val="20"/>
        </w:rPr>
      </w:pPr>
      <w:r w:rsidRPr="000012B6">
        <w:rPr>
          <w:sz w:val="20"/>
          <w:szCs w:val="20"/>
        </w:rPr>
        <w:t>General Aggregate</w:t>
      </w:r>
      <w:r w:rsidRPr="000012B6">
        <w:rPr>
          <w:i/>
          <w:sz w:val="20"/>
          <w:szCs w:val="20"/>
        </w:rPr>
        <w:tab/>
      </w:r>
      <w:r w:rsidRPr="000012B6">
        <w:rPr>
          <w:sz w:val="20"/>
          <w:szCs w:val="20"/>
        </w:rPr>
        <w:t>$2,000,000</w:t>
      </w:r>
    </w:p>
    <w:p w:rsidR="00F56529" w:rsidRPr="000012B6" w:rsidRDefault="00F56529" w:rsidP="00B717A7">
      <w:pPr>
        <w:numPr>
          <w:ilvl w:val="0"/>
          <w:numId w:val="17"/>
        </w:numPr>
        <w:tabs>
          <w:tab w:val="left" w:pos="1728"/>
          <w:tab w:val="left" w:pos="7218"/>
          <w:tab w:val="left" w:pos="9576"/>
        </w:tabs>
        <w:ind w:left="1278" w:right="1080"/>
        <w:rPr>
          <w:sz w:val="20"/>
          <w:szCs w:val="20"/>
        </w:rPr>
      </w:pPr>
      <w:r w:rsidRPr="000012B6">
        <w:rPr>
          <w:sz w:val="20"/>
          <w:szCs w:val="20"/>
        </w:rPr>
        <w:t>Products – Completed Operations Aggregate</w:t>
      </w:r>
      <w:r w:rsidRPr="000012B6">
        <w:rPr>
          <w:sz w:val="20"/>
          <w:szCs w:val="20"/>
        </w:rPr>
        <w:tab/>
        <w:t>$1,000,000</w:t>
      </w:r>
    </w:p>
    <w:p w:rsidR="00F56529" w:rsidRPr="000012B6" w:rsidRDefault="00F56529" w:rsidP="00B717A7">
      <w:pPr>
        <w:numPr>
          <w:ilvl w:val="0"/>
          <w:numId w:val="17"/>
        </w:numPr>
        <w:tabs>
          <w:tab w:val="left" w:pos="1728"/>
          <w:tab w:val="left" w:pos="7218"/>
          <w:tab w:val="left" w:pos="9576"/>
        </w:tabs>
        <w:ind w:left="1278" w:right="1080"/>
        <w:rPr>
          <w:sz w:val="20"/>
          <w:szCs w:val="20"/>
        </w:rPr>
      </w:pPr>
      <w:r w:rsidRPr="000012B6">
        <w:rPr>
          <w:sz w:val="20"/>
          <w:szCs w:val="20"/>
        </w:rPr>
        <w:t>Personal and Advertising Injury</w:t>
      </w:r>
      <w:r w:rsidRPr="000012B6">
        <w:rPr>
          <w:sz w:val="20"/>
          <w:szCs w:val="20"/>
        </w:rPr>
        <w:tab/>
        <w:t>$1,000,000</w:t>
      </w:r>
    </w:p>
    <w:p w:rsidR="00F56529" w:rsidRPr="000012B6" w:rsidRDefault="00F56529" w:rsidP="00B717A7">
      <w:pPr>
        <w:numPr>
          <w:ilvl w:val="0"/>
          <w:numId w:val="17"/>
        </w:numPr>
        <w:tabs>
          <w:tab w:val="left" w:pos="1728"/>
          <w:tab w:val="left" w:pos="7218"/>
          <w:tab w:val="left" w:pos="9576"/>
        </w:tabs>
        <w:spacing w:after="80"/>
        <w:ind w:left="1282" w:right="1080"/>
        <w:rPr>
          <w:sz w:val="20"/>
          <w:szCs w:val="20"/>
        </w:rPr>
      </w:pPr>
      <w:r w:rsidRPr="000012B6">
        <w:rPr>
          <w:sz w:val="20"/>
          <w:szCs w:val="20"/>
        </w:rPr>
        <w:t>Each Occurrence</w:t>
      </w:r>
      <w:r w:rsidRPr="000012B6">
        <w:rPr>
          <w:sz w:val="20"/>
          <w:szCs w:val="20"/>
        </w:rPr>
        <w:tab/>
        <w:t>$1,000,000</w:t>
      </w:r>
    </w:p>
    <w:p w:rsidR="00F56529" w:rsidRPr="001C5AD6" w:rsidRDefault="00F56529" w:rsidP="00F56529">
      <w:pPr>
        <w:tabs>
          <w:tab w:val="left" w:pos="1728"/>
          <w:tab w:val="left" w:pos="7218"/>
          <w:tab w:val="left" w:pos="9576"/>
        </w:tabs>
        <w:spacing w:after="80"/>
        <w:ind w:left="922" w:right="1080"/>
        <w:rPr>
          <w:sz w:val="20"/>
          <w:szCs w:val="20"/>
        </w:rPr>
      </w:pPr>
    </w:p>
    <w:p w:rsidR="00F56529" w:rsidRPr="001C5AD6" w:rsidRDefault="00F56529" w:rsidP="00A05168">
      <w:pPr>
        <w:tabs>
          <w:tab w:val="left" w:pos="1440"/>
          <w:tab w:val="left" w:pos="9576"/>
        </w:tabs>
        <w:spacing w:after="80"/>
        <w:ind w:left="1440" w:hanging="540"/>
        <w:jc w:val="both"/>
        <w:rPr>
          <w:b/>
          <w:sz w:val="20"/>
          <w:szCs w:val="20"/>
        </w:rPr>
      </w:pPr>
      <w:r w:rsidRPr="001C5AD6">
        <w:rPr>
          <w:sz w:val="20"/>
          <w:szCs w:val="20"/>
        </w:rPr>
        <w:t>a.</w:t>
      </w:r>
      <w:r w:rsidRPr="001C5AD6">
        <w:rPr>
          <w:sz w:val="20"/>
          <w:szCs w:val="20"/>
        </w:rPr>
        <w:tab/>
        <w:t>The policy shall be endorsed to include the following additional insured language: "The State of Nevada shall be named as an additional insured with respect to liability arising out of the activities performed by, or on behalf of the Contractor".</w:t>
      </w:r>
    </w:p>
    <w:p w:rsidR="00F56529" w:rsidRDefault="00F56529" w:rsidP="00F56529">
      <w:pPr>
        <w:tabs>
          <w:tab w:val="left" w:pos="9576"/>
        </w:tabs>
        <w:ind w:left="540" w:right="1080"/>
        <w:rPr>
          <w:b/>
          <w:sz w:val="20"/>
          <w:szCs w:val="20"/>
        </w:rPr>
      </w:pPr>
    </w:p>
    <w:p w:rsidR="006B44F5" w:rsidRPr="001C5AD6" w:rsidRDefault="006B44F5" w:rsidP="00F56529">
      <w:pPr>
        <w:tabs>
          <w:tab w:val="left" w:pos="9576"/>
        </w:tabs>
        <w:ind w:left="540" w:right="1080"/>
        <w:rPr>
          <w:b/>
          <w:sz w:val="20"/>
          <w:szCs w:val="20"/>
        </w:rPr>
      </w:pPr>
      <w:r>
        <w:rPr>
          <w:b/>
          <w:sz w:val="20"/>
          <w:szCs w:val="20"/>
        </w:rPr>
        <w:br w:type="page"/>
      </w:r>
    </w:p>
    <w:p w:rsidR="00F56529" w:rsidRPr="001C5AD6" w:rsidRDefault="00F56529" w:rsidP="00376546">
      <w:pPr>
        <w:tabs>
          <w:tab w:val="left" w:pos="900"/>
        </w:tabs>
        <w:autoSpaceDE w:val="0"/>
        <w:autoSpaceDN w:val="0"/>
        <w:adjustRightInd w:val="0"/>
        <w:ind w:left="900" w:hanging="360"/>
        <w:rPr>
          <w:b/>
          <w:bCs/>
          <w:sz w:val="20"/>
          <w:szCs w:val="20"/>
        </w:rPr>
      </w:pPr>
      <w:r w:rsidRPr="001C5AD6">
        <w:rPr>
          <w:sz w:val="20"/>
          <w:szCs w:val="20"/>
        </w:rPr>
        <w:t>2.</w:t>
      </w:r>
      <w:r w:rsidR="00376546">
        <w:rPr>
          <w:sz w:val="20"/>
          <w:szCs w:val="20"/>
        </w:rPr>
        <w:tab/>
      </w:r>
      <w:r w:rsidRPr="001C5AD6">
        <w:rPr>
          <w:b/>
          <w:sz w:val="20"/>
          <w:szCs w:val="20"/>
        </w:rPr>
        <w:t>Automobile Liability</w:t>
      </w:r>
      <w:r w:rsidR="00376546">
        <w:rPr>
          <w:b/>
          <w:sz w:val="20"/>
          <w:szCs w:val="20"/>
        </w:rPr>
        <w:t xml:space="preserve"> </w:t>
      </w:r>
      <w:r w:rsidRPr="001C5AD6">
        <w:rPr>
          <w:b/>
          <w:bCs/>
          <w:sz w:val="20"/>
          <w:szCs w:val="20"/>
        </w:rPr>
        <w:t>- can be waived if contract does not involves use of motor vehicle.</w:t>
      </w:r>
    </w:p>
    <w:p w:rsidR="00376546" w:rsidRPr="001C5AD6" w:rsidRDefault="00376546" w:rsidP="00376546">
      <w:pPr>
        <w:tabs>
          <w:tab w:val="left" w:pos="1368"/>
          <w:tab w:val="left" w:pos="9576"/>
        </w:tabs>
        <w:ind w:left="918" w:right="-90"/>
        <w:jc w:val="both"/>
        <w:rPr>
          <w:b/>
          <w:sz w:val="20"/>
          <w:szCs w:val="20"/>
        </w:rPr>
      </w:pPr>
    </w:p>
    <w:p w:rsidR="00376546" w:rsidRPr="00376546" w:rsidRDefault="00376546" w:rsidP="00B717A7">
      <w:pPr>
        <w:numPr>
          <w:ilvl w:val="0"/>
          <w:numId w:val="17"/>
        </w:numPr>
        <w:tabs>
          <w:tab w:val="left" w:pos="1728"/>
          <w:tab w:val="left" w:pos="7218"/>
          <w:tab w:val="left" w:pos="9576"/>
        </w:tabs>
        <w:ind w:left="1278" w:right="1080"/>
        <w:rPr>
          <w:sz w:val="20"/>
          <w:szCs w:val="20"/>
        </w:rPr>
      </w:pPr>
      <w:r w:rsidRPr="00376546">
        <w:rPr>
          <w:sz w:val="20"/>
          <w:szCs w:val="20"/>
        </w:rPr>
        <w:t>Bodily Injury and Property Damage for any owned, hired, and non-owned vehicles used in the performance of this Contact.</w:t>
      </w:r>
    </w:p>
    <w:p w:rsidR="00376546" w:rsidRPr="00376546" w:rsidRDefault="00376546" w:rsidP="00B717A7">
      <w:pPr>
        <w:numPr>
          <w:ilvl w:val="0"/>
          <w:numId w:val="17"/>
        </w:numPr>
        <w:tabs>
          <w:tab w:val="left" w:pos="1728"/>
          <w:tab w:val="left" w:pos="7218"/>
          <w:tab w:val="left" w:pos="9576"/>
        </w:tabs>
        <w:ind w:left="1278" w:right="1080"/>
        <w:rPr>
          <w:sz w:val="20"/>
          <w:szCs w:val="20"/>
        </w:rPr>
      </w:pPr>
      <w:r w:rsidRPr="00376546">
        <w:rPr>
          <w:sz w:val="20"/>
          <w:szCs w:val="20"/>
        </w:rPr>
        <w:t>Combined Single Limit (CSL)</w:t>
      </w:r>
      <w:r w:rsidRPr="00376546">
        <w:rPr>
          <w:sz w:val="20"/>
          <w:szCs w:val="20"/>
        </w:rPr>
        <w:tab/>
      </w:r>
      <w:r w:rsidRPr="000012B6">
        <w:rPr>
          <w:sz w:val="20"/>
          <w:szCs w:val="20"/>
        </w:rPr>
        <w:t>$1,000,000</w:t>
      </w:r>
    </w:p>
    <w:p w:rsidR="00F56529" w:rsidRPr="001C5AD6" w:rsidRDefault="00F56529" w:rsidP="00F56529">
      <w:pPr>
        <w:tabs>
          <w:tab w:val="left" w:pos="450"/>
          <w:tab w:val="left" w:pos="900"/>
          <w:tab w:val="left" w:pos="7200"/>
          <w:tab w:val="left" w:pos="9180"/>
        </w:tabs>
        <w:spacing w:after="80"/>
        <w:ind w:left="1627" w:right="1080" w:hanging="907"/>
        <w:rPr>
          <w:sz w:val="20"/>
          <w:szCs w:val="20"/>
        </w:rPr>
      </w:pPr>
    </w:p>
    <w:p w:rsidR="00F56529" w:rsidRPr="001C5AD6" w:rsidRDefault="00F56529" w:rsidP="00B717A7">
      <w:pPr>
        <w:numPr>
          <w:ilvl w:val="0"/>
          <w:numId w:val="19"/>
        </w:numPr>
        <w:tabs>
          <w:tab w:val="clear" w:pos="1260"/>
          <w:tab w:val="num" w:pos="1440"/>
          <w:tab w:val="left" w:pos="9558"/>
        </w:tabs>
        <w:ind w:left="1440" w:hanging="540"/>
        <w:jc w:val="both"/>
        <w:rPr>
          <w:sz w:val="20"/>
          <w:szCs w:val="20"/>
        </w:rPr>
      </w:pPr>
      <w:r w:rsidRPr="001C5AD6">
        <w:rPr>
          <w:sz w:val="20"/>
          <w:szCs w:val="20"/>
        </w:rPr>
        <w:t>The policy shall be endorsed to include the following additional insured language: "The State of Nevada shall be named as an additional insured with respect to liability arising out of the activities performed by, or on behalf of the Contractor, including automobiles owned, leased, hired or borrowed by the Contractor".</w:t>
      </w:r>
    </w:p>
    <w:p w:rsidR="00F56529" w:rsidRPr="001C5AD6" w:rsidRDefault="00F56529" w:rsidP="00F56529">
      <w:pPr>
        <w:tabs>
          <w:tab w:val="left" w:pos="1260"/>
          <w:tab w:val="left" w:pos="1440"/>
          <w:tab w:val="left" w:pos="9558"/>
        </w:tabs>
        <w:ind w:right="1080"/>
        <w:jc w:val="both"/>
        <w:rPr>
          <w:sz w:val="20"/>
          <w:szCs w:val="20"/>
        </w:rPr>
      </w:pPr>
    </w:p>
    <w:p w:rsidR="00F56529" w:rsidRPr="001C5AD6" w:rsidRDefault="00F56529" w:rsidP="00F56529">
      <w:pPr>
        <w:tabs>
          <w:tab w:val="left" w:pos="1368"/>
          <w:tab w:val="left" w:pos="9576"/>
        </w:tabs>
        <w:ind w:left="918" w:right="1080" w:hanging="378"/>
        <w:rPr>
          <w:b/>
          <w:sz w:val="20"/>
          <w:szCs w:val="20"/>
        </w:rPr>
      </w:pPr>
      <w:r w:rsidRPr="001C5AD6">
        <w:rPr>
          <w:sz w:val="20"/>
          <w:szCs w:val="20"/>
        </w:rPr>
        <w:t>3.</w:t>
      </w:r>
      <w:r w:rsidRPr="001C5AD6">
        <w:rPr>
          <w:sz w:val="20"/>
          <w:szCs w:val="20"/>
        </w:rPr>
        <w:tab/>
      </w:r>
      <w:r w:rsidRPr="001C5AD6">
        <w:rPr>
          <w:b/>
          <w:sz w:val="20"/>
          <w:szCs w:val="20"/>
        </w:rPr>
        <w:t>Worker's Compensation and Employers' Liability</w:t>
      </w:r>
    </w:p>
    <w:p w:rsidR="00F26DE8" w:rsidRDefault="00F26DE8" w:rsidP="00F26DE8"/>
    <w:p w:rsidR="00F56529" w:rsidRPr="001C5AD6" w:rsidRDefault="00F26DE8" w:rsidP="00F26DE8">
      <w:pPr>
        <w:tabs>
          <w:tab w:val="left" w:pos="900"/>
          <w:tab w:val="left" w:pos="1908"/>
          <w:tab w:val="left" w:pos="7218"/>
          <w:tab w:val="left" w:pos="9576"/>
        </w:tabs>
        <w:ind w:right="1080"/>
        <w:rPr>
          <w:sz w:val="20"/>
          <w:szCs w:val="20"/>
        </w:rPr>
      </w:pPr>
      <w:r>
        <w:rPr>
          <w:b/>
          <w:sz w:val="20"/>
          <w:szCs w:val="20"/>
        </w:rPr>
        <w:tab/>
      </w:r>
      <w:r w:rsidR="00F56529" w:rsidRPr="001C5AD6">
        <w:rPr>
          <w:sz w:val="20"/>
          <w:szCs w:val="20"/>
        </w:rPr>
        <w:t>Workers' Compensation</w:t>
      </w:r>
      <w:r w:rsidR="00F56529" w:rsidRPr="001C5AD6">
        <w:rPr>
          <w:sz w:val="20"/>
          <w:szCs w:val="20"/>
        </w:rPr>
        <w:tab/>
        <w:t>Statutory</w:t>
      </w:r>
    </w:p>
    <w:p w:rsidR="00F56529" w:rsidRDefault="00F26DE8" w:rsidP="00F26DE8">
      <w:pPr>
        <w:tabs>
          <w:tab w:val="left" w:pos="900"/>
          <w:tab w:val="left" w:pos="7218"/>
          <w:tab w:val="left" w:pos="9576"/>
        </w:tabs>
        <w:ind w:left="1440" w:right="1080" w:hanging="1440"/>
        <w:rPr>
          <w:sz w:val="20"/>
          <w:szCs w:val="20"/>
        </w:rPr>
      </w:pPr>
      <w:r>
        <w:rPr>
          <w:sz w:val="20"/>
          <w:szCs w:val="20"/>
        </w:rPr>
        <w:tab/>
      </w:r>
      <w:r w:rsidR="00F56529" w:rsidRPr="001C5AD6">
        <w:rPr>
          <w:sz w:val="20"/>
          <w:szCs w:val="20"/>
        </w:rPr>
        <w:t>Employers' Liability</w:t>
      </w:r>
      <w:r w:rsidR="00F56529" w:rsidRPr="001C5AD6">
        <w:rPr>
          <w:sz w:val="20"/>
          <w:szCs w:val="20"/>
        </w:rPr>
        <w:tab/>
      </w:r>
    </w:p>
    <w:p w:rsidR="00F26DE8" w:rsidRPr="001C5AD6" w:rsidRDefault="00F26DE8" w:rsidP="00F26DE8">
      <w:pPr>
        <w:tabs>
          <w:tab w:val="left" w:pos="1368"/>
          <w:tab w:val="left" w:pos="9576"/>
        </w:tabs>
        <w:ind w:left="918" w:right="-90"/>
        <w:jc w:val="both"/>
        <w:rPr>
          <w:b/>
          <w:sz w:val="20"/>
          <w:szCs w:val="20"/>
        </w:rPr>
      </w:pPr>
    </w:p>
    <w:p w:rsidR="00F26DE8" w:rsidRPr="000012B6" w:rsidRDefault="00F26DE8" w:rsidP="00B717A7">
      <w:pPr>
        <w:numPr>
          <w:ilvl w:val="0"/>
          <w:numId w:val="17"/>
        </w:numPr>
        <w:tabs>
          <w:tab w:val="left" w:pos="1728"/>
          <w:tab w:val="left" w:pos="7218"/>
          <w:tab w:val="left" w:pos="9576"/>
        </w:tabs>
        <w:ind w:left="1278" w:right="1080"/>
        <w:rPr>
          <w:sz w:val="20"/>
          <w:szCs w:val="20"/>
        </w:rPr>
      </w:pPr>
      <w:r w:rsidRPr="000012B6">
        <w:rPr>
          <w:sz w:val="20"/>
          <w:szCs w:val="20"/>
        </w:rPr>
        <w:t>Each Accident</w:t>
      </w:r>
      <w:r w:rsidRPr="000012B6">
        <w:rPr>
          <w:i/>
          <w:sz w:val="20"/>
          <w:szCs w:val="20"/>
        </w:rPr>
        <w:tab/>
      </w:r>
      <w:r w:rsidRPr="000012B6">
        <w:rPr>
          <w:sz w:val="20"/>
          <w:szCs w:val="20"/>
        </w:rPr>
        <w:t>$100,000</w:t>
      </w:r>
    </w:p>
    <w:p w:rsidR="00F26DE8" w:rsidRPr="000012B6" w:rsidRDefault="00F26DE8" w:rsidP="00B717A7">
      <w:pPr>
        <w:numPr>
          <w:ilvl w:val="0"/>
          <w:numId w:val="17"/>
        </w:numPr>
        <w:tabs>
          <w:tab w:val="left" w:pos="1728"/>
          <w:tab w:val="left" w:pos="7218"/>
          <w:tab w:val="left" w:pos="9576"/>
        </w:tabs>
        <w:ind w:left="1278" w:right="1080"/>
        <w:rPr>
          <w:sz w:val="20"/>
          <w:szCs w:val="20"/>
        </w:rPr>
      </w:pPr>
      <w:r w:rsidRPr="000012B6">
        <w:rPr>
          <w:sz w:val="20"/>
          <w:szCs w:val="20"/>
        </w:rPr>
        <w:t>Disease – Each Employee</w:t>
      </w:r>
      <w:r w:rsidRPr="000012B6">
        <w:rPr>
          <w:sz w:val="20"/>
          <w:szCs w:val="20"/>
        </w:rPr>
        <w:tab/>
        <w:t>$100,000</w:t>
      </w:r>
    </w:p>
    <w:p w:rsidR="00F26DE8" w:rsidRPr="000012B6" w:rsidRDefault="00F26DE8" w:rsidP="00B717A7">
      <w:pPr>
        <w:numPr>
          <w:ilvl w:val="0"/>
          <w:numId w:val="17"/>
        </w:numPr>
        <w:tabs>
          <w:tab w:val="left" w:pos="1728"/>
          <w:tab w:val="left" w:pos="7218"/>
          <w:tab w:val="left" w:pos="9576"/>
        </w:tabs>
        <w:ind w:left="1278" w:right="1080"/>
        <w:rPr>
          <w:sz w:val="20"/>
          <w:szCs w:val="20"/>
        </w:rPr>
      </w:pPr>
      <w:r w:rsidRPr="000012B6">
        <w:rPr>
          <w:sz w:val="20"/>
          <w:szCs w:val="20"/>
        </w:rPr>
        <w:t>Disease – Policy Limit</w:t>
      </w:r>
      <w:r w:rsidRPr="000012B6">
        <w:rPr>
          <w:i/>
          <w:sz w:val="20"/>
          <w:szCs w:val="20"/>
        </w:rPr>
        <w:tab/>
      </w:r>
      <w:r w:rsidRPr="000012B6">
        <w:rPr>
          <w:sz w:val="20"/>
          <w:szCs w:val="20"/>
        </w:rPr>
        <w:t>$500,000</w:t>
      </w:r>
    </w:p>
    <w:p w:rsidR="00F26DE8" w:rsidRDefault="00F26DE8" w:rsidP="00F56529">
      <w:pPr>
        <w:tabs>
          <w:tab w:val="left" w:pos="2520"/>
          <w:tab w:val="left" w:pos="7218"/>
          <w:tab w:val="left" w:pos="9576"/>
        </w:tabs>
        <w:ind w:left="918" w:right="1080"/>
        <w:rPr>
          <w:sz w:val="20"/>
          <w:szCs w:val="20"/>
        </w:rPr>
      </w:pPr>
    </w:p>
    <w:p w:rsidR="00F56529" w:rsidRPr="001C5AD6" w:rsidRDefault="00F56529" w:rsidP="00F56529">
      <w:pPr>
        <w:tabs>
          <w:tab w:val="left" w:pos="1440"/>
          <w:tab w:val="left" w:pos="9558"/>
        </w:tabs>
        <w:spacing w:after="80"/>
        <w:ind w:firstLine="900"/>
        <w:jc w:val="both"/>
        <w:rPr>
          <w:sz w:val="20"/>
          <w:szCs w:val="20"/>
        </w:rPr>
      </w:pPr>
      <w:r w:rsidRPr="001C5AD6">
        <w:rPr>
          <w:sz w:val="20"/>
          <w:szCs w:val="20"/>
        </w:rPr>
        <w:t>a.</w:t>
      </w:r>
      <w:r w:rsidRPr="001C5AD6">
        <w:rPr>
          <w:sz w:val="20"/>
          <w:szCs w:val="20"/>
        </w:rPr>
        <w:tab/>
        <w:t>Policy shall contain a waiver of subrogation against the State of Nevada.</w:t>
      </w:r>
    </w:p>
    <w:p w:rsidR="00F56529" w:rsidRPr="001C5AD6" w:rsidRDefault="00F56529" w:rsidP="00F56529">
      <w:pPr>
        <w:tabs>
          <w:tab w:val="left" w:pos="540"/>
          <w:tab w:val="left" w:pos="1440"/>
          <w:tab w:val="left" w:pos="1800"/>
        </w:tabs>
        <w:ind w:left="1440" w:hanging="540"/>
        <w:jc w:val="both"/>
        <w:rPr>
          <w:sz w:val="20"/>
          <w:szCs w:val="20"/>
        </w:rPr>
      </w:pPr>
      <w:r w:rsidRPr="001C5AD6">
        <w:rPr>
          <w:sz w:val="20"/>
          <w:szCs w:val="20"/>
        </w:rPr>
        <w:t>b.</w:t>
      </w:r>
      <w:r w:rsidRPr="001C5AD6">
        <w:rPr>
          <w:sz w:val="20"/>
          <w:szCs w:val="20"/>
        </w:rPr>
        <w:tab/>
        <w:t xml:space="preserve">This requirement shall not apply when a contractor or subcontractor is exempt under N.R.S., </w:t>
      </w:r>
      <w:r w:rsidRPr="001C5AD6">
        <w:rPr>
          <w:b/>
          <w:sz w:val="20"/>
          <w:szCs w:val="20"/>
        </w:rPr>
        <w:t xml:space="preserve">AND </w:t>
      </w:r>
      <w:r w:rsidRPr="001C5AD6">
        <w:rPr>
          <w:sz w:val="20"/>
          <w:szCs w:val="20"/>
        </w:rPr>
        <w:t>when such contractor or subcontractor executes the appropriate sole proprietor waiver form.</w:t>
      </w:r>
    </w:p>
    <w:p w:rsidR="00F56529" w:rsidRPr="001C5AD6" w:rsidRDefault="00F56529" w:rsidP="00F56529">
      <w:pPr>
        <w:tabs>
          <w:tab w:val="left" w:pos="540"/>
          <w:tab w:val="left" w:pos="1440"/>
          <w:tab w:val="left" w:pos="1800"/>
        </w:tabs>
        <w:ind w:left="1440" w:hanging="540"/>
        <w:jc w:val="both"/>
        <w:rPr>
          <w:sz w:val="20"/>
          <w:szCs w:val="20"/>
        </w:rPr>
      </w:pPr>
    </w:p>
    <w:p w:rsidR="00F56529" w:rsidRPr="001C5AD6" w:rsidRDefault="00F56529" w:rsidP="00B717A7">
      <w:pPr>
        <w:numPr>
          <w:ilvl w:val="0"/>
          <w:numId w:val="21"/>
        </w:numPr>
        <w:tabs>
          <w:tab w:val="clear" w:pos="1080"/>
          <w:tab w:val="num" w:pos="900"/>
          <w:tab w:val="left" w:pos="9576"/>
        </w:tabs>
        <w:ind w:left="900" w:right="1080"/>
        <w:jc w:val="both"/>
        <w:rPr>
          <w:b/>
          <w:sz w:val="20"/>
          <w:szCs w:val="20"/>
        </w:rPr>
      </w:pPr>
      <w:r w:rsidRPr="001C5AD6">
        <w:rPr>
          <w:b/>
          <w:sz w:val="20"/>
          <w:szCs w:val="20"/>
        </w:rPr>
        <w:t xml:space="preserve">Professional Liability (Errors and Omissions Liability) – service contracts over </w:t>
      </w:r>
      <w:r w:rsidR="00224D05">
        <w:rPr>
          <w:b/>
          <w:sz w:val="20"/>
          <w:szCs w:val="20"/>
        </w:rPr>
        <w:t>Five Hundred Thousand Dollars ($500,000)</w:t>
      </w:r>
      <w:r w:rsidRPr="001C5AD6">
        <w:rPr>
          <w:b/>
          <w:sz w:val="20"/>
          <w:szCs w:val="20"/>
        </w:rPr>
        <w:t xml:space="preserve"> and above.</w:t>
      </w:r>
    </w:p>
    <w:p w:rsidR="00224D05" w:rsidRDefault="00224D05" w:rsidP="00224D05">
      <w:pPr>
        <w:tabs>
          <w:tab w:val="left" w:pos="900"/>
          <w:tab w:val="left" w:pos="9576"/>
        </w:tabs>
        <w:ind w:left="900" w:right="90" w:hanging="360"/>
        <w:jc w:val="both"/>
        <w:rPr>
          <w:b/>
          <w:sz w:val="20"/>
          <w:szCs w:val="20"/>
        </w:rPr>
      </w:pPr>
    </w:p>
    <w:p w:rsidR="00F56529" w:rsidRPr="001C5AD6" w:rsidRDefault="00F56529" w:rsidP="00224D05">
      <w:pPr>
        <w:tabs>
          <w:tab w:val="left" w:pos="900"/>
          <w:tab w:val="left" w:pos="9576"/>
        </w:tabs>
        <w:ind w:left="900" w:right="90" w:hanging="360"/>
        <w:jc w:val="both"/>
        <w:rPr>
          <w:b/>
          <w:sz w:val="20"/>
          <w:szCs w:val="20"/>
        </w:rPr>
      </w:pPr>
      <w:r w:rsidRPr="001C5AD6">
        <w:rPr>
          <w:b/>
          <w:sz w:val="20"/>
          <w:szCs w:val="20"/>
        </w:rPr>
        <w:tab/>
      </w:r>
      <w:r w:rsidRPr="001C5AD6">
        <w:rPr>
          <w:sz w:val="20"/>
          <w:szCs w:val="20"/>
        </w:rPr>
        <w:t>The policy shall cover professional misconduct or lack of ordinary skill for those positions defined in the Scope of Services of this contract.</w:t>
      </w:r>
    </w:p>
    <w:p w:rsidR="00224D05" w:rsidRDefault="00224D05" w:rsidP="00224D05">
      <w:pPr>
        <w:tabs>
          <w:tab w:val="left" w:pos="2160"/>
          <w:tab w:val="left" w:pos="7218"/>
          <w:tab w:val="left" w:pos="9576"/>
        </w:tabs>
        <w:ind w:left="918" w:right="180"/>
        <w:jc w:val="both"/>
        <w:rPr>
          <w:b/>
          <w:sz w:val="20"/>
          <w:szCs w:val="20"/>
        </w:rPr>
      </w:pPr>
    </w:p>
    <w:p w:rsidR="00224D05" w:rsidRPr="000012B6" w:rsidRDefault="00224D05" w:rsidP="00B717A7">
      <w:pPr>
        <w:numPr>
          <w:ilvl w:val="0"/>
          <w:numId w:val="17"/>
        </w:numPr>
        <w:tabs>
          <w:tab w:val="left" w:pos="1728"/>
          <w:tab w:val="left" w:pos="7218"/>
          <w:tab w:val="left" w:pos="9576"/>
        </w:tabs>
        <w:ind w:left="1278" w:right="1080"/>
        <w:rPr>
          <w:sz w:val="20"/>
          <w:szCs w:val="20"/>
        </w:rPr>
      </w:pPr>
      <w:r w:rsidRPr="000012B6">
        <w:rPr>
          <w:sz w:val="20"/>
          <w:szCs w:val="20"/>
        </w:rPr>
        <w:t>Each Claim</w:t>
      </w:r>
      <w:r w:rsidRPr="000012B6">
        <w:rPr>
          <w:i/>
          <w:sz w:val="20"/>
          <w:szCs w:val="20"/>
        </w:rPr>
        <w:tab/>
      </w:r>
      <w:r w:rsidRPr="000012B6">
        <w:rPr>
          <w:sz w:val="20"/>
          <w:szCs w:val="20"/>
        </w:rPr>
        <w:t>$1,000,000</w:t>
      </w:r>
    </w:p>
    <w:p w:rsidR="00224D05" w:rsidRPr="000012B6" w:rsidRDefault="00224D05" w:rsidP="00B717A7">
      <w:pPr>
        <w:numPr>
          <w:ilvl w:val="0"/>
          <w:numId w:val="17"/>
        </w:numPr>
        <w:tabs>
          <w:tab w:val="left" w:pos="1728"/>
          <w:tab w:val="left" w:pos="7218"/>
          <w:tab w:val="left" w:pos="9576"/>
        </w:tabs>
        <w:ind w:left="1278" w:right="1080"/>
        <w:rPr>
          <w:sz w:val="20"/>
          <w:szCs w:val="20"/>
        </w:rPr>
      </w:pPr>
      <w:r w:rsidRPr="000012B6">
        <w:rPr>
          <w:sz w:val="20"/>
          <w:szCs w:val="20"/>
        </w:rPr>
        <w:t>Annual Aggregate</w:t>
      </w:r>
      <w:r w:rsidRPr="000012B6">
        <w:rPr>
          <w:sz w:val="20"/>
          <w:szCs w:val="20"/>
        </w:rPr>
        <w:tab/>
        <w:t>$2,000,000</w:t>
      </w:r>
    </w:p>
    <w:p w:rsidR="00224D05" w:rsidRDefault="00224D05" w:rsidP="00224D05">
      <w:pPr>
        <w:tabs>
          <w:tab w:val="left" w:pos="2520"/>
          <w:tab w:val="left" w:pos="7218"/>
          <w:tab w:val="left" w:pos="9576"/>
        </w:tabs>
        <w:ind w:left="720" w:right="1080"/>
        <w:rPr>
          <w:sz w:val="20"/>
          <w:szCs w:val="20"/>
        </w:rPr>
      </w:pPr>
    </w:p>
    <w:p w:rsidR="00F56529" w:rsidRPr="001C5AD6" w:rsidRDefault="00F56529" w:rsidP="00B717A7">
      <w:pPr>
        <w:numPr>
          <w:ilvl w:val="0"/>
          <w:numId w:val="20"/>
        </w:numPr>
        <w:tabs>
          <w:tab w:val="left" w:pos="2718"/>
          <w:tab w:val="left" w:pos="7218"/>
          <w:tab w:val="left" w:pos="9576"/>
        </w:tabs>
        <w:spacing w:after="80"/>
        <w:jc w:val="both"/>
        <w:rPr>
          <w:sz w:val="20"/>
          <w:szCs w:val="20"/>
        </w:rPr>
      </w:pPr>
      <w:r w:rsidRPr="001C5AD6">
        <w:rPr>
          <w:sz w:val="20"/>
          <w:szCs w:val="20"/>
        </w:rPr>
        <w:t>In the event that the professional liability insurance required by this Contract is written on a claims-made basis, Contractor warrants that any retroactive date under the policy shall precede the effective date of this Contract; and that either continuous coverage will be maintained or an extended discovery period will be exercised for a period of two (2) years beginning at the time work under this Contract is completed.</w:t>
      </w:r>
    </w:p>
    <w:p w:rsidR="00F56529" w:rsidRPr="001C5AD6" w:rsidRDefault="00F56529" w:rsidP="004308E3">
      <w:pPr>
        <w:tabs>
          <w:tab w:val="left" w:pos="2718"/>
          <w:tab w:val="left" w:pos="7218"/>
          <w:tab w:val="left" w:pos="9576"/>
        </w:tabs>
        <w:spacing w:after="80"/>
        <w:jc w:val="both"/>
        <w:rPr>
          <w:b/>
          <w:sz w:val="20"/>
          <w:szCs w:val="20"/>
        </w:rPr>
      </w:pPr>
    </w:p>
    <w:p w:rsidR="00F56529" w:rsidRPr="000012B6" w:rsidRDefault="00F56529" w:rsidP="00B717A7">
      <w:pPr>
        <w:numPr>
          <w:ilvl w:val="0"/>
          <w:numId w:val="22"/>
        </w:numPr>
        <w:tabs>
          <w:tab w:val="clear" w:pos="1800"/>
          <w:tab w:val="num" w:pos="540"/>
          <w:tab w:val="left" w:pos="900"/>
          <w:tab w:val="left" w:pos="5760"/>
          <w:tab w:val="left" w:pos="7200"/>
          <w:tab w:val="left" w:pos="9180"/>
        </w:tabs>
        <w:ind w:right="1080" w:hanging="1260"/>
        <w:rPr>
          <w:b/>
          <w:sz w:val="20"/>
          <w:szCs w:val="20"/>
        </w:rPr>
      </w:pPr>
      <w:r w:rsidRPr="000012B6">
        <w:rPr>
          <w:b/>
          <w:sz w:val="20"/>
          <w:szCs w:val="20"/>
        </w:rPr>
        <w:t>Fidelity Bond or Crime Insurance</w:t>
      </w:r>
    </w:p>
    <w:p w:rsidR="00C93858" w:rsidRDefault="00C93858" w:rsidP="00F56529">
      <w:pPr>
        <w:tabs>
          <w:tab w:val="num" w:pos="1350"/>
          <w:tab w:val="left" w:pos="2160"/>
          <w:tab w:val="left" w:pos="7218"/>
          <w:tab w:val="left" w:pos="9576"/>
        </w:tabs>
        <w:spacing w:after="80"/>
        <w:ind w:left="648" w:right="187"/>
        <w:rPr>
          <w:b/>
          <w:sz w:val="20"/>
          <w:szCs w:val="20"/>
        </w:rPr>
      </w:pPr>
    </w:p>
    <w:p w:rsidR="00F56529" w:rsidRDefault="00F56529" w:rsidP="00C93858">
      <w:pPr>
        <w:tabs>
          <w:tab w:val="num" w:pos="900"/>
          <w:tab w:val="left" w:pos="2160"/>
          <w:tab w:val="left" w:pos="7218"/>
          <w:tab w:val="left" w:pos="9576"/>
        </w:tabs>
        <w:spacing w:after="80"/>
        <w:ind w:left="648" w:right="187"/>
        <w:rPr>
          <w:sz w:val="20"/>
          <w:szCs w:val="20"/>
        </w:rPr>
      </w:pPr>
      <w:r w:rsidRPr="001C5AD6">
        <w:rPr>
          <w:b/>
          <w:sz w:val="20"/>
          <w:szCs w:val="20"/>
        </w:rPr>
        <w:tab/>
      </w:r>
      <w:r w:rsidRPr="001C5AD6">
        <w:rPr>
          <w:sz w:val="20"/>
          <w:szCs w:val="20"/>
        </w:rPr>
        <w:t>Bond or Policy</w:t>
      </w:r>
      <w:r w:rsidRPr="001C5AD6">
        <w:rPr>
          <w:b/>
          <w:sz w:val="20"/>
          <w:szCs w:val="20"/>
        </w:rPr>
        <w:t xml:space="preserve"> </w:t>
      </w:r>
      <w:r w:rsidRPr="001C5AD6">
        <w:rPr>
          <w:sz w:val="20"/>
          <w:szCs w:val="20"/>
        </w:rPr>
        <w:t>Limit</w:t>
      </w:r>
      <w:r w:rsidRPr="001C5AD6">
        <w:rPr>
          <w:b/>
          <w:sz w:val="20"/>
          <w:szCs w:val="20"/>
        </w:rPr>
        <w:tab/>
      </w:r>
      <w:r w:rsidRPr="001C5AD6">
        <w:rPr>
          <w:sz w:val="20"/>
          <w:szCs w:val="20"/>
        </w:rPr>
        <w:t>$___________</w:t>
      </w:r>
    </w:p>
    <w:p w:rsidR="005F3902" w:rsidRPr="001C5AD6" w:rsidRDefault="005F3902" w:rsidP="00C93858">
      <w:pPr>
        <w:tabs>
          <w:tab w:val="num" w:pos="900"/>
          <w:tab w:val="left" w:pos="2160"/>
          <w:tab w:val="left" w:pos="7218"/>
          <w:tab w:val="left" w:pos="9576"/>
        </w:tabs>
        <w:spacing w:after="80"/>
        <w:ind w:left="648" w:right="187"/>
        <w:rPr>
          <w:sz w:val="20"/>
          <w:szCs w:val="20"/>
        </w:rPr>
      </w:pPr>
    </w:p>
    <w:p w:rsidR="00F56529" w:rsidRPr="001C5AD6" w:rsidRDefault="00F56529" w:rsidP="00B717A7">
      <w:pPr>
        <w:numPr>
          <w:ilvl w:val="0"/>
          <w:numId w:val="18"/>
        </w:numPr>
        <w:tabs>
          <w:tab w:val="left" w:pos="900"/>
          <w:tab w:val="left" w:pos="5760"/>
          <w:tab w:val="left" w:pos="7200"/>
          <w:tab w:val="left" w:pos="9180"/>
        </w:tabs>
        <w:spacing w:after="80"/>
        <w:ind w:hanging="353"/>
        <w:jc w:val="both"/>
        <w:rPr>
          <w:sz w:val="20"/>
          <w:szCs w:val="20"/>
        </w:rPr>
      </w:pPr>
      <w:r w:rsidRPr="001C5AD6">
        <w:rPr>
          <w:sz w:val="20"/>
          <w:szCs w:val="20"/>
        </w:rPr>
        <w:t>The bond or policy shall be issued with limits of 50% of the contract value or $50,000 - whichever amount is greater.</w:t>
      </w:r>
    </w:p>
    <w:p w:rsidR="00F56529" w:rsidRPr="001C5AD6" w:rsidRDefault="00F56529" w:rsidP="00B717A7">
      <w:pPr>
        <w:numPr>
          <w:ilvl w:val="0"/>
          <w:numId w:val="18"/>
        </w:numPr>
        <w:tabs>
          <w:tab w:val="left" w:pos="900"/>
          <w:tab w:val="left" w:pos="1260"/>
          <w:tab w:val="left" w:pos="5760"/>
          <w:tab w:val="left" w:pos="7200"/>
          <w:tab w:val="left" w:pos="9180"/>
        </w:tabs>
        <w:spacing w:after="80"/>
        <w:ind w:hanging="353"/>
        <w:jc w:val="both"/>
        <w:rPr>
          <w:sz w:val="20"/>
          <w:szCs w:val="20"/>
        </w:rPr>
      </w:pPr>
      <w:r w:rsidRPr="001C5AD6">
        <w:rPr>
          <w:sz w:val="20"/>
          <w:szCs w:val="20"/>
        </w:rPr>
        <w:t>The bond or policy shall include coverage for all directors, officers, agents and employees of the Contractor.</w:t>
      </w:r>
    </w:p>
    <w:p w:rsidR="00F56529" w:rsidRPr="001C5AD6" w:rsidRDefault="00F56529" w:rsidP="00B717A7">
      <w:pPr>
        <w:numPr>
          <w:ilvl w:val="0"/>
          <w:numId w:val="18"/>
        </w:numPr>
        <w:tabs>
          <w:tab w:val="left" w:pos="450"/>
          <w:tab w:val="left" w:pos="900"/>
          <w:tab w:val="left" w:pos="5760"/>
          <w:tab w:val="left" w:pos="7200"/>
          <w:tab w:val="left" w:pos="9180"/>
        </w:tabs>
        <w:spacing w:after="80"/>
        <w:ind w:hanging="353"/>
        <w:rPr>
          <w:sz w:val="20"/>
          <w:szCs w:val="20"/>
        </w:rPr>
      </w:pPr>
      <w:r w:rsidRPr="001C5AD6">
        <w:rPr>
          <w:sz w:val="20"/>
          <w:szCs w:val="20"/>
        </w:rPr>
        <w:t>The bond or policy shall include coverage for third party fidelity and name the State of Nevada as loss payee.</w:t>
      </w:r>
    </w:p>
    <w:p w:rsidR="00F56529" w:rsidRPr="001C5AD6" w:rsidRDefault="00F56529" w:rsidP="00B717A7">
      <w:pPr>
        <w:numPr>
          <w:ilvl w:val="0"/>
          <w:numId w:val="18"/>
        </w:numPr>
        <w:tabs>
          <w:tab w:val="left" w:pos="450"/>
          <w:tab w:val="left" w:pos="900"/>
          <w:tab w:val="left" w:pos="1260"/>
          <w:tab w:val="left" w:pos="5760"/>
          <w:tab w:val="left" w:pos="7200"/>
          <w:tab w:val="left" w:pos="9180"/>
        </w:tabs>
        <w:spacing w:after="80"/>
        <w:ind w:hanging="353"/>
        <w:jc w:val="both"/>
        <w:rPr>
          <w:sz w:val="20"/>
          <w:szCs w:val="20"/>
        </w:rPr>
      </w:pPr>
      <w:r w:rsidRPr="001C5AD6">
        <w:rPr>
          <w:sz w:val="20"/>
          <w:szCs w:val="20"/>
        </w:rPr>
        <w:t>The bond or policy shall include coverage for extended theft and mysterious disappearance.</w:t>
      </w:r>
    </w:p>
    <w:p w:rsidR="00F56529" w:rsidRPr="001C5AD6" w:rsidRDefault="00F56529" w:rsidP="00B717A7">
      <w:pPr>
        <w:numPr>
          <w:ilvl w:val="0"/>
          <w:numId w:val="18"/>
        </w:numPr>
        <w:tabs>
          <w:tab w:val="left" w:pos="450"/>
          <w:tab w:val="left" w:pos="900"/>
          <w:tab w:val="left" w:pos="1260"/>
          <w:tab w:val="left" w:pos="5760"/>
          <w:tab w:val="left" w:pos="7200"/>
          <w:tab w:val="left" w:pos="9180"/>
        </w:tabs>
        <w:spacing w:after="80"/>
        <w:ind w:hanging="353"/>
        <w:jc w:val="both"/>
        <w:rPr>
          <w:sz w:val="20"/>
          <w:szCs w:val="20"/>
        </w:rPr>
      </w:pPr>
      <w:r w:rsidRPr="001C5AD6">
        <w:rPr>
          <w:sz w:val="20"/>
          <w:szCs w:val="20"/>
        </w:rPr>
        <w:t>The bond or policy shall not contain a condition requiring an arrest and conviction.</w:t>
      </w:r>
    </w:p>
    <w:p w:rsidR="00F56529" w:rsidRPr="001C5AD6" w:rsidRDefault="00F56529" w:rsidP="00B717A7">
      <w:pPr>
        <w:numPr>
          <w:ilvl w:val="0"/>
          <w:numId w:val="18"/>
        </w:numPr>
        <w:tabs>
          <w:tab w:val="left" w:pos="1260"/>
          <w:tab w:val="left" w:pos="9576"/>
        </w:tabs>
        <w:spacing w:after="120"/>
        <w:ind w:left="1267"/>
        <w:jc w:val="both"/>
        <w:rPr>
          <w:sz w:val="20"/>
          <w:szCs w:val="20"/>
        </w:rPr>
      </w:pPr>
      <w:r w:rsidRPr="001C5AD6">
        <w:rPr>
          <w:sz w:val="20"/>
          <w:szCs w:val="20"/>
        </w:rPr>
        <w:t xml:space="preserve"> Policies shall be endorsed to provide coverage for computer crime/fraud.</w:t>
      </w:r>
    </w:p>
    <w:p w:rsidR="00357553" w:rsidRDefault="00357553" w:rsidP="00357553">
      <w:pPr>
        <w:tabs>
          <w:tab w:val="left" w:pos="2718"/>
          <w:tab w:val="left" w:pos="7218"/>
          <w:tab w:val="left" w:pos="9576"/>
        </w:tabs>
        <w:spacing w:after="80"/>
        <w:jc w:val="both"/>
        <w:rPr>
          <w:b/>
          <w:sz w:val="20"/>
          <w:szCs w:val="20"/>
        </w:rPr>
      </w:pPr>
    </w:p>
    <w:p w:rsidR="006B44F5" w:rsidRPr="001C5AD6" w:rsidRDefault="006B44F5" w:rsidP="00357553">
      <w:pPr>
        <w:tabs>
          <w:tab w:val="left" w:pos="2718"/>
          <w:tab w:val="left" w:pos="7218"/>
          <w:tab w:val="left" w:pos="9576"/>
        </w:tabs>
        <w:spacing w:after="80"/>
        <w:jc w:val="both"/>
        <w:rPr>
          <w:b/>
          <w:sz w:val="20"/>
          <w:szCs w:val="20"/>
        </w:rPr>
      </w:pPr>
      <w:r>
        <w:rPr>
          <w:b/>
          <w:sz w:val="20"/>
          <w:szCs w:val="20"/>
        </w:rPr>
        <w:br w:type="page"/>
      </w:r>
    </w:p>
    <w:p w:rsidR="00357553" w:rsidRPr="000012B6" w:rsidRDefault="00357553" w:rsidP="00B717A7">
      <w:pPr>
        <w:numPr>
          <w:ilvl w:val="0"/>
          <w:numId w:val="22"/>
        </w:numPr>
        <w:tabs>
          <w:tab w:val="clear" w:pos="1800"/>
          <w:tab w:val="num" w:pos="540"/>
          <w:tab w:val="left" w:pos="900"/>
          <w:tab w:val="left" w:pos="5760"/>
          <w:tab w:val="left" w:pos="7200"/>
          <w:tab w:val="left" w:pos="9180"/>
        </w:tabs>
        <w:ind w:right="1080" w:hanging="1260"/>
        <w:rPr>
          <w:b/>
          <w:sz w:val="20"/>
          <w:szCs w:val="20"/>
        </w:rPr>
      </w:pPr>
      <w:r w:rsidRPr="000012B6">
        <w:rPr>
          <w:b/>
          <w:sz w:val="20"/>
          <w:szCs w:val="20"/>
        </w:rPr>
        <w:t>Performance Bond</w:t>
      </w:r>
    </w:p>
    <w:p w:rsidR="00357553" w:rsidRPr="000012B6" w:rsidRDefault="00357553" w:rsidP="00855E5C">
      <w:pPr>
        <w:tabs>
          <w:tab w:val="num" w:pos="1350"/>
          <w:tab w:val="left" w:pos="2160"/>
          <w:tab w:val="left" w:pos="7218"/>
          <w:tab w:val="left" w:pos="9576"/>
        </w:tabs>
        <w:spacing w:after="80"/>
        <w:ind w:left="648" w:right="187"/>
        <w:jc w:val="both"/>
        <w:rPr>
          <w:sz w:val="20"/>
          <w:szCs w:val="20"/>
        </w:rPr>
      </w:pPr>
    </w:p>
    <w:p w:rsidR="00357553" w:rsidRPr="000012B6" w:rsidRDefault="00357553" w:rsidP="00855E5C">
      <w:pPr>
        <w:tabs>
          <w:tab w:val="num" w:pos="900"/>
          <w:tab w:val="left" w:pos="2160"/>
          <w:tab w:val="left" w:pos="7218"/>
          <w:tab w:val="left" w:pos="9576"/>
        </w:tabs>
        <w:spacing w:after="80"/>
        <w:ind w:left="900" w:right="187" w:hanging="252"/>
        <w:jc w:val="both"/>
        <w:rPr>
          <w:sz w:val="20"/>
          <w:szCs w:val="20"/>
        </w:rPr>
      </w:pPr>
      <w:r w:rsidRPr="000012B6">
        <w:rPr>
          <w:b/>
          <w:sz w:val="20"/>
          <w:szCs w:val="20"/>
        </w:rPr>
        <w:tab/>
      </w:r>
      <w:r w:rsidR="005F3902" w:rsidRPr="000012B6">
        <w:rPr>
          <w:sz w:val="20"/>
          <w:szCs w:val="20"/>
        </w:rPr>
        <w:t xml:space="preserve">A </w:t>
      </w:r>
      <w:r w:rsidRPr="000012B6">
        <w:rPr>
          <w:sz w:val="20"/>
          <w:szCs w:val="20"/>
        </w:rPr>
        <w:t xml:space="preserve">Performance </w:t>
      </w:r>
      <w:r w:rsidR="00855E5C" w:rsidRPr="000012B6">
        <w:rPr>
          <w:sz w:val="20"/>
          <w:szCs w:val="20"/>
        </w:rPr>
        <w:t>B</w:t>
      </w:r>
      <w:r w:rsidRPr="000012B6">
        <w:rPr>
          <w:sz w:val="20"/>
          <w:szCs w:val="20"/>
        </w:rPr>
        <w:t xml:space="preserve">ond </w:t>
      </w:r>
      <w:r w:rsidR="00855E5C" w:rsidRPr="000012B6">
        <w:rPr>
          <w:sz w:val="20"/>
          <w:szCs w:val="20"/>
        </w:rPr>
        <w:t xml:space="preserve">is required </w:t>
      </w:r>
      <w:r w:rsidRPr="000012B6">
        <w:rPr>
          <w:sz w:val="20"/>
          <w:szCs w:val="20"/>
        </w:rPr>
        <w:t>in the total amount of the contract, including changes, if any.  The Performance Bond amount may be reduced by the State of Nevada upon successful completion, as determined by the State, of each of the phases of the contract.</w:t>
      </w:r>
    </w:p>
    <w:p w:rsidR="005F3902" w:rsidRPr="000012B6" w:rsidRDefault="005F3902" w:rsidP="005F3902">
      <w:pPr>
        <w:tabs>
          <w:tab w:val="num" w:pos="900"/>
          <w:tab w:val="left" w:pos="2160"/>
          <w:tab w:val="left" w:pos="7218"/>
          <w:tab w:val="left" w:pos="9576"/>
        </w:tabs>
        <w:spacing w:after="80"/>
        <w:ind w:left="648" w:right="187"/>
        <w:rPr>
          <w:sz w:val="20"/>
          <w:szCs w:val="20"/>
        </w:rPr>
      </w:pPr>
    </w:p>
    <w:p w:rsidR="005F3902" w:rsidRPr="000012B6" w:rsidRDefault="009F4472" w:rsidP="00B717A7">
      <w:pPr>
        <w:numPr>
          <w:ilvl w:val="0"/>
          <w:numId w:val="23"/>
        </w:numPr>
        <w:tabs>
          <w:tab w:val="left" w:pos="900"/>
          <w:tab w:val="left" w:pos="5760"/>
          <w:tab w:val="left" w:pos="7200"/>
          <w:tab w:val="left" w:pos="9180"/>
        </w:tabs>
        <w:spacing w:after="80"/>
        <w:jc w:val="both"/>
        <w:rPr>
          <w:sz w:val="20"/>
          <w:szCs w:val="20"/>
        </w:rPr>
      </w:pPr>
      <w:r w:rsidRPr="000012B6">
        <w:rPr>
          <w:sz w:val="20"/>
          <w:szCs w:val="20"/>
        </w:rPr>
        <w:t>Security</w:t>
      </w:r>
      <w:r w:rsidR="005F3902" w:rsidRPr="000012B6">
        <w:rPr>
          <w:sz w:val="20"/>
          <w:szCs w:val="20"/>
        </w:rPr>
        <w:t xml:space="preserve"> must be in the form of surety bonds, payable to the State of Nevada only.</w:t>
      </w:r>
    </w:p>
    <w:p w:rsidR="005F3902" w:rsidRPr="000012B6" w:rsidRDefault="005F3902" w:rsidP="00B717A7">
      <w:pPr>
        <w:numPr>
          <w:ilvl w:val="0"/>
          <w:numId w:val="23"/>
        </w:numPr>
        <w:tabs>
          <w:tab w:val="left" w:pos="900"/>
          <w:tab w:val="left" w:pos="1260"/>
          <w:tab w:val="left" w:pos="5760"/>
          <w:tab w:val="left" w:pos="7200"/>
          <w:tab w:val="left" w:pos="9180"/>
        </w:tabs>
        <w:spacing w:after="80"/>
        <w:ind w:hanging="353"/>
        <w:jc w:val="both"/>
        <w:rPr>
          <w:sz w:val="20"/>
          <w:szCs w:val="20"/>
        </w:rPr>
      </w:pPr>
      <w:r w:rsidRPr="000012B6">
        <w:rPr>
          <w:sz w:val="20"/>
          <w:szCs w:val="20"/>
        </w:rPr>
        <w:t xml:space="preserve">The </w:t>
      </w:r>
      <w:r w:rsidR="009F4472" w:rsidRPr="000012B6">
        <w:rPr>
          <w:sz w:val="20"/>
          <w:szCs w:val="20"/>
        </w:rPr>
        <w:t>security</w:t>
      </w:r>
      <w:r w:rsidRPr="000012B6">
        <w:rPr>
          <w:sz w:val="20"/>
          <w:szCs w:val="20"/>
        </w:rPr>
        <w:t xml:space="preserve"> shall be deposited with the contracting State agency no later than ten (10) working days following award of the contract to contractor.</w:t>
      </w:r>
    </w:p>
    <w:p w:rsidR="005F3902" w:rsidRPr="000012B6" w:rsidRDefault="005F3902" w:rsidP="00B717A7">
      <w:pPr>
        <w:numPr>
          <w:ilvl w:val="0"/>
          <w:numId w:val="23"/>
        </w:numPr>
        <w:tabs>
          <w:tab w:val="left" w:pos="450"/>
          <w:tab w:val="left" w:pos="900"/>
          <w:tab w:val="left" w:pos="5760"/>
          <w:tab w:val="left" w:pos="7200"/>
          <w:tab w:val="left" w:pos="9180"/>
        </w:tabs>
        <w:spacing w:after="80"/>
        <w:ind w:hanging="353"/>
        <w:rPr>
          <w:sz w:val="20"/>
          <w:szCs w:val="20"/>
        </w:rPr>
      </w:pPr>
      <w:r w:rsidRPr="000012B6">
        <w:rPr>
          <w:sz w:val="20"/>
          <w:szCs w:val="20"/>
        </w:rPr>
        <w:t>The Performance Bond is required throughout the term of the contract and any contract extensions for time.</w:t>
      </w:r>
    </w:p>
    <w:p w:rsidR="005F3902" w:rsidRPr="000012B6" w:rsidRDefault="005F3902" w:rsidP="00B717A7">
      <w:pPr>
        <w:numPr>
          <w:ilvl w:val="0"/>
          <w:numId w:val="23"/>
        </w:numPr>
        <w:tabs>
          <w:tab w:val="left" w:pos="450"/>
          <w:tab w:val="left" w:pos="900"/>
          <w:tab w:val="left" w:pos="1260"/>
          <w:tab w:val="left" w:pos="5760"/>
          <w:tab w:val="left" w:pos="7200"/>
          <w:tab w:val="left" w:pos="9180"/>
        </w:tabs>
        <w:spacing w:after="80"/>
        <w:ind w:hanging="353"/>
        <w:jc w:val="both"/>
        <w:rPr>
          <w:sz w:val="20"/>
          <w:szCs w:val="20"/>
        </w:rPr>
      </w:pPr>
      <w:r w:rsidRPr="000012B6">
        <w:rPr>
          <w:sz w:val="20"/>
          <w:szCs w:val="20"/>
        </w:rPr>
        <w:t>Within 180 days of the contractor’s successful execution of all terms and conditions covered within the contract, including the warranty and maintenance periods, and with State and/or federal approval and full acceptance of services and products provided by the contract, the bond and all interest earned, if any, shall be returned to the contractor.</w:t>
      </w:r>
    </w:p>
    <w:p w:rsidR="00F56529" w:rsidRPr="001C5AD6" w:rsidRDefault="00F56529" w:rsidP="00F56529">
      <w:pPr>
        <w:tabs>
          <w:tab w:val="left" w:pos="450"/>
          <w:tab w:val="left" w:pos="900"/>
        </w:tabs>
        <w:ind w:left="900" w:hanging="900"/>
        <w:jc w:val="both"/>
        <w:rPr>
          <w:sz w:val="20"/>
          <w:szCs w:val="20"/>
        </w:rPr>
      </w:pPr>
    </w:p>
    <w:p w:rsidR="00F56529" w:rsidRPr="001C5AD6" w:rsidRDefault="00F56529" w:rsidP="00F56529">
      <w:pPr>
        <w:tabs>
          <w:tab w:val="left" w:pos="540"/>
        </w:tabs>
        <w:spacing w:after="120"/>
        <w:ind w:left="540" w:hanging="540"/>
        <w:jc w:val="both"/>
        <w:rPr>
          <w:sz w:val="20"/>
          <w:szCs w:val="20"/>
        </w:rPr>
      </w:pPr>
      <w:r w:rsidRPr="001C5AD6">
        <w:rPr>
          <w:sz w:val="20"/>
          <w:szCs w:val="20"/>
        </w:rPr>
        <w:t>B.</w:t>
      </w:r>
      <w:r w:rsidRPr="001C5AD6">
        <w:rPr>
          <w:sz w:val="20"/>
          <w:szCs w:val="20"/>
        </w:rPr>
        <w:tab/>
      </w:r>
      <w:r w:rsidRPr="001C5AD6">
        <w:rPr>
          <w:b/>
          <w:sz w:val="20"/>
          <w:szCs w:val="20"/>
          <w:u w:val="single"/>
        </w:rPr>
        <w:t>ADDITIONAL INSURANCE REQUIREMENTS:</w:t>
      </w:r>
      <w:r w:rsidRPr="001C5AD6">
        <w:rPr>
          <w:b/>
          <w:sz w:val="20"/>
          <w:szCs w:val="20"/>
        </w:rPr>
        <w:t xml:space="preserve">  </w:t>
      </w:r>
      <w:r w:rsidRPr="001C5AD6">
        <w:rPr>
          <w:sz w:val="20"/>
          <w:szCs w:val="20"/>
        </w:rPr>
        <w:t>The policies shall include, or be endorsed to include, the following provisions:</w:t>
      </w:r>
    </w:p>
    <w:p w:rsidR="00F56529" w:rsidRPr="001C5AD6" w:rsidRDefault="00F56529" w:rsidP="00F56529">
      <w:pPr>
        <w:tabs>
          <w:tab w:val="left" w:pos="450"/>
          <w:tab w:val="left" w:pos="900"/>
          <w:tab w:val="left" w:pos="1440"/>
        </w:tabs>
        <w:spacing w:after="80"/>
        <w:ind w:left="900" w:hanging="360"/>
        <w:jc w:val="both"/>
        <w:rPr>
          <w:sz w:val="20"/>
          <w:szCs w:val="20"/>
        </w:rPr>
      </w:pPr>
      <w:r w:rsidRPr="001C5AD6">
        <w:rPr>
          <w:sz w:val="20"/>
          <w:szCs w:val="20"/>
        </w:rPr>
        <w:t>1.</w:t>
      </w:r>
      <w:r w:rsidRPr="001C5AD6">
        <w:rPr>
          <w:sz w:val="20"/>
          <w:szCs w:val="20"/>
        </w:rPr>
        <w:tab/>
        <w:t>On insurance policies where the State of Nevada is named as an additional insured, the State of Nevada shall be an additional insured to the full limits of liability purchased by the Contractor even if those limits of liability are in excess of those required by this Contract.</w:t>
      </w:r>
    </w:p>
    <w:p w:rsidR="00F56529" w:rsidRPr="001C5AD6" w:rsidRDefault="00F56529" w:rsidP="00F56529">
      <w:pPr>
        <w:tabs>
          <w:tab w:val="left" w:pos="450"/>
          <w:tab w:val="left" w:pos="900"/>
          <w:tab w:val="left" w:pos="1440"/>
        </w:tabs>
        <w:spacing w:after="80"/>
        <w:ind w:left="900" w:hanging="360"/>
        <w:jc w:val="both"/>
        <w:rPr>
          <w:sz w:val="20"/>
          <w:szCs w:val="20"/>
        </w:rPr>
      </w:pPr>
      <w:r w:rsidRPr="001C5AD6">
        <w:rPr>
          <w:sz w:val="20"/>
          <w:szCs w:val="20"/>
        </w:rPr>
        <w:t>2</w:t>
      </w:r>
      <w:r w:rsidRPr="001C5AD6">
        <w:rPr>
          <w:sz w:val="20"/>
          <w:szCs w:val="20"/>
        </w:rPr>
        <w:tab/>
        <w:t>The Contractor's insurance coverage shall be primary insurance and non-contributory with respect to all other available sources.</w:t>
      </w:r>
    </w:p>
    <w:p w:rsidR="00F56529" w:rsidRPr="001C5AD6" w:rsidRDefault="00F56529" w:rsidP="00F56529">
      <w:pPr>
        <w:widowControl w:val="0"/>
        <w:tabs>
          <w:tab w:val="left" w:pos="5310"/>
        </w:tabs>
        <w:ind w:left="720" w:hanging="360"/>
        <w:rPr>
          <w:sz w:val="20"/>
          <w:szCs w:val="20"/>
        </w:rPr>
      </w:pPr>
    </w:p>
    <w:p w:rsidR="00F56529" w:rsidRPr="001C5AD6" w:rsidRDefault="00F56529" w:rsidP="00F56529">
      <w:pPr>
        <w:tabs>
          <w:tab w:val="left" w:pos="900"/>
          <w:tab w:val="left" w:pos="1350"/>
          <w:tab w:val="left" w:pos="1800"/>
        </w:tabs>
        <w:ind w:left="540" w:hanging="540"/>
        <w:jc w:val="both"/>
        <w:rPr>
          <w:sz w:val="20"/>
          <w:szCs w:val="20"/>
        </w:rPr>
      </w:pPr>
      <w:r w:rsidRPr="001C5AD6">
        <w:rPr>
          <w:sz w:val="20"/>
          <w:szCs w:val="20"/>
        </w:rPr>
        <w:t>C.</w:t>
      </w:r>
      <w:r w:rsidRPr="001C5AD6">
        <w:rPr>
          <w:sz w:val="20"/>
          <w:szCs w:val="20"/>
        </w:rPr>
        <w:tab/>
      </w:r>
      <w:r w:rsidRPr="001C5AD6">
        <w:rPr>
          <w:b/>
          <w:sz w:val="20"/>
          <w:szCs w:val="20"/>
          <w:u w:val="single"/>
        </w:rPr>
        <w:t>NOTICE OF CANCELLATION:</w:t>
      </w:r>
      <w:r w:rsidRPr="001C5AD6">
        <w:rPr>
          <w:b/>
          <w:sz w:val="20"/>
          <w:szCs w:val="20"/>
        </w:rPr>
        <w:t xml:space="preserve">  </w:t>
      </w:r>
      <w:r w:rsidRPr="001C5AD6">
        <w:rPr>
          <w:sz w:val="20"/>
          <w:szCs w:val="20"/>
        </w:rPr>
        <w:t xml:space="preserve">Each insurance policy required by the insurance provisions of this Contract shall provide the required coverage and shall not be suspended, voided or canceled except after thirty (30) days prior written notice has been given to the State, except when cancellation is for non-payment of premium, then ten (10) days prior notice may be given.  Such notice shall be sent directly to </w:t>
      </w:r>
      <w:r w:rsidRPr="001C5AD6">
        <w:rPr>
          <w:b/>
          <w:sz w:val="20"/>
          <w:szCs w:val="20"/>
        </w:rPr>
        <w:t>(State of Nevada Department Representative's Name &amp; Address)</w:t>
      </w:r>
      <w:r w:rsidRPr="001C5AD6">
        <w:rPr>
          <w:sz w:val="20"/>
          <w:szCs w:val="20"/>
        </w:rPr>
        <w:t>.</w:t>
      </w:r>
    </w:p>
    <w:p w:rsidR="00F56529" w:rsidRPr="001C5AD6" w:rsidRDefault="00F56529" w:rsidP="00F56529">
      <w:pPr>
        <w:tabs>
          <w:tab w:val="left" w:pos="900"/>
          <w:tab w:val="left" w:pos="1350"/>
          <w:tab w:val="left" w:pos="1800"/>
        </w:tabs>
        <w:ind w:left="540" w:hanging="540"/>
        <w:jc w:val="both"/>
        <w:rPr>
          <w:sz w:val="20"/>
          <w:szCs w:val="20"/>
        </w:rPr>
      </w:pPr>
    </w:p>
    <w:p w:rsidR="00F56529" w:rsidRPr="001C5AD6" w:rsidRDefault="00F56529" w:rsidP="00F56529">
      <w:pPr>
        <w:tabs>
          <w:tab w:val="left" w:pos="540"/>
          <w:tab w:val="left" w:pos="1350"/>
          <w:tab w:val="left" w:pos="1800"/>
        </w:tabs>
        <w:ind w:left="540" w:hanging="540"/>
        <w:jc w:val="both"/>
        <w:rPr>
          <w:sz w:val="20"/>
          <w:szCs w:val="20"/>
        </w:rPr>
      </w:pPr>
      <w:r w:rsidRPr="001C5AD6">
        <w:rPr>
          <w:sz w:val="20"/>
          <w:szCs w:val="20"/>
        </w:rPr>
        <w:t>D.</w:t>
      </w:r>
      <w:r w:rsidRPr="001C5AD6">
        <w:rPr>
          <w:sz w:val="20"/>
          <w:szCs w:val="20"/>
        </w:rPr>
        <w:tab/>
      </w:r>
      <w:r w:rsidRPr="001C5AD6">
        <w:rPr>
          <w:b/>
          <w:sz w:val="20"/>
          <w:szCs w:val="20"/>
          <w:u w:val="single"/>
        </w:rPr>
        <w:t>ACCEPTABILITY OF INSURERS:</w:t>
      </w:r>
      <w:r w:rsidRPr="001C5AD6">
        <w:rPr>
          <w:b/>
          <w:sz w:val="20"/>
          <w:szCs w:val="20"/>
        </w:rPr>
        <w:t xml:space="preserve">  </w:t>
      </w:r>
      <w:r w:rsidRPr="001C5AD6">
        <w:rPr>
          <w:sz w:val="20"/>
          <w:szCs w:val="20"/>
        </w:rPr>
        <w:t>Insurance is to be placed with insurers duly licensed or authorized to do business in the state of Nevada and with an “A.M. Best” rating of not less than A- VII.  The State in no way warrants that the above-required minimum insurer rating is sufficient to protect the Contractor from potential insurer insolvency.</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900"/>
          <w:tab w:val="left" w:pos="1350"/>
          <w:tab w:val="left" w:pos="1800"/>
        </w:tabs>
        <w:ind w:left="540" w:hanging="540"/>
        <w:jc w:val="both"/>
        <w:rPr>
          <w:sz w:val="20"/>
          <w:szCs w:val="20"/>
        </w:rPr>
      </w:pPr>
      <w:r w:rsidRPr="001C5AD6">
        <w:rPr>
          <w:sz w:val="20"/>
          <w:szCs w:val="20"/>
        </w:rPr>
        <w:t>E.</w:t>
      </w:r>
      <w:r w:rsidRPr="001C5AD6">
        <w:rPr>
          <w:b/>
          <w:sz w:val="20"/>
          <w:szCs w:val="20"/>
        </w:rPr>
        <w:tab/>
      </w:r>
      <w:r w:rsidRPr="001C5AD6">
        <w:rPr>
          <w:b/>
          <w:sz w:val="20"/>
          <w:szCs w:val="20"/>
          <w:u w:val="single"/>
        </w:rPr>
        <w:t>VERIFICATION OF COVERAGE:</w:t>
      </w:r>
      <w:r w:rsidRPr="001C5AD6">
        <w:rPr>
          <w:b/>
          <w:sz w:val="20"/>
          <w:szCs w:val="20"/>
        </w:rPr>
        <w:t xml:space="preserve">  </w:t>
      </w:r>
      <w:r w:rsidRPr="001C5AD6">
        <w:rPr>
          <w:sz w:val="20"/>
          <w:szCs w:val="20"/>
        </w:rPr>
        <w:t>Contractor shall furnish the State with certificates of insurance (ACORD form or equivalent approved by the State) as required by this Contract.  The certificates for each insurance policy are to be signed by a person authorized by that insurer to bind coverage on its behalf</w:t>
      </w:r>
      <w:r w:rsidRPr="001C5AD6">
        <w:rPr>
          <w:i/>
          <w:sz w:val="20"/>
          <w:szCs w:val="20"/>
        </w:rPr>
        <w:t>.</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540"/>
          <w:tab w:val="left" w:pos="1350"/>
          <w:tab w:val="left" w:pos="1800"/>
        </w:tabs>
        <w:ind w:left="540" w:hanging="540"/>
        <w:jc w:val="both"/>
        <w:rPr>
          <w:sz w:val="20"/>
          <w:szCs w:val="20"/>
        </w:rPr>
      </w:pPr>
      <w:r w:rsidRPr="001C5AD6">
        <w:rPr>
          <w:sz w:val="20"/>
          <w:szCs w:val="20"/>
        </w:rPr>
        <w:tab/>
        <w:t>All certificates and any required endorsements are to be received and approved by the State before work commences.  Each insurance policy required by this Contract must be in effect at or prior to commencement of work under this Contract and remain in effect for the duration of the project.  Failure to maintain the insurance policies as required by this Contract or to provide evidence of renewal is a material breach of contract.</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540"/>
          <w:tab w:val="left" w:pos="1350"/>
          <w:tab w:val="left" w:pos="1800"/>
        </w:tabs>
        <w:ind w:left="540" w:hanging="540"/>
        <w:jc w:val="both"/>
        <w:rPr>
          <w:b/>
          <w:sz w:val="20"/>
          <w:szCs w:val="20"/>
        </w:rPr>
      </w:pPr>
      <w:r w:rsidRPr="001C5AD6">
        <w:rPr>
          <w:sz w:val="20"/>
          <w:szCs w:val="20"/>
        </w:rPr>
        <w:tab/>
        <w:t xml:space="preserve">All certificates required by this Contract shall be sent directly to </w:t>
      </w:r>
      <w:r w:rsidRPr="001C5AD6">
        <w:rPr>
          <w:b/>
          <w:sz w:val="20"/>
          <w:szCs w:val="20"/>
        </w:rPr>
        <w:t>(State Department Representative's Name and Address)</w:t>
      </w:r>
      <w:r w:rsidRPr="001C5AD6">
        <w:rPr>
          <w:sz w:val="20"/>
          <w:szCs w:val="20"/>
        </w:rPr>
        <w:t>.  The State project/contract number and project description shall be noted on the certificate of insurance.  The State reserves the right to require complete, certified copies of all insurance policies required by this Contract at any time</w:t>
      </w:r>
      <w:r w:rsidRPr="001C5AD6">
        <w:rPr>
          <w:b/>
          <w:sz w:val="20"/>
          <w:szCs w:val="20"/>
        </w:rPr>
        <w:t>.  DO NOT SEND CERTIFICATES OF INSURANCE TO THE STATES RISK MANAGEMENT DIVISION.</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540"/>
          <w:tab w:val="left" w:pos="1350"/>
          <w:tab w:val="left" w:pos="1800"/>
        </w:tabs>
        <w:ind w:left="540" w:hanging="540"/>
        <w:jc w:val="both"/>
        <w:rPr>
          <w:sz w:val="20"/>
          <w:szCs w:val="20"/>
        </w:rPr>
      </w:pPr>
      <w:r w:rsidRPr="001C5AD6">
        <w:rPr>
          <w:sz w:val="20"/>
          <w:szCs w:val="20"/>
        </w:rPr>
        <w:t>F.</w:t>
      </w:r>
      <w:r w:rsidRPr="001C5AD6">
        <w:rPr>
          <w:sz w:val="20"/>
          <w:szCs w:val="20"/>
        </w:rPr>
        <w:tab/>
      </w:r>
      <w:r w:rsidRPr="001C5AD6">
        <w:rPr>
          <w:b/>
          <w:sz w:val="20"/>
          <w:szCs w:val="20"/>
          <w:u w:val="single"/>
        </w:rPr>
        <w:t>SUBCONTRACTORS:</w:t>
      </w:r>
      <w:r w:rsidRPr="001C5AD6">
        <w:rPr>
          <w:b/>
          <w:sz w:val="20"/>
          <w:szCs w:val="20"/>
        </w:rPr>
        <w:t xml:space="preserve">  </w:t>
      </w:r>
      <w:r w:rsidRPr="001C5AD6">
        <w:rPr>
          <w:sz w:val="20"/>
          <w:szCs w:val="20"/>
        </w:rPr>
        <w:t xml:space="preserve">Contractors’ certificate(s) shall include all subcontractors as additional insureds under its policies </w:t>
      </w:r>
      <w:r w:rsidRPr="001C5AD6">
        <w:rPr>
          <w:b/>
          <w:sz w:val="20"/>
          <w:szCs w:val="20"/>
        </w:rPr>
        <w:t>or</w:t>
      </w:r>
      <w:r w:rsidRPr="001C5AD6">
        <w:rPr>
          <w:sz w:val="20"/>
          <w:szCs w:val="20"/>
        </w:rPr>
        <w:t xml:space="preserve"> Contractor shall furnish to the State separate certificates and endorsements for each subcontractor.  All coverages for subcontractors shall be subject to the minimum requirements identified above.</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540"/>
          <w:tab w:val="left" w:pos="1350"/>
          <w:tab w:val="left" w:pos="1800"/>
        </w:tabs>
        <w:ind w:left="540" w:hanging="540"/>
        <w:jc w:val="both"/>
        <w:rPr>
          <w:sz w:val="20"/>
          <w:szCs w:val="20"/>
        </w:rPr>
      </w:pPr>
      <w:r w:rsidRPr="001C5AD6">
        <w:rPr>
          <w:sz w:val="20"/>
          <w:szCs w:val="20"/>
        </w:rPr>
        <w:t>G.</w:t>
      </w:r>
      <w:r w:rsidRPr="001C5AD6">
        <w:rPr>
          <w:sz w:val="20"/>
          <w:szCs w:val="20"/>
        </w:rPr>
        <w:tab/>
      </w:r>
      <w:r w:rsidRPr="001C5AD6">
        <w:rPr>
          <w:b/>
          <w:sz w:val="20"/>
          <w:szCs w:val="20"/>
          <w:u w:val="single"/>
        </w:rPr>
        <w:t>APPROVAL:</w:t>
      </w:r>
      <w:r w:rsidRPr="001C5AD6">
        <w:rPr>
          <w:b/>
          <w:sz w:val="20"/>
          <w:szCs w:val="20"/>
        </w:rPr>
        <w:t xml:space="preserve">  </w:t>
      </w:r>
      <w:r w:rsidRPr="001C5AD6">
        <w:rPr>
          <w:sz w:val="20"/>
          <w:szCs w:val="20"/>
        </w:rPr>
        <w:t>Any modification or variation from the insurance requirements in this Contract shall be made by the Attorney General’s Office or the Risk Manager, whose decision shall be final.  Such action will not require a formal Contract amendment, but may be made by administrative action.</w:t>
      </w:r>
    </w:p>
    <w:p w:rsidR="00F56529" w:rsidRPr="001C5AD6" w:rsidRDefault="00F56529" w:rsidP="00F56529">
      <w:pPr>
        <w:rPr>
          <w:sz w:val="20"/>
          <w:szCs w:val="20"/>
        </w:rPr>
      </w:pPr>
    </w:p>
    <w:p w:rsidR="00AD6AD0" w:rsidRDefault="00AD6AD0"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AD6AD0" w:rsidRDefault="00AD6AD0" w:rsidP="008D24D6">
      <w:pPr>
        <w:rPr>
          <w:sz w:val="20"/>
          <w:szCs w:val="20"/>
        </w:rPr>
      </w:pPr>
    </w:p>
    <w:p w:rsidR="00AD6AD0" w:rsidRDefault="00AD6AD0" w:rsidP="008D24D6">
      <w:pPr>
        <w:rPr>
          <w:sz w:val="20"/>
          <w:szCs w:val="20"/>
        </w:rPr>
      </w:pPr>
    </w:p>
    <w:p w:rsidR="00AD6AD0" w:rsidRDefault="00AD6AD0" w:rsidP="008D24D6">
      <w:pPr>
        <w:rPr>
          <w:sz w:val="20"/>
          <w:szCs w:val="20"/>
        </w:rPr>
      </w:pPr>
    </w:p>
    <w:p w:rsidR="00AD6AD0" w:rsidRDefault="00AD6AD0" w:rsidP="008D24D6">
      <w:pPr>
        <w:rPr>
          <w:sz w:val="20"/>
          <w:szCs w:val="20"/>
        </w:rPr>
      </w:pPr>
    </w:p>
    <w:p w:rsidR="00AD6AD0" w:rsidRPr="003117A3" w:rsidRDefault="00AD6AD0" w:rsidP="008D24D6">
      <w:pPr>
        <w:rPr>
          <w:sz w:val="20"/>
          <w:szCs w:val="20"/>
        </w:rPr>
      </w:pPr>
    </w:p>
    <w:p w:rsidR="00AD6AD0" w:rsidRDefault="00AD6AD0" w:rsidP="008D2B09">
      <w:pPr>
        <w:rPr>
          <w:spacing w:val="-2"/>
          <w:sz w:val="20"/>
        </w:rPr>
      </w:pPr>
      <w:r>
        <w:rPr>
          <w:spacing w:val="-2"/>
          <w:sz w:val="20"/>
        </w:rPr>
        <w:t>IN WITNESS WHEREOF, the parties hereto have caused this Contract to be signed and intend to be legally bound thereby.</w:t>
      </w:r>
    </w:p>
    <w:p w:rsidR="00AD6AD0" w:rsidRDefault="00AD6AD0" w:rsidP="008D2B09">
      <w:pPr>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rsidT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rsidT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Independent Contractor’s Signature</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Independent Contractor’s 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rsidT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rsidT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Signature – State of Nevada</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3117A3" w:rsidRPr="003117A3" w:rsidRDefault="003117A3" w:rsidP="008D24D6">
      <w:pPr>
        <w:rPr>
          <w:sz w:val="20"/>
          <w:szCs w:val="20"/>
        </w:rPr>
      </w:pPr>
    </w:p>
    <w:p w:rsidR="002E02FF" w:rsidRPr="008D24D6" w:rsidRDefault="00E46327" w:rsidP="008D24D6">
      <w:r w:rsidRPr="008D24D6">
        <w:br w:type="page"/>
      </w:r>
    </w:p>
    <w:p w:rsidR="002E02FF" w:rsidRPr="008C2666" w:rsidRDefault="006943C6" w:rsidP="008C2666">
      <w:pPr>
        <w:pStyle w:val="Heading1"/>
        <w:numPr>
          <w:ilvl w:val="0"/>
          <w:numId w:val="0"/>
        </w:numPr>
        <w:jc w:val="center"/>
        <w:rPr>
          <w:sz w:val="28"/>
          <w:szCs w:val="28"/>
        </w:rPr>
      </w:pPr>
      <w:bookmarkStart w:id="262" w:name="_Toc228947365"/>
      <w:r>
        <w:rPr>
          <w:sz w:val="28"/>
          <w:szCs w:val="28"/>
        </w:rPr>
        <w:t>ATTACHMENT F</w:t>
      </w:r>
      <w:r w:rsidR="00325A8A">
        <w:rPr>
          <w:sz w:val="28"/>
          <w:szCs w:val="28"/>
        </w:rPr>
        <w:t xml:space="preserve"> – REFERENCE QUESTIONNAIRE</w:t>
      </w:r>
      <w:bookmarkEnd w:id="262"/>
    </w:p>
    <w:p w:rsidR="002E02FF" w:rsidRDefault="002E02FF" w:rsidP="008D24D6"/>
    <w:p w:rsidR="00325A8A" w:rsidRPr="008D24D6" w:rsidRDefault="00325A8A" w:rsidP="008D24D6"/>
    <w:p w:rsidR="002E02FF" w:rsidRPr="008D24D6" w:rsidRDefault="002E02FF" w:rsidP="006C1EB2">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2E02FF" w:rsidRPr="008D24D6" w:rsidRDefault="002E02FF" w:rsidP="006C1EB2">
      <w:pPr>
        <w:jc w:val="both"/>
      </w:pPr>
    </w:p>
    <w:p w:rsidR="001D0C40" w:rsidRDefault="002E02FF" w:rsidP="006C1EB2">
      <w:pPr>
        <w:jc w:val="both"/>
      </w:pPr>
      <w:r w:rsidRPr="008D24D6">
        <w:t>The proposing vendor or subcontractor is required to complete Part A and send the following reference form to each business reference listed for completion of Part B.</w:t>
      </w:r>
    </w:p>
    <w:p w:rsidR="001D0C40" w:rsidRDefault="001D0C40" w:rsidP="006C1EB2">
      <w:pPr>
        <w:jc w:val="both"/>
      </w:pPr>
    </w:p>
    <w:p w:rsidR="001D0C40" w:rsidRDefault="002E02FF" w:rsidP="006C1EB2">
      <w:pPr>
        <w:jc w:val="both"/>
      </w:pPr>
      <w:r w:rsidRPr="001D0C40">
        <w:rPr>
          <w:b/>
        </w:rPr>
        <w:t xml:space="preserve">The business reference, in turn, is requested to submit the Reference </w:t>
      </w:r>
      <w:r w:rsidR="007A1647" w:rsidRPr="001D0C40">
        <w:rPr>
          <w:b/>
        </w:rPr>
        <w:t>Questionnaire</w:t>
      </w:r>
      <w:r w:rsidRPr="001D0C40">
        <w:rPr>
          <w:b/>
        </w:rPr>
        <w:t xml:space="preserve"> </w:t>
      </w:r>
      <w:r w:rsidRPr="001D0C40">
        <w:rPr>
          <w:b/>
          <w:u w:val="single"/>
        </w:rPr>
        <w:t>directly</w:t>
      </w:r>
      <w:r w:rsidRPr="001D0C40">
        <w:rPr>
          <w:b/>
        </w:rPr>
        <w:t xml:space="preserve"> to the State of </w:t>
      </w:r>
      <w:smartTag w:uri="urn:schemas-microsoft-com:office:smarttags" w:element="place">
        <w:smartTag w:uri="urn:schemas-microsoft-com:office:smarttags" w:element="State">
          <w:r w:rsidRPr="001D0C40">
            <w:rPr>
              <w:b/>
            </w:rPr>
            <w:t>Nevada</w:t>
          </w:r>
        </w:smartTag>
      </w:smartTag>
      <w:r w:rsidRPr="001D0C40">
        <w:rPr>
          <w:b/>
        </w:rPr>
        <w:t xml:space="preserve">, Purchasing Division by </w:t>
      </w:r>
      <w:r w:rsidR="006C1EB2" w:rsidRPr="001D0C40">
        <w:rPr>
          <w:b/>
        </w:rPr>
        <w:t>the requested</w:t>
      </w:r>
      <w:r w:rsidRPr="001D0C40">
        <w:rPr>
          <w:b/>
        </w:rPr>
        <w:t xml:space="preserve"> deadline for inclusion in the evaluation process.</w:t>
      </w:r>
      <w:r w:rsidRPr="008D24D6">
        <w:t xml:space="preserve">  </w:t>
      </w:r>
    </w:p>
    <w:p w:rsidR="001D0C40" w:rsidRDefault="001D0C40" w:rsidP="006C1EB2">
      <w:pPr>
        <w:jc w:val="both"/>
      </w:pPr>
    </w:p>
    <w:p w:rsidR="002E02FF" w:rsidRPr="008D24D6" w:rsidRDefault="002E02FF" w:rsidP="006C1EB2">
      <w:pPr>
        <w:jc w:val="both"/>
      </w:pPr>
      <w:r w:rsidRPr="008D24D6">
        <w:t>The business reference may be contacted for validation of the response.</w:t>
      </w:r>
    </w:p>
    <w:p w:rsidR="002E02FF" w:rsidRPr="008D24D6" w:rsidRDefault="002E02FF" w:rsidP="008D24D6"/>
    <w:p w:rsidR="002E02FF" w:rsidRPr="008D24D6" w:rsidRDefault="002E02FF" w:rsidP="008D24D6">
      <w:pPr>
        <w:sectPr w:rsidR="002E02FF" w:rsidRPr="008D24D6" w:rsidSect="004E12AA">
          <w:pgSz w:w="12240" w:h="15840" w:code="1"/>
          <w:pgMar w:top="1080" w:right="1080" w:bottom="720" w:left="1080" w:header="720" w:footer="576" w:gutter="0"/>
          <w:cols w:space="720"/>
          <w:titlePg/>
        </w:sectPr>
      </w:pPr>
      <w:r w:rsidRPr="008D24D6">
        <w:t xml:space="preserve"> </w:t>
      </w:r>
    </w:p>
    <w:p w:rsidR="000C0B88" w:rsidRDefault="000C0B88" w:rsidP="006C1EB2">
      <w:pPr>
        <w:jc w:val="center"/>
        <w:rPr>
          <w:b/>
          <w:sz w:val="28"/>
          <w:szCs w:val="28"/>
        </w:rPr>
      </w:pPr>
    </w:p>
    <w:p w:rsidR="000C0B88" w:rsidRDefault="000C0B88" w:rsidP="006C1EB2">
      <w:pPr>
        <w:jc w:val="center"/>
        <w:rPr>
          <w:b/>
          <w:sz w:val="28"/>
          <w:szCs w:val="28"/>
        </w:rPr>
      </w:pPr>
    </w:p>
    <w:p w:rsidR="004379A7" w:rsidRDefault="002E02FF" w:rsidP="006C1EB2">
      <w:pPr>
        <w:jc w:val="center"/>
        <w:rPr>
          <w:b/>
          <w:sz w:val="28"/>
          <w:szCs w:val="28"/>
        </w:rPr>
      </w:pPr>
      <w:r w:rsidRPr="006C1EB2">
        <w:rPr>
          <w:b/>
          <w:sz w:val="28"/>
          <w:szCs w:val="28"/>
        </w:rPr>
        <w:t xml:space="preserve">RFP </w:t>
      </w:r>
      <w:r w:rsidR="007F0279">
        <w:rPr>
          <w:b/>
          <w:sz w:val="28"/>
          <w:szCs w:val="28"/>
        </w:rPr>
        <w:t>NO.</w:t>
      </w:r>
      <w:r w:rsidRPr="006C1EB2">
        <w:rPr>
          <w:b/>
          <w:sz w:val="28"/>
          <w:szCs w:val="28"/>
        </w:rPr>
        <w:t xml:space="preserve"> </w:t>
      </w:r>
      <w:r w:rsidR="000012B6">
        <w:rPr>
          <w:b/>
          <w:sz w:val="28"/>
          <w:szCs w:val="28"/>
        </w:rPr>
        <w:t>1829</w:t>
      </w:r>
      <w:r w:rsidRPr="006C1EB2">
        <w:rPr>
          <w:b/>
          <w:sz w:val="28"/>
          <w:szCs w:val="28"/>
        </w:rPr>
        <w:t xml:space="preserve"> </w:t>
      </w:r>
    </w:p>
    <w:p w:rsidR="002E02FF" w:rsidRPr="006C1EB2" w:rsidRDefault="002E02FF" w:rsidP="006C1EB2">
      <w:pPr>
        <w:jc w:val="center"/>
        <w:rPr>
          <w:b/>
          <w:sz w:val="28"/>
          <w:szCs w:val="28"/>
        </w:rPr>
      </w:pPr>
      <w:r w:rsidRPr="006C1EB2">
        <w:rPr>
          <w:b/>
          <w:sz w:val="28"/>
          <w:szCs w:val="28"/>
        </w:rPr>
        <w:t>REFERENCE QUESTIONNAIRE</w:t>
      </w:r>
      <w:r w:rsidR="004379A7">
        <w:rPr>
          <w:b/>
          <w:sz w:val="28"/>
          <w:szCs w:val="28"/>
        </w:rPr>
        <w:t xml:space="preserve"> </w:t>
      </w:r>
      <w:r w:rsidRPr="006C1EB2">
        <w:rPr>
          <w:b/>
          <w:sz w:val="28"/>
          <w:szCs w:val="28"/>
        </w:rPr>
        <w:t>FOR:</w:t>
      </w:r>
    </w:p>
    <w:p w:rsidR="002E02FF" w:rsidRDefault="002E02FF" w:rsidP="008D24D6"/>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0"/>
        <w:gridCol w:w="8946"/>
      </w:tblGrid>
      <w:tr w:rsidR="00E514FE" w:rsidTr="00DD77B1">
        <w:tc>
          <w:tcPr>
            <w:tcW w:w="1170" w:type="dxa"/>
            <w:vMerge w:val="restart"/>
            <w:vAlign w:val="center"/>
          </w:tcPr>
          <w:p w:rsidR="00E514FE" w:rsidRPr="00DD77B1" w:rsidRDefault="00E514FE" w:rsidP="00E514FE">
            <w:pPr>
              <w:rPr>
                <w:b/>
              </w:rPr>
            </w:pPr>
            <w:r w:rsidRPr="00DD77B1">
              <w:rPr>
                <w:b/>
              </w:rPr>
              <w:t>Part A:</w:t>
            </w:r>
          </w:p>
        </w:tc>
        <w:tc>
          <w:tcPr>
            <w:tcW w:w="8946" w:type="dxa"/>
          </w:tcPr>
          <w:p w:rsidR="00E514FE" w:rsidRDefault="00E514FE" w:rsidP="008D24D6"/>
        </w:tc>
      </w:tr>
      <w:tr w:rsidR="00E514FE" w:rsidTr="00DD77B1">
        <w:tc>
          <w:tcPr>
            <w:tcW w:w="1170" w:type="dxa"/>
            <w:vMerge/>
          </w:tcPr>
          <w:p w:rsidR="00E514FE" w:rsidRDefault="00E514FE" w:rsidP="008D24D6"/>
        </w:tc>
        <w:tc>
          <w:tcPr>
            <w:tcW w:w="8946" w:type="dxa"/>
          </w:tcPr>
          <w:p w:rsidR="00E514FE" w:rsidRDefault="00E514FE" w:rsidP="00DD77B1">
            <w:pPr>
              <w:jc w:val="center"/>
            </w:pPr>
            <w:r>
              <w:t>Name of Company Requesting Reference</w:t>
            </w:r>
          </w:p>
        </w:tc>
      </w:tr>
    </w:tbl>
    <w:p w:rsidR="00E514FE" w:rsidRDefault="00E514FE" w:rsidP="008D24D6"/>
    <w:p w:rsidR="002E02FF" w:rsidRDefault="002E02FF" w:rsidP="007A1647">
      <w:pPr>
        <w:jc w:val="both"/>
        <w:rPr>
          <w:sz w:val="22"/>
          <w:szCs w:val="22"/>
        </w:rPr>
      </w:pPr>
    </w:p>
    <w:tbl>
      <w:tblPr>
        <w:tblW w:w="0" w:type="auto"/>
        <w:tblInd w:w="108" w:type="dxa"/>
        <w:tblLook w:val="01E0"/>
      </w:tblPr>
      <w:tblGrid>
        <w:gridCol w:w="720"/>
        <w:gridCol w:w="2430"/>
        <w:gridCol w:w="6966"/>
      </w:tblGrid>
      <w:tr w:rsidR="00E514FE" w:rsidRPr="00DD77B1" w:rsidTr="00DD77B1">
        <w:tc>
          <w:tcPr>
            <w:tcW w:w="720" w:type="dxa"/>
            <w:vAlign w:val="center"/>
          </w:tcPr>
          <w:p w:rsidR="00E514FE" w:rsidRPr="00DD77B1" w:rsidRDefault="00367588" w:rsidP="00DD77B1">
            <w:pPr>
              <w:jc w:val="center"/>
              <w:rPr>
                <w:sz w:val="22"/>
                <w:szCs w:val="22"/>
              </w:rPr>
            </w:pPr>
            <w:r w:rsidRPr="00DD77B1">
              <w:rPr>
                <w:sz w:val="22"/>
                <w:szCs w:val="22"/>
              </w:rPr>
              <w:fldChar w:fldCharType="begin">
                <w:ffData>
                  <w:name w:val="Check1"/>
                  <w:enabled/>
                  <w:calcOnExit w:val="0"/>
                  <w:checkBox>
                    <w:sizeAuto/>
                    <w:default w:val="0"/>
                  </w:checkBox>
                </w:ffData>
              </w:fldChar>
            </w:r>
            <w:r w:rsidR="00E514FE" w:rsidRPr="00DD77B1">
              <w:rPr>
                <w:sz w:val="22"/>
                <w:szCs w:val="22"/>
              </w:rPr>
              <w:instrText xml:space="preserve"> FORMCHECKBOX </w:instrText>
            </w:r>
            <w:r w:rsidRPr="00DD77B1">
              <w:rPr>
                <w:sz w:val="22"/>
                <w:szCs w:val="22"/>
              </w:rPr>
            </w:r>
            <w:r w:rsidRPr="00DD77B1">
              <w:rPr>
                <w:sz w:val="22"/>
                <w:szCs w:val="22"/>
              </w:rPr>
              <w:fldChar w:fldCharType="end"/>
            </w:r>
          </w:p>
        </w:tc>
        <w:tc>
          <w:tcPr>
            <w:tcW w:w="2430" w:type="dxa"/>
          </w:tcPr>
          <w:p w:rsidR="00E514FE" w:rsidRPr="00DD77B1" w:rsidRDefault="00E514FE" w:rsidP="00DD77B1">
            <w:pPr>
              <w:jc w:val="both"/>
              <w:rPr>
                <w:sz w:val="22"/>
                <w:szCs w:val="22"/>
              </w:rPr>
            </w:pPr>
            <w:r w:rsidRPr="00DD77B1">
              <w:rPr>
                <w:sz w:val="22"/>
                <w:szCs w:val="22"/>
              </w:rPr>
              <w:t>As Primary Vendor</w:t>
            </w:r>
          </w:p>
        </w:tc>
        <w:tc>
          <w:tcPr>
            <w:tcW w:w="6966" w:type="dxa"/>
          </w:tcPr>
          <w:p w:rsidR="00E514FE" w:rsidRPr="00DD77B1" w:rsidRDefault="00E514FE" w:rsidP="00DD77B1">
            <w:pPr>
              <w:jc w:val="both"/>
              <w:rPr>
                <w:sz w:val="22"/>
                <w:szCs w:val="22"/>
              </w:rPr>
            </w:pPr>
          </w:p>
        </w:tc>
      </w:tr>
      <w:tr w:rsidR="00E514FE" w:rsidRPr="00DD77B1" w:rsidTr="00DD77B1">
        <w:tc>
          <w:tcPr>
            <w:tcW w:w="720" w:type="dxa"/>
            <w:vAlign w:val="center"/>
          </w:tcPr>
          <w:p w:rsidR="00E514FE" w:rsidRPr="00DD77B1" w:rsidRDefault="00367588" w:rsidP="00DD77B1">
            <w:pPr>
              <w:jc w:val="center"/>
              <w:rPr>
                <w:sz w:val="22"/>
                <w:szCs w:val="22"/>
              </w:rPr>
            </w:pPr>
            <w:r w:rsidRPr="00DD77B1">
              <w:rPr>
                <w:sz w:val="22"/>
                <w:szCs w:val="22"/>
              </w:rPr>
              <w:fldChar w:fldCharType="begin">
                <w:ffData>
                  <w:name w:val="Check1"/>
                  <w:enabled/>
                  <w:calcOnExit w:val="0"/>
                  <w:checkBox>
                    <w:sizeAuto/>
                    <w:default w:val="0"/>
                  </w:checkBox>
                </w:ffData>
              </w:fldChar>
            </w:r>
            <w:r w:rsidR="00E514FE" w:rsidRPr="00DD77B1">
              <w:rPr>
                <w:sz w:val="22"/>
                <w:szCs w:val="22"/>
              </w:rPr>
              <w:instrText xml:space="preserve"> FORMCHECKBOX </w:instrText>
            </w:r>
            <w:r w:rsidRPr="00DD77B1">
              <w:rPr>
                <w:sz w:val="22"/>
                <w:szCs w:val="22"/>
              </w:rPr>
            </w:r>
            <w:r w:rsidRPr="00DD77B1">
              <w:rPr>
                <w:sz w:val="22"/>
                <w:szCs w:val="22"/>
              </w:rPr>
              <w:fldChar w:fldCharType="end"/>
            </w:r>
          </w:p>
        </w:tc>
        <w:tc>
          <w:tcPr>
            <w:tcW w:w="2430" w:type="dxa"/>
          </w:tcPr>
          <w:p w:rsidR="00E514FE" w:rsidRPr="00DD77B1" w:rsidRDefault="00E514FE" w:rsidP="00DD77B1">
            <w:pPr>
              <w:jc w:val="both"/>
              <w:rPr>
                <w:sz w:val="22"/>
                <w:szCs w:val="22"/>
              </w:rPr>
            </w:pPr>
            <w:r w:rsidRPr="00DD77B1">
              <w:rPr>
                <w:sz w:val="22"/>
                <w:szCs w:val="22"/>
              </w:rPr>
              <w:t>As Subcontractor of:</w:t>
            </w:r>
          </w:p>
        </w:tc>
        <w:tc>
          <w:tcPr>
            <w:tcW w:w="6966" w:type="dxa"/>
            <w:tcBorders>
              <w:bottom w:val="single" w:sz="4" w:space="0" w:color="auto"/>
            </w:tcBorders>
          </w:tcPr>
          <w:p w:rsidR="00E514FE" w:rsidRPr="00DD77B1" w:rsidRDefault="00E514FE" w:rsidP="00DD77B1">
            <w:pPr>
              <w:jc w:val="both"/>
              <w:rPr>
                <w:sz w:val="22"/>
                <w:szCs w:val="22"/>
              </w:rPr>
            </w:pPr>
          </w:p>
        </w:tc>
      </w:tr>
      <w:tr w:rsidR="00E514FE" w:rsidRPr="00DD77B1" w:rsidTr="00DD77B1">
        <w:tc>
          <w:tcPr>
            <w:tcW w:w="720" w:type="dxa"/>
          </w:tcPr>
          <w:p w:rsidR="00E514FE" w:rsidRPr="00DD77B1" w:rsidRDefault="00E514FE" w:rsidP="00DD77B1">
            <w:pPr>
              <w:jc w:val="both"/>
              <w:rPr>
                <w:sz w:val="22"/>
                <w:szCs w:val="22"/>
              </w:rPr>
            </w:pPr>
          </w:p>
        </w:tc>
        <w:tc>
          <w:tcPr>
            <w:tcW w:w="2430" w:type="dxa"/>
          </w:tcPr>
          <w:p w:rsidR="00E514FE" w:rsidRPr="00DD77B1" w:rsidRDefault="00E514FE" w:rsidP="00DD77B1">
            <w:pPr>
              <w:jc w:val="both"/>
              <w:rPr>
                <w:sz w:val="22"/>
                <w:szCs w:val="22"/>
              </w:rPr>
            </w:pPr>
          </w:p>
        </w:tc>
        <w:tc>
          <w:tcPr>
            <w:tcW w:w="6966" w:type="dxa"/>
            <w:tcBorders>
              <w:top w:val="single" w:sz="4" w:space="0" w:color="auto"/>
            </w:tcBorders>
          </w:tcPr>
          <w:p w:rsidR="00E514FE" w:rsidRPr="00DD77B1" w:rsidRDefault="00E514FE" w:rsidP="00DD77B1">
            <w:pPr>
              <w:jc w:val="both"/>
              <w:rPr>
                <w:sz w:val="22"/>
                <w:szCs w:val="22"/>
              </w:rPr>
            </w:pPr>
            <w:r w:rsidRPr="00DD77B1">
              <w:rPr>
                <w:sz w:val="22"/>
                <w:szCs w:val="22"/>
              </w:rPr>
              <w:t>Name of Primary Vendor</w:t>
            </w:r>
          </w:p>
        </w:tc>
      </w:tr>
    </w:tbl>
    <w:p w:rsidR="00E514FE" w:rsidRDefault="00E514FE" w:rsidP="007A1647">
      <w:pPr>
        <w:jc w:val="both"/>
        <w:rPr>
          <w:sz w:val="22"/>
          <w:szCs w:val="22"/>
        </w:rPr>
      </w:pPr>
    </w:p>
    <w:p w:rsidR="002E02FF" w:rsidRPr="007A1647" w:rsidRDefault="002E02FF" w:rsidP="007A1647">
      <w:pPr>
        <w:jc w:val="both"/>
        <w:rPr>
          <w:sz w:val="22"/>
          <w:szCs w:val="22"/>
        </w:rPr>
      </w:pPr>
    </w:p>
    <w:p w:rsidR="002E02FF" w:rsidRPr="007A1647" w:rsidRDefault="002E02FF" w:rsidP="007A1647">
      <w:pPr>
        <w:jc w:val="both"/>
        <w:rPr>
          <w:b/>
          <w:sz w:val="22"/>
          <w:szCs w:val="22"/>
        </w:rPr>
      </w:pPr>
      <w:r w:rsidRPr="007A1647">
        <w:rPr>
          <w:b/>
          <w:sz w:val="22"/>
          <w:szCs w:val="22"/>
        </w:rPr>
        <w:t>Part B:</w:t>
      </w:r>
    </w:p>
    <w:p w:rsidR="007A1647" w:rsidRPr="007A1647" w:rsidRDefault="007A1647" w:rsidP="007A1647">
      <w:pPr>
        <w:jc w:val="both"/>
        <w:rPr>
          <w:b/>
          <w:sz w:val="22"/>
          <w:szCs w:val="22"/>
        </w:rPr>
      </w:pPr>
    </w:p>
    <w:p w:rsidR="002E02FF" w:rsidRPr="007A1647" w:rsidRDefault="002E02FF" w:rsidP="007A1647">
      <w:pPr>
        <w:jc w:val="both"/>
        <w:rPr>
          <w:sz w:val="22"/>
          <w:szCs w:val="22"/>
        </w:rPr>
      </w:pPr>
      <w:r w:rsidRPr="007A1647">
        <w:rPr>
          <w:sz w:val="22"/>
          <w:szCs w:val="22"/>
        </w:rPr>
        <w:t xml:space="preserve">This form is being submitted to your company for completion as a business reference for the company listed above.  This form is to be returned to the State of Nevada, Purchasing Division, via email at </w:t>
      </w:r>
      <w:hyperlink r:id="rId41" w:history="1">
        <w:r w:rsidRPr="007A1647">
          <w:rPr>
            <w:rStyle w:val="Hyperlink"/>
            <w:sz w:val="22"/>
            <w:szCs w:val="22"/>
          </w:rPr>
          <w:t>srvpurch@purchasing.state.nv.us</w:t>
        </w:r>
      </w:hyperlink>
      <w:r w:rsidRPr="007A1647">
        <w:rPr>
          <w:sz w:val="22"/>
          <w:szCs w:val="22"/>
        </w:rPr>
        <w:t xml:space="preserve"> or facsimile at (775) 684-0188, no later than </w:t>
      </w:r>
      <w:r w:rsidR="000012B6">
        <w:rPr>
          <w:sz w:val="22"/>
          <w:szCs w:val="22"/>
        </w:rPr>
        <w:t>March 5, 2010</w:t>
      </w:r>
      <w:r w:rsidRPr="007A1647">
        <w:rPr>
          <w:sz w:val="22"/>
          <w:szCs w:val="22"/>
        </w:rPr>
        <w:t xml:space="preserve">, and </w:t>
      </w:r>
      <w:r w:rsidRPr="000C0B88">
        <w:rPr>
          <w:b/>
          <w:sz w:val="22"/>
          <w:szCs w:val="22"/>
          <w:u w:val="single"/>
        </w:rPr>
        <w:t>must not</w:t>
      </w:r>
      <w:r w:rsidRPr="007A1647">
        <w:rPr>
          <w:sz w:val="22"/>
          <w:szCs w:val="22"/>
        </w:rPr>
        <w:t xml:space="preserve"> be returned to the company requesting the reference.  </w:t>
      </w:r>
    </w:p>
    <w:p w:rsidR="002E02FF" w:rsidRPr="007A1647" w:rsidRDefault="002E02FF" w:rsidP="007A1647">
      <w:pPr>
        <w:jc w:val="both"/>
        <w:rPr>
          <w:sz w:val="22"/>
          <w:szCs w:val="22"/>
        </w:rPr>
      </w:pPr>
    </w:p>
    <w:p w:rsidR="002E02FF" w:rsidRPr="007A1647" w:rsidRDefault="002E02FF" w:rsidP="007A1647">
      <w:pPr>
        <w:jc w:val="both"/>
        <w:rPr>
          <w:sz w:val="22"/>
          <w:szCs w:val="22"/>
        </w:rPr>
      </w:pPr>
      <w:r w:rsidRPr="007A1647">
        <w:rPr>
          <w:sz w:val="22"/>
          <w:szCs w:val="22"/>
        </w:rPr>
        <w:t xml:space="preserve">For questions or concerns regarding this form, please contact the State of </w:t>
      </w:r>
      <w:smartTag w:uri="urn:schemas-microsoft-com:office:smarttags" w:element="State">
        <w:smartTag w:uri="urn:schemas-microsoft-com:office:smarttags" w:element="place">
          <w:r w:rsidRPr="007A1647">
            <w:rPr>
              <w:sz w:val="22"/>
              <w:szCs w:val="22"/>
            </w:rPr>
            <w:t>Nevada Purchasing Division</w:t>
          </w:r>
        </w:smartTag>
      </w:smartTag>
      <w:r w:rsidRPr="007A1647">
        <w:rPr>
          <w:sz w:val="22"/>
          <w:szCs w:val="22"/>
        </w:rPr>
        <w:t xml:space="preserve">, Services Procurement Section by telephone at (775) 684-0170 or by email at </w:t>
      </w:r>
      <w:hyperlink r:id="rId42" w:history="1">
        <w:r w:rsidR="005741F9" w:rsidRPr="007A1647">
          <w:rPr>
            <w:rStyle w:val="Hyperlink"/>
            <w:sz w:val="22"/>
            <w:szCs w:val="22"/>
          </w:rPr>
          <w:t>srvpurch@purchasing.state.nv.us</w:t>
        </w:r>
      </w:hyperlink>
      <w:r w:rsidR="005741F9" w:rsidRPr="007A1647">
        <w:rPr>
          <w:sz w:val="22"/>
          <w:szCs w:val="22"/>
        </w:rPr>
        <w:t>.</w:t>
      </w:r>
      <w:r w:rsidRPr="007A1647">
        <w:rPr>
          <w:sz w:val="22"/>
          <w:szCs w:val="22"/>
        </w:rPr>
        <w:t xml:space="preserve">  When contacting us, please be sure to include the Request for Proposal number listed at the top of this page.</w:t>
      </w:r>
    </w:p>
    <w:p w:rsidR="002E02FF" w:rsidRPr="007A1647" w:rsidRDefault="002E02FF" w:rsidP="007A1647">
      <w:pPr>
        <w:jc w:val="both"/>
        <w:rPr>
          <w:sz w:val="22"/>
          <w:szCs w:val="22"/>
        </w:rPr>
      </w:pPr>
    </w:p>
    <w:p w:rsidR="002E02FF" w:rsidRDefault="002E02FF" w:rsidP="000C0B88">
      <w:pPr>
        <w:jc w:val="center"/>
        <w:rPr>
          <w:b/>
          <w:i/>
          <w:sz w:val="22"/>
          <w:szCs w:val="22"/>
          <w:u w:val="single"/>
        </w:rPr>
      </w:pPr>
      <w:r w:rsidRPr="007A1647">
        <w:rPr>
          <w:b/>
          <w:sz w:val="22"/>
          <w:szCs w:val="22"/>
          <w:u w:val="single"/>
        </w:rPr>
        <w:t>CONFIDENTIAL INFORMATION WHEN COMPLETED</w:t>
      </w:r>
      <w:r w:rsidR="00AE5A46" w:rsidRPr="00AE5A46">
        <w:rPr>
          <w:b/>
          <w:i/>
          <w:sz w:val="22"/>
          <w:szCs w:val="22"/>
          <w:u w:val="single"/>
        </w:rPr>
        <w:t xml:space="preserve"> (Please print)</w:t>
      </w:r>
    </w:p>
    <w:p w:rsidR="005E0FC4" w:rsidRPr="007A1647" w:rsidRDefault="005E0FC4" w:rsidP="000C0B88">
      <w:pPr>
        <w:jc w:val="center"/>
        <w:rPr>
          <w:b/>
          <w:sz w:val="22"/>
          <w:szCs w:val="22"/>
          <w:u w:val="single"/>
        </w:rPr>
      </w:pP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tblPr>
      <w:tblGrid>
        <w:gridCol w:w="4045"/>
        <w:gridCol w:w="6179"/>
      </w:tblGrid>
      <w:tr w:rsidR="002E02FF" w:rsidRPr="007A1647">
        <w:trPr>
          <w:trHeight w:val="360"/>
        </w:trPr>
        <w:tc>
          <w:tcPr>
            <w:tcW w:w="4068" w:type="dxa"/>
            <w:vAlign w:val="center"/>
          </w:tcPr>
          <w:p w:rsidR="002E02FF" w:rsidRPr="007A1647" w:rsidRDefault="002E02FF" w:rsidP="007A1647">
            <w:pPr>
              <w:jc w:val="both"/>
              <w:rPr>
                <w:b/>
                <w:sz w:val="22"/>
                <w:szCs w:val="22"/>
              </w:rPr>
            </w:pPr>
            <w:r w:rsidRPr="007A1647">
              <w:rPr>
                <w:b/>
                <w:sz w:val="22"/>
                <w:szCs w:val="22"/>
              </w:rPr>
              <w:t xml:space="preserve">Company </w:t>
            </w:r>
            <w:r w:rsidR="00812E0D">
              <w:rPr>
                <w:b/>
                <w:sz w:val="22"/>
                <w:szCs w:val="22"/>
              </w:rPr>
              <w:t>P</w:t>
            </w:r>
            <w:r w:rsidRPr="007A1647">
              <w:rPr>
                <w:b/>
                <w:sz w:val="22"/>
                <w:szCs w:val="22"/>
              </w:rPr>
              <w:t xml:space="preserve">roviding </w:t>
            </w:r>
            <w:r w:rsidR="00812E0D">
              <w:rPr>
                <w:b/>
                <w:sz w:val="22"/>
                <w:szCs w:val="22"/>
              </w:rPr>
              <w:t>R</w:t>
            </w:r>
            <w:r w:rsidRPr="007A1647">
              <w:rPr>
                <w:b/>
                <w:sz w:val="22"/>
                <w:szCs w:val="22"/>
              </w:rPr>
              <w:t>eference:</w:t>
            </w:r>
          </w:p>
        </w:tc>
        <w:tc>
          <w:tcPr>
            <w:tcW w:w="6228" w:type="dxa"/>
            <w:vAlign w:val="center"/>
          </w:tcPr>
          <w:p w:rsidR="002E02FF" w:rsidRPr="007A1647" w:rsidRDefault="002E02FF" w:rsidP="007A1647">
            <w:pPr>
              <w:jc w:val="both"/>
              <w:rPr>
                <w:sz w:val="22"/>
                <w:szCs w:val="22"/>
              </w:rPr>
            </w:pPr>
          </w:p>
        </w:tc>
      </w:tr>
      <w:tr w:rsidR="002E02FF" w:rsidRPr="007A1647">
        <w:trPr>
          <w:trHeight w:val="360"/>
        </w:trPr>
        <w:tc>
          <w:tcPr>
            <w:tcW w:w="4068" w:type="dxa"/>
            <w:vAlign w:val="center"/>
          </w:tcPr>
          <w:p w:rsidR="002E02FF" w:rsidRPr="007A1647" w:rsidRDefault="002E02FF" w:rsidP="007A1647">
            <w:pPr>
              <w:jc w:val="both"/>
              <w:rPr>
                <w:b/>
                <w:sz w:val="22"/>
                <w:szCs w:val="22"/>
              </w:rPr>
            </w:pPr>
            <w:r w:rsidRPr="007A1647">
              <w:rPr>
                <w:b/>
                <w:sz w:val="22"/>
                <w:szCs w:val="22"/>
              </w:rPr>
              <w:t xml:space="preserve">Contact </w:t>
            </w:r>
            <w:r w:rsidR="005E0FC4">
              <w:rPr>
                <w:b/>
                <w:sz w:val="22"/>
                <w:szCs w:val="22"/>
              </w:rPr>
              <w:t>N</w:t>
            </w:r>
            <w:r w:rsidRPr="007A1647">
              <w:rPr>
                <w:b/>
                <w:sz w:val="22"/>
                <w:szCs w:val="22"/>
              </w:rPr>
              <w:t>ame</w:t>
            </w:r>
            <w:r w:rsidR="00AE5A46">
              <w:rPr>
                <w:b/>
                <w:sz w:val="22"/>
                <w:szCs w:val="22"/>
              </w:rPr>
              <w:t>:</w:t>
            </w:r>
            <w:r w:rsidRPr="007A1647">
              <w:rPr>
                <w:b/>
                <w:sz w:val="22"/>
                <w:szCs w:val="22"/>
              </w:rPr>
              <w:t xml:space="preserve"> </w:t>
            </w:r>
          </w:p>
        </w:tc>
        <w:tc>
          <w:tcPr>
            <w:tcW w:w="6228" w:type="dxa"/>
            <w:vAlign w:val="center"/>
          </w:tcPr>
          <w:p w:rsidR="002E02FF" w:rsidRPr="007A1647" w:rsidRDefault="002E02FF" w:rsidP="007A1647">
            <w:pPr>
              <w:jc w:val="both"/>
              <w:rPr>
                <w:sz w:val="22"/>
                <w:szCs w:val="22"/>
              </w:rPr>
            </w:pPr>
          </w:p>
        </w:tc>
      </w:tr>
      <w:tr w:rsidR="00AE5A46" w:rsidRPr="007A1647">
        <w:trPr>
          <w:trHeight w:val="360"/>
        </w:trPr>
        <w:tc>
          <w:tcPr>
            <w:tcW w:w="4068" w:type="dxa"/>
            <w:vAlign w:val="center"/>
          </w:tcPr>
          <w:p w:rsidR="00AE5A46" w:rsidRPr="007A1647" w:rsidRDefault="00AE5A46" w:rsidP="007A1647">
            <w:pPr>
              <w:jc w:val="both"/>
              <w:rPr>
                <w:b/>
                <w:sz w:val="22"/>
                <w:szCs w:val="22"/>
              </w:rPr>
            </w:pPr>
            <w:r>
              <w:rPr>
                <w:b/>
                <w:sz w:val="22"/>
                <w:szCs w:val="22"/>
              </w:rPr>
              <w:t>Title and Position:</w:t>
            </w:r>
          </w:p>
        </w:tc>
        <w:tc>
          <w:tcPr>
            <w:tcW w:w="6228" w:type="dxa"/>
            <w:vAlign w:val="center"/>
          </w:tcPr>
          <w:p w:rsidR="00AE5A46" w:rsidRPr="007A1647" w:rsidRDefault="00AE5A46" w:rsidP="007A1647">
            <w:pPr>
              <w:jc w:val="both"/>
              <w:rPr>
                <w:sz w:val="22"/>
                <w:szCs w:val="22"/>
              </w:rPr>
            </w:pPr>
          </w:p>
        </w:tc>
      </w:tr>
      <w:tr w:rsidR="002E02FF" w:rsidRPr="007A1647">
        <w:trPr>
          <w:trHeight w:val="360"/>
        </w:trPr>
        <w:tc>
          <w:tcPr>
            <w:tcW w:w="4068" w:type="dxa"/>
            <w:vAlign w:val="center"/>
          </w:tcPr>
          <w:p w:rsidR="002E02FF" w:rsidRPr="007A1647" w:rsidRDefault="002E02FF" w:rsidP="007A1647">
            <w:pPr>
              <w:jc w:val="both"/>
              <w:rPr>
                <w:b/>
                <w:sz w:val="22"/>
                <w:szCs w:val="22"/>
              </w:rPr>
            </w:pPr>
            <w:r w:rsidRPr="007A1647">
              <w:rPr>
                <w:b/>
                <w:sz w:val="22"/>
                <w:szCs w:val="22"/>
              </w:rPr>
              <w:t xml:space="preserve">Contact </w:t>
            </w:r>
            <w:r w:rsidR="00812E0D">
              <w:rPr>
                <w:b/>
                <w:sz w:val="22"/>
                <w:szCs w:val="22"/>
              </w:rPr>
              <w:t>T</w:t>
            </w:r>
            <w:r w:rsidRPr="007A1647">
              <w:rPr>
                <w:b/>
                <w:sz w:val="22"/>
                <w:szCs w:val="22"/>
              </w:rPr>
              <w:t xml:space="preserve">elephone </w:t>
            </w:r>
            <w:r w:rsidR="00812E0D">
              <w:rPr>
                <w:b/>
                <w:sz w:val="22"/>
                <w:szCs w:val="22"/>
              </w:rPr>
              <w:t>N</w:t>
            </w:r>
            <w:r w:rsidRPr="007A1647">
              <w:rPr>
                <w:b/>
                <w:sz w:val="22"/>
                <w:szCs w:val="22"/>
              </w:rPr>
              <w:t>umber</w:t>
            </w:r>
            <w:r w:rsidR="00AE5A46">
              <w:rPr>
                <w:b/>
                <w:sz w:val="22"/>
                <w:szCs w:val="22"/>
              </w:rPr>
              <w:t>:</w:t>
            </w:r>
          </w:p>
        </w:tc>
        <w:tc>
          <w:tcPr>
            <w:tcW w:w="6228" w:type="dxa"/>
            <w:vAlign w:val="center"/>
          </w:tcPr>
          <w:p w:rsidR="002E02FF" w:rsidRPr="007A1647" w:rsidRDefault="002E02FF" w:rsidP="007A1647">
            <w:pPr>
              <w:jc w:val="both"/>
              <w:rPr>
                <w:sz w:val="22"/>
                <w:szCs w:val="22"/>
              </w:rPr>
            </w:pPr>
          </w:p>
        </w:tc>
      </w:tr>
      <w:tr w:rsidR="002E02FF" w:rsidRPr="007A1647">
        <w:trPr>
          <w:trHeight w:val="360"/>
        </w:trPr>
        <w:tc>
          <w:tcPr>
            <w:tcW w:w="4068" w:type="dxa"/>
            <w:vAlign w:val="center"/>
          </w:tcPr>
          <w:p w:rsidR="002E02FF" w:rsidRPr="007A1647" w:rsidRDefault="002E02FF" w:rsidP="007A1647">
            <w:pPr>
              <w:jc w:val="both"/>
              <w:rPr>
                <w:b/>
                <w:sz w:val="22"/>
                <w:szCs w:val="22"/>
              </w:rPr>
            </w:pPr>
            <w:r w:rsidRPr="007A1647">
              <w:rPr>
                <w:b/>
                <w:sz w:val="22"/>
                <w:szCs w:val="22"/>
              </w:rPr>
              <w:t xml:space="preserve">Contact </w:t>
            </w:r>
            <w:r w:rsidR="00812E0D">
              <w:rPr>
                <w:b/>
                <w:sz w:val="22"/>
                <w:szCs w:val="22"/>
              </w:rPr>
              <w:t>E</w:t>
            </w:r>
            <w:r w:rsidRPr="007A1647">
              <w:rPr>
                <w:b/>
                <w:sz w:val="22"/>
                <w:szCs w:val="22"/>
              </w:rPr>
              <w:t xml:space="preserve">mail </w:t>
            </w:r>
            <w:r w:rsidR="00812E0D">
              <w:rPr>
                <w:b/>
                <w:sz w:val="22"/>
                <w:szCs w:val="22"/>
              </w:rPr>
              <w:t>A</w:t>
            </w:r>
            <w:r w:rsidRPr="007A1647">
              <w:rPr>
                <w:b/>
                <w:sz w:val="22"/>
                <w:szCs w:val="22"/>
              </w:rPr>
              <w:t>ddress</w:t>
            </w:r>
            <w:r w:rsidR="00AE5A46">
              <w:rPr>
                <w:b/>
                <w:sz w:val="22"/>
                <w:szCs w:val="22"/>
              </w:rPr>
              <w:t>:</w:t>
            </w:r>
          </w:p>
        </w:tc>
        <w:tc>
          <w:tcPr>
            <w:tcW w:w="6228" w:type="dxa"/>
            <w:vAlign w:val="center"/>
          </w:tcPr>
          <w:p w:rsidR="002E02FF" w:rsidRPr="007A1647" w:rsidRDefault="002E02FF" w:rsidP="007A1647">
            <w:pPr>
              <w:jc w:val="both"/>
              <w:rPr>
                <w:sz w:val="22"/>
                <w:szCs w:val="22"/>
              </w:rPr>
            </w:pPr>
          </w:p>
        </w:tc>
      </w:tr>
    </w:tbl>
    <w:p w:rsidR="002E02FF" w:rsidRPr="007A1647" w:rsidRDefault="002E02FF" w:rsidP="007A1647">
      <w:pPr>
        <w:jc w:val="both"/>
        <w:rPr>
          <w:sz w:val="22"/>
          <w:szCs w:val="22"/>
        </w:rPr>
      </w:pPr>
    </w:p>
    <w:p w:rsidR="0026003D" w:rsidRDefault="0026003D" w:rsidP="0026003D">
      <w:pPr>
        <w:rPr>
          <w:b/>
          <w:bCs/>
        </w:rPr>
      </w:pPr>
      <w:r>
        <w:rPr>
          <w:b/>
          <w:bCs/>
          <w:u w:val="single"/>
        </w:rPr>
        <w:t xml:space="preserve">Part C: (to be completed by reference): </w:t>
      </w:r>
    </w:p>
    <w:p w:rsidR="0026003D" w:rsidRDefault="0026003D" w:rsidP="005E0FC4">
      <w:pPr>
        <w:jc w:val="both"/>
      </w:pPr>
    </w:p>
    <w:p w:rsidR="0026003D" w:rsidRDefault="0026003D" w:rsidP="00A9140E">
      <w:pPr>
        <w:numPr>
          <w:ilvl w:val="0"/>
          <w:numId w:val="3"/>
        </w:numPr>
        <w:jc w:val="both"/>
      </w:pPr>
      <w:r>
        <w:t>We request all questions be answered.  If an answer is not known please answer as "U/K".  If the question is not applicable please answer as "N/A".</w:t>
      </w:r>
    </w:p>
    <w:p w:rsidR="0026003D" w:rsidRDefault="0026003D" w:rsidP="005E0FC4">
      <w:pPr>
        <w:jc w:val="both"/>
      </w:pPr>
    </w:p>
    <w:p w:rsidR="0026003D" w:rsidRDefault="0026003D" w:rsidP="00A9140E">
      <w:pPr>
        <w:numPr>
          <w:ilvl w:val="0"/>
          <w:numId w:val="3"/>
        </w:numPr>
        <w:jc w:val="both"/>
      </w:pPr>
      <w:r>
        <w:t>If you need additional space to answer a question or provide a comment, please attach additional pages.  If attaching additional pages, please place your company/organization name on each page</w:t>
      </w:r>
      <w:r w:rsidR="005E0FC4">
        <w:t xml:space="preserve"> and reference the RFP #</w:t>
      </w:r>
      <w:r>
        <w:t>.</w:t>
      </w:r>
    </w:p>
    <w:p w:rsidR="0026003D" w:rsidRPr="00B103DE" w:rsidRDefault="0026003D" w:rsidP="00A82B90">
      <w:pPr>
        <w:rPr>
          <w:highlight w:val="yellow"/>
        </w:rPr>
      </w:pPr>
    </w:p>
    <w:p w:rsidR="000D6D41" w:rsidRDefault="000D6D41" w:rsidP="0026003D">
      <w:pPr>
        <w:sectPr w:rsidR="000D6D41" w:rsidSect="002F6DC6">
          <w:headerReference w:type="default" r:id="rId43"/>
          <w:pgSz w:w="12240" w:h="15840" w:code="1"/>
          <w:pgMar w:top="720" w:right="1080" w:bottom="720" w:left="1152" w:header="720" w:footer="720" w:gutter="0"/>
          <w:cols w:space="720"/>
        </w:sectPr>
      </w:pPr>
    </w:p>
    <w:p w:rsidR="0026003D" w:rsidRDefault="0026003D" w:rsidP="0026003D"/>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7740"/>
        <w:gridCol w:w="1260"/>
        <w:gridCol w:w="1260"/>
      </w:tblGrid>
      <w:tr w:rsidR="0026003D">
        <w:trPr>
          <w:cantSplit/>
        </w:trPr>
        <w:tc>
          <w:tcPr>
            <w:tcW w:w="10260" w:type="dxa"/>
            <w:gridSpan w:val="3"/>
            <w:vAlign w:val="bottom"/>
          </w:tcPr>
          <w:p w:rsidR="0026003D" w:rsidRDefault="0026003D" w:rsidP="0026003D">
            <w:pPr>
              <w:rPr>
                <w:sz w:val="22"/>
              </w:rPr>
            </w:pPr>
            <w:r>
              <w:rPr>
                <w:sz w:val="22"/>
              </w:rPr>
              <w:t>1.  Did this contractor perform any of the following on your project?</w:t>
            </w:r>
          </w:p>
        </w:tc>
      </w:tr>
      <w:tr w:rsidR="0026003D"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sz w:val="22"/>
              </w:rPr>
            </w:pPr>
            <w:r>
              <w:rPr>
                <w:b/>
                <w:bCs/>
                <w:sz w:val="22"/>
              </w:rPr>
              <w:t>DESCRIPTION</w:t>
            </w:r>
            <w:r w:rsidR="009B0CE3">
              <w:rPr>
                <w:b/>
                <w:bCs/>
                <w:sz w:val="22"/>
              </w:rPr>
              <w:t xml:space="preserve"> </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sz w:val="22"/>
              </w:rPr>
            </w:pPr>
            <w:r>
              <w:rPr>
                <w:b/>
                <w:bCs/>
                <w:sz w:val="22"/>
              </w:rPr>
              <w:t>YES</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sz w:val="22"/>
              </w:rPr>
            </w:pPr>
            <w:r>
              <w:rPr>
                <w:b/>
                <w:bCs/>
                <w:sz w:val="22"/>
              </w:rPr>
              <w:t>NO</w:t>
            </w:r>
          </w:p>
        </w:tc>
      </w:tr>
      <w:tr w:rsidR="0026003D"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26003D" w:rsidRPr="00515296" w:rsidRDefault="00C14BF0" w:rsidP="000926B6">
            <w:pPr>
              <w:rPr>
                <w:sz w:val="22"/>
              </w:rPr>
            </w:pPr>
            <w:r w:rsidRPr="00515296">
              <w:rPr>
                <w:sz w:val="22"/>
              </w:rPr>
              <w:t>A</w:t>
            </w:r>
            <w:r w:rsidR="0026003D" w:rsidRPr="00515296">
              <w:rPr>
                <w:sz w:val="22"/>
              </w:rPr>
              <w:t xml:space="preserve">.  </w:t>
            </w:r>
            <w:r w:rsidR="000926B6" w:rsidRPr="00515296">
              <w:rPr>
                <w:sz w:val="22"/>
              </w:rPr>
              <w:t>Planning and Administration</w:t>
            </w:r>
            <w:r w:rsidR="0026003D" w:rsidRPr="00515296">
              <w:rPr>
                <w:sz w:val="22"/>
              </w:rPr>
              <w:t>?</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0926B6"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0926B6" w:rsidRPr="00515296" w:rsidRDefault="000926B6" w:rsidP="000926B6">
            <w:pPr>
              <w:rPr>
                <w:sz w:val="22"/>
              </w:rPr>
            </w:pPr>
            <w:r w:rsidRPr="00515296">
              <w:rPr>
                <w:sz w:val="22"/>
              </w:rPr>
              <w:t>B.  Functional Requirements Development?</w:t>
            </w:r>
          </w:p>
        </w:tc>
        <w:tc>
          <w:tcPr>
            <w:tcW w:w="1260" w:type="dxa"/>
            <w:tcBorders>
              <w:top w:val="single" w:sz="7" w:space="0" w:color="000000"/>
              <w:left w:val="single" w:sz="7" w:space="0" w:color="000000"/>
              <w:bottom w:val="single" w:sz="7" w:space="0" w:color="000000"/>
              <w:right w:val="single" w:sz="7" w:space="0" w:color="000000"/>
            </w:tcBorders>
            <w:vAlign w:val="bottom"/>
          </w:tcPr>
          <w:p w:rsidR="000926B6" w:rsidRDefault="000926B6"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0926B6" w:rsidRDefault="000926B6" w:rsidP="0026003D">
            <w:pPr>
              <w:rPr>
                <w:sz w:val="22"/>
              </w:rPr>
            </w:pPr>
          </w:p>
        </w:tc>
      </w:tr>
      <w:tr w:rsidR="0026003D"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26003D" w:rsidRPr="00515296" w:rsidRDefault="000926B6" w:rsidP="0026003D">
            <w:pPr>
              <w:rPr>
                <w:sz w:val="22"/>
              </w:rPr>
            </w:pPr>
            <w:r w:rsidRPr="00515296">
              <w:rPr>
                <w:sz w:val="22"/>
              </w:rPr>
              <w:t>C</w:t>
            </w:r>
            <w:r w:rsidR="0026003D" w:rsidRPr="00515296">
              <w:rPr>
                <w:sz w:val="22"/>
              </w:rPr>
              <w:t>.  Business Process Re-engineering?</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26003D" w:rsidRPr="00515296" w:rsidRDefault="000926B6" w:rsidP="0026003D">
            <w:pPr>
              <w:rPr>
                <w:sz w:val="22"/>
              </w:rPr>
            </w:pPr>
            <w:r w:rsidRPr="00515296">
              <w:rPr>
                <w:sz w:val="22"/>
              </w:rPr>
              <w:t>D</w:t>
            </w:r>
            <w:r w:rsidR="0026003D" w:rsidRPr="00515296">
              <w:rPr>
                <w:sz w:val="22"/>
              </w:rPr>
              <w:t>.  Evaluation of Alternatives?</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26003D" w:rsidRPr="00515296" w:rsidRDefault="000926B6" w:rsidP="000926B6">
            <w:pPr>
              <w:rPr>
                <w:sz w:val="22"/>
              </w:rPr>
            </w:pPr>
            <w:r w:rsidRPr="00515296">
              <w:rPr>
                <w:sz w:val="22"/>
              </w:rPr>
              <w:t>E</w:t>
            </w:r>
            <w:r w:rsidR="0026003D" w:rsidRPr="00515296">
              <w:rPr>
                <w:sz w:val="22"/>
              </w:rPr>
              <w:t xml:space="preserve">.  </w:t>
            </w:r>
            <w:r w:rsidRPr="00515296">
              <w:rPr>
                <w:sz w:val="22"/>
              </w:rPr>
              <w:t>System Development</w:t>
            </w:r>
            <w:r w:rsidR="0026003D" w:rsidRPr="00515296">
              <w:rPr>
                <w:sz w:val="22"/>
              </w:rPr>
              <w:t>?</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0926B6"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0926B6" w:rsidRPr="00515296" w:rsidRDefault="00C14BF0" w:rsidP="000926B6">
            <w:pPr>
              <w:rPr>
                <w:sz w:val="22"/>
              </w:rPr>
            </w:pPr>
            <w:r w:rsidRPr="00515296">
              <w:rPr>
                <w:sz w:val="22"/>
              </w:rPr>
              <w:t>F</w:t>
            </w:r>
            <w:r w:rsidR="000926B6" w:rsidRPr="00515296">
              <w:rPr>
                <w:sz w:val="22"/>
              </w:rPr>
              <w:t>.  Data Conversion and Cleansing?</w:t>
            </w:r>
          </w:p>
        </w:tc>
        <w:tc>
          <w:tcPr>
            <w:tcW w:w="1260" w:type="dxa"/>
            <w:tcBorders>
              <w:top w:val="single" w:sz="7" w:space="0" w:color="000000"/>
              <w:left w:val="single" w:sz="7" w:space="0" w:color="000000"/>
              <w:bottom w:val="single" w:sz="7" w:space="0" w:color="000000"/>
              <w:right w:val="single" w:sz="7" w:space="0" w:color="000000"/>
            </w:tcBorders>
            <w:vAlign w:val="bottom"/>
          </w:tcPr>
          <w:p w:rsidR="000926B6" w:rsidRDefault="000926B6"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0926B6" w:rsidRDefault="000926B6" w:rsidP="0026003D">
            <w:pPr>
              <w:rPr>
                <w:sz w:val="22"/>
              </w:rPr>
            </w:pPr>
          </w:p>
        </w:tc>
      </w:tr>
      <w:tr w:rsidR="00C14BF0"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515296" w:rsidRDefault="00C14BF0" w:rsidP="00C14BF0">
            <w:pPr>
              <w:rPr>
                <w:sz w:val="22"/>
              </w:rPr>
            </w:pPr>
            <w:r w:rsidRPr="00515296">
              <w:rPr>
                <w:sz w:val="22"/>
              </w:rPr>
              <w:t>G.  Data Modeling?</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r>
      <w:tr w:rsidR="00C14BF0"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515296" w:rsidRDefault="00C14BF0" w:rsidP="00C14BF0">
            <w:pPr>
              <w:rPr>
                <w:sz w:val="22"/>
              </w:rPr>
            </w:pPr>
            <w:r w:rsidRPr="00515296">
              <w:rPr>
                <w:sz w:val="22"/>
              </w:rPr>
              <w:t>H.  Documentation?</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r>
      <w:tr w:rsidR="00C14BF0"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515296" w:rsidRDefault="00C14BF0" w:rsidP="0026003D">
            <w:pPr>
              <w:rPr>
                <w:sz w:val="22"/>
              </w:rPr>
            </w:pPr>
            <w:r w:rsidRPr="00515296">
              <w:rPr>
                <w:sz w:val="22"/>
              </w:rPr>
              <w:t>I.  Presentations/Legislative Testimony?</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r>
      <w:tr w:rsidR="00C14BF0"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515296" w:rsidRDefault="00C14BF0" w:rsidP="000926B6">
            <w:pPr>
              <w:rPr>
                <w:sz w:val="22"/>
              </w:rPr>
            </w:pPr>
            <w:r w:rsidRPr="00515296">
              <w:rPr>
                <w:sz w:val="22"/>
              </w:rPr>
              <w:t>J.  System Implementation and Maintenance?</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r>
      <w:tr w:rsidR="00C14BF0"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515296" w:rsidRDefault="00C14BF0" w:rsidP="0026003D">
            <w:pPr>
              <w:rPr>
                <w:sz w:val="22"/>
              </w:rPr>
            </w:pPr>
            <w:r w:rsidRPr="00515296">
              <w:rPr>
                <w:sz w:val="22"/>
              </w:rPr>
              <w:t>K.  Cultural Change Management?</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r>
      <w:tr w:rsidR="00C14BF0"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515296" w:rsidRDefault="00C14BF0" w:rsidP="00C14BF0">
            <w:pPr>
              <w:rPr>
                <w:sz w:val="22"/>
              </w:rPr>
            </w:pPr>
            <w:r w:rsidRPr="00515296">
              <w:rPr>
                <w:sz w:val="22"/>
              </w:rPr>
              <w:t>L.  Testing?</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r>
      <w:tr w:rsidR="00C14BF0" w:rsidTr="00AE5A46">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515296" w:rsidRDefault="00C14BF0" w:rsidP="0026003D">
            <w:pPr>
              <w:rPr>
                <w:sz w:val="22"/>
              </w:rPr>
            </w:pPr>
            <w:r w:rsidRPr="00515296">
              <w:rPr>
                <w:sz w:val="22"/>
              </w:rPr>
              <w:t>M.  Training?</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Default="00C14BF0" w:rsidP="0026003D">
            <w:pPr>
              <w:rPr>
                <w:sz w:val="22"/>
              </w:rPr>
            </w:pPr>
          </w:p>
        </w:tc>
      </w:tr>
      <w:tr w:rsidR="00C14BF0">
        <w:trPr>
          <w:cantSplit/>
          <w:trHeight w:val="1365"/>
        </w:trPr>
        <w:tc>
          <w:tcPr>
            <w:tcW w:w="10260" w:type="dxa"/>
            <w:gridSpan w:val="3"/>
          </w:tcPr>
          <w:p w:rsidR="00C14BF0" w:rsidRDefault="00C14BF0" w:rsidP="0026003D">
            <w:pPr>
              <w:rPr>
                <w:sz w:val="22"/>
              </w:rPr>
            </w:pPr>
            <w:r>
              <w:rPr>
                <w:sz w:val="22"/>
              </w:rPr>
              <w:t xml:space="preserve">If yes, what was their level of involvement?  If no, what services did the </w:t>
            </w:r>
            <w:r w:rsidR="00427CCB">
              <w:rPr>
                <w:sz w:val="22"/>
              </w:rPr>
              <w:t>contractor</w:t>
            </w:r>
            <w:r>
              <w:rPr>
                <w:sz w:val="22"/>
              </w:rPr>
              <w:t xml:space="preserve"> perform?</w:t>
            </w:r>
          </w:p>
          <w:p w:rsidR="00C14BF0" w:rsidRDefault="00C14BF0" w:rsidP="0026003D">
            <w:pPr>
              <w:rPr>
                <w:sz w:val="22"/>
              </w:rPr>
            </w:pPr>
          </w:p>
          <w:p w:rsidR="00C14BF0" w:rsidRDefault="00C14BF0" w:rsidP="0026003D">
            <w:pPr>
              <w:rPr>
                <w:sz w:val="22"/>
              </w:rPr>
            </w:pPr>
          </w:p>
          <w:p w:rsidR="00C14BF0" w:rsidRDefault="00C14BF0" w:rsidP="0026003D">
            <w:pPr>
              <w:rPr>
                <w:sz w:val="22"/>
              </w:rPr>
            </w:pPr>
          </w:p>
        </w:tc>
      </w:tr>
    </w:tbl>
    <w:p w:rsidR="0026003D" w:rsidRDefault="0026003D" w:rsidP="0026003D"/>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7402"/>
        <w:gridCol w:w="1418"/>
        <w:gridCol w:w="1440"/>
      </w:tblGrid>
      <w:tr w:rsidR="0026003D">
        <w:trPr>
          <w:cantSplit/>
        </w:trPr>
        <w:tc>
          <w:tcPr>
            <w:tcW w:w="7402" w:type="dxa"/>
            <w:tcBorders>
              <w:top w:val="single" w:sz="7" w:space="0" w:color="000000"/>
              <w:left w:val="single" w:sz="7" w:space="0" w:color="000000"/>
              <w:bottom w:val="single" w:sz="7" w:space="0" w:color="000000"/>
              <w:right w:val="single" w:sz="7" w:space="0" w:color="000000"/>
            </w:tcBorders>
            <w:vAlign w:val="bottom"/>
          </w:tcPr>
          <w:p w:rsidR="0026003D" w:rsidRDefault="0026003D" w:rsidP="00427CCB">
            <w:pPr>
              <w:ind w:left="349" w:hanging="349"/>
              <w:rPr>
                <w:sz w:val="22"/>
              </w:rPr>
            </w:pPr>
            <w:r>
              <w:rPr>
                <w:sz w:val="22"/>
              </w:rPr>
              <w:t>2.  Was the project completed on time</w:t>
            </w:r>
            <w:r w:rsidR="00427CCB">
              <w:rPr>
                <w:sz w:val="22"/>
              </w:rPr>
              <w:t>,</w:t>
            </w:r>
            <w:r>
              <w:rPr>
                <w:sz w:val="22"/>
              </w:rPr>
              <w:t xml:space="preserve"> within your budget</w:t>
            </w:r>
            <w:r w:rsidR="00427CCB">
              <w:rPr>
                <w:sz w:val="22"/>
              </w:rPr>
              <w:t>, with all required major functionality delivered</w:t>
            </w:r>
            <w:r>
              <w:rPr>
                <w:sz w:val="22"/>
              </w:rPr>
              <w:t>?</w:t>
            </w:r>
          </w:p>
        </w:tc>
        <w:tc>
          <w:tcPr>
            <w:tcW w:w="1418" w:type="dxa"/>
            <w:tcBorders>
              <w:top w:val="single" w:sz="7" w:space="0" w:color="000000"/>
              <w:left w:val="single" w:sz="7" w:space="0" w:color="000000"/>
              <w:bottom w:val="single" w:sz="7" w:space="0" w:color="000000"/>
              <w:right w:val="single" w:sz="7" w:space="0" w:color="000000"/>
            </w:tcBorders>
            <w:vAlign w:val="bottom"/>
          </w:tcPr>
          <w:p w:rsidR="0026003D" w:rsidRDefault="0026003D" w:rsidP="00080967">
            <w:pPr>
              <w:rPr>
                <w:sz w:val="22"/>
              </w:rPr>
            </w:pPr>
            <w:r>
              <w:rPr>
                <w:sz w:val="22"/>
              </w:rPr>
              <w:t>Yes</w:t>
            </w:r>
          </w:p>
        </w:tc>
        <w:tc>
          <w:tcPr>
            <w:tcW w:w="144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080967">
            <w:pPr>
              <w:rPr>
                <w:sz w:val="22"/>
              </w:rPr>
            </w:pPr>
            <w:r>
              <w:rPr>
                <w:sz w:val="22"/>
              </w:rPr>
              <w:t>No</w:t>
            </w:r>
          </w:p>
        </w:tc>
      </w:tr>
      <w:tr w:rsidR="0026003D">
        <w:trPr>
          <w:cantSplit/>
        </w:trPr>
        <w:tc>
          <w:tcPr>
            <w:tcW w:w="10260" w:type="dxa"/>
            <w:gridSpan w:val="3"/>
          </w:tcPr>
          <w:p w:rsidR="0026003D" w:rsidRDefault="0026003D" w:rsidP="0026003D">
            <w:pPr>
              <w:rPr>
                <w:sz w:val="22"/>
              </w:rPr>
            </w:pPr>
            <w:r>
              <w:rPr>
                <w:sz w:val="22"/>
              </w:rPr>
              <w:t>If no, please explain</w:t>
            </w:r>
            <w:r w:rsidR="00427CCB">
              <w:rPr>
                <w:sz w:val="22"/>
              </w:rPr>
              <w:t xml:space="preserve"> how the final results compared with the initial schedule, budget/contract value, and/or scope.</w:t>
            </w:r>
          </w:p>
          <w:p w:rsidR="0026003D" w:rsidRDefault="0026003D" w:rsidP="0026003D">
            <w:pPr>
              <w:rPr>
                <w:sz w:val="22"/>
              </w:rPr>
            </w:pPr>
          </w:p>
          <w:p w:rsidR="0026003D" w:rsidRDefault="0026003D" w:rsidP="0026003D">
            <w:pPr>
              <w:rPr>
                <w:sz w:val="22"/>
              </w:rPr>
            </w:pPr>
          </w:p>
          <w:p w:rsidR="0026003D" w:rsidRDefault="0026003D" w:rsidP="0026003D">
            <w:pPr>
              <w:rPr>
                <w:sz w:val="22"/>
              </w:rPr>
            </w:pPr>
          </w:p>
        </w:tc>
      </w:tr>
    </w:tbl>
    <w:p w:rsidR="0026003D" w:rsidRDefault="0026003D" w:rsidP="0026003D">
      <w:pPr>
        <w:rPr>
          <w:sz w:val="22"/>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0260"/>
      </w:tblGrid>
      <w:tr w:rsidR="0026003D">
        <w:trPr>
          <w:cantSplit/>
        </w:trPr>
        <w:tc>
          <w:tcPr>
            <w:tcW w:w="10260" w:type="dxa"/>
          </w:tcPr>
          <w:p w:rsidR="0026003D" w:rsidRDefault="0026003D" w:rsidP="0026003D">
            <w:pPr>
              <w:rPr>
                <w:sz w:val="22"/>
              </w:rPr>
            </w:pPr>
            <w:r>
              <w:rPr>
                <w:sz w:val="22"/>
              </w:rPr>
              <w:t>3.  What was the primary factor considered in selecting this contractor?</w:t>
            </w:r>
          </w:p>
          <w:p w:rsidR="0026003D" w:rsidRDefault="0026003D" w:rsidP="0026003D">
            <w:pPr>
              <w:rPr>
                <w:sz w:val="22"/>
              </w:rPr>
            </w:pPr>
          </w:p>
          <w:p w:rsidR="00427CCB" w:rsidRDefault="00427CCB" w:rsidP="0026003D">
            <w:pPr>
              <w:rPr>
                <w:sz w:val="22"/>
              </w:rPr>
            </w:pPr>
          </w:p>
          <w:p w:rsidR="0026003D" w:rsidRDefault="0026003D" w:rsidP="0026003D">
            <w:pPr>
              <w:rPr>
                <w:sz w:val="22"/>
              </w:rPr>
            </w:pPr>
          </w:p>
        </w:tc>
      </w:tr>
    </w:tbl>
    <w:p w:rsidR="0026003D" w:rsidRDefault="0026003D" w:rsidP="0026003D">
      <w:pPr>
        <w:rPr>
          <w:sz w:val="22"/>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0260"/>
      </w:tblGrid>
      <w:tr w:rsidR="0026003D">
        <w:trPr>
          <w:cantSplit/>
        </w:trPr>
        <w:tc>
          <w:tcPr>
            <w:tcW w:w="10260" w:type="dxa"/>
          </w:tcPr>
          <w:p w:rsidR="0026003D" w:rsidRDefault="0026003D" w:rsidP="00427CCB">
            <w:pPr>
              <w:ind w:left="349" w:hanging="349"/>
              <w:rPr>
                <w:sz w:val="22"/>
              </w:rPr>
            </w:pPr>
            <w:r>
              <w:rPr>
                <w:sz w:val="22"/>
              </w:rPr>
              <w:t>4.  Who is/was the contractor's key personnel responsible for supervising work and completing deliverables and what were their roles?</w:t>
            </w:r>
          </w:p>
          <w:p w:rsidR="0026003D" w:rsidRDefault="0026003D" w:rsidP="0026003D">
            <w:pPr>
              <w:rPr>
                <w:sz w:val="22"/>
              </w:rPr>
            </w:pPr>
          </w:p>
          <w:p w:rsidR="0026003D" w:rsidRDefault="0026003D" w:rsidP="0026003D">
            <w:pPr>
              <w:rPr>
                <w:sz w:val="22"/>
              </w:rPr>
            </w:pPr>
          </w:p>
          <w:p w:rsidR="0026003D" w:rsidRDefault="0026003D" w:rsidP="0026003D">
            <w:pPr>
              <w:rPr>
                <w:sz w:val="22"/>
              </w:rPr>
            </w:pPr>
          </w:p>
        </w:tc>
      </w:tr>
    </w:tbl>
    <w:p w:rsidR="0026003D" w:rsidRDefault="0026003D" w:rsidP="0026003D">
      <w:pPr>
        <w:rPr>
          <w:sz w:val="22"/>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7740"/>
        <w:gridCol w:w="1080"/>
        <w:gridCol w:w="1440"/>
      </w:tblGrid>
      <w:tr w:rsidR="0026003D">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5.  Were there any changes to key personnel during the term of the contract?</w:t>
            </w:r>
          </w:p>
        </w:tc>
        <w:tc>
          <w:tcPr>
            <w:tcW w:w="10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Yes</w:t>
            </w:r>
          </w:p>
        </w:tc>
        <w:tc>
          <w:tcPr>
            <w:tcW w:w="144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No</w:t>
            </w:r>
          </w:p>
        </w:tc>
      </w:tr>
      <w:tr w:rsidR="0026003D">
        <w:trPr>
          <w:cantSplit/>
        </w:trPr>
        <w:tc>
          <w:tcPr>
            <w:tcW w:w="10260" w:type="dxa"/>
            <w:gridSpan w:val="3"/>
          </w:tcPr>
          <w:p w:rsidR="0026003D" w:rsidRDefault="0026003D" w:rsidP="0026003D">
            <w:pPr>
              <w:rPr>
                <w:sz w:val="22"/>
              </w:rPr>
            </w:pPr>
            <w:r>
              <w:rPr>
                <w:sz w:val="22"/>
              </w:rPr>
              <w:t>If yes, please explain.</w:t>
            </w:r>
          </w:p>
          <w:p w:rsidR="0026003D" w:rsidRDefault="0026003D" w:rsidP="0026003D">
            <w:pPr>
              <w:rPr>
                <w:sz w:val="22"/>
              </w:rPr>
            </w:pPr>
          </w:p>
          <w:p w:rsidR="0026003D" w:rsidRDefault="0026003D" w:rsidP="0026003D">
            <w:pPr>
              <w:rPr>
                <w:sz w:val="22"/>
              </w:rPr>
            </w:pPr>
          </w:p>
          <w:p w:rsidR="0026003D" w:rsidRDefault="0026003D" w:rsidP="0026003D">
            <w:pPr>
              <w:rPr>
                <w:sz w:val="22"/>
              </w:rPr>
            </w:pPr>
          </w:p>
        </w:tc>
      </w:tr>
    </w:tbl>
    <w:p w:rsidR="0026003D" w:rsidRDefault="0026003D" w:rsidP="0026003D">
      <w:pPr>
        <w:rPr>
          <w:sz w:val="22"/>
        </w:rPr>
      </w:pPr>
    </w:p>
    <w:p w:rsidR="00427CCB" w:rsidRDefault="00427CCB" w:rsidP="0026003D">
      <w:pPr>
        <w:rPr>
          <w:sz w:val="22"/>
        </w:rPr>
      </w:pPr>
      <w:r>
        <w:rPr>
          <w:sz w:val="22"/>
        </w:rPr>
        <w:br w:type="page"/>
      </w: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3780"/>
        <w:gridCol w:w="1260"/>
        <w:gridCol w:w="4050"/>
        <w:gridCol w:w="1170"/>
      </w:tblGrid>
      <w:tr w:rsidR="0026003D">
        <w:trPr>
          <w:cantSplit/>
        </w:trPr>
        <w:tc>
          <w:tcPr>
            <w:tcW w:w="10260" w:type="dxa"/>
            <w:gridSpan w:val="4"/>
            <w:vAlign w:val="bottom"/>
          </w:tcPr>
          <w:p w:rsidR="0026003D" w:rsidRDefault="0026003D" w:rsidP="0026003D">
            <w:pPr>
              <w:rPr>
                <w:sz w:val="22"/>
              </w:rPr>
            </w:pPr>
            <w:r>
              <w:rPr>
                <w:sz w:val="22"/>
              </w:rPr>
              <w:t>7.  How would you rate this contractor on the following items on a scale of 1 (poor) to 10 (excellent)?</w:t>
            </w:r>
          </w:p>
        </w:tc>
      </w:tr>
      <w:tr w:rsidR="0026003D" w:rsidTr="00300A38">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Pr="004B050B" w:rsidRDefault="0026003D" w:rsidP="00E91F73">
            <w:pPr>
              <w:jc w:val="center"/>
              <w:rPr>
                <w:b/>
                <w:sz w:val="22"/>
              </w:rPr>
            </w:pPr>
            <w:r w:rsidRPr="004B050B">
              <w:rPr>
                <w:b/>
                <w:sz w:val="22"/>
              </w:rPr>
              <w:t>DESCRIPTION</w:t>
            </w:r>
            <w:r w:rsidR="009B0CE3" w:rsidRPr="004B050B">
              <w:rPr>
                <w:b/>
                <w:sz w:val="22"/>
              </w:rPr>
              <w:t xml:space="preserve"> </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4B050B" w:rsidRDefault="0026003D" w:rsidP="00E91F73">
            <w:pPr>
              <w:jc w:val="center"/>
              <w:rPr>
                <w:b/>
                <w:sz w:val="22"/>
              </w:rPr>
            </w:pPr>
            <w:r w:rsidRPr="004B050B">
              <w:rPr>
                <w:b/>
                <w:sz w:val="22"/>
              </w:rPr>
              <w:t>RATING</w:t>
            </w: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4B050B" w:rsidRDefault="0026003D" w:rsidP="00E91F73">
            <w:pPr>
              <w:jc w:val="center"/>
              <w:rPr>
                <w:b/>
                <w:sz w:val="22"/>
              </w:rPr>
            </w:pPr>
            <w:r w:rsidRPr="004B050B">
              <w:rPr>
                <w:b/>
                <w:sz w:val="22"/>
              </w:rPr>
              <w:t>DESCRIPTION</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Pr="004B050B" w:rsidRDefault="0026003D" w:rsidP="00E91F73">
            <w:pPr>
              <w:jc w:val="center"/>
              <w:rPr>
                <w:b/>
                <w:sz w:val="22"/>
              </w:rPr>
            </w:pPr>
            <w:r w:rsidRPr="004B050B">
              <w:rPr>
                <w:b/>
                <w:sz w:val="22"/>
              </w:rPr>
              <w:t>RATING</w:t>
            </w:r>
          </w:p>
        </w:tc>
      </w:tr>
      <w:tr w:rsidR="0026003D" w:rsidTr="00300A38">
        <w:trPr>
          <w:cantSplit/>
        </w:trPr>
        <w:tc>
          <w:tcPr>
            <w:tcW w:w="3780" w:type="dxa"/>
            <w:tcBorders>
              <w:top w:val="single" w:sz="7" w:space="0" w:color="000000"/>
              <w:left w:val="single" w:sz="7" w:space="0" w:color="000000"/>
              <w:bottom w:val="single" w:sz="7" w:space="0" w:color="000000"/>
              <w:right w:val="single" w:sz="7" w:space="0" w:color="000000"/>
            </w:tcBorders>
          </w:tcPr>
          <w:p w:rsidR="0026003D" w:rsidRDefault="00545E36" w:rsidP="0026003D">
            <w:pPr>
              <w:rPr>
                <w:sz w:val="22"/>
              </w:rPr>
            </w:pPr>
            <w:r w:rsidRPr="00545E36">
              <w:rPr>
                <w:sz w:val="22"/>
              </w:rPr>
              <w:t xml:space="preserve">A.  </w:t>
            </w:r>
            <w:r w:rsidR="0026003D">
              <w:rPr>
                <w:sz w:val="22"/>
              </w:rPr>
              <w:t>The Firm</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DF7E65" w:rsidRDefault="00CD76CF" w:rsidP="008D195C">
            <w:pPr>
              <w:rPr>
                <w:sz w:val="22"/>
                <w:highlight w:val="yellow"/>
              </w:rPr>
            </w:pPr>
            <w:r>
              <w:rPr>
                <w:sz w:val="22"/>
              </w:rPr>
              <w:t>N</w:t>
            </w:r>
            <w:r w:rsidR="00545E36" w:rsidRPr="00545E36">
              <w:rPr>
                <w:sz w:val="22"/>
              </w:rPr>
              <w:t xml:space="preserve">.  </w:t>
            </w:r>
            <w:r w:rsidR="0026003D" w:rsidRPr="00515296">
              <w:rPr>
                <w:sz w:val="22"/>
              </w:rPr>
              <w:t>Functional Requirements</w:t>
            </w:r>
            <w:r w:rsidR="008D195C" w:rsidRPr="00515296">
              <w:rPr>
                <w:sz w:val="22"/>
              </w:rPr>
              <w:t xml:space="preserve"> Development</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CD76CF" w:rsidP="00CD76CF">
            <w:pPr>
              <w:rPr>
                <w:sz w:val="22"/>
              </w:rPr>
            </w:pPr>
            <w:r>
              <w:rPr>
                <w:sz w:val="22"/>
              </w:rPr>
              <w:t>B</w:t>
            </w:r>
            <w:r w:rsidR="00545E36" w:rsidRPr="00545E36">
              <w:rPr>
                <w:sz w:val="22"/>
              </w:rPr>
              <w:t xml:space="preserve">.  </w:t>
            </w:r>
            <w:r w:rsidR="0026003D">
              <w:rPr>
                <w:sz w:val="22"/>
              </w:rPr>
              <w:t>Project Manager</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DF7E65" w:rsidRDefault="00CD76CF" w:rsidP="0026003D">
            <w:pPr>
              <w:rPr>
                <w:sz w:val="22"/>
                <w:highlight w:val="yellow"/>
              </w:rPr>
            </w:pPr>
            <w:r>
              <w:rPr>
                <w:sz w:val="22"/>
              </w:rPr>
              <w:t>O</w:t>
            </w:r>
            <w:r w:rsidR="00545E36" w:rsidRPr="00545E36">
              <w:rPr>
                <w:sz w:val="22"/>
              </w:rPr>
              <w:t xml:space="preserve">.  </w:t>
            </w:r>
            <w:r w:rsidR="009B0CE3" w:rsidRPr="008D195C">
              <w:rPr>
                <w:sz w:val="22"/>
              </w:rPr>
              <w:t>Management of Subcontractor(s)</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CD76CF" w:rsidP="0026003D">
            <w:pPr>
              <w:rPr>
                <w:sz w:val="22"/>
              </w:rPr>
            </w:pPr>
            <w:r>
              <w:rPr>
                <w:sz w:val="22"/>
              </w:rPr>
              <w:t>C</w:t>
            </w:r>
            <w:r w:rsidR="00545E36" w:rsidRPr="00545E36">
              <w:rPr>
                <w:sz w:val="22"/>
              </w:rPr>
              <w:t xml:space="preserve">.  </w:t>
            </w:r>
            <w:r w:rsidR="0026003D">
              <w:rPr>
                <w:sz w:val="22"/>
              </w:rPr>
              <w:t xml:space="preserve">Key Personnel </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DF7E65" w:rsidRDefault="00CD76CF" w:rsidP="0026003D">
            <w:pPr>
              <w:rPr>
                <w:sz w:val="22"/>
                <w:highlight w:val="yellow"/>
              </w:rPr>
            </w:pPr>
            <w:r>
              <w:rPr>
                <w:sz w:val="22"/>
              </w:rPr>
              <w:t>P</w:t>
            </w:r>
            <w:r w:rsidR="00545E36" w:rsidRPr="00545E36">
              <w:rPr>
                <w:sz w:val="22"/>
              </w:rPr>
              <w:t xml:space="preserve">.  </w:t>
            </w:r>
            <w:r w:rsidR="0026003D" w:rsidRPr="008D195C">
              <w:rPr>
                <w:sz w:val="22"/>
              </w:rPr>
              <w:t>Presentations</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CD76CF" w:rsidP="0026003D">
            <w:pPr>
              <w:rPr>
                <w:sz w:val="22"/>
              </w:rPr>
            </w:pPr>
            <w:r>
              <w:rPr>
                <w:sz w:val="22"/>
              </w:rPr>
              <w:t>D</w:t>
            </w:r>
            <w:r w:rsidR="00545E36" w:rsidRPr="00545E36">
              <w:rPr>
                <w:sz w:val="22"/>
              </w:rPr>
              <w:t xml:space="preserve">.  </w:t>
            </w:r>
            <w:r w:rsidR="0026003D">
              <w:rPr>
                <w:sz w:val="22"/>
              </w:rPr>
              <w:t>Contractor Staff Skills</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515296" w:rsidRDefault="00CD76CF" w:rsidP="0026003D">
            <w:pPr>
              <w:rPr>
                <w:sz w:val="22"/>
              </w:rPr>
            </w:pPr>
            <w:r w:rsidRPr="00515296">
              <w:rPr>
                <w:sz w:val="22"/>
              </w:rPr>
              <w:t>Q</w:t>
            </w:r>
            <w:r w:rsidR="00545E36" w:rsidRPr="00515296">
              <w:rPr>
                <w:sz w:val="22"/>
              </w:rPr>
              <w:t xml:space="preserve">.  </w:t>
            </w:r>
            <w:r w:rsidR="0026003D" w:rsidRPr="00515296">
              <w:rPr>
                <w:sz w:val="22"/>
              </w:rPr>
              <w:t>Legislative Testimony</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CD76CF" w:rsidP="0026003D">
            <w:pPr>
              <w:rPr>
                <w:sz w:val="22"/>
              </w:rPr>
            </w:pPr>
            <w:r>
              <w:rPr>
                <w:sz w:val="22"/>
              </w:rPr>
              <w:t>E</w:t>
            </w:r>
            <w:r w:rsidR="00545E36" w:rsidRPr="00545E36">
              <w:rPr>
                <w:sz w:val="22"/>
              </w:rPr>
              <w:t xml:space="preserve">.  </w:t>
            </w:r>
            <w:r w:rsidR="0026003D">
              <w:rPr>
                <w:sz w:val="22"/>
              </w:rPr>
              <w:t>Communication</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515296" w:rsidRDefault="00CD76CF" w:rsidP="0026003D">
            <w:pPr>
              <w:rPr>
                <w:sz w:val="22"/>
              </w:rPr>
            </w:pPr>
            <w:r w:rsidRPr="00515296">
              <w:rPr>
                <w:sz w:val="22"/>
              </w:rPr>
              <w:t>R</w:t>
            </w:r>
            <w:r w:rsidR="00545E36" w:rsidRPr="00515296">
              <w:rPr>
                <w:sz w:val="22"/>
              </w:rPr>
              <w:t xml:space="preserve">.  </w:t>
            </w:r>
            <w:r w:rsidR="0026003D" w:rsidRPr="00515296">
              <w:rPr>
                <w:sz w:val="22"/>
              </w:rPr>
              <w:t>JAD Sessions</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CD76CF" w:rsidP="0026003D">
            <w:pPr>
              <w:rPr>
                <w:sz w:val="22"/>
              </w:rPr>
            </w:pPr>
            <w:r>
              <w:rPr>
                <w:sz w:val="22"/>
              </w:rPr>
              <w:t>F</w:t>
            </w:r>
            <w:r w:rsidR="00545E36" w:rsidRPr="00545E36">
              <w:rPr>
                <w:sz w:val="22"/>
              </w:rPr>
              <w:t xml:space="preserve">.  </w:t>
            </w:r>
            <w:r w:rsidR="0026003D">
              <w:rPr>
                <w:sz w:val="22"/>
              </w:rPr>
              <w:t>Organization of Work</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515296" w:rsidRDefault="00CD76CF" w:rsidP="0026003D">
            <w:pPr>
              <w:rPr>
                <w:sz w:val="22"/>
              </w:rPr>
            </w:pPr>
            <w:r w:rsidRPr="00515296">
              <w:rPr>
                <w:sz w:val="22"/>
              </w:rPr>
              <w:t>S</w:t>
            </w:r>
            <w:r w:rsidR="00545E36" w:rsidRPr="00515296">
              <w:rPr>
                <w:sz w:val="22"/>
              </w:rPr>
              <w:t xml:space="preserve">.  </w:t>
            </w:r>
            <w:r w:rsidR="0026003D" w:rsidRPr="00515296">
              <w:rPr>
                <w:sz w:val="22"/>
              </w:rPr>
              <w:t>Business Process Re-engineering</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CD76CF" w:rsidP="0026003D">
            <w:pPr>
              <w:rPr>
                <w:sz w:val="22"/>
              </w:rPr>
            </w:pPr>
            <w:r>
              <w:rPr>
                <w:sz w:val="22"/>
              </w:rPr>
              <w:t>G</w:t>
            </w:r>
            <w:r w:rsidR="00545E36" w:rsidRPr="00545E36">
              <w:rPr>
                <w:sz w:val="22"/>
              </w:rPr>
              <w:t xml:space="preserve">.  </w:t>
            </w:r>
            <w:r w:rsidR="0026003D">
              <w:rPr>
                <w:sz w:val="22"/>
              </w:rPr>
              <w:t>Quality of Deliverables</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515296" w:rsidRDefault="00CD76CF" w:rsidP="0026003D">
            <w:pPr>
              <w:rPr>
                <w:sz w:val="22"/>
              </w:rPr>
            </w:pPr>
            <w:r w:rsidRPr="00515296">
              <w:rPr>
                <w:sz w:val="22"/>
              </w:rPr>
              <w:t>T</w:t>
            </w:r>
            <w:r w:rsidR="00545E36" w:rsidRPr="00515296">
              <w:rPr>
                <w:sz w:val="22"/>
              </w:rPr>
              <w:t xml:space="preserve">.  </w:t>
            </w:r>
            <w:r w:rsidR="0026003D" w:rsidRPr="00515296">
              <w:rPr>
                <w:sz w:val="22"/>
              </w:rPr>
              <w:t>Cost Benefit Analysis</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CD76CF" w:rsidP="0026003D">
            <w:pPr>
              <w:rPr>
                <w:sz w:val="22"/>
              </w:rPr>
            </w:pPr>
            <w:r>
              <w:rPr>
                <w:sz w:val="22"/>
              </w:rPr>
              <w:t>H</w:t>
            </w:r>
            <w:r w:rsidR="00545E36" w:rsidRPr="00545E36">
              <w:rPr>
                <w:sz w:val="22"/>
              </w:rPr>
              <w:t xml:space="preserve">.  </w:t>
            </w:r>
            <w:r w:rsidR="0026003D">
              <w:rPr>
                <w:sz w:val="22"/>
              </w:rPr>
              <w:t>Reasonableness of Cost</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515296" w:rsidRDefault="00CD76CF" w:rsidP="0026003D">
            <w:pPr>
              <w:rPr>
                <w:sz w:val="22"/>
              </w:rPr>
            </w:pPr>
            <w:r w:rsidRPr="00515296">
              <w:rPr>
                <w:sz w:val="22"/>
              </w:rPr>
              <w:t>U</w:t>
            </w:r>
            <w:r w:rsidR="00545E36" w:rsidRPr="00515296">
              <w:rPr>
                <w:sz w:val="22"/>
              </w:rPr>
              <w:t xml:space="preserve">.  </w:t>
            </w:r>
            <w:r w:rsidR="0026003D" w:rsidRPr="00515296">
              <w:rPr>
                <w:sz w:val="22"/>
              </w:rPr>
              <w:t>Evaluation of Alternatives</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CD76CF" w:rsidP="0026003D">
            <w:pPr>
              <w:rPr>
                <w:sz w:val="22"/>
              </w:rPr>
            </w:pPr>
            <w:r>
              <w:rPr>
                <w:sz w:val="22"/>
              </w:rPr>
              <w:t>I</w:t>
            </w:r>
            <w:r w:rsidR="00545E36" w:rsidRPr="00545E36">
              <w:rPr>
                <w:sz w:val="22"/>
              </w:rPr>
              <w:t xml:space="preserve">.  </w:t>
            </w:r>
            <w:r w:rsidR="0026003D">
              <w:rPr>
                <w:sz w:val="22"/>
              </w:rPr>
              <w:t>Timeliness</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DF7E65" w:rsidRDefault="00CD76CF" w:rsidP="0026003D">
            <w:pPr>
              <w:rPr>
                <w:sz w:val="22"/>
                <w:highlight w:val="yellow"/>
              </w:rPr>
            </w:pPr>
            <w:r>
              <w:rPr>
                <w:sz w:val="22"/>
              </w:rPr>
              <w:t>V</w:t>
            </w:r>
            <w:r w:rsidR="00545E36" w:rsidRPr="00545E36">
              <w:rPr>
                <w:sz w:val="22"/>
              </w:rPr>
              <w:t xml:space="preserve">.  </w:t>
            </w:r>
            <w:r w:rsidR="0026003D" w:rsidRPr="008D195C">
              <w:rPr>
                <w:sz w:val="22"/>
              </w:rPr>
              <w:t>Quality Assurance</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CD76CF" w:rsidP="0026003D">
            <w:pPr>
              <w:rPr>
                <w:sz w:val="22"/>
              </w:rPr>
            </w:pPr>
            <w:r>
              <w:rPr>
                <w:sz w:val="22"/>
              </w:rPr>
              <w:t>J</w:t>
            </w:r>
            <w:r w:rsidR="00545E36" w:rsidRPr="00545E36">
              <w:rPr>
                <w:sz w:val="22"/>
              </w:rPr>
              <w:t xml:space="preserve">.  </w:t>
            </w:r>
            <w:r w:rsidR="0026003D">
              <w:rPr>
                <w:sz w:val="22"/>
              </w:rPr>
              <w:t>Detailed Project Plan Management</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515296" w:rsidRDefault="00CD76CF" w:rsidP="0026003D">
            <w:pPr>
              <w:rPr>
                <w:sz w:val="22"/>
              </w:rPr>
            </w:pPr>
            <w:r w:rsidRPr="00515296">
              <w:rPr>
                <w:sz w:val="22"/>
              </w:rPr>
              <w:t>W</w:t>
            </w:r>
            <w:r w:rsidR="00545E36" w:rsidRPr="00515296">
              <w:rPr>
                <w:sz w:val="22"/>
              </w:rPr>
              <w:t xml:space="preserve">.  </w:t>
            </w:r>
            <w:r w:rsidR="0026003D" w:rsidRPr="00515296">
              <w:rPr>
                <w:sz w:val="22"/>
              </w:rPr>
              <w:t>Metrics Management</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CD76CF" w:rsidP="0026003D">
            <w:pPr>
              <w:rPr>
                <w:sz w:val="22"/>
              </w:rPr>
            </w:pPr>
            <w:r>
              <w:rPr>
                <w:sz w:val="22"/>
              </w:rPr>
              <w:t>K</w:t>
            </w:r>
            <w:r w:rsidR="008D195C" w:rsidRPr="00545E36">
              <w:rPr>
                <w:sz w:val="22"/>
              </w:rPr>
              <w:t xml:space="preserve">.  </w:t>
            </w:r>
            <w:r w:rsidR="008D195C">
              <w:rPr>
                <w:sz w:val="22"/>
              </w:rPr>
              <w:t>Contract Amendments</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515296" w:rsidRDefault="00CD76CF" w:rsidP="008D195C">
            <w:pPr>
              <w:rPr>
                <w:sz w:val="22"/>
              </w:rPr>
            </w:pPr>
            <w:r w:rsidRPr="00515296">
              <w:rPr>
                <w:sz w:val="22"/>
              </w:rPr>
              <w:t>X</w:t>
            </w:r>
            <w:r w:rsidR="008D195C" w:rsidRPr="00515296">
              <w:rPr>
                <w:sz w:val="22"/>
              </w:rPr>
              <w:t>.  Knowledge Transfer</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8D195C" w:rsidTr="00300A38">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8D195C" w:rsidRPr="00545E36" w:rsidRDefault="00CD76CF" w:rsidP="0026003D">
            <w:pPr>
              <w:rPr>
                <w:sz w:val="22"/>
              </w:rPr>
            </w:pPr>
            <w:r>
              <w:rPr>
                <w:sz w:val="22"/>
              </w:rPr>
              <w:t>L</w:t>
            </w:r>
            <w:r w:rsidR="008D195C" w:rsidRPr="00545E36">
              <w:rPr>
                <w:sz w:val="22"/>
              </w:rPr>
              <w:t xml:space="preserve">.  </w:t>
            </w:r>
            <w:r w:rsidR="008D195C">
              <w:rPr>
                <w:sz w:val="22"/>
              </w:rPr>
              <w:t>Cooperation</w:t>
            </w:r>
          </w:p>
        </w:tc>
        <w:tc>
          <w:tcPr>
            <w:tcW w:w="1260" w:type="dxa"/>
            <w:tcBorders>
              <w:top w:val="single" w:sz="7" w:space="0" w:color="000000"/>
              <w:left w:val="single" w:sz="7" w:space="0" w:color="000000"/>
              <w:bottom w:val="single" w:sz="7" w:space="0" w:color="000000"/>
              <w:right w:val="single" w:sz="7" w:space="0" w:color="000000"/>
            </w:tcBorders>
            <w:vAlign w:val="bottom"/>
          </w:tcPr>
          <w:p w:rsidR="008D195C" w:rsidRDefault="008D195C"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8D195C" w:rsidRPr="00545E36" w:rsidRDefault="00CD76CF" w:rsidP="0026003D">
            <w:pPr>
              <w:rPr>
                <w:sz w:val="22"/>
              </w:rPr>
            </w:pPr>
            <w:r>
              <w:rPr>
                <w:sz w:val="22"/>
              </w:rPr>
              <w:t>Y</w:t>
            </w:r>
            <w:r w:rsidR="008D195C" w:rsidRPr="00545E36">
              <w:rPr>
                <w:sz w:val="22"/>
              </w:rPr>
              <w:t xml:space="preserve">.  </w:t>
            </w:r>
            <w:r w:rsidR="008D195C">
              <w:rPr>
                <w:sz w:val="22"/>
              </w:rPr>
              <w:t>Understanding of Business Needs</w:t>
            </w:r>
          </w:p>
        </w:tc>
        <w:tc>
          <w:tcPr>
            <w:tcW w:w="1170" w:type="dxa"/>
            <w:tcBorders>
              <w:top w:val="single" w:sz="7" w:space="0" w:color="000000"/>
              <w:left w:val="single" w:sz="7" w:space="0" w:color="000000"/>
              <w:bottom w:val="single" w:sz="7" w:space="0" w:color="000000"/>
              <w:right w:val="single" w:sz="7" w:space="0" w:color="000000"/>
            </w:tcBorders>
            <w:vAlign w:val="bottom"/>
          </w:tcPr>
          <w:p w:rsidR="008D195C" w:rsidRDefault="008D195C" w:rsidP="0026003D">
            <w:pPr>
              <w:rPr>
                <w:sz w:val="22"/>
              </w:rPr>
            </w:pPr>
          </w:p>
        </w:tc>
      </w:tr>
      <w:tr w:rsidR="008D195C" w:rsidTr="00300A38">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8D195C" w:rsidRPr="00545E36" w:rsidRDefault="00CD76CF" w:rsidP="0026003D">
            <w:pPr>
              <w:rPr>
                <w:sz w:val="22"/>
              </w:rPr>
            </w:pPr>
            <w:r>
              <w:rPr>
                <w:sz w:val="22"/>
              </w:rPr>
              <w:t>M</w:t>
            </w:r>
            <w:r w:rsidR="008D195C" w:rsidRPr="00545E36">
              <w:rPr>
                <w:sz w:val="22"/>
              </w:rPr>
              <w:t xml:space="preserve">.  </w:t>
            </w:r>
            <w:r w:rsidR="008D195C">
              <w:rPr>
                <w:sz w:val="22"/>
              </w:rPr>
              <w:t>Responsiveness</w:t>
            </w:r>
          </w:p>
        </w:tc>
        <w:tc>
          <w:tcPr>
            <w:tcW w:w="1260" w:type="dxa"/>
            <w:tcBorders>
              <w:top w:val="single" w:sz="7" w:space="0" w:color="000000"/>
              <w:left w:val="single" w:sz="7" w:space="0" w:color="000000"/>
              <w:bottom w:val="single" w:sz="7" w:space="0" w:color="000000"/>
              <w:right w:val="single" w:sz="7" w:space="0" w:color="000000"/>
            </w:tcBorders>
            <w:vAlign w:val="bottom"/>
          </w:tcPr>
          <w:p w:rsidR="008D195C" w:rsidRDefault="008D195C"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8D195C" w:rsidRPr="00545E36" w:rsidRDefault="008D195C" w:rsidP="0026003D">
            <w:pPr>
              <w:rPr>
                <w:sz w:val="22"/>
              </w:rPr>
            </w:pPr>
          </w:p>
        </w:tc>
        <w:tc>
          <w:tcPr>
            <w:tcW w:w="1170" w:type="dxa"/>
            <w:tcBorders>
              <w:top w:val="single" w:sz="7" w:space="0" w:color="000000"/>
              <w:left w:val="single" w:sz="7" w:space="0" w:color="000000"/>
              <w:bottom w:val="single" w:sz="7" w:space="0" w:color="000000"/>
              <w:right w:val="single" w:sz="7" w:space="0" w:color="000000"/>
            </w:tcBorders>
            <w:vAlign w:val="bottom"/>
          </w:tcPr>
          <w:p w:rsidR="008D195C" w:rsidRDefault="008D195C" w:rsidP="0026003D">
            <w:pPr>
              <w:rPr>
                <w:sz w:val="22"/>
              </w:rPr>
            </w:pPr>
          </w:p>
        </w:tc>
      </w:tr>
    </w:tbl>
    <w:p w:rsidR="00427CCB" w:rsidRDefault="00427CCB" w:rsidP="00427CCB">
      <w:pPr>
        <w:rPr>
          <w:sz w:val="22"/>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7020"/>
        <w:gridCol w:w="1530"/>
        <w:gridCol w:w="1710"/>
      </w:tblGrid>
      <w:tr w:rsidR="00427CCB" w:rsidTr="0089793C">
        <w:trPr>
          <w:cantSplit/>
        </w:trPr>
        <w:tc>
          <w:tcPr>
            <w:tcW w:w="7020" w:type="dxa"/>
            <w:tcBorders>
              <w:top w:val="single" w:sz="7" w:space="0" w:color="000000"/>
              <w:left w:val="single" w:sz="7" w:space="0" w:color="000000"/>
              <w:bottom w:val="single" w:sz="7" w:space="0" w:color="000000"/>
              <w:right w:val="single" w:sz="7" w:space="0" w:color="000000"/>
            </w:tcBorders>
            <w:vAlign w:val="bottom"/>
          </w:tcPr>
          <w:p w:rsidR="00427CCB" w:rsidRDefault="0089793C" w:rsidP="0089793C">
            <w:pPr>
              <w:rPr>
                <w:sz w:val="22"/>
              </w:rPr>
            </w:pPr>
            <w:r>
              <w:rPr>
                <w:sz w:val="22"/>
              </w:rPr>
              <w:t>7</w:t>
            </w:r>
            <w:r w:rsidR="00427CCB">
              <w:rPr>
                <w:sz w:val="22"/>
              </w:rPr>
              <w:t>.  Were there any subcontractors on your project?</w:t>
            </w:r>
          </w:p>
        </w:tc>
        <w:tc>
          <w:tcPr>
            <w:tcW w:w="1530" w:type="dxa"/>
            <w:tcBorders>
              <w:top w:val="single" w:sz="7" w:space="0" w:color="000000"/>
              <w:left w:val="single" w:sz="7" w:space="0" w:color="000000"/>
              <w:bottom w:val="single" w:sz="7" w:space="0" w:color="000000"/>
              <w:right w:val="single" w:sz="7" w:space="0" w:color="000000"/>
            </w:tcBorders>
            <w:vAlign w:val="bottom"/>
          </w:tcPr>
          <w:p w:rsidR="00427CCB" w:rsidRDefault="00427CCB" w:rsidP="00F91837">
            <w:pPr>
              <w:rPr>
                <w:sz w:val="22"/>
              </w:rPr>
            </w:pPr>
            <w:r>
              <w:rPr>
                <w:sz w:val="22"/>
              </w:rPr>
              <w:t>Yes</w:t>
            </w:r>
          </w:p>
        </w:tc>
        <w:tc>
          <w:tcPr>
            <w:tcW w:w="1710" w:type="dxa"/>
            <w:tcBorders>
              <w:top w:val="single" w:sz="7" w:space="0" w:color="000000"/>
              <w:left w:val="single" w:sz="7" w:space="0" w:color="000000"/>
              <w:bottom w:val="single" w:sz="7" w:space="0" w:color="000000"/>
              <w:right w:val="single" w:sz="7" w:space="0" w:color="000000"/>
            </w:tcBorders>
            <w:vAlign w:val="bottom"/>
          </w:tcPr>
          <w:p w:rsidR="00427CCB" w:rsidRDefault="00427CCB" w:rsidP="00F91837">
            <w:pPr>
              <w:rPr>
                <w:sz w:val="22"/>
              </w:rPr>
            </w:pPr>
            <w:r>
              <w:rPr>
                <w:sz w:val="22"/>
              </w:rPr>
              <w:t>No</w:t>
            </w:r>
          </w:p>
        </w:tc>
      </w:tr>
      <w:tr w:rsidR="00427CCB" w:rsidTr="00F91837">
        <w:trPr>
          <w:cantSplit/>
        </w:trPr>
        <w:tc>
          <w:tcPr>
            <w:tcW w:w="10260" w:type="dxa"/>
            <w:gridSpan w:val="3"/>
          </w:tcPr>
          <w:p w:rsidR="00427CCB" w:rsidRDefault="00427CCB" w:rsidP="00F91837">
            <w:pPr>
              <w:rPr>
                <w:sz w:val="22"/>
              </w:rPr>
            </w:pPr>
            <w:r>
              <w:rPr>
                <w:sz w:val="22"/>
              </w:rPr>
              <w:t xml:space="preserve">If yes, who </w:t>
            </w:r>
            <w:r w:rsidR="00F91837">
              <w:rPr>
                <w:sz w:val="22"/>
              </w:rPr>
              <w:t>were t</w:t>
            </w:r>
            <w:r>
              <w:rPr>
                <w:sz w:val="22"/>
              </w:rPr>
              <w:t>he subcontractor</w:t>
            </w:r>
            <w:r w:rsidR="0089793C">
              <w:rPr>
                <w:sz w:val="22"/>
              </w:rPr>
              <w:t>s</w:t>
            </w:r>
            <w:r>
              <w:rPr>
                <w:sz w:val="22"/>
              </w:rPr>
              <w:t>?</w:t>
            </w:r>
          </w:p>
          <w:p w:rsidR="00F91837" w:rsidRDefault="00F91837" w:rsidP="00F91837">
            <w:pPr>
              <w:rPr>
                <w:sz w:val="22"/>
              </w:rPr>
            </w:pPr>
          </w:p>
          <w:p w:rsidR="00F91837" w:rsidRDefault="00F91837" w:rsidP="00F91837">
            <w:pPr>
              <w:rPr>
                <w:sz w:val="22"/>
              </w:rPr>
            </w:pPr>
          </w:p>
        </w:tc>
      </w:tr>
      <w:tr w:rsidR="00427CCB" w:rsidTr="00F91837">
        <w:trPr>
          <w:cantSplit/>
        </w:trPr>
        <w:tc>
          <w:tcPr>
            <w:tcW w:w="10260" w:type="dxa"/>
            <w:gridSpan w:val="3"/>
          </w:tcPr>
          <w:p w:rsidR="00427CCB" w:rsidRDefault="00427CCB" w:rsidP="00F91837">
            <w:pPr>
              <w:rPr>
                <w:sz w:val="22"/>
              </w:rPr>
            </w:pPr>
            <w:r>
              <w:rPr>
                <w:sz w:val="22"/>
              </w:rPr>
              <w:t>If yes, what part of the project did the subcontractor work on?</w:t>
            </w:r>
          </w:p>
          <w:p w:rsidR="00427CCB" w:rsidRDefault="00427CCB" w:rsidP="00F91837">
            <w:pPr>
              <w:rPr>
                <w:sz w:val="22"/>
              </w:rPr>
            </w:pPr>
          </w:p>
          <w:p w:rsidR="00427CCB" w:rsidRDefault="00427CCB" w:rsidP="00F91837">
            <w:pPr>
              <w:rPr>
                <w:sz w:val="22"/>
              </w:rPr>
            </w:pPr>
          </w:p>
        </w:tc>
      </w:tr>
      <w:tr w:rsidR="00427CCB" w:rsidTr="0089793C">
        <w:trPr>
          <w:cantSplit/>
          <w:trHeight w:val="460"/>
        </w:trPr>
        <w:tc>
          <w:tcPr>
            <w:tcW w:w="10260" w:type="dxa"/>
            <w:gridSpan w:val="3"/>
            <w:vAlign w:val="bottom"/>
          </w:tcPr>
          <w:p w:rsidR="00427CCB" w:rsidRDefault="00427CCB" w:rsidP="00F91837">
            <w:pPr>
              <w:rPr>
                <w:sz w:val="22"/>
              </w:rPr>
            </w:pPr>
            <w:r>
              <w:rPr>
                <w:sz w:val="22"/>
              </w:rPr>
              <w:t>What was the ratio of prime contractor staff to subcontractor staff?</w:t>
            </w:r>
          </w:p>
        </w:tc>
      </w:tr>
      <w:tr w:rsidR="00427CCB" w:rsidTr="0089793C">
        <w:trPr>
          <w:cantSplit/>
          <w:trHeight w:val="523"/>
        </w:trPr>
        <w:tc>
          <w:tcPr>
            <w:tcW w:w="10260" w:type="dxa"/>
            <w:gridSpan w:val="3"/>
            <w:vAlign w:val="bottom"/>
          </w:tcPr>
          <w:p w:rsidR="00427CCB" w:rsidRDefault="00427CCB" w:rsidP="00F91837">
            <w:pPr>
              <w:rPr>
                <w:sz w:val="22"/>
              </w:rPr>
            </w:pPr>
            <w:r>
              <w:rPr>
                <w:sz w:val="22"/>
              </w:rPr>
              <w:t>Overall, how would you rate the subcontractor on a scale of 1 (poor) to 10 (excellent)?</w:t>
            </w:r>
          </w:p>
        </w:tc>
      </w:tr>
    </w:tbl>
    <w:p w:rsidR="00427CCB" w:rsidRDefault="00427CCB" w:rsidP="0026003D">
      <w:pPr>
        <w:rPr>
          <w:sz w:val="16"/>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7200"/>
        <w:gridCol w:w="1620"/>
        <w:gridCol w:w="1440"/>
      </w:tblGrid>
      <w:tr w:rsidR="0026003D" w:rsidTr="0089793C">
        <w:trPr>
          <w:cantSplit/>
        </w:trPr>
        <w:tc>
          <w:tcPr>
            <w:tcW w:w="72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8.  Were contractually identified deliverables received as scheduled?</w:t>
            </w:r>
          </w:p>
        </w:tc>
        <w:tc>
          <w:tcPr>
            <w:tcW w:w="16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Yes</w:t>
            </w:r>
          </w:p>
        </w:tc>
        <w:tc>
          <w:tcPr>
            <w:tcW w:w="144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No</w:t>
            </w:r>
          </w:p>
        </w:tc>
      </w:tr>
      <w:tr w:rsidR="0026003D">
        <w:trPr>
          <w:cantSplit/>
        </w:trPr>
        <w:tc>
          <w:tcPr>
            <w:tcW w:w="10260" w:type="dxa"/>
            <w:gridSpan w:val="3"/>
          </w:tcPr>
          <w:p w:rsidR="0026003D" w:rsidRDefault="0026003D" w:rsidP="0026003D">
            <w:pPr>
              <w:rPr>
                <w:sz w:val="22"/>
              </w:rPr>
            </w:pPr>
            <w:r>
              <w:rPr>
                <w:sz w:val="22"/>
              </w:rPr>
              <w:t>If no, please explain.</w:t>
            </w:r>
          </w:p>
          <w:p w:rsidR="0026003D" w:rsidRDefault="0026003D" w:rsidP="0026003D">
            <w:pPr>
              <w:rPr>
                <w:sz w:val="22"/>
              </w:rPr>
            </w:pPr>
          </w:p>
          <w:p w:rsidR="0026003D" w:rsidRDefault="0026003D" w:rsidP="0026003D">
            <w:pPr>
              <w:rPr>
                <w:sz w:val="22"/>
              </w:rPr>
            </w:pPr>
          </w:p>
        </w:tc>
      </w:tr>
      <w:tr w:rsidR="0026003D">
        <w:trPr>
          <w:cantSplit/>
          <w:trHeight w:val="712"/>
        </w:trPr>
        <w:tc>
          <w:tcPr>
            <w:tcW w:w="10260" w:type="dxa"/>
            <w:gridSpan w:val="3"/>
          </w:tcPr>
          <w:p w:rsidR="0026003D" w:rsidRDefault="0026003D" w:rsidP="0026003D">
            <w:pPr>
              <w:rPr>
                <w:sz w:val="22"/>
              </w:rPr>
            </w:pPr>
            <w:r>
              <w:rPr>
                <w:sz w:val="22"/>
              </w:rPr>
              <w:t>What type of problems did you encounter?</w:t>
            </w:r>
          </w:p>
          <w:p w:rsidR="0026003D" w:rsidRDefault="0026003D" w:rsidP="0026003D">
            <w:pPr>
              <w:rPr>
                <w:sz w:val="22"/>
              </w:rPr>
            </w:pPr>
          </w:p>
          <w:p w:rsidR="0026003D" w:rsidRDefault="0026003D" w:rsidP="0026003D">
            <w:pPr>
              <w:rPr>
                <w:sz w:val="22"/>
              </w:rPr>
            </w:pPr>
          </w:p>
        </w:tc>
      </w:tr>
    </w:tbl>
    <w:p w:rsidR="0026003D" w:rsidRDefault="0026003D" w:rsidP="0026003D">
      <w:pPr>
        <w:rPr>
          <w:sz w:val="16"/>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7502"/>
        <w:gridCol w:w="1318"/>
        <w:gridCol w:w="1440"/>
      </w:tblGrid>
      <w:tr w:rsidR="0026003D">
        <w:trPr>
          <w:cantSplit/>
        </w:trPr>
        <w:tc>
          <w:tcPr>
            <w:tcW w:w="7502"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9.  Would you contract with this company/organization again?</w:t>
            </w:r>
          </w:p>
        </w:tc>
        <w:tc>
          <w:tcPr>
            <w:tcW w:w="1318"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Yes</w:t>
            </w:r>
          </w:p>
        </w:tc>
        <w:tc>
          <w:tcPr>
            <w:tcW w:w="144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No</w:t>
            </w:r>
          </w:p>
        </w:tc>
      </w:tr>
      <w:tr w:rsidR="0026003D">
        <w:trPr>
          <w:cantSplit/>
          <w:trHeight w:val="775"/>
        </w:trPr>
        <w:tc>
          <w:tcPr>
            <w:tcW w:w="10260" w:type="dxa"/>
            <w:gridSpan w:val="3"/>
          </w:tcPr>
          <w:p w:rsidR="0026003D" w:rsidRDefault="0026003D" w:rsidP="0026003D">
            <w:pPr>
              <w:rPr>
                <w:sz w:val="22"/>
              </w:rPr>
            </w:pPr>
            <w:r>
              <w:rPr>
                <w:sz w:val="22"/>
              </w:rPr>
              <w:t>Please explain.</w:t>
            </w:r>
          </w:p>
          <w:p w:rsidR="0026003D" w:rsidRDefault="0026003D" w:rsidP="0026003D">
            <w:pPr>
              <w:rPr>
                <w:sz w:val="22"/>
              </w:rPr>
            </w:pPr>
          </w:p>
          <w:p w:rsidR="0026003D" w:rsidRDefault="0026003D" w:rsidP="0026003D">
            <w:pPr>
              <w:rPr>
                <w:sz w:val="22"/>
              </w:rPr>
            </w:pPr>
          </w:p>
          <w:p w:rsidR="0026003D" w:rsidRDefault="0026003D" w:rsidP="0026003D">
            <w:pPr>
              <w:rPr>
                <w:sz w:val="22"/>
              </w:rPr>
            </w:pPr>
          </w:p>
        </w:tc>
      </w:tr>
    </w:tbl>
    <w:p w:rsidR="0026003D" w:rsidRDefault="0026003D" w:rsidP="0026003D">
      <w:pPr>
        <w:rPr>
          <w:sz w:val="16"/>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0260"/>
      </w:tblGrid>
      <w:tr w:rsidR="0026003D">
        <w:trPr>
          <w:cantSplit/>
        </w:trPr>
        <w:tc>
          <w:tcPr>
            <w:tcW w:w="10260" w:type="dxa"/>
            <w:vAlign w:val="bottom"/>
          </w:tcPr>
          <w:p w:rsidR="0026003D" w:rsidRDefault="0026003D" w:rsidP="0026003D">
            <w:pPr>
              <w:rPr>
                <w:sz w:val="22"/>
              </w:rPr>
            </w:pPr>
            <w:r>
              <w:rPr>
                <w:sz w:val="22"/>
              </w:rPr>
              <w:t>10.  Please provide any additional comments you feel would be helpful to the State regarding this contractor.</w:t>
            </w:r>
          </w:p>
        </w:tc>
      </w:tr>
      <w:tr w:rsidR="0026003D">
        <w:trPr>
          <w:cantSplit/>
          <w:trHeight w:val="1158"/>
        </w:trPr>
        <w:tc>
          <w:tcPr>
            <w:tcW w:w="10260" w:type="dxa"/>
          </w:tcPr>
          <w:p w:rsidR="0026003D" w:rsidRDefault="0026003D" w:rsidP="0026003D">
            <w:pPr>
              <w:rPr>
                <w:sz w:val="22"/>
              </w:rPr>
            </w:pPr>
          </w:p>
        </w:tc>
      </w:tr>
    </w:tbl>
    <w:p w:rsidR="0026003D" w:rsidRDefault="0026003D" w:rsidP="0026003D">
      <w:pPr>
        <w:rPr>
          <w:sz w:val="22"/>
        </w:rPr>
      </w:pPr>
    </w:p>
    <w:p w:rsidR="0026003D" w:rsidRDefault="0026003D" w:rsidP="0026003D">
      <w:pPr>
        <w:rPr>
          <w:sz w:val="22"/>
        </w:rPr>
      </w:pPr>
    </w:p>
    <w:p w:rsidR="0026003D" w:rsidRPr="008C2666" w:rsidRDefault="00E91F73" w:rsidP="008C2666">
      <w:pPr>
        <w:pStyle w:val="Heading1"/>
        <w:numPr>
          <w:ilvl w:val="0"/>
          <w:numId w:val="0"/>
        </w:numPr>
        <w:jc w:val="center"/>
        <w:rPr>
          <w:sz w:val="28"/>
          <w:szCs w:val="28"/>
        </w:rPr>
      </w:pPr>
      <w:bookmarkStart w:id="263" w:name="_Toc180917206"/>
      <w:r>
        <w:br w:type="page"/>
      </w:r>
      <w:bookmarkStart w:id="264" w:name="_Toc228947366"/>
      <w:r w:rsidR="006943C6">
        <w:rPr>
          <w:sz w:val="28"/>
          <w:szCs w:val="28"/>
        </w:rPr>
        <w:t>ATTACHMENT G</w:t>
      </w:r>
      <w:bookmarkEnd w:id="263"/>
      <w:r w:rsidR="00325A8A">
        <w:rPr>
          <w:sz w:val="28"/>
          <w:szCs w:val="28"/>
        </w:rPr>
        <w:t xml:space="preserve"> – PROJECT DELIVERABLE SIGN-OFF FORM</w:t>
      </w:r>
      <w:bookmarkEnd w:id="264"/>
    </w:p>
    <w:p w:rsidR="0026003D" w:rsidRDefault="0026003D" w:rsidP="0026003D"/>
    <w:p w:rsidR="004379A7" w:rsidRPr="00D15804" w:rsidRDefault="004379A7" w:rsidP="0026003D"/>
    <w:p w:rsidR="0026003D" w:rsidRDefault="00300A38" w:rsidP="0026003D">
      <w:pPr>
        <w:jc w:val="both"/>
      </w:pPr>
      <w:r>
        <w:t>Deliverables submitted to the State for review per the approved contract deliverable payment schedule must be accompanied by a deliverable sign-off form with the appropriate sections completed by the contractor.</w:t>
      </w:r>
    </w:p>
    <w:p w:rsidR="0026003D" w:rsidRDefault="0026003D" w:rsidP="0026003D">
      <w:pPr>
        <w:jc w:val="both"/>
      </w:pPr>
    </w:p>
    <w:p w:rsidR="0026003D" w:rsidRDefault="0026003D" w:rsidP="0026003D">
      <w:pPr>
        <w:jc w:val="both"/>
        <w:rPr>
          <w:bCs/>
        </w:rPr>
      </w:pPr>
      <w:r w:rsidRPr="007C1C51">
        <w:rPr>
          <w:bCs/>
        </w:rPr>
        <w:t xml:space="preserve">Please refer to </w:t>
      </w:r>
      <w:r w:rsidRPr="00515296">
        <w:rPr>
          <w:b/>
          <w:bCs/>
          <w:i/>
        </w:rPr>
        <w:t>Section 5.2, Deliverable Submission and Review</w:t>
      </w:r>
      <w:r w:rsidR="00300A38" w:rsidRPr="00515296">
        <w:rPr>
          <w:b/>
          <w:bCs/>
          <w:i/>
        </w:rPr>
        <w:t xml:space="preserve"> Process</w:t>
      </w:r>
      <w:r w:rsidRPr="00515296">
        <w:rPr>
          <w:bCs/>
        </w:rPr>
        <w:t>,</w:t>
      </w:r>
      <w:r w:rsidRPr="007C1C51">
        <w:rPr>
          <w:bCs/>
        </w:rPr>
        <w:t xml:space="preserve"> for a discussion regarding the use of this form.</w:t>
      </w:r>
    </w:p>
    <w:p w:rsidR="007E7263" w:rsidRDefault="007E7263" w:rsidP="0026003D">
      <w:pPr>
        <w:jc w:val="both"/>
        <w:rPr>
          <w:bCs/>
        </w:rPr>
      </w:pPr>
    </w:p>
    <w:p w:rsidR="007E7263" w:rsidRPr="007C1C51" w:rsidRDefault="007E7263" w:rsidP="0026003D">
      <w:pPr>
        <w:jc w:val="both"/>
        <w:rPr>
          <w:bCs/>
        </w:rPr>
      </w:pPr>
      <w:r>
        <w:rPr>
          <w:bCs/>
        </w:rPr>
        <w:br w:type="page"/>
      </w:r>
    </w:p>
    <w:p w:rsidR="0026003D" w:rsidRDefault="0026003D" w:rsidP="0026003D">
      <w:pPr>
        <w:jc w:val="center"/>
        <w:rPr>
          <w:b/>
          <w:bCs/>
        </w:rPr>
      </w:pPr>
      <w:r>
        <w:rPr>
          <w:b/>
          <w:bCs/>
        </w:rPr>
        <w:t>SAMPLE PROJECT DELIVERABLE SIGN-OFF</w:t>
      </w:r>
    </w:p>
    <w:p w:rsidR="0026003D" w:rsidRDefault="0026003D" w:rsidP="0026003D">
      <w:pPr>
        <w:jc w:val="both"/>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3780"/>
        <w:gridCol w:w="6480"/>
      </w:tblGrid>
      <w:tr w:rsidR="0026003D">
        <w:trPr>
          <w:cantSplit/>
        </w:trPr>
        <w:tc>
          <w:tcPr>
            <w:tcW w:w="10260" w:type="dxa"/>
            <w:gridSpan w:val="2"/>
          </w:tcPr>
          <w:p w:rsidR="0026003D" w:rsidRDefault="0026003D" w:rsidP="0026003D">
            <w:pPr>
              <w:jc w:val="center"/>
              <w:rPr>
                <w:b/>
                <w:bCs/>
              </w:rPr>
            </w:pPr>
            <w:r>
              <w:rPr>
                <w:b/>
                <w:bCs/>
              </w:rPr>
              <w:t xml:space="preserve">DELIVERABLE INFORMATION (To be completed by the </w:t>
            </w:r>
            <w:smartTag w:uri="urn:schemas-microsoft-com:office:smarttags" w:element="PersonName">
              <w:r>
                <w:rPr>
                  <w:b/>
                  <w:bCs/>
                </w:rPr>
                <w:t>Contract</w:t>
              </w:r>
            </w:smartTag>
            <w:r>
              <w:rPr>
                <w:b/>
                <w:bCs/>
              </w:rPr>
              <w:t>or)</w:t>
            </w:r>
          </w:p>
        </w:tc>
      </w:tr>
      <w:tr w:rsidR="0026003D">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CONTRACTOR:</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PROJECT NAME:</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DELIVERABLE #:</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r>
              <w:t>15.6.3.6</w:t>
            </w:r>
          </w:p>
        </w:tc>
      </w:tr>
      <w:tr w:rsidR="0026003D">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DELIVERABLE TITLE:</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r>
              <w:t>Data Conversion Report</w:t>
            </w:r>
          </w:p>
        </w:tc>
      </w:tr>
      <w:tr w:rsidR="0026003D">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 xml:space="preserve">DUE DATE </w:t>
            </w:r>
            <w:smartTag w:uri="urn:schemas-microsoft-com:office:smarttags" w:element="stockticker">
              <w:r>
                <w:rPr>
                  <w:b/>
                  <w:bCs/>
                </w:rPr>
                <w:t>PER</w:t>
              </w:r>
            </w:smartTag>
            <w:r>
              <w:rPr>
                <w:b/>
                <w:bCs/>
              </w:rPr>
              <w:t xml:space="preserve"> CONTRACT:</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r>
              <w:t>September 9, 200</w:t>
            </w:r>
            <w:r w:rsidR="007B53E9">
              <w:t>8</w:t>
            </w:r>
          </w:p>
        </w:tc>
      </w:tr>
    </w:tbl>
    <w:p w:rsidR="0026003D" w:rsidRDefault="0026003D" w:rsidP="0026003D">
      <w:pPr>
        <w:jc w:val="both"/>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800"/>
        <w:gridCol w:w="2160"/>
        <w:gridCol w:w="1980"/>
        <w:gridCol w:w="4320"/>
      </w:tblGrid>
      <w:tr w:rsidR="0026003D" w:rsidTr="000A3183">
        <w:trPr>
          <w:cantSplit/>
          <w:tblHeader/>
        </w:trPr>
        <w:tc>
          <w:tcPr>
            <w:tcW w:w="10260" w:type="dxa"/>
            <w:gridSpan w:val="4"/>
            <w:vAlign w:val="bottom"/>
          </w:tcPr>
          <w:p w:rsidR="0026003D" w:rsidRDefault="0026003D" w:rsidP="000A3183">
            <w:pPr>
              <w:jc w:val="center"/>
              <w:rPr>
                <w:b/>
                <w:bCs/>
              </w:rPr>
            </w:pPr>
            <w:r>
              <w:rPr>
                <w:b/>
                <w:bCs/>
              </w:rPr>
              <w:t xml:space="preserve">DELIVERABLE SUBMISSION </w:t>
            </w:r>
            <w:smartTag w:uri="urn:schemas-microsoft-com:office:smarttags" w:element="stockticker">
              <w:r>
                <w:rPr>
                  <w:b/>
                  <w:bCs/>
                </w:rPr>
                <w:t>AND</w:t>
              </w:r>
            </w:smartTag>
            <w:r>
              <w:rPr>
                <w:b/>
                <w:bCs/>
              </w:rPr>
              <w:t xml:space="preserve"> REVIEW HISTORY (To be completed by the State)</w:t>
            </w:r>
          </w:p>
        </w:tc>
      </w:tr>
      <w:tr w:rsidR="0026003D" w:rsidTr="000A3183">
        <w:trPr>
          <w:cantSplit/>
          <w:tblHeader/>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rPr>
            </w:pPr>
            <w:r>
              <w:rPr>
                <w:b/>
                <w:bCs/>
              </w:rPr>
              <w:t>D</w:t>
            </w:r>
            <w:r w:rsidR="000A3183">
              <w:rPr>
                <w:b/>
                <w:bCs/>
              </w:rPr>
              <w:t>eliverable Submission</w:t>
            </w:r>
            <w:r>
              <w:rPr>
                <w:b/>
                <w:bCs/>
              </w:rPr>
              <w:t xml:space="preserve"> #</w:t>
            </w: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rPr>
            </w:pPr>
            <w:r>
              <w:rPr>
                <w:b/>
                <w:bCs/>
              </w:rPr>
              <w:t>D</w:t>
            </w:r>
            <w:r w:rsidR="000A3183">
              <w:rPr>
                <w:b/>
                <w:bCs/>
              </w:rPr>
              <w:t>ate and Time Received From Contractor</w:t>
            </w:r>
          </w:p>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rPr>
            </w:pPr>
            <w:r>
              <w:rPr>
                <w:b/>
                <w:bCs/>
              </w:rPr>
              <w:t>D</w:t>
            </w:r>
            <w:r w:rsidR="000A3183">
              <w:rPr>
                <w:b/>
                <w:bCs/>
              </w:rPr>
              <w:t>ate Returned to Contractor</w:t>
            </w: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rPr>
            </w:pPr>
            <w:r>
              <w:rPr>
                <w:b/>
                <w:bCs/>
              </w:rPr>
              <w:t>N</w:t>
            </w:r>
            <w:r w:rsidR="000A3183">
              <w:rPr>
                <w:b/>
                <w:bCs/>
              </w:rPr>
              <w:t>otes / Comments</w:t>
            </w:r>
          </w:p>
        </w:tc>
      </w:tr>
      <w:tr w:rsidR="0026003D" w:rsidTr="000A3183">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r w:rsidRPr="00810DF1">
              <w:rPr>
                <w:sz w:val="20"/>
                <w:szCs w:val="20"/>
              </w:rPr>
              <w:t>1</w:t>
            </w: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r w:rsidRPr="00810DF1">
              <w:rPr>
                <w:sz w:val="20"/>
                <w:szCs w:val="20"/>
              </w:rPr>
              <w:t>9/11/0</w:t>
            </w:r>
            <w:r w:rsidR="007B53E9">
              <w:rPr>
                <w:sz w:val="20"/>
                <w:szCs w:val="20"/>
              </w:rPr>
              <w:t>8</w:t>
            </w:r>
            <w:r w:rsidRPr="00810DF1">
              <w:rPr>
                <w:sz w:val="20"/>
                <w:szCs w:val="20"/>
              </w:rPr>
              <w:t xml:space="preserve"> </w:t>
            </w:r>
            <w:r w:rsidRPr="00810DF1">
              <w:rPr>
                <w:sz w:val="20"/>
                <w:szCs w:val="20"/>
              </w:rPr>
              <w:tab/>
            </w:r>
            <w:smartTag w:uri="urn:schemas-microsoft-com:office:smarttags" w:element="time">
              <w:smartTagPr>
                <w:attr w:name="Hour" w:val="16"/>
                <w:attr w:name="Minute" w:val="30"/>
              </w:smartTagPr>
              <w:r w:rsidRPr="00810DF1">
                <w:rPr>
                  <w:sz w:val="20"/>
                  <w:szCs w:val="20"/>
                </w:rPr>
                <w:t>4:30 PM</w:t>
              </w:r>
            </w:smartTag>
          </w:p>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r w:rsidRPr="00810DF1">
              <w:rPr>
                <w:sz w:val="20"/>
                <w:szCs w:val="20"/>
              </w:rPr>
              <w:t>09/25/0</w:t>
            </w:r>
            <w:r w:rsidR="007B53E9">
              <w:rPr>
                <w:sz w:val="20"/>
                <w:szCs w:val="20"/>
              </w:rPr>
              <w:t>8</w:t>
            </w: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r w:rsidRPr="00810DF1">
              <w:rPr>
                <w:sz w:val="20"/>
                <w:szCs w:val="20"/>
              </w:rPr>
              <w:t>Refer to comments attached</w:t>
            </w:r>
          </w:p>
        </w:tc>
      </w:tr>
      <w:tr w:rsidR="0026003D" w:rsidTr="000A3183">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r w:rsidRPr="00810DF1">
              <w:rPr>
                <w:sz w:val="20"/>
                <w:szCs w:val="20"/>
              </w:rPr>
              <w:t>2</w:t>
            </w: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r w:rsidRPr="00810DF1">
              <w:rPr>
                <w:sz w:val="20"/>
                <w:szCs w:val="20"/>
              </w:rPr>
              <w:t>9/29/0</w:t>
            </w:r>
            <w:r w:rsidR="007B53E9">
              <w:rPr>
                <w:sz w:val="20"/>
                <w:szCs w:val="20"/>
              </w:rPr>
              <w:t>8</w:t>
            </w:r>
            <w:r w:rsidRPr="00810DF1">
              <w:rPr>
                <w:sz w:val="20"/>
                <w:szCs w:val="20"/>
              </w:rPr>
              <w:tab/>
              <w:t>3:00 PM</w:t>
            </w:r>
          </w:p>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r w:rsidRPr="00810DF1">
              <w:rPr>
                <w:sz w:val="20"/>
                <w:szCs w:val="20"/>
              </w:rPr>
              <w:t>10/05/0</w:t>
            </w:r>
            <w:r w:rsidR="007B53E9">
              <w:rPr>
                <w:sz w:val="20"/>
                <w:szCs w:val="20"/>
              </w:rPr>
              <w:t>8</w:t>
            </w: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r w:rsidRPr="00810DF1">
              <w:rPr>
                <w:sz w:val="20"/>
                <w:szCs w:val="20"/>
              </w:rPr>
              <w:t>State accepts revisions made, except for attached comments</w:t>
            </w:r>
          </w:p>
        </w:tc>
      </w:tr>
      <w:tr w:rsidR="0026003D" w:rsidTr="000A3183">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r w:rsidRPr="00810DF1">
              <w:rPr>
                <w:sz w:val="20"/>
                <w:szCs w:val="20"/>
              </w:rPr>
              <w:t>3</w:t>
            </w: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r w:rsidRPr="00810DF1">
              <w:rPr>
                <w:sz w:val="20"/>
                <w:szCs w:val="20"/>
              </w:rPr>
              <w:t>10/10/0</w:t>
            </w:r>
            <w:r w:rsidR="007B53E9">
              <w:rPr>
                <w:sz w:val="20"/>
                <w:szCs w:val="20"/>
              </w:rPr>
              <w:t>8</w:t>
            </w:r>
            <w:r w:rsidRPr="00810DF1">
              <w:rPr>
                <w:sz w:val="20"/>
                <w:szCs w:val="20"/>
              </w:rPr>
              <w:tab/>
            </w:r>
            <w:smartTag w:uri="urn:schemas-microsoft-com:office:smarttags" w:element="time">
              <w:smartTagPr>
                <w:attr w:name="Minute" w:val="00"/>
                <w:attr w:name="Hour" w:val="13"/>
              </w:smartTagPr>
              <w:r w:rsidRPr="00810DF1">
                <w:rPr>
                  <w:sz w:val="20"/>
                  <w:szCs w:val="20"/>
                </w:rPr>
                <w:t>1:00 PM</w:t>
              </w:r>
            </w:smartTag>
          </w:p>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r w:rsidRPr="00810DF1">
              <w:rPr>
                <w:sz w:val="20"/>
                <w:szCs w:val="20"/>
              </w:rPr>
              <w:t>10/15/0</w:t>
            </w:r>
            <w:r w:rsidR="007B53E9">
              <w:rPr>
                <w:sz w:val="20"/>
                <w:szCs w:val="20"/>
              </w:rPr>
              <w:t>8</w:t>
            </w: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r w:rsidRPr="00810DF1">
              <w:rPr>
                <w:sz w:val="20"/>
                <w:szCs w:val="20"/>
              </w:rPr>
              <w:t>All revisions accepted by State</w:t>
            </w:r>
          </w:p>
        </w:tc>
      </w:tr>
      <w:tr w:rsidR="0026003D" w:rsidTr="000A3183">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r>
      <w:tr w:rsidR="0026003D" w:rsidTr="000A3183">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r>
      <w:tr w:rsidR="0026003D" w:rsidTr="000A3183">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r>
    </w:tbl>
    <w:p w:rsidR="0026003D" w:rsidRDefault="0026003D" w:rsidP="0026003D">
      <w:pPr>
        <w:jc w:val="both"/>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3960"/>
        <w:gridCol w:w="4500"/>
        <w:gridCol w:w="1800"/>
      </w:tblGrid>
      <w:tr w:rsidR="0026003D" w:rsidTr="007B53E9">
        <w:trPr>
          <w:cantSplit/>
        </w:trPr>
        <w:tc>
          <w:tcPr>
            <w:tcW w:w="10260" w:type="dxa"/>
            <w:gridSpan w:val="3"/>
            <w:vAlign w:val="bottom"/>
          </w:tcPr>
          <w:p w:rsidR="0026003D" w:rsidRDefault="0026003D" w:rsidP="0026003D">
            <w:pPr>
              <w:jc w:val="center"/>
              <w:rPr>
                <w:b/>
                <w:bCs/>
              </w:rPr>
            </w:pPr>
            <w:r>
              <w:rPr>
                <w:b/>
                <w:bCs/>
              </w:rPr>
              <w:t xml:space="preserve">STATE FINAL APPROVAL </w:t>
            </w:r>
            <w:smartTag w:uri="urn:schemas-microsoft-com:office:smarttags" w:element="stockticker">
              <w:r>
                <w:rPr>
                  <w:b/>
                  <w:bCs/>
                </w:rPr>
                <w:t>AND</w:t>
              </w:r>
            </w:smartTag>
            <w:r>
              <w:rPr>
                <w:b/>
                <w:bCs/>
              </w:rPr>
              <w:t xml:space="preserve"> ACCEPTANCE OF DELIVERABLE</w:t>
            </w:r>
          </w:p>
        </w:tc>
      </w:tr>
      <w:tr w:rsidR="0026003D" w:rsidTr="007B53E9">
        <w:trPr>
          <w:cantSplit/>
          <w:trHeight w:val="433"/>
        </w:trPr>
        <w:tc>
          <w:tcPr>
            <w:tcW w:w="39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0A3183">
            <w:pPr>
              <w:jc w:val="center"/>
              <w:rPr>
                <w:b/>
                <w:bCs/>
              </w:rPr>
            </w:pPr>
            <w:r>
              <w:rPr>
                <w:b/>
                <w:bCs/>
              </w:rPr>
              <w:t>APPROVED BY:</w:t>
            </w:r>
          </w:p>
        </w:tc>
        <w:tc>
          <w:tcPr>
            <w:tcW w:w="45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0A3183">
            <w:pPr>
              <w:jc w:val="center"/>
              <w:rPr>
                <w:b/>
                <w:bCs/>
              </w:rPr>
            </w:pPr>
            <w:r>
              <w:rPr>
                <w:b/>
                <w:bCs/>
              </w:rPr>
              <w:t>SIGNATURE</w:t>
            </w:r>
          </w:p>
        </w:tc>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0A3183">
            <w:pPr>
              <w:jc w:val="center"/>
              <w:rPr>
                <w:b/>
                <w:bCs/>
              </w:rPr>
            </w:pPr>
            <w:r>
              <w:rPr>
                <w:b/>
                <w:bCs/>
              </w:rPr>
              <w:t>DATE</w:t>
            </w:r>
          </w:p>
        </w:tc>
      </w:tr>
      <w:tr w:rsidR="0026003D" w:rsidTr="007B53E9">
        <w:trPr>
          <w:cantSplit/>
          <w:trHeight w:val="432"/>
        </w:trPr>
        <w:tc>
          <w:tcPr>
            <w:tcW w:w="39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1170C3">
            <w:pPr>
              <w:jc w:val="both"/>
              <w:rPr>
                <w:b/>
                <w:bCs/>
              </w:rPr>
            </w:pPr>
            <w:r>
              <w:rPr>
                <w:b/>
                <w:bCs/>
              </w:rPr>
              <w:t xml:space="preserve">Agency Project </w:t>
            </w:r>
            <w:r w:rsidR="001170C3">
              <w:rPr>
                <w:b/>
                <w:bCs/>
              </w:rPr>
              <w:t>Manager</w:t>
            </w:r>
            <w:r>
              <w:rPr>
                <w:b/>
                <w:bCs/>
              </w:rPr>
              <w:t>:</w:t>
            </w:r>
          </w:p>
        </w:tc>
        <w:tc>
          <w:tcPr>
            <w:tcW w:w="45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rsidTr="007B53E9">
        <w:trPr>
          <w:cantSplit/>
          <w:trHeight w:val="432"/>
        </w:trPr>
        <w:tc>
          <w:tcPr>
            <w:tcW w:w="3960" w:type="dxa"/>
            <w:tcBorders>
              <w:top w:val="single" w:sz="7" w:space="0" w:color="000000"/>
              <w:left w:val="single" w:sz="7" w:space="0" w:color="000000"/>
              <w:bottom w:val="single" w:sz="7" w:space="0" w:color="000000"/>
              <w:right w:val="single" w:sz="7" w:space="0" w:color="000000"/>
            </w:tcBorders>
            <w:vAlign w:val="bottom"/>
          </w:tcPr>
          <w:p w:rsidR="0026003D" w:rsidRPr="00C852A7" w:rsidRDefault="00C852A7" w:rsidP="00C852A7">
            <w:pPr>
              <w:jc w:val="both"/>
              <w:rPr>
                <w:b/>
                <w:bCs/>
              </w:rPr>
            </w:pPr>
            <w:r w:rsidRPr="00C852A7">
              <w:rPr>
                <w:b/>
                <w:bCs/>
              </w:rPr>
              <w:t>Agency Business Lead</w:t>
            </w:r>
            <w:r w:rsidR="0026003D" w:rsidRPr="00C852A7">
              <w:rPr>
                <w:b/>
                <w:bCs/>
              </w:rPr>
              <w:t>:</w:t>
            </w:r>
          </w:p>
        </w:tc>
        <w:tc>
          <w:tcPr>
            <w:tcW w:w="45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rsidTr="007B53E9">
        <w:trPr>
          <w:cantSplit/>
          <w:trHeight w:val="432"/>
        </w:trPr>
        <w:tc>
          <w:tcPr>
            <w:tcW w:w="39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Quality Assurance, if applicable:</w:t>
            </w:r>
          </w:p>
        </w:tc>
        <w:tc>
          <w:tcPr>
            <w:tcW w:w="45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bl>
    <w:p w:rsidR="0026003D" w:rsidRDefault="0026003D" w:rsidP="0026003D">
      <w:pPr>
        <w:jc w:val="both"/>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800"/>
        <w:gridCol w:w="5220"/>
      </w:tblGrid>
      <w:tr w:rsidR="0026003D">
        <w:trPr>
          <w:cantSplit/>
          <w:trHeight w:val="541"/>
        </w:trPr>
        <w:tc>
          <w:tcPr>
            <w:tcW w:w="1800" w:type="dxa"/>
            <w:vMerge w:val="restart"/>
            <w:tcBorders>
              <w:top w:val="single" w:sz="7" w:space="0" w:color="000000"/>
              <w:left w:val="single" w:sz="7" w:space="0" w:color="000000"/>
              <w:bottom w:val="single" w:sz="7" w:space="0" w:color="000000"/>
              <w:right w:val="single" w:sz="7" w:space="0" w:color="000000"/>
            </w:tcBorders>
          </w:tcPr>
          <w:p w:rsidR="0026003D" w:rsidRDefault="0026003D" w:rsidP="0026003D">
            <w:pPr>
              <w:jc w:val="both"/>
              <w:rPr>
                <w:sz w:val="22"/>
              </w:rPr>
            </w:pPr>
          </w:p>
          <w:p w:rsidR="0026003D" w:rsidRDefault="0026003D" w:rsidP="0026003D">
            <w:pPr>
              <w:jc w:val="both"/>
              <w:rPr>
                <w:b/>
                <w:bCs/>
                <w:sz w:val="22"/>
              </w:rPr>
            </w:pPr>
          </w:p>
          <w:p w:rsidR="0026003D" w:rsidRDefault="0026003D" w:rsidP="0026003D">
            <w:pPr>
              <w:jc w:val="both"/>
              <w:rPr>
                <w:b/>
                <w:bCs/>
                <w:sz w:val="22"/>
              </w:rPr>
            </w:pPr>
            <w:r>
              <w:rPr>
                <w:b/>
                <w:bCs/>
                <w:sz w:val="22"/>
              </w:rPr>
              <w:t>Distribution</w:t>
            </w:r>
          </w:p>
        </w:tc>
        <w:tc>
          <w:tcPr>
            <w:tcW w:w="5220" w:type="dxa"/>
            <w:tcBorders>
              <w:top w:val="single" w:sz="7" w:space="0" w:color="000000"/>
              <w:left w:val="single" w:sz="7" w:space="0" w:color="000000"/>
              <w:bottom w:val="single" w:sz="7" w:space="0" w:color="000000"/>
              <w:right w:val="single" w:sz="7" w:space="0" w:color="000000"/>
            </w:tcBorders>
          </w:tcPr>
          <w:p w:rsidR="0026003D" w:rsidRDefault="0026003D" w:rsidP="0026003D">
            <w:pPr>
              <w:jc w:val="both"/>
              <w:rPr>
                <w:sz w:val="16"/>
              </w:rPr>
            </w:pPr>
          </w:p>
          <w:p w:rsidR="0026003D" w:rsidRDefault="005D4736" w:rsidP="005D4736">
            <w:pPr>
              <w:tabs>
                <w:tab w:val="left" w:pos="979"/>
              </w:tabs>
              <w:jc w:val="both"/>
              <w:rPr>
                <w:sz w:val="22"/>
              </w:rPr>
            </w:pPr>
            <w:r>
              <w:rPr>
                <w:sz w:val="22"/>
              </w:rPr>
              <w:t>Original</w:t>
            </w:r>
            <w:r w:rsidR="007B53E9">
              <w:rPr>
                <w:sz w:val="22"/>
              </w:rPr>
              <w:t>:</w:t>
            </w:r>
            <w:r w:rsidR="007B53E9">
              <w:rPr>
                <w:sz w:val="22"/>
              </w:rPr>
              <w:tab/>
            </w:r>
            <w:r w:rsidR="0026003D">
              <w:rPr>
                <w:sz w:val="22"/>
              </w:rPr>
              <w:t>Contractor</w:t>
            </w:r>
          </w:p>
        </w:tc>
      </w:tr>
      <w:tr w:rsidR="0026003D">
        <w:trPr>
          <w:cantSplit/>
          <w:trHeight w:val="712"/>
        </w:trPr>
        <w:tc>
          <w:tcPr>
            <w:tcW w:w="1800" w:type="dxa"/>
            <w:vMerge/>
            <w:tcBorders>
              <w:top w:val="single" w:sz="7" w:space="0" w:color="000000"/>
              <w:left w:val="single" w:sz="7" w:space="0" w:color="000000"/>
              <w:bottom w:val="single" w:sz="7" w:space="0" w:color="000000"/>
              <w:right w:val="single" w:sz="7" w:space="0" w:color="000000"/>
            </w:tcBorders>
          </w:tcPr>
          <w:p w:rsidR="0026003D" w:rsidRDefault="0026003D" w:rsidP="0026003D">
            <w:pPr>
              <w:jc w:val="both"/>
              <w:rPr>
                <w:sz w:val="22"/>
              </w:rPr>
            </w:pPr>
          </w:p>
        </w:tc>
        <w:tc>
          <w:tcPr>
            <w:tcW w:w="5220" w:type="dxa"/>
            <w:tcBorders>
              <w:top w:val="single" w:sz="7" w:space="0" w:color="000000"/>
              <w:left w:val="single" w:sz="7" w:space="0" w:color="000000"/>
              <w:bottom w:val="single" w:sz="7" w:space="0" w:color="000000"/>
              <w:right w:val="single" w:sz="7" w:space="0" w:color="000000"/>
            </w:tcBorders>
          </w:tcPr>
          <w:p w:rsidR="0026003D" w:rsidRDefault="0026003D" w:rsidP="0026003D">
            <w:pPr>
              <w:jc w:val="both"/>
              <w:rPr>
                <w:sz w:val="16"/>
              </w:rPr>
            </w:pPr>
          </w:p>
          <w:p w:rsidR="007B53E9" w:rsidRDefault="0026003D" w:rsidP="005D4736">
            <w:pPr>
              <w:tabs>
                <w:tab w:val="left" w:pos="979"/>
              </w:tabs>
              <w:jc w:val="both"/>
              <w:rPr>
                <w:sz w:val="22"/>
              </w:rPr>
            </w:pPr>
            <w:r>
              <w:rPr>
                <w:sz w:val="22"/>
              </w:rPr>
              <w:t>Copies</w:t>
            </w:r>
            <w:r w:rsidR="007B53E9">
              <w:rPr>
                <w:sz w:val="22"/>
              </w:rPr>
              <w:t>:</w:t>
            </w:r>
            <w:r w:rsidR="007B53E9">
              <w:rPr>
                <w:sz w:val="22"/>
              </w:rPr>
              <w:tab/>
              <w:t>Project Office</w:t>
            </w:r>
          </w:p>
          <w:p w:rsidR="007B53E9" w:rsidRDefault="007B53E9" w:rsidP="005D4736">
            <w:pPr>
              <w:tabs>
                <w:tab w:val="left" w:pos="979"/>
              </w:tabs>
              <w:jc w:val="both"/>
              <w:rPr>
                <w:sz w:val="22"/>
              </w:rPr>
            </w:pPr>
            <w:r>
              <w:rPr>
                <w:sz w:val="22"/>
              </w:rPr>
              <w:tab/>
            </w:r>
            <w:r w:rsidR="00300A38">
              <w:rPr>
                <w:sz w:val="22"/>
              </w:rPr>
              <w:t xml:space="preserve">Agency </w:t>
            </w:r>
            <w:r>
              <w:rPr>
                <w:sz w:val="22"/>
              </w:rPr>
              <w:t>Contract Monitor</w:t>
            </w:r>
          </w:p>
          <w:p w:rsidR="0026003D" w:rsidRDefault="0026003D" w:rsidP="0026003D">
            <w:pPr>
              <w:jc w:val="both"/>
              <w:rPr>
                <w:sz w:val="22"/>
              </w:rPr>
            </w:pPr>
          </w:p>
        </w:tc>
      </w:tr>
    </w:tbl>
    <w:p w:rsidR="0026003D" w:rsidRDefault="0026003D" w:rsidP="0026003D">
      <w:pPr>
        <w:jc w:val="both"/>
      </w:pPr>
    </w:p>
    <w:p w:rsidR="00CB4ED8" w:rsidRDefault="0026003D" w:rsidP="0026003D">
      <w:pPr>
        <w:jc w:val="center"/>
        <w:outlineLvl w:val="0"/>
        <w:rPr>
          <w:b/>
          <w:bCs/>
        </w:rPr>
      </w:pPr>
      <w:r>
        <w:rPr>
          <w:b/>
          <w:bCs/>
        </w:rPr>
        <w:br w:type="page"/>
      </w:r>
      <w:bookmarkStart w:id="265" w:name="_Toc180917207"/>
    </w:p>
    <w:p w:rsidR="0026003D" w:rsidRPr="008C2666" w:rsidRDefault="006943C6" w:rsidP="008C2666">
      <w:pPr>
        <w:pStyle w:val="Heading1"/>
        <w:numPr>
          <w:ilvl w:val="0"/>
          <w:numId w:val="0"/>
        </w:numPr>
        <w:jc w:val="center"/>
        <w:rPr>
          <w:sz w:val="28"/>
          <w:szCs w:val="28"/>
        </w:rPr>
      </w:pPr>
      <w:bookmarkStart w:id="266" w:name="_Toc228947367"/>
      <w:r>
        <w:rPr>
          <w:sz w:val="28"/>
          <w:szCs w:val="28"/>
        </w:rPr>
        <w:t>ATTACHMENT H</w:t>
      </w:r>
      <w:bookmarkEnd w:id="265"/>
      <w:r w:rsidR="00325A8A">
        <w:rPr>
          <w:sz w:val="28"/>
          <w:szCs w:val="28"/>
        </w:rPr>
        <w:t xml:space="preserve"> – STATEMENT OF UNDERSTANDING</w:t>
      </w:r>
      <w:bookmarkEnd w:id="266"/>
    </w:p>
    <w:p w:rsidR="00325A8A" w:rsidRDefault="00325A8A" w:rsidP="0026003D">
      <w:pPr>
        <w:jc w:val="both"/>
      </w:pPr>
    </w:p>
    <w:p w:rsidR="00325A8A" w:rsidRDefault="00325A8A" w:rsidP="0026003D">
      <w:pPr>
        <w:jc w:val="both"/>
      </w:pPr>
    </w:p>
    <w:p w:rsidR="00325A8A" w:rsidRDefault="00325A8A" w:rsidP="0026003D">
      <w:pPr>
        <w:jc w:val="both"/>
      </w:pPr>
    </w:p>
    <w:p w:rsidR="0026003D" w:rsidRDefault="0026003D" w:rsidP="0026003D">
      <w:pPr>
        <w:jc w:val="both"/>
      </w:pPr>
      <w:r>
        <w:t>Upon approval of the contract and prior to the start of work, each of the staff assigned by the contractor and/or subcontractor to this project will be required to sign a non-disclosure Statement of Understanding.</w:t>
      </w:r>
    </w:p>
    <w:p w:rsidR="0026003D" w:rsidRDefault="0026003D" w:rsidP="0026003D"/>
    <w:p w:rsidR="0026003D" w:rsidRDefault="0026003D" w:rsidP="0026003D">
      <w:pPr>
        <w:jc w:val="both"/>
      </w:pPr>
      <w:r>
        <w:t>All non-disclosure agreements shall be enforced and remain in force throughout the term of the contract</w:t>
      </w:r>
      <w:r w:rsidR="0039576C">
        <w:t xml:space="preserve"> and any contract extensions</w:t>
      </w:r>
      <w:r>
        <w:t>.</w:t>
      </w:r>
    </w:p>
    <w:p w:rsidR="0088309A" w:rsidRDefault="0026003D" w:rsidP="0026003D">
      <w:pPr>
        <w:jc w:val="center"/>
        <w:rPr>
          <w:b/>
          <w:bCs/>
        </w:rPr>
      </w:pPr>
      <w:r>
        <w:rPr>
          <w:b/>
          <w:bCs/>
        </w:rPr>
        <w:br w:type="page"/>
      </w:r>
    </w:p>
    <w:p w:rsidR="0026003D" w:rsidRDefault="0026003D" w:rsidP="0026003D">
      <w:pPr>
        <w:jc w:val="center"/>
        <w:rPr>
          <w:b/>
          <w:bCs/>
        </w:rPr>
      </w:pPr>
      <w:r>
        <w:rPr>
          <w:b/>
          <w:bCs/>
        </w:rPr>
        <w:t>STATEMENT OF UNDERSTANDING</w:t>
      </w:r>
    </w:p>
    <w:p w:rsidR="0026003D" w:rsidRDefault="0026003D" w:rsidP="0026003D">
      <w:pPr>
        <w:jc w:val="both"/>
      </w:pPr>
    </w:p>
    <w:p w:rsidR="0026003D" w:rsidRPr="00DE3175" w:rsidRDefault="0026003D" w:rsidP="0026003D">
      <w:pPr>
        <w:jc w:val="both"/>
        <w:rPr>
          <w:sz w:val="20"/>
          <w:szCs w:val="20"/>
        </w:rPr>
      </w:pPr>
      <w:r w:rsidRPr="00DE3175">
        <w:rPr>
          <w:sz w:val="20"/>
          <w:szCs w:val="20"/>
        </w:rPr>
        <w:t>As a contract</w:t>
      </w:r>
      <w:r w:rsidR="00B97EA5">
        <w:rPr>
          <w:sz w:val="20"/>
          <w:szCs w:val="20"/>
        </w:rPr>
        <w:t xml:space="preserve"> employee</w:t>
      </w:r>
      <w:r w:rsidRPr="00DE3175">
        <w:rPr>
          <w:sz w:val="20"/>
          <w:szCs w:val="20"/>
        </w:rPr>
        <w:t xml:space="preserve"> to 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 xml:space="preserve">, I have an implicit responsibility to safeguard the public trust.  I further affirm to follow all statutes, regulations, policies, standards and procedures governing the </w:t>
      </w:r>
      <w:r w:rsidR="00B97EA5">
        <w:rPr>
          <w:sz w:val="20"/>
          <w:szCs w:val="20"/>
        </w:rPr>
        <w:t xml:space="preserve">confidentiality, </w:t>
      </w:r>
      <w:r w:rsidRPr="00DE3175">
        <w:rPr>
          <w:sz w:val="20"/>
          <w:szCs w:val="20"/>
        </w:rPr>
        <w:t>integrity and security of information resources prescribed by the State as outlined below.</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B97EA5">
        <w:rPr>
          <w:b/>
          <w:sz w:val="20"/>
          <w:szCs w:val="20"/>
        </w:rPr>
        <w:t>Information Resources</w:t>
      </w:r>
      <w:r w:rsidRPr="00DE3175">
        <w:rPr>
          <w:sz w:val="20"/>
          <w:szCs w:val="20"/>
        </w:rPr>
        <w:t xml:space="preserve"> are defined as all computing hardware, software, data files, computer generated hard copy, data facilities, communications, modems, multiplexors, concentrators, power sources and other assets related to computer-based information systems of computer installations.</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 xml:space="preserve">I will guard against and report to the proper authority any accidental or premeditated disclosure or loss of material such as, but not limited to, confidential data, sensitive information, developmental or operation manuals, encoding systems, activation passwords for teleprocessing, keys or any material entrusted to me when such disclosure or loss could be detrimental to the State of Nevada or citizenry thereof.  I acknowledge responsibility to safeguard computer access privileges that I may be entrusted with (e.g., USERID and PASSWORD) and will not disclose this sensitive information to </w:t>
      </w:r>
      <w:r w:rsidRPr="00DE3175">
        <w:rPr>
          <w:b/>
          <w:sz w:val="20"/>
          <w:szCs w:val="20"/>
        </w:rPr>
        <w:t>ANYONE</w:t>
      </w:r>
      <w:r w:rsidRPr="00DE3175">
        <w:rPr>
          <w:sz w:val="20"/>
          <w:szCs w:val="20"/>
        </w:rPr>
        <w:t>.  I will be responsible for all activity conducted under my user registration.  I understand that the LOGONID and PASSWORD are intended for the sole use of the personnel to whom it is assigned and is not to be loaned to or used by any other individual.</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In conformance with customer agency regulations and in the performance of my duties, I will release from the State input documents and report output only to an authorized representative of the owning agency.  Under no circumstances will I allow data owned by one customer agency to be made available to another entity without obtaining the express permission of the owning agency for such disclosure or utilization.</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Upon termination of the contract assignment with the State of Nevada, for whatever reason, I agree to respect the confidentiality of all customer agency data, applications and procedures entrusted to me and will submit to an authorized State representative all manuals, files, keys, data, applications and any other State owned relevant materials (this includes, but is not limited to, all copies of the same) pertinent to the performance of my assigned duties and tasks.</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 xml:space="preserve">Furthermore, I agree that if in the employ of, or under contract with, someone other than the State of </w:t>
      </w:r>
      <w:smartTag w:uri="urn:schemas-microsoft-com:office:smarttags" w:element="State">
        <w:r w:rsidRPr="00DE3175">
          <w:rPr>
            <w:sz w:val="20"/>
            <w:szCs w:val="20"/>
          </w:rPr>
          <w:t>Nevada</w:t>
        </w:r>
      </w:smartTag>
      <w:r w:rsidRPr="00DE3175">
        <w:rPr>
          <w:sz w:val="20"/>
          <w:szCs w:val="20"/>
        </w:rPr>
        <w:t xml:space="preserve">, I will not attempt to implement any application or procedure which is proprietary to the State without the express written permission of 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I further agree that I will not knowingly engage in any activity for monetary gain or otherwise which may jeopardize the integrity of the State.  I will further aid in the investigation of any individual violating or infringing upon this trust, realizing that such violation may be grounds for dismissal.  I am also aware that I will be subject to warning, suspension or dismissal and/or appropriate legal action for any proven infringements or violations of these security provisions.</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 xml:space="preserve">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 xml:space="preserve"> has a Zero Tolerance policy regarding sexual harassment which must be followed by all employees/contractors.  The policy against sexual harassment for 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 xml:space="preserve"> states that all employees have the right to work in an environment free from all forms of discrimination and conduct which can be considered harassing, coercive or disruptive, including sexual harassment.  Any employee/contractor who violates this policy is subject to dismissal/removal from the project.</w:t>
      </w:r>
    </w:p>
    <w:p w:rsidR="0026003D" w:rsidRPr="00DE3175" w:rsidRDefault="0026003D" w:rsidP="0026003D">
      <w:pPr>
        <w:pStyle w:val="Header"/>
        <w:tabs>
          <w:tab w:val="clear" w:pos="4320"/>
          <w:tab w:val="clear" w:pos="8640"/>
        </w:tabs>
        <w:jc w:val="both"/>
        <w:rPr>
          <w:sz w:val="20"/>
        </w:rPr>
      </w:pPr>
    </w:p>
    <w:p w:rsidR="0026003D" w:rsidRPr="00DE3175" w:rsidRDefault="0026003D" w:rsidP="0026003D">
      <w:pPr>
        <w:jc w:val="both"/>
        <w:rPr>
          <w:sz w:val="20"/>
          <w:szCs w:val="20"/>
        </w:rPr>
      </w:pPr>
      <w:r w:rsidRPr="00DE3175">
        <w:rPr>
          <w:sz w:val="20"/>
          <w:szCs w:val="20"/>
        </w:rPr>
        <w:t xml:space="preserve">It is the policy of 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 xml:space="preserve"> to ensure that its employees/contractors do not:  report to work in an impaired condition resulting from the use of alcohol or drugs; consume alcohol while on duty; or unlawfully possess or consume any drugs while on duty, at a work site or on State property.  Any employee/contractor who violates this policy is subject to dismissal/removal from the project.</w:t>
      </w:r>
    </w:p>
    <w:p w:rsidR="0026003D" w:rsidRDefault="0026003D" w:rsidP="0026003D">
      <w:pPr>
        <w:jc w:val="both"/>
        <w:rPr>
          <w:sz w:val="18"/>
        </w:rPr>
      </w:pPr>
    </w:p>
    <w:p w:rsidR="0026003D" w:rsidRDefault="0026003D" w:rsidP="0026003D">
      <w:pPr>
        <w:jc w:val="both"/>
        <w:rPr>
          <w:sz w:val="18"/>
        </w:rPr>
      </w:pPr>
    </w:p>
    <w:tbl>
      <w:tblPr>
        <w:tblW w:w="9900" w:type="dxa"/>
        <w:tblInd w:w="108"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Look w:val="0000"/>
      </w:tblPr>
      <w:tblGrid>
        <w:gridCol w:w="2880"/>
        <w:gridCol w:w="3600"/>
        <w:gridCol w:w="900"/>
        <w:gridCol w:w="2520"/>
      </w:tblGrid>
      <w:tr w:rsidR="0026003D">
        <w:trPr>
          <w:trHeight w:val="288"/>
        </w:trPr>
        <w:tc>
          <w:tcPr>
            <w:tcW w:w="2880" w:type="dxa"/>
            <w:vAlign w:val="bottom"/>
          </w:tcPr>
          <w:p w:rsidR="0026003D" w:rsidRDefault="0026003D" w:rsidP="0026003D">
            <w:pPr>
              <w:jc w:val="both"/>
              <w:rPr>
                <w:sz w:val="18"/>
              </w:rPr>
            </w:pPr>
            <w:r>
              <w:rPr>
                <w:sz w:val="18"/>
              </w:rPr>
              <w:t>NAME (Please Print):</w:t>
            </w:r>
          </w:p>
        </w:tc>
        <w:tc>
          <w:tcPr>
            <w:tcW w:w="7020" w:type="dxa"/>
            <w:gridSpan w:val="3"/>
            <w:vAlign w:val="bottom"/>
          </w:tcPr>
          <w:p w:rsidR="0026003D" w:rsidRDefault="0026003D" w:rsidP="0026003D">
            <w:pPr>
              <w:jc w:val="both"/>
              <w:rPr>
                <w:sz w:val="18"/>
              </w:rPr>
            </w:pPr>
          </w:p>
        </w:tc>
      </w:tr>
      <w:tr w:rsidR="0026003D">
        <w:trPr>
          <w:trHeight w:val="288"/>
        </w:trPr>
        <w:tc>
          <w:tcPr>
            <w:tcW w:w="2880" w:type="dxa"/>
            <w:vAlign w:val="bottom"/>
          </w:tcPr>
          <w:p w:rsidR="0026003D" w:rsidRDefault="0026003D" w:rsidP="0026003D">
            <w:pPr>
              <w:jc w:val="both"/>
              <w:rPr>
                <w:sz w:val="18"/>
              </w:rPr>
            </w:pPr>
            <w:r>
              <w:rPr>
                <w:sz w:val="18"/>
              </w:rPr>
              <w:t>COMPANY AFFILIATION:</w:t>
            </w:r>
          </w:p>
        </w:tc>
        <w:tc>
          <w:tcPr>
            <w:tcW w:w="7020" w:type="dxa"/>
            <w:gridSpan w:val="3"/>
            <w:vAlign w:val="bottom"/>
          </w:tcPr>
          <w:p w:rsidR="0026003D" w:rsidRDefault="0026003D" w:rsidP="0026003D">
            <w:pPr>
              <w:jc w:val="both"/>
              <w:rPr>
                <w:sz w:val="18"/>
              </w:rPr>
            </w:pPr>
          </w:p>
        </w:tc>
      </w:tr>
      <w:tr w:rsidR="0026003D">
        <w:trPr>
          <w:trHeight w:val="288"/>
        </w:trPr>
        <w:tc>
          <w:tcPr>
            <w:tcW w:w="2880" w:type="dxa"/>
            <w:vAlign w:val="bottom"/>
          </w:tcPr>
          <w:p w:rsidR="0026003D" w:rsidRDefault="0026003D" w:rsidP="0026003D">
            <w:pPr>
              <w:jc w:val="both"/>
              <w:rPr>
                <w:sz w:val="18"/>
              </w:rPr>
            </w:pPr>
            <w:r>
              <w:rPr>
                <w:sz w:val="18"/>
              </w:rPr>
              <w:t>SIGNATURE:</w:t>
            </w:r>
          </w:p>
        </w:tc>
        <w:tc>
          <w:tcPr>
            <w:tcW w:w="7020" w:type="dxa"/>
            <w:gridSpan w:val="3"/>
            <w:vAlign w:val="bottom"/>
          </w:tcPr>
          <w:p w:rsidR="0026003D" w:rsidRDefault="0026003D" w:rsidP="0026003D">
            <w:pPr>
              <w:jc w:val="both"/>
              <w:rPr>
                <w:sz w:val="18"/>
              </w:rPr>
            </w:pPr>
          </w:p>
        </w:tc>
      </w:tr>
      <w:tr w:rsidR="0026003D">
        <w:trPr>
          <w:trHeight w:val="288"/>
        </w:trPr>
        <w:tc>
          <w:tcPr>
            <w:tcW w:w="2880" w:type="dxa"/>
            <w:vAlign w:val="bottom"/>
          </w:tcPr>
          <w:p w:rsidR="0026003D" w:rsidRDefault="0026003D" w:rsidP="0026003D">
            <w:pPr>
              <w:jc w:val="both"/>
              <w:rPr>
                <w:sz w:val="18"/>
              </w:rPr>
            </w:pPr>
            <w:r>
              <w:rPr>
                <w:sz w:val="18"/>
              </w:rPr>
              <w:t>PROJECT:</w:t>
            </w:r>
          </w:p>
        </w:tc>
        <w:tc>
          <w:tcPr>
            <w:tcW w:w="3600" w:type="dxa"/>
            <w:vAlign w:val="bottom"/>
          </w:tcPr>
          <w:p w:rsidR="0026003D" w:rsidRDefault="0026003D" w:rsidP="0026003D">
            <w:pPr>
              <w:jc w:val="both"/>
              <w:rPr>
                <w:sz w:val="18"/>
              </w:rPr>
            </w:pPr>
          </w:p>
        </w:tc>
        <w:tc>
          <w:tcPr>
            <w:tcW w:w="900" w:type="dxa"/>
            <w:vAlign w:val="bottom"/>
          </w:tcPr>
          <w:p w:rsidR="0026003D" w:rsidRDefault="0026003D" w:rsidP="0026003D">
            <w:pPr>
              <w:jc w:val="both"/>
              <w:rPr>
                <w:sz w:val="18"/>
              </w:rPr>
            </w:pPr>
            <w:r>
              <w:rPr>
                <w:sz w:val="18"/>
              </w:rPr>
              <w:t>DATE:</w:t>
            </w:r>
          </w:p>
        </w:tc>
        <w:tc>
          <w:tcPr>
            <w:tcW w:w="2520" w:type="dxa"/>
            <w:vAlign w:val="bottom"/>
          </w:tcPr>
          <w:p w:rsidR="0026003D" w:rsidRDefault="0026003D" w:rsidP="0026003D">
            <w:pPr>
              <w:jc w:val="both"/>
              <w:rPr>
                <w:sz w:val="18"/>
              </w:rPr>
            </w:pPr>
          </w:p>
        </w:tc>
      </w:tr>
    </w:tbl>
    <w:p w:rsidR="0026003D" w:rsidRDefault="0026003D" w:rsidP="0026003D">
      <w:pPr>
        <w:jc w:val="center"/>
      </w:pPr>
      <w:bookmarkStart w:id="267" w:name="_Toc163539254"/>
      <w:r>
        <w:br w:type="page"/>
      </w:r>
      <w:bookmarkEnd w:id="267"/>
    </w:p>
    <w:p w:rsidR="0026003D" w:rsidRPr="008C2666" w:rsidRDefault="006943C6" w:rsidP="008C2666">
      <w:pPr>
        <w:pStyle w:val="Heading1"/>
        <w:numPr>
          <w:ilvl w:val="0"/>
          <w:numId w:val="0"/>
        </w:numPr>
        <w:jc w:val="center"/>
        <w:rPr>
          <w:sz w:val="28"/>
          <w:szCs w:val="28"/>
        </w:rPr>
      </w:pPr>
      <w:bookmarkStart w:id="268" w:name="_Toc228947368"/>
      <w:r>
        <w:rPr>
          <w:sz w:val="28"/>
          <w:szCs w:val="28"/>
        </w:rPr>
        <w:t>ATTACHMENT I</w:t>
      </w:r>
      <w:r w:rsidR="005E6546">
        <w:rPr>
          <w:sz w:val="28"/>
          <w:szCs w:val="28"/>
        </w:rPr>
        <w:t xml:space="preserve"> – PROPOSED STAFF RESUME</w:t>
      </w:r>
      <w:bookmarkEnd w:id="268"/>
    </w:p>
    <w:p w:rsidR="0026003D" w:rsidRDefault="0026003D" w:rsidP="0026003D">
      <w:pPr>
        <w:jc w:val="center"/>
        <w:rPr>
          <w:b/>
          <w:bCs/>
          <w:sz w:val="22"/>
        </w:rPr>
      </w:pPr>
    </w:p>
    <w:p w:rsidR="005E6546" w:rsidRDefault="005E6546" w:rsidP="0026003D">
      <w:pPr>
        <w:jc w:val="center"/>
        <w:rPr>
          <w:b/>
          <w:bCs/>
          <w:sz w:val="22"/>
        </w:rPr>
      </w:pPr>
    </w:p>
    <w:p w:rsidR="004379A7" w:rsidRDefault="004379A7"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in the following format.</w:t>
      </w:r>
    </w:p>
    <w:p w:rsidR="0026003D" w:rsidRDefault="0026003D" w:rsidP="0026003D">
      <w:pPr>
        <w:jc w:val="center"/>
      </w:pPr>
    </w:p>
    <w:p w:rsidR="004379A7" w:rsidRDefault="004379A7" w:rsidP="0026003D">
      <w:pPr>
        <w:jc w:val="center"/>
      </w:pPr>
      <w:r>
        <w:br w:type="page"/>
      </w:r>
    </w:p>
    <w:p w:rsidR="0026003D" w:rsidRDefault="0026003D" w:rsidP="0026003D">
      <w:pPr>
        <w:jc w:val="center"/>
      </w:pPr>
      <w:r>
        <w:rPr>
          <w:b/>
          <w:bCs/>
        </w:rPr>
        <w:t>PROPOSED STAFF RESUME</w:t>
      </w:r>
    </w:p>
    <w:p w:rsidR="0026003D" w:rsidRDefault="0026003D" w:rsidP="0026003D"/>
    <w:p w:rsidR="0026003D" w:rsidRDefault="0026003D" w:rsidP="0026003D">
      <w:pPr>
        <w:jc w:val="center"/>
      </w:pPr>
      <w:r>
        <w:rPr>
          <w:i/>
        </w:rPr>
        <w:t>A resume must be completed for all proposed prime contractor staff and proposed subcontractor staff.</w:t>
      </w: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2880"/>
        <w:gridCol w:w="7380"/>
      </w:tblGrid>
      <w:tr w:rsidR="0026003D" w:rsidTr="003710AF">
        <w:trPr>
          <w:cantSplit/>
        </w:trPr>
        <w:tc>
          <w:tcPr>
            <w:tcW w:w="2880" w:type="dxa"/>
            <w:tcBorders>
              <w:top w:val="single" w:sz="7" w:space="0" w:color="000000"/>
              <w:left w:val="single" w:sz="7" w:space="0" w:color="000000"/>
              <w:bottom w:val="single" w:sz="7" w:space="0" w:color="000000"/>
              <w:right w:val="single" w:sz="7" w:space="0" w:color="000000"/>
            </w:tcBorders>
            <w:vAlign w:val="bottom"/>
          </w:tcPr>
          <w:p w:rsidR="0026003D" w:rsidRPr="00AD073B" w:rsidRDefault="0026003D" w:rsidP="0026003D">
            <w:pPr>
              <w:rPr>
                <w:b/>
              </w:rPr>
            </w:pPr>
            <w:r w:rsidRPr="00AD073B">
              <w:rPr>
                <w:b/>
              </w:rPr>
              <w:t>COMPANY NAME:</w:t>
            </w:r>
          </w:p>
        </w:tc>
        <w:tc>
          <w:tcPr>
            <w:tcW w:w="73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tc>
      </w:tr>
    </w:tbl>
    <w:p w:rsidR="0026003D" w:rsidRDefault="0026003D" w:rsidP="0026003D">
      <w:pPr>
        <w:rPr>
          <w:vanish/>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5040"/>
        <w:gridCol w:w="5220"/>
      </w:tblGrid>
      <w:tr w:rsidR="0026003D" w:rsidTr="003710AF">
        <w:trPr>
          <w:cantSplit/>
        </w:trPr>
        <w:tc>
          <w:tcPr>
            <w:tcW w:w="5040" w:type="dxa"/>
            <w:tcBorders>
              <w:top w:val="single" w:sz="7" w:space="0" w:color="000000"/>
              <w:left w:val="single" w:sz="7" w:space="0" w:color="000000"/>
              <w:bottom w:val="single" w:sz="7" w:space="0" w:color="000000"/>
              <w:right w:val="single" w:sz="7" w:space="0" w:color="000000"/>
            </w:tcBorders>
            <w:vAlign w:val="bottom"/>
          </w:tcPr>
          <w:p w:rsidR="0026003D" w:rsidRPr="004460AB" w:rsidRDefault="0026003D" w:rsidP="004A553A">
            <w:pPr>
              <w:rPr>
                <w:b/>
              </w:rPr>
            </w:pPr>
            <w:r w:rsidRPr="004460AB">
              <w:rPr>
                <w:rFonts w:ascii="WP IconicSymbolsA" w:hAnsi="WP IconicSymbolsA"/>
                <w:b/>
              </w:rPr>
              <w:t></w:t>
            </w:r>
            <w:r w:rsidR="004A553A" w:rsidRPr="004460AB">
              <w:rPr>
                <w:rFonts w:ascii="WP IconicSymbolsA" w:hAnsi="WP IconicSymbolsA"/>
                <w:b/>
              </w:rPr>
              <w:t></w:t>
            </w:r>
            <w:r w:rsidR="004A553A" w:rsidRPr="004460AB">
              <w:rPr>
                <w:rFonts w:ascii="WP IconicSymbolsA" w:hAnsi="WP IconicSymbolsA"/>
                <w:b/>
              </w:rPr>
              <w:t></w:t>
            </w:r>
            <w:r w:rsidR="004A553A" w:rsidRPr="004460AB">
              <w:rPr>
                <w:rFonts w:ascii="WP IconicSymbolsA" w:hAnsi="WP IconicSymbolsA"/>
                <w:b/>
              </w:rPr>
              <w:t></w:t>
            </w:r>
            <w:r w:rsidRPr="004460AB">
              <w:rPr>
                <w:b/>
              </w:rPr>
              <w:t xml:space="preserve">Prime </w:t>
            </w:r>
            <w:smartTag w:uri="urn:schemas-microsoft-com:office:smarttags" w:element="PersonName">
              <w:r w:rsidRPr="004460AB">
                <w:rPr>
                  <w:b/>
                </w:rPr>
                <w:t>Contract</w:t>
              </w:r>
            </w:smartTag>
            <w:r w:rsidRPr="004460AB">
              <w:rPr>
                <w:b/>
              </w:rPr>
              <w:t>or</w:t>
            </w:r>
          </w:p>
        </w:tc>
        <w:tc>
          <w:tcPr>
            <w:tcW w:w="5220" w:type="dxa"/>
            <w:tcBorders>
              <w:top w:val="single" w:sz="7" w:space="0" w:color="000000"/>
              <w:left w:val="single" w:sz="7" w:space="0" w:color="000000"/>
              <w:bottom w:val="single" w:sz="7" w:space="0" w:color="000000"/>
              <w:right w:val="single" w:sz="7" w:space="0" w:color="000000"/>
            </w:tcBorders>
            <w:vAlign w:val="bottom"/>
          </w:tcPr>
          <w:p w:rsidR="0026003D" w:rsidRPr="004460AB" w:rsidRDefault="0026003D" w:rsidP="004A553A">
            <w:pPr>
              <w:rPr>
                <w:b/>
              </w:rPr>
            </w:pPr>
            <w:r w:rsidRPr="004460AB">
              <w:rPr>
                <w:rFonts w:ascii="WP IconicSymbolsA" w:hAnsi="WP IconicSymbolsA"/>
                <w:b/>
              </w:rPr>
              <w:t></w:t>
            </w:r>
            <w:r w:rsidR="004A553A" w:rsidRPr="004460AB">
              <w:rPr>
                <w:rFonts w:ascii="WP IconicSymbolsA" w:hAnsi="WP IconicSymbolsA"/>
                <w:b/>
              </w:rPr>
              <w:t></w:t>
            </w:r>
            <w:r w:rsidR="004A553A" w:rsidRPr="004460AB">
              <w:rPr>
                <w:rFonts w:ascii="WP IconicSymbolsA" w:hAnsi="WP IconicSymbolsA"/>
                <w:b/>
              </w:rPr>
              <w:t></w:t>
            </w:r>
            <w:r w:rsidR="004A553A" w:rsidRPr="004460AB">
              <w:rPr>
                <w:rFonts w:ascii="WP IconicSymbolsA" w:hAnsi="WP IconicSymbolsA"/>
                <w:b/>
              </w:rPr>
              <w:t></w:t>
            </w:r>
            <w:r w:rsidRPr="004460AB">
              <w:rPr>
                <w:b/>
              </w:rPr>
              <w:t>Subcontractor</w:t>
            </w:r>
          </w:p>
        </w:tc>
      </w:tr>
    </w:tbl>
    <w:p w:rsidR="0026003D" w:rsidRDefault="0026003D" w:rsidP="0026003D">
      <w:pPr>
        <w:rPr>
          <w:vanish/>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2520"/>
        <w:gridCol w:w="450"/>
        <w:gridCol w:w="1620"/>
        <w:gridCol w:w="900"/>
        <w:gridCol w:w="90"/>
        <w:gridCol w:w="1620"/>
        <w:gridCol w:w="1440"/>
        <w:gridCol w:w="1620"/>
      </w:tblGrid>
      <w:tr w:rsidR="0026003D" w:rsidTr="003710AF">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26003D" w:rsidRPr="0010308E" w:rsidRDefault="0026003D" w:rsidP="0026003D">
            <w:pPr>
              <w:rPr>
                <w:b/>
              </w:rPr>
            </w:pPr>
            <w:r w:rsidRPr="0010308E">
              <w:rPr>
                <w:b/>
              </w:rPr>
              <w:t>N</w:t>
            </w:r>
            <w:r w:rsidR="00AD073B">
              <w:rPr>
                <w:b/>
              </w:rPr>
              <w:t>ame</w:t>
            </w:r>
            <w:r w:rsidRPr="0010308E">
              <w:rPr>
                <w:b/>
              </w:rPr>
              <w:t>:</w:t>
            </w:r>
          </w:p>
        </w:tc>
        <w:tc>
          <w:tcPr>
            <w:tcW w:w="4680" w:type="dxa"/>
            <w:gridSpan w:val="5"/>
            <w:tcBorders>
              <w:top w:val="single" w:sz="7" w:space="0" w:color="000000"/>
              <w:left w:val="single" w:sz="7" w:space="0" w:color="000000"/>
              <w:bottom w:val="single" w:sz="7" w:space="0" w:color="000000"/>
              <w:right w:val="single" w:sz="7" w:space="0" w:color="000000"/>
            </w:tcBorders>
            <w:vAlign w:val="bottom"/>
          </w:tcPr>
          <w:p w:rsidR="0026003D" w:rsidRDefault="0026003D" w:rsidP="0026003D"/>
        </w:tc>
        <w:tc>
          <w:tcPr>
            <w:tcW w:w="3060" w:type="dxa"/>
            <w:gridSpan w:val="2"/>
            <w:tcBorders>
              <w:top w:val="single" w:sz="7" w:space="0" w:color="000000"/>
              <w:left w:val="single" w:sz="7" w:space="0" w:color="000000"/>
              <w:bottom w:val="single" w:sz="7" w:space="0" w:color="000000"/>
              <w:right w:val="single" w:sz="7" w:space="0" w:color="000000"/>
            </w:tcBorders>
            <w:vAlign w:val="bottom"/>
          </w:tcPr>
          <w:p w:rsidR="0026003D" w:rsidRPr="003710AF" w:rsidRDefault="0026003D" w:rsidP="0026003D">
            <w:pPr>
              <w:rPr>
                <w:b/>
              </w:rPr>
            </w:pPr>
            <w:r w:rsidRPr="003710AF">
              <w:rPr>
                <w:rFonts w:ascii="WP IconicSymbolsA" w:hAnsi="WP IconicSymbolsA"/>
                <w:b/>
              </w:rPr>
              <w:t></w:t>
            </w:r>
            <w:r w:rsidRPr="003710AF">
              <w:rPr>
                <w:b/>
              </w:rPr>
              <w:t xml:space="preserve"> Key Personnel</w:t>
            </w:r>
          </w:p>
        </w:tc>
      </w:tr>
      <w:tr w:rsidR="004A553A" w:rsidTr="003710AF">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4A553A" w:rsidRDefault="004A553A" w:rsidP="0026003D">
            <w:pPr>
              <w:rPr>
                <w:b/>
                <w:bCs/>
              </w:rPr>
            </w:pPr>
            <w:r>
              <w:rPr>
                <w:b/>
                <w:bCs/>
              </w:rPr>
              <w:t>Classification:</w:t>
            </w:r>
          </w:p>
        </w:tc>
        <w:tc>
          <w:tcPr>
            <w:tcW w:w="2970" w:type="dxa"/>
            <w:gridSpan w:val="3"/>
            <w:tcBorders>
              <w:top w:val="single" w:sz="7" w:space="0" w:color="000000"/>
              <w:left w:val="single" w:sz="7" w:space="0" w:color="000000"/>
              <w:bottom w:val="single" w:sz="7" w:space="0" w:color="000000"/>
              <w:right w:val="single" w:sz="7" w:space="0" w:color="000000"/>
            </w:tcBorders>
            <w:vAlign w:val="bottom"/>
          </w:tcPr>
          <w:p w:rsidR="004A553A" w:rsidRDefault="004A553A" w:rsidP="0026003D"/>
        </w:tc>
        <w:tc>
          <w:tcPr>
            <w:tcW w:w="3150" w:type="dxa"/>
            <w:gridSpan w:val="3"/>
            <w:tcBorders>
              <w:top w:val="single" w:sz="7" w:space="0" w:color="000000"/>
              <w:left w:val="single" w:sz="7" w:space="0" w:color="000000"/>
              <w:bottom w:val="single" w:sz="7" w:space="0" w:color="000000"/>
              <w:right w:val="single" w:sz="7" w:space="0" w:color="000000"/>
            </w:tcBorders>
            <w:vAlign w:val="bottom"/>
          </w:tcPr>
          <w:p w:rsidR="004A553A" w:rsidRPr="004A553A" w:rsidRDefault="004A553A" w:rsidP="0026003D">
            <w:pPr>
              <w:rPr>
                <w:b/>
              </w:rPr>
            </w:pPr>
            <w:r w:rsidRPr="004A553A">
              <w:rPr>
                <w:b/>
              </w:rPr>
              <w:t># of Years in Classification</w:t>
            </w:r>
            <w:r>
              <w:rPr>
                <w:b/>
              </w:rPr>
              <w:t>:</w:t>
            </w:r>
          </w:p>
        </w:tc>
        <w:tc>
          <w:tcPr>
            <w:tcW w:w="1620" w:type="dxa"/>
            <w:tcBorders>
              <w:top w:val="single" w:sz="7" w:space="0" w:color="000000"/>
              <w:left w:val="single" w:sz="7" w:space="0" w:color="000000"/>
              <w:bottom w:val="single" w:sz="7" w:space="0" w:color="000000"/>
              <w:right w:val="single" w:sz="7" w:space="0" w:color="000000"/>
            </w:tcBorders>
            <w:vAlign w:val="bottom"/>
          </w:tcPr>
          <w:p w:rsidR="004A553A" w:rsidRDefault="004A553A" w:rsidP="0026003D"/>
        </w:tc>
      </w:tr>
      <w:tr w:rsidR="0026003D" w:rsidTr="003710AF">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26003D" w:rsidRDefault="00AF459F" w:rsidP="0026003D">
            <w:pPr>
              <w:rPr>
                <w:b/>
                <w:bCs/>
              </w:rPr>
            </w:pPr>
            <w:r>
              <w:rPr>
                <w:b/>
                <w:bCs/>
              </w:rPr>
              <w:t xml:space="preserve">Brief </w:t>
            </w:r>
            <w:r w:rsidR="0026003D">
              <w:rPr>
                <w:b/>
                <w:bCs/>
              </w:rPr>
              <w:t>S</w:t>
            </w:r>
            <w:r w:rsidR="00AD073B">
              <w:rPr>
                <w:b/>
                <w:bCs/>
              </w:rPr>
              <w:t>ummary</w:t>
            </w:r>
            <w:r w:rsidR="0026003D">
              <w:rPr>
                <w:b/>
                <w:bCs/>
              </w:rPr>
              <w:t>:</w:t>
            </w:r>
            <w:r>
              <w:rPr>
                <w:b/>
                <w:bCs/>
              </w:rPr>
              <w:t xml:space="preserve"> of Experience:</w:t>
            </w:r>
          </w:p>
        </w:tc>
        <w:tc>
          <w:tcPr>
            <w:tcW w:w="7740" w:type="dxa"/>
            <w:gridSpan w:val="7"/>
            <w:tcBorders>
              <w:top w:val="single" w:sz="7" w:space="0" w:color="000000"/>
              <w:left w:val="single" w:sz="7" w:space="0" w:color="000000"/>
              <w:bottom w:val="single" w:sz="7" w:space="0" w:color="000000"/>
              <w:right w:val="single" w:sz="7" w:space="0" w:color="000000"/>
            </w:tcBorders>
            <w:vAlign w:val="bottom"/>
          </w:tcPr>
          <w:p w:rsidR="0026003D" w:rsidRDefault="0026003D" w:rsidP="0026003D"/>
        </w:tc>
      </w:tr>
      <w:tr w:rsidR="0026003D" w:rsidTr="004460AB">
        <w:trPr>
          <w:cantSplit/>
        </w:trPr>
        <w:tc>
          <w:tcPr>
            <w:tcW w:w="2520" w:type="dxa"/>
            <w:tcBorders>
              <w:top w:val="single" w:sz="7" w:space="0" w:color="000000"/>
              <w:left w:val="single" w:sz="7" w:space="0" w:color="000000"/>
              <w:bottom w:val="double" w:sz="4" w:space="0" w:color="auto"/>
              <w:right w:val="single" w:sz="7" w:space="0" w:color="000000"/>
            </w:tcBorders>
            <w:vAlign w:val="bottom"/>
          </w:tcPr>
          <w:p w:rsidR="0026003D" w:rsidRPr="00B97EA5" w:rsidRDefault="0026003D" w:rsidP="0026003D">
            <w:pPr>
              <w:rPr>
                <w:b/>
              </w:rPr>
            </w:pPr>
            <w:r w:rsidRPr="00B97EA5">
              <w:rPr>
                <w:b/>
              </w:rPr>
              <w:t xml:space="preserve"># </w:t>
            </w:r>
            <w:r w:rsidR="00AD073B">
              <w:rPr>
                <w:b/>
              </w:rPr>
              <w:t>of Years with Firm</w:t>
            </w:r>
            <w:r w:rsidRPr="00B97EA5">
              <w:rPr>
                <w:b/>
              </w:rPr>
              <w:t>:</w:t>
            </w:r>
          </w:p>
        </w:tc>
        <w:tc>
          <w:tcPr>
            <w:tcW w:w="7740" w:type="dxa"/>
            <w:gridSpan w:val="7"/>
            <w:tcBorders>
              <w:top w:val="single" w:sz="7" w:space="0" w:color="000000"/>
              <w:left w:val="single" w:sz="7" w:space="0" w:color="000000"/>
              <w:bottom w:val="double" w:sz="4" w:space="0" w:color="auto"/>
              <w:right w:val="single" w:sz="7" w:space="0" w:color="000000"/>
            </w:tcBorders>
          </w:tcPr>
          <w:p w:rsidR="0026003D" w:rsidRDefault="0026003D" w:rsidP="0026003D"/>
        </w:tc>
      </w:tr>
      <w:tr w:rsidR="0026003D" w:rsidTr="004460AB">
        <w:trPr>
          <w:cantSplit/>
          <w:trHeight w:val="370"/>
        </w:trPr>
        <w:tc>
          <w:tcPr>
            <w:tcW w:w="10260" w:type="dxa"/>
            <w:gridSpan w:val="8"/>
            <w:tcBorders>
              <w:top w:val="double" w:sz="4" w:space="0" w:color="auto"/>
              <w:left w:val="double" w:sz="4" w:space="0" w:color="auto"/>
              <w:bottom w:val="double" w:sz="4" w:space="0" w:color="auto"/>
              <w:right w:val="double" w:sz="4" w:space="0" w:color="auto"/>
            </w:tcBorders>
            <w:vAlign w:val="center"/>
          </w:tcPr>
          <w:p w:rsidR="0026003D" w:rsidRPr="00A00889" w:rsidRDefault="00AF459F" w:rsidP="0026003D">
            <w:pPr>
              <w:jc w:val="center"/>
              <w:rPr>
                <w:b/>
                <w:bCs/>
                <w:sz w:val="22"/>
                <w:szCs w:val="22"/>
              </w:rPr>
            </w:pPr>
            <w:r w:rsidRPr="00A00889">
              <w:rPr>
                <w:b/>
                <w:bCs/>
                <w:sz w:val="22"/>
                <w:szCs w:val="22"/>
              </w:rPr>
              <w:t xml:space="preserve">RELEVANT </w:t>
            </w:r>
            <w:r w:rsidR="0026003D" w:rsidRPr="00A00889">
              <w:rPr>
                <w:b/>
                <w:bCs/>
                <w:sz w:val="22"/>
                <w:szCs w:val="22"/>
              </w:rPr>
              <w:t>PROFESSIONAL EXPERIENCE</w:t>
            </w:r>
          </w:p>
        </w:tc>
      </w:tr>
      <w:tr w:rsidR="0026003D" w:rsidTr="004460AB">
        <w:trPr>
          <w:cantSplit/>
        </w:trPr>
        <w:tc>
          <w:tcPr>
            <w:tcW w:w="4590" w:type="dxa"/>
            <w:gridSpan w:val="3"/>
            <w:tcBorders>
              <w:top w:val="double" w:sz="4" w:space="0" w:color="auto"/>
              <w:left w:val="single" w:sz="7" w:space="0" w:color="000000"/>
              <w:bottom w:val="single" w:sz="7" w:space="0" w:color="000000"/>
              <w:right w:val="single" w:sz="7" w:space="0" w:color="000000"/>
            </w:tcBorders>
          </w:tcPr>
          <w:p w:rsidR="0026003D" w:rsidRPr="009A6669" w:rsidRDefault="00AF459F" w:rsidP="00AF459F">
            <w:pPr>
              <w:rPr>
                <w:b/>
                <w:bCs/>
                <w:i/>
                <w:sz w:val="22"/>
                <w:szCs w:val="22"/>
              </w:rPr>
            </w:pPr>
            <w:r w:rsidRPr="009A6669">
              <w:rPr>
                <w:b/>
                <w:bCs/>
                <w:i/>
                <w:sz w:val="22"/>
                <w:szCs w:val="22"/>
              </w:rPr>
              <w:t>Required Information:</w:t>
            </w:r>
          </w:p>
          <w:p w:rsidR="00AF459F" w:rsidRPr="009A6669" w:rsidRDefault="00AF459F" w:rsidP="00AF459F">
            <w:pPr>
              <w:rPr>
                <w:b/>
                <w:bCs/>
                <w:i/>
                <w:sz w:val="22"/>
                <w:szCs w:val="22"/>
              </w:rPr>
            </w:pPr>
          </w:p>
          <w:p w:rsidR="00AF459F" w:rsidRPr="009A6669" w:rsidRDefault="00AF459F" w:rsidP="00AF459F">
            <w:pPr>
              <w:rPr>
                <w:b/>
                <w:bCs/>
                <w:i/>
                <w:sz w:val="22"/>
                <w:szCs w:val="22"/>
              </w:rPr>
            </w:pPr>
            <w:r w:rsidRPr="009A6669">
              <w:rPr>
                <w:b/>
                <w:bCs/>
                <w:i/>
                <w:sz w:val="22"/>
                <w:szCs w:val="22"/>
              </w:rPr>
              <w:t>MMYYYY to Present:</w:t>
            </w:r>
          </w:p>
          <w:p w:rsidR="00AF459F" w:rsidRPr="009A6669" w:rsidRDefault="00AF459F" w:rsidP="00AF459F">
            <w:pPr>
              <w:rPr>
                <w:b/>
                <w:bCs/>
                <w:i/>
                <w:sz w:val="22"/>
                <w:szCs w:val="22"/>
              </w:rPr>
            </w:pPr>
            <w:r w:rsidRPr="009A6669">
              <w:rPr>
                <w:b/>
                <w:bCs/>
                <w:i/>
                <w:sz w:val="22"/>
                <w:szCs w:val="22"/>
              </w:rPr>
              <w:t>Vendor Name:</w:t>
            </w:r>
          </w:p>
          <w:p w:rsidR="00AF459F" w:rsidRPr="009A6669" w:rsidRDefault="00AF459F" w:rsidP="00AF459F">
            <w:pPr>
              <w:rPr>
                <w:b/>
                <w:bCs/>
                <w:i/>
                <w:sz w:val="22"/>
                <w:szCs w:val="22"/>
              </w:rPr>
            </w:pPr>
            <w:r w:rsidRPr="009A6669">
              <w:rPr>
                <w:b/>
                <w:bCs/>
                <w:i/>
                <w:sz w:val="22"/>
                <w:szCs w:val="22"/>
              </w:rPr>
              <w:t>Client Name:</w:t>
            </w:r>
          </w:p>
          <w:p w:rsidR="00AF459F" w:rsidRPr="009A6669" w:rsidRDefault="00AF459F" w:rsidP="00AF459F">
            <w:pPr>
              <w:rPr>
                <w:b/>
                <w:bCs/>
                <w:i/>
                <w:sz w:val="22"/>
                <w:szCs w:val="22"/>
              </w:rPr>
            </w:pPr>
            <w:r w:rsidRPr="009A6669">
              <w:rPr>
                <w:b/>
                <w:bCs/>
                <w:i/>
                <w:sz w:val="22"/>
                <w:szCs w:val="22"/>
              </w:rPr>
              <w:t>Client Contact Name:</w:t>
            </w:r>
          </w:p>
          <w:p w:rsidR="00AF459F" w:rsidRPr="009A6669" w:rsidRDefault="00AF459F" w:rsidP="00AF459F">
            <w:pPr>
              <w:rPr>
                <w:b/>
                <w:bCs/>
                <w:i/>
                <w:sz w:val="22"/>
                <w:szCs w:val="22"/>
              </w:rPr>
            </w:pPr>
            <w:r w:rsidRPr="009A6669">
              <w:rPr>
                <w:b/>
                <w:bCs/>
                <w:i/>
                <w:sz w:val="22"/>
                <w:szCs w:val="22"/>
              </w:rPr>
              <w:t>Client Address, Phone Number, Email:</w:t>
            </w:r>
          </w:p>
          <w:p w:rsidR="00AF459F" w:rsidRPr="009A6669" w:rsidRDefault="00AF459F" w:rsidP="00AF459F">
            <w:pPr>
              <w:rPr>
                <w:b/>
                <w:bCs/>
                <w:i/>
                <w:sz w:val="22"/>
                <w:szCs w:val="22"/>
              </w:rPr>
            </w:pPr>
            <w:r w:rsidRPr="009A6669">
              <w:rPr>
                <w:b/>
                <w:bCs/>
                <w:i/>
                <w:sz w:val="22"/>
                <w:szCs w:val="22"/>
              </w:rPr>
              <w:t>Role in Project:</w:t>
            </w:r>
          </w:p>
          <w:p w:rsidR="00AF459F" w:rsidRPr="009A6669" w:rsidRDefault="00AF459F" w:rsidP="00AF459F">
            <w:pPr>
              <w:rPr>
                <w:b/>
                <w:bCs/>
                <w:i/>
                <w:sz w:val="22"/>
                <w:szCs w:val="22"/>
              </w:rPr>
            </w:pPr>
            <w:r w:rsidRPr="009A6669">
              <w:rPr>
                <w:b/>
                <w:bCs/>
                <w:i/>
                <w:sz w:val="22"/>
                <w:szCs w:val="22"/>
              </w:rPr>
              <w:t>Details and Duration of Project:</w:t>
            </w:r>
          </w:p>
          <w:p w:rsidR="00AF459F" w:rsidRDefault="00AF459F" w:rsidP="00AF459F">
            <w:pPr>
              <w:rPr>
                <w:b/>
                <w:bCs/>
              </w:rPr>
            </w:pPr>
            <w:r w:rsidRPr="009A6669">
              <w:rPr>
                <w:b/>
                <w:bCs/>
                <w:i/>
                <w:sz w:val="22"/>
                <w:szCs w:val="22"/>
              </w:rPr>
              <w:t>Software/hardware used in engagement:</w:t>
            </w:r>
          </w:p>
        </w:tc>
        <w:tc>
          <w:tcPr>
            <w:tcW w:w="5670" w:type="dxa"/>
            <w:gridSpan w:val="5"/>
            <w:tcBorders>
              <w:top w:val="double" w:sz="4" w:space="0" w:color="auto"/>
              <w:left w:val="single" w:sz="7" w:space="0" w:color="000000"/>
              <w:bottom w:val="single" w:sz="7" w:space="0" w:color="000000"/>
              <w:right w:val="single" w:sz="7" w:space="0" w:color="000000"/>
            </w:tcBorders>
            <w:vAlign w:val="bottom"/>
          </w:tcPr>
          <w:p w:rsidR="0026003D" w:rsidRDefault="0026003D" w:rsidP="0026003D"/>
        </w:tc>
      </w:tr>
      <w:tr w:rsidR="009A6669" w:rsidTr="004460AB">
        <w:trPr>
          <w:cantSplit/>
        </w:trPr>
        <w:tc>
          <w:tcPr>
            <w:tcW w:w="4590" w:type="dxa"/>
            <w:gridSpan w:val="3"/>
            <w:tcBorders>
              <w:top w:val="single" w:sz="7" w:space="0" w:color="000000"/>
              <w:left w:val="single" w:sz="7" w:space="0" w:color="000000"/>
              <w:bottom w:val="double" w:sz="4" w:space="0" w:color="auto"/>
              <w:right w:val="single" w:sz="7" w:space="0" w:color="000000"/>
            </w:tcBorders>
          </w:tcPr>
          <w:p w:rsidR="009A6669" w:rsidRPr="009A6669" w:rsidRDefault="009A6669" w:rsidP="00A66198">
            <w:pPr>
              <w:rPr>
                <w:b/>
                <w:bCs/>
                <w:i/>
                <w:sz w:val="22"/>
                <w:szCs w:val="22"/>
              </w:rPr>
            </w:pPr>
            <w:r w:rsidRPr="009A6669">
              <w:rPr>
                <w:b/>
                <w:bCs/>
                <w:i/>
                <w:sz w:val="22"/>
                <w:szCs w:val="22"/>
              </w:rPr>
              <w:t>Required Information:</w:t>
            </w:r>
          </w:p>
          <w:p w:rsidR="009A6669" w:rsidRPr="009A6669" w:rsidRDefault="009A6669" w:rsidP="00A66198">
            <w:pPr>
              <w:rPr>
                <w:b/>
                <w:bCs/>
                <w:i/>
                <w:sz w:val="22"/>
                <w:szCs w:val="22"/>
              </w:rPr>
            </w:pPr>
          </w:p>
          <w:p w:rsidR="009A6669" w:rsidRPr="009A6669" w:rsidRDefault="009A6669" w:rsidP="00A66198">
            <w:pPr>
              <w:rPr>
                <w:b/>
                <w:bCs/>
                <w:i/>
                <w:sz w:val="22"/>
                <w:szCs w:val="22"/>
              </w:rPr>
            </w:pPr>
            <w:r w:rsidRPr="009A6669">
              <w:rPr>
                <w:b/>
                <w:bCs/>
                <w:i/>
                <w:sz w:val="22"/>
                <w:szCs w:val="22"/>
              </w:rPr>
              <w:t xml:space="preserve">MMYYYY to </w:t>
            </w:r>
            <w:r>
              <w:rPr>
                <w:b/>
                <w:bCs/>
                <w:i/>
                <w:sz w:val="22"/>
                <w:szCs w:val="22"/>
              </w:rPr>
              <w:t>MMYYYY</w:t>
            </w:r>
            <w:r w:rsidRPr="009A6669">
              <w:rPr>
                <w:b/>
                <w:bCs/>
                <w:i/>
                <w:sz w:val="22"/>
                <w:szCs w:val="22"/>
              </w:rPr>
              <w:t>:</w:t>
            </w:r>
          </w:p>
          <w:p w:rsidR="009A6669" w:rsidRPr="009A6669" w:rsidRDefault="009A6669" w:rsidP="00A66198">
            <w:pPr>
              <w:rPr>
                <w:b/>
                <w:bCs/>
                <w:i/>
                <w:sz w:val="22"/>
                <w:szCs w:val="22"/>
              </w:rPr>
            </w:pPr>
            <w:r w:rsidRPr="009A6669">
              <w:rPr>
                <w:b/>
                <w:bCs/>
                <w:i/>
                <w:sz w:val="22"/>
                <w:szCs w:val="22"/>
              </w:rPr>
              <w:t>Vendor Name:</w:t>
            </w:r>
          </w:p>
          <w:p w:rsidR="009A6669" w:rsidRPr="009A6669" w:rsidRDefault="009A6669" w:rsidP="00A66198">
            <w:pPr>
              <w:rPr>
                <w:b/>
                <w:bCs/>
                <w:i/>
                <w:sz w:val="22"/>
                <w:szCs w:val="22"/>
              </w:rPr>
            </w:pPr>
            <w:r w:rsidRPr="009A6669">
              <w:rPr>
                <w:b/>
                <w:bCs/>
                <w:i/>
                <w:sz w:val="22"/>
                <w:szCs w:val="22"/>
              </w:rPr>
              <w:t>Client Name:</w:t>
            </w:r>
          </w:p>
          <w:p w:rsidR="009A6669" w:rsidRPr="009A6669" w:rsidRDefault="009A6669" w:rsidP="00A66198">
            <w:pPr>
              <w:rPr>
                <w:b/>
                <w:bCs/>
                <w:i/>
                <w:sz w:val="22"/>
                <w:szCs w:val="22"/>
              </w:rPr>
            </w:pPr>
            <w:r w:rsidRPr="009A6669">
              <w:rPr>
                <w:b/>
                <w:bCs/>
                <w:i/>
                <w:sz w:val="22"/>
                <w:szCs w:val="22"/>
              </w:rPr>
              <w:t>Client Contact Name:</w:t>
            </w:r>
          </w:p>
          <w:p w:rsidR="009A6669" w:rsidRPr="009A6669" w:rsidRDefault="009A6669" w:rsidP="00A66198">
            <w:pPr>
              <w:rPr>
                <w:b/>
                <w:bCs/>
                <w:i/>
                <w:sz w:val="22"/>
                <w:szCs w:val="22"/>
              </w:rPr>
            </w:pPr>
            <w:r w:rsidRPr="009A6669">
              <w:rPr>
                <w:b/>
                <w:bCs/>
                <w:i/>
                <w:sz w:val="22"/>
                <w:szCs w:val="22"/>
              </w:rPr>
              <w:t>Client Address, Phone Number, Email:</w:t>
            </w:r>
          </w:p>
          <w:p w:rsidR="009A6669" w:rsidRPr="009A6669" w:rsidRDefault="009A6669" w:rsidP="00A66198">
            <w:pPr>
              <w:rPr>
                <w:b/>
                <w:bCs/>
                <w:i/>
                <w:sz w:val="22"/>
                <w:szCs w:val="22"/>
              </w:rPr>
            </w:pPr>
            <w:r w:rsidRPr="009A6669">
              <w:rPr>
                <w:b/>
                <w:bCs/>
                <w:i/>
                <w:sz w:val="22"/>
                <w:szCs w:val="22"/>
              </w:rPr>
              <w:t>Role in Project:</w:t>
            </w:r>
          </w:p>
          <w:p w:rsidR="009A6669" w:rsidRPr="009A6669" w:rsidRDefault="009A6669" w:rsidP="00A66198">
            <w:pPr>
              <w:rPr>
                <w:b/>
                <w:bCs/>
                <w:i/>
                <w:sz w:val="22"/>
                <w:szCs w:val="22"/>
              </w:rPr>
            </w:pPr>
            <w:r w:rsidRPr="009A6669">
              <w:rPr>
                <w:b/>
                <w:bCs/>
                <w:i/>
                <w:sz w:val="22"/>
                <w:szCs w:val="22"/>
              </w:rPr>
              <w:t>Details and Duration of Project:</w:t>
            </w:r>
          </w:p>
          <w:p w:rsidR="009A6669" w:rsidRDefault="009A6669" w:rsidP="00A66198">
            <w:pPr>
              <w:rPr>
                <w:b/>
                <w:bCs/>
              </w:rPr>
            </w:pPr>
            <w:r w:rsidRPr="009A6669">
              <w:rPr>
                <w:b/>
                <w:bCs/>
                <w:i/>
                <w:sz w:val="22"/>
                <w:szCs w:val="22"/>
              </w:rPr>
              <w:t>Software/hardware used in engagement:</w:t>
            </w:r>
          </w:p>
        </w:tc>
        <w:tc>
          <w:tcPr>
            <w:tcW w:w="5670" w:type="dxa"/>
            <w:gridSpan w:val="5"/>
            <w:tcBorders>
              <w:top w:val="single" w:sz="7" w:space="0" w:color="000000"/>
              <w:left w:val="single" w:sz="7" w:space="0" w:color="000000"/>
              <w:bottom w:val="double" w:sz="4" w:space="0" w:color="auto"/>
              <w:right w:val="single" w:sz="7" w:space="0" w:color="000000"/>
            </w:tcBorders>
          </w:tcPr>
          <w:p w:rsidR="009A6669" w:rsidRDefault="009A6669" w:rsidP="009A6669"/>
        </w:tc>
      </w:tr>
      <w:tr w:rsidR="009A6669" w:rsidTr="004460AB">
        <w:trPr>
          <w:cantSplit/>
          <w:trHeight w:val="388"/>
        </w:trPr>
        <w:tc>
          <w:tcPr>
            <w:tcW w:w="10260" w:type="dxa"/>
            <w:gridSpan w:val="8"/>
            <w:tcBorders>
              <w:top w:val="double" w:sz="4" w:space="0" w:color="auto"/>
              <w:left w:val="double" w:sz="4" w:space="0" w:color="auto"/>
              <w:bottom w:val="double" w:sz="4" w:space="0" w:color="auto"/>
              <w:right w:val="double" w:sz="4" w:space="0" w:color="auto"/>
            </w:tcBorders>
            <w:vAlign w:val="center"/>
          </w:tcPr>
          <w:p w:rsidR="009A6669" w:rsidRPr="0094001F" w:rsidRDefault="009A6669" w:rsidP="0026003D">
            <w:pPr>
              <w:jc w:val="center"/>
              <w:rPr>
                <w:b/>
                <w:bCs/>
                <w:sz w:val="22"/>
              </w:rPr>
            </w:pPr>
            <w:r>
              <w:rPr>
                <w:b/>
                <w:bCs/>
                <w:sz w:val="22"/>
              </w:rPr>
              <w:t>EDUCATION</w:t>
            </w:r>
          </w:p>
        </w:tc>
      </w:tr>
      <w:tr w:rsidR="009A6669" w:rsidTr="004460AB">
        <w:trPr>
          <w:cantSplit/>
        </w:trPr>
        <w:tc>
          <w:tcPr>
            <w:tcW w:w="2970" w:type="dxa"/>
            <w:gridSpan w:val="2"/>
            <w:tcBorders>
              <w:top w:val="double" w:sz="4" w:space="0" w:color="auto"/>
              <w:left w:val="single" w:sz="7" w:space="0" w:color="000000"/>
              <w:bottom w:val="double" w:sz="4" w:space="0" w:color="auto"/>
              <w:right w:val="single" w:sz="7" w:space="0" w:color="000000"/>
            </w:tcBorders>
            <w:vAlign w:val="bottom"/>
          </w:tcPr>
          <w:p w:rsidR="009A6669" w:rsidRDefault="009A6669" w:rsidP="0026003D">
            <w:pPr>
              <w:rPr>
                <w:b/>
                <w:bCs/>
                <w:i/>
                <w:sz w:val="22"/>
              </w:rPr>
            </w:pPr>
            <w:r>
              <w:rPr>
                <w:b/>
                <w:bCs/>
                <w:i/>
                <w:sz w:val="22"/>
              </w:rPr>
              <w:t>Institution Name:</w:t>
            </w:r>
          </w:p>
          <w:p w:rsidR="009A6669" w:rsidRDefault="009A6669" w:rsidP="0026003D">
            <w:pPr>
              <w:rPr>
                <w:b/>
                <w:bCs/>
                <w:i/>
                <w:sz w:val="22"/>
              </w:rPr>
            </w:pPr>
            <w:r>
              <w:rPr>
                <w:b/>
                <w:bCs/>
                <w:i/>
                <w:sz w:val="22"/>
              </w:rPr>
              <w:t>City:</w:t>
            </w:r>
          </w:p>
          <w:p w:rsidR="009A6669" w:rsidRDefault="009A6669" w:rsidP="0026003D">
            <w:pPr>
              <w:rPr>
                <w:b/>
                <w:bCs/>
                <w:i/>
                <w:sz w:val="22"/>
              </w:rPr>
            </w:pPr>
            <w:r>
              <w:rPr>
                <w:b/>
                <w:bCs/>
                <w:i/>
                <w:sz w:val="22"/>
              </w:rPr>
              <w:t>State:</w:t>
            </w:r>
          </w:p>
          <w:p w:rsidR="009A6669" w:rsidRDefault="009A6669" w:rsidP="0026003D">
            <w:pPr>
              <w:rPr>
                <w:b/>
                <w:bCs/>
                <w:i/>
                <w:sz w:val="22"/>
              </w:rPr>
            </w:pPr>
            <w:r>
              <w:rPr>
                <w:b/>
                <w:bCs/>
                <w:i/>
                <w:sz w:val="22"/>
              </w:rPr>
              <w:t>Degree/Achievement:</w:t>
            </w:r>
          </w:p>
          <w:p w:rsidR="009A6669" w:rsidRDefault="009A6669" w:rsidP="0026003D">
            <w:pPr>
              <w:rPr>
                <w:b/>
                <w:bCs/>
                <w:sz w:val="22"/>
              </w:rPr>
            </w:pPr>
            <w:r>
              <w:rPr>
                <w:b/>
                <w:bCs/>
                <w:i/>
                <w:sz w:val="22"/>
              </w:rPr>
              <w:t>Certifications:</w:t>
            </w:r>
          </w:p>
        </w:tc>
        <w:tc>
          <w:tcPr>
            <w:tcW w:w="7290" w:type="dxa"/>
            <w:gridSpan w:val="6"/>
            <w:tcBorders>
              <w:top w:val="double" w:sz="4" w:space="0" w:color="auto"/>
              <w:left w:val="single" w:sz="7" w:space="0" w:color="000000"/>
              <w:bottom w:val="double" w:sz="4" w:space="0" w:color="auto"/>
              <w:right w:val="single" w:sz="7" w:space="0" w:color="000000"/>
            </w:tcBorders>
            <w:vAlign w:val="bottom"/>
          </w:tcPr>
          <w:p w:rsidR="009A6669" w:rsidRDefault="009A6669" w:rsidP="0026003D">
            <w:pPr>
              <w:rPr>
                <w:sz w:val="22"/>
              </w:rPr>
            </w:pPr>
          </w:p>
        </w:tc>
      </w:tr>
      <w:tr w:rsidR="009A6669" w:rsidTr="004460AB">
        <w:trPr>
          <w:cantSplit/>
          <w:trHeight w:val="415"/>
        </w:trPr>
        <w:tc>
          <w:tcPr>
            <w:tcW w:w="10260" w:type="dxa"/>
            <w:gridSpan w:val="8"/>
            <w:tcBorders>
              <w:top w:val="double" w:sz="4" w:space="0" w:color="auto"/>
              <w:left w:val="double" w:sz="4" w:space="0" w:color="auto"/>
              <w:bottom w:val="double" w:sz="4" w:space="0" w:color="auto"/>
              <w:right w:val="double" w:sz="4" w:space="0" w:color="auto"/>
            </w:tcBorders>
            <w:vAlign w:val="center"/>
          </w:tcPr>
          <w:p w:rsidR="009A6669" w:rsidRDefault="009A6669" w:rsidP="003710AF">
            <w:pPr>
              <w:jc w:val="center"/>
              <w:rPr>
                <w:b/>
                <w:bCs/>
                <w:sz w:val="16"/>
              </w:rPr>
            </w:pPr>
            <w:r>
              <w:rPr>
                <w:b/>
                <w:bCs/>
                <w:sz w:val="22"/>
              </w:rPr>
              <w:t>HARDWARE/SOFTWARE SUMMARY</w:t>
            </w:r>
            <w:r w:rsidR="00980B77">
              <w:rPr>
                <w:b/>
                <w:bCs/>
                <w:sz w:val="22"/>
              </w:rPr>
              <w:t xml:space="preserve"> (Be Specific)</w:t>
            </w:r>
          </w:p>
        </w:tc>
      </w:tr>
      <w:tr w:rsidR="009A6669" w:rsidRPr="003A2D94" w:rsidTr="004460AB">
        <w:trPr>
          <w:cantSplit/>
        </w:trPr>
        <w:tc>
          <w:tcPr>
            <w:tcW w:w="2520" w:type="dxa"/>
            <w:tcBorders>
              <w:top w:val="double" w:sz="4" w:space="0" w:color="auto"/>
              <w:left w:val="single" w:sz="7" w:space="0" w:color="000000"/>
              <w:bottom w:val="single" w:sz="7" w:space="0" w:color="000000"/>
              <w:right w:val="single" w:sz="7" w:space="0" w:color="000000"/>
            </w:tcBorders>
            <w:vAlign w:val="bottom"/>
          </w:tcPr>
          <w:p w:rsidR="009A6669" w:rsidRDefault="009A6669" w:rsidP="0026003D">
            <w:pPr>
              <w:rPr>
                <w:b/>
                <w:bCs/>
                <w:sz w:val="22"/>
              </w:rPr>
            </w:pPr>
            <w:r>
              <w:rPr>
                <w:b/>
                <w:bCs/>
                <w:i/>
                <w:sz w:val="22"/>
              </w:rPr>
              <w:t>Environments:</w:t>
            </w:r>
          </w:p>
        </w:tc>
        <w:tc>
          <w:tcPr>
            <w:tcW w:w="7740" w:type="dxa"/>
            <w:gridSpan w:val="7"/>
            <w:tcBorders>
              <w:top w:val="double" w:sz="4" w:space="0" w:color="auto"/>
              <w:left w:val="single" w:sz="7" w:space="0" w:color="000000"/>
              <w:bottom w:val="single" w:sz="7" w:space="0" w:color="000000"/>
              <w:right w:val="single" w:sz="7" w:space="0" w:color="000000"/>
            </w:tcBorders>
            <w:vAlign w:val="bottom"/>
          </w:tcPr>
          <w:p w:rsidR="009A6669" w:rsidRPr="003A2D94" w:rsidRDefault="009A6669" w:rsidP="0026003D">
            <w:pPr>
              <w:rPr>
                <w:sz w:val="22"/>
                <w:lang w:val="es-ES"/>
              </w:rPr>
            </w:pPr>
          </w:p>
        </w:tc>
      </w:tr>
      <w:tr w:rsidR="009A6669" w:rsidTr="003710AF">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b/>
                <w:bCs/>
                <w:sz w:val="22"/>
              </w:rPr>
            </w:pPr>
            <w:r>
              <w:rPr>
                <w:b/>
                <w:bCs/>
                <w:i/>
                <w:sz w:val="22"/>
              </w:rPr>
              <w:t>Hardware:</w:t>
            </w:r>
          </w:p>
        </w:tc>
        <w:tc>
          <w:tcPr>
            <w:tcW w:w="7740" w:type="dxa"/>
            <w:gridSpan w:val="7"/>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sz w:val="22"/>
              </w:rPr>
            </w:pPr>
          </w:p>
        </w:tc>
      </w:tr>
      <w:tr w:rsidR="009A6669" w:rsidTr="003710AF">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b/>
                <w:bCs/>
                <w:sz w:val="22"/>
              </w:rPr>
            </w:pPr>
            <w:r>
              <w:rPr>
                <w:b/>
                <w:bCs/>
                <w:i/>
                <w:sz w:val="22"/>
              </w:rPr>
              <w:t>Software:</w:t>
            </w:r>
          </w:p>
        </w:tc>
        <w:tc>
          <w:tcPr>
            <w:tcW w:w="7740" w:type="dxa"/>
            <w:gridSpan w:val="7"/>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sz w:val="22"/>
              </w:rPr>
            </w:pPr>
          </w:p>
        </w:tc>
      </w:tr>
      <w:tr w:rsidR="009A6669" w:rsidTr="003710AF">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b/>
                <w:bCs/>
                <w:i/>
                <w:sz w:val="22"/>
              </w:rPr>
            </w:pPr>
            <w:r>
              <w:rPr>
                <w:b/>
                <w:bCs/>
                <w:i/>
                <w:sz w:val="22"/>
              </w:rPr>
              <w:t>Tools:</w:t>
            </w:r>
          </w:p>
        </w:tc>
        <w:tc>
          <w:tcPr>
            <w:tcW w:w="7740" w:type="dxa"/>
            <w:gridSpan w:val="7"/>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sz w:val="22"/>
              </w:rPr>
            </w:pPr>
          </w:p>
        </w:tc>
      </w:tr>
      <w:tr w:rsidR="009A6669" w:rsidTr="004460AB">
        <w:trPr>
          <w:cantSplit/>
        </w:trPr>
        <w:tc>
          <w:tcPr>
            <w:tcW w:w="2520" w:type="dxa"/>
            <w:tcBorders>
              <w:top w:val="single" w:sz="7" w:space="0" w:color="000000"/>
              <w:left w:val="single" w:sz="7" w:space="0" w:color="000000"/>
              <w:bottom w:val="double" w:sz="4" w:space="0" w:color="auto"/>
              <w:right w:val="single" w:sz="7" w:space="0" w:color="000000"/>
            </w:tcBorders>
            <w:vAlign w:val="bottom"/>
          </w:tcPr>
          <w:p w:rsidR="009A6669" w:rsidRDefault="009A6669" w:rsidP="0026003D">
            <w:pPr>
              <w:rPr>
                <w:b/>
                <w:bCs/>
                <w:i/>
                <w:sz w:val="22"/>
              </w:rPr>
            </w:pPr>
            <w:r>
              <w:rPr>
                <w:b/>
                <w:bCs/>
                <w:i/>
                <w:sz w:val="22"/>
              </w:rPr>
              <w:t>Databases:</w:t>
            </w:r>
          </w:p>
        </w:tc>
        <w:tc>
          <w:tcPr>
            <w:tcW w:w="7740" w:type="dxa"/>
            <w:gridSpan w:val="7"/>
            <w:tcBorders>
              <w:top w:val="single" w:sz="7" w:space="0" w:color="000000"/>
              <w:left w:val="single" w:sz="7" w:space="0" w:color="000000"/>
              <w:bottom w:val="double" w:sz="4" w:space="0" w:color="auto"/>
              <w:right w:val="single" w:sz="7" w:space="0" w:color="000000"/>
            </w:tcBorders>
            <w:vAlign w:val="bottom"/>
          </w:tcPr>
          <w:p w:rsidR="009A6669" w:rsidRDefault="009A6669" w:rsidP="0026003D">
            <w:pPr>
              <w:rPr>
                <w:sz w:val="22"/>
              </w:rPr>
            </w:pPr>
          </w:p>
        </w:tc>
      </w:tr>
      <w:tr w:rsidR="009A6669" w:rsidTr="004460AB">
        <w:trPr>
          <w:cantSplit/>
          <w:trHeight w:val="343"/>
        </w:trPr>
        <w:tc>
          <w:tcPr>
            <w:tcW w:w="10260" w:type="dxa"/>
            <w:gridSpan w:val="8"/>
            <w:tcBorders>
              <w:top w:val="double" w:sz="4" w:space="0" w:color="auto"/>
              <w:left w:val="double" w:sz="4" w:space="0" w:color="auto"/>
              <w:bottom w:val="double" w:sz="4" w:space="0" w:color="auto"/>
              <w:right w:val="double" w:sz="4" w:space="0" w:color="auto"/>
            </w:tcBorders>
            <w:vAlign w:val="center"/>
          </w:tcPr>
          <w:p w:rsidR="009A6669" w:rsidRPr="0094001F" w:rsidRDefault="009A6669" w:rsidP="0026003D">
            <w:pPr>
              <w:jc w:val="center"/>
              <w:rPr>
                <w:b/>
                <w:bCs/>
                <w:sz w:val="22"/>
              </w:rPr>
            </w:pPr>
            <w:r>
              <w:rPr>
                <w:b/>
                <w:bCs/>
                <w:sz w:val="22"/>
              </w:rPr>
              <w:t>REFERENCES</w:t>
            </w:r>
          </w:p>
        </w:tc>
      </w:tr>
      <w:tr w:rsidR="009A6669" w:rsidTr="004460AB">
        <w:trPr>
          <w:cantSplit/>
          <w:trHeight w:val="613"/>
        </w:trPr>
        <w:tc>
          <w:tcPr>
            <w:tcW w:w="5580" w:type="dxa"/>
            <w:gridSpan w:val="5"/>
            <w:tcBorders>
              <w:top w:val="double" w:sz="4" w:space="0" w:color="auto"/>
              <w:left w:val="single" w:sz="7" w:space="0" w:color="000000"/>
              <w:bottom w:val="single" w:sz="7" w:space="0" w:color="000000"/>
              <w:right w:val="single" w:sz="7" w:space="0" w:color="000000"/>
            </w:tcBorders>
            <w:vAlign w:val="center"/>
          </w:tcPr>
          <w:p w:rsidR="009A6669" w:rsidRPr="003710AF" w:rsidRDefault="009A6669" w:rsidP="00AF4D7C">
            <w:pPr>
              <w:rPr>
                <w:b/>
                <w:bCs/>
                <w:sz w:val="22"/>
                <w:szCs w:val="22"/>
              </w:rPr>
            </w:pPr>
            <w:r w:rsidRPr="003710AF">
              <w:rPr>
                <w:b/>
                <w:bCs/>
                <w:i/>
                <w:sz w:val="22"/>
                <w:szCs w:val="22"/>
              </w:rPr>
              <w:t>Minimum of three (3) required, including name, phone number, fax number and email address</w:t>
            </w:r>
          </w:p>
        </w:tc>
        <w:tc>
          <w:tcPr>
            <w:tcW w:w="4680" w:type="dxa"/>
            <w:gridSpan w:val="3"/>
            <w:tcBorders>
              <w:top w:val="double" w:sz="4" w:space="0" w:color="auto"/>
              <w:left w:val="single" w:sz="7" w:space="0" w:color="000000"/>
              <w:bottom w:val="single" w:sz="7" w:space="0" w:color="000000"/>
              <w:right w:val="single" w:sz="7" w:space="0" w:color="000000"/>
            </w:tcBorders>
          </w:tcPr>
          <w:p w:rsidR="009A6669" w:rsidRDefault="009A6669" w:rsidP="0026003D">
            <w:pPr>
              <w:rPr>
                <w:sz w:val="22"/>
              </w:rPr>
            </w:pPr>
          </w:p>
        </w:tc>
      </w:tr>
    </w:tbl>
    <w:p w:rsidR="004379A7" w:rsidRDefault="004379A7" w:rsidP="003710AF"/>
    <w:p w:rsidR="004379A7" w:rsidRPr="008C2666" w:rsidRDefault="006943C6" w:rsidP="004379A7">
      <w:pPr>
        <w:pStyle w:val="Heading1"/>
        <w:numPr>
          <w:ilvl w:val="0"/>
          <w:numId w:val="0"/>
        </w:numPr>
        <w:jc w:val="center"/>
        <w:rPr>
          <w:sz w:val="28"/>
          <w:szCs w:val="28"/>
        </w:rPr>
      </w:pPr>
      <w:bookmarkStart w:id="269" w:name="_Toc228947369"/>
      <w:r>
        <w:rPr>
          <w:sz w:val="28"/>
          <w:szCs w:val="28"/>
        </w:rPr>
        <w:t>ATTACHMENT J</w:t>
      </w:r>
      <w:r w:rsidR="005E6546">
        <w:rPr>
          <w:sz w:val="28"/>
          <w:szCs w:val="28"/>
        </w:rPr>
        <w:t xml:space="preserve"> – SAMPLE SCORE SHEET</w:t>
      </w:r>
      <w:bookmarkEnd w:id="269"/>
    </w:p>
    <w:p w:rsidR="004379A7" w:rsidRDefault="004379A7" w:rsidP="006A3FC5">
      <w:pPr>
        <w:jc w:val="both"/>
        <w:rPr>
          <w:b/>
          <w:bCs/>
          <w:sz w:val="22"/>
        </w:rPr>
      </w:pPr>
    </w:p>
    <w:p w:rsidR="009D53D6" w:rsidRDefault="009D53D6" w:rsidP="009D53D6">
      <w:pPr>
        <w:jc w:val="center"/>
        <w:rPr>
          <w:b/>
          <w:bCs/>
          <w:sz w:val="22"/>
        </w:rPr>
      </w:pPr>
    </w:p>
    <w:p w:rsidR="009D53D6" w:rsidRPr="0019367D" w:rsidRDefault="009D53D6" w:rsidP="009D53D6">
      <w:pPr>
        <w:jc w:val="center"/>
        <w:rPr>
          <w:b/>
        </w:rPr>
      </w:pPr>
      <w:r w:rsidRPr="0019367D">
        <w:rPr>
          <w:b/>
        </w:rPr>
        <w:t xml:space="preserve">STATE OF </w:t>
      </w:r>
      <w:smartTag w:uri="urn:schemas-microsoft-com:office:smarttags" w:element="place">
        <w:smartTag w:uri="urn:schemas-microsoft-com:office:smarttags" w:element="State">
          <w:r w:rsidRPr="0019367D">
            <w:rPr>
              <w:b/>
            </w:rPr>
            <w:t>NEVADA</w:t>
          </w:r>
        </w:smartTag>
      </w:smartTag>
      <w:r w:rsidRPr="0019367D">
        <w:rPr>
          <w:b/>
        </w:rPr>
        <w:t xml:space="preserve"> PURCHASING DIVISION</w:t>
      </w:r>
    </w:p>
    <w:p w:rsidR="009D53D6" w:rsidRPr="0019367D" w:rsidRDefault="009D53D6" w:rsidP="009D53D6">
      <w:pPr>
        <w:jc w:val="center"/>
        <w:rPr>
          <w:b/>
        </w:rPr>
      </w:pPr>
      <w:r w:rsidRPr="0019367D">
        <w:rPr>
          <w:b/>
        </w:rPr>
        <w:t>EVALUATION OF RESPONSES TO REQUEST FOR PROPOSAL N</w:t>
      </w:r>
      <w:r w:rsidR="0082165E">
        <w:rPr>
          <w:b/>
        </w:rPr>
        <w:t>O</w:t>
      </w:r>
      <w:r w:rsidRPr="0019367D">
        <w:rPr>
          <w:b/>
        </w:rPr>
        <w:t xml:space="preserve">. </w:t>
      </w:r>
      <w:r w:rsidR="000012B6">
        <w:rPr>
          <w:b/>
        </w:rPr>
        <w:t>1829</w:t>
      </w:r>
    </w:p>
    <w:p w:rsidR="000012B6" w:rsidRPr="000012B6" w:rsidRDefault="000012B6" w:rsidP="009D53D6">
      <w:pPr>
        <w:jc w:val="center"/>
        <w:rPr>
          <w:b/>
          <w:i/>
        </w:rPr>
      </w:pPr>
      <w:r w:rsidRPr="000012B6">
        <w:rPr>
          <w:b/>
        </w:rPr>
        <w:t>Debt Collection and Accounts Receivable System</w:t>
      </w:r>
      <w:r w:rsidRPr="000012B6">
        <w:rPr>
          <w:b/>
          <w:i/>
        </w:rPr>
        <w:t xml:space="preserve"> </w:t>
      </w:r>
    </w:p>
    <w:p w:rsidR="009D53D6" w:rsidRPr="0019367D" w:rsidRDefault="009D53D6" w:rsidP="009D53D6">
      <w:pPr>
        <w:jc w:val="center"/>
        <w:rPr>
          <w:b/>
          <w:i/>
        </w:rPr>
      </w:pPr>
      <w:r w:rsidRPr="0019367D">
        <w:rPr>
          <w:b/>
          <w:i/>
        </w:rPr>
        <w:t xml:space="preserve">Proposal Opening Date:  </w:t>
      </w:r>
      <w:r w:rsidR="000012B6">
        <w:rPr>
          <w:b/>
          <w:i/>
        </w:rPr>
        <w:t>March 8, 2010</w:t>
      </w:r>
    </w:p>
    <w:p w:rsidR="009D53D6" w:rsidRDefault="009D53D6" w:rsidP="009D53D6"/>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48"/>
        <w:gridCol w:w="7740"/>
      </w:tblGrid>
      <w:tr w:rsidR="009D53D6" w:rsidTr="009932EB">
        <w:trPr>
          <w:trHeight w:val="368"/>
        </w:trPr>
        <w:tc>
          <w:tcPr>
            <w:tcW w:w="2448" w:type="dxa"/>
            <w:vAlign w:val="center"/>
          </w:tcPr>
          <w:p w:rsidR="009D53D6" w:rsidRPr="0019367D" w:rsidRDefault="009D53D6" w:rsidP="009932EB">
            <w:pPr>
              <w:rPr>
                <w:b/>
              </w:rPr>
            </w:pPr>
            <w:r w:rsidRPr="0019367D">
              <w:rPr>
                <w:b/>
              </w:rPr>
              <w:t>VENDOR NAME:</w:t>
            </w:r>
          </w:p>
        </w:tc>
        <w:tc>
          <w:tcPr>
            <w:tcW w:w="7740" w:type="dxa"/>
            <w:vAlign w:val="center"/>
          </w:tcPr>
          <w:p w:rsidR="009D53D6" w:rsidRDefault="009D53D6" w:rsidP="009932EB"/>
        </w:tc>
      </w:tr>
    </w:tbl>
    <w:p w:rsidR="009D53D6" w:rsidRDefault="009D53D6" w:rsidP="009D53D6"/>
    <w:tbl>
      <w:tblPr>
        <w:tblW w:w="0" w:type="auto"/>
        <w:tblInd w:w="5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60"/>
        <w:gridCol w:w="2700"/>
      </w:tblGrid>
      <w:tr w:rsidR="009D53D6" w:rsidTr="009932EB">
        <w:trPr>
          <w:trHeight w:val="368"/>
        </w:trPr>
        <w:tc>
          <w:tcPr>
            <w:tcW w:w="2160" w:type="dxa"/>
            <w:vAlign w:val="center"/>
          </w:tcPr>
          <w:p w:rsidR="009D53D6" w:rsidRPr="0019367D" w:rsidRDefault="009D53D6" w:rsidP="009932EB">
            <w:pPr>
              <w:rPr>
                <w:b/>
              </w:rPr>
            </w:pPr>
            <w:r w:rsidRPr="0019367D">
              <w:rPr>
                <w:b/>
              </w:rPr>
              <w:t>Evaluator Initials:</w:t>
            </w:r>
          </w:p>
        </w:tc>
        <w:tc>
          <w:tcPr>
            <w:tcW w:w="2700" w:type="dxa"/>
            <w:vAlign w:val="center"/>
          </w:tcPr>
          <w:p w:rsidR="009D53D6" w:rsidRDefault="009D53D6" w:rsidP="009932EB"/>
        </w:tc>
      </w:tr>
    </w:tbl>
    <w:p w:rsidR="009D53D6" w:rsidRDefault="009D53D6" w:rsidP="009D53D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770"/>
        <w:gridCol w:w="1440"/>
        <w:gridCol w:w="1530"/>
        <w:gridCol w:w="1620"/>
      </w:tblGrid>
      <w:tr w:rsidR="009D53D6" w:rsidTr="009932EB">
        <w:trPr>
          <w:trHeight w:val="432"/>
        </w:trPr>
        <w:tc>
          <w:tcPr>
            <w:tcW w:w="828" w:type="dxa"/>
            <w:vAlign w:val="center"/>
          </w:tcPr>
          <w:p w:rsidR="009D53D6" w:rsidRPr="002052C3" w:rsidRDefault="009932EB" w:rsidP="009932EB">
            <w:pPr>
              <w:keepNext/>
              <w:jc w:val="center"/>
              <w:rPr>
                <w:b/>
              </w:rPr>
            </w:pPr>
            <w:r>
              <w:rPr>
                <w:b/>
              </w:rPr>
              <w:t>Item</w:t>
            </w:r>
          </w:p>
        </w:tc>
        <w:tc>
          <w:tcPr>
            <w:tcW w:w="4770" w:type="dxa"/>
            <w:vAlign w:val="center"/>
          </w:tcPr>
          <w:p w:rsidR="009D53D6" w:rsidRPr="002052C3" w:rsidRDefault="009932EB" w:rsidP="009932EB">
            <w:pPr>
              <w:keepNext/>
              <w:jc w:val="center"/>
              <w:rPr>
                <w:b/>
              </w:rPr>
            </w:pPr>
            <w:r>
              <w:rPr>
                <w:b/>
              </w:rPr>
              <w:t>Evaluation Criteria</w:t>
            </w:r>
          </w:p>
        </w:tc>
        <w:tc>
          <w:tcPr>
            <w:tcW w:w="1440" w:type="dxa"/>
            <w:vAlign w:val="center"/>
          </w:tcPr>
          <w:p w:rsidR="009D53D6" w:rsidRPr="002052C3" w:rsidRDefault="009932EB" w:rsidP="009932EB">
            <w:pPr>
              <w:keepNext/>
              <w:jc w:val="center"/>
              <w:rPr>
                <w:b/>
              </w:rPr>
            </w:pPr>
            <w:r>
              <w:rPr>
                <w:b/>
              </w:rPr>
              <w:t>Weight</w:t>
            </w:r>
          </w:p>
        </w:tc>
        <w:tc>
          <w:tcPr>
            <w:tcW w:w="1530" w:type="dxa"/>
            <w:vAlign w:val="center"/>
          </w:tcPr>
          <w:p w:rsidR="009D53D6" w:rsidRDefault="009932EB" w:rsidP="009932EB">
            <w:pPr>
              <w:keepNext/>
              <w:jc w:val="center"/>
              <w:rPr>
                <w:b/>
              </w:rPr>
            </w:pPr>
            <w:r>
              <w:rPr>
                <w:b/>
              </w:rPr>
              <w:t>Score</w:t>
            </w:r>
          </w:p>
          <w:p w:rsidR="009932EB" w:rsidRPr="002052C3" w:rsidRDefault="009932EB" w:rsidP="009932EB">
            <w:pPr>
              <w:keepNext/>
              <w:jc w:val="center"/>
              <w:rPr>
                <w:b/>
              </w:rPr>
            </w:pPr>
            <w:r>
              <w:rPr>
                <w:b/>
              </w:rPr>
              <w:t>(1-10)</w:t>
            </w:r>
          </w:p>
        </w:tc>
        <w:tc>
          <w:tcPr>
            <w:tcW w:w="1620" w:type="dxa"/>
          </w:tcPr>
          <w:p w:rsidR="009D53D6" w:rsidRDefault="009D53D6" w:rsidP="009932EB">
            <w:pPr>
              <w:keepNext/>
              <w:jc w:val="center"/>
              <w:rPr>
                <w:b/>
              </w:rPr>
            </w:pPr>
            <w:r w:rsidRPr="002052C3">
              <w:rPr>
                <w:b/>
              </w:rPr>
              <w:t>Revised Score</w:t>
            </w:r>
          </w:p>
          <w:p w:rsidR="009932EB" w:rsidRPr="002052C3" w:rsidRDefault="009932EB" w:rsidP="009932EB">
            <w:pPr>
              <w:keepNext/>
              <w:jc w:val="center"/>
              <w:rPr>
                <w:b/>
              </w:rPr>
            </w:pPr>
            <w:r>
              <w:rPr>
                <w:b/>
              </w:rPr>
              <w:t>(1-10)</w:t>
            </w:r>
          </w:p>
        </w:tc>
      </w:tr>
      <w:tr w:rsidR="009D53D6" w:rsidTr="009932EB">
        <w:trPr>
          <w:trHeight w:val="791"/>
        </w:trPr>
        <w:tc>
          <w:tcPr>
            <w:tcW w:w="828" w:type="dxa"/>
            <w:vAlign w:val="center"/>
          </w:tcPr>
          <w:p w:rsidR="009D53D6" w:rsidRDefault="009932EB" w:rsidP="009932EB">
            <w:pPr>
              <w:keepNext/>
              <w:jc w:val="right"/>
            </w:pPr>
            <w:r>
              <w:t>1.</w:t>
            </w:r>
          </w:p>
        </w:tc>
        <w:tc>
          <w:tcPr>
            <w:tcW w:w="4770" w:type="dxa"/>
            <w:vAlign w:val="center"/>
          </w:tcPr>
          <w:p w:rsidR="009D53D6" w:rsidRDefault="009932EB" w:rsidP="009932EB">
            <w:pPr>
              <w:keepNext/>
            </w:pPr>
            <w:r>
              <w:t>Demonstrated Competence</w:t>
            </w:r>
          </w:p>
        </w:tc>
        <w:tc>
          <w:tcPr>
            <w:tcW w:w="1440" w:type="dxa"/>
            <w:vAlign w:val="center"/>
          </w:tcPr>
          <w:p w:rsidR="009D53D6" w:rsidRDefault="009D53D6" w:rsidP="009932EB">
            <w:pPr>
              <w:keepNext/>
              <w:jc w:val="center"/>
            </w:pPr>
          </w:p>
        </w:tc>
        <w:tc>
          <w:tcPr>
            <w:tcW w:w="1530" w:type="dxa"/>
            <w:vAlign w:val="center"/>
          </w:tcPr>
          <w:p w:rsidR="009D53D6" w:rsidRDefault="009D53D6" w:rsidP="009932EB">
            <w:pPr>
              <w:keepNext/>
              <w:jc w:val="both"/>
            </w:pPr>
          </w:p>
        </w:tc>
        <w:tc>
          <w:tcPr>
            <w:tcW w:w="1620" w:type="dxa"/>
          </w:tcPr>
          <w:p w:rsidR="009D53D6" w:rsidRDefault="009D53D6" w:rsidP="009932EB">
            <w:pPr>
              <w:keepNext/>
              <w:jc w:val="both"/>
            </w:pPr>
          </w:p>
        </w:tc>
      </w:tr>
      <w:tr w:rsidR="009D53D6" w:rsidTr="009932EB">
        <w:trPr>
          <w:trHeight w:val="845"/>
        </w:trPr>
        <w:tc>
          <w:tcPr>
            <w:tcW w:w="828" w:type="dxa"/>
            <w:vAlign w:val="center"/>
          </w:tcPr>
          <w:p w:rsidR="009D53D6" w:rsidRDefault="009932EB" w:rsidP="009932EB">
            <w:pPr>
              <w:keepNext/>
              <w:jc w:val="right"/>
            </w:pPr>
            <w:r>
              <w:t>2.</w:t>
            </w:r>
          </w:p>
        </w:tc>
        <w:tc>
          <w:tcPr>
            <w:tcW w:w="4770" w:type="dxa"/>
            <w:vAlign w:val="center"/>
          </w:tcPr>
          <w:p w:rsidR="009D53D6" w:rsidRDefault="009932EB" w:rsidP="009932EB">
            <w:pPr>
              <w:keepNext/>
            </w:pPr>
            <w:r>
              <w:t>Experience in Performance of Comparable Engagements</w:t>
            </w:r>
          </w:p>
        </w:tc>
        <w:tc>
          <w:tcPr>
            <w:tcW w:w="1440" w:type="dxa"/>
            <w:vAlign w:val="center"/>
          </w:tcPr>
          <w:p w:rsidR="009D53D6" w:rsidRDefault="009D53D6" w:rsidP="009932EB">
            <w:pPr>
              <w:keepNext/>
              <w:jc w:val="center"/>
            </w:pPr>
          </w:p>
        </w:tc>
        <w:tc>
          <w:tcPr>
            <w:tcW w:w="1530" w:type="dxa"/>
            <w:vAlign w:val="center"/>
          </w:tcPr>
          <w:p w:rsidR="009D53D6" w:rsidRDefault="009D53D6" w:rsidP="009932EB">
            <w:pPr>
              <w:keepNext/>
              <w:jc w:val="both"/>
            </w:pPr>
          </w:p>
        </w:tc>
        <w:tc>
          <w:tcPr>
            <w:tcW w:w="1620" w:type="dxa"/>
          </w:tcPr>
          <w:p w:rsidR="009D53D6" w:rsidRDefault="009D53D6" w:rsidP="009932EB">
            <w:pPr>
              <w:keepNext/>
              <w:jc w:val="both"/>
            </w:pPr>
          </w:p>
        </w:tc>
      </w:tr>
      <w:tr w:rsidR="009D53D6" w:rsidTr="009932EB">
        <w:trPr>
          <w:trHeight w:val="845"/>
        </w:trPr>
        <w:tc>
          <w:tcPr>
            <w:tcW w:w="828" w:type="dxa"/>
            <w:vAlign w:val="center"/>
          </w:tcPr>
          <w:p w:rsidR="009D53D6" w:rsidRDefault="009932EB" w:rsidP="009932EB">
            <w:pPr>
              <w:keepNext/>
              <w:jc w:val="right"/>
            </w:pPr>
            <w:r>
              <w:t>3.</w:t>
            </w:r>
          </w:p>
        </w:tc>
        <w:tc>
          <w:tcPr>
            <w:tcW w:w="4770" w:type="dxa"/>
            <w:vAlign w:val="center"/>
          </w:tcPr>
          <w:p w:rsidR="009D53D6" w:rsidRDefault="009932EB" w:rsidP="009932EB">
            <w:pPr>
              <w:keepNext/>
            </w:pPr>
            <w:r>
              <w:t>Conformance with the Terms of this RFP</w:t>
            </w:r>
          </w:p>
        </w:tc>
        <w:tc>
          <w:tcPr>
            <w:tcW w:w="1440" w:type="dxa"/>
            <w:vAlign w:val="center"/>
          </w:tcPr>
          <w:p w:rsidR="009D53D6" w:rsidRDefault="009D53D6" w:rsidP="009932EB">
            <w:pPr>
              <w:keepNext/>
              <w:jc w:val="center"/>
            </w:pPr>
          </w:p>
        </w:tc>
        <w:tc>
          <w:tcPr>
            <w:tcW w:w="1530" w:type="dxa"/>
            <w:vAlign w:val="center"/>
          </w:tcPr>
          <w:p w:rsidR="009D53D6" w:rsidRDefault="009D53D6" w:rsidP="009932EB">
            <w:pPr>
              <w:keepNext/>
              <w:jc w:val="both"/>
            </w:pPr>
          </w:p>
        </w:tc>
        <w:tc>
          <w:tcPr>
            <w:tcW w:w="1620" w:type="dxa"/>
          </w:tcPr>
          <w:p w:rsidR="009D53D6" w:rsidRDefault="009D53D6" w:rsidP="009932EB">
            <w:pPr>
              <w:keepNext/>
              <w:jc w:val="both"/>
            </w:pPr>
          </w:p>
        </w:tc>
      </w:tr>
      <w:tr w:rsidR="009932EB" w:rsidTr="009932EB">
        <w:trPr>
          <w:trHeight w:val="845"/>
        </w:trPr>
        <w:tc>
          <w:tcPr>
            <w:tcW w:w="828" w:type="dxa"/>
            <w:vAlign w:val="center"/>
          </w:tcPr>
          <w:p w:rsidR="009932EB" w:rsidRDefault="009932EB" w:rsidP="009932EB">
            <w:pPr>
              <w:keepNext/>
              <w:jc w:val="right"/>
            </w:pPr>
            <w:r>
              <w:t>4.</w:t>
            </w:r>
          </w:p>
        </w:tc>
        <w:tc>
          <w:tcPr>
            <w:tcW w:w="4770" w:type="dxa"/>
            <w:vAlign w:val="center"/>
          </w:tcPr>
          <w:p w:rsidR="009932EB" w:rsidRDefault="009932EB" w:rsidP="009932EB">
            <w:pPr>
              <w:keepNext/>
            </w:pPr>
            <w:r>
              <w:t>Expertise and Availability of Key Personnel</w:t>
            </w:r>
          </w:p>
        </w:tc>
        <w:tc>
          <w:tcPr>
            <w:tcW w:w="1440" w:type="dxa"/>
            <w:vAlign w:val="center"/>
          </w:tcPr>
          <w:p w:rsidR="009932EB" w:rsidRDefault="009932EB" w:rsidP="009932EB">
            <w:pPr>
              <w:keepNext/>
              <w:jc w:val="center"/>
            </w:pPr>
          </w:p>
        </w:tc>
        <w:tc>
          <w:tcPr>
            <w:tcW w:w="1530" w:type="dxa"/>
            <w:vAlign w:val="center"/>
          </w:tcPr>
          <w:p w:rsidR="009932EB" w:rsidRDefault="009932EB" w:rsidP="009932EB">
            <w:pPr>
              <w:keepNext/>
              <w:jc w:val="both"/>
            </w:pPr>
          </w:p>
        </w:tc>
        <w:tc>
          <w:tcPr>
            <w:tcW w:w="1620" w:type="dxa"/>
          </w:tcPr>
          <w:p w:rsidR="009932EB" w:rsidRDefault="009932EB" w:rsidP="009932EB">
            <w:pPr>
              <w:keepNext/>
              <w:jc w:val="both"/>
            </w:pPr>
          </w:p>
        </w:tc>
      </w:tr>
      <w:tr w:rsidR="009932EB" w:rsidTr="009932EB">
        <w:trPr>
          <w:trHeight w:val="845"/>
        </w:trPr>
        <w:tc>
          <w:tcPr>
            <w:tcW w:w="828" w:type="dxa"/>
            <w:vAlign w:val="center"/>
          </w:tcPr>
          <w:p w:rsidR="009932EB" w:rsidRDefault="009932EB" w:rsidP="009932EB">
            <w:pPr>
              <w:keepNext/>
              <w:jc w:val="right"/>
            </w:pPr>
            <w:r>
              <w:t>5.</w:t>
            </w:r>
          </w:p>
        </w:tc>
        <w:tc>
          <w:tcPr>
            <w:tcW w:w="4770" w:type="dxa"/>
            <w:vAlign w:val="center"/>
          </w:tcPr>
          <w:p w:rsidR="009932EB" w:rsidRDefault="009932EB" w:rsidP="009932EB">
            <w:pPr>
              <w:keepNext/>
            </w:pPr>
            <w:r>
              <w:t>Reasonableness of Cost</w:t>
            </w:r>
          </w:p>
        </w:tc>
        <w:tc>
          <w:tcPr>
            <w:tcW w:w="1440" w:type="dxa"/>
            <w:vAlign w:val="center"/>
          </w:tcPr>
          <w:p w:rsidR="009932EB" w:rsidRDefault="009932EB" w:rsidP="009932EB">
            <w:pPr>
              <w:keepNext/>
              <w:jc w:val="center"/>
            </w:pPr>
          </w:p>
        </w:tc>
        <w:tc>
          <w:tcPr>
            <w:tcW w:w="1530" w:type="dxa"/>
            <w:vAlign w:val="center"/>
          </w:tcPr>
          <w:p w:rsidR="009932EB" w:rsidRDefault="009932EB" w:rsidP="009932EB">
            <w:pPr>
              <w:keepNext/>
              <w:jc w:val="both"/>
            </w:pPr>
          </w:p>
        </w:tc>
        <w:tc>
          <w:tcPr>
            <w:tcW w:w="1620" w:type="dxa"/>
          </w:tcPr>
          <w:p w:rsidR="009932EB" w:rsidRDefault="009932EB" w:rsidP="009932EB">
            <w:pPr>
              <w:keepNext/>
              <w:jc w:val="both"/>
            </w:pPr>
          </w:p>
        </w:tc>
      </w:tr>
      <w:tr w:rsidR="009932EB" w:rsidTr="009932EB">
        <w:trPr>
          <w:trHeight w:val="485"/>
        </w:trPr>
        <w:tc>
          <w:tcPr>
            <w:tcW w:w="5598" w:type="dxa"/>
            <w:gridSpan w:val="2"/>
            <w:vAlign w:val="center"/>
          </w:tcPr>
          <w:p w:rsidR="009932EB" w:rsidRPr="009932EB" w:rsidRDefault="009932EB" w:rsidP="009932EB">
            <w:pPr>
              <w:keepNext/>
              <w:jc w:val="center"/>
              <w:rPr>
                <w:b/>
                <w:i/>
              </w:rPr>
            </w:pPr>
            <w:r w:rsidRPr="009932EB">
              <w:rPr>
                <w:b/>
                <w:i/>
              </w:rPr>
              <w:t>Total</w:t>
            </w:r>
          </w:p>
        </w:tc>
        <w:tc>
          <w:tcPr>
            <w:tcW w:w="1440" w:type="dxa"/>
            <w:vAlign w:val="center"/>
          </w:tcPr>
          <w:p w:rsidR="009932EB" w:rsidRDefault="009932EB" w:rsidP="009932EB">
            <w:pPr>
              <w:keepNext/>
              <w:jc w:val="center"/>
            </w:pPr>
          </w:p>
        </w:tc>
        <w:tc>
          <w:tcPr>
            <w:tcW w:w="1530" w:type="dxa"/>
            <w:vAlign w:val="center"/>
          </w:tcPr>
          <w:p w:rsidR="009932EB" w:rsidRDefault="009932EB" w:rsidP="009932EB">
            <w:pPr>
              <w:keepNext/>
              <w:jc w:val="both"/>
            </w:pPr>
          </w:p>
        </w:tc>
        <w:tc>
          <w:tcPr>
            <w:tcW w:w="1620" w:type="dxa"/>
          </w:tcPr>
          <w:p w:rsidR="009932EB" w:rsidRDefault="009932EB" w:rsidP="009932EB">
            <w:pPr>
              <w:keepNext/>
              <w:jc w:val="both"/>
            </w:pPr>
          </w:p>
        </w:tc>
      </w:tr>
    </w:tbl>
    <w:p w:rsidR="009D53D6" w:rsidRDefault="009D53D6" w:rsidP="009D53D6">
      <w:pPr>
        <w:jc w:val="both"/>
      </w:pPr>
    </w:p>
    <w:p w:rsidR="009D53D6" w:rsidRDefault="009D53D6" w:rsidP="009D53D6">
      <w:pPr>
        <w:jc w:val="both"/>
      </w:pPr>
    </w:p>
    <w:p w:rsidR="009D53D6" w:rsidRDefault="009D53D6" w:rsidP="009D53D6">
      <w:pPr>
        <w:jc w:val="both"/>
      </w:pPr>
      <w:r>
        <w:t xml:space="preserve">After reading vendor proposals, assign a score for each criterion above between </w:t>
      </w:r>
      <w:r w:rsidR="009932EB">
        <w:t xml:space="preserve">1 and 10, with 1 = Poor and 10 = Excellent.  </w:t>
      </w:r>
      <w:r>
        <w:t>The Revised Score column should be left blank until the scheduled evaluation meeting.</w:t>
      </w:r>
    </w:p>
    <w:p w:rsidR="009D53D6" w:rsidRDefault="009D53D6" w:rsidP="009D53D6">
      <w:pPr>
        <w:jc w:val="both"/>
      </w:pPr>
    </w:p>
    <w:p w:rsidR="009D53D6" w:rsidRDefault="009D53D6" w:rsidP="009D53D6">
      <w:pPr>
        <w:jc w:val="both"/>
      </w:pPr>
      <w:r>
        <w:t>The following sections provide a brief description of the issues related to each factor.</w:t>
      </w:r>
    </w:p>
    <w:p w:rsidR="009D53D6" w:rsidRPr="00276E8D" w:rsidRDefault="009D53D6" w:rsidP="009D53D6">
      <w:pPr>
        <w:jc w:val="both"/>
        <w:rPr>
          <w:b/>
        </w:rPr>
      </w:pPr>
    </w:p>
    <w:p w:rsidR="009D53D6" w:rsidRPr="00276E8D" w:rsidRDefault="009D53D6" w:rsidP="00B717A7">
      <w:pPr>
        <w:numPr>
          <w:ilvl w:val="0"/>
          <w:numId w:val="29"/>
        </w:numPr>
        <w:ind w:hanging="720"/>
        <w:rPr>
          <w:b/>
        </w:rPr>
      </w:pPr>
      <w:r w:rsidRPr="00613BCD">
        <w:rPr>
          <w:b/>
          <w:u w:val="single"/>
        </w:rPr>
        <w:t>Demonstrated Competence</w:t>
      </w:r>
      <w:r w:rsidRPr="00276E8D">
        <w:rPr>
          <w:b/>
        </w:rPr>
        <w:t>:</w:t>
      </w:r>
    </w:p>
    <w:p w:rsidR="009D53D6" w:rsidRPr="00276E8D" w:rsidRDefault="009D53D6" w:rsidP="009D53D6">
      <w:pPr>
        <w:jc w:val="both"/>
        <w:rPr>
          <w:b/>
        </w:rPr>
      </w:pPr>
    </w:p>
    <w:p w:rsidR="009D53D6" w:rsidRPr="00BA7646" w:rsidRDefault="009D53D6" w:rsidP="00B717A7">
      <w:pPr>
        <w:numPr>
          <w:ilvl w:val="0"/>
          <w:numId w:val="25"/>
        </w:numPr>
        <w:ind w:left="1440" w:hanging="720"/>
      </w:pPr>
      <w:r w:rsidRPr="00BA7646">
        <w:t>Did the vendor provide sufficient data to convince you that they will do a good job for the State?</w:t>
      </w:r>
    </w:p>
    <w:p w:rsidR="009D53D6" w:rsidRPr="00BA7646" w:rsidRDefault="009D53D6" w:rsidP="00B717A7">
      <w:pPr>
        <w:numPr>
          <w:ilvl w:val="0"/>
          <w:numId w:val="25"/>
        </w:numPr>
        <w:ind w:firstLine="0"/>
      </w:pPr>
      <w:r w:rsidRPr="00BA7646">
        <w:t>Was the proof compelling?</w:t>
      </w:r>
    </w:p>
    <w:p w:rsidR="009D53D6" w:rsidRDefault="009D53D6" w:rsidP="00B717A7">
      <w:pPr>
        <w:numPr>
          <w:ilvl w:val="0"/>
          <w:numId w:val="25"/>
        </w:numPr>
        <w:ind w:left="1440" w:hanging="720"/>
      </w:pPr>
      <w:r w:rsidRPr="00BA7646">
        <w:t>Are you confident that this vendor has the knowledge, skills and abilities to perform all its tasks well?</w:t>
      </w:r>
    </w:p>
    <w:p w:rsidR="009D53D6" w:rsidRDefault="009D53D6" w:rsidP="00B717A7">
      <w:pPr>
        <w:numPr>
          <w:ilvl w:val="0"/>
          <w:numId w:val="25"/>
        </w:numPr>
        <w:ind w:firstLine="0"/>
      </w:pPr>
      <w:r>
        <w:t>W</w:t>
      </w:r>
      <w:r w:rsidRPr="00BA7646">
        <w:t>ill the vendor’s resources be adequate to serve the State’s needs?</w:t>
      </w:r>
    </w:p>
    <w:p w:rsidR="009D53D6" w:rsidRDefault="009D53D6" w:rsidP="00B717A7">
      <w:pPr>
        <w:numPr>
          <w:ilvl w:val="0"/>
          <w:numId w:val="25"/>
        </w:numPr>
        <w:ind w:firstLine="0"/>
      </w:pPr>
      <w:r>
        <w:t>D</w:t>
      </w:r>
      <w:r w:rsidRPr="00BA7646">
        <w:t>oes the vendor suggest new ways to enhance performance?</w:t>
      </w:r>
    </w:p>
    <w:p w:rsidR="009D53D6" w:rsidRDefault="009D53D6" w:rsidP="00B717A7">
      <w:pPr>
        <w:numPr>
          <w:ilvl w:val="0"/>
          <w:numId w:val="25"/>
        </w:numPr>
        <w:ind w:left="1440" w:hanging="720"/>
      </w:pPr>
      <w:r>
        <w:t>D</w:t>
      </w:r>
      <w:r w:rsidRPr="00BA7646">
        <w:t>oes the vendor have the flexible capacity to handle all the needs of the State as they continue to change?</w:t>
      </w:r>
    </w:p>
    <w:p w:rsidR="009D53D6" w:rsidRDefault="009D53D6" w:rsidP="00B717A7">
      <w:pPr>
        <w:numPr>
          <w:ilvl w:val="0"/>
          <w:numId w:val="25"/>
        </w:numPr>
        <w:ind w:firstLine="0"/>
      </w:pPr>
      <w:r>
        <w:t>D</w:t>
      </w:r>
      <w:r w:rsidRPr="00BA7646">
        <w:t>id the vendor present sufficient performance history to convince you of their ability?</w:t>
      </w:r>
    </w:p>
    <w:p w:rsidR="009D53D6" w:rsidRDefault="009D53D6" w:rsidP="00B717A7">
      <w:pPr>
        <w:numPr>
          <w:ilvl w:val="0"/>
          <w:numId w:val="25"/>
        </w:numPr>
        <w:ind w:firstLine="0"/>
      </w:pPr>
      <w:r>
        <w:t>H</w:t>
      </w:r>
      <w:r w:rsidRPr="00BA7646">
        <w:t>as the vendor been in business long enough to provide good stability?</w:t>
      </w:r>
    </w:p>
    <w:p w:rsidR="009D53D6" w:rsidRDefault="009D53D6" w:rsidP="00B717A7">
      <w:pPr>
        <w:numPr>
          <w:ilvl w:val="0"/>
          <w:numId w:val="25"/>
        </w:numPr>
        <w:ind w:firstLine="0"/>
      </w:pPr>
      <w:r>
        <w:t>H</w:t>
      </w:r>
      <w:r w:rsidRPr="00BA7646">
        <w:t>as the vendor experienced ownership changes that would impact their services?</w:t>
      </w:r>
    </w:p>
    <w:p w:rsidR="009D53D6" w:rsidRPr="00BA7646" w:rsidRDefault="009D53D6" w:rsidP="00B717A7">
      <w:pPr>
        <w:numPr>
          <w:ilvl w:val="0"/>
          <w:numId w:val="25"/>
        </w:numPr>
        <w:ind w:firstLine="0"/>
      </w:pPr>
      <w:r>
        <w:t>H</w:t>
      </w:r>
      <w:r w:rsidRPr="00BA7646">
        <w:t>as there been any censure or litigation history?</w:t>
      </w:r>
    </w:p>
    <w:p w:rsidR="009D53D6" w:rsidRDefault="009D53D6" w:rsidP="009D53D6">
      <w:pPr>
        <w:jc w:val="both"/>
      </w:pPr>
    </w:p>
    <w:p w:rsidR="009D53D6" w:rsidRPr="00276E8D" w:rsidRDefault="009D53D6" w:rsidP="00B717A7">
      <w:pPr>
        <w:numPr>
          <w:ilvl w:val="0"/>
          <w:numId w:val="29"/>
        </w:numPr>
        <w:ind w:hanging="720"/>
        <w:rPr>
          <w:b/>
        </w:rPr>
      </w:pPr>
      <w:r w:rsidRPr="00613BCD">
        <w:rPr>
          <w:b/>
          <w:u w:val="single"/>
        </w:rPr>
        <w:t>Experience in Performance of Comparable Engagements</w:t>
      </w:r>
      <w:r w:rsidRPr="00276E8D">
        <w:rPr>
          <w:b/>
        </w:rPr>
        <w:t>:</w:t>
      </w:r>
    </w:p>
    <w:p w:rsidR="009D53D6" w:rsidRPr="00276E8D" w:rsidRDefault="009D53D6" w:rsidP="009D53D6">
      <w:pPr>
        <w:jc w:val="both"/>
        <w:rPr>
          <w:b/>
        </w:rPr>
      </w:pPr>
    </w:p>
    <w:p w:rsidR="009D53D6" w:rsidRDefault="009D53D6" w:rsidP="00B717A7">
      <w:pPr>
        <w:numPr>
          <w:ilvl w:val="0"/>
          <w:numId w:val="26"/>
        </w:numPr>
        <w:ind w:left="1440" w:hanging="720"/>
      </w:pPr>
      <w:r w:rsidRPr="00BA7646">
        <w:t>Does the vendor have prior experience that will ensure all the skills necessary to perform tasks well?</w:t>
      </w:r>
    </w:p>
    <w:p w:rsidR="009D53D6" w:rsidRDefault="009D53D6" w:rsidP="00B717A7">
      <w:pPr>
        <w:numPr>
          <w:ilvl w:val="0"/>
          <w:numId w:val="26"/>
        </w:numPr>
        <w:ind w:firstLine="0"/>
      </w:pPr>
      <w:r>
        <w:t>D</w:t>
      </w:r>
      <w:r w:rsidRPr="00BA7646">
        <w:t>id the vendor have success in other work for a private or governmental entity?</w:t>
      </w:r>
    </w:p>
    <w:p w:rsidR="009D53D6" w:rsidRDefault="009D53D6" w:rsidP="00B717A7">
      <w:pPr>
        <w:numPr>
          <w:ilvl w:val="0"/>
          <w:numId w:val="26"/>
        </w:numPr>
        <w:ind w:left="1440" w:hanging="720"/>
      </w:pPr>
      <w:r>
        <w:t>D</w:t>
      </w:r>
      <w:r w:rsidRPr="00BA7646">
        <w:t>oes the vendor’s previous work convince you of its successful completion of these duties?</w:t>
      </w:r>
    </w:p>
    <w:p w:rsidR="009D53D6" w:rsidRPr="00BA7646" w:rsidRDefault="009D53D6" w:rsidP="00B717A7">
      <w:pPr>
        <w:numPr>
          <w:ilvl w:val="0"/>
          <w:numId w:val="26"/>
        </w:numPr>
        <w:ind w:firstLine="0"/>
      </w:pPr>
      <w:r>
        <w:t>H</w:t>
      </w:r>
      <w:r w:rsidRPr="00BA7646">
        <w:t>as the vendor provided adequate references?</w:t>
      </w:r>
    </w:p>
    <w:p w:rsidR="009D53D6" w:rsidRPr="00276E8D" w:rsidRDefault="009D53D6" w:rsidP="009D53D6">
      <w:pPr>
        <w:jc w:val="both"/>
        <w:rPr>
          <w:b/>
        </w:rPr>
      </w:pPr>
    </w:p>
    <w:p w:rsidR="009D53D6" w:rsidRPr="00276E8D" w:rsidRDefault="009D53D6" w:rsidP="00B717A7">
      <w:pPr>
        <w:numPr>
          <w:ilvl w:val="0"/>
          <w:numId w:val="29"/>
        </w:numPr>
        <w:ind w:hanging="720"/>
        <w:rPr>
          <w:b/>
        </w:rPr>
      </w:pPr>
      <w:r w:rsidRPr="00613BCD">
        <w:rPr>
          <w:b/>
          <w:u w:val="single"/>
        </w:rPr>
        <w:t>Conformance with the Terms of this RFP</w:t>
      </w:r>
      <w:r w:rsidRPr="00276E8D">
        <w:rPr>
          <w:b/>
        </w:rPr>
        <w:t>:</w:t>
      </w:r>
    </w:p>
    <w:p w:rsidR="009D53D6" w:rsidRPr="00276E8D" w:rsidRDefault="009D53D6" w:rsidP="009D53D6">
      <w:pPr>
        <w:jc w:val="both"/>
        <w:rPr>
          <w:b/>
        </w:rPr>
      </w:pPr>
    </w:p>
    <w:p w:rsidR="009D53D6" w:rsidRPr="00BA7646" w:rsidRDefault="009D53D6" w:rsidP="00B717A7">
      <w:pPr>
        <w:numPr>
          <w:ilvl w:val="0"/>
          <w:numId w:val="27"/>
        </w:numPr>
        <w:ind w:left="1440" w:hanging="720"/>
      </w:pPr>
      <w:r w:rsidRPr="00BA7646">
        <w:t>Did the vendor’s proposal provide all the necessary information requested in the RFP in a professional manner?</w:t>
      </w:r>
    </w:p>
    <w:p w:rsidR="009D53D6" w:rsidRPr="00BA7646" w:rsidRDefault="009D53D6" w:rsidP="00B717A7">
      <w:pPr>
        <w:numPr>
          <w:ilvl w:val="0"/>
          <w:numId w:val="27"/>
        </w:numPr>
        <w:ind w:firstLine="0"/>
      </w:pPr>
      <w:r w:rsidRPr="00BA7646">
        <w:t>Did the proposal cause doubt regarding its ability to complete the necessary tasks?</w:t>
      </w:r>
    </w:p>
    <w:p w:rsidR="009D53D6" w:rsidRPr="00BA7646" w:rsidRDefault="009D53D6" w:rsidP="00B717A7">
      <w:pPr>
        <w:numPr>
          <w:ilvl w:val="0"/>
          <w:numId w:val="27"/>
        </w:numPr>
        <w:ind w:left="1440" w:hanging="720"/>
      </w:pPr>
      <w:r w:rsidRPr="00BA7646">
        <w:t>Was the proposal easy to understand and did it provide answers to questions, or create more questions?</w:t>
      </w:r>
    </w:p>
    <w:p w:rsidR="009D53D6" w:rsidRPr="00276E8D" w:rsidRDefault="009D53D6" w:rsidP="009D53D6">
      <w:pPr>
        <w:jc w:val="both"/>
        <w:rPr>
          <w:b/>
        </w:rPr>
      </w:pPr>
    </w:p>
    <w:p w:rsidR="009D53D6" w:rsidRPr="00276E8D" w:rsidRDefault="009D53D6" w:rsidP="00B717A7">
      <w:pPr>
        <w:numPr>
          <w:ilvl w:val="0"/>
          <w:numId w:val="29"/>
        </w:numPr>
        <w:ind w:hanging="720"/>
        <w:rPr>
          <w:b/>
        </w:rPr>
      </w:pPr>
      <w:r w:rsidRPr="00613BCD">
        <w:rPr>
          <w:b/>
          <w:u w:val="single"/>
        </w:rPr>
        <w:t>Expertise and Availability of Key Personnel</w:t>
      </w:r>
      <w:r w:rsidRPr="00276E8D">
        <w:rPr>
          <w:b/>
        </w:rPr>
        <w:t>:</w:t>
      </w:r>
    </w:p>
    <w:p w:rsidR="009D53D6" w:rsidRPr="00276E8D" w:rsidRDefault="009D53D6" w:rsidP="009D53D6">
      <w:pPr>
        <w:jc w:val="both"/>
        <w:rPr>
          <w:b/>
        </w:rPr>
      </w:pPr>
    </w:p>
    <w:p w:rsidR="009D53D6" w:rsidRPr="00BA7646" w:rsidRDefault="009D53D6" w:rsidP="00B717A7">
      <w:pPr>
        <w:numPr>
          <w:ilvl w:val="0"/>
          <w:numId w:val="28"/>
        </w:numPr>
        <w:ind w:left="1440" w:hanging="720"/>
      </w:pPr>
      <w:r w:rsidRPr="00BA7646">
        <w:t>Is the staff that will be assigned to this project by the vendor the best qualified to complete the tasks?</w:t>
      </w:r>
    </w:p>
    <w:p w:rsidR="009D53D6" w:rsidRPr="00BA7646" w:rsidRDefault="009D53D6" w:rsidP="00B717A7">
      <w:pPr>
        <w:numPr>
          <w:ilvl w:val="0"/>
          <w:numId w:val="28"/>
        </w:numPr>
        <w:ind w:firstLine="0"/>
      </w:pPr>
      <w:r w:rsidRPr="00BA7646">
        <w:t>Will they be available to insure completion of the project?</w:t>
      </w:r>
    </w:p>
    <w:p w:rsidR="009D53D6" w:rsidRPr="00BA7646" w:rsidRDefault="009D53D6" w:rsidP="00B717A7">
      <w:pPr>
        <w:numPr>
          <w:ilvl w:val="0"/>
          <w:numId w:val="28"/>
        </w:numPr>
        <w:ind w:firstLine="0"/>
      </w:pPr>
      <w:r w:rsidRPr="00BA7646">
        <w:t>Will they be available for follow-up issues?</w:t>
      </w:r>
    </w:p>
    <w:p w:rsidR="009D53D6" w:rsidRPr="00BA7646" w:rsidRDefault="009D53D6" w:rsidP="00B717A7">
      <w:pPr>
        <w:numPr>
          <w:ilvl w:val="0"/>
          <w:numId w:val="28"/>
        </w:numPr>
        <w:ind w:firstLine="0"/>
      </w:pPr>
      <w:r w:rsidRPr="00BA7646">
        <w:t>Is sufficient staff assigned to handle these duties?</w:t>
      </w:r>
    </w:p>
    <w:p w:rsidR="009D53D6" w:rsidRPr="00BA7646" w:rsidRDefault="009D53D6" w:rsidP="00B717A7">
      <w:pPr>
        <w:numPr>
          <w:ilvl w:val="0"/>
          <w:numId w:val="28"/>
        </w:numPr>
        <w:ind w:firstLine="0"/>
      </w:pPr>
      <w:r w:rsidRPr="00BA7646">
        <w:t xml:space="preserve">Is there a </w:t>
      </w:r>
      <w:smartTag w:uri="urn:schemas-microsoft-com:office:smarttags" w:element="place">
        <w:smartTag w:uri="urn:schemas-microsoft-com:office:smarttags" w:element="State">
          <w:r w:rsidRPr="00BA7646">
            <w:t>Nevada</w:t>
          </w:r>
        </w:smartTag>
      </w:smartTag>
      <w:r w:rsidRPr="00BA7646">
        <w:t xml:space="preserve"> office or contact person?</w:t>
      </w:r>
    </w:p>
    <w:p w:rsidR="009D53D6" w:rsidRPr="00BA7646" w:rsidRDefault="009D53D6" w:rsidP="00B717A7">
      <w:pPr>
        <w:numPr>
          <w:ilvl w:val="0"/>
          <w:numId w:val="28"/>
        </w:numPr>
        <w:ind w:firstLine="0"/>
      </w:pPr>
      <w:r w:rsidRPr="00BA7646">
        <w:t>Will assigned staff respond to issues within a reasonable amount of time?</w:t>
      </w:r>
    </w:p>
    <w:p w:rsidR="009D53D6" w:rsidRPr="00276E8D" w:rsidRDefault="009D53D6" w:rsidP="009D53D6">
      <w:pPr>
        <w:jc w:val="both"/>
        <w:rPr>
          <w:b/>
        </w:rPr>
      </w:pPr>
    </w:p>
    <w:p w:rsidR="009D53D6" w:rsidRPr="00276E8D" w:rsidRDefault="009932EB" w:rsidP="00B717A7">
      <w:pPr>
        <w:numPr>
          <w:ilvl w:val="0"/>
          <w:numId w:val="29"/>
        </w:numPr>
        <w:ind w:hanging="720"/>
        <w:rPr>
          <w:b/>
        </w:rPr>
      </w:pPr>
      <w:r>
        <w:rPr>
          <w:b/>
          <w:u w:val="single"/>
        </w:rPr>
        <w:t>Reasonableness of Cost</w:t>
      </w:r>
      <w:r w:rsidR="009D53D6" w:rsidRPr="00276E8D">
        <w:rPr>
          <w:b/>
        </w:rPr>
        <w:t>:</w:t>
      </w:r>
    </w:p>
    <w:p w:rsidR="009932EB" w:rsidRPr="00276E8D" w:rsidRDefault="009932EB" w:rsidP="009932EB">
      <w:pPr>
        <w:jc w:val="both"/>
        <w:rPr>
          <w:b/>
        </w:rPr>
      </w:pPr>
    </w:p>
    <w:p w:rsidR="009932EB" w:rsidRDefault="009932EB" w:rsidP="00B717A7">
      <w:pPr>
        <w:numPr>
          <w:ilvl w:val="0"/>
          <w:numId w:val="30"/>
        </w:numPr>
        <w:ind w:firstLine="0"/>
      </w:pPr>
      <w:r>
        <w:t>Has the vendor established a cost that is reasonable for the project?</w:t>
      </w:r>
    </w:p>
    <w:p w:rsidR="009932EB" w:rsidRDefault="009932EB" w:rsidP="00B717A7">
      <w:pPr>
        <w:numPr>
          <w:ilvl w:val="0"/>
          <w:numId w:val="30"/>
        </w:numPr>
        <w:ind w:firstLine="0"/>
      </w:pPr>
      <w:r>
        <w:t>Is the State of Nevada receiving good value for its dollars?</w:t>
      </w:r>
    </w:p>
    <w:p w:rsidR="009932EB" w:rsidRDefault="009932EB" w:rsidP="00B717A7">
      <w:pPr>
        <w:numPr>
          <w:ilvl w:val="0"/>
          <w:numId w:val="30"/>
        </w:numPr>
        <w:ind w:firstLine="0"/>
      </w:pPr>
      <w:r>
        <w:t>Does the fee appear cost-effective?</w:t>
      </w:r>
    </w:p>
    <w:p w:rsidR="009932EB" w:rsidRDefault="009932EB" w:rsidP="00B717A7">
      <w:pPr>
        <w:numPr>
          <w:ilvl w:val="0"/>
          <w:numId w:val="30"/>
        </w:numPr>
        <w:ind w:firstLine="0"/>
      </w:pPr>
      <w:r>
        <w:t>Are the costs reasonable compared to the competition?</w:t>
      </w:r>
    </w:p>
    <w:p w:rsidR="009932EB" w:rsidRDefault="009932EB" w:rsidP="00B717A7">
      <w:pPr>
        <w:numPr>
          <w:ilvl w:val="0"/>
          <w:numId w:val="30"/>
        </w:numPr>
        <w:ind w:firstLine="0"/>
      </w:pPr>
      <w:r>
        <w:t>Will there be any additional costs or other ongoing expenses?</w:t>
      </w:r>
    </w:p>
    <w:p w:rsidR="009D53D6" w:rsidRDefault="009D53D6" w:rsidP="009D53D6">
      <w:pPr>
        <w:jc w:val="both"/>
        <w:rPr>
          <w:highlight w:val="cyan"/>
        </w:rPr>
      </w:pPr>
    </w:p>
    <w:p w:rsidR="006A3FC5" w:rsidRDefault="006A3FC5" w:rsidP="006A3FC5">
      <w:pPr>
        <w:jc w:val="both"/>
        <w:rPr>
          <w:b/>
          <w:bCs/>
          <w:sz w:val="22"/>
        </w:rPr>
      </w:pPr>
    </w:p>
    <w:p w:rsidR="006A3FC5" w:rsidRDefault="006A3FC5" w:rsidP="006A3FC5">
      <w:pPr>
        <w:jc w:val="both"/>
        <w:rPr>
          <w:b/>
          <w:bCs/>
          <w:sz w:val="22"/>
        </w:rPr>
      </w:pPr>
    </w:p>
    <w:p w:rsidR="006A3FC5" w:rsidRDefault="006A3FC5" w:rsidP="006A3FC5">
      <w:pPr>
        <w:jc w:val="both"/>
        <w:rPr>
          <w:b/>
          <w:bCs/>
          <w:sz w:val="22"/>
        </w:rPr>
      </w:pPr>
    </w:p>
    <w:p w:rsidR="00CB2638" w:rsidRDefault="004379A7" w:rsidP="003D0E00">
      <w:r>
        <w:br w:type="page"/>
      </w:r>
    </w:p>
    <w:p w:rsidR="00CB2638" w:rsidRPr="008C2666" w:rsidRDefault="006943C6" w:rsidP="00CB2638">
      <w:pPr>
        <w:pStyle w:val="Heading1"/>
        <w:numPr>
          <w:ilvl w:val="0"/>
          <w:numId w:val="0"/>
        </w:numPr>
        <w:jc w:val="center"/>
        <w:rPr>
          <w:sz w:val="28"/>
          <w:szCs w:val="28"/>
        </w:rPr>
      </w:pPr>
      <w:bookmarkStart w:id="270" w:name="_Toc228947370"/>
      <w:r>
        <w:rPr>
          <w:sz w:val="28"/>
          <w:szCs w:val="28"/>
        </w:rPr>
        <w:t>ATTACHMENT K</w:t>
      </w:r>
      <w:r w:rsidR="005E6546">
        <w:rPr>
          <w:sz w:val="28"/>
          <w:szCs w:val="28"/>
        </w:rPr>
        <w:t xml:space="preserve"> – STATE OF NEVADA REGISTRATION SUBSTITUTE IRS FORM W-9</w:t>
      </w:r>
      <w:bookmarkEnd w:id="270"/>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the Part IV – Confidential </w:t>
      </w:r>
      <w:r w:rsidR="005C6417">
        <w:rPr>
          <w:bCs/>
          <w:sz w:val="22"/>
        </w:rPr>
        <w:t xml:space="preserve">Financial </w:t>
      </w:r>
      <w:r>
        <w:rPr>
          <w:bCs/>
          <w:sz w:val="22"/>
        </w:rPr>
        <w:t>Information proposal submittal.</w:t>
      </w:r>
    </w:p>
    <w:p w:rsidR="00FE733F" w:rsidRDefault="00FE733F" w:rsidP="00CB2638">
      <w:pPr>
        <w:jc w:val="both"/>
        <w:rPr>
          <w:bCs/>
          <w:sz w:val="22"/>
        </w:rPr>
      </w:pPr>
    </w:p>
    <w:p w:rsidR="005351D4" w:rsidRPr="00CB2638" w:rsidRDefault="005351D4" w:rsidP="00CB2638">
      <w:pPr>
        <w:jc w:val="both"/>
        <w:rPr>
          <w:bCs/>
          <w:sz w:val="22"/>
        </w:rPr>
      </w:pPr>
    </w:p>
    <w:p w:rsidR="00FE733F" w:rsidRDefault="00FE733F" w:rsidP="00CB2638">
      <w:pPr>
        <w:sectPr w:rsidR="00FE733F" w:rsidSect="009D53D6">
          <w:headerReference w:type="default" r:id="rId44"/>
          <w:pgSz w:w="12240" w:h="15840" w:code="1"/>
          <w:pgMar w:top="1080" w:right="720" w:bottom="720" w:left="1008" w:header="720" w:footer="302" w:gutter="0"/>
          <w:cols w:space="720"/>
        </w:sectPr>
      </w:pP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72"/>
        <w:gridCol w:w="3672"/>
        <w:gridCol w:w="3924"/>
      </w:tblGrid>
      <w:tr w:rsidR="00ED1F15" w:rsidRPr="00A9140E" w:rsidTr="00932145">
        <w:trPr>
          <w:trHeight w:val="1034"/>
        </w:trPr>
        <w:tc>
          <w:tcPr>
            <w:tcW w:w="3672" w:type="dxa"/>
          </w:tcPr>
          <w:p w:rsidR="00ED1F15" w:rsidRPr="008F7893" w:rsidRDefault="00ED1F15" w:rsidP="00CB2638">
            <w:pPr>
              <w:rPr>
                <w:b/>
                <w:sz w:val="28"/>
                <w:szCs w:val="28"/>
              </w:rPr>
            </w:pPr>
            <w:r w:rsidRPr="008F7893">
              <w:rPr>
                <w:b/>
                <w:sz w:val="28"/>
                <w:szCs w:val="28"/>
              </w:rPr>
              <w:t>STATE OF NEVADA</w:t>
            </w:r>
          </w:p>
          <w:p w:rsidR="00ED1F15" w:rsidRPr="008F7893" w:rsidRDefault="00ED1F15" w:rsidP="00CB2638">
            <w:pPr>
              <w:rPr>
                <w:b/>
              </w:rPr>
            </w:pPr>
            <w:r w:rsidRPr="008F7893">
              <w:rPr>
                <w:b/>
              </w:rPr>
              <w:t>REGISTRATION</w:t>
            </w:r>
          </w:p>
          <w:p w:rsidR="00ED1F15" w:rsidRPr="00A9140E" w:rsidRDefault="00ED1F15" w:rsidP="00CB2638">
            <w:pPr>
              <w:rPr>
                <w:b/>
                <w:sz w:val="16"/>
                <w:szCs w:val="16"/>
              </w:rPr>
            </w:pPr>
            <w:r w:rsidRPr="008F7893">
              <w:rPr>
                <w:b/>
              </w:rPr>
              <w:t>SUBSTITUTE IRS FROM W-9</w:t>
            </w:r>
          </w:p>
        </w:tc>
        <w:tc>
          <w:tcPr>
            <w:tcW w:w="3672" w:type="dxa"/>
          </w:tcPr>
          <w:p w:rsidR="00ED1F15" w:rsidRPr="00A9140E" w:rsidRDefault="006C48F7" w:rsidP="00A9140E">
            <w:pPr>
              <w:jc w:val="center"/>
              <w:rPr>
                <w:sz w:val="16"/>
                <w:szCs w:val="16"/>
              </w:rPr>
            </w:pPr>
            <w:r>
              <w:rPr>
                <w:noProof/>
                <w:lang w:eastAsia="zh-TW"/>
              </w:rPr>
              <w:drawing>
                <wp:inline distT="0" distB="0" distL="0" distR="0">
                  <wp:extent cx="1152525" cy="866775"/>
                  <wp:effectExtent l="1905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cstate="print"/>
                          <a:srcRect/>
                          <a:stretch>
                            <a:fillRect/>
                          </a:stretch>
                        </pic:blipFill>
                        <pic:spPr bwMode="auto">
                          <a:xfrm>
                            <a:off x="0" y="0"/>
                            <a:ext cx="1152525" cy="866775"/>
                          </a:xfrm>
                          <a:prstGeom prst="rect">
                            <a:avLst/>
                          </a:prstGeom>
                          <a:noFill/>
                          <a:ln w="9525">
                            <a:noFill/>
                            <a:miter lim="800000"/>
                            <a:headEnd/>
                            <a:tailEnd/>
                          </a:ln>
                        </pic:spPr>
                      </pic:pic>
                    </a:graphicData>
                  </a:graphic>
                </wp:inline>
              </w:drawing>
            </w:r>
          </w:p>
        </w:tc>
        <w:tc>
          <w:tcPr>
            <w:tcW w:w="3924" w:type="dxa"/>
          </w:tcPr>
          <w:p w:rsidR="00ED1F15" w:rsidRPr="00A9140E" w:rsidRDefault="00ED1F15" w:rsidP="00A9140E">
            <w:pPr>
              <w:jc w:val="right"/>
              <w:rPr>
                <w:b/>
                <w:sz w:val="20"/>
                <w:szCs w:val="20"/>
              </w:rPr>
            </w:pPr>
            <w:r w:rsidRPr="00A9140E">
              <w:rPr>
                <w:b/>
                <w:sz w:val="20"/>
                <w:szCs w:val="20"/>
              </w:rPr>
              <w:t>Mail or fax to:</w:t>
            </w:r>
          </w:p>
          <w:p w:rsidR="00ED1F15" w:rsidRPr="00A9140E" w:rsidRDefault="00ED1F15" w:rsidP="00A9140E">
            <w:pPr>
              <w:jc w:val="right"/>
              <w:rPr>
                <w:b/>
                <w:sz w:val="20"/>
                <w:szCs w:val="20"/>
              </w:rPr>
            </w:pPr>
            <w:r w:rsidRPr="00A9140E">
              <w:rPr>
                <w:b/>
                <w:sz w:val="20"/>
                <w:szCs w:val="20"/>
              </w:rPr>
              <w:t>STATE PURCHASING</w:t>
            </w:r>
          </w:p>
          <w:p w:rsidR="00ED1F15" w:rsidRPr="00A9140E" w:rsidRDefault="00ED1F15" w:rsidP="00A9140E">
            <w:pPr>
              <w:jc w:val="right"/>
              <w:rPr>
                <w:sz w:val="20"/>
                <w:szCs w:val="20"/>
              </w:rPr>
            </w:pPr>
            <w:r w:rsidRPr="00A9140E">
              <w:rPr>
                <w:sz w:val="20"/>
                <w:szCs w:val="20"/>
              </w:rPr>
              <w:t>515 E. MUSSER ST STE 300</w:t>
            </w:r>
          </w:p>
          <w:p w:rsidR="00ED1F15" w:rsidRPr="00A9140E" w:rsidRDefault="00ED1F15" w:rsidP="00A9140E">
            <w:pPr>
              <w:jc w:val="right"/>
              <w:rPr>
                <w:sz w:val="20"/>
                <w:szCs w:val="20"/>
              </w:rPr>
            </w:pPr>
            <w:r w:rsidRPr="00A9140E">
              <w:rPr>
                <w:sz w:val="20"/>
                <w:szCs w:val="20"/>
              </w:rPr>
              <w:t>CARSON CITY, NV  89701</w:t>
            </w:r>
          </w:p>
          <w:p w:rsidR="00ED1F15" w:rsidRPr="00A9140E" w:rsidRDefault="00ED1F15" w:rsidP="00A9140E">
            <w:pPr>
              <w:jc w:val="right"/>
              <w:rPr>
                <w:b/>
                <w:sz w:val="20"/>
                <w:szCs w:val="20"/>
              </w:rPr>
            </w:pPr>
            <w:r w:rsidRPr="00A9140E">
              <w:rPr>
                <w:b/>
                <w:sz w:val="20"/>
                <w:szCs w:val="20"/>
              </w:rPr>
              <w:t>PHONE:  775-684-0187</w:t>
            </w:r>
          </w:p>
          <w:p w:rsidR="00ED1F15" w:rsidRPr="00A9140E" w:rsidRDefault="00ED1F15" w:rsidP="00A9140E">
            <w:pPr>
              <w:jc w:val="right"/>
              <w:rPr>
                <w:b/>
                <w:sz w:val="16"/>
                <w:szCs w:val="16"/>
              </w:rPr>
            </w:pPr>
            <w:r w:rsidRPr="00A9140E">
              <w:rPr>
                <w:b/>
                <w:sz w:val="20"/>
                <w:szCs w:val="20"/>
              </w:rPr>
              <w:t>FAX:  775-684-0188</w:t>
            </w:r>
          </w:p>
        </w:tc>
      </w:tr>
    </w:tbl>
    <w:p w:rsidR="0056471A" w:rsidRPr="00FE733F" w:rsidRDefault="0056471A" w:rsidP="0056471A">
      <w:pPr>
        <w:jc w:val="center"/>
        <w:rPr>
          <w:b/>
          <w:bCs/>
          <w:caps/>
          <w:color w:val="FF0000"/>
          <w:sz w:val="16"/>
          <w:szCs w:val="16"/>
        </w:rPr>
      </w:pPr>
      <w:r w:rsidRPr="00FE733F">
        <w:rPr>
          <w:b/>
          <w:bCs/>
          <w:i/>
          <w:iCs/>
          <w:color w:val="FF0000"/>
          <w:sz w:val="16"/>
          <w:szCs w:val="16"/>
        </w:rPr>
        <w:t>Asterisked (*) sections are mandatory and require completion.</w:t>
      </w:r>
    </w:p>
    <w:p w:rsidR="0056471A" w:rsidRPr="00FE733F" w:rsidRDefault="0056471A" w:rsidP="00B717A7">
      <w:pPr>
        <w:numPr>
          <w:ilvl w:val="0"/>
          <w:numId w:val="9"/>
        </w:numPr>
        <w:rPr>
          <w:b/>
          <w:bCs/>
          <w:caps/>
          <w:sz w:val="16"/>
          <w:szCs w:val="16"/>
        </w:rPr>
      </w:pPr>
      <w:r w:rsidRPr="00FE733F">
        <w:rPr>
          <w:b/>
          <w:bCs/>
          <w:caps/>
          <w:color w:val="FF0000"/>
          <w:sz w:val="16"/>
          <w:szCs w:val="16"/>
        </w:rPr>
        <w:t>*</w:t>
      </w:r>
      <w:r w:rsidRPr="00FE733F">
        <w:rPr>
          <w:b/>
          <w:bCs/>
          <w:caps/>
          <w:sz w:val="16"/>
          <w:szCs w:val="16"/>
        </w:rPr>
        <w:t xml:space="preserve">Name   </w:t>
      </w:r>
      <w:r w:rsidRPr="00FE733F">
        <w:rPr>
          <w:sz w:val="16"/>
          <w:szCs w:val="16"/>
        </w:rPr>
        <w:t>For proprietorship, provide proprietor’s name in first box and DBA in second box.</w:t>
      </w:r>
      <w:r w:rsidRPr="00FE733F">
        <w:rPr>
          <w:b/>
          <w:bCs/>
          <w:caps/>
          <w:sz w:val="16"/>
          <w:szCs w:val="16"/>
        </w:rPr>
        <w:t xml:space="preserve"> </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8"/>
        <w:gridCol w:w="5760"/>
      </w:tblGrid>
      <w:tr w:rsidR="0056471A" w:rsidRPr="00FE733F" w:rsidTr="00932145">
        <w:tc>
          <w:tcPr>
            <w:tcW w:w="5508" w:type="dxa"/>
          </w:tcPr>
          <w:p w:rsidR="0056471A" w:rsidRPr="00FE733F" w:rsidRDefault="0056471A" w:rsidP="00A9140E">
            <w:pPr>
              <w:rPr>
                <w:sz w:val="16"/>
                <w:szCs w:val="16"/>
              </w:rPr>
            </w:pPr>
            <w:r w:rsidRPr="00FE733F">
              <w:rPr>
                <w:sz w:val="16"/>
                <w:szCs w:val="16"/>
              </w:rPr>
              <w:t>Legal Business Name, Proprietor’s Name or Individual’s Name</w:t>
            </w:r>
          </w:p>
          <w:p w:rsidR="0056471A" w:rsidRPr="00FE733F" w:rsidRDefault="00367588" w:rsidP="00A9140E">
            <w:pPr>
              <w:rPr>
                <w:sz w:val="16"/>
                <w:szCs w:val="16"/>
              </w:rPr>
            </w:pPr>
            <w:r w:rsidRPr="00FE733F">
              <w:rPr>
                <w:b/>
                <w:bCs/>
                <w:sz w:val="16"/>
                <w:szCs w:val="16"/>
              </w:rPr>
              <w:fldChar w:fldCharType="begin">
                <w:ffData>
                  <w:name w:val="Text5"/>
                  <w:enabled/>
                  <w:calcOnExit w:val="0"/>
                  <w:textInput>
                    <w:maxLength w:val="35"/>
                  </w:textInput>
                </w:ffData>
              </w:fldChar>
            </w:r>
            <w:bookmarkStart w:id="271" w:name="Text5"/>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b/>
                <w:bCs/>
                <w:noProof/>
                <w:sz w:val="16"/>
                <w:szCs w:val="16"/>
              </w:rPr>
              <w:t> </w:t>
            </w:r>
            <w:r w:rsidR="0056471A" w:rsidRPr="00FE733F">
              <w:rPr>
                <w:b/>
                <w:bCs/>
                <w:noProof/>
                <w:sz w:val="16"/>
                <w:szCs w:val="16"/>
              </w:rPr>
              <w:t> </w:t>
            </w:r>
            <w:r w:rsidR="0056471A" w:rsidRPr="00FE733F">
              <w:rPr>
                <w:b/>
                <w:bCs/>
                <w:noProof/>
                <w:sz w:val="16"/>
                <w:szCs w:val="16"/>
              </w:rPr>
              <w:t> </w:t>
            </w:r>
            <w:r w:rsidR="0056471A" w:rsidRPr="00FE733F">
              <w:rPr>
                <w:b/>
                <w:bCs/>
                <w:noProof/>
                <w:sz w:val="16"/>
                <w:szCs w:val="16"/>
              </w:rPr>
              <w:t> </w:t>
            </w:r>
            <w:r w:rsidR="0056471A" w:rsidRPr="00FE733F">
              <w:rPr>
                <w:b/>
                <w:bCs/>
                <w:noProof/>
                <w:sz w:val="16"/>
                <w:szCs w:val="16"/>
              </w:rPr>
              <w:t> </w:t>
            </w:r>
            <w:r w:rsidRPr="00FE733F">
              <w:rPr>
                <w:b/>
                <w:bCs/>
                <w:sz w:val="16"/>
                <w:szCs w:val="16"/>
              </w:rPr>
              <w:fldChar w:fldCharType="end"/>
            </w:r>
            <w:bookmarkEnd w:id="271"/>
            <w:r w:rsidR="0056471A" w:rsidRPr="00FE733F">
              <w:rPr>
                <w:b/>
                <w:bCs/>
                <w:sz w:val="16"/>
                <w:szCs w:val="16"/>
              </w:rPr>
              <w:t xml:space="preserve"> </w:t>
            </w:r>
          </w:p>
        </w:tc>
        <w:tc>
          <w:tcPr>
            <w:tcW w:w="5760" w:type="dxa"/>
          </w:tcPr>
          <w:p w:rsidR="0056471A" w:rsidRPr="00FE733F" w:rsidRDefault="0056471A" w:rsidP="00A9140E">
            <w:pPr>
              <w:pStyle w:val="BodyText"/>
              <w:rPr>
                <w:sz w:val="16"/>
                <w:szCs w:val="16"/>
              </w:rPr>
            </w:pPr>
            <w:r w:rsidRPr="00FE733F">
              <w:rPr>
                <w:sz w:val="16"/>
                <w:szCs w:val="16"/>
              </w:rPr>
              <w:t>Doing Business As (DBA)</w:t>
            </w:r>
          </w:p>
          <w:p w:rsidR="0056471A" w:rsidRPr="00FE733F" w:rsidRDefault="00367588" w:rsidP="00A9140E">
            <w:pPr>
              <w:pStyle w:val="BodyText"/>
              <w:rPr>
                <w:sz w:val="16"/>
                <w:szCs w:val="16"/>
              </w:rPr>
            </w:pPr>
            <w:r w:rsidRPr="00FE733F">
              <w:rPr>
                <w:b/>
                <w:bCs/>
                <w:sz w:val="16"/>
                <w:szCs w:val="16"/>
              </w:rPr>
              <w:fldChar w:fldCharType="begin">
                <w:ffData>
                  <w:name w:val="Text6"/>
                  <w:enabled/>
                  <w:calcOnExit w:val="0"/>
                  <w:textInput>
                    <w:maxLength w:val="35"/>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r>
    </w:tbl>
    <w:p w:rsidR="0056471A" w:rsidRPr="00FE733F" w:rsidRDefault="0056471A" w:rsidP="0056471A">
      <w:pPr>
        <w:rPr>
          <w:b/>
          <w:bCs/>
          <w:caps/>
          <w:sz w:val="16"/>
          <w:szCs w:val="16"/>
        </w:rPr>
      </w:pPr>
    </w:p>
    <w:p w:rsidR="0056471A" w:rsidRPr="00FE733F" w:rsidRDefault="0056471A" w:rsidP="00B717A7">
      <w:pPr>
        <w:numPr>
          <w:ilvl w:val="0"/>
          <w:numId w:val="9"/>
        </w:numPr>
        <w:rPr>
          <w:b/>
          <w:bCs/>
          <w:caps/>
          <w:sz w:val="16"/>
          <w:szCs w:val="16"/>
        </w:rPr>
      </w:pPr>
      <w:r w:rsidRPr="00FE733F">
        <w:rPr>
          <w:b/>
          <w:bCs/>
          <w:caps/>
          <w:color w:val="FF0000"/>
          <w:sz w:val="16"/>
          <w:szCs w:val="16"/>
        </w:rPr>
        <w:t>*</w:t>
      </w:r>
      <w:r w:rsidRPr="00FE733F">
        <w:rPr>
          <w:b/>
          <w:bCs/>
          <w:caps/>
          <w:sz w:val="16"/>
          <w:szCs w:val="16"/>
        </w:rPr>
        <w:t>Address/Contact Information</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54"/>
        <w:gridCol w:w="918"/>
        <w:gridCol w:w="1836"/>
        <w:gridCol w:w="2754"/>
        <w:gridCol w:w="918"/>
        <w:gridCol w:w="2088"/>
      </w:tblGrid>
      <w:tr w:rsidR="0056471A" w:rsidRPr="00FE733F" w:rsidTr="00932145">
        <w:tc>
          <w:tcPr>
            <w:tcW w:w="5508" w:type="dxa"/>
            <w:gridSpan w:val="3"/>
            <w:tcBorders>
              <w:top w:val="nil"/>
              <w:left w:val="nil"/>
              <w:right w:val="single" w:sz="4" w:space="0" w:color="auto"/>
            </w:tcBorders>
          </w:tcPr>
          <w:p w:rsidR="0056471A" w:rsidRPr="00FE733F" w:rsidRDefault="0056471A" w:rsidP="00A9140E">
            <w:pPr>
              <w:pStyle w:val="BodyText"/>
              <w:rPr>
                <w:sz w:val="16"/>
                <w:szCs w:val="16"/>
              </w:rPr>
            </w:pPr>
            <w:r w:rsidRPr="00FE733F">
              <w:rPr>
                <w:sz w:val="16"/>
                <w:szCs w:val="16"/>
              </w:rPr>
              <w:t xml:space="preserve">Address A – Physical address of </w:t>
            </w:r>
          </w:p>
          <w:p w:rsidR="0056471A" w:rsidRPr="00FE733F" w:rsidRDefault="00367588" w:rsidP="00A9140E">
            <w:pPr>
              <w:rPr>
                <w:sz w:val="16"/>
                <w:szCs w:val="16"/>
              </w:rPr>
            </w:pPr>
            <w:r w:rsidRPr="00FE733F">
              <w:rPr>
                <w:sz w:val="16"/>
                <w:szCs w:val="16"/>
              </w:rPr>
              <w:fldChar w:fldCharType="begin">
                <w:ffData>
                  <w:name w:val="Check1"/>
                  <w:enabled/>
                  <w:calcOnExit w:val="0"/>
                  <w:checkBox>
                    <w:sizeAuto/>
                    <w:default w:val="0"/>
                  </w:checkBox>
                </w:ffData>
              </w:fldChar>
            </w:r>
            <w:bookmarkStart w:id="272" w:name="Check1"/>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72"/>
            <w:r w:rsidR="0056471A" w:rsidRPr="00FE733F">
              <w:rPr>
                <w:sz w:val="16"/>
                <w:szCs w:val="16"/>
              </w:rPr>
              <w:t xml:space="preserve"> Company Headquarters  </w:t>
            </w:r>
            <w:r w:rsidRPr="00FE733F">
              <w:rPr>
                <w:sz w:val="16"/>
                <w:szCs w:val="16"/>
              </w:rPr>
              <w:fldChar w:fldCharType="begin">
                <w:ffData>
                  <w:name w:val="Check4"/>
                  <w:enabled/>
                  <w:calcOnExit w:val="0"/>
                  <w:checkBox>
                    <w:sizeAuto/>
                    <w:default w:val="0"/>
                  </w:checkBox>
                </w:ffData>
              </w:fldChar>
            </w:r>
            <w:bookmarkStart w:id="273" w:name="Check4"/>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73"/>
            <w:r w:rsidR="0056471A" w:rsidRPr="00FE733F">
              <w:rPr>
                <w:sz w:val="16"/>
                <w:szCs w:val="16"/>
              </w:rPr>
              <w:t xml:space="preserve"> Individual’s Residence</w:t>
            </w:r>
          </w:p>
          <w:p w:rsidR="0056471A" w:rsidRPr="00FE733F" w:rsidRDefault="0056471A" w:rsidP="00A9140E">
            <w:pPr>
              <w:rPr>
                <w:sz w:val="16"/>
                <w:szCs w:val="16"/>
              </w:rPr>
            </w:pPr>
            <w:r w:rsidRPr="00FE733F">
              <w:rPr>
                <w:sz w:val="16"/>
                <w:szCs w:val="16"/>
              </w:rPr>
              <w:t xml:space="preserve">Is this a US Post Office deliverable address?  </w:t>
            </w:r>
            <w:r w:rsidR="00367588" w:rsidRPr="00FE733F">
              <w:rPr>
                <w:sz w:val="16"/>
                <w:szCs w:val="16"/>
              </w:rPr>
              <w:fldChar w:fldCharType="begin">
                <w:ffData>
                  <w:name w:val="Check49"/>
                  <w:enabled/>
                  <w:calcOnExit w:val="0"/>
                  <w:checkBox>
                    <w:sizeAuto/>
                    <w:default w:val="0"/>
                  </w:checkBox>
                </w:ffData>
              </w:fldChar>
            </w:r>
            <w:bookmarkStart w:id="274" w:name="Check49"/>
            <w:r w:rsidRPr="00FE733F">
              <w:rPr>
                <w:sz w:val="16"/>
                <w:szCs w:val="16"/>
              </w:rPr>
              <w:instrText xml:space="preserve"> FORMCHECKBOX </w:instrText>
            </w:r>
            <w:r w:rsidR="00367588" w:rsidRPr="00FE733F">
              <w:rPr>
                <w:sz w:val="16"/>
                <w:szCs w:val="16"/>
              </w:rPr>
            </w:r>
            <w:r w:rsidR="00367588" w:rsidRPr="00FE733F">
              <w:rPr>
                <w:sz w:val="16"/>
                <w:szCs w:val="16"/>
              </w:rPr>
              <w:fldChar w:fldCharType="end"/>
            </w:r>
            <w:bookmarkEnd w:id="274"/>
            <w:r w:rsidRPr="00FE733F">
              <w:rPr>
                <w:sz w:val="16"/>
                <w:szCs w:val="16"/>
              </w:rPr>
              <w:t xml:space="preserve"> Yes  </w:t>
            </w:r>
            <w:r w:rsidR="00367588" w:rsidRPr="00FE733F">
              <w:rPr>
                <w:sz w:val="16"/>
                <w:szCs w:val="16"/>
              </w:rPr>
              <w:fldChar w:fldCharType="begin">
                <w:ffData>
                  <w:name w:val="Check50"/>
                  <w:enabled/>
                  <w:calcOnExit w:val="0"/>
                  <w:checkBox>
                    <w:sizeAuto/>
                    <w:default w:val="0"/>
                  </w:checkBox>
                </w:ffData>
              </w:fldChar>
            </w:r>
            <w:bookmarkStart w:id="275" w:name="Check50"/>
            <w:r w:rsidRPr="00FE733F">
              <w:rPr>
                <w:sz w:val="16"/>
                <w:szCs w:val="16"/>
              </w:rPr>
              <w:instrText xml:space="preserve"> FORMCHECKBOX </w:instrText>
            </w:r>
            <w:r w:rsidR="00367588" w:rsidRPr="00FE733F">
              <w:rPr>
                <w:sz w:val="16"/>
                <w:szCs w:val="16"/>
              </w:rPr>
            </w:r>
            <w:r w:rsidR="00367588" w:rsidRPr="00FE733F">
              <w:rPr>
                <w:sz w:val="16"/>
                <w:szCs w:val="16"/>
              </w:rPr>
              <w:fldChar w:fldCharType="end"/>
            </w:r>
            <w:bookmarkEnd w:id="275"/>
            <w:r w:rsidRPr="00FE733F">
              <w:rPr>
                <w:sz w:val="16"/>
                <w:szCs w:val="16"/>
              </w:rPr>
              <w:t xml:space="preserve"> No </w:t>
            </w:r>
          </w:p>
        </w:tc>
        <w:tc>
          <w:tcPr>
            <w:tcW w:w="5760" w:type="dxa"/>
            <w:gridSpan w:val="3"/>
            <w:tcBorders>
              <w:top w:val="nil"/>
              <w:left w:val="single" w:sz="4" w:space="0" w:color="auto"/>
              <w:right w:val="nil"/>
            </w:tcBorders>
          </w:tcPr>
          <w:p w:rsidR="0056471A" w:rsidRPr="00FE733F" w:rsidRDefault="0056471A" w:rsidP="00A9140E">
            <w:pPr>
              <w:rPr>
                <w:sz w:val="16"/>
                <w:szCs w:val="16"/>
              </w:rPr>
            </w:pPr>
            <w:r w:rsidRPr="00FE733F">
              <w:rPr>
                <w:sz w:val="16"/>
                <w:szCs w:val="16"/>
              </w:rPr>
              <w:t xml:space="preserve">Address B </w:t>
            </w:r>
          </w:p>
          <w:p w:rsidR="0056471A" w:rsidRPr="00FE733F" w:rsidRDefault="00367588" w:rsidP="00A9140E">
            <w:pPr>
              <w:rPr>
                <w:sz w:val="16"/>
                <w:szCs w:val="16"/>
              </w:rPr>
            </w:pPr>
            <w:r w:rsidRPr="00FE733F">
              <w:rPr>
                <w:sz w:val="16"/>
                <w:szCs w:val="16"/>
              </w:rPr>
              <w:fldChar w:fldCharType="begin">
                <w:ffData>
                  <w:name w:val="Check2"/>
                  <w:enabled/>
                  <w:calcOnExit w:val="0"/>
                  <w:checkBox>
                    <w:sizeAuto/>
                    <w:default w:val="0"/>
                  </w:checkBox>
                </w:ffData>
              </w:fldChar>
            </w:r>
            <w:r w:rsidR="0056471A" w:rsidRPr="00FE733F">
              <w:rPr>
                <w:sz w:val="16"/>
                <w:szCs w:val="16"/>
              </w:rPr>
              <w:instrText xml:space="preserve"> FORMCHECKBOX </w:instrText>
            </w:r>
            <w:r w:rsidRPr="00FE733F">
              <w:rPr>
                <w:sz w:val="16"/>
                <w:szCs w:val="16"/>
              </w:rPr>
            </w:r>
            <w:r w:rsidRPr="00FE733F">
              <w:rPr>
                <w:sz w:val="16"/>
                <w:szCs w:val="16"/>
              </w:rPr>
              <w:fldChar w:fldCharType="end"/>
            </w:r>
            <w:r w:rsidR="0056471A" w:rsidRPr="00FE733F">
              <w:rPr>
                <w:sz w:val="16"/>
                <w:szCs w:val="16"/>
              </w:rPr>
              <w:t xml:space="preserve"> Additional Remittance – PO Box, Lockbox or another physical location. </w:t>
            </w:r>
          </w:p>
        </w:tc>
      </w:tr>
      <w:tr w:rsidR="0056471A" w:rsidRPr="00FE733F" w:rsidTr="00932145">
        <w:tc>
          <w:tcPr>
            <w:tcW w:w="5508" w:type="dxa"/>
            <w:gridSpan w:val="3"/>
          </w:tcPr>
          <w:p w:rsidR="0056471A" w:rsidRPr="00FE733F" w:rsidRDefault="0056471A" w:rsidP="00A9140E">
            <w:pPr>
              <w:rPr>
                <w:sz w:val="16"/>
                <w:szCs w:val="16"/>
              </w:rPr>
            </w:pPr>
            <w:r w:rsidRPr="00FE733F">
              <w:rPr>
                <w:sz w:val="16"/>
                <w:szCs w:val="16"/>
              </w:rPr>
              <w:t xml:space="preserve">Address </w:t>
            </w:r>
          </w:p>
          <w:p w:rsidR="0056471A" w:rsidRPr="00FE733F" w:rsidRDefault="00367588" w:rsidP="00A9140E">
            <w:pPr>
              <w:rPr>
                <w:sz w:val="16"/>
                <w:szCs w:val="16"/>
              </w:rPr>
            </w:pPr>
            <w:r w:rsidRPr="00FE733F">
              <w:rPr>
                <w:b/>
                <w:bCs/>
                <w:sz w:val="16"/>
                <w:szCs w:val="16"/>
              </w:rPr>
              <w:fldChar w:fldCharType="begin">
                <w:ffData>
                  <w:name w:val="Text6"/>
                  <w:enabled/>
                  <w:calcOnExit w:val="0"/>
                  <w:textInput>
                    <w:maxLength w:val="35"/>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c>
          <w:tcPr>
            <w:tcW w:w="5760" w:type="dxa"/>
            <w:gridSpan w:val="3"/>
          </w:tcPr>
          <w:p w:rsidR="0056471A" w:rsidRPr="00FE733F" w:rsidRDefault="0056471A" w:rsidP="00A9140E">
            <w:pPr>
              <w:rPr>
                <w:sz w:val="16"/>
                <w:szCs w:val="16"/>
              </w:rPr>
            </w:pPr>
            <w:r w:rsidRPr="00FE733F">
              <w:rPr>
                <w:sz w:val="16"/>
                <w:szCs w:val="16"/>
              </w:rPr>
              <w:t xml:space="preserve">Address </w:t>
            </w:r>
          </w:p>
          <w:p w:rsidR="0056471A" w:rsidRPr="00FE733F" w:rsidRDefault="00367588" w:rsidP="00A9140E">
            <w:pPr>
              <w:rPr>
                <w:sz w:val="16"/>
                <w:szCs w:val="16"/>
              </w:rPr>
            </w:pPr>
            <w:r w:rsidRPr="00FE733F">
              <w:rPr>
                <w:b/>
                <w:bCs/>
                <w:sz w:val="16"/>
                <w:szCs w:val="16"/>
              </w:rPr>
              <w:fldChar w:fldCharType="begin">
                <w:ffData>
                  <w:name w:val="Text6"/>
                  <w:enabled/>
                  <w:calcOnExit w:val="0"/>
                  <w:textInput>
                    <w:maxLength w:val="35"/>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r>
      <w:tr w:rsidR="0056471A" w:rsidRPr="00FE733F" w:rsidTr="00932145">
        <w:tc>
          <w:tcPr>
            <w:tcW w:w="5508" w:type="dxa"/>
            <w:gridSpan w:val="3"/>
          </w:tcPr>
          <w:p w:rsidR="0056471A" w:rsidRPr="00FE733F" w:rsidRDefault="0056471A" w:rsidP="00A9140E">
            <w:pPr>
              <w:rPr>
                <w:sz w:val="16"/>
                <w:szCs w:val="16"/>
              </w:rPr>
            </w:pPr>
            <w:r w:rsidRPr="00FE733F">
              <w:rPr>
                <w:sz w:val="16"/>
                <w:szCs w:val="16"/>
              </w:rPr>
              <w:t xml:space="preserve">Address </w:t>
            </w:r>
          </w:p>
          <w:p w:rsidR="0056471A" w:rsidRPr="00FE733F" w:rsidRDefault="00367588" w:rsidP="00A9140E">
            <w:pPr>
              <w:rPr>
                <w:sz w:val="16"/>
                <w:szCs w:val="16"/>
              </w:rPr>
            </w:pPr>
            <w:r w:rsidRPr="00FE733F">
              <w:rPr>
                <w:b/>
                <w:bCs/>
                <w:sz w:val="16"/>
                <w:szCs w:val="16"/>
              </w:rPr>
              <w:fldChar w:fldCharType="begin">
                <w:ffData>
                  <w:name w:val="Text6"/>
                  <w:enabled/>
                  <w:calcOnExit w:val="0"/>
                  <w:textInput>
                    <w:maxLength w:val="35"/>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c>
          <w:tcPr>
            <w:tcW w:w="5760" w:type="dxa"/>
            <w:gridSpan w:val="3"/>
            <w:tcBorders>
              <w:bottom w:val="single" w:sz="4" w:space="0" w:color="auto"/>
            </w:tcBorders>
          </w:tcPr>
          <w:p w:rsidR="0056471A" w:rsidRPr="00FE733F" w:rsidRDefault="0056471A" w:rsidP="00A9140E">
            <w:pPr>
              <w:rPr>
                <w:sz w:val="16"/>
                <w:szCs w:val="16"/>
              </w:rPr>
            </w:pPr>
            <w:r w:rsidRPr="00FE733F">
              <w:rPr>
                <w:sz w:val="16"/>
                <w:szCs w:val="16"/>
              </w:rPr>
              <w:t xml:space="preserve">Address </w:t>
            </w:r>
          </w:p>
          <w:p w:rsidR="0056471A" w:rsidRPr="00FE733F" w:rsidRDefault="00367588" w:rsidP="00A9140E">
            <w:pPr>
              <w:rPr>
                <w:sz w:val="16"/>
                <w:szCs w:val="16"/>
              </w:rPr>
            </w:pPr>
            <w:r w:rsidRPr="00FE733F">
              <w:rPr>
                <w:b/>
                <w:bCs/>
                <w:sz w:val="16"/>
                <w:szCs w:val="16"/>
              </w:rPr>
              <w:fldChar w:fldCharType="begin">
                <w:ffData>
                  <w:name w:val="Text6"/>
                  <w:enabled/>
                  <w:calcOnExit w:val="0"/>
                  <w:textInput>
                    <w:maxLength w:val="35"/>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r>
      <w:tr w:rsidR="0056471A" w:rsidRPr="00FE733F" w:rsidTr="00932145">
        <w:tc>
          <w:tcPr>
            <w:tcW w:w="2754" w:type="dxa"/>
          </w:tcPr>
          <w:p w:rsidR="0056471A" w:rsidRPr="00FE733F" w:rsidRDefault="0056471A" w:rsidP="00A9140E">
            <w:pPr>
              <w:rPr>
                <w:sz w:val="16"/>
                <w:szCs w:val="16"/>
              </w:rPr>
            </w:pPr>
            <w:r w:rsidRPr="00FE733F">
              <w:rPr>
                <w:sz w:val="16"/>
                <w:szCs w:val="16"/>
              </w:rPr>
              <w:t>City</w:t>
            </w:r>
          </w:p>
          <w:p w:rsidR="0056471A" w:rsidRPr="00FE733F" w:rsidRDefault="00367588" w:rsidP="00A9140E">
            <w:pPr>
              <w:rPr>
                <w:b/>
                <w:bCs/>
                <w:sz w:val="16"/>
                <w:szCs w:val="16"/>
              </w:rPr>
            </w:pPr>
            <w:r w:rsidRPr="00FE733F">
              <w:rPr>
                <w:b/>
                <w:bCs/>
                <w:sz w:val="16"/>
                <w:szCs w:val="16"/>
              </w:rPr>
              <w:fldChar w:fldCharType="begin">
                <w:ffData>
                  <w:name w:val=""/>
                  <w:enabled/>
                  <w:calcOnExit w:val="0"/>
                  <w:textInput>
                    <w:maxLength w:val="20"/>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c>
          <w:tcPr>
            <w:tcW w:w="918" w:type="dxa"/>
          </w:tcPr>
          <w:p w:rsidR="0056471A" w:rsidRPr="00FE733F" w:rsidRDefault="0056471A" w:rsidP="00A9140E">
            <w:pPr>
              <w:rPr>
                <w:sz w:val="16"/>
                <w:szCs w:val="16"/>
              </w:rPr>
            </w:pPr>
            <w:r w:rsidRPr="00FE733F">
              <w:rPr>
                <w:sz w:val="16"/>
                <w:szCs w:val="16"/>
              </w:rPr>
              <w:t>State</w:t>
            </w:r>
          </w:p>
          <w:p w:rsidR="0056471A" w:rsidRPr="00FE733F" w:rsidRDefault="00367588" w:rsidP="00A9140E">
            <w:pPr>
              <w:rPr>
                <w:b/>
                <w:bCs/>
                <w:sz w:val="16"/>
                <w:szCs w:val="16"/>
              </w:rPr>
            </w:pPr>
            <w:r w:rsidRPr="00FE733F">
              <w:rPr>
                <w:b/>
                <w:bCs/>
                <w:sz w:val="16"/>
                <w:szCs w:val="16"/>
              </w:rPr>
              <w:fldChar w:fldCharType="begin">
                <w:ffData>
                  <w:name w:val=""/>
                  <w:enabled/>
                  <w:calcOnExit w:val="0"/>
                  <w:textInput>
                    <w:maxLength w:val="2"/>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c>
          <w:tcPr>
            <w:tcW w:w="1836" w:type="dxa"/>
          </w:tcPr>
          <w:p w:rsidR="0056471A" w:rsidRPr="00FE733F" w:rsidRDefault="0056471A" w:rsidP="00A9140E">
            <w:pPr>
              <w:rPr>
                <w:sz w:val="16"/>
                <w:szCs w:val="16"/>
              </w:rPr>
            </w:pPr>
            <w:r w:rsidRPr="00FE733F">
              <w:rPr>
                <w:sz w:val="16"/>
                <w:szCs w:val="16"/>
              </w:rPr>
              <w:t>Zip Code</w:t>
            </w:r>
          </w:p>
          <w:p w:rsidR="0056471A" w:rsidRPr="00FE733F" w:rsidRDefault="00367588" w:rsidP="00A9140E">
            <w:pPr>
              <w:rPr>
                <w:b/>
                <w:bCs/>
                <w:sz w:val="16"/>
                <w:szCs w:val="16"/>
              </w:rPr>
            </w:pPr>
            <w:r w:rsidRPr="00FE733F">
              <w:rPr>
                <w:b/>
                <w:bCs/>
                <w:sz w:val="16"/>
                <w:szCs w:val="16"/>
              </w:rPr>
              <w:fldChar w:fldCharType="begin">
                <w:ffData>
                  <w:name w:val=""/>
                  <w:enabled/>
                  <w:calcOnExit w:val="0"/>
                  <w:textInput>
                    <w:maxLength w:val="10"/>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c>
          <w:tcPr>
            <w:tcW w:w="2754" w:type="dxa"/>
          </w:tcPr>
          <w:p w:rsidR="0056471A" w:rsidRPr="00FE733F" w:rsidRDefault="0056471A" w:rsidP="00A9140E">
            <w:pPr>
              <w:rPr>
                <w:sz w:val="16"/>
                <w:szCs w:val="16"/>
              </w:rPr>
            </w:pPr>
            <w:r w:rsidRPr="00FE733F">
              <w:rPr>
                <w:sz w:val="16"/>
                <w:szCs w:val="16"/>
              </w:rPr>
              <w:t>City</w:t>
            </w:r>
          </w:p>
          <w:p w:rsidR="0056471A" w:rsidRPr="00FE733F" w:rsidRDefault="00367588" w:rsidP="00A9140E">
            <w:pPr>
              <w:rPr>
                <w:sz w:val="16"/>
                <w:szCs w:val="16"/>
              </w:rPr>
            </w:pPr>
            <w:r w:rsidRPr="00FE733F">
              <w:rPr>
                <w:b/>
                <w:bCs/>
                <w:sz w:val="16"/>
                <w:szCs w:val="16"/>
              </w:rPr>
              <w:fldChar w:fldCharType="begin">
                <w:ffData>
                  <w:name w:val=""/>
                  <w:enabled/>
                  <w:calcOnExit w:val="0"/>
                  <w:textInput>
                    <w:maxLength w:val="20"/>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c>
          <w:tcPr>
            <w:tcW w:w="918" w:type="dxa"/>
          </w:tcPr>
          <w:p w:rsidR="0056471A" w:rsidRPr="00FE733F" w:rsidRDefault="0056471A" w:rsidP="00A9140E">
            <w:pPr>
              <w:rPr>
                <w:sz w:val="16"/>
                <w:szCs w:val="16"/>
              </w:rPr>
            </w:pPr>
            <w:r w:rsidRPr="00FE733F">
              <w:rPr>
                <w:sz w:val="16"/>
                <w:szCs w:val="16"/>
              </w:rPr>
              <w:t>State</w:t>
            </w:r>
          </w:p>
          <w:p w:rsidR="0056471A" w:rsidRPr="00FE733F" w:rsidRDefault="00367588" w:rsidP="00A9140E">
            <w:pPr>
              <w:rPr>
                <w:b/>
                <w:bCs/>
                <w:sz w:val="16"/>
                <w:szCs w:val="16"/>
              </w:rPr>
            </w:pPr>
            <w:r w:rsidRPr="00FE733F">
              <w:rPr>
                <w:b/>
                <w:bCs/>
                <w:sz w:val="16"/>
                <w:szCs w:val="16"/>
              </w:rPr>
              <w:fldChar w:fldCharType="begin">
                <w:ffData>
                  <w:name w:val=""/>
                  <w:enabled/>
                  <w:calcOnExit w:val="0"/>
                  <w:textInput>
                    <w:maxLength w:val="2"/>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c>
          <w:tcPr>
            <w:tcW w:w="2088" w:type="dxa"/>
          </w:tcPr>
          <w:p w:rsidR="0056471A" w:rsidRPr="00FE733F" w:rsidRDefault="0056471A" w:rsidP="00A9140E">
            <w:pPr>
              <w:rPr>
                <w:sz w:val="16"/>
                <w:szCs w:val="16"/>
              </w:rPr>
            </w:pPr>
            <w:r w:rsidRPr="00FE733F">
              <w:rPr>
                <w:sz w:val="16"/>
                <w:szCs w:val="16"/>
              </w:rPr>
              <w:t>Zip Code</w:t>
            </w:r>
          </w:p>
          <w:p w:rsidR="0056471A" w:rsidRPr="00FE733F" w:rsidRDefault="00367588" w:rsidP="00A9140E">
            <w:pPr>
              <w:rPr>
                <w:b/>
                <w:bCs/>
                <w:sz w:val="16"/>
                <w:szCs w:val="16"/>
              </w:rPr>
            </w:pPr>
            <w:r w:rsidRPr="00FE733F">
              <w:rPr>
                <w:b/>
                <w:bCs/>
                <w:sz w:val="16"/>
                <w:szCs w:val="16"/>
              </w:rPr>
              <w:fldChar w:fldCharType="begin">
                <w:ffData>
                  <w:name w:val=""/>
                  <w:enabled/>
                  <w:calcOnExit w:val="0"/>
                  <w:textInput>
                    <w:maxLength w:val="10"/>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r>
      <w:tr w:rsidR="0056471A" w:rsidRPr="00FE733F" w:rsidTr="00932145">
        <w:tc>
          <w:tcPr>
            <w:tcW w:w="5508" w:type="dxa"/>
            <w:gridSpan w:val="3"/>
          </w:tcPr>
          <w:p w:rsidR="0056471A" w:rsidRPr="00FE733F" w:rsidRDefault="0056471A" w:rsidP="00A9140E">
            <w:pPr>
              <w:rPr>
                <w:sz w:val="16"/>
                <w:szCs w:val="16"/>
              </w:rPr>
            </w:pPr>
            <w:r w:rsidRPr="00FE733F">
              <w:rPr>
                <w:sz w:val="16"/>
                <w:szCs w:val="16"/>
              </w:rPr>
              <w:t>E-mail Address</w:t>
            </w:r>
          </w:p>
          <w:p w:rsidR="0056471A" w:rsidRPr="00FE733F" w:rsidRDefault="00367588" w:rsidP="00A9140E">
            <w:pPr>
              <w:rPr>
                <w:sz w:val="16"/>
                <w:szCs w:val="16"/>
              </w:rPr>
            </w:pPr>
            <w:r w:rsidRPr="00FE733F">
              <w:rPr>
                <w:b/>
                <w:bCs/>
                <w:sz w:val="16"/>
                <w:szCs w:val="16"/>
              </w:rPr>
              <w:fldChar w:fldCharType="begin">
                <w:ffData>
                  <w:name w:val="Text6"/>
                  <w:enabled/>
                  <w:calcOnExit w:val="0"/>
                  <w:textInput>
                    <w:maxLength w:val="35"/>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r w:rsidR="0056471A" w:rsidRPr="00FE733F">
              <w:rPr>
                <w:noProof/>
                <w:sz w:val="16"/>
                <w:szCs w:val="16"/>
              </w:rPr>
              <w:t> </w:t>
            </w:r>
            <w:r w:rsidR="0056471A" w:rsidRPr="00FE733F">
              <w:rPr>
                <w:noProof/>
                <w:sz w:val="16"/>
                <w:szCs w:val="16"/>
              </w:rPr>
              <w:t> </w:t>
            </w:r>
            <w:r w:rsidR="0056471A" w:rsidRPr="00FE733F">
              <w:rPr>
                <w:noProof/>
                <w:sz w:val="16"/>
                <w:szCs w:val="16"/>
              </w:rPr>
              <w:t> </w:t>
            </w:r>
            <w:r w:rsidR="0056471A" w:rsidRPr="00FE733F">
              <w:rPr>
                <w:noProof/>
                <w:sz w:val="16"/>
                <w:szCs w:val="16"/>
              </w:rPr>
              <w:t> </w:t>
            </w:r>
            <w:r w:rsidR="0056471A" w:rsidRPr="00FE733F">
              <w:rPr>
                <w:noProof/>
                <w:sz w:val="16"/>
                <w:szCs w:val="16"/>
              </w:rPr>
              <w:t> </w:t>
            </w:r>
            <w:r w:rsidR="0056471A" w:rsidRPr="00FE733F">
              <w:rPr>
                <w:noProof/>
                <w:sz w:val="16"/>
                <w:szCs w:val="16"/>
              </w:rPr>
              <w:t> </w:t>
            </w:r>
            <w:r w:rsidR="0056471A" w:rsidRPr="00FE733F">
              <w:rPr>
                <w:noProof/>
                <w:sz w:val="16"/>
                <w:szCs w:val="16"/>
              </w:rPr>
              <w:t> </w:t>
            </w:r>
            <w:r w:rsidR="0056471A" w:rsidRPr="00FE733F">
              <w:rPr>
                <w:noProof/>
                <w:sz w:val="16"/>
                <w:szCs w:val="16"/>
              </w:rPr>
              <w:t> </w:t>
            </w:r>
            <w:r w:rsidR="0056471A" w:rsidRPr="00FE733F">
              <w:rPr>
                <w:noProof/>
                <w:sz w:val="16"/>
                <w:szCs w:val="16"/>
              </w:rPr>
              <w:t> </w:t>
            </w:r>
            <w:r w:rsidR="0056471A" w:rsidRPr="00FE733F">
              <w:rPr>
                <w:noProof/>
                <w:sz w:val="16"/>
                <w:szCs w:val="16"/>
              </w:rPr>
              <w:t> </w:t>
            </w:r>
          </w:p>
        </w:tc>
        <w:tc>
          <w:tcPr>
            <w:tcW w:w="5760" w:type="dxa"/>
            <w:gridSpan w:val="3"/>
          </w:tcPr>
          <w:p w:rsidR="0056471A" w:rsidRPr="00FE733F" w:rsidRDefault="0056471A" w:rsidP="00A9140E">
            <w:pPr>
              <w:rPr>
                <w:sz w:val="16"/>
                <w:szCs w:val="16"/>
              </w:rPr>
            </w:pPr>
            <w:r w:rsidRPr="00FE733F">
              <w:rPr>
                <w:sz w:val="16"/>
                <w:szCs w:val="16"/>
              </w:rPr>
              <w:t>E-mail Address</w:t>
            </w:r>
          </w:p>
          <w:p w:rsidR="0056471A" w:rsidRPr="00FE733F" w:rsidRDefault="00367588" w:rsidP="00A9140E">
            <w:pPr>
              <w:rPr>
                <w:sz w:val="16"/>
                <w:szCs w:val="16"/>
              </w:rPr>
            </w:pPr>
            <w:r w:rsidRPr="00FE733F">
              <w:rPr>
                <w:b/>
                <w:bCs/>
                <w:sz w:val="16"/>
                <w:szCs w:val="16"/>
              </w:rPr>
              <w:fldChar w:fldCharType="begin">
                <w:ffData>
                  <w:name w:val="Text6"/>
                  <w:enabled/>
                  <w:calcOnExit w:val="0"/>
                  <w:textInput>
                    <w:maxLength w:val="35"/>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r>
      <w:tr w:rsidR="0056471A" w:rsidRPr="00FE733F" w:rsidTr="00932145">
        <w:tc>
          <w:tcPr>
            <w:tcW w:w="2754" w:type="dxa"/>
          </w:tcPr>
          <w:p w:rsidR="0056471A" w:rsidRPr="00FE733F" w:rsidRDefault="0056471A" w:rsidP="00A9140E">
            <w:pPr>
              <w:rPr>
                <w:sz w:val="16"/>
                <w:szCs w:val="16"/>
              </w:rPr>
            </w:pPr>
            <w:r w:rsidRPr="00FE733F">
              <w:rPr>
                <w:sz w:val="16"/>
                <w:szCs w:val="16"/>
              </w:rPr>
              <w:t>Phone Number</w:t>
            </w:r>
          </w:p>
          <w:p w:rsidR="0056471A" w:rsidRPr="00FE733F" w:rsidRDefault="00367588" w:rsidP="00A9140E">
            <w:pPr>
              <w:rPr>
                <w:b/>
                <w:bCs/>
                <w:sz w:val="16"/>
                <w:szCs w:val="16"/>
              </w:rPr>
            </w:pPr>
            <w:r w:rsidRPr="00FE733F">
              <w:rPr>
                <w:b/>
                <w:bCs/>
                <w:sz w:val="16"/>
                <w:szCs w:val="16"/>
              </w:rPr>
              <w:fldChar w:fldCharType="begin">
                <w:ffData>
                  <w:name w:val=""/>
                  <w:enabled/>
                  <w:calcOnExit w:val="0"/>
                  <w:textInput>
                    <w:maxLength w:val="12"/>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c>
          <w:tcPr>
            <w:tcW w:w="2754" w:type="dxa"/>
            <w:gridSpan w:val="2"/>
          </w:tcPr>
          <w:p w:rsidR="0056471A" w:rsidRPr="00FE733F" w:rsidRDefault="0056471A" w:rsidP="00A9140E">
            <w:pPr>
              <w:rPr>
                <w:sz w:val="16"/>
                <w:szCs w:val="16"/>
              </w:rPr>
            </w:pPr>
            <w:r w:rsidRPr="00FE733F">
              <w:rPr>
                <w:sz w:val="16"/>
                <w:szCs w:val="16"/>
              </w:rPr>
              <w:t>Fax Number</w:t>
            </w:r>
          </w:p>
          <w:p w:rsidR="0056471A" w:rsidRPr="00FE733F" w:rsidRDefault="00367588" w:rsidP="00A9140E">
            <w:pPr>
              <w:rPr>
                <w:b/>
                <w:bCs/>
                <w:sz w:val="16"/>
                <w:szCs w:val="16"/>
              </w:rPr>
            </w:pPr>
            <w:r w:rsidRPr="00FE733F">
              <w:rPr>
                <w:b/>
                <w:bCs/>
                <w:sz w:val="16"/>
                <w:szCs w:val="16"/>
              </w:rPr>
              <w:fldChar w:fldCharType="begin">
                <w:ffData>
                  <w:name w:val=""/>
                  <w:enabled/>
                  <w:calcOnExit w:val="0"/>
                  <w:textInput>
                    <w:maxLength w:val="12"/>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c>
          <w:tcPr>
            <w:tcW w:w="2754" w:type="dxa"/>
          </w:tcPr>
          <w:p w:rsidR="0056471A" w:rsidRPr="00FE733F" w:rsidRDefault="0056471A" w:rsidP="00A9140E">
            <w:pPr>
              <w:rPr>
                <w:sz w:val="16"/>
                <w:szCs w:val="16"/>
              </w:rPr>
            </w:pPr>
            <w:r w:rsidRPr="00FE733F">
              <w:rPr>
                <w:sz w:val="16"/>
                <w:szCs w:val="16"/>
              </w:rPr>
              <w:t>Phone Number</w:t>
            </w:r>
          </w:p>
          <w:p w:rsidR="0056471A" w:rsidRPr="00FE733F" w:rsidRDefault="00367588" w:rsidP="00A9140E">
            <w:pPr>
              <w:rPr>
                <w:b/>
                <w:bCs/>
                <w:sz w:val="16"/>
                <w:szCs w:val="16"/>
              </w:rPr>
            </w:pPr>
            <w:r w:rsidRPr="00FE733F">
              <w:rPr>
                <w:b/>
                <w:bCs/>
                <w:sz w:val="16"/>
                <w:szCs w:val="16"/>
              </w:rPr>
              <w:fldChar w:fldCharType="begin">
                <w:ffData>
                  <w:name w:val=""/>
                  <w:enabled/>
                  <w:calcOnExit w:val="0"/>
                  <w:textInput>
                    <w:maxLength w:val="12"/>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c>
          <w:tcPr>
            <w:tcW w:w="3006" w:type="dxa"/>
            <w:gridSpan w:val="2"/>
          </w:tcPr>
          <w:p w:rsidR="0056471A" w:rsidRPr="00FE733F" w:rsidRDefault="0056471A" w:rsidP="00A9140E">
            <w:pPr>
              <w:rPr>
                <w:sz w:val="16"/>
                <w:szCs w:val="16"/>
              </w:rPr>
            </w:pPr>
            <w:r w:rsidRPr="00FE733F">
              <w:rPr>
                <w:sz w:val="16"/>
                <w:szCs w:val="16"/>
              </w:rPr>
              <w:t>Fax Number</w:t>
            </w:r>
          </w:p>
          <w:p w:rsidR="0056471A" w:rsidRPr="00FE733F" w:rsidRDefault="00367588" w:rsidP="00A9140E">
            <w:pPr>
              <w:rPr>
                <w:b/>
                <w:bCs/>
                <w:sz w:val="16"/>
                <w:szCs w:val="16"/>
              </w:rPr>
            </w:pPr>
            <w:r w:rsidRPr="00FE733F">
              <w:rPr>
                <w:b/>
                <w:bCs/>
                <w:sz w:val="16"/>
                <w:szCs w:val="16"/>
              </w:rPr>
              <w:fldChar w:fldCharType="begin">
                <w:ffData>
                  <w:name w:val=""/>
                  <w:enabled/>
                  <w:calcOnExit w:val="0"/>
                  <w:textInput>
                    <w:maxLength w:val="12"/>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r>
      <w:tr w:rsidR="0056471A" w:rsidRPr="00FE733F" w:rsidTr="00932145">
        <w:tc>
          <w:tcPr>
            <w:tcW w:w="5508" w:type="dxa"/>
            <w:gridSpan w:val="3"/>
          </w:tcPr>
          <w:p w:rsidR="0056471A" w:rsidRPr="00FE733F" w:rsidRDefault="0056471A" w:rsidP="00A9140E">
            <w:pPr>
              <w:rPr>
                <w:sz w:val="16"/>
                <w:szCs w:val="16"/>
              </w:rPr>
            </w:pPr>
            <w:r w:rsidRPr="00FE733F">
              <w:rPr>
                <w:sz w:val="16"/>
                <w:szCs w:val="16"/>
              </w:rPr>
              <w:t>Primary Contact</w:t>
            </w:r>
          </w:p>
          <w:p w:rsidR="0056471A" w:rsidRPr="00FE733F" w:rsidRDefault="00367588" w:rsidP="00A9140E">
            <w:pPr>
              <w:rPr>
                <w:sz w:val="16"/>
                <w:szCs w:val="16"/>
              </w:rPr>
            </w:pPr>
            <w:r w:rsidRPr="00FE733F">
              <w:rPr>
                <w:b/>
                <w:bCs/>
                <w:sz w:val="16"/>
                <w:szCs w:val="16"/>
              </w:rPr>
              <w:fldChar w:fldCharType="begin">
                <w:ffData>
                  <w:name w:val="Text6"/>
                  <w:enabled/>
                  <w:calcOnExit w:val="0"/>
                  <w:textInput>
                    <w:maxLength w:val="35"/>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c>
          <w:tcPr>
            <w:tcW w:w="5760" w:type="dxa"/>
            <w:gridSpan w:val="3"/>
          </w:tcPr>
          <w:p w:rsidR="0056471A" w:rsidRPr="00FE733F" w:rsidRDefault="0056471A" w:rsidP="00A9140E">
            <w:pPr>
              <w:rPr>
                <w:sz w:val="16"/>
                <w:szCs w:val="16"/>
              </w:rPr>
            </w:pPr>
            <w:r w:rsidRPr="00FE733F">
              <w:rPr>
                <w:sz w:val="16"/>
                <w:szCs w:val="16"/>
              </w:rPr>
              <w:t>Primary Contact</w:t>
            </w:r>
          </w:p>
          <w:p w:rsidR="0056471A" w:rsidRPr="00FE733F" w:rsidRDefault="00367588" w:rsidP="00A9140E">
            <w:pPr>
              <w:rPr>
                <w:sz w:val="16"/>
                <w:szCs w:val="16"/>
              </w:rPr>
            </w:pPr>
            <w:r w:rsidRPr="00FE733F">
              <w:rPr>
                <w:b/>
                <w:bCs/>
                <w:sz w:val="16"/>
                <w:szCs w:val="16"/>
              </w:rPr>
              <w:fldChar w:fldCharType="begin">
                <w:ffData>
                  <w:name w:val="Text6"/>
                  <w:enabled/>
                  <w:calcOnExit w:val="0"/>
                  <w:textInput>
                    <w:maxLength w:val="35"/>
                  </w:textInput>
                </w:ffData>
              </w:fldChar>
            </w:r>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p>
        </w:tc>
      </w:tr>
    </w:tbl>
    <w:p w:rsidR="0056471A" w:rsidRPr="00FE733F" w:rsidRDefault="0056471A" w:rsidP="0056471A">
      <w:pPr>
        <w:rPr>
          <w:sz w:val="16"/>
          <w:szCs w:val="16"/>
        </w:rPr>
      </w:pPr>
    </w:p>
    <w:p w:rsidR="0056471A" w:rsidRPr="00FE733F" w:rsidRDefault="0056471A" w:rsidP="00B717A7">
      <w:pPr>
        <w:numPr>
          <w:ilvl w:val="0"/>
          <w:numId w:val="9"/>
        </w:numPr>
        <w:rPr>
          <w:b/>
          <w:bCs/>
          <w:caps/>
          <w:sz w:val="16"/>
          <w:szCs w:val="16"/>
        </w:rPr>
      </w:pPr>
      <w:r w:rsidRPr="00FE733F">
        <w:rPr>
          <w:b/>
          <w:bCs/>
          <w:caps/>
          <w:color w:val="FF0000"/>
          <w:sz w:val="16"/>
          <w:szCs w:val="16"/>
        </w:rPr>
        <w:t>*</w:t>
      </w:r>
      <w:r w:rsidRPr="00FE733F">
        <w:rPr>
          <w:b/>
          <w:bCs/>
          <w:caps/>
          <w:sz w:val="16"/>
          <w:szCs w:val="16"/>
        </w:rPr>
        <w:t xml:space="preserve">Organization type and Tax Identification Number (TIN) </w:t>
      </w:r>
      <w:r w:rsidRPr="00FE733F">
        <w:rPr>
          <w:sz w:val="16"/>
          <w:szCs w:val="16"/>
        </w:rPr>
        <w:t xml:space="preserve"> Check only </w:t>
      </w:r>
      <w:r w:rsidRPr="00FE733F">
        <w:rPr>
          <w:b/>
          <w:bCs/>
          <w:sz w:val="16"/>
          <w:szCs w:val="16"/>
        </w:rPr>
        <w:t>one</w:t>
      </w:r>
      <w:r w:rsidRPr="00FE733F">
        <w:rPr>
          <w:sz w:val="16"/>
          <w:szCs w:val="16"/>
        </w:rPr>
        <w:t xml:space="preserve"> organization type and supply the applicable</w:t>
      </w:r>
    </w:p>
    <w:p w:rsidR="0056471A" w:rsidRPr="00FE733F" w:rsidRDefault="0056471A" w:rsidP="0056471A">
      <w:pPr>
        <w:rPr>
          <w:b/>
          <w:bCs/>
          <w:caps/>
          <w:sz w:val="16"/>
          <w:szCs w:val="16"/>
        </w:rPr>
      </w:pPr>
      <w:r w:rsidRPr="00FE733F">
        <w:rPr>
          <w:sz w:val="16"/>
          <w:szCs w:val="16"/>
        </w:rPr>
        <w:t xml:space="preserve">        Social Security Number (SSN) or Employee Identification Number (EIN).  </w:t>
      </w:r>
      <w:r w:rsidRPr="00FE733F">
        <w:rPr>
          <w:b/>
          <w:bCs/>
          <w:sz w:val="16"/>
          <w:szCs w:val="16"/>
        </w:rPr>
        <w:t>For proprietorship, provide SSN or EIN, not both.</w:t>
      </w:r>
      <w:r w:rsidRPr="00FE733F">
        <w:rPr>
          <w:sz w:val="16"/>
          <w:szCs w:val="16"/>
        </w:rPr>
        <w:t xml:space="preserve"> </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56"/>
        <w:gridCol w:w="1269"/>
        <w:gridCol w:w="8143"/>
      </w:tblGrid>
      <w:tr w:rsidR="0056471A" w:rsidRPr="00FE733F" w:rsidTr="00932145">
        <w:trPr>
          <w:cantSplit/>
        </w:trPr>
        <w:tc>
          <w:tcPr>
            <w:tcW w:w="3348" w:type="dxa"/>
            <w:tcBorders>
              <w:bottom w:val="nil"/>
            </w:tcBorders>
          </w:tcPr>
          <w:p w:rsidR="0056471A" w:rsidRPr="00FE733F" w:rsidRDefault="00367588" w:rsidP="00A9140E">
            <w:pPr>
              <w:rPr>
                <w:sz w:val="16"/>
                <w:szCs w:val="16"/>
              </w:rPr>
            </w:pPr>
            <w:r w:rsidRPr="00FE733F">
              <w:rPr>
                <w:sz w:val="16"/>
                <w:szCs w:val="16"/>
              </w:rPr>
              <w:fldChar w:fldCharType="begin">
                <w:ffData>
                  <w:name w:val="Check6"/>
                  <w:enabled/>
                  <w:calcOnExit w:val="0"/>
                  <w:checkBox>
                    <w:sizeAuto/>
                    <w:default w:val="0"/>
                  </w:checkBox>
                </w:ffData>
              </w:fldChar>
            </w:r>
            <w:bookmarkStart w:id="276" w:name="Check6"/>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76"/>
            <w:r w:rsidR="0056471A" w:rsidRPr="00FE733F">
              <w:rPr>
                <w:sz w:val="16"/>
                <w:szCs w:val="16"/>
              </w:rPr>
              <w:t xml:space="preserve"> Individual   </w:t>
            </w:r>
            <w:r w:rsidR="0056471A" w:rsidRPr="00FE733F">
              <w:rPr>
                <w:b/>
                <w:bCs/>
                <w:sz w:val="16"/>
                <w:szCs w:val="16"/>
              </w:rPr>
              <w:t>(SSN)</w:t>
            </w:r>
            <w:r w:rsidR="0056471A" w:rsidRPr="00FE733F">
              <w:rPr>
                <w:sz w:val="16"/>
                <w:szCs w:val="16"/>
              </w:rPr>
              <w:t xml:space="preserve">          </w:t>
            </w:r>
          </w:p>
        </w:tc>
        <w:tc>
          <w:tcPr>
            <w:tcW w:w="2160" w:type="dxa"/>
            <w:tcBorders>
              <w:bottom w:val="nil"/>
            </w:tcBorders>
          </w:tcPr>
          <w:p w:rsidR="0056471A" w:rsidRPr="00FE733F" w:rsidRDefault="00367588" w:rsidP="00A9140E">
            <w:pPr>
              <w:rPr>
                <w:b/>
                <w:sz w:val="16"/>
                <w:szCs w:val="16"/>
              </w:rPr>
            </w:pPr>
            <w:r w:rsidRPr="00FE733F">
              <w:rPr>
                <w:sz w:val="16"/>
                <w:szCs w:val="16"/>
              </w:rPr>
              <w:fldChar w:fldCharType="begin">
                <w:ffData>
                  <w:name w:val="Check9"/>
                  <w:enabled/>
                  <w:calcOnExit w:val="0"/>
                  <w:checkBox>
                    <w:sizeAuto/>
                    <w:default w:val="0"/>
                  </w:checkBox>
                </w:ffData>
              </w:fldChar>
            </w:r>
            <w:r w:rsidR="0056471A" w:rsidRPr="00FE733F">
              <w:rPr>
                <w:sz w:val="16"/>
                <w:szCs w:val="16"/>
              </w:rPr>
              <w:instrText xml:space="preserve"> FORMCHECKBOX </w:instrText>
            </w:r>
            <w:r w:rsidRPr="00FE733F">
              <w:rPr>
                <w:sz w:val="16"/>
                <w:szCs w:val="16"/>
              </w:rPr>
            </w:r>
            <w:r w:rsidRPr="00FE733F">
              <w:rPr>
                <w:sz w:val="16"/>
                <w:szCs w:val="16"/>
              </w:rPr>
              <w:fldChar w:fldCharType="end"/>
            </w:r>
            <w:r w:rsidR="0056471A" w:rsidRPr="00FE733F">
              <w:rPr>
                <w:sz w:val="16"/>
                <w:szCs w:val="16"/>
              </w:rPr>
              <w:t xml:space="preserve">  LLC  </w:t>
            </w:r>
          </w:p>
        </w:tc>
        <w:tc>
          <w:tcPr>
            <w:tcW w:w="5760" w:type="dxa"/>
            <w:vMerge w:val="restart"/>
          </w:tcPr>
          <w:p w:rsidR="0056471A" w:rsidRPr="00FE733F" w:rsidRDefault="0056471A" w:rsidP="00B92EDC">
            <w:pPr>
              <w:pStyle w:val="Heading5"/>
              <w:rPr>
                <w:b/>
              </w:rPr>
            </w:pPr>
            <w:r w:rsidRPr="008F7893">
              <w:rPr>
                <w:b/>
                <w:sz w:val="20"/>
                <w:szCs w:val="20"/>
              </w:rPr>
              <w:t>SSN</w:t>
            </w:r>
            <w:r w:rsidRPr="008F7893">
              <w:rPr>
                <w:sz w:val="20"/>
                <w:szCs w:val="20"/>
              </w:rPr>
              <w:t xml:space="preserve"> </w:t>
            </w:r>
            <w:r w:rsidRPr="00FE733F">
              <w:t xml:space="preserve">    </w:t>
            </w:r>
            <w:r w:rsidR="00367588" w:rsidRPr="00FE733F">
              <w:fldChar w:fldCharType="begin">
                <w:ffData>
                  <w:name w:val="Text3"/>
                  <w:enabled/>
                  <w:calcOnExit w:val="0"/>
                  <w:textInput>
                    <w:maxLength w:val="11"/>
                  </w:textInput>
                </w:ffData>
              </w:fldChar>
            </w:r>
            <w:bookmarkStart w:id="277" w:name="Text3"/>
            <w:r w:rsidRPr="00FE733F">
              <w:instrText xml:space="preserve"> FORMTEXT </w:instrText>
            </w:r>
            <w:r w:rsidR="00367588" w:rsidRPr="00FE733F">
              <w:fldChar w:fldCharType="separate"/>
            </w:r>
            <w:r w:rsidRPr="00FE733F">
              <w:rPr>
                <w:rFonts w:ascii="Cambria Math" w:hAnsi="Cambria Math" w:cs="Cambria Math"/>
                <w:noProof/>
              </w:rPr>
              <w:t> </w:t>
            </w:r>
            <w:r w:rsidRPr="00FE733F">
              <w:rPr>
                <w:rFonts w:ascii="Cambria Math" w:hAnsi="Cambria Math" w:cs="Cambria Math"/>
                <w:noProof/>
              </w:rPr>
              <w:t> </w:t>
            </w:r>
            <w:r w:rsidRPr="00FE733F">
              <w:rPr>
                <w:rFonts w:ascii="Cambria Math" w:hAnsi="Cambria Math" w:cs="Cambria Math"/>
                <w:noProof/>
              </w:rPr>
              <w:t> </w:t>
            </w:r>
            <w:r w:rsidRPr="00FE733F">
              <w:rPr>
                <w:rFonts w:ascii="Cambria Math" w:hAnsi="Cambria Math" w:cs="Cambria Math"/>
                <w:noProof/>
              </w:rPr>
              <w:t> </w:t>
            </w:r>
            <w:r w:rsidRPr="00FE733F">
              <w:rPr>
                <w:rFonts w:ascii="Cambria Math" w:hAnsi="Cambria Math" w:cs="Cambria Math"/>
                <w:noProof/>
              </w:rPr>
              <w:t> </w:t>
            </w:r>
            <w:r w:rsidR="00367588" w:rsidRPr="00FE733F">
              <w:fldChar w:fldCharType="end"/>
            </w:r>
            <w:bookmarkEnd w:id="277"/>
          </w:p>
          <w:p w:rsidR="0056471A" w:rsidRPr="00FE733F" w:rsidRDefault="0056471A" w:rsidP="00A9140E">
            <w:pPr>
              <w:tabs>
                <w:tab w:val="left" w:pos="252"/>
                <w:tab w:val="left" w:pos="432"/>
              </w:tabs>
              <w:rPr>
                <w:sz w:val="16"/>
                <w:szCs w:val="16"/>
              </w:rPr>
            </w:pPr>
          </w:p>
          <w:p w:rsidR="0056471A" w:rsidRPr="00FE733F" w:rsidRDefault="0056471A" w:rsidP="00A9140E">
            <w:pPr>
              <w:tabs>
                <w:tab w:val="left" w:pos="252"/>
                <w:tab w:val="left" w:pos="432"/>
              </w:tabs>
              <w:rPr>
                <w:sz w:val="16"/>
                <w:szCs w:val="16"/>
              </w:rPr>
            </w:pPr>
            <w:r w:rsidRPr="00FE733F">
              <w:rPr>
                <w:sz w:val="16"/>
                <w:szCs w:val="16"/>
              </w:rPr>
              <w:t xml:space="preserve">Name associated with SSN:  </w:t>
            </w:r>
            <w:r w:rsidR="00367588" w:rsidRPr="00FE733F">
              <w:rPr>
                <w:b/>
                <w:bCs/>
                <w:sz w:val="16"/>
                <w:szCs w:val="16"/>
              </w:rPr>
              <w:fldChar w:fldCharType="begin">
                <w:ffData>
                  <w:name w:val="Text22"/>
                  <w:enabled/>
                  <w:calcOnExit w:val="0"/>
                  <w:textInput>
                    <w:maxLength w:val="24"/>
                  </w:textInput>
                </w:ffData>
              </w:fldChar>
            </w:r>
            <w:bookmarkStart w:id="278" w:name="Text22"/>
            <w:r w:rsidRPr="00FE733F">
              <w:rPr>
                <w:b/>
                <w:bCs/>
                <w:sz w:val="16"/>
                <w:szCs w:val="16"/>
              </w:rPr>
              <w:instrText xml:space="preserve"> FORMTEXT </w:instrText>
            </w:r>
            <w:r w:rsidR="00367588" w:rsidRPr="00FE733F">
              <w:rPr>
                <w:b/>
                <w:bCs/>
                <w:sz w:val="16"/>
                <w:szCs w:val="16"/>
              </w:rPr>
            </w:r>
            <w:r w:rsidR="00367588"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00367588" w:rsidRPr="00FE733F">
              <w:rPr>
                <w:b/>
                <w:bCs/>
                <w:sz w:val="16"/>
                <w:szCs w:val="16"/>
              </w:rPr>
              <w:fldChar w:fldCharType="end"/>
            </w:r>
            <w:bookmarkEnd w:id="278"/>
          </w:p>
        </w:tc>
      </w:tr>
      <w:tr w:rsidR="0056471A" w:rsidRPr="00FE733F" w:rsidTr="00932145">
        <w:trPr>
          <w:cantSplit/>
        </w:trPr>
        <w:tc>
          <w:tcPr>
            <w:tcW w:w="3348" w:type="dxa"/>
            <w:tcBorders>
              <w:top w:val="nil"/>
              <w:bottom w:val="nil"/>
            </w:tcBorders>
          </w:tcPr>
          <w:p w:rsidR="0056471A" w:rsidRPr="00FE733F" w:rsidRDefault="00367588" w:rsidP="00A9140E">
            <w:pPr>
              <w:rPr>
                <w:sz w:val="16"/>
                <w:szCs w:val="16"/>
              </w:rPr>
            </w:pPr>
            <w:r w:rsidRPr="00FE733F">
              <w:rPr>
                <w:sz w:val="16"/>
                <w:szCs w:val="16"/>
              </w:rPr>
              <w:fldChar w:fldCharType="begin">
                <w:ffData>
                  <w:name w:val="Check7"/>
                  <w:enabled/>
                  <w:calcOnExit w:val="0"/>
                  <w:checkBox>
                    <w:sizeAuto/>
                    <w:default w:val="0"/>
                  </w:checkBox>
                </w:ffData>
              </w:fldChar>
            </w:r>
            <w:bookmarkStart w:id="279" w:name="Check7"/>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79"/>
            <w:r w:rsidR="0056471A" w:rsidRPr="00FE733F">
              <w:rPr>
                <w:sz w:val="16"/>
                <w:szCs w:val="16"/>
              </w:rPr>
              <w:t xml:space="preserve"> Sole Proprietorship   </w:t>
            </w:r>
            <w:r w:rsidR="0056471A" w:rsidRPr="00FE733F">
              <w:rPr>
                <w:b/>
                <w:bCs/>
                <w:sz w:val="16"/>
                <w:szCs w:val="16"/>
              </w:rPr>
              <w:t>(SSN or EIN)</w:t>
            </w:r>
            <w:r w:rsidR="0056471A" w:rsidRPr="00FE733F">
              <w:rPr>
                <w:sz w:val="16"/>
                <w:szCs w:val="16"/>
              </w:rPr>
              <w:t xml:space="preserve">        </w:t>
            </w:r>
          </w:p>
        </w:tc>
        <w:tc>
          <w:tcPr>
            <w:tcW w:w="2160" w:type="dxa"/>
            <w:tcBorders>
              <w:top w:val="nil"/>
              <w:bottom w:val="nil"/>
            </w:tcBorders>
          </w:tcPr>
          <w:p w:rsidR="0056471A" w:rsidRPr="00FE733F" w:rsidRDefault="0056471A" w:rsidP="00A9140E">
            <w:pPr>
              <w:rPr>
                <w:b/>
                <w:sz w:val="16"/>
                <w:szCs w:val="16"/>
              </w:rPr>
            </w:pPr>
            <w:r w:rsidRPr="00FE733F">
              <w:rPr>
                <w:sz w:val="16"/>
                <w:szCs w:val="16"/>
              </w:rPr>
              <w:t xml:space="preserve">      How does LLC report </w:t>
            </w:r>
          </w:p>
        </w:tc>
        <w:tc>
          <w:tcPr>
            <w:tcW w:w="5760" w:type="dxa"/>
            <w:vMerge/>
          </w:tcPr>
          <w:p w:rsidR="0056471A" w:rsidRPr="00FE733F" w:rsidRDefault="0056471A" w:rsidP="00A9140E">
            <w:pPr>
              <w:rPr>
                <w:sz w:val="16"/>
                <w:szCs w:val="16"/>
              </w:rPr>
            </w:pPr>
          </w:p>
        </w:tc>
      </w:tr>
      <w:tr w:rsidR="0056471A" w:rsidRPr="00FE733F" w:rsidTr="00932145">
        <w:trPr>
          <w:cantSplit/>
        </w:trPr>
        <w:tc>
          <w:tcPr>
            <w:tcW w:w="3348" w:type="dxa"/>
            <w:tcBorders>
              <w:top w:val="nil"/>
              <w:bottom w:val="nil"/>
            </w:tcBorders>
          </w:tcPr>
          <w:p w:rsidR="0056471A" w:rsidRPr="00FE733F" w:rsidRDefault="00367588" w:rsidP="00A9140E">
            <w:pPr>
              <w:rPr>
                <w:sz w:val="16"/>
                <w:szCs w:val="16"/>
              </w:rPr>
            </w:pPr>
            <w:r w:rsidRPr="00FE733F">
              <w:rPr>
                <w:sz w:val="16"/>
                <w:szCs w:val="16"/>
              </w:rPr>
              <w:fldChar w:fldCharType="begin">
                <w:ffData>
                  <w:name w:val="Check8"/>
                  <w:enabled/>
                  <w:calcOnExit w:val="0"/>
                  <w:checkBox>
                    <w:sizeAuto/>
                    <w:default w:val="0"/>
                  </w:checkBox>
                </w:ffData>
              </w:fldChar>
            </w:r>
            <w:bookmarkStart w:id="280" w:name="Check8"/>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80"/>
            <w:r w:rsidR="0056471A" w:rsidRPr="00FE733F">
              <w:rPr>
                <w:sz w:val="16"/>
                <w:szCs w:val="16"/>
              </w:rPr>
              <w:t xml:space="preserve"> Partnership   </w:t>
            </w:r>
            <w:r w:rsidR="0056471A" w:rsidRPr="00FE733F">
              <w:rPr>
                <w:b/>
                <w:bCs/>
                <w:sz w:val="16"/>
                <w:szCs w:val="16"/>
              </w:rPr>
              <w:t>(EIN)</w:t>
            </w:r>
            <w:r w:rsidR="0056471A" w:rsidRPr="00FE733F">
              <w:rPr>
                <w:sz w:val="16"/>
                <w:szCs w:val="16"/>
              </w:rPr>
              <w:t xml:space="preserve">    </w:t>
            </w:r>
          </w:p>
        </w:tc>
        <w:tc>
          <w:tcPr>
            <w:tcW w:w="2160" w:type="dxa"/>
            <w:tcBorders>
              <w:top w:val="nil"/>
              <w:bottom w:val="nil"/>
            </w:tcBorders>
          </w:tcPr>
          <w:p w:rsidR="0056471A" w:rsidRPr="00FE733F" w:rsidRDefault="0056471A" w:rsidP="00A9140E">
            <w:pPr>
              <w:rPr>
                <w:sz w:val="16"/>
                <w:szCs w:val="16"/>
              </w:rPr>
            </w:pPr>
            <w:r w:rsidRPr="00FE733F">
              <w:rPr>
                <w:sz w:val="16"/>
                <w:szCs w:val="16"/>
              </w:rPr>
              <w:t xml:space="preserve">      to IRS?</w:t>
            </w:r>
          </w:p>
        </w:tc>
        <w:tc>
          <w:tcPr>
            <w:tcW w:w="5760" w:type="dxa"/>
            <w:vMerge/>
          </w:tcPr>
          <w:p w:rsidR="0056471A" w:rsidRPr="00FE733F" w:rsidRDefault="0056471A" w:rsidP="00A9140E">
            <w:pPr>
              <w:rPr>
                <w:sz w:val="16"/>
                <w:szCs w:val="16"/>
              </w:rPr>
            </w:pPr>
          </w:p>
        </w:tc>
      </w:tr>
      <w:tr w:rsidR="0056471A" w:rsidRPr="00FE733F" w:rsidTr="00932145">
        <w:trPr>
          <w:cantSplit/>
          <w:trHeight w:val="180"/>
        </w:trPr>
        <w:tc>
          <w:tcPr>
            <w:tcW w:w="3348" w:type="dxa"/>
            <w:tcBorders>
              <w:top w:val="nil"/>
              <w:bottom w:val="nil"/>
            </w:tcBorders>
          </w:tcPr>
          <w:p w:rsidR="0056471A" w:rsidRPr="00FE733F" w:rsidRDefault="00367588" w:rsidP="00A9140E">
            <w:pPr>
              <w:rPr>
                <w:sz w:val="16"/>
                <w:szCs w:val="16"/>
              </w:rPr>
            </w:pPr>
            <w:r w:rsidRPr="00FE733F">
              <w:rPr>
                <w:sz w:val="16"/>
                <w:szCs w:val="16"/>
              </w:rPr>
              <w:fldChar w:fldCharType="begin">
                <w:ffData>
                  <w:name w:val="Check9"/>
                  <w:enabled/>
                  <w:calcOnExit w:val="0"/>
                  <w:checkBox>
                    <w:sizeAuto/>
                    <w:default w:val="0"/>
                  </w:checkBox>
                </w:ffData>
              </w:fldChar>
            </w:r>
            <w:bookmarkStart w:id="281" w:name="Check9"/>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81"/>
            <w:r w:rsidR="0056471A" w:rsidRPr="00FE733F">
              <w:rPr>
                <w:sz w:val="16"/>
                <w:szCs w:val="16"/>
              </w:rPr>
              <w:t xml:space="preserve"> Corporation   </w:t>
            </w:r>
            <w:r w:rsidR="0056471A" w:rsidRPr="00FE733F">
              <w:rPr>
                <w:b/>
                <w:bCs/>
                <w:sz w:val="16"/>
                <w:szCs w:val="16"/>
              </w:rPr>
              <w:t>(EIN)</w:t>
            </w:r>
          </w:p>
        </w:tc>
        <w:tc>
          <w:tcPr>
            <w:tcW w:w="2160" w:type="dxa"/>
            <w:tcBorders>
              <w:top w:val="nil"/>
              <w:bottom w:val="nil"/>
            </w:tcBorders>
          </w:tcPr>
          <w:p w:rsidR="0056471A" w:rsidRPr="00FE733F" w:rsidRDefault="0056471A" w:rsidP="00A9140E">
            <w:pPr>
              <w:rPr>
                <w:sz w:val="16"/>
                <w:szCs w:val="16"/>
              </w:rPr>
            </w:pPr>
            <w:r w:rsidRPr="00FE733F">
              <w:rPr>
                <w:sz w:val="16"/>
                <w:szCs w:val="16"/>
              </w:rPr>
              <w:t xml:space="preserve">       </w:t>
            </w:r>
            <w:r w:rsidR="00367588" w:rsidRPr="00FE733F">
              <w:rPr>
                <w:sz w:val="16"/>
                <w:szCs w:val="16"/>
              </w:rPr>
              <w:fldChar w:fldCharType="begin">
                <w:ffData>
                  <w:name w:val="Check57"/>
                  <w:enabled/>
                  <w:calcOnExit w:val="0"/>
                  <w:checkBox>
                    <w:sizeAuto/>
                    <w:default w:val="0"/>
                  </w:checkBox>
                </w:ffData>
              </w:fldChar>
            </w:r>
            <w:bookmarkStart w:id="282" w:name="Check57"/>
            <w:r w:rsidRPr="00FE733F">
              <w:rPr>
                <w:sz w:val="16"/>
                <w:szCs w:val="16"/>
              </w:rPr>
              <w:instrText xml:space="preserve"> FORMCHECKBOX </w:instrText>
            </w:r>
            <w:r w:rsidR="00367588" w:rsidRPr="00FE733F">
              <w:rPr>
                <w:sz w:val="16"/>
                <w:szCs w:val="16"/>
              </w:rPr>
            </w:r>
            <w:r w:rsidR="00367588" w:rsidRPr="00FE733F">
              <w:rPr>
                <w:sz w:val="16"/>
                <w:szCs w:val="16"/>
              </w:rPr>
              <w:fldChar w:fldCharType="end"/>
            </w:r>
            <w:bookmarkEnd w:id="282"/>
            <w:r w:rsidRPr="00FE733F">
              <w:rPr>
                <w:sz w:val="16"/>
                <w:szCs w:val="16"/>
              </w:rPr>
              <w:t xml:space="preserve"> Proprietor</w:t>
            </w:r>
          </w:p>
        </w:tc>
        <w:tc>
          <w:tcPr>
            <w:tcW w:w="5760" w:type="dxa"/>
            <w:vMerge w:val="restart"/>
          </w:tcPr>
          <w:p w:rsidR="0056471A" w:rsidRPr="00FE733F" w:rsidRDefault="0056471A" w:rsidP="00B92EDC">
            <w:pPr>
              <w:pStyle w:val="Heading5"/>
            </w:pPr>
            <w:r w:rsidRPr="008F7893">
              <w:rPr>
                <w:b/>
                <w:sz w:val="20"/>
                <w:szCs w:val="20"/>
              </w:rPr>
              <w:t>EIN</w:t>
            </w:r>
            <w:r w:rsidRPr="00FE733F">
              <w:t xml:space="preserve">     </w:t>
            </w:r>
            <w:r w:rsidR="00367588" w:rsidRPr="00FE733F">
              <w:fldChar w:fldCharType="begin">
                <w:ffData>
                  <w:name w:val="Text4"/>
                  <w:enabled/>
                  <w:calcOnExit w:val="0"/>
                  <w:textInput>
                    <w:maxLength w:val="11"/>
                  </w:textInput>
                </w:ffData>
              </w:fldChar>
            </w:r>
            <w:bookmarkStart w:id="283" w:name="Text4"/>
            <w:r w:rsidRPr="00FE733F">
              <w:instrText xml:space="preserve"> FORMTEXT </w:instrText>
            </w:r>
            <w:r w:rsidR="00367588" w:rsidRPr="00FE733F">
              <w:fldChar w:fldCharType="separate"/>
            </w:r>
            <w:r w:rsidRPr="00FE733F">
              <w:rPr>
                <w:rFonts w:ascii="Cambria Math" w:hAnsi="Cambria Math" w:cs="Cambria Math"/>
                <w:noProof/>
              </w:rPr>
              <w:t> </w:t>
            </w:r>
            <w:r w:rsidRPr="00FE733F">
              <w:rPr>
                <w:rFonts w:ascii="Cambria Math" w:hAnsi="Cambria Math" w:cs="Cambria Math"/>
                <w:noProof/>
              </w:rPr>
              <w:t> </w:t>
            </w:r>
            <w:r w:rsidRPr="00FE733F">
              <w:rPr>
                <w:rFonts w:ascii="Cambria Math" w:hAnsi="Cambria Math" w:cs="Cambria Math"/>
                <w:noProof/>
              </w:rPr>
              <w:t> </w:t>
            </w:r>
            <w:r w:rsidRPr="00FE733F">
              <w:rPr>
                <w:rFonts w:ascii="Cambria Math" w:hAnsi="Cambria Math" w:cs="Cambria Math"/>
                <w:noProof/>
              </w:rPr>
              <w:t> </w:t>
            </w:r>
            <w:r w:rsidRPr="00FE733F">
              <w:rPr>
                <w:rFonts w:ascii="Cambria Math" w:hAnsi="Cambria Math" w:cs="Cambria Math"/>
                <w:noProof/>
              </w:rPr>
              <w:t> </w:t>
            </w:r>
            <w:r w:rsidR="00367588" w:rsidRPr="00FE733F">
              <w:fldChar w:fldCharType="end"/>
            </w:r>
            <w:bookmarkEnd w:id="283"/>
          </w:p>
        </w:tc>
      </w:tr>
      <w:tr w:rsidR="0056471A" w:rsidRPr="00FE733F" w:rsidTr="00932145">
        <w:trPr>
          <w:cantSplit/>
          <w:trHeight w:val="180"/>
        </w:trPr>
        <w:tc>
          <w:tcPr>
            <w:tcW w:w="3348" w:type="dxa"/>
            <w:tcBorders>
              <w:top w:val="nil"/>
              <w:bottom w:val="nil"/>
            </w:tcBorders>
          </w:tcPr>
          <w:p w:rsidR="0056471A" w:rsidRPr="00FE733F" w:rsidRDefault="00367588" w:rsidP="00A9140E">
            <w:pPr>
              <w:rPr>
                <w:sz w:val="16"/>
                <w:szCs w:val="16"/>
              </w:rPr>
            </w:pPr>
            <w:r w:rsidRPr="00FE733F">
              <w:rPr>
                <w:sz w:val="16"/>
                <w:szCs w:val="16"/>
              </w:rPr>
              <w:fldChar w:fldCharType="begin">
                <w:ffData>
                  <w:name w:val="Check10"/>
                  <w:enabled/>
                  <w:calcOnExit w:val="0"/>
                  <w:checkBox>
                    <w:sizeAuto/>
                    <w:default w:val="0"/>
                  </w:checkBox>
                </w:ffData>
              </w:fldChar>
            </w:r>
            <w:bookmarkStart w:id="284" w:name="Check10"/>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84"/>
            <w:r w:rsidR="0056471A" w:rsidRPr="00FE733F">
              <w:rPr>
                <w:sz w:val="16"/>
                <w:szCs w:val="16"/>
              </w:rPr>
              <w:t xml:space="preserve"> Government   </w:t>
            </w:r>
            <w:r w:rsidR="0056471A" w:rsidRPr="00FE733F">
              <w:rPr>
                <w:b/>
                <w:bCs/>
                <w:sz w:val="16"/>
                <w:szCs w:val="16"/>
              </w:rPr>
              <w:t>(EIN)</w:t>
            </w:r>
          </w:p>
        </w:tc>
        <w:tc>
          <w:tcPr>
            <w:tcW w:w="2160" w:type="dxa"/>
            <w:tcBorders>
              <w:top w:val="nil"/>
              <w:bottom w:val="nil"/>
            </w:tcBorders>
          </w:tcPr>
          <w:p w:rsidR="0056471A" w:rsidRPr="00FE733F" w:rsidRDefault="0056471A" w:rsidP="00A9140E">
            <w:pPr>
              <w:rPr>
                <w:b/>
                <w:sz w:val="16"/>
                <w:szCs w:val="16"/>
              </w:rPr>
            </w:pPr>
            <w:r w:rsidRPr="00FE733F">
              <w:rPr>
                <w:b/>
                <w:sz w:val="16"/>
                <w:szCs w:val="16"/>
              </w:rPr>
              <w:t xml:space="preserve">       </w:t>
            </w:r>
            <w:r w:rsidR="00367588" w:rsidRPr="00FE733F">
              <w:rPr>
                <w:sz w:val="16"/>
                <w:szCs w:val="16"/>
              </w:rPr>
              <w:fldChar w:fldCharType="begin">
                <w:ffData>
                  <w:name w:val="Check58"/>
                  <w:enabled/>
                  <w:calcOnExit w:val="0"/>
                  <w:checkBox>
                    <w:sizeAuto/>
                    <w:default w:val="0"/>
                  </w:checkBox>
                </w:ffData>
              </w:fldChar>
            </w:r>
            <w:bookmarkStart w:id="285" w:name="Check58"/>
            <w:r w:rsidRPr="00FE733F">
              <w:rPr>
                <w:sz w:val="16"/>
                <w:szCs w:val="16"/>
              </w:rPr>
              <w:instrText xml:space="preserve"> FORMCHECKBOX </w:instrText>
            </w:r>
            <w:r w:rsidR="00367588" w:rsidRPr="00FE733F">
              <w:rPr>
                <w:sz w:val="16"/>
                <w:szCs w:val="16"/>
              </w:rPr>
            </w:r>
            <w:r w:rsidR="00367588" w:rsidRPr="00FE733F">
              <w:rPr>
                <w:sz w:val="16"/>
                <w:szCs w:val="16"/>
              </w:rPr>
              <w:fldChar w:fldCharType="end"/>
            </w:r>
            <w:bookmarkEnd w:id="285"/>
            <w:r w:rsidRPr="00FE733F">
              <w:rPr>
                <w:sz w:val="16"/>
                <w:szCs w:val="16"/>
              </w:rPr>
              <w:t xml:space="preserve"> Partnership </w:t>
            </w:r>
          </w:p>
        </w:tc>
        <w:tc>
          <w:tcPr>
            <w:tcW w:w="5760" w:type="dxa"/>
            <w:vMerge/>
          </w:tcPr>
          <w:p w:rsidR="0056471A" w:rsidRPr="00FE733F" w:rsidRDefault="0056471A" w:rsidP="00A9140E">
            <w:pPr>
              <w:rPr>
                <w:sz w:val="16"/>
                <w:szCs w:val="16"/>
              </w:rPr>
            </w:pPr>
          </w:p>
        </w:tc>
      </w:tr>
      <w:tr w:rsidR="0056471A" w:rsidRPr="00FE733F" w:rsidTr="00932145">
        <w:trPr>
          <w:cantSplit/>
        </w:trPr>
        <w:tc>
          <w:tcPr>
            <w:tcW w:w="3348" w:type="dxa"/>
            <w:tcBorders>
              <w:top w:val="nil"/>
              <w:bottom w:val="nil"/>
            </w:tcBorders>
          </w:tcPr>
          <w:p w:rsidR="0056471A" w:rsidRPr="00FE733F" w:rsidRDefault="00367588" w:rsidP="00A9140E">
            <w:pPr>
              <w:rPr>
                <w:sz w:val="16"/>
                <w:szCs w:val="16"/>
              </w:rPr>
            </w:pPr>
            <w:r w:rsidRPr="00FE733F">
              <w:rPr>
                <w:sz w:val="16"/>
                <w:szCs w:val="16"/>
              </w:rPr>
              <w:fldChar w:fldCharType="begin">
                <w:ffData>
                  <w:name w:val="Check11"/>
                  <w:enabled/>
                  <w:calcOnExit w:val="0"/>
                  <w:checkBox>
                    <w:sizeAuto/>
                    <w:default w:val="0"/>
                  </w:checkBox>
                </w:ffData>
              </w:fldChar>
            </w:r>
            <w:bookmarkStart w:id="286" w:name="Check11"/>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86"/>
            <w:r w:rsidR="0056471A" w:rsidRPr="00FE733F">
              <w:rPr>
                <w:sz w:val="16"/>
                <w:szCs w:val="16"/>
              </w:rPr>
              <w:t xml:space="preserve"> Tax Exempt/Nonprofit   </w:t>
            </w:r>
            <w:r w:rsidR="0056471A" w:rsidRPr="00FE733F">
              <w:rPr>
                <w:b/>
                <w:bCs/>
                <w:sz w:val="16"/>
                <w:szCs w:val="16"/>
              </w:rPr>
              <w:t>(EIN)</w:t>
            </w:r>
          </w:p>
        </w:tc>
        <w:tc>
          <w:tcPr>
            <w:tcW w:w="2160" w:type="dxa"/>
            <w:tcBorders>
              <w:top w:val="nil"/>
              <w:bottom w:val="nil"/>
            </w:tcBorders>
          </w:tcPr>
          <w:p w:rsidR="0056471A" w:rsidRPr="00FE733F" w:rsidRDefault="0056471A" w:rsidP="00A9140E">
            <w:pPr>
              <w:rPr>
                <w:sz w:val="16"/>
                <w:szCs w:val="16"/>
              </w:rPr>
            </w:pPr>
            <w:r w:rsidRPr="00FE733F">
              <w:rPr>
                <w:sz w:val="16"/>
                <w:szCs w:val="16"/>
              </w:rPr>
              <w:t xml:space="preserve">       </w:t>
            </w:r>
            <w:r w:rsidR="00367588" w:rsidRPr="00FE733F">
              <w:rPr>
                <w:sz w:val="16"/>
                <w:szCs w:val="16"/>
              </w:rPr>
              <w:fldChar w:fldCharType="begin">
                <w:ffData>
                  <w:name w:val="Check59"/>
                  <w:enabled/>
                  <w:calcOnExit w:val="0"/>
                  <w:checkBox>
                    <w:sizeAuto/>
                    <w:default w:val="0"/>
                  </w:checkBox>
                </w:ffData>
              </w:fldChar>
            </w:r>
            <w:bookmarkStart w:id="287" w:name="Check59"/>
            <w:r w:rsidRPr="00FE733F">
              <w:rPr>
                <w:sz w:val="16"/>
                <w:szCs w:val="16"/>
              </w:rPr>
              <w:instrText xml:space="preserve"> FORMCHECKBOX </w:instrText>
            </w:r>
            <w:r w:rsidR="00367588" w:rsidRPr="00FE733F">
              <w:rPr>
                <w:sz w:val="16"/>
                <w:szCs w:val="16"/>
              </w:rPr>
            </w:r>
            <w:r w:rsidR="00367588" w:rsidRPr="00FE733F">
              <w:rPr>
                <w:sz w:val="16"/>
                <w:szCs w:val="16"/>
              </w:rPr>
              <w:fldChar w:fldCharType="end"/>
            </w:r>
            <w:bookmarkEnd w:id="287"/>
            <w:r w:rsidRPr="00FE733F">
              <w:rPr>
                <w:sz w:val="16"/>
                <w:szCs w:val="16"/>
              </w:rPr>
              <w:t xml:space="preserve"> Corporation   </w:t>
            </w:r>
          </w:p>
        </w:tc>
        <w:tc>
          <w:tcPr>
            <w:tcW w:w="5760" w:type="dxa"/>
            <w:vMerge w:val="restart"/>
          </w:tcPr>
          <w:p w:rsidR="0056471A" w:rsidRPr="00FE733F" w:rsidRDefault="0056471A" w:rsidP="00A9140E">
            <w:pPr>
              <w:pStyle w:val="BodyText"/>
              <w:rPr>
                <w:sz w:val="16"/>
                <w:szCs w:val="16"/>
              </w:rPr>
            </w:pPr>
            <w:r w:rsidRPr="00FE733F">
              <w:rPr>
                <w:sz w:val="16"/>
                <w:szCs w:val="16"/>
              </w:rPr>
              <w:t xml:space="preserve">New TIN?  </w:t>
            </w:r>
            <w:r w:rsidR="00367588" w:rsidRPr="00FE733F">
              <w:rPr>
                <w:sz w:val="16"/>
                <w:szCs w:val="16"/>
              </w:rPr>
              <w:fldChar w:fldCharType="begin">
                <w:ffData>
                  <w:name w:val="Check55"/>
                  <w:enabled/>
                  <w:calcOnExit w:val="0"/>
                  <w:checkBox>
                    <w:sizeAuto/>
                    <w:default w:val="0"/>
                  </w:checkBox>
                </w:ffData>
              </w:fldChar>
            </w:r>
            <w:bookmarkStart w:id="288" w:name="Check55"/>
            <w:r w:rsidRPr="00FE733F">
              <w:rPr>
                <w:sz w:val="16"/>
                <w:szCs w:val="16"/>
              </w:rPr>
              <w:instrText xml:space="preserve"> FORMCHECKBOX </w:instrText>
            </w:r>
            <w:r w:rsidR="00367588" w:rsidRPr="00FE733F">
              <w:rPr>
                <w:sz w:val="16"/>
                <w:szCs w:val="16"/>
              </w:rPr>
            </w:r>
            <w:r w:rsidR="00367588" w:rsidRPr="00FE733F">
              <w:rPr>
                <w:sz w:val="16"/>
                <w:szCs w:val="16"/>
              </w:rPr>
              <w:fldChar w:fldCharType="end"/>
            </w:r>
            <w:bookmarkEnd w:id="288"/>
            <w:r w:rsidRPr="00FE733F">
              <w:rPr>
                <w:sz w:val="16"/>
                <w:szCs w:val="16"/>
              </w:rPr>
              <w:t xml:space="preserve"> No  </w:t>
            </w:r>
            <w:r w:rsidR="00367588" w:rsidRPr="00FE733F">
              <w:rPr>
                <w:sz w:val="16"/>
                <w:szCs w:val="16"/>
              </w:rPr>
              <w:fldChar w:fldCharType="begin">
                <w:ffData>
                  <w:name w:val="Check56"/>
                  <w:enabled/>
                  <w:calcOnExit w:val="0"/>
                  <w:checkBox>
                    <w:sizeAuto/>
                    <w:default w:val="0"/>
                  </w:checkBox>
                </w:ffData>
              </w:fldChar>
            </w:r>
            <w:bookmarkStart w:id="289" w:name="Check56"/>
            <w:r w:rsidRPr="00FE733F">
              <w:rPr>
                <w:sz w:val="16"/>
                <w:szCs w:val="16"/>
              </w:rPr>
              <w:instrText xml:space="preserve"> FORMCHECKBOX </w:instrText>
            </w:r>
            <w:r w:rsidR="00367588" w:rsidRPr="00FE733F">
              <w:rPr>
                <w:sz w:val="16"/>
                <w:szCs w:val="16"/>
              </w:rPr>
            </w:r>
            <w:r w:rsidR="00367588" w:rsidRPr="00FE733F">
              <w:rPr>
                <w:sz w:val="16"/>
                <w:szCs w:val="16"/>
              </w:rPr>
              <w:fldChar w:fldCharType="end"/>
            </w:r>
            <w:bookmarkEnd w:id="289"/>
            <w:r w:rsidRPr="00FE733F">
              <w:rPr>
                <w:sz w:val="16"/>
                <w:szCs w:val="16"/>
              </w:rPr>
              <w:t xml:space="preserve"> Yes – Provide previous TIN &amp; effective date. </w:t>
            </w:r>
          </w:p>
          <w:p w:rsidR="0056471A" w:rsidRPr="00FE733F" w:rsidRDefault="0056471A" w:rsidP="00A9140E">
            <w:pPr>
              <w:rPr>
                <w:sz w:val="16"/>
                <w:szCs w:val="16"/>
              </w:rPr>
            </w:pPr>
            <w:r w:rsidRPr="00FE733F">
              <w:rPr>
                <w:sz w:val="16"/>
                <w:szCs w:val="16"/>
              </w:rPr>
              <w:t xml:space="preserve">Previous TIN:  </w:t>
            </w:r>
            <w:r w:rsidR="00367588" w:rsidRPr="00FE733F">
              <w:rPr>
                <w:b/>
                <w:bCs/>
                <w:sz w:val="16"/>
                <w:szCs w:val="16"/>
              </w:rPr>
              <w:fldChar w:fldCharType="begin">
                <w:ffData>
                  <w:name w:val="Text13"/>
                  <w:enabled/>
                  <w:calcOnExit w:val="0"/>
                  <w:textInput>
                    <w:maxLength w:val="11"/>
                  </w:textInput>
                </w:ffData>
              </w:fldChar>
            </w:r>
            <w:bookmarkStart w:id="290" w:name="Text13"/>
            <w:r w:rsidRPr="00FE733F">
              <w:rPr>
                <w:b/>
                <w:bCs/>
                <w:sz w:val="16"/>
                <w:szCs w:val="16"/>
              </w:rPr>
              <w:instrText xml:space="preserve"> FORMTEXT </w:instrText>
            </w:r>
            <w:r w:rsidR="00367588" w:rsidRPr="00FE733F">
              <w:rPr>
                <w:b/>
                <w:bCs/>
                <w:sz w:val="16"/>
                <w:szCs w:val="16"/>
              </w:rPr>
            </w:r>
            <w:r w:rsidR="00367588"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00367588" w:rsidRPr="00FE733F">
              <w:rPr>
                <w:b/>
                <w:bCs/>
                <w:sz w:val="16"/>
                <w:szCs w:val="16"/>
              </w:rPr>
              <w:fldChar w:fldCharType="end"/>
            </w:r>
            <w:bookmarkEnd w:id="290"/>
            <w:r w:rsidRPr="00FE733F">
              <w:rPr>
                <w:sz w:val="16"/>
                <w:szCs w:val="16"/>
              </w:rPr>
              <w:t xml:space="preserve">                         Date: </w:t>
            </w:r>
            <w:r w:rsidR="00367588" w:rsidRPr="00FE733F">
              <w:rPr>
                <w:b/>
                <w:bCs/>
                <w:sz w:val="16"/>
                <w:szCs w:val="16"/>
              </w:rPr>
              <w:fldChar w:fldCharType="begin">
                <w:ffData>
                  <w:name w:val="Text14"/>
                  <w:enabled/>
                  <w:calcOnExit w:val="0"/>
                  <w:textInput>
                    <w:maxLength w:val="13"/>
                  </w:textInput>
                </w:ffData>
              </w:fldChar>
            </w:r>
            <w:bookmarkStart w:id="291" w:name="Text14"/>
            <w:r w:rsidRPr="00FE733F">
              <w:rPr>
                <w:b/>
                <w:bCs/>
                <w:sz w:val="16"/>
                <w:szCs w:val="16"/>
              </w:rPr>
              <w:instrText xml:space="preserve"> FORMTEXT </w:instrText>
            </w:r>
            <w:r w:rsidR="00367588" w:rsidRPr="00FE733F">
              <w:rPr>
                <w:b/>
                <w:bCs/>
                <w:sz w:val="16"/>
                <w:szCs w:val="16"/>
              </w:rPr>
            </w:r>
            <w:r w:rsidR="00367588"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00367588" w:rsidRPr="00FE733F">
              <w:rPr>
                <w:b/>
                <w:bCs/>
                <w:sz w:val="16"/>
                <w:szCs w:val="16"/>
              </w:rPr>
              <w:fldChar w:fldCharType="end"/>
            </w:r>
            <w:bookmarkEnd w:id="291"/>
          </w:p>
        </w:tc>
      </w:tr>
      <w:tr w:rsidR="0056471A" w:rsidRPr="00FE733F" w:rsidTr="00932145">
        <w:trPr>
          <w:cantSplit/>
        </w:trPr>
        <w:tc>
          <w:tcPr>
            <w:tcW w:w="3348" w:type="dxa"/>
            <w:tcBorders>
              <w:top w:val="nil"/>
            </w:tcBorders>
          </w:tcPr>
          <w:p w:rsidR="0056471A" w:rsidRPr="00FE733F" w:rsidRDefault="0056471A" w:rsidP="00A9140E">
            <w:pPr>
              <w:rPr>
                <w:sz w:val="16"/>
                <w:szCs w:val="16"/>
              </w:rPr>
            </w:pPr>
          </w:p>
        </w:tc>
        <w:tc>
          <w:tcPr>
            <w:tcW w:w="2160" w:type="dxa"/>
            <w:tcBorders>
              <w:top w:val="nil"/>
            </w:tcBorders>
          </w:tcPr>
          <w:p w:rsidR="0056471A" w:rsidRPr="00FE733F" w:rsidRDefault="0056471A" w:rsidP="00A9140E">
            <w:pPr>
              <w:rPr>
                <w:sz w:val="16"/>
                <w:szCs w:val="16"/>
              </w:rPr>
            </w:pPr>
          </w:p>
        </w:tc>
        <w:tc>
          <w:tcPr>
            <w:tcW w:w="5760" w:type="dxa"/>
            <w:vMerge/>
          </w:tcPr>
          <w:p w:rsidR="0056471A" w:rsidRPr="00FE733F" w:rsidRDefault="0056471A" w:rsidP="00A9140E">
            <w:pPr>
              <w:rPr>
                <w:sz w:val="16"/>
                <w:szCs w:val="16"/>
              </w:rPr>
            </w:pPr>
          </w:p>
        </w:tc>
      </w:tr>
    </w:tbl>
    <w:p w:rsidR="0056471A" w:rsidRPr="00DE37E2" w:rsidRDefault="008F7893" w:rsidP="00DE37E2">
      <w:pPr>
        <w:rPr>
          <w:caps/>
          <w:sz w:val="16"/>
          <w:szCs w:val="16"/>
        </w:rPr>
      </w:pPr>
      <w:r w:rsidRPr="00DE37E2">
        <w:rPr>
          <w:sz w:val="16"/>
          <w:szCs w:val="16"/>
        </w:rPr>
        <w:t xml:space="preserve"> OTHER INFORMATION –</w:t>
      </w:r>
      <w:r w:rsidR="00ED1F15" w:rsidRPr="00DE37E2">
        <w:rPr>
          <w:sz w:val="16"/>
          <w:szCs w:val="16"/>
        </w:rPr>
        <w:t xml:space="preserve"> </w:t>
      </w:r>
      <w:r w:rsidRPr="00DE37E2">
        <w:rPr>
          <w:sz w:val="16"/>
          <w:szCs w:val="16"/>
        </w:rPr>
        <w:t>Check all that apply</w:t>
      </w:r>
      <w:r w:rsidR="0056471A" w:rsidRPr="00DE37E2">
        <w:rPr>
          <w:caps/>
          <w:sz w:val="16"/>
          <w:szCs w:val="16"/>
        </w:rPr>
        <w:t>.</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8"/>
        <w:gridCol w:w="5760"/>
      </w:tblGrid>
      <w:tr w:rsidR="0056471A" w:rsidRPr="00FE733F" w:rsidTr="00932145">
        <w:tc>
          <w:tcPr>
            <w:tcW w:w="5508" w:type="dxa"/>
            <w:tcBorders>
              <w:bottom w:val="nil"/>
            </w:tcBorders>
          </w:tcPr>
          <w:p w:rsidR="0056471A" w:rsidRPr="00FE733F" w:rsidRDefault="00367588" w:rsidP="00A9140E">
            <w:pPr>
              <w:rPr>
                <w:sz w:val="16"/>
                <w:szCs w:val="16"/>
              </w:rPr>
            </w:pPr>
            <w:r w:rsidRPr="00FE733F">
              <w:rPr>
                <w:sz w:val="16"/>
                <w:szCs w:val="16"/>
              </w:rPr>
              <w:fldChar w:fldCharType="begin">
                <w:ffData>
                  <w:name w:val="Check12"/>
                  <w:enabled/>
                  <w:calcOnExit w:val="0"/>
                  <w:checkBox>
                    <w:sizeAuto/>
                    <w:default w:val="0"/>
                  </w:checkBox>
                </w:ffData>
              </w:fldChar>
            </w:r>
            <w:bookmarkStart w:id="292" w:name="Check12"/>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92"/>
            <w:r w:rsidR="0056471A" w:rsidRPr="00FE733F">
              <w:rPr>
                <w:sz w:val="16"/>
                <w:szCs w:val="16"/>
              </w:rPr>
              <w:t xml:space="preserve"> Doctor or Medical Facility</w:t>
            </w:r>
          </w:p>
        </w:tc>
        <w:tc>
          <w:tcPr>
            <w:tcW w:w="5760" w:type="dxa"/>
            <w:tcBorders>
              <w:bottom w:val="nil"/>
            </w:tcBorders>
          </w:tcPr>
          <w:p w:rsidR="0056471A" w:rsidRPr="00FE733F" w:rsidRDefault="00367588" w:rsidP="00A9140E">
            <w:pPr>
              <w:rPr>
                <w:sz w:val="16"/>
                <w:szCs w:val="16"/>
              </w:rPr>
            </w:pPr>
            <w:r w:rsidRPr="00FE733F">
              <w:rPr>
                <w:sz w:val="16"/>
                <w:szCs w:val="16"/>
              </w:rPr>
              <w:fldChar w:fldCharType="begin">
                <w:ffData>
                  <w:name w:val="Check14"/>
                  <w:enabled/>
                  <w:calcOnExit w:val="0"/>
                  <w:checkBox>
                    <w:sizeAuto/>
                    <w:default w:val="0"/>
                  </w:checkBox>
                </w:ffData>
              </w:fldChar>
            </w:r>
            <w:bookmarkStart w:id="293" w:name="Check14"/>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93"/>
            <w:r w:rsidR="0056471A" w:rsidRPr="00FE733F">
              <w:rPr>
                <w:sz w:val="16"/>
                <w:szCs w:val="16"/>
              </w:rPr>
              <w:t xml:space="preserve"> In-State (Nevada)</w:t>
            </w:r>
          </w:p>
        </w:tc>
      </w:tr>
      <w:tr w:rsidR="0056471A" w:rsidRPr="00FE733F" w:rsidTr="00932145">
        <w:tc>
          <w:tcPr>
            <w:tcW w:w="5508" w:type="dxa"/>
            <w:tcBorders>
              <w:top w:val="nil"/>
            </w:tcBorders>
          </w:tcPr>
          <w:p w:rsidR="0056471A" w:rsidRPr="00FE733F" w:rsidRDefault="00367588" w:rsidP="00A9140E">
            <w:pPr>
              <w:rPr>
                <w:sz w:val="16"/>
                <w:szCs w:val="16"/>
              </w:rPr>
            </w:pPr>
            <w:r w:rsidRPr="00FE733F">
              <w:rPr>
                <w:sz w:val="16"/>
                <w:szCs w:val="16"/>
              </w:rPr>
              <w:fldChar w:fldCharType="begin">
                <w:ffData>
                  <w:name w:val="Check13"/>
                  <w:enabled/>
                  <w:calcOnExit w:val="0"/>
                  <w:checkBox>
                    <w:sizeAuto/>
                    <w:default w:val="0"/>
                  </w:checkBox>
                </w:ffData>
              </w:fldChar>
            </w:r>
            <w:bookmarkStart w:id="294" w:name="Check13"/>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94"/>
            <w:r w:rsidR="0056471A" w:rsidRPr="00FE733F">
              <w:rPr>
                <w:sz w:val="16"/>
                <w:szCs w:val="16"/>
              </w:rPr>
              <w:t xml:space="preserve"> Attorney or Legal Facility</w:t>
            </w:r>
          </w:p>
        </w:tc>
        <w:tc>
          <w:tcPr>
            <w:tcW w:w="5760" w:type="dxa"/>
            <w:tcBorders>
              <w:top w:val="nil"/>
            </w:tcBorders>
          </w:tcPr>
          <w:p w:rsidR="0056471A" w:rsidRPr="00FE733F" w:rsidRDefault="00367588" w:rsidP="00A9140E">
            <w:pPr>
              <w:rPr>
                <w:sz w:val="16"/>
                <w:szCs w:val="16"/>
              </w:rPr>
            </w:pPr>
            <w:r w:rsidRPr="00FE733F">
              <w:rPr>
                <w:sz w:val="16"/>
                <w:szCs w:val="16"/>
              </w:rPr>
              <w:fldChar w:fldCharType="begin">
                <w:ffData>
                  <w:name w:val="Check15"/>
                  <w:enabled/>
                  <w:calcOnExit w:val="0"/>
                  <w:checkBox>
                    <w:sizeAuto/>
                    <w:default w:val="0"/>
                  </w:checkBox>
                </w:ffData>
              </w:fldChar>
            </w:r>
            <w:bookmarkStart w:id="295" w:name="Check15"/>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95"/>
            <w:r w:rsidR="0056471A" w:rsidRPr="00FE733F">
              <w:rPr>
                <w:sz w:val="16"/>
                <w:szCs w:val="16"/>
              </w:rPr>
              <w:t xml:space="preserve"> DBE Certificate #:  </w:t>
            </w:r>
            <w:r w:rsidRPr="00FE733F">
              <w:rPr>
                <w:b/>
                <w:bCs/>
                <w:sz w:val="16"/>
                <w:szCs w:val="16"/>
              </w:rPr>
              <w:fldChar w:fldCharType="begin">
                <w:ffData>
                  <w:name w:val="Text20"/>
                  <w:enabled/>
                  <w:calcOnExit w:val="0"/>
                  <w:textInput>
                    <w:maxLength w:val="24"/>
                  </w:textInput>
                </w:ffData>
              </w:fldChar>
            </w:r>
            <w:bookmarkStart w:id="296" w:name="Text20"/>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bookmarkEnd w:id="296"/>
          </w:p>
        </w:tc>
      </w:tr>
    </w:tbl>
    <w:p w:rsidR="0056471A" w:rsidRPr="00FE733F" w:rsidRDefault="0056471A" w:rsidP="0056471A">
      <w:pPr>
        <w:rPr>
          <w:caps/>
          <w:sz w:val="16"/>
          <w:szCs w:val="16"/>
        </w:rPr>
      </w:pPr>
    </w:p>
    <w:p w:rsidR="0056471A" w:rsidRPr="00FE733F" w:rsidRDefault="0056471A" w:rsidP="00B717A7">
      <w:pPr>
        <w:numPr>
          <w:ilvl w:val="0"/>
          <w:numId w:val="9"/>
        </w:numPr>
        <w:rPr>
          <w:b/>
          <w:bCs/>
          <w:caps/>
          <w:sz w:val="16"/>
          <w:szCs w:val="16"/>
        </w:rPr>
      </w:pPr>
      <w:r w:rsidRPr="00FE733F">
        <w:rPr>
          <w:b/>
          <w:bCs/>
          <w:caps/>
          <w:sz w:val="16"/>
          <w:szCs w:val="16"/>
        </w:rPr>
        <w:t xml:space="preserve">Electronic funds transfer preference </w:t>
      </w:r>
      <w:r w:rsidRPr="00FE733F">
        <w:rPr>
          <w:sz w:val="16"/>
          <w:szCs w:val="16"/>
        </w:rPr>
        <w:t xml:space="preserve"> </w:t>
      </w:r>
      <w:r w:rsidR="00ED1F15">
        <w:rPr>
          <w:sz w:val="16"/>
          <w:szCs w:val="16"/>
        </w:rPr>
        <w:t xml:space="preserve"> </w:t>
      </w:r>
      <w:r w:rsidRPr="00FE733F">
        <w:rPr>
          <w:sz w:val="16"/>
          <w:szCs w:val="16"/>
        </w:rPr>
        <w:t>Do you want payments to be directly deposited into your bank account?</w:t>
      </w:r>
    </w:p>
    <w:p w:rsidR="0056471A" w:rsidRPr="00FE733F" w:rsidRDefault="00367588" w:rsidP="0056471A">
      <w:pPr>
        <w:rPr>
          <w:sz w:val="16"/>
          <w:szCs w:val="16"/>
        </w:rPr>
      </w:pPr>
      <w:r w:rsidRPr="00FE733F">
        <w:rPr>
          <w:sz w:val="16"/>
          <w:szCs w:val="16"/>
        </w:rPr>
        <w:fldChar w:fldCharType="begin">
          <w:ffData>
            <w:name w:val="Check17"/>
            <w:enabled/>
            <w:calcOnExit w:val="0"/>
            <w:checkBox>
              <w:sizeAuto/>
              <w:default w:val="0"/>
            </w:checkBox>
          </w:ffData>
        </w:fldChar>
      </w:r>
      <w:bookmarkStart w:id="297" w:name="Check17"/>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97"/>
      <w:r w:rsidR="0056471A" w:rsidRPr="00FE733F">
        <w:rPr>
          <w:sz w:val="16"/>
          <w:szCs w:val="16"/>
        </w:rPr>
        <w:t xml:space="preserve"> Yes – Complete the following information </w:t>
      </w:r>
      <w:r w:rsidR="0056471A" w:rsidRPr="00FE733F">
        <w:rPr>
          <w:b/>
          <w:bCs/>
          <w:sz w:val="16"/>
          <w:szCs w:val="16"/>
        </w:rPr>
        <w:t>and</w:t>
      </w:r>
      <w:r w:rsidR="0056471A" w:rsidRPr="00FE733F">
        <w:rPr>
          <w:sz w:val="16"/>
          <w:szCs w:val="16"/>
        </w:rPr>
        <w:t xml:space="preserve"> provide a copy of a voided imprinted check for the account.  If there are no checks for the account, restate the bank information on letterhead.  </w:t>
      </w:r>
      <w:r w:rsidR="0056471A" w:rsidRPr="00FE733F">
        <w:rPr>
          <w:b/>
          <w:bCs/>
          <w:sz w:val="16"/>
          <w:szCs w:val="16"/>
        </w:rPr>
        <w:t>A deposit slip will not be accepted.</w:t>
      </w:r>
      <w:r w:rsidR="0056471A" w:rsidRPr="00FE733F">
        <w:rPr>
          <w:sz w:val="16"/>
          <w:szCs w:val="16"/>
        </w:rPr>
        <w:t xml:space="preserve">  For a savings account, provide a signed letter with the bank information.  Information on this form and the support documentation must match.  Allow 10 working days for activation.  </w:t>
      </w:r>
    </w:p>
    <w:p w:rsidR="0056471A" w:rsidRPr="00FE733F" w:rsidRDefault="00367588" w:rsidP="0056471A">
      <w:pPr>
        <w:ind w:left="360" w:hanging="360"/>
        <w:rPr>
          <w:sz w:val="16"/>
          <w:szCs w:val="16"/>
        </w:rPr>
      </w:pPr>
      <w:r w:rsidRPr="00FE733F">
        <w:rPr>
          <w:sz w:val="16"/>
          <w:szCs w:val="16"/>
        </w:rPr>
        <w:fldChar w:fldCharType="begin">
          <w:ffData>
            <w:name w:val="Check48"/>
            <w:enabled/>
            <w:calcOnExit w:val="0"/>
            <w:checkBox>
              <w:sizeAuto/>
              <w:default w:val="0"/>
            </w:checkBox>
          </w:ffData>
        </w:fldChar>
      </w:r>
      <w:bookmarkStart w:id="298" w:name="Check48"/>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298"/>
      <w:r w:rsidR="0056471A" w:rsidRPr="00FE733F">
        <w:rPr>
          <w:sz w:val="16"/>
          <w:szCs w:val="16"/>
        </w:rPr>
        <w:t xml:space="preserve"> No - Go directly to section 5 – </w:t>
      </w:r>
      <w:r w:rsidR="0056471A" w:rsidRPr="00FE733F">
        <w:rPr>
          <w:b/>
          <w:bCs/>
          <w:sz w:val="16"/>
          <w:szCs w:val="16"/>
        </w:rPr>
        <w:t>IRS Form W-9 Certification and Signature</w:t>
      </w:r>
      <w:r w:rsidR="0056471A" w:rsidRPr="00FE733F">
        <w:rPr>
          <w:sz w:val="16"/>
          <w:szCs w:val="16"/>
        </w:rPr>
        <w:t>.</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54"/>
        <w:gridCol w:w="594"/>
        <w:gridCol w:w="2160"/>
        <w:gridCol w:w="5760"/>
      </w:tblGrid>
      <w:tr w:rsidR="0056471A" w:rsidRPr="00FE733F" w:rsidTr="00932145">
        <w:trPr>
          <w:cantSplit/>
        </w:trPr>
        <w:tc>
          <w:tcPr>
            <w:tcW w:w="5508" w:type="dxa"/>
            <w:gridSpan w:val="3"/>
            <w:tcBorders>
              <w:right w:val="nil"/>
            </w:tcBorders>
          </w:tcPr>
          <w:p w:rsidR="0056471A" w:rsidRPr="00FE733F" w:rsidRDefault="0056471A" w:rsidP="00A9140E">
            <w:pPr>
              <w:rPr>
                <w:sz w:val="16"/>
                <w:szCs w:val="16"/>
              </w:rPr>
            </w:pPr>
            <w:r w:rsidRPr="00FE733F">
              <w:rPr>
                <w:sz w:val="16"/>
                <w:szCs w:val="16"/>
              </w:rPr>
              <w:t xml:space="preserve">The information is for address </w:t>
            </w:r>
            <w:r w:rsidR="00367588" w:rsidRPr="00FE733F">
              <w:rPr>
                <w:sz w:val="16"/>
                <w:szCs w:val="16"/>
              </w:rPr>
              <w:fldChar w:fldCharType="begin">
                <w:ffData>
                  <w:name w:val="Check18"/>
                  <w:enabled/>
                  <w:calcOnExit w:val="0"/>
                  <w:checkBox>
                    <w:sizeAuto/>
                    <w:default w:val="0"/>
                  </w:checkBox>
                </w:ffData>
              </w:fldChar>
            </w:r>
            <w:bookmarkStart w:id="299" w:name="Check18"/>
            <w:r w:rsidRPr="00FE733F">
              <w:rPr>
                <w:sz w:val="16"/>
                <w:szCs w:val="16"/>
              </w:rPr>
              <w:instrText xml:space="preserve"> FORMCHECKBOX </w:instrText>
            </w:r>
            <w:r w:rsidR="00367588" w:rsidRPr="00FE733F">
              <w:rPr>
                <w:sz w:val="16"/>
                <w:szCs w:val="16"/>
              </w:rPr>
            </w:r>
            <w:r w:rsidR="00367588" w:rsidRPr="00FE733F">
              <w:rPr>
                <w:sz w:val="16"/>
                <w:szCs w:val="16"/>
              </w:rPr>
              <w:fldChar w:fldCharType="end"/>
            </w:r>
            <w:bookmarkEnd w:id="299"/>
            <w:r w:rsidRPr="00FE733F">
              <w:rPr>
                <w:sz w:val="16"/>
                <w:szCs w:val="16"/>
              </w:rPr>
              <w:t xml:space="preserve"> A  </w:t>
            </w:r>
            <w:r w:rsidR="00367588" w:rsidRPr="00FE733F">
              <w:rPr>
                <w:sz w:val="16"/>
                <w:szCs w:val="16"/>
              </w:rPr>
              <w:fldChar w:fldCharType="begin">
                <w:ffData>
                  <w:name w:val="Check19"/>
                  <w:enabled/>
                  <w:calcOnExit w:val="0"/>
                  <w:checkBox>
                    <w:sizeAuto/>
                    <w:default w:val="0"/>
                  </w:checkBox>
                </w:ffData>
              </w:fldChar>
            </w:r>
            <w:bookmarkStart w:id="300" w:name="Check19"/>
            <w:r w:rsidRPr="00FE733F">
              <w:rPr>
                <w:sz w:val="16"/>
                <w:szCs w:val="16"/>
              </w:rPr>
              <w:instrText xml:space="preserve"> FORMCHECKBOX </w:instrText>
            </w:r>
            <w:r w:rsidR="00367588" w:rsidRPr="00FE733F">
              <w:rPr>
                <w:sz w:val="16"/>
                <w:szCs w:val="16"/>
              </w:rPr>
            </w:r>
            <w:r w:rsidR="00367588" w:rsidRPr="00FE733F">
              <w:rPr>
                <w:sz w:val="16"/>
                <w:szCs w:val="16"/>
              </w:rPr>
              <w:fldChar w:fldCharType="end"/>
            </w:r>
            <w:bookmarkEnd w:id="300"/>
            <w:r w:rsidRPr="00FE733F">
              <w:rPr>
                <w:sz w:val="16"/>
                <w:szCs w:val="16"/>
              </w:rPr>
              <w:t xml:space="preserve"> B  </w:t>
            </w:r>
            <w:r w:rsidR="00367588" w:rsidRPr="00FE733F">
              <w:rPr>
                <w:sz w:val="16"/>
                <w:szCs w:val="16"/>
              </w:rPr>
              <w:fldChar w:fldCharType="begin">
                <w:ffData>
                  <w:name w:val="Check20"/>
                  <w:enabled/>
                  <w:calcOnExit w:val="0"/>
                  <w:checkBox>
                    <w:sizeAuto/>
                    <w:default w:val="0"/>
                  </w:checkBox>
                </w:ffData>
              </w:fldChar>
            </w:r>
            <w:bookmarkStart w:id="301" w:name="Check20"/>
            <w:r w:rsidRPr="00FE733F">
              <w:rPr>
                <w:sz w:val="16"/>
                <w:szCs w:val="16"/>
              </w:rPr>
              <w:instrText xml:space="preserve"> FORMCHECKBOX </w:instrText>
            </w:r>
            <w:r w:rsidR="00367588" w:rsidRPr="00FE733F">
              <w:rPr>
                <w:sz w:val="16"/>
                <w:szCs w:val="16"/>
              </w:rPr>
            </w:r>
            <w:r w:rsidR="00367588" w:rsidRPr="00FE733F">
              <w:rPr>
                <w:sz w:val="16"/>
                <w:szCs w:val="16"/>
              </w:rPr>
              <w:fldChar w:fldCharType="end"/>
            </w:r>
            <w:bookmarkEnd w:id="301"/>
            <w:r w:rsidRPr="00FE733F">
              <w:rPr>
                <w:sz w:val="16"/>
                <w:szCs w:val="16"/>
              </w:rPr>
              <w:t xml:space="preserve"> Both </w:t>
            </w:r>
          </w:p>
        </w:tc>
        <w:tc>
          <w:tcPr>
            <w:tcW w:w="5760" w:type="dxa"/>
            <w:tcBorders>
              <w:left w:val="nil"/>
            </w:tcBorders>
          </w:tcPr>
          <w:p w:rsidR="0056471A" w:rsidRPr="00FE733F" w:rsidRDefault="0056471A" w:rsidP="00A9140E">
            <w:pPr>
              <w:rPr>
                <w:sz w:val="16"/>
                <w:szCs w:val="16"/>
              </w:rPr>
            </w:pPr>
          </w:p>
        </w:tc>
      </w:tr>
      <w:tr w:rsidR="0056471A" w:rsidRPr="00FE733F" w:rsidTr="00932145">
        <w:trPr>
          <w:cantSplit/>
        </w:trPr>
        <w:tc>
          <w:tcPr>
            <w:tcW w:w="3348" w:type="dxa"/>
            <w:gridSpan w:val="2"/>
          </w:tcPr>
          <w:p w:rsidR="0056471A" w:rsidRPr="00FE733F" w:rsidRDefault="0056471A" w:rsidP="00A9140E">
            <w:pPr>
              <w:rPr>
                <w:sz w:val="16"/>
                <w:szCs w:val="16"/>
              </w:rPr>
            </w:pPr>
            <w:r w:rsidRPr="00FE733F">
              <w:rPr>
                <w:sz w:val="16"/>
                <w:szCs w:val="16"/>
              </w:rPr>
              <w:t>Bank Name</w:t>
            </w:r>
          </w:p>
          <w:p w:rsidR="0056471A" w:rsidRPr="00FE733F" w:rsidRDefault="00367588" w:rsidP="00A9140E">
            <w:pPr>
              <w:rPr>
                <w:sz w:val="16"/>
                <w:szCs w:val="16"/>
              </w:rPr>
            </w:pPr>
            <w:r w:rsidRPr="00FE733F">
              <w:rPr>
                <w:b/>
                <w:bCs/>
                <w:sz w:val="16"/>
                <w:szCs w:val="16"/>
              </w:rPr>
              <w:fldChar w:fldCharType="begin">
                <w:ffData>
                  <w:name w:val="Text24"/>
                  <w:enabled/>
                  <w:calcOnExit w:val="0"/>
                  <w:textInput>
                    <w:maxLength w:val="28"/>
                  </w:textInput>
                </w:ffData>
              </w:fldChar>
            </w:r>
            <w:bookmarkStart w:id="302" w:name="Text24"/>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bookmarkEnd w:id="302"/>
          </w:p>
        </w:tc>
        <w:tc>
          <w:tcPr>
            <w:tcW w:w="2160" w:type="dxa"/>
          </w:tcPr>
          <w:p w:rsidR="0056471A" w:rsidRPr="00FE733F" w:rsidRDefault="0056471A" w:rsidP="00A9140E">
            <w:pPr>
              <w:rPr>
                <w:sz w:val="16"/>
                <w:szCs w:val="16"/>
              </w:rPr>
            </w:pPr>
            <w:r w:rsidRPr="00FE733F">
              <w:rPr>
                <w:sz w:val="16"/>
                <w:szCs w:val="16"/>
              </w:rPr>
              <w:t>Bank Account Type</w:t>
            </w:r>
          </w:p>
          <w:p w:rsidR="0056471A" w:rsidRPr="00FE733F" w:rsidRDefault="00367588" w:rsidP="00A9140E">
            <w:pPr>
              <w:rPr>
                <w:sz w:val="16"/>
                <w:szCs w:val="16"/>
              </w:rPr>
            </w:pPr>
            <w:r w:rsidRPr="00FE733F">
              <w:rPr>
                <w:sz w:val="16"/>
                <w:szCs w:val="16"/>
              </w:rPr>
              <w:fldChar w:fldCharType="begin">
                <w:ffData>
                  <w:name w:val="Check21"/>
                  <w:enabled/>
                  <w:calcOnExit w:val="0"/>
                  <w:checkBox>
                    <w:sizeAuto/>
                    <w:default w:val="0"/>
                  </w:checkBox>
                </w:ffData>
              </w:fldChar>
            </w:r>
            <w:bookmarkStart w:id="303" w:name="Check21"/>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303"/>
            <w:r w:rsidR="0056471A" w:rsidRPr="00FE733F">
              <w:rPr>
                <w:sz w:val="16"/>
                <w:szCs w:val="16"/>
              </w:rPr>
              <w:t xml:space="preserve"> Checking </w:t>
            </w:r>
            <w:r w:rsidRPr="00FE733F">
              <w:rPr>
                <w:sz w:val="16"/>
                <w:szCs w:val="16"/>
              </w:rPr>
              <w:fldChar w:fldCharType="begin">
                <w:ffData>
                  <w:name w:val="Check22"/>
                  <w:enabled/>
                  <w:calcOnExit w:val="0"/>
                  <w:checkBox>
                    <w:sizeAuto/>
                    <w:default w:val="0"/>
                  </w:checkBox>
                </w:ffData>
              </w:fldChar>
            </w:r>
            <w:bookmarkStart w:id="304" w:name="Check22"/>
            <w:r w:rsidR="0056471A" w:rsidRPr="00FE733F">
              <w:rPr>
                <w:sz w:val="16"/>
                <w:szCs w:val="16"/>
              </w:rPr>
              <w:instrText xml:space="preserve"> FORMCHECKBOX </w:instrText>
            </w:r>
            <w:r w:rsidRPr="00FE733F">
              <w:rPr>
                <w:sz w:val="16"/>
                <w:szCs w:val="16"/>
              </w:rPr>
            </w:r>
            <w:r w:rsidRPr="00FE733F">
              <w:rPr>
                <w:sz w:val="16"/>
                <w:szCs w:val="16"/>
              </w:rPr>
              <w:fldChar w:fldCharType="end"/>
            </w:r>
            <w:bookmarkEnd w:id="304"/>
            <w:r w:rsidR="0056471A" w:rsidRPr="00FE733F">
              <w:rPr>
                <w:sz w:val="16"/>
                <w:szCs w:val="16"/>
              </w:rPr>
              <w:t xml:space="preserve"> Savings</w:t>
            </w:r>
          </w:p>
        </w:tc>
        <w:tc>
          <w:tcPr>
            <w:tcW w:w="5760" w:type="dxa"/>
            <w:vMerge w:val="restart"/>
          </w:tcPr>
          <w:p w:rsidR="0056471A" w:rsidRPr="00FE733F" w:rsidRDefault="0056471A" w:rsidP="00A9140E">
            <w:pPr>
              <w:rPr>
                <w:sz w:val="16"/>
                <w:szCs w:val="16"/>
              </w:rPr>
            </w:pPr>
            <w:r w:rsidRPr="00FE733F">
              <w:rPr>
                <w:b/>
                <w:bCs/>
                <w:sz w:val="16"/>
                <w:szCs w:val="16"/>
              </w:rPr>
              <w:t>Select only one:</w:t>
            </w:r>
            <w:r w:rsidRPr="00FE733F">
              <w:rPr>
                <w:sz w:val="16"/>
                <w:szCs w:val="16"/>
              </w:rPr>
              <w:t xml:space="preserve">  Send Direct Deposit Remittance Advices by</w:t>
            </w:r>
          </w:p>
          <w:p w:rsidR="0056471A" w:rsidRPr="00FE733F" w:rsidRDefault="00367588" w:rsidP="00A9140E">
            <w:pPr>
              <w:rPr>
                <w:sz w:val="16"/>
                <w:szCs w:val="16"/>
              </w:rPr>
            </w:pPr>
            <w:r w:rsidRPr="00FE733F">
              <w:rPr>
                <w:sz w:val="16"/>
                <w:szCs w:val="16"/>
              </w:rPr>
              <w:fldChar w:fldCharType="begin">
                <w:ffData>
                  <w:name w:val="Check23"/>
                  <w:enabled/>
                  <w:calcOnExit w:val="0"/>
                  <w:checkBox>
                    <w:sizeAuto/>
                    <w:default w:val="0"/>
                  </w:checkBox>
                </w:ffData>
              </w:fldChar>
            </w:r>
            <w:r w:rsidR="0056471A" w:rsidRPr="00FE733F">
              <w:rPr>
                <w:sz w:val="16"/>
                <w:szCs w:val="16"/>
              </w:rPr>
              <w:instrText xml:space="preserve"> FORMCHECKBOX </w:instrText>
            </w:r>
            <w:r w:rsidRPr="00FE733F">
              <w:rPr>
                <w:sz w:val="16"/>
                <w:szCs w:val="16"/>
              </w:rPr>
            </w:r>
            <w:r w:rsidRPr="00FE733F">
              <w:rPr>
                <w:sz w:val="16"/>
                <w:szCs w:val="16"/>
              </w:rPr>
              <w:fldChar w:fldCharType="end"/>
            </w:r>
            <w:r w:rsidR="0056471A" w:rsidRPr="00FE733F">
              <w:rPr>
                <w:sz w:val="16"/>
                <w:szCs w:val="16"/>
              </w:rPr>
              <w:t xml:space="preserve"> US mail </w:t>
            </w:r>
          </w:p>
          <w:p w:rsidR="0056471A" w:rsidRPr="00FE733F" w:rsidRDefault="00367588" w:rsidP="00A9140E">
            <w:pPr>
              <w:rPr>
                <w:sz w:val="16"/>
                <w:szCs w:val="16"/>
              </w:rPr>
            </w:pPr>
            <w:r w:rsidRPr="00FE733F">
              <w:rPr>
                <w:sz w:val="16"/>
                <w:szCs w:val="16"/>
              </w:rPr>
              <w:fldChar w:fldCharType="begin">
                <w:ffData>
                  <w:name w:val="Check24"/>
                  <w:enabled/>
                  <w:calcOnExit w:val="0"/>
                  <w:checkBox>
                    <w:sizeAuto/>
                    <w:default w:val="0"/>
                  </w:checkBox>
                </w:ffData>
              </w:fldChar>
            </w:r>
            <w:r w:rsidR="0056471A" w:rsidRPr="00FE733F">
              <w:rPr>
                <w:sz w:val="16"/>
                <w:szCs w:val="16"/>
              </w:rPr>
              <w:instrText xml:space="preserve"> FORMCHECKBOX </w:instrText>
            </w:r>
            <w:r w:rsidRPr="00FE733F">
              <w:rPr>
                <w:sz w:val="16"/>
                <w:szCs w:val="16"/>
              </w:rPr>
            </w:r>
            <w:r w:rsidRPr="00FE733F">
              <w:rPr>
                <w:sz w:val="16"/>
                <w:szCs w:val="16"/>
              </w:rPr>
              <w:fldChar w:fldCharType="end"/>
            </w:r>
            <w:r w:rsidR="0056471A" w:rsidRPr="00FE733F">
              <w:rPr>
                <w:sz w:val="16"/>
                <w:szCs w:val="16"/>
              </w:rPr>
              <w:t xml:space="preserve"> E-mail to   </w:t>
            </w:r>
            <w:r w:rsidRPr="00FE733F">
              <w:rPr>
                <w:b/>
                <w:bCs/>
                <w:sz w:val="16"/>
                <w:szCs w:val="16"/>
              </w:rPr>
              <w:fldChar w:fldCharType="begin">
                <w:ffData>
                  <w:name w:val="Text21"/>
                  <w:enabled/>
                  <w:calcOnExit w:val="0"/>
                  <w:textInput>
                    <w:maxLength w:val="30"/>
                  </w:textInput>
                </w:ffData>
              </w:fldChar>
            </w:r>
            <w:bookmarkStart w:id="305" w:name="Text21"/>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bookmarkEnd w:id="305"/>
          </w:p>
          <w:p w:rsidR="0056471A" w:rsidRPr="00FE733F" w:rsidRDefault="0056471A" w:rsidP="00A9140E">
            <w:pPr>
              <w:rPr>
                <w:b/>
                <w:bCs/>
                <w:i/>
                <w:iCs/>
                <w:sz w:val="16"/>
                <w:szCs w:val="16"/>
              </w:rPr>
            </w:pPr>
            <w:r w:rsidRPr="00FE733F">
              <w:rPr>
                <w:sz w:val="16"/>
                <w:szCs w:val="16"/>
              </w:rPr>
              <w:t xml:space="preserve">                      </w:t>
            </w:r>
            <w:r w:rsidRPr="00FE733F">
              <w:rPr>
                <w:b/>
                <w:bCs/>
                <w:i/>
                <w:iCs/>
                <w:sz w:val="16"/>
                <w:szCs w:val="16"/>
              </w:rPr>
              <w:t xml:space="preserve"> E-mail address must be 30 characters or less.</w:t>
            </w:r>
          </w:p>
        </w:tc>
      </w:tr>
      <w:tr w:rsidR="0056471A" w:rsidRPr="00FE733F" w:rsidTr="00932145">
        <w:trPr>
          <w:cantSplit/>
        </w:trPr>
        <w:tc>
          <w:tcPr>
            <w:tcW w:w="2754" w:type="dxa"/>
          </w:tcPr>
          <w:p w:rsidR="0056471A" w:rsidRPr="00FE733F" w:rsidRDefault="0056471A" w:rsidP="00A9140E">
            <w:pPr>
              <w:rPr>
                <w:sz w:val="16"/>
                <w:szCs w:val="16"/>
              </w:rPr>
            </w:pPr>
            <w:r w:rsidRPr="00FE733F">
              <w:rPr>
                <w:sz w:val="16"/>
                <w:szCs w:val="16"/>
              </w:rPr>
              <w:t>Transit Routing Number</w:t>
            </w:r>
          </w:p>
          <w:p w:rsidR="0056471A" w:rsidRPr="00FE733F" w:rsidRDefault="00367588" w:rsidP="00A9140E">
            <w:pPr>
              <w:rPr>
                <w:sz w:val="16"/>
                <w:szCs w:val="16"/>
              </w:rPr>
            </w:pPr>
            <w:r w:rsidRPr="00FE733F">
              <w:rPr>
                <w:b/>
                <w:bCs/>
                <w:sz w:val="16"/>
                <w:szCs w:val="16"/>
              </w:rPr>
              <w:fldChar w:fldCharType="begin">
                <w:ffData>
                  <w:name w:val="Text16"/>
                  <w:enabled/>
                  <w:calcOnExit w:val="0"/>
                  <w:textInput>
                    <w:maxLength w:val="9"/>
                  </w:textInput>
                </w:ffData>
              </w:fldChar>
            </w:r>
            <w:bookmarkStart w:id="306" w:name="Text16"/>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bookmarkEnd w:id="306"/>
          </w:p>
        </w:tc>
        <w:tc>
          <w:tcPr>
            <w:tcW w:w="2754" w:type="dxa"/>
            <w:gridSpan w:val="2"/>
          </w:tcPr>
          <w:p w:rsidR="0056471A" w:rsidRPr="00FE733F" w:rsidRDefault="0056471A" w:rsidP="00A9140E">
            <w:pPr>
              <w:rPr>
                <w:sz w:val="16"/>
                <w:szCs w:val="16"/>
              </w:rPr>
            </w:pPr>
            <w:r w:rsidRPr="00FE733F">
              <w:rPr>
                <w:sz w:val="16"/>
                <w:szCs w:val="16"/>
              </w:rPr>
              <w:t>Bank Account Number</w:t>
            </w:r>
          </w:p>
          <w:p w:rsidR="0056471A" w:rsidRPr="00FE733F" w:rsidRDefault="00367588" w:rsidP="00A9140E">
            <w:pPr>
              <w:rPr>
                <w:sz w:val="16"/>
                <w:szCs w:val="16"/>
              </w:rPr>
            </w:pPr>
            <w:r w:rsidRPr="00FE733F">
              <w:rPr>
                <w:b/>
                <w:bCs/>
                <w:sz w:val="16"/>
                <w:szCs w:val="16"/>
              </w:rPr>
              <w:fldChar w:fldCharType="begin">
                <w:ffData>
                  <w:name w:val="Text17"/>
                  <w:enabled/>
                  <w:calcOnExit w:val="0"/>
                  <w:textInput>
                    <w:maxLength w:val="25"/>
                  </w:textInput>
                </w:ffData>
              </w:fldChar>
            </w:r>
            <w:bookmarkStart w:id="307" w:name="Text17"/>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bookmarkEnd w:id="307"/>
          </w:p>
        </w:tc>
        <w:tc>
          <w:tcPr>
            <w:tcW w:w="5760" w:type="dxa"/>
            <w:vMerge/>
          </w:tcPr>
          <w:p w:rsidR="0056471A" w:rsidRPr="00FE733F" w:rsidRDefault="0056471A" w:rsidP="00A9140E">
            <w:pPr>
              <w:rPr>
                <w:sz w:val="16"/>
                <w:szCs w:val="16"/>
              </w:rPr>
            </w:pPr>
          </w:p>
        </w:tc>
      </w:tr>
    </w:tbl>
    <w:p w:rsidR="0056471A" w:rsidRPr="00FE733F" w:rsidRDefault="0056471A" w:rsidP="0056471A">
      <w:pPr>
        <w:ind w:left="360" w:hanging="360"/>
        <w:rPr>
          <w:sz w:val="16"/>
          <w:szCs w:val="16"/>
        </w:rPr>
      </w:pPr>
    </w:p>
    <w:p w:rsidR="0056471A" w:rsidRPr="00FE733F" w:rsidRDefault="0056471A" w:rsidP="00B717A7">
      <w:pPr>
        <w:numPr>
          <w:ilvl w:val="0"/>
          <w:numId w:val="9"/>
        </w:numPr>
        <w:rPr>
          <w:b/>
          <w:bCs/>
          <w:caps/>
          <w:sz w:val="16"/>
          <w:szCs w:val="16"/>
        </w:rPr>
      </w:pPr>
      <w:r w:rsidRPr="00FE733F">
        <w:rPr>
          <w:b/>
          <w:bCs/>
          <w:caps/>
          <w:color w:val="FF0000"/>
          <w:sz w:val="16"/>
          <w:szCs w:val="16"/>
        </w:rPr>
        <w:t>*</w:t>
      </w:r>
      <w:r w:rsidRPr="00FE733F">
        <w:rPr>
          <w:b/>
          <w:bCs/>
          <w:caps/>
          <w:sz w:val="16"/>
          <w:szCs w:val="16"/>
        </w:rPr>
        <w:t>IRS Form w-9 certification and signature</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68"/>
        <w:gridCol w:w="4860"/>
        <w:gridCol w:w="2340"/>
      </w:tblGrid>
      <w:tr w:rsidR="0056471A" w:rsidRPr="00FE733F" w:rsidTr="00932145">
        <w:tc>
          <w:tcPr>
            <w:tcW w:w="11268" w:type="dxa"/>
            <w:gridSpan w:val="3"/>
          </w:tcPr>
          <w:p w:rsidR="0056471A" w:rsidRPr="00FE733F" w:rsidRDefault="0056471A" w:rsidP="00A9140E">
            <w:pPr>
              <w:pStyle w:val="BodyText"/>
              <w:rPr>
                <w:sz w:val="16"/>
                <w:szCs w:val="16"/>
              </w:rPr>
            </w:pPr>
            <w:r w:rsidRPr="00FE733F">
              <w:rPr>
                <w:sz w:val="16"/>
                <w:szCs w:val="16"/>
              </w:rPr>
              <w:t>Under penalties of perjury, I certify that:</w:t>
            </w:r>
          </w:p>
          <w:p w:rsidR="0056471A" w:rsidRPr="00FE733F" w:rsidRDefault="0056471A" w:rsidP="00A9140E">
            <w:pPr>
              <w:rPr>
                <w:b/>
                <w:bCs/>
                <w:sz w:val="16"/>
                <w:szCs w:val="16"/>
              </w:rPr>
            </w:pPr>
            <w:r w:rsidRPr="00FE733F">
              <w:rPr>
                <w:sz w:val="16"/>
                <w:szCs w:val="16"/>
              </w:rPr>
              <w:t xml:space="preserve">1.  The number shown on this form is my correct taxpayer identification number (or I am waiting for a number to be issued to me), </w:t>
            </w:r>
            <w:r w:rsidRPr="00FE733F">
              <w:rPr>
                <w:b/>
                <w:bCs/>
                <w:sz w:val="16"/>
                <w:szCs w:val="16"/>
              </w:rPr>
              <w:t>and</w:t>
            </w:r>
          </w:p>
          <w:p w:rsidR="0056471A" w:rsidRPr="00FE733F" w:rsidRDefault="0056471A" w:rsidP="00A9140E">
            <w:pPr>
              <w:rPr>
                <w:sz w:val="16"/>
                <w:szCs w:val="16"/>
              </w:rPr>
            </w:pPr>
            <w:r w:rsidRPr="00FE733F">
              <w:rPr>
                <w:sz w:val="16"/>
                <w:szCs w:val="16"/>
              </w:rPr>
              <w:t xml:space="preserve">2.  I am not subject to backup withholding because: </w:t>
            </w:r>
            <w:r w:rsidRPr="00FE733F">
              <w:rPr>
                <w:b/>
                <w:bCs/>
                <w:sz w:val="16"/>
                <w:szCs w:val="16"/>
              </w:rPr>
              <w:t>(a)</w:t>
            </w:r>
            <w:r w:rsidRPr="00FE733F">
              <w:rPr>
                <w:sz w:val="16"/>
                <w:szCs w:val="16"/>
              </w:rPr>
              <w:t xml:space="preserve"> I am exempt from backup withholding, or </w:t>
            </w:r>
            <w:r w:rsidRPr="00FE733F">
              <w:rPr>
                <w:b/>
                <w:bCs/>
                <w:sz w:val="16"/>
                <w:szCs w:val="16"/>
              </w:rPr>
              <w:t>(b)</w:t>
            </w:r>
            <w:r w:rsidRPr="00FE733F">
              <w:rPr>
                <w:sz w:val="16"/>
                <w:szCs w:val="16"/>
              </w:rPr>
              <w:t xml:space="preserve"> I have not been notified by the Internal Revenue Service (IRS)</w:t>
            </w:r>
          </w:p>
          <w:p w:rsidR="0056471A" w:rsidRPr="00FE733F" w:rsidRDefault="0056471A" w:rsidP="00A9140E">
            <w:pPr>
              <w:rPr>
                <w:sz w:val="16"/>
                <w:szCs w:val="16"/>
              </w:rPr>
            </w:pPr>
            <w:r w:rsidRPr="00FE733F">
              <w:rPr>
                <w:sz w:val="16"/>
                <w:szCs w:val="16"/>
              </w:rPr>
              <w:t xml:space="preserve">     that I am subject to backup withholding as a result of a failure to report all interest or dividends, or </w:t>
            </w:r>
            <w:r w:rsidRPr="00FE733F">
              <w:rPr>
                <w:b/>
                <w:bCs/>
                <w:sz w:val="16"/>
                <w:szCs w:val="16"/>
              </w:rPr>
              <w:t>(c)</w:t>
            </w:r>
            <w:r w:rsidRPr="00FE733F">
              <w:rPr>
                <w:sz w:val="16"/>
                <w:szCs w:val="16"/>
              </w:rPr>
              <w:t xml:space="preserve"> the IRS has notified me that I am no longer subject to backup</w:t>
            </w:r>
          </w:p>
          <w:p w:rsidR="0056471A" w:rsidRPr="00FE733F" w:rsidRDefault="0056471A" w:rsidP="00A9140E">
            <w:pPr>
              <w:rPr>
                <w:b/>
                <w:bCs/>
                <w:sz w:val="16"/>
                <w:szCs w:val="16"/>
              </w:rPr>
            </w:pPr>
            <w:r w:rsidRPr="00FE733F">
              <w:rPr>
                <w:sz w:val="16"/>
                <w:szCs w:val="16"/>
              </w:rPr>
              <w:t xml:space="preserve">     withholding, </w:t>
            </w:r>
            <w:r w:rsidRPr="00FE733F">
              <w:rPr>
                <w:b/>
                <w:bCs/>
                <w:sz w:val="16"/>
                <w:szCs w:val="16"/>
              </w:rPr>
              <w:t xml:space="preserve">and </w:t>
            </w:r>
          </w:p>
          <w:p w:rsidR="0056471A" w:rsidRPr="00FE733F" w:rsidRDefault="0056471A" w:rsidP="00A9140E">
            <w:pPr>
              <w:pStyle w:val="BodyText"/>
              <w:rPr>
                <w:sz w:val="16"/>
                <w:szCs w:val="16"/>
              </w:rPr>
            </w:pPr>
            <w:r w:rsidRPr="00FE733F">
              <w:rPr>
                <w:sz w:val="16"/>
                <w:szCs w:val="16"/>
              </w:rPr>
              <w:t>3.  I am a U.S. citizen or other U.S. person (as defined by IRS Form W-9 rev October 2007).</w:t>
            </w:r>
          </w:p>
          <w:p w:rsidR="0056471A" w:rsidRPr="00FE733F" w:rsidRDefault="0056471A" w:rsidP="00A9140E">
            <w:pPr>
              <w:rPr>
                <w:sz w:val="16"/>
                <w:szCs w:val="16"/>
              </w:rPr>
            </w:pPr>
            <w:r w:rsidRPr="00FE733F">
              <w:rPr>
                <w:sz w:val="16"/>
                <w:szCs w:val="16"/>
              </w:rPr>
              <w:t xml:space="preserve"> </w:t>
            </w:r>
          </w:p>
          <w:p w:rsidR="0056471A" w:rsidRPr="00FE733F" w:rsidRDefault="0056471A" w:rsidP="00A9140E">
            <w:pPr>
              <w:rPr>
                <w:sz w:val="16"/>
                <w:szCs w:val="16"/>
              </w:rPr>
            </w:pPr>
            <w:r w:rsidRPr="00FE733F">
              <w:rPr>
                <w:sz w:val="16"/>
                <w:szCs w:val="16"/>
              </w:rPr>
              <w:t>Cross out item 2 above if you have been notified by the IRS that you are currently subject to backup withholding because you have failed to report all interest and dividends on your tax return.</w:t>
            </w:r>
          </w:p>
        </w:tc>
      </w:tr>
      <w:tr w:rsidR="0056471A" w:rsidRPr="00FE733F" w:rsidTr="00932145">
        <w:tc>
          <w:tcPr>
            <w:tcW w:w="11268" w:type="dxa"/>
            <w:gridSpan w:val="3"/>
          </w:tcPr>
          <w:p w:rsidR="0056471A" w:rsidRPr="008F7893" w:rsidRDefault="0056471A" w:rsidP="00FE733F">
            <w:pPr>
              <w:pStyle w:val="BodyText2"/>
              <w:ind w:firstLine="0"/>
              <w:rPr>
                <w:b/>
                <w:sz w:val="16"/>
                <w:szCs w:val="16"/>
              </w:rPr>
            </w:pPr>
            <w:r w:rsidRPr="008F7893">
              <w:rPr>
                <w:b/>
                <w:sz w:val="16"/>
                <w:szCs w:val="16"/>
              </w:rPr>
              <w:t>The Internal Revenue Service does not require your consent to any provision of this document other than the certifications required to avoid backup withholding.</w:t>
            </w:r>
          </w:p>
        </w:tc>
      </w:tr>
      <w:tr w:rsidR="0056471A" w:rsidRPr="00FE733F" w:rsidTr="00932145">
        <w:tc>
          <w:tcPr>
            <w:tcW w:w="4068" w:type="dxa"/>
          </w:tcPr>
          <w:p w:rsidR="0056471A" w:rsidRPr="00FE733F" w:rsidRDefault="0056471A" w:rsidP="00A9140E">
            <w:pPr>
              <w:pStyle w:val="BodyText"/>
              <w:rPr>
                <w:sz w:val="16"/>
                <w:szCs w:val="16"/>
              </w:rPr>
            </w:pPr>
            <w:r w:rsidRPr="00FE733F">
              <w:rPr>
                <w:sz w:val="16"/>
                <w:szCs w:val="16"/>
              </w:rPr>
              <w:t>Signature</w:t>
            </w:r>
          </w:p>
          <w:p w:rsidR="0056471A" w:rsidRPr="00FE733F" w:rsidRDefault="0056471A" w:rsidP="00A9140E">
            <w:pPr>
              <w:pStyle w:val="BodyText"/>
              <w:rPr>
                <w:sz w:val="16"/>
                <w:szCs w:val="16"/>
              </w:rPr>
            </w:pPr>
          </w:p>
        </w:tc>
        <w:tc>
          <w:tcPr>
            <w:tcW w:w="4860" w:type="dxa"/>
          </w:tcPr>
          <w:p w:rsidR="0056471A" w:rsidRPr="00FE733F" w:rsidRDefault="0056471A" w:rsidP="00A9140E">
            <w:pPr>
              <w:pStyle w:val="BodyText"/>
              <w:rPr>
                <w:sz w:val="16"/>
                <w:szCs w:val="16"/>
              </w:rPr>
            </w:pPr>
            <w:r w:rsidRPr="00FE733F">
              <w:rPr>
                <w:sz w:val="16"/>
                <w:szCs w:val="16"/>
              </w:rPr>
              <w:t>Print Name &amp; Title of Person Signing Form</w:t>
            </w:r>
          </w:p>
          <w:p w:rsidR="0056471A" w:rsidRPr="00FE733F" w:rsidRDefault="00367588" w:rsidP="00A9140E">
            <w:pPr>
              <w:pStyle w:val="BodyText"/>
              <w:rPr>
                <w:sz w:val="16"/>
                <w:szCs w:val="16"/>
              </w:rPr>
            </w:pPr>
            <w:r w:rsidRPr="00FE733F">
              <w:rPr>
                <w:b/>
                <w:bCs/>
                <w:sz w:val="16"/>
                <w:szCs w:val="16"/>
              </w:rPr>
              <w:fldChar w:fldCharType="begin">
                <w:ffData>
                  <w:name w:val="Text18"/>
                  <w:enabled/>
                  <w:calcOnExit w:val="0"/>
                  <w:textInput>
                    <w:maxLength w:val="40"/>
                  </w:textInput>
                </w:ffData>
              </w:fldChar>
            </w:r>
            <w:bookmarkStart w:id="308" w:name="Text18"/>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bookmarkEnd w:id="308"/>
          </w:p>
        </w:tc>
        <w:tc>
          <w:tcPr>
            <w:tcW w:w="2340" w:type="dxa"/>
          </w:tcPr>
          <w:p w:rsidR="0056471A" w:rsidRPr="00FE733F" w:rsidRDefault="0056471A" w:rsidP="00A9140E">
            <w:pPr>
              <w:pStyle w:val="BodyText"/>
              <w:rPr>
                <w:sz w:val="16"/>
                <w:szCs w:val="16"/>
              </w:rPr>
            </w:pPr>
            <w:r w:rsidRPr="00FE733F">
              <w:rPr>
                <w:sz w:val="16"/>
                <w:szCs w:val="16"/>
              </w:rPr>
              <w:t>Date</w:t>
            </w:r>
          </w:p>
          <w:p w:rsidR="0056471A" w:rsidRPr="00FE733F" w:rsidRDefault="00367588" w:rsidP="00A9140E">
            <w:pPr>
              <w:pStyle w:val="BodyText"/>
              <w:rPr>
                <w:sz w:val="16"/>
                <w:szCs w:val="16"/>
              </w:rPr>
            </w:pPr>
            <w:r w:rsidRPr="00FE733F">
              <w:rPr>
                <w:b/>
                <w:bCs/>
                <w:sz w:val="16"/>
                <w:szCs w:val="16"/>
              </w:rPr>
              <w:fldChar w:fldCharType="begin">
                <w:ffData>
                  <w:name w:val="Text19"/>
                  <w:enabled/>
                  <w:calcOnExit w:val="0"/>
                  <w:textInput>
                    <w:maxLength w:val="18"/>
                  </w:textInput>
                </w:ffData>
              </w:fldChar>
            </w:r>
            <w:bookmarkStart w:id="309" w:name="Text19"/>
            <w:r w:rsidR="0056471A"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0056471A" w:rsidRPr="00FE733F">
              <w:rPr>
                <w:rFonts w:ascii="Microsoft Sans Serif" w:hAnsi="Microsoft Sans Serif"/>
                <w:b/>
                <w:bCs/>
                <w:noProof/>
                <w:sz w:val="16"/>
                <w:szCs w:val="16"/>
              </w:rPr>
              <w:t> </w:t>
            </w:r>
            <w:r w:rsidRPr="00FE733F">
              <w:rPr>
                <w:b/>
                <w:bCs/>
                <w:sz w:val="16"/>
                <w:szCs w:val="16"/>
              </w:rPr>
              <w:fldChar w:fldCharType="end"/>
            </w:r>
            <w:bookmarkEnd w:id="309"/>
          </w:p>
        </w:tc>
      </w:tr>
    </w:tbl>
    <w:p w:rsidR="0056471A" w:rsidRPr="00DE37E2" w:rsidRDefault="0056471A" w:rsidP="00DE37E2">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08"/>
        <w:gridCol w:w="6408"/>
      </w:tblGrid>
      <w:tr w:rsidR="0056471A" w:rsidRPr="00FE733F" w:rsidTr="00A9140E">
        <w:trPr>
          <w:cantSplit/>
        </w:trPr>
        <w:tc>
          <w:tcPr>
            <w:tcW w:w="4608" w:type="dxa"/>
            <w:tcBorders>
              <w:top w:val="single" w:sz="18" w:space="0" w:color="auto"/>
              <w:left w:val="single" w:sz="18" w:space="0" w:color="auto"/>
              <w:bottom w:val="nil"/>
              <w:right w:val="single" w:sz="18" w:space="0" w:color="auto"/>
            </w:tcBorders>
          </w:tcPr>
          <w:p w:rsidR="0056471A" w:rsidRPr="00DE37E2" w:rsidRDefault="00932145" w:rsidP="00DE37E2">
            <w:pPr>
              <w:rPr>
                <w:caps/>
                <w:sz w:val="20"/>
                <w:szCs w:val="20"/>
              </w:rPr>
            </w:pPr>
            <w:r w:rsidRPr="00DE37E2">
              <w:rPr>
                <w:sz w:val="20"/>
                <w:szCs w:val="20"/>
              </w:rPr>
              <w:t>FOR STATE CONTROLLER’S OFFICE USE ONLY</w:t>
            </w:r>
            <w:r w:rsidR="0056471A" w:rsidRPr="00DE37E2">
              <w:rPr>
                <w:sz w:val="20"/>
                <w:szCs w:val="20"/>
              </w:rPr>
              <w:t xml:space="preserve">      </w:t>
            </w:r>
          </w:p>
        </w:tc>
        <w:tc>
          <w:tcPr>
            <w:tcW w:w="6408" w:type="dxa"/>
            <w:tcBorders>
              <w:top w:val="single" w:sz="18" w:space="0" w:color="auto"/>
              <w:left w:val="single" w:sz="18" w:space="0" w:color="auto"/>
              <w:bottom w:val="single" w:sz="18" w:space="0" w:color="auto"/>
              <w:right w:val="single" w:sz="18" w:space="0" w:color="auto"/>
            </w:tcBorders>
          </w:tcPr>
          <w:p w:rsidR="0056471A" w:rsidRPr="00932145" w:rsidRDefault="00932145" w:rsidP="00DE37E2">
            <w:pPr>
              <w:rPr>
                <w:caps/>
              </w:rPr>
            </w:pPr>
            <w:r w:rsidRPr="00932145">
              <w:rPr>
                <w:caps/>
              </w:rPr>
              <w:t>N</w:t>
            </w:r>
            <w:r w:rsidRPr="00932145">
              <w:t xml:space="preserve">ame of State agency </w:t>
            </w:r>
          </w:p>
          <w:p w:rsidR="0056471A" w:rsidRPr="00FE733F" w:rsidRDefault="0056471A" w:rsidP="00932145">
            <w:pPr>
              <w:rPr>
                <w:b/>
                <w:bCs/>
                <w:sz w:val="16"/>
                <w:szCs w:val="16"/>
              </w:rPr>
            </w:pPr>
            <w:r w:rsidRPr="00FE733F">
              <w:rPr>
                <w:b/>
                <w:bCs/>
                <w:sz w:val="16"/>
                <w:szCs w:val="16"/>
              </w:rPr>
              <w:t xml:space="preserve">contact &amp; phone number:   </w:t>
            </w:r>
            <w:r w:rsidR="00367588" w:rsidRPr="00FE733F">
              <w:rPr>
                <w:b/>
                <w:bCs/>
                <w:sz w:val="16"/>
                <w:szCs w:val="16"/>
              </w:rPr>
              <w:fldChar w:fldCharType="begin">
                <w:ffData>
                  <w:name w:val="Text23"/>
                  <w:enabled/>
                  <w:calcOnExit w:val="0"/>
                  <w:textInput>
                    <w:maxLength w:val="35"/>
                  </w:textInput>
                </w:ffData>
              </w:fldChar>
            </w:r>
            <w:bookmarkStart w:id="310" w:name="Text23"/>
            <w:r w:rsidRPr="00FE733F">
              <w:rPr>
                <w:b/>
                <w:bCs/>
                <w:sz w:val="16"/>
                <w:szCs w:val="16"/>
              </w:rPr>
              <w:instrText xml:space="preserve"> FORMTEXT </w:instrText>
            </w:r>
            <w:r w:rsidR="00367588" w:rsidRPr="00FE733F">
              <w:rPr>
                <w:b/>
                <w:bCs/>
                <w:sz w:val="16"/>
                <w:szCs w:val="16"/>
              </w:rPr>
            </w:r>
            <w:r w:rsidR="00367588" w:rsidRPr="00FE733F">
              <w:rPr>
                <w:b/>
                <w:bCs/>
                <w:sz w:val="16"/>
                <w:szCs w:val="16"/>
              </w:rPr>
              <w:fldChar w:fldCharType="separate"/>
            </w:r>
            <w:r w:rsidRPr="00FE733F">
              <w:rPr>
                <w:rFonts w:ascii="Cambria Math" w:hAnsi="Cambria Math" w:cs="Cambria Math"/>
                <w:b/>
                <w:bCs/>
                <w:noProof/>
                <w:sz w:val="16"/>
                <w:szCs w:val="16"/>
              </w:rPr>
              <w:t> </w:t>
            </w:r>
            <w:r w:rsidRPr="00FE733F">
              <w:rPr>
                <w:rFonts w:ascii="Cambria Math" w:hAnsi="Cambria Math" w:cs="Cambria Math"/>
                <w:b/>
                <w:bCs/>
                <w:noProof/>
                <w:sz w:val="16"/>
                <w:szCs w:val="16"/>
              </w:rPr>
              <w:t> </w:t>
            </w:r>
            <w:r w:rsidRPr="00FE733F">
              <w:rPr>
                <w:rFonts w:ascii="Cambria Math" w:hAnsi="Cambria Math" w:cs="Cambria Math"/>
                <w:b/>
                <w:bCs/>
                <w:noProof/>
                <w:sz w:val="16"/>
                <w:szCs w:val="16"/>
              </w:rPr>
              <w:t> </w:t>
            </w:r>
            <w:r w:rsidRPr="00FE733F">
              <w:rPr>
                <w:rFonts w:ascii="Cambria Math" w:hAnsi="Cambria Math" w:cs="Cambria Math"/>
                <w:b/>
                <w:bCs/>
                <w:noProof/>
                <w:sz w:val="16"/>
                <w:szCs w:val="16"/>
              </w:rPr>
              <w:t> </w:t>
            </w:r>
            <w:r w:rsidRPr="00FE733F">
              <w:rPr>
                <w:rFonts w:ascii="Cambria Math" w:hAnsi="Cambria Math" w:cs="Cambria Math"/>
                <w:b/>
                <w:bCs/>
                <w:noProof/>
                <w:sz w:val="16"/>
                <w:szCs w:val="16"/>
              </w:rPr>
              <w:t> </w:t>
            </w:r>
            <w:r w:rsidR="00367588" w:rsidRPr="00FE733F">
              <w:rPr>
                <w:b/>
                <w:bCs/>
                <w:sz w:val="16"/>
                <w:szCs w:val="16"/>
              </w:rPr>
              <w:fldChar w:fldCharType="end"/>
            </w:r>
            <w:bookmarkEnd w:id="310"/>
            <w:r w:rsidRPr="00FE733F">
              <w:rPr>
                <w:b/>
                <w:bCs/>
                <w:sz w:val="16"/>
                <w:szCs w:val="16"/>
              </w:rPr>
              <w:t xml:space="preserve">                 </w:t>
            </w:r>
          </w:p>
        </w:tc>
      </w:tr>
      <w:tr w:rsidR="0056471A" w:rsidRPr="00FE733F" w:rsidTr="00DE37E2">
        <w:trPr>
          <w:cantSplit/>
          <w:trHeight w:val="477"/>
        </w:trPr>
        <w:tc>
          <w:tcPr>
            <w:tcW w:w="4608" w:type="dxa"/>
            <w:tcBorders>
              <w:top w:val="nil"/>
              <w:left w:val="single" w:sz="18" w:space="0" w:color="auto"/>
              <w:bottom w:val="single" w:sz="18" w:space="0" w:color="auto"/>
              <w:right w:val="nil"/>
            </w:tcBorders>
          </w:tcPr>
          <w:p w:rsidR="0056471A" w:rsidRPr="00FE733F" w:rsidRDefault="0056471A" w:rsidP="00A9140E">
            <w:pPr>
              <w:rPr>
                <w:sz w:val="16"/>
                <w:szCs w:val="16"/>
              </w:rPr>
            </w:pPr>
            <w:r w:rsidRPr="00FE733F">
              <w:rPr>
                <w:sz w:val="16"/>
                <w:szCs w:val="16"/>
              </w:rPr>
              <w:t xml:space="preserve">Primary 1099 Vendor  </w:t>
            </w:r>
            <w:r w:rsidR="00367588" w:rsidRPr="00FE733F">
              <w:rPr>
                <w:sz w:val="16"/>
                <w:szCs w:val="16"/>
              </w:rPr>
              <w:fldChar w:fldCharType="begin">
                <w:ffData>
                  <w:name w:val="Check25"/>
                  <w:enabled/>
                  <w:calcOnExit w:val="0"/>
                  <w:checkBox>
                    <w:sizeAuto/>
                    <w:default w:val="0"/>
                  </w:checkBox>
                </w:ffData>
              </w:fldChar>
            </w:r>
            <w:bookmarkStart w:id="311" w:name="Check25"/>
            <w:r w:rsidRPr="00FE733F">
              <w:rPr>
                <w:sz w:val="16"/>
                <w:szCs w:val="16"/>
              </w:rPr>
              <w:instrText xml:space="preserve"> FORMCHECKBOX </w:instrText>
            </w:r>
            <w:r w:rsidR="00367588" w:rsidRPr="00FE733F">
              <w:rPr>
                <w:sz w:val="16"/>
                <w:szCs w:val="16"/>
              </w:rPr>
            </w:r>
            <w:r w:rsidR="00367588" w:rsidRPr="00FE733F">
              <w:rPr>
                <w:sz w:val="16"/>
                <w:szCs w:val="16"/>
              </w:rPr>
              <w:fldChar w:fldCharType="end"/>
            </w:r>
            <w:bookmarkEnd w:id="311"/>
            <w:r w:rsidRPr="00FE733F">
              <w:rPr>
                <w:sz w:val="16"/>
                <w:szCs w:val="16"/>
              </w:rPr>
              <w:t xml:space="preserve">         1099 Indicator  </w:t>
            </w:r>
            <w:r w:rsidR="00367588" w:rsidRPr="00FE733F">
              <w:rPr>
                <w:sz w:val="16"/>
                <w:szCs w:val="16"/>
              </w:rPr>
              <w:fldChar w:fldCharType="begin">
                <w:ffData>
                  <w:name w:val="Check26"/>
                  <w:enabled/>
                  <w:calcOnExit w:val="0"/>
                  <w:checkBox>
                    <w:sizeAuto/>
                    <w:default w:val="0"/>
                  </w:checkBox>
                </w:ffData>
              </w:fldChar>
            </w:r>
            <w:bookmarkStart w:id="312" w:name="Check26"/>
            <w:r w:rsidRPr="00FE733F">
              <w:rPr>
                <w:sz w:val="16"/>
                <w:szCs w:val="16"/>
              </w:rPr>
              <w:instrText xml:space="preserve"> FORMCHECKBOX </w:instrText>
            </w:r>
            <w:r w:rsidR="00367588" w:rsidRPr="00FE733F">
              <w:rPr>
                <w:sz w:val="16"/>
                <w:szCs w:val="16"/>
              </w:rPr>
            </w:r>
            <w:r w:rsidR="00367588" w:rsidRPr="00FE733F">
              <w:rPr>
                <w:sz w:val="16"/>
                <w:szCs w:val="16"/>
              </w:rPr>
              <w:fldChar w:fldCharType="end"/>
            </w:r>
            <w:bookmarkEnd w:id="312"/>
            <w:r w:rsidRPr="00FE733F">
              <w:rPr>
                <w:sz w:val="16"/>
                <w:szCs w:val="16"/>
              </w:rPr>
              <w:t xml:space="preserve"> Yes  </w:t>
            </w:r>
            <w:r w:rsidR="00367588" w:rsidRPr="00FE733F">
              <w:rPr>
                <w:sz w:val="16"/>
                <w:szCs w:val="16"/>
              </w:rPr>
              <w:fldChar w:fldCharType="begin">
                <w:ffData>
                  <w:name w:val="Check27"/>
                  <w:enabled/>
                  <w:calcOnExit w:val="0"/>
                  <w:checkBox>
                    <w:sizeAuto/>
                    <w:default w:val="0"/>
                  </w:checkBox>
                </w:ffData>
              </w:fldChar>
            </w:r>
            <w:bookmarkStart w:id="313" w:name="Check27"/>
            <w:r w:rsidRPr="00FE733F">
              <w:rPr>
                <w:sz w:val="16"/>
                <w:szCs w:val="16"/>
              </w:rPr>
              <w:instrText xml:space="preserve"> FORMCHECKBOX </w:instrText>
            </w:r>
            <w:r w:rsidR="00367588" w:rsidRPr="00FE733F">
              <w:rPr>
                <w:sz w:val="16"/>
                <w:szCs w:val="16"/>
              </w:rPr>
            </w:r>
            <w:r w:rsidR="00367588" w:rsidRPr="00FE733F">
              <w:rPr>
                <w:sz w:val="16"/>
                <w:szCs w:val="16"/>
              </w:rPr>
              <w:fldChar w:fldCharType="end"/>
            </w:r>
            <w:bookmarkEnd w:id="313"/>
            <w:r w:rsidRPr="00FE733F">
              <w:rPr>
                <w:sz w:val="16"/>
                <w:szCs w:val="16"/>
              </w:rPr>
              <w:t xml:space="preserve"> No</w:t>
            </w:r>
          </w:p>
          <w:p w:rsidR="0056471A" w:rsidRPr="00FE733F" w:rsidRDefault="0056471A" w:rsidP="00A9140E">
            <w:pPr>
              <w:rPr>
                <w:sz w:val="16"/>
                <w:szCs w:val="16"/>
              </w:rPr>
            </w:pPr>
            <w:r w:rsidRPr="00FE733F">
              <w:rPr>
                <w:sz w:val="16"/>
                <w:szCs w:val="16"/>
              </w:rPr>
              <w:t>Entered By                                 Date</w:t>
            </w:r>
          </w:p>
          <w:p w:rsidR="0056471A" w:rsidRPr="00FE733F" w:rsidRDefault="0056471A" w:rsidP="00A9140E">
            <w:pPr>
              <w:rPr>
                <w:sz w:val="16"/>
                <w:szCs w:val="16"/>
              </w:rPr>
            </w:pPr>
          </w:p>
        </w:tc>
        <w:tc>
          <w:tcPr>
            <w:tcW w:w="6408" w:type="dxa"/>
            <w:tcBorders>
              <w:top w:val="single" w:sz="18" w:space="0" w:color="auto"/>
              <w:left w:val="nil"/>
              <w:bottom w:val="single" w:sz="18" w:space="0" w:color="auto"/>
              <w:right w:val="single" w:sz="18" w:space="0" w:color="auto"/>
            </w:tcBorders>
          </w:tcPr>
          <w:p w:rsidR="0056471A" w:rsidRPr="00FE733F" w:rsidRDefault="0056471A" w:rsidP="00A9140E">
            <w:pPr>
              <w:rPr>
                <w:sz w:val="16"/>
                <w:szCs w:val="16"/>
              </w:rPr>
            </w:pPr>
            <w:r w:rsidRPr="00FE733F">
              <w:rPr>
                <w:sz w:val="16"/>
                <w:szCs w:val="16"/>
              </w:rPr>
              <w:t>Comments</w:t>
            </w:r>
          </w:p>
        </w:tc>
      </w:tr>
    </w:tbl>
    <w:p w:rsidR="0056471A" w:rsidRPr="00B03FB6" w:rsidRDefault="00DC349C" w:rsidP="00B03FB6">
      <w:pPr>
        <w:jc w:val="center"/>
        <w:rPr>
          <w:b/>
          <w:bCs/>
        </w:rPr>
      </w:pPr>
      <w:r>
        <w:br w:type="page"/>
      </w:r>
      <w:r w:rsidR="0056471A" w:rsidRPr="00B03FB6">
        <w:rPr>
          <w:b/>
          <w:bCs/>
        </w:rPr>
        <w:t>Registration Instructions</w:t>
      </w:r>
    </w:p>
    <w:p w:rsidR="0056471A" w:rsidRDefault="0056471A" w:rsidP="0056471A">
      <w:pPr>
        <w:rPr>
          <w:b/>
          <w:bCs/>
          <w:sz w:val="20"/>
        </w:rPr>
      </w:pPr>
      <w:r>
        <w:rPr>
          <w:b/>
          <w:bCs/>
          <w:sz w:val="20"/>
        </w:rPr>
        <w:t>General Instructions:</w:t>
      </w:r>
    </w:p>
    <w:p w:rsidR="0056471A" w:rsidRDefault="0056471A" w:rsidP="00B717A7">
      <w:pPr>
        <w:numPr>
          <w:ilvl w:val="0"/>
          <w:numId w:val="16"/>
        </w:numPr>
        <w:rPr>
          <w:b/>
          <w:bCs/>
          <w:sz w:val="20"/>
        </w:rPr>
      </w:pPr>
      <w:r>
        <w:rPr>
          <w:b/>
          <w:bCs/>
          <w:sz w:val="20"/>
        </w:rPr>
        <w:t>The substitute IRS Form W-9 is for the use of United States entities only.  Non-US entities must submit an IRS Form W-8.</w:t>
      </w:r>
    </w:p>
    <w:p w:rsidR="0056471A" w:rsidRDefault="0056471A" w:rsidP="00B717A7">
      <w:pPr>
        <w:numPr>
          <w:ilvl w:val="0"/>
          <w:numId w:val="16"/>
        </w:numPr>
        <w:rPr>
          <w:b/>
          <w:bCs/>
          <w:sz w:val="20"/>
        </w:rPr>
      </w:pPr>
      <w:r>
        <w:rPr>
          <w:sz w:val="20"/>
        </w:rPr>
        <w:t>Type or legibly print all information except for signature.</w:t>
      </w:r>
    </w:p>
    <w:p w:rsidR="0056471A" w:rsidRDefault="0056471A" w:rsidP="00B717A7">
      <w:pPr>
        <w:numPr>
          <w:ilvl w:val="0"/>
          <w:numId w:val="16"/>
        </w:numPr>
        <w:rPr>
          <w:b/>
          <w:bCs/>
          <w:sz w:val="20"/>
        </w:rPr>
      </w:pPr>
      <w:r>
        <w:rPr>
          <w:sz w:val="20"/>
        </w:rPr>
        <w:t>Asterisked (*) sections or items are mandatory and require completion.  Sections or items without an asterisk are optional.</w:t>
      </w:r>
    </w:p>
    <w:p w:rsidR="0056471A" w:rsidRDefault="0056471A" w:rsidP="0056471A">
      <w:pPr>
        <w:rPr>
          <w:b/>
          <w:bCs/>
          <w:sz w:val="20"/>
        </w:rPr>
      </w:pPr>
      <w:r>
        <w:rPr>
          <w:b/>
          <w:bCs/>
          <w:sz w:val="20"/>
        </w:rPr>
        <w:t>Specific Information:</w:t>
      </w:r>
    </w:p>
    <w:p w:rsidR="0056471A" w:rsidRDefault="0056471A" w:rsidP="00B717A7">
      <w:pPr>
        <w:numPr>
          <w:ilvl w:val="0"/>
          <w:numId w:val="10"/>
        </w:numPr>
        <w:rPr>
          <w:b/>
          <w:bCs/>
          <w:sz w:val="20"/>
        </w:rPr>
      </w:pPr>
      <w:r>
        <w:rPr>
          <w:b/>
          <w:bCs/>
          <w:sz w:val="20"/>
        </w:rPr>
        <w:t>*NAME</w:t>
      </w:r>
    </w:p>
    <w:p w:rsidR="0056471A" w:rsidRDefault="0056471A" w:rsidP="00B717A7">
      <w:pPr>
        <w:numPr>
          <w:ilvl w:val="0"/>
          <w:numId w:val="11"/>
        </w:numPr>
        <w:rPr>
          <w:sz w:val="20"/>
        </w:rPr>
      </w:pPr>
      <w:r>
        <w:rPr>
          <w:sz w:val="20"/>
        </w:rPr>
        <w:t xml:space="preserve">Partnership, Corporation, Government or Nonprofit – Enter legal business name as registered with the Internal Revenue Service (IRS) in first box.  If the company operates under another name, provide it in the second box.  </w:t>
      </w:r>
    </w:p>
    <w:p w:rsidR="0056471A" w:rsidRDefault="0056471A" w:rsidP="00B717A7">
      <w:pPr>
        <w:numPr>
          <w:ilvl w:val="0"/>
          <w:numId w:val="11"/>
        </w:numPr>
        <w:rPr>
          <w:sz w:val="20"/>
        </w:rPr>
      </w:pPr>
      <w:r>
        <w:rPr>
          <w:sz w:val="20"/>
        </w:rPr>
        <w:t>Proprietorship – Enter the proprietor’s name in the first box and the business name (DBA) in the second box.</w:t>
      </w:r>
    </w:p>
    <w:p w:rsidR="0056471A" w:rsidRDefault="0056471A" w:rsidP="00B717A7">
      <w:pPr>
        <w:numPr>
          <w:ilvl w:val="0"/>
          <w:numId w:val="11"/>
        </w:numPr>
        <w:rPr>
          <w:sz w:val="20"/>
        </w:rPr>
      </w:pPr>
      <w:r>
        <w:rPr>
          <w:sz w:val="20"/>
        </w:rPr>
        <w:t>Individual – Name must be as registered with the Social Security Administration (SSA) for the Social Security number (SSN) listed in Section 3.</w:t>
      </w:r>
    </w:p>
    <w:p w:rsidR="0056471A" w:rsidRDefault="0056471A" w:rsidP="00B717A7">
      <w:pPr>
        <w:numPr>
          <w:ilvl w:val="0"/>
          <w:numId w:val="10"/>
        </w:numPr>
        <w:rPr>
          <w:b/>
          <w:bCs/>
          <w:caps/>
          <w:sz w:val="20"/>
        </w:rPr>
      </w:pPr>
      <w:r>
        <w:rPr>
          <w:b/>
          <w:bCs/>
          <w:caps/>
          <w:sz w:val="20"/>
        </w:rPr>
        <w:t>*Address/Contact Information</w:t>
      </w:r>
    </w:p>
    <w:p w:rsidR="0056471A" w:rsidRDefault="0056471A" w:rsidP="00B717A7">
      <w:pPr>
        <w:numPr>
          <w:ilvl w:val="0"/>
          <w:numId w:val="15"/>
        </w:numPr>
        <w:rPr>
          <w:sz w:val="20"/>
        </w:rPr>
      </w:pPr>
      <w:r>
        <w:rPr>
          <w:sz w:val="20"/>
        </w:rPr>
        <w:t xml:space="preserve">Address A – </w:t>
      </w:r>
      <w:r>
        <w:rPr>
          <w:i/>
          <w:iCs/>
          <w:sz w:val="20"/>
        </w:rPr>
        <w:t>If the address is non-deliverable by the United States Postal Service, complete both Address A and B sections.</w:t>
      </w:r>
    </w:p>
    <w:p w:rsidR="0056471A" w:rsidRPr="005F361E" w:rsidRDefault="0056471A" w:rsidP="005F361E">
      <w:pPr>
        <w:pStyle w:val="BodyTextIndent"/>
        <w:ind w:hanging="1080"/>
        <w:rPr>
          <w:sz w:val="20"/>
        </w:rPr>
      </w:pPr>
      <w:r w:rsidRPr="005F361E">
        <w:rPr>
          <w:sz w:val="20"/>
        </w:rPr>
        <w:t>Company – Provide physical location of company headquarters.</w:t>
      </w:r>
    </w:p>
    <w:p w:rsidR="0056471A" w:rsidRDefault="0056471A" w:rsidP="0056471A">
      <w:pPr>
        <w:ind w:firstLine="720"/>
      </w:pPr>
      <w:r>
        <w:rPr>
          <w:sz w:val="20"/>
        </w:rPr>
        <w:t>Individual – Provide physical location of residence.</w:t>
      </w:r>
      <w:r>
        <w:t xml:space="preserve"> </w:t>
      </w:r>
    </w:p>
    <w:p w:rsidR="0056471A" w:rsidRDefault="0056471A" w:rsidP="0056471A">
      <w:pPr>
        <w:ind w:firstLine="720"/>
      </w:pPr>
      <w:r>
        <w:rPr>
          <w:sz w:val="20"/>
        </w:rPr>
        <w:t>E-mail – Provide complete e-mail address when available.</w:t>
      </w:r>
    </w:p>
    <w:p w:rsidR="0056471A" w:rsidRDefault="0056471A" w:rsidP="0056471A">
      <w:pPr>
        <w:ind w:left="720"/>
        <w:rPr>
          <w:sz w:val="20"/>
        </w:rPr>
      </w:pPr>
      <w:r>
        <w:rPr>
          <w:sz w:val="20"/>
        </w:rPr>
        <w:t>Telephone Number – Include area code.</w:t>
      </w:r>
    </w:p>
    <w:p w:rsidR="0056471A" w:rsidRDefault="0056471A" w:rsidP="0056471A">
      <w:pPr>
        <w:ind w:left="720"/>
        <w:rPr>
          <w:sz w:val="20"/>
        </w:rPr>
      </w:pPr>
      <w:r>
        <w:rPr>
          <w:sz w:val="20"/>
        </w:rPr>
        <w:t>Fax Number – Include area code.</w:t>
      </w:r>
    </w:p>
    <w:p w:rsidR="0056471A" w:rsidRDefault="0056471A" w:rsidP="0056471A">
      <w:pPr>
        <w:ind w:left="720"/>
        <w:rPr>
          <w:sz w:val="20"/>
        </w:rPr>
      </w:pPr>
      <w:r>
        <w:rPr>
          <w:sz w:val="20"/>
        </w:rPr>
        <w:t xml:space="preserve">Primary Contact – Person (and phone number or extension) to be contacted for payment-related questions or issues.  </w:t>
      </w:r>
    </w:p>
    <w:p w:rsidR="0056471A" w:rsidRDefault="0056471A" w:rsidP="00B717A7">
      <w:pPr>
        <w:numPr>
          <w:ilvl w:val="0"/>
          <w:numId w:val="15"/>
        </w:numPr>
        <w:rPr>
          <w:sz w:val="20"/>
        </w:rPr>
      </w:pPr>
      <w:r>
        <w:rPr>
          <w:sz w:val="20"/>
        </w:rPr>
        <w:t>Address B – Provide additional remittance address and related information when appropriate.</w:t>
      </w:r>
    </w:p>
    <w:p w:rsidR="0056471A" w:rsidRPr="005F361E" w:rsidRDefault="0056471A" w:rsidP="00B717A7">
      <w:pPr>
        <w:pStyle w:val="BodyTextIndent"/>
        <w:numPr>
          <w:ilvl w:val="0"/>
          <w:numId w:val="10"/>
        </w:numPr>
        <w:tabs>
          <w:tab w:val="clear" w:pos="720"/>
        </w:tabs>
        <w:jc w:val="left"/>
        <w:rPr>
          <w:b/>
          <w:bCs/>
          <w:caps/>
          <w:sz w:val="20"/>
        </w:rPr>
      </w:pPr>
      <w:r>
        <w:rPr>
          <w:b/>
          <w:bCs/>
          <w:caps/>
        </w:rPr>
        <w:t>*</w:t>
      </w:r>
      <w:r w:rsidRPr="005F361E">
        <w:rPr>
          <w:b/>
          <w:bCs/>
          <w:caps/>
          <w:sz w:val="20"/>
        </w:rPr>
        <w:t>Organization Type and Tax Identification Number (tin)</w:t>
      </w:r>
    </w:p>
    <w:p w:rsidR="0056471A" w:rsidRDefault="0056471A" w:rsidP="00B717A7">
      <w:pPr>
        <w:pStyle w:val="BodyTextIndent"/>
        <w:numPr>
          <w:ilvl w:val="0"/>
          <w:numId w:val="12"/>
        </w:numPr>
        <w:jc w:val="left"/>
      </w:pPr>
      <w:r>
        <w:t>Individual</w:t>
      </w:r>
      <w:r>
        <w:rPr>
          <w:b/>
          <w:bCs/>
        </w:rPr>
        <w:t xml:space="preserve"> </w:t>
      </w:r>
      <w:r>
        <w:t>– A person that has no association with a business.</w:t>
      </w:r>
    </w:p>
    <w:p w:rsidR="0056471A" w:rsidRDefault="0056471A" w:rsidP="00B717A7">
      <w:pPr>
        <w:pStyle w:val="BodyText"/>
        <w:numPr>
          <w:ilvl w:val="0"/>
          <w:numId w:val="12"/>
        </w:numPr>
        <w:tabs>
          <w:tab w:val="left" w:pos="432"/>
        </w:tabs>
        <w:jc w:val="left"/>
        <w:rPr>
          <w:sz w:val="20"/>
        </w:rPr>
      </w:pPr>
      <w:r>
        <w:rPr>
          <w:sz w:val="20"/>
        </w:rPr>
        <w:t>Proprietorship – A business owned by one person.</w:t>
      </w:r>
    </w:p>
    <w:p w:rsidR="0056471A" w:rsidRDefault="0056471A" w:rsidP="00B717A7">
      <w:pPr>
        <w:numPr>
          <w:ilvl w:val="0"/>
          <w:numId w:val="12"/>
        </w:numPr>
        <w:rPr>
          <w:sz w:val="20"/>
        </w:rPr>
      </w:pPr>
      <w:r>
        <w:rPr>
          <w:sz w:val="20"/>
        </w:rPr>
        <w:t>Partnership – A business with more than one owner and not a corporation.</w:t>
      </w:r>
    </w:p>
    <w:p w:rsidR="0056471A" w:rsidRDefault="0056471A" w:rsidP="00B717A7">
      <w:pPr>
        <w:pStyle w:val="BodyText"/>
        <w:numPr>
          <w:ilvl w:val="0"/>
          <w:numId w:val="12"/>
        </w:numPr>
        <w:tabs>
          <w:tab w:val="left" w:pos="432"/>
        </w:tabs>
        <w:jc w:val="left"/>
        <w:rPr>
          <w:sz w:val="20"/>
        </w:rPr>
      </w:pPr>
      <w:r>
        <w:rPr>
          <w:sz w:val="20"/>
        </w:rPr>
        <w:t>Corporation – A business that may have many owners with each owner liable only for the amount of his investment in the business.</w:t>
      </w:r>
    </w:p>
    <w:p w:rsidR="0056471A" w:rsidRDefault="0056471A" w:rsidP="00B717A7">
      <w:pPr>
        <w:pStyle w:val="BodyText"/>
        <w:numPr>
          <w:ilvl w:val="0"/>
          <w:numId w:val="12"/>
        </w:numPr>
        <w:tabs>
          <w:tab w:val="left" w:pos="432"/>
        </w:tabs>
        <w:jc w:val="left"/>
        <w:rPr>
          <w:sz w:val="20"/>
        </w:rPr>
      </w:pPr>
      <w:r>
        <w:rPr>
          <w:sz w:val="20"/>
        </w:rPr>
        <w:t xml:space="preserve">LLC – Limited Liability Company.  </w:t>
      </w:r>
      <w:r>
        <w:rPr>
          <w:b/>
          <w:bCs/>
          <w:i/>
          <w:iCs/>
          <w:sz w:val="20"/>
        </w:rPr>
        <w:t>Must mark appropriate classification – proprietorship, partnership or corporation.</w:t>
      </w:r>
      <w:r>
        <w:rPr>
          <w:sz w:val="20"/>
        </w:rPr>
        <w:t xml:space="preserve"> </w:t>
      </w:r>
    </w:p>
    <w:p w:rsidR="0056471A" w:rsidRDefault="0056471A" w:rsidP="00B717A7">
      <w:pPr>
        <w:numPr>
          <w:ilvl w:val="0"/>
          <w:numId w:val="12"/>
        </w:numPr>
        <w:rPr>
          <w:sz w:val="20"/>
        </w:rPr>
      </w:pPr>
      <w:r>
        <w:rPr>
          <w:sz w:val="20"/>
        </w:rPr>
        <w:t xml:space="preserve">Government – The federal government, a state or local government, or instrumentality, agency, or subdivision thereof.   </w:t>
      </w:r>
    </w:p>
    <w:p w:rsidR="0056471A" w:rsidRDefault="0056471A" w:rsidP="00B717A7">
      <w:pPr>
        <w:numPr>
          <w:ilvl w:val="0"/>
          <w:numId w:val="12"/>
        </w:numPr>
        <w:tabs>
          <w:tab w:val="left" w:pos="252"/>
        </w:tabs>
        <w:rPr>
          <w:sz w:val="20"/>
        </w:rPr>
      </w:pPr>
      <w:r>
        <w:rPr>
          <w:sz w:val="20"/>
        </w:rPr>
        <w:t xml:space="preserve">Tax Exempt/Nonprofit – Organization exempt from federal income tax under section 501(a) or 501(c)(3) of the Internal Revenue Code.  </w:t>
      </w:r>
    </w:p>
    <w:p w:rsidR="0056471A" w:rsidRDefault="0056471A" w:rsidP="00B717A7">
      <w:pPr>
        <w:numPr>
          <w:ilvl w:val="0"/>
          <w:numId w:val="12"/>
        </w:numPr>
        <w:tabs>
          <w:tab w:val="left" w:pos="252"/>
        </w:tabs>
        <w:rPr>
          <w:sz w:val="20"/>
        </w:rPr>
      </w:pPr>
      <w:r>
        <w:rPr>
          <w:sz w:val="20"/>
        </w:rPr>
        <w:t>Doctor or Medical Facility – Person or facility related to practice of medicine.</w:t>
      </w:r>
    </w:p>
    <w:p w:rsidR="0056471A" w:rsidRDefault="0056471A" w:rsidP="00B717A7">
      <w:pPr>
        <w:numPr>
          <w:ilvl w:val="0"/>
          <w:numId w:val="12"/>
        </w:numPr>
        <w:tabs>
          <w:tab w:val="left" w:pos="252"/>
        </w:tabs>
        <w:rPr>
          <w:sz w:val="20"/>
        </w:rPr>
      </w:pPr>
      <w:r>
        <w:rPr>
          <w:sz w:val="20"/>
        </w:rPr>
        <w:t>Attorney or Legal Facility – Person or facility related to practice of law.</w:t>
      </w:r>
    </w:p>
    <w:p w:rsidR="0056471A" w:rsidRDefault="0056471A" w:rsidP="00B717A7">
      <w:pPr>
        <w:pStyle w:val="BodyText"/>
        <w:numPr>
          <w:ilvl w:val="0"/>
          <w:numId w:val="12"/>
        </w:numPr>
        <w:tabs>
          <w:tab w:val="left" w:pos="432"/>
        </w:tabs>
        <w:jc w:val="left"/>
        <w:rPr>
          <w:sz w:val="20"/>
        </w:rPr>
      </w:pPr>
      <w:r>
        <w:rPr>
          <w:sz w:val="20"/>
        </w:rPr>
        <w:t>In-state – Nevada entity.</w:t>
      </w:r>
    </w:p>
    <w:p w:rsidR="0056471A" w:rsidRDefault="0056471A" w:rsidP="00B717A7">
      <w:pPr>
        <w:numPr>
          <w:ilvl w:val="0"/>
          <w:numId w:val="12"/>
        </w:numPr>
        <w:rPr>
          <w:sz w:val="20"/>
        </w:rPr>
      </w:pPr>
      <w:r>
        <w:rPr>
          <w:sz w:val="20"/>
        </w:rPr>
        <w:t xml:space="preserve">Disadvantaged Business Enterprise (DBE) – A small business enterprise that is at least 51% owned and controlled by one or more socially and economically disadvantaged individuals.  </w:t>
      </w:r>
      <w:r>
        <w:rPr>
          <w:b/>
          <w:bCs/>
          <w:i/>
          <w:iCs/>
          <w:sz w:val="20"/>
        </w:rPr>
        <w:t>Provide certification number.</w:t>
      </w:r>
      <w:r>
        <w:rPr>
          <w:sz w:val="20"/>
        </w:rPr>
        <w:t xml:space="preserve">  See </w:t>
      </w:r>
      <w:hyperlink r:id="rId46" w:history="1">
        <w:r>
          <w:rPr>
            <w:rStyle w:val="Hyperlink"/>
            <w:sz w:val="20"/>
          </w:rPr>
          <w:t>http://www.nevadadbe.com</w:t>
        </w:r>
      </w:hyperlink>
      <w:r>
        <w:rPr>
          <w:sz w:val="20"/>
        </w:rPr>
        <w:t xml:space="preserve"> for certification information.            </w:t>
      </w:r>
    </w:p>
    <w:p w:rsidR="0056471A" w:rsidRDefault="0056471A" w:rsidP="00B717A7">
      <w:pPr>
        <w:numPr>
          <w:ilvl w:val="0"/>
          <w:numId w:val="12"/>
        </w:numPr>
        <w:rPr>
          <w:sz w:val="20"/>
        </w:rPr>
      </w:pPr>
      <w:r>
        <w:rPr>
          <w:sz w:val="20"/>
        </w:rPr>
        <w:t xml:space="preserve">The Taxpayer Identification Number (TIN) is always a 9-digit number.  It will be a Social Security Number (SSN) assigned to an individual by the SSA or an Employer Identification Number (EIN) assigned to a business or other entity by the IRS.  </w:t>
      </w:r>
      <w:r>
        <w:rPr>
          <w:b/>
          <w:bCs/>
          <w:i/>
          <w:iCs/>
          <w:sz w:val="20"/>
        </w:rPr>
        <w:t>Per the IRS, use the owner’s social security number for a proprietorship.</w:t>
      </w:r>
    </w:p>
    <w:p w:rsidR="0056471A" w:rsidRDefault="0056471A" w:rsidP="00B717A7">
      <w:pPr>
        <w:numPr>
          <w:ilvl w:val="0"/>
          <w:numId w:val="10"/>
        </w:numPr>
        <w:rPr>
          <w:b/>
          <w:bCs/>
          <w:sz w:val="20"/>
        </w:rPr>
      </w:pPr>
      <w:r>
        <w:rPr>
          <w:b/>
          <w:bCs/>
          <w:caps/>
          <w:sz w:val="20"/>
        </w:rPr>
        <w:t xml:space="preserve">Electronic funds transfer preference </w:t>
      </w:r>
      <w:r>
        <w:rPr>
          <w:sz w:val="20"/>
        </w:rPr>
        <w:t xml:space="preserve"> </w:t>
      </w:r>
    </w:p>
    <w:p w:rsidR="0056471A" w:rsidRDefault="0056471A" w:rsidP="005F361E">
      <w:pPr>
        <w:pStyle w:val="BodyText3"/>
        <w:ind w:left="360"/>
        <w:rPr>
          <w:sz w:val="20"/>
        </w:rPr>
      </w:pPr>
      <w:r>
        <w:t xml:space="preserve">Electronic Funds Transfer (EFT) is optional.  However, it is the preferred method of payment to all payees of the State of Nevada.  Provide a copy of a voided imprinted check or restate bank information on letterhead.  </w:t>
      </w:r>
      <w:r>
        <w:rPr>
          <w:b/>
          <w:bCs/>
          <w:i/>
          <w:iCs/>
        </w:rPr>
        <w:t>A deposit slip will not be accepted.</w:t>
      </w:r>
      <w:r>
        <w:t xml:space="preserve"> </w:t>
      </w:r>
      <w:r>
        <w:rPr>
          <w:sz w:val="20"/>
        </w:rPr>
        <w:t>*Bank Name – The name of the bank where account is held.</w:t>
      </w:r>
    </w:p>
    <w:p w:rsidR="0056471A" w:rsidRDefault="0056471A" w:rsidP="00B717A7">
      <w:pPr>
        <w:numPr>
          <w:ilvl w:val="0"/>
          <w:numId w:val="13"/>
        </w:numPr>
        <w:tabs>
          <w:tab w:val="left" w:pos="360"/>
        </w:tabs>
        <w:rPr>
          <w:sz w:val="20"/>
        </w:rPr>
      </w:pPr>
      <w:r>
        <w:rPr>
          <w:sz w:val="20"/>
        </w:rPr>
        <w:t>*Bank Account Type – Indicate whether the account is checking or savings.</w:t>
      </w:r>
    </w:p>
    <w:p w:rsidR="0056471A" w:rsidRDefault="0056471A" w:rsidP="00B717A7">
      <w:pPr>
        <w:numPr>
          <w:ilvl w:val="0"/>
          <w:numId w:val="13"/>
        </w:numPr>
        <w:tabs>
          <w:tab w:val="left" w:pos="360"/>
        </w:tabs>
        <w:rPr>
          <w:sz w:val="20"/>
        </w:rPr>
      </w:pPr>
      <w:r>
        <w:rPr>
          <w:sz w:val="20"/>
        </w:rPr>
        <w:t>*Transit Routing Number – Enter the 9-digit Transit Routing Number.</w:t>
      </w:r>
    </w:p>
    <w:p w:rsidR="0056471A" w:rsidRDefault="0056471A" w:rsidP="00B717A7">
      <w:pPr>
        <w:numPr>
          <w:ilvl w:val="0"/>
          <w:numId w:val="13"/>
        </w:numPr>
        <w:tabs>
          <w:tab w:val="left" w:pos="360"/>
        </w:tabs>
        <w:rPr>
          <w:sz w:val="20"/>
        </w:rPr>
      </w:pPr>
      <w:r>
        <w:rPr>
          <w:sz w:val="20"/>
        </w:rPr>
        <w:t>*Bank Account Number – Enter bank account number.</w:t>
      </w:r>
    </w:p>
    <w:p w:rsidR="0056471A" w:rsidRDefault="0056471A" w:rsidP="00B717A7">
      <w:pPr>
        <w:numPr>
          <w:ilvl w:val="0"/>
          <w:numId w:val="13"/>
        </w:numPr>
        <w:tabs>
          <w:tab w:val="left" w:pos="360"/>
        </w:tabs>
        <w:rPr>
          <w:sz w:val="20"/>
        </w:rPr>
      </w:pPr>
      <w:r>
        <w:rPr>
          <w:sz w:val="20"/>
        </w:rPr>
        <w:t>*Direct Deposit Remittance Advice – Select the preferred method for receiving remittance advices.  E-mail address must be 30 characters or less.  Companies should provide an address that will not change, i.e. accounting@business.com.</w:t>
      </w:r>
    </w:p>
    <w:p w:rsidR="0056471A" w:rsidRDefault="0056471A" w:rsidP="00B717A7">
      <w:pPr>
        <w:numPr>
          <w:ilvl w:val="0"/>
          <w:numId w:val="10"/>
        </w:numPr>
        <w:rPr>
          <w:b/>
          <w:bCs/>
          <w:caps/>
          <w:sz w:val="20"/>
        </w:rPr>
      </w:pPr>
      <w:r>
        <w:rPr>
          <w:b/>
          <w:bCs/>
          <w:caps/>
          <w:sz w:val="20"/>
        </w:rPr>
        <w:t>*IRS Form w-9 certification and signature</w:t>
      </w:r>
    </w:p>
    <w:p w:rsidR="0056471A" w:rsidRDefault="0056471A" w:rsidP="00B717A7">
      <w:pPr>
        <w:numPr>
          <w:ilvl w:val="0"/>
          <w:numId w:val="14"/>
        </w:numPr>
        <w:tabs>
          <w:tab w:val="left" w:pos="360"/>
        </w:tabs>
        <w:rPr>
          <w:sz w:val="20"/>
        </w:rPr>
      </w:pPr>
      <w:r>
        <w:rPr>
          <w:sz w:val="20"/>
        </w:rPr>
        <w:t xml:space="preserve">The Certification is copied from IRS Form W-9 (rev. October 2007).  See IRS Form W-9 for further information.  </w:t>
      </w:r>
    </w:p>
    <w:p w:rsidR="0056471A" w:rsidRDefault="0056471A" w:rsidP="00B717A7">
      <w:pPr>
        <w:numPr>
          <w:ilvl w:val="0"/>
          <w:numId w:val="14"/>
        </w:numPr>
        <w:tabs>
          <w:tab w:val="left" w:pos="360"/>
        </w:tabs>
        <w:rPr>
          <w:sz w:val="20"/>
        </w:rPr>
      </w:pPr>
      <w:r>
        <w:rPr>
          <w:sz w:val="20"/>
        </w:rPr>
        <w:t xml:space="preserve">The Signature should be provided by the individual, owner, officer, legal representative or other authorized person of the entity listed on the form.  </w:t>
      </w:r>
    </w:p>
    <w:p w:rsidR="0056471A" w:rsidRDefault="0056471A" w:rsidP="00B717A7">
      <w:pPr>
        <w:numPr>
          <w:ilvl w:val="0"/>
          <w:numId w:val="14"/>
        </w:numPr>
        <w:tabs>
          <w:tab w:val="left" w:pos="360"/>
        </w:tabs>
        <w:rPr>
          <w:sz w:val="20"/>
        </w:rPr>
      </w:pPr>
      <w:r>
        <w:rPr>
          <w:sz w:val="20"/>
        </w:rPr>
        <w:t>Print the name and title, when applicable, of the person signing the form.</w:t>
      </w:r>
    </w:p>
    <w:p w:rsidR="0056471A" w:rsidRDefault="0056471A" w:rsidP="00B717A7">
      <w:pPr>
        <w:numPr>
          <w:ilvl w:val="0"/>
          <w:numId w:val="14"/>
        </w:numPr>
        <w:tabs>
          <w:tab w:val="left" w:pos="360"/>
        </w:tabs>
        <w:rPr>
          <w:sz w:val="20"/>
        </w:rPr>
      </w:pPr>
      <w:r>
        <w:rPr>
          <w:sz w:val="20"/>
        </w:rPr>
        <w:t>Enter the date the form was signed.  Forms over three years old will not be processed.</w:t>
      </w:r>
    </w:p>
    <w:p w:rsidR="0056471A" w:rsidRDefault="0056471A" w:rsidP="0056471A">
      <w:pPr>
        <w:tabs>
          <w:tab w:val="left" w:pos="360"/>
        </w:tabs>
        <w:rPr>
          <w:sz w:val="12"/>
        </w:rPr>
      </w:pPr>
    </w:p>
    <w:p w:rsidR="0056471A" w:rsidRDefault="0056471A" w:rsidP="0056471A">
      <w:pPr>
        <w:tabs>
          <w:tab w:val="left" w:pos="360"/>
        </w:tabs>
        <w:jc w:val="center"/>
        <w:rPr>
          <w:b/>
          <w:bCs/>
          <w:caps/>
          <w:sz w:val="20"/>
        </w:rPr>
      </w:pPr>
      <w:r>
        <w:rPr>
          <w:b/>
          <w:bCs/>
          <w:sz w:val="20"/>
        </w:rPr>
        <w:t>Do</w:t>
      </w:r>
      <w:r>
        <w:rPr>
          <w:b/>
          <w:bCs/>
          <w:caps/>
          <w:sz w:val="20"/>
        </w:rPr>
        <w:t xml:space="preserve"> </w:t>
      </w:r>
      <w:r>
        <w:rPr>
          <w:b/>
          <w:bCs/>
          <w:sz w:val="20"/>
        </w:rPr>
        <w:t>not complete any remaining areas.  They are for State of Nevada use only</w:t>
      </w:r>
      <w:r>
        <w:rPr>
          <w:b/>
          <w:bCs/>
          <w:caps/>
          <w:sz w:val="20"/>
        </w:rPr>
        <w:t>.</w:t>
      </w:r>
    </w:p>
    <w:p w:rsidR="00FE733F" w:rsidRDefault="00367588" w:rsidP="006D1880">
      <w:pPr>
        <w:rPr>
          <w:b/>
          <w:bCs/>
        </w:rPr>
      </w:pPr>
      <w:r w:rsidRPr="00367588">
        <w:rPr>
          <w:noProof/>
        </w:rPr>
        <w:pict>
          <v:shape id="_x0000_s1041" type="#_x0000_t202" style="position:absolute;margin-left:10.45pt;margin-top:5.45pt;width:488.95pt;height:31.6pt;z-index:251659776">
            <v:textbox style="mso-next-textbox:#_x0000_s1041">
              <w:txbxContent>
                <w:p w:rsidR="008565FD" w:rsidRDefault="008565FD" w:rsidP="005F361E">
                  <w:pPr>
                    <w:jc w:val="center"/>
                    <w:rPr>
                      <w:rFonts w:ascii="Times New Roman Bold" w:hAnsi="Times New Roman Bold"/>
                      <w:b/>
                      <w:smallCaps/>
                      <w:sz w:val="20"/>
                      <w:szCs w:val="20"/>
                    </w:rPr>
                  </w:pPr>
                  <w:r w:rsidRPr="005F361E">
                    <w:rPr>
                      <w:rFonts w:ascii="Times New Roman Bold" w:hAnsi="Times New Roman Bold"/>
                      <w:b/>
                      <w:smallCaps/>
                      <w:sz w:val="20"/>
                      <w:szCs w:val="20"/>
                    </w:rPr>
                    <w:t>This document must be submitted in Tab II of vendor’s</w:t>
                  </w:r>
                  <w:r>
                    <w:rPr>
                      <w:rFonts w:ascii="Times New Roman Bold" w:hAnsi="Times New Roman Bold"/>
                      <w:b/>
                      <w:smallCaps/>
                      <w:sz w:val="20"/>
                      <w:szCs w:val="20"/>
                    </w:rPr>
                    <w:t xml:space="preserve"> </w:t>
                  </w:r>
                </w:p>
                <w:p w:rsidR="008565FD" w:rsidRPr="0036682B" w:rsidRDefault="008565FD" w:rsidP="005F361E">
                  <w:pPr>
                    <w:jc w:val="center"/>
                    <w:rPr>
                      <w:b/>
                      <w:sz w:val="20"/>
                      <w:szCs w:val="20"/>
                    </w:rPr>
                  </w:pPr>
                  <w:r>
                    <w:rPr>
                      <w:rFonts w:ascii="Times New Roman Bold" w:hAnsi="Times New Roman Bold"/>
                      <w:b/>
                      <w:smallCaps/>
                      <w:sz w:val="20"/>
                      <w:szCs w:val="20"/>
                    </w:rPr>
                    <w:t>confidential financial information submittal</w:t>
                  </w:r>
                </w:p>
                <w:p w:rsidR="008565FD" w:rsidRDefault="008565FD" w:rsidP="005F361E"/>
              </w:txbxContent>
            </v:textbox>
          </v:shape>
        </w:pict>
      </w:r>
    </w:p>
    <w:p w:rsidR="005351D4" w:rsidRDefault="005351D4" w:rsidP="00CB2638"/>
    <w:p w:rsidR="00FE733F" w:rsidRDefault="00FE733F" w:rsidP="00CB2638">
      <w:pPr>
        <w:jc w:val="center"/>
        <w:sectPr w:rsidR="00FE733F" w:rsidSect="00FE733F">
          <w:pgSz w:w="12240" w:h="15840" w:code="1"/>
          <w:pgMar w:top="432" w:right="720" w:bottom="288" w:left="720" w:header="720" w:footer="302" w:gutter="0"/>
          <w:cols w:space="720"/>
        </w:sectPr>
      </w:pPr>
    </w:p>
    <w:p w:rsidR="00B31C5B" w:rsidRDefault="00B31C5B" w:rsidP="00CB2638">
      <w:pPr>
        <w:jc w:val="center"/>
      </w:pPr>
    </w:p>
    <w:p w:rsidR="00B31C5B" w:rsidRPr="008C2666" w:rsidRDefault="006943C6" w:rsidP="004379A7">
      <w:pPr>
        <w:pStyle w:val="Heading1"/>
        <w:numPr>
          <w:ilvl w:val="0"/>
          <w:numId w:val="0"/>
        </w:numPr>
        <w:jc w:val="center"/>
        <w:rPr>
          <w:b w:val="0"/>
          <w:bCs/>
          <w:sz w:val="28"/>
          <w:szCs w:val="28"/>
        </w:rPr>
      </w:pPr>
      <w:bookmarkStart w:id="314" w:name="_Toc228947371"/>
      <w:r>
        <w:rPr>
          <w:sz w:val="28"/>
          <w:szCs w:val="28"/>
        </w:rPr>
        <w:t>ATTACHMENT L</w:t>
      </w:r>
      <w:r w:rsidR="005E6546">
        <w:rPr>
          <w:sz w:val="28"/>
          <w:szCs w:val="28"/>
        </w:rPr>
        <w:t xml:space="preserve"> – PROJECT COSTS</w:t>
      </w:r>
      <w:bookmarkEnd w:id="314"/>
    </w:p>
    <w:p w:rsidR="005E6546" w:rsidRDefault="005E6546" w:rsidP="00B31C5B">
      <w:pPr>
        <w:jc w:val="both"/>
        <w:rPr>
          <w:bCs/>
          <w:iCs/>
        </w:rPr>
      </w:pPr>
    </w:p>
    <w:p w:rsidR="005E6546" w:rsidRDefault="005E6546" w:rsidP="00B31C5B">
      <w:pPr>
        <w:jc w:val="both"/>
        <w:rPr>
          <w:bCs/>
          <w:iCs/>
        </w:rPr>
      </w:pPr>
    </w:p>
    <w:p w:rsidR="00B31C5B" w:rsidRPr="002E425C" w:rsidRDefault="00B31C5B" w:rsidP="00B31C5B">
      <w:pPr>
        <w:jc w:val="both"/>
        <w:rPr>
          <w:bCs/>
          <w:iCs/>
        </w:rPr>
      </w:pPr>
      <w:r>
        <w:rPr>
          <w:bCs/>
          <w:iCs/>
        </w:rPr>
        <w:t>The cost for each task/deliverable must be complete and include all expenses, including travel, per diem and out-of-pocket expenses as well as administrative and/or overhead expenses.  Detailed backup must be provided for all cost schedules completed.</w:t>
      </w:r>
    </w:p>
    <w:p w:rsidR="00B31C5B" w:rsidRDefault="00B31C5B" w:rsidP="00B36184">
      <w:pPr>
        <w:jc w:val="both"/>
      </w:pPr>
    </w:p>
    <w:p w:rsidR="00CC1430" w:rsidRDefault="00CC1430" w:rsidP="00B36184">
      <w:pPr>
        <w:jc w:val="both"/>
      </w:pPr>
    </w:p>
    <w:p w:rsidR="00C13631" w:rsidRDefault="00C13631" w:rsidP="00B36184">
      <w:pPr>
        <w:jc w:val="both"/>
        <w:rPr>
          <w:b/>
          <w:i/>
        </w:rPr>
      </w:pPr>
      <w:r>
        <w:rPr>
          <w:b/>
          <w:i/>
        </w:rPr>
        <w:tab/>
        <w:t>SAMPLE IS EMBEDDED WITHIN THIS TEMPLATE</w:t>
      </w:r>
    </w:p>
    <w:p w:rsidR="00C13631" w:rsidRDefault="00C13631" w:rsidP="00B36184">
      <w:pPr>
        <w:jc w:val="both"/>
        <w:rPr>
          <w:b/>
          <w:i/>
        </w:rPr>
      </w:pPr>
    </w:p>
    <w:p w:rsidR="00C13631" w:rsidRDefault="002C3E7E" w:rsidP="001E78C1">
      <w:pPr>
        <w:jc w:val="center"/>
        <w:rPr>
          <w:b/>
          <w:i/>
        </w:rPr>
      </w:pPr>
      <w:r>
        <w:rPr>
          <w:b/>
          <w:i/>
        </w:rPr>
        <w:object w:dxaOrig="1549"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47" o:title=""/>
          </v:shape>
          <o:OLEObject Type="Embed" ProgID="Excel.Sheet.8" ShapeID="_x0000_i1025" DrawAspect="Icon" ObjectID="_1325839670" r:id="rId48"/>
        </w:object>
      </w:r>
    </w:p>
    <w:p w:rsidR="00B452A6" w:rsidRDefault="00B452A6" w:rsidP="00B452A6">
      <w:pPr>
        <w:jc w:val="center"/>
        <w:rPr>
          <w:b/>
          <w:bCs/>
          <w:i/>
          <w:iCs/>
          <w:sz w:val="18"/>
          <w:szCs w:val="18"/>
        </w:rPr>
      </w:pPr>
      <w:r>
        <w:rPr>
          <w:b/>
          <w:bCs/>
          <w:i/>
          <w:iCs/>
          <w:sz w:val="18"/>
          <w:szCs w:val="18"/>
        </w:rPr>
        <w:t xml:space="preserve">There are 9 worksheets included in this document. </w:t>
      </w:r>
      <w:r>
        <w:rPr>
          <w:b/>
          <w:bCs/>
          <w:i/>
          <w:iCs/>
          <w:sz w:val="18"/>
          <w:szCs w:val="18"/>
        </w:rPr>
        <w:br/>
        <w:t xml:space="preserve"> If you are unable to view the worksheets you may need to view all pages in full screen.</w:t>
      </w:r>
    </w:p>
    <w:p w:rsidR="00C13631" w:rsidRDefault="00C13631" w:rsidP="00B36184">
      <w:pPr>
        <w:jc w:val="both"/>
        <w:rPr>
          <w:b/>
          <w:i/>
        </w:rPr>
      </w:pPr>
    </w:p>
    <w:p w:rsidR="00B452A6" w:rsidRPr="00D74CED" w:rsidRDefault="00B452A6" w:rsidP="00B36184">
      <w:pPr>
        <w:jc w:val="both"/>
        <w:rPr>
          <w:b/>
          <w:i/>
        </w:rPr>
      </w:pPr>
    </w:p>
    <w:p w:rsidR="00242766" w:rsidRPr="00D432FB" w:rsidRDefault="00242766" w:rsidP="00242766">
      <w:pPr>
        <w:jc w:val="center"/>
        <w:rPr>
          <w:b/>
          <w:bCs/>
          <w:i/>
          <w:iCs/>
          <w:sz w:val="18"/>
          <w:szCs w:val="18"/>
        </w:rPr>
      </w:pPr>
      <w:r w:rsidRPr="00D432FB">
        <w:rPr>
          <w:b/>
          <w:bCs/>
          <w:i/>
          <w:iCs/>
          <w:sz w:val="18"/>
          <w:szCs w:val="18"/>
        </w:rPr>
        <w:t xml:space="preserve">If you are unable to access the above inserted file, </w:t>
      </w:r>
    </w:p>
    <w:p w:rsidR="00242766" w:rsidRPr="00D432FB" w:rsidRDefault="00242766" w:rsidP="00242766">
      <w:pPr>
        <w:jc w:val="center"/>
        <w:rPr>
          <w:b/>
          <w:bCs/>
          <w:i/>
          <w:iCs/>
          <w:sz w:val="18"/>
          <w:szCs w:val="18"/>
        </w:rPr>
      </w:pPr>
      <w:r w:rsidRPr="00D432FB">
        <w:rPr>
          <w:b/>
          <w:bCs/>
          <w:i/>
          <w:iCs/>
          <w:sz w:val="18"/>
          <w:szCs w:val="18"/>
        </w:rPr>
        <w:t xml:space="preserve">please contact Nevada State Purchasing at </w:t>
      </w:r>
    </w:p>
    <w:p w:rsidR="00242766" w:rsidRPr="00D432FB" w:rsidRDefault="00242766" w:rsidP="00242766">
      <w:pPr>
        <w:jc w:val="center"/>
        <w:rPr>
          <w:b/>
          <w:bCs/>
          <w:i/>
          <w:iCs/>
          <w:sz w:val="18"/>
          <w:szCs w:val="18"/>
        </w:rPr>
      </w:pPr>
      <w:hyperlink r:id="rId49" w:history="1">
        <w:r w:rsidRPr="00D432FB">
          <w:rPr>
            <w:rStyle w:val="Hyperlink"/>
            <w:b/>
            <w:bCs/>
            <w:i/>
            <w:iCs/>
            <w:sz w:val="18"/>
            <w:szCs w:val="18"/>
          </w:rPr>
          <w:t>srvpurch@purchasing.state.nv.us</w:t>
        </w:r>
      </w:hyperlink>
    </w:p>
    <w:p w:rsidR="00242766" w:rsidRPr="00D432FB" w:rsidRDefault="00242766" w:rsidP="00242766">
      <w:pPr>
        <w:jc w:val="center"/>
        <w:rPr>
          <w:b/>
          <w:bCs/>
          <w:i/>
          <w:iCs/>
          <w:sz w:val="18"/>
          <w:szCs w:val="18"/>
        </w:rPr>
      </w:pPr>
      <w:r w:rsidRPr="00D432FB">
        <w:rPr>
          <w:b/>
          <w:bCs/>
          <w:i/>
          <w:iCs/>
          <w:sz w:val="18"/>
          <w:szCs w:val="18"/>
        </w:rPr>
        <w:t xml:space="preserve"> for an emailed copy.</w:t>
      </w:r>
    </w:p>
    <w:p w:rsidR="00AA5A7C" w:rsidRDefault="00AA5A7C" w:rsidP="000370C5">
      <w:pPr>
        <w:jc w:val="center"/>
      </w:pPr>
    </w:p>
    <w:p w:rsidR="00AA5A7C" w:rsidRDefault="00AA5A7C" w:rsidP="00AA5A7C">
      <w:pPr>
        <w:pStyle w:val="Heading1"/>
        <w:numPr>
          <w:ilvl w:val="0"/>
          <w:numId w:val="0"/>
        </w:numPr>
        <w:jc w:val="center"/>
        <w:rPr>
          <w:sz w:val="28"/>
          <w:szCs w:val="28"/>
        </w:rPr>
      </w:pPr>
      <w:r>
        <w:br w:type="page"/>
      </w:r>
      <w:r w:rsidRPr="008C2666">
        <w:rPr>
          <w:sz w:val="28"/>
          <w:szCs w:val="28"/>
        </w:rPr>
        <w:t xml:space="preserve">ATTACHMENT </w:t>
      </w:r>
      <w:r w:rsidR="00515296">
        <w:rPr>
          <w:sz w:val="28"/>
          <w:szCs w:val="28"/>
        </w:rPr>
        <w:t>M</w:t>
      </w:r>
      <w:r>
        <w:rPr>
          <w:sz w:val="28"/>
          <w:szCs w:val="28"/>
        </w:rPr>
        <w:t xml:space="preserve"> – SUGGESTED TABLE STRUCTURE AND DATA ELEMENTS</w:t>
      </w:r>
      <w:r w:rsidR="0090358E">
        <w:rPr>
          <w:sz w:val="28"/>
          <w:szCs w:val="28"/>
        </w:rPr>
        <w:fldChar w:fldCharType="begin"/>
      </w:r>
      <w:r w:rsidR="0090358E">
        <w:instrText xml:space="preserve"> TC "</w:instrText>
      </w:r>
      <w:bookmarkStart w:id="315" w:name="_Toc251313684"/>
      <w:r w:rsidR="0090358E" w:rsidRPr="006D6093">
        <w:rPr>
          <w:sz w:val="28"/>
          <w:szCs w:val="28"/>
        </w:rPr>
        <w:instrText>ATTACHMENT M – SUGGESTED TABLE STRUCTURE AND DATA ELEMENTS</w:instrText>
      </w:r>
      <w:bookmarkEnd w:id="315"/>
      <w:r w:rsidR="0090358E">
        <w:instrText xml:space="preserve">" \f C \l "1" </w:instrText>
      </w:r>
      <w:r w:rsidR="0090358E">
        <w:rPr>
          <w:sz w:val="28"/>
          <w:szCs w:val="28"/>
        </w:rPr>
        <w:fldChar w:fldCharType="end"/>
      </w:r>
    </w:p>
    <w:p w:rsidR="00AA5A7C" w:rsidRPr="00AA5A7C" w:rsidRDefault="00AA5A7C" w:rsidP="00AA5A7C"/>
    <w:p w:rsidR="002E02FF" w:rsidRDefault="002E02FF" w:rsidP="000370C5">
      <w:pPr>
        <w:jc w:val="center"/>
      </w:pPr>
    </w:p>
    <w:p w:rsidR="00AA5A7C" w:rsidRDefault="00AA5A7C" w:rsidP="000370C5">
      <w:pPr>
        <w:jc w:val="center"/>
      </w:pPr>
    </w:p>
    <w:p w:rsidR="00AA5A7C" w:rsidRDefault="00AA5A7C" w:rsidP="00AA5A7C">
      <w:pPr>
        <w:ind w:firstLine="720"/>
        <w:rPr>
          <w:b/>
          <w:i/>
        </w:rPr>
      </w:pPr>
      <w:r>
        <w:rPr>
          <w:b/>
          <w:i/>
        </w:rPr>
        <w:t>SAMPLE IS EMBEDDED WITHIN THIS TEMPLATE</w:t>
      </w:r>
    </w:p>
    <w:p w:rsidR="0012547C" w:rsidRDefault="0012547C" w:rsidP="00AA5A7C">
      <w:pPr>
        <w:ind w:firstLine="720"/>
        <w:rPr>
          <w:b/>
          <w:i/>
        </w:rPr>
      </w:pPr>
    </w:p>
    <w:p w:rsidR="0012547C" w:rsidRDefault="0012547C" w:rsidP="00AA5A7C">
      <w:pPr>
        <w:ind w:firstLine="720"/>
        <w:rPr>
          <w:b/>
          <w:i/>
        </w:rPr>
      </w:pPr>
    </w:p>
    <w:p w:rsidR="00AA5A7C" w:rsidRDefault="002C3E7E" w:rsidP="002A4A42">
      <w:pPr>
        <w:jc w:val="center"/>
        <w:rPr>
          <w:b/>
          <w:i/>
        </w:rPr>
      </w:pPr>
      <w:r>
        <w:rPr>
          <w:b/>
          <w:i/>
        </w:rPr>
        <w:object w:dxaOrig="1549" w:dyaOrig="1001">
          <v:shape id="_x0000_i1026" type="#_x0000_t75" style="width:77.25pt;height:50.25pt" o:ole="">
            <v:imagedata r:id="rId50" o:title=""/>
          </v:shape>
          <o:OLEObject Type="Embed" ProgID="Excel.Sheet.8" ShapeID="_x0000_i1026" DrawAspect="Icon" ObjectID="_1325839671" r:id="rId51"/>
        </w:object>
      </w:r>
    </w:p>
    <w:p w:rsidR="0012547C" w:rsidRDefault="0012547C" w:rsidP="00AA5A7C">
      <w:pPr>
        <w:ind w:firstLine="720"/>
        <w:rPr>
          <w:b/>
          <w:i/>
        </w:rPr>
      </w:pPr>
    </w:p>
    <w:p w:rsidR="00242766" w:rsidRPr="00D432FB" w:rsidRDefault="00242766" w:rsidP="00242766">
      <w:pPr>
        <w:jc w:val="center"/>
        <w:rPr>
          <w:b/>
          <w:bCs/>
          <w:i/>
          <w:iCs/>
          <w:sz w:val="18"/>
          <w:szCs w:val="18"/>
        </w:rPr>
      </w:pPr>
      <w:r w:rsidRPr="00D432FB">
        <w:rPr>
          <w:b/>
          <w:bCs/>
          <w:i/>
          <w:iCs/>
          <w:sz w:val="18"/>
          <w:szCs w:val="18"/>
        </w:rPr>
        <w:t xml:space="preserve">If you are unable to access the above inserted file, </w:t>
      </w:r>
    </w:p>
    <w:p w:rsidR="00242766" w:rsidRPr="00D432FB" w:rsidRDefault="00242766" w:rsidP="00242766">
      <w:pPr>
        <w:jc w:val="center"/>
        <w:rPr>
          <w:b/>
          <w:bCs/>
          <w:i/>
          <w:iCs/>
          <w:sz w:val="18"/>
          <w:szCs w:val="18"/>
        </w:rPr>
      </w:pPr>
      <w:r w:rsidRPr="00D432FB">
        <w:rPr>
          <w:b/>
          <w:bCs/>
          <w:i/>
          <w:iCs/>
          <w:sz w:val="18"/>
          <w:szCs w:val="18"/>
        </w:rPr>
        <w:t xml:space="preserve">please contact Nevada State Purchasing at </w:t>
      </w:r>
    </w:p>
    <w:p w:rsidR="00242766" w:rsidRPr="00D432FB" w:rsidRDefault="00242766" w:rsidP="00242766">
      <w:pPr>
        <w:jc w:val="center"/>
        <w:rPr>
          <w:b/>
          <w:bCs/>
          <w:i/>
          <w:iCs/>
          <w:sz w:val="18"/>
          <w:szCs w:val="18"/>
        </w:rPr>
      </w:pPr>
      <w:hyperlink r:id="rId52" w:history="1">
        <w:r w:rsidRPr="00D432FB">
          <w:rPr>
            <w:rStyle w:val="Hyperlink"/>
            <w:b/>
            <w:bCs/>
            <w:i/>
            <w:iCs/>
            <w:sz w:val="18"/>
            <w:szCs w:val="18"/>
          </w:rPr>
          <w:t>srvpurch@purchasing.state.nv.us</w:t>
        </w:r>
      </w:hyperlink>
    </w:p>
    <w:p w:rsidR="00242766" w:rsidRPr="00D432FB" w:rsidRDefault="00242766" w:rsidP="00242766">
      <w:pPr>
        <w:jc w:val="center"/>
        <w:rPr>
          <w:b/>
          <w:bCs/>
          <w:i/>
          <w:iCs/>
          <w:sz w:val="18"/>
          <w:szCs w:val="18"/>
        </w:rPr>
      </w:pPr>
      <w:r w:rsidRPr="00D432FB">
        <w:rPr>
          <w:b/>
          <w:bCs/>
          <w:i/>
          <w:iCs/>
          <w:sz w:val="18"/>
          <w:szCs w:val="18"/>
        </w:rPr>
        <w:t xml:space="preserve"> for an emailed copy.</w:t>
      </w:r>
    </w:p>
    <w:p w:rsidR="0012547C" w:rsidRDefault="0012547C" w:rsidP="00242766">
      <w:pPr>
        <w:jc w:val="center"/>
        <w:rPr>
          <w:b/>
          <w:i/>
        </w:rPr>
      </w:pPr>
    </w:p>
    <w:p w:rsidR="00AA5A7C" w:rsidRDefault="00AA5A7C" w:rsidP="00AA5A7C">
      <w:pPr>
        <w:pStyle w:val="Heading1"/>
        <w:numPr>
          <w:ilvl w:val="0"/>
          <w:numId w:val="0"/>
        </w:numPr>
        <w:jc w:val="center"/>
        <w:rPr>
          <w:sz w:val="28"/>
          <w:szCs w:val="28"/>
        </w:rPr>
      </w:pPr>
      <w:r>
        <w:rPr>
          <w:b w:val="0"/>
          <w:i/>
        </w:rPr>
        <w:br w:type="page"/>
      </w:r>
      <w:r w:rsidRPr="008C2666">
        <w:rPr>
          <w:sz w:val="28"/>
          <w:szCs w:val="28"/>
        </w:rPr>
        <w:t xml:space="preserve">ATTACHMENT </w:t>
      </w:r>
      <w:r w:rsidR="00515296">
        <w:rPr>
          <w:sz w:val="28"/>
          <w:szCs w:val="28"/>
        </w:rPr>
        <w:t>N</w:t>
      </w:r>
      <w:r>
        <w:rPr>
          <w:sz w:val="28"/>
          <w:szCs w:val="28"/>
        </w:rPr>
        <w:t xml:space="preserve"> – ESSENTIAL REPORTS</w:t>
      </w:r>
      <w:r w:rsidR="0090358E">
        <w:rPr>
          <w:sz w:val="28"/>
          <w:szCs w:val="28"/>
        </w:rPr>
        <w:fldChar w:fldCharType="begin"/>
      </w:r>
      <w:r w:rsidR="0090358E">
        <w:instrText xml:space="preserve"> TC "</w:instrText>
      </w:r>
      <w:bookmarkStart w:id="316" w:name="_Toc251313685"/>
      <w:r w:rsidR="0090358E" w:rsidRPr="0041692D">
        <w:rPr>
          <w:sz w:val="28"/>
          <w:szCs w:val="28"/>
        </w:rPr>
        <w:instrText>ATTACHMENT N – ESSENTIAL REPORTS</w:instrText>
      </w:r>
      <w:bookmarkEnd w:id="316"/>
      <w:r w:rsidR="0090358E">
        <w:instrText xml:space="preserve">" \f C \l "1" </w:instrText>
      </w:r>
      <w:r w:rsidR="0090358E">
        <w:rPr>
          <w:sz w:val="28"/>
          <w:szCs w:val="28"/>
        </w:rPr>
        <w:fldChar w:fldCharType="end"/>
      </w:r>
    </w:p>
    <w:p w:rsidR="00AA5A7C" w:rsidRPr="00AA5A7C" w:rsidRDefault="00AA5A7C" w:rsidP="00AA5A7C"/>
    <w:p w:rsidR="00AA5A7C" w:rsidRDefault="00AA5A7C" w:rsidP="00AA5A7C">
      <w:pPr>
        <w:jc w:val="center"/>
      </w:pPr>
    </w:p>
    <w:p w:rsidR="00AA5A7C" w:rsidRDefault="00AA5A7C" w:rsidP="00AA5A7C">
      <w:pPr>
        <w:jc w:val="center"/>
      </w:pPr>
    </w:p>
    <w:p w:rsidR="00AA5A7C" w:rsidRDefault="00AA5A7C" w:rsidP="00AA5A7C">
      <w:pPr>
        <w:jc w:val="center"/>
      </w:pPr>
    </w:p>
    <w:p w:rsidR="00AA5A7C" w:rsidRDefault="00AA5A7C" w:rsidP="00AA5A7C">
      <w:pPr>
        <w:ind w:firstLine="720"/>
        <w:rPr>
          <w:b/>
          <w:i/>
        </w:rPr>
      </w:pPr>
      <w:r>
        <w:rPr>
          <w:b/>
          <w:i/>
        </w:rPr>
        <w:t>SAMPLE IS EMBEDDED WITHIN THIS TEMPLATE</w:t>
      </w:r>
    </w:p>
    <w:p w:rsidR="00AA5A7C" w:rsidRDefault="00AA5A7C" w:rsidP="00AA5A7C">
      <w:pPr>
        <w:ind w:firstLine="720"/>
        <w:rPr>
          <w:b/>
          <w:i/>
        </w:rPr>
      </w:pPr>
    </w:p>
    <w:p w:rsidR="00515296" w:rsidRDefault="002C3E7E" w:rsidP="002A4A42">
      <w:pPr>
        <w:jc w:val="center"/>
        <w:rPr>
          <w:b/>
          <w:i/>
        </w:rPr>
      </w:pPr>
      <w:r>
        <w:rPr>
          <w:b/>
          <w:i/>
        </w:rPr>
        <w:object w:dxaOrig="1549" w:dyaOrig="1001">
          <v:shape id="_x0000_i1027" type="#_x0000_t75" style="width:77.25pt;height:50.25pt" o:ole="">
            <v:imagedata r:id="rId53" o:title=""/>
          </v:shape>
          <o:OLEObject Type="Embed" ProgID="Excel.Sheet.8" ShapeID="_x0000_i1027" DrawAspect="Icon" ObjectID="_1325839672" r:id="rId54"/>
        </w:object>
      </w:r>
    </w:p>
    <w:p w:rsidR="00515296" w:rsidRDefault="00515296" w:rsidP="00AA5A7C">
      <w:pPr>
        <w:ind w:firstLine="720"/>
        <w:rPr>
          <w:b/>
          <w:i/>
        </w:rPr>
      </w:pPr>
    </w:p>
    <w:p w:rsidR="00242766" w:rsidRPr="00D432FB" w:rsidRDefault="00242766" w:rsidP="00242766">
      <w:pPr>
        <w:jc w:val="center"/>
        <w:rPr>
          <w:b/>
          <w:bCs/>
          <w:i/>
          <w:iCs/>
          <w:sz w:val="18"/>
          <w:szCs w:val="18"/>
        </w:rPr>
      </w:pPr>
      <w:r w:rsidRPr="00D432FB">
        <w:rPr>
          <w:b/>
          <w:bCs/>
          <w:i/>
          <w:iCs/>
          <w:sz w:val="18"/>
          <w:szCs w:val="18"/>
        </w:rPr>
        <w:t xml:space="preserve">If you are unable to access the above inserted file, </w:t>
      </w:r>
    </w:p>
    <w:p w:rsidR="00242766" w:rsidRPr="00D432FB" w:rsidRDefault="00242766" w:rsidP="00242766">
      <w:pPr>
        <w:jc w:val="center"/>
        <w:rPr>
          <w:b/>
          <w:bCs/>
          <w:i/>
          <w:iCs/>
          <w:sz w:val="18"/>
          <w:szCs w:val="18"/>
        </w:rPr>
      </w:pPr>
      <w:r w:rsidRPr="00D432FB">
        <w:rPr>
          <w:b/>
          <w:bCs/>
          <w:i/>
          <w:iCs/>
          <w:sz w:val="18"/>
          <w:szCs w:val="18"/>
        </w:rPr>
        <w:t xml:space="preserve">please contact Nevada State Purchasing at </w:t>
      </w:r>
    </w:p>
    <w:p w:rsidR="00242766" w:rsidRPr="00D432FB" w:rsidRDefault="00242766" w:rsidP="00242766">
      <w:pPr>
        <w:jc w:val="center"/>
        <w:rPr>
          <w:b/>
          <w:bCs/>
          <w:i/>
          <w:iCs/>
          <w:sz w:val="18"/>
          <w:szCs w:val="18"/>
        </w:rPr>
      </w:pPr>
      <w:hyperlink r:id="rId55" w:history="1">
        <w:r w:rsidRPr="00D432FB">
          <w:rPr>
            <w:rStyle w:val="Hyperlink"/>
            <w:b/>
            <w:bCs/>
            <w:i/>
            <w:iCs/>
            <w:sz w:val="18"/>
            <w:szCs w:val="18"/>
          </w:rPr>
          <w:t>srvpurch@purchasing.state.nv.us</w:t>
        </w:r>
      </w:hyperlink>
    </w:p>
    <w:p w:rsidR="00242766" w:rsidRPr="00D432FB" w:rsidRDefault="00242766" w:rsidP="00242766">
      <w:pPr>
        <w:jc w:val="center"/>
        <w:rPr>
          <w:b/>
          <w:bCs/>
          <w:i/>
          <w:iCs/>
          <w:sz w:val="18"/>
          <w:szCs w:val="18"/>
        </w:rPr>
      </w:pPr>
      <w:r w:rsidRPr="00D432FB">
        <w:rPr>
          <w:b/>
          <w:bCs/>
          <w:i/>
          <w:iCs/>
          <w:sz w:val="18"/>
          <w:szCs w:val="18"/>
        </w:rPr>
        <w:t xml:space="preserve"> for an emailed copy.</w:t>
      </w:r>
    </w:p>
    <w:p w:rsidR="00242766" w:rsidRDefault="00242766" w:rsidP="00242766">
      <w:pPr>
        <w:ind w:firstLine="180"/>
        <w:jc w:val="center"/>
        <w:rPr>
          <w:b/>
          <w:i/>
        </w:rPr>
      </w:pPr>
    </w:p>
    <w:p w:rsidR="00515296" w:rsidRDefault="00515296" w:rsidP="00AA5A7C">
      <w:pPr>
        <w:ind w:firstLine="720"/>
        <w:rPr>
          <w:b/>
          <w:i/>
        </w:rPr>
      </w:pPr>
      <w:r>
        <w:rPr>
          <w:b/>
          <w:i/>
        </w:rPr>
        <w:br w:type="page"/>
      </w:r>
    </w:p>
    <w:p w:rsidR="00515296" w:rsidRDefault="00515296" w:rsidP="00515296">
      <w:pPr>
        <w:pStyle w:val="Heading1"/>
        <w:numPr>
          <w:ilvl w:val="0"/>
          <w:numId w:val="0"/>
        </w:numPr>
        <w:jc w:val="center"/>
        <w:rPr>
          <w:sz w:val="28"/>
          <w:szCs w:val="28"/>
        </w:rPr>
      </w:pPr>
      <w:r w:rsidRPr="008C2666">
        <w:rPr>
          <w:sz w:val="28"/>
          <w:szCs w:val="28"/>
        </w:rPr>
        <w:t xml:space="preserve">ATTACHMENT </w:t>
      </w:r>
      <w:r>
        <w:rPr>
          <w:sz w:val="28"/>
          <w:szCs w:val="28"/>
        </w:rPr>
        <w:t>0 – DMV META DATA</w:t>
      </w:r>
      <w:r w:rsidR="0090358E">
        <w:rPr>
          <w:sz w:val="28"/>
          <w:szCs w:val="28"/>
        </w:rPr>
        <w:fldChar w:fldCharType="begin"/>
      </w:r>
      <w:r w:rsidR="0090358E">
        <w:instrText xml:space="preserve"> TC "</w:instrText>
      </w:r>
      <w:bookmarkStart w:id="317" w:name="_Toc251313686"/>
      <w:r w:rsidR="0090358E" w:rsidRPr="00A154FD">
        <w:rPr>
          <w:sz w:val="28"/>
          <w:szCs w:val="28"/>
        </w:rPr>
        <w:instrText>ATTACHMENT 0 – DMV META DATA</w:instrText>
      </w:r>
      <w:bookmarkEnd w:id="317"/>
      <w:r w:rsidR="0090358E">
        <w:instrText xml:space="preserve">" \f C \l "1" </w:instrText>
      </w:r>
      <w:r w:rsidR="0090358E">
        <w:rPr>
          <w:sz w:val="28"/>
          <w:szCs w:val="28"/>
        </w:rPr>
        <w:fldChar w:fldCharType="end"/>
      </w:r>
    </w:p>
    <w:p w:rsidR="00515296" w:rsidRPr="00AA5A7C" w:rsidRDefault="00515296" w:rsidP="00515296"/>
    <w:p w:rsidR="00515296" w:rsidRDefault="00515296" w:rsidP="00515296">
      <w:pPr>
        <w:jc w:val="center"/>
      </w:pPr>
    </w:p>
    <w:p w:rsidR="00515296" w:rsidRDefault="00515296" w:rsidP="00515296">
      <w:pPr>
        <w:jc w:val="center"/>
      </w:pPr>
    </w:p>
    <w:p w:rsidR="00515296" w:rsidRDefault="00515296" w:rsidP="00515296">
      <w:pPr>
        <w:ind w:firstLine="720"/>
        <w:rPr>
          <w:b/>
          <w:i/>
        </w:rPr>
      </w:pPr>
      <w:r>
        <w:rPr>
          <w:b/>
          <w:i/>
        </w:rPr>
        <w:t>SAMPLE IS EMBEDDED WITHIN THIS TEMPLATE</w:t>
      </w:r>
    </w:p>
    <w:p w:rsidR="00AA5A7C" w:rsidRDefault="00AA5A7C" w:rsidP="00AA5A7C">
      <w:pPr>
        <w:ind w:firstLine="720"/>
      </w:pPr>
    </w:p>
    <w:p w:rsidR="00AA5A7C" w:rsidRDefault="002C3E7E" w:rsidP="002A4A42">
      <w:pPr>
        <w:jc w:val="center"/>
      </w:pPr>
      <w:r>
        <w:object w:dxaOrig="1549" w:dyaOrig="1001">
          <v:shape id="_x0000_i1028" type="#_x0000_t75" style="width:77.25pt;height:50.25pt" o:ole="">
            <v:imagedata r:id="rId56" o:title=""/>
          </v:shape>
          <o:OLEObject Type="Embed" ProgID="Excel.Sheet.8" ShapeID="_x0000_i1028" DrawAspect="Icon" ObjectID="_1325839673" r:id="rId57"/>
        </w:object>
      </w:r>
    </w:p>
    <w:p w:rsidR="00AA5A7C" w:rsidRDefault="00AA5A7C" w:rsidP="00AA5A7C">
      <w:pPr>
        <w:ind w:firstLine="720"/>
      </w:pPr>
    </w:p>
    <w:p w:rsidR="00242766" w:rsidRPr="00D432FB" w:rsidRDefault="00242766" w:rsidP="00242766">
      <w:pPr>
        <w:jc w:val="center"/>
        <w:rPr>
          <w:b/>
          <w:bCs/>
          <w:i/>
          <w:iCs/>
          <w:sz w:val="18"/>
          <w:szCs w:val="18"/>
        </w:rPr>
      </w:pPr>
      <w:r w:rsidRPr="00D432FB">
        <w:rPr>
          <w:b/>
          <w:bCs/>
          <w:i/>
          <w:iCs/>
          <w:sz w:val="18"/>
          <w:szCs w:val="18"/>
        </w:rPr>
        <w:t xml:space="preserve">If you are unable to access the above inserted file, </w:t>
      </w:r>
    </w:p>
    <w:p w:rsidR="00242766" w:rsidRPr="00D432FB" w:rsidRDefault="00242766" w:rsidP="00242766">
      <w:pPr>
        <w:jc w:val="center"/>
        <w:rPr>
          <w:b/>
          <w:bCs/>
          <w:i/>
          <w:iCs/>
          <w:sz w:val="18"/>
          <w:szCs w:val="18"/>
        </w:rPr>
      </w:pPr>
      <w:r w:rsidRPr="00D432FB">
        <w:rPr>
          <w:b/>
          <w:bCs/>
          <w:i/>
          <w:iCs/>
          <w:sz w:val="18"/>
          <w:szCs w:val="18"/>
        </w:rPr>
        <w:t xml:space="preserve">please contact Nevada State Purchasing at </w:t>
      </w:r>
    </w:p>
    <w:p w:rsidR="00242766" w:rsidRPr="00D432FB" w:rsidRDefault="00242766" w:rsidP="00242766">
      <w:pPr>
        <w:jc w:val="center"/>
        <w:rPr>
          <w:b/>
          <w:bCs/>
          <w:i/>
          <w:iCs/>
          <w:sz w:val="18"/>
          <w:szCs w:val="18"/>
        </w:rPr>
      </w:pPr>
      <w:hyperlink r:id="rId58" w:history="1">
        <w:r w:rsidRPr="00D432FB">
          <w:rPr>
            <w:rStyle w:val="Hyperlink"/>
            <w:b/>
            <w:bCs/>
            <w:i/>
            <w:iCs/>
            <w:sz w:val="18"/>
            <w:szCs w:val="18"/>
          </w:rPr>
          <w:t>srvpurch@purchasing.state.nv.us</w:t>
        </w:r>
      </w:hyperlink>
    </w:p>
    <w:p w:rsidR="00242766" w:rsidRPr="00D432FB" w:rsidRDefault="00242766" w:rsidP="00242766">
      <w:pPr>
        <w:jc w:val="center"/>
        <w:rPr>
          <w:b/>
          <w:bCs/>
          <w:i/>
          <w:iCs/>
          <w:sz w:val="18"/>
          <w:szCs w:val="18"/>
        </w:rPr>
      </w:pPr>
      <w:r w:rsidRPr="00D432FB">
        <w:rPr>
          <w:b/>
          <w:bCs/>
          <w:i/>
          <w:iCs/>
          <w:sz w:val="18"/>
          <w:szCs w:val="18"/>
        </w:rPr>
        <w:t xml:space="preserve"> for an emailed copy.</w:t>
      </w:r>
    </w:p>
    <w:p w:rsidR="00242766" w:rsidRPr="008D24D6" w:rsidRDefault="00242766" w:rsidP="00242766">
      <w:pPr>
        <w:jc w:val="center"/>
      </w:pPr>
    </w:p>
    <w:sectPr w:rsidR="00242766" w:rsidRPr="008D24D6" w:rsidSect="00FE733F">
      <w:pgSz w:w="12240" w:h="15840" w:code="1"/>
      <w:pgMar w:top="1080" w:right="720" w:bottom="720" w:left="720" w:header="720" w:footer="30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243A" w:rsidRDefault="0039243A">
      <w:r>
        <w:separator/>
      </w:r>
    </w:p>
  </w:endnote>
  <w:endnote w:type="continuationSeparator" w:id="0">
    <w:p w:rsidR="0039243A" w:rsidRDefault="003924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0" w:usb1="00000000" w:usb2="00000000" w:usb3="00000000" w:csb0="00000000" w:csb1="00000000"/>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A00002EF" w:usb1="4000207B" w:usb2="00000000" w:usb3="00000000" w:csb0="0000009F" w:csb1="00000000"/>
  </w:font>
  <w:font w:name="WP IconicSymbolsA">
    <w:altName w:val="Symbol"/>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1002AFF" w:usb1="C0000002"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5FD" w:rsidRPr="00A64C33" w:rsidRDefault="008565FD" w:rsidP="008565FD">
    <w:pPr>
      <w:tabs>
        <w:tab w:val="left" w:pos="4680"/>
        <w:tab w:val="left" w:pos="9000"/>
      </w:tabs>
      <w:rPr>
        <w:i/>
        <w:sz w:val="20"/>
        <w:szCs w:val="20"/>
      </w:rPr>
    </w:pPr>
    <w:r w:rsidRPr="00367588">
      <w:rPr>
        <w:i/>
        <w:iCs/>
        <w:sz w:val="20"/>
      </w:rPr>
      <w:pict>
        <v:rect id="_x0000_i1030" style="width:0;height:1.5pt" o:hralign="center" o:hrstd="t" o:hr="t" fillcolor="#aca899" stroked="f"/>
      </w:pict>
    </w:r>
    <w:r w:rsidRPr="00A64C33">
      <w:rPr>
        <w:i/>
        <w:sz w:val="20"/>
        <w:szCs w:val="20"/>
      </w:rPr>
      <w:t xml:space="preserve"> Debt Collection and Accounts </w:t>
    </w:r>
    <w:r>
      <w:rPr>
        <w:i/>
        <w:sz w:val="20"/>
        <w:szCs w:val="20"/>
      </w:rPr>
      <w:tab/>
    </w:r>
    <w:r w:rsidRPr="00A64C33">
      <w:rPr>
        <w:i/>
        <w:iCs/>
        <w:sz w:val="20"/>
      </w:rPr>
      <w:t xml:space="preserve">RFP No. </w:t>
    </w:r>
    <w:r>
      <w:rPr>
        <w:i/>
        <w:iCs/>
        <w:sz w:val="20"/>
      </w:rPr>
      <w:t xml:space="preserve">1829     </w:t>
    </w:r>
    <w:r>
      <w:rPr>
        <w:i/>
        <w:iCs/>
        <w:sz w:val="20"/>
      </w:rPr>
      <w:tab/>
      <w:t xml:space="preserve">     </w:t>
    </w:r>
    <w:r w:rsidRPr="00836D62">
      <w:rPr>
        <w:i/>
        <w:iCs/>
        <w:sz w:val="20"/>
      </w:rPr>
      <w:t xml:space="preserve">Page </w:t>
    </w:r>
    <w:r w:rsidRPr="00836D62">
      <w:rPr>
        <w:rStyle w:val="PageNumber"/>
        <w:i/>
        <w:sz w:val="20"/>
      </w:rPr>
      <w:fldChar w:fldCharType="begin"/>
    </w:r>
    <w:r w:rsidRPr="00836D62">
      <w:rPr>
        <w:rStyle w:val="PageNumber"/>
        <w:i/>
        <w:sz w:val="20"/>
      </w:rPr>
      <w:instrText xml:space="preserve"> PAGE </w:instrText>
    </w:r>
    <w:r w:rsidRPr="00836D62">
      <w:rPr>
        <w:rStyle w:val="PageNumber"/>
        <w:i/>
        <w:sz w:val="20"/>
      </w:rPr>
      <w:fldChar w:fldCharType="separate"/>
    </w:r>
    <w:r w:rsidR="006C48F7">
      <w:rPr>
        <w:rStyle w:val="PageNumber"/>
        <w:i/>
        <w:noProof/>
        <w:sz w:val="20"/>
      </w:rPr>
      <w:t>85</w:t>
    </w:r>
    <w:r w:rsidRPr="00836D62">
      <w:rPr>
        <w:rStyle w:val="PageNumber"/>
        <w:i/>
        <w:sz w:val="20"/>
      </w:rPr>
      <w:fldChar w:fldCharType="end"/>
    </w:r>
    <w:r>
      <w:rPr>
        <w:i/>
        <w:iCs/>
        <w:sz w:val="20"/>
      </w:rPr>
      <w:tab/>
    </w:r>
  </w:p>
  <w:p w:rsidR="008565FD" w:rsidRPr="00836D62" w:rsidRDefault="008565FD" w:rsidP="008565FD">
    <w:pPr>
      <w:rPr>
        <w:i/>
        <w:iCs/>
        <w:sz w:val="20"/>
      </w:rPr>
    </w:pPr>
    <w:r w:rsidRPr="00A64C33">
      <w:rPr>
        <w:i/>
        <w:sz w:val="20"/>
        <w:szCs w:val="20"/>
      </w:rPr>
      <w:t>Receivable System</w:t>
    </w:r>
    <w:r>
      <w:rPr>
        <w:i/>
        <w:sz w:val="20"/>
        <w:szCs w:val="20"/>
      </w:rPr>
      <w:tab/>
    </w:r>
    <w:r>
      <w:rPr>
        <w:i/>
        <w:sz w:val="20"/>
        <w:szCs w:val="20"/>
      </w:rPr>
      <w:tab/>
    </w:r>
    <w:r>
      <w:rPr>
        <w:i/>
        <w:sz w:val="20"/>
        <w:szCs w:val="20"/>
      </w:rPr>
      <w:tab/>
    </w:r>
    <w:r>
      <w:rPr>
        <w:i/>
        <w:sz w:val="20"/>
        <w:szCs w:val="20"/>
      </w:rPr>
      <w:tab/>
    </w:r>
    <w:r w:rsidRPr="00836D62">
      <w:rPr>
        <w:i/>
        <w:iCs/>
        <w:sz w:val="20"/>
      </w:rPr>
      <w:tab/>
    </w:r>
    <w:r>
      <w:rPr>
        <w:i/>
        <w:iCs/>
        <w:sz w:val="20"/>
      </w:rPr>
      <w:tab/>
    </w:r>
    <w:r>
      <w:rPr>
        <w:i/>
        <w:iCs/>
        <w:sz w:val="20"/>
      </w:rPr>
      <w:tab/>
    </w:r>
    <w:r>
      <w:rPr>
        <w:i/>
        <w:iCs/>
        <w:sz w:val="20"/>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5FD" w:rsidRDefault="008565FD" w:rsidP="00D6483E">
    <w:pPr>
      <w:pStyle w:val="Footer"/>
      <w:tabs>
        <w:tab w:val="clear" w:pos="4320"/>
        <w:tab w:val="center" w:pos="4590"/>
        <w:tab w:val="left" w:pos="4680"/>
      </w:tabs>
      <w:rPr>
        <w:i/>
        <w:iCs/>
        <w:sz w:val="20"/>
      </w:rPr>
    </w:pPr>
    <w:r w:rsidRPr="00367588">
      <w:rPr>
        <w:i/>
        <w:iCs/>
        <w:sz w:val="20"/>
      </w:rPr>
      <w:pict>
        <v:rect id="_x0000_i1029" style="width:0;height:1.5pt" o:hralign="center" o:hrstd="t" o:hr="t" fillcolor="#aca899" stroked="f"/>
      </w:pict>
    </w:r>
  </w:p>
  <w:p w:rsidR="008565FD" w:rsidRPr="00A64C33" w:rsidRDefault="008565FD" w:rsidP="00875564">
    <w:pPr>
      <w:tabs>
        <w:tab w:val="left" w:pos="4680"/>
        <w:tab w:val="left" w:pos="9180"/>
      </w:tabs>
      <w:rPr>
        <w:i/>
        <w:sz w:val="20"/>
        <w:szCs w:val="20"/>
      </w:rPr>
    </w:pPr>
    <w:r w:rsidRPr="00A64C33">
      <w:rPr>
        <w:i/>
        <w:sz w:val="20"/>
        <w:szCs w:val="20"/>
      </w:rPr>
      <w:t xml:space="preserve">Debt Collection and Accounts </w:t>
    </w:r>
    <w:r>
      <w:rPr>
        <w:i/>
        <w:sz w:val="20"/>
        <w:szCs w:val="20"/>
      </w:rPr>
      <w:tab/>
    </w:r>
    <w:r w:rsidRPr="00A64C33">
      <w:rPr>
        <w:i/>
        <w:iCs/>
        <w:sz w:val="20"/>
      </w:rPr>
      <w:t xml:space="preserve">RFP No. </w:t>
    </w:r>
    <w:r>
      <w:rPr>
        <w:i/>
        <w:iCs/>
        <w:sz w:val="20"/>
      </w:rPr>
      <w:t xml:space="preserve">1829     </w:t>
    </w:r>
    <w:r>
      <w:rPr>
        <w:i/>
        <w:iCs/>
        <w:sz w:val="20"/>
      </w:rPr>
      <w:tab/>
      <w:t xml:space="preserve">     </w:t>
    </w:r>
    <w:r w:rsidRPr="00836D62">
      <w:rPr>
        <w:i/>
        <w:iCs/>
        <w:sz w:val="20"/>
      </w:rPr>
      <w:t xml:space="preserve">Page </w:t>
    </w:r>
    <w:r w:rsidRPr="00836D62">
      <w:rPr>
        <w:rStyle w:val="PageNumber"/>
        <w:i/>
        <w:sz w:val="20"/>
      </w:rPr>
      <w:fldChar w:fldCharType="begin"/>
    </w:r>
    <w:r w:rsidRPr="00836D62">
      <w:rPr>
        <w:rStyle w:val="PageNumber"/>
        <w:i/>
        <w:sz w:val="20"/>
      </w:rPr>
      <w:instrText xml:space="preserve"> PAGE </w:instrText>
    </w:r>
    <w:r w:rsidRPr="00836D62">
      <w:rPr>
        <w:rStyle w:val="PageNumber"/>
        <w:i/>
        <w:sz w:val="20"/>
      </w:rPr>
      <w:fldChar w:fldCharType="separate"/>
    </w:r>
    <w:r w:rsidR="006C48F7">
      <w:rPr>
        <w:rStyle w:val="PageNumber"/>
        <w:i/>
        <w:noProof/>
        <w:sz w:val="20"/>
      </w:rPr>
      <w:t>2</w:t>
    </w:r>
    <w:r w:rsidRPr="00836D62">
      <w:rPr>
        <w:rStyle w:val="PageNumber"/>
        <w:i/>
        <w:sz w:val="20"/>
      </w:rPr>
      <w:fldChar w:fldCharType="end"/>
    </w:r>
    <w:r>
      <w:rPr>
        <w:i/>
        <w:iCs/>
        <w:sz w:val="20"/>
      </w:rPr>
      <w:tab/>
    </w:r>
  </w:p>
  <w:p w:rsidR="008565FD" w:rsidRPr="00836D62" w:rsidRDefault="008565FD" w:rsidP="00A64C33">
    <w:pPr>
      <w:rPr>
        <w:i/>
        <w:iCs/>
        <w:sz w:val="20"/>
      </w:rPr>
    </w:pPr>
    <w:r w:rsidRPr="00A64C33">
      <w:rPr>
        <w:i/>
        <w:sz w:val="20"/>
        <w:szCs w:val="20"/>
      </w:rPr>
      <w:t>Receivable System</w:t>
    </w:r>
    <w:r>
      <w:rPr>
        <w:i/>
        <w:sz w:val="20"/>
        <w:szCs w:val="20"/>
      </w:rPr>
      <w:tab/>
    </w:r>
    <w:r>
      <w:rPr>
        <w:i/>
        <w:sz w:val="20"/>
        <w:szCs w:val="20"/>
      </w:rPr>
      <w:tab/>
    </w:r>
    <w:r>
      <w:rPr>
        <w:i/>
        <w:sz w:val="20"/>
        <w:szCs w:val="20"/>
      </w:rPr>
      <w:tab/>
    </w:r>
    <w:r>
      <w:rPr>
        <w:i/>
        <w:sz w:val="20"/>
        <w:szCs w:val="20"/>
      </w:rPr>
      <w:tab/>
    </w:r>
    <w:r w:rsidRPr="00836D62">
      <w:rPr>
        <w:i/>
        <w:iCs/>
        <w:sz w:val="20"/>
      </w:rPr>
      <w:tab/>
    </w:r>
    <w:r>
      <w:rPr>
        <w:i/>
        <w:iCs/>
        <w:sz w:val="20"/>
      </w:rPr>
      <w:tab/>
    </w:r>
    <w:r>
      <w:rPr>
        <w:i/>
        <w:iCs/>
        <w:sz w:val="20"/>
      </w:rPr>
      <w:tab/>
    </w:r>
    <w:r>
      <w:rPr>
        <w:i/>
        <w:iCs/>
        <w:sz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243A" w:rsidRDefault="0039243A">
      <w:r>
        <w:separator/>
      </w:r>
    </w:p>
  </w:footnote>
  <w:footnote w:type="continuationSeparator" w:id="0">
    <w:p w:rsidR="0039243A" w:rsidRDefault="003924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5FD" w:rsidRDefault="008565FD" w:rsidP="007E58BF">
    <w:pPr>
      <w:framePr w:h="0" w:hSpace="180" w:wrap="around" w:vAnchor="text" w:hAnchor="page" w:x="5221" w:y="1"/>
      <w:tabs>
        <w:tab w:val="center" w:pos="5040"/>
        <w:tab w:val="center" w:pos="9450"/>
      </w:tabs>
      <w:jc w:val="center"/>
      <w:rPr>
        <w:rFonts w:ascii="CG Times" w:hAnsi="CG Times"/>
        <w:sz w:val="16"/>
      </w:rPr>
    </w:pPr>
    <w:r w:rsidRPr="00F6328C">
      <w:rPr>
        <w:rFonts w:ascii="CG Times" w:hAnsi="CG Times"/>
        <w:sz w:val="16"/>
      </w:rPr>
      <w:object w:dxaOrig="1783" w:dyaOrig="22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8.25pt;height:74.25pt" o:ole="">
          <v:imagedata r:id="rId1" o:title="" cropbottom="26758f"/>
        </v:shape>
        <o:OLEObject Type="Embed" ProgID="Word.Picture.8" ShapeID="_x0000_i1031" DrawAspect="Content" ObjectID="_1325839674" r:id="rId2"/>
      </w:object>
    </w:r>
  </w:p>
  <w:p w:rsidR="008565FD" w:rsidRDefault="008565FD" w:rsidP="00675B1A">
    <w:pPr>
      <w:pStyle w:val="Header"/>
      <w:tabs>
        <w:tab w:val="clear" w:pos="4320"/>
        <w:tab w:val="clear" w:pos="8640"/>
        <w:tab w:val="center" w:pos="5040"/>
        <w:tab w:val="center" w:pos="9900"/>
      </w:tabs>
      <w:jc w:val="both"/>
      <w:rPr>
        <w:rFonts w:ascii="CG Times" w:hAnsi="CG Times"/>
        <w:sz w:val="16"/>
      </w:rPr>
    </w:pPr>
    <w:r>
      <w:rPr>
        <w:rFonts w:ascii="CG Times" w:hAnsi="CG Times"/>
        <w:sz w:val="16"/>
      </w:rPr>
      <w:t>State of Nevada</w:t>
    </w:r>
    <w:r>
      <w:rPr>
        <w:rFonts w:ascii="CG Times" w:hAnsi="CG Times"/>
        <w:sz w:val="16"/>
      </w:rPr>
      <w:tab/>
    </w:r>
    <w:r>
      <w:rPr>
        <w:rFonts w:ascii="CG Times" w:hAnsi="CG Times"/>
        <w:sz w:val="16"/>
      </w:rPr>
      <w:tab/>
      <w:t>Jim Gibbons</w:t>
    </w:r>
  </w:p>
  <w:p w:rsidR="008565FD" w:rsidRDefault="008565FD" w:rsidP="00675B1A">
    <w:pPr>
      <w:tabs>
        <w:tab w:val="center" w:pos="5040"/>
        <w:tab w:val="center" w:pos="990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8565FD" w:rsidRDefault="008565FD" w:rsidP="00675B1A">
    <w:pPr>
      <w:tabs>
        <w:tab w:val="center" w:pos="5040"/>
        <w:tab w:val="center" w:pos="9900"/>
      </w:tabs>
      <w:jc w:val="both"/>
      <w:rPr>
        <w:rFonts w:ascii="CG Times" w:hAnsi="CG Times"/>
        <w:sz w:val="16"/>
      </w:rPr>
    </w:pPr>
    <w:r>
      <w:rPr>
        <w:rFonts w:ascii="CG Times" w:hAnsi="CG Times"/>
        <w:sz w:val="16"/>
      </w:rPr>
      <w:t>Purchasing Division</w:t>
    </w:r>
  </w:p>
  <w:p w:rsidR="008565FD" w:rsidRDefault="008565FD" w:rsidP="00675B1A">
    <w:pPr>
      <w:tabs>
        <w:tab w:val="center" w:pos="5040"/>
        <w:tab w:val="center" w:pos="990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Street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8565FD" w:rsidRDefault="008565FD" w:rsidP="00675B1A">
    <w:pPr>
      <w:tabs>
        <w:tab w:val="center" w:pos="5040"/>
        <w:tab w:val="center" w:pos="990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8565FD" w:rsidRDefault="008565FD" w:rsidP="00675B1A">
    <w:pPr>
      <w:pStyle w:val="Header"/>
      <w:tabs>
        <w:tab w:val="clear" w:pos="4320"/>
        <w:tab w:val="clear" w:pos="8640"/>
        <w:tab w:val="center" w:pos="5040"/>
        <w:tab w:val="left" w:pos="9480"/>
        <w:tab w:val="center" w:pos="9900"/>
      </w:tabs>
      <w:jc w:val="both"/>
    </w:pPr>
    <w:r>
      <w:rPr>
        <w:rFonts w:ascii="CG Times" w:hAnsi="CG Times"/>
        <w:sz w:val="16"/>
      </w:rPr>
      <w:tab/>
    </w:r>
  </w:p>
  <w:p w:rsidR="008565FD" w:rsidRPr="007D729C" w:rsidRDefault="008565FD" w:rsidP="00675B1A">
    <w:pPr>
      <w:pStyle w:val="Header"/>
      <w:tabs>
        <w:tab w:val="clear" w:pos="4320"/>
        <w:tab w:val="clear" w:pos="8640"/>
        <w:tab w:val="center" w:pos="5040"/>
        <w:tab w:val="center" w:pos="9900"/>
      </w:tabs>
      <w:jc w:val="both"/>
    </w:pPr>
  </w:p>
  <w:p w:rsidR="008565FD" w:rsidRDefault="008565FD">
    <w:pPr>
      <w:pStyle w:val="Header"/>
      <w:tabs>
        <w:tab w:val="clear" w:pos="4320"/>
        <w:tab w:val="clear" w:pos="8640"/>
        <w:tab w:val="center" w:pos="5040"/>
        <w:tab w:val="center" w:pos="10080"/>
      </w:tabs>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5FD" w:rsidRDefault="008565FD">
    <w:pPr>
      <w:pStyle w:val="Header"/>
      <w:tabs>
        <w:tab w:val="clear" w:pos="4320"/>
        <w:tab w:val="clear" w:pos="8640"/>
        <w:tab w:val="center" w:pos="5040"/>
        <w:tab w:val="center" w:pos="10080"/>
      </w:tabs>
      <w:jc w:val="both"/>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5FD" w:rsidRDefault="008565FD" w:rsidP="004379A7">
    <w:pPr>
      <w:framePr w:h="0" w:hSpace="180" w:wrap="around" w:vAnchor="text" w:hAnchor="page" w:x="5262" w:y="-233"/>
      <w:tabs>
        <w:tab w:val="center" w:pos="5040"/>
        <w:tab w:val="center" w:pos="9450"/>
      </w:tabs>
      <w:jc w:val="center"/>
      <w:rPr>
        <w:rFonts w:ascii="CG Times" w:hAnsi="CG Times"/>
        <w:sz w:val="16"/>
      </w:rPr>
    </w:pPr>
    <w:r w:rsidRPr="00F6328C">
      <w:rPr>
        <w:rFonts w:ascii="CG Times" w:hAnsi="CG Times"/>
        <w:sz w:val="16"/>
      </w:rPr>
      <w:object w:dxaOrig="1783" w:dyaOrig="22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8.25pt;height:74.25pt" o:ole="">
          <v:imagedata r:id="rId1" o:title="" cropbottom="26758f"/>
        </v:shape>
        <o:OLEObject Type="Embed" ProgID="Word.Picture.8" ShapeID="_x0000_i1032" DrawAspect="Content" ObjectID="_1325839675" r:id="rId2"/>
      </w:object>
    </w:r>
  </w:p>
  <w:p w:rsidR="008565FD" w:rsidRDefault="008565FD" w:rsidP="000D6D41">
    <w:pPr>
      <w:pStyle w:val="Header"/>
      <w:tabs>
        <w:tab w:val="clear" w:pos="4320"/>
        <w:tab w:val="clear" w:pos="8640"/>
        <w:tab w:val="center" w:pos="5040"/>
        <w:tab w:val="center" w:pos="9900"/>
      </w:tabs>
      <w:jc w:val="both"/>
      <w:rPr>
        <w:rFonts w:ascii="CG Times" w:hAnsi="CG Times"/>
        <w:sz w:val="16"/>
      </w:rPr>
    </w:pPr>
    <w:r>
      <w:rPr>
        <w:rFonts w:ascii="CG Times" w:hAnsi="CG Times"/>
        <w:sz w:val="16"/>
      </w:rPr>
      <w:t>State of Nevada</w:t>
    </w:r>
    <w:r>
      <w:rPr>
        <w:rFonts w:ascii="CG Times" w:hAnsi="CG Times"/>
        <w:sz w:val="16"/>
      </w:rPr>
      <w:tab/>
    </w:r>
    <w:r>
      <w:rPr>
        <w:rFonts w:ascii="CG Times" w:hAnsi="CG Times"/>
        <w:sz w:val="16"/>
      </w:rPr>
      <w:tab/>
      <w:t>Jim Gibbons</w:t>
    </w:r>
  </w:p>
  <w:p w:rsidR="008565FD" w:rsidRDefault="008565FD" w:rsidP="000D6D41">
    <w:pPr>
      <w:tabs>
        <w:tab w:val="center" w:pos="5040"/>
        <w:tab w:val="center" w:pos="990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8565FD" w:rsidRDefault="008565FD" w:rsidP="004379A7">
    <w:pPr>
      <w:tabs>
        <w:tab w:val="center" w:pos="5004"/>
      </w:tabs>
      <w:jc w:val="both"/>
      <w:rPr>
        <w:rFonts w:ascii="CG Times" w:hAnsi="CG Times"/>
        <w:sz w:val="16"/>
      </w:rPr>
    </w:pPr>
    <w:r>
      <w:rPr>
        <w:rFonts w:ascii="CG Times" w:hAnsi="CG Times"/>
        <w:sz w:val="16"/>
      </w:rPr>
      <w:t>Purchasing Division</w:t>
    </w:r>
    <w:r>
      <w:rPr>
        <w:rFonts w:ascii="CG Times" w:hAnsi="CG Times"/>
        <w:sz w:val="16"/>
      </w:rPr>
      <w:tab/>
    </w:r>
  </w:p>
  <w:p w:rsidR="008565FD" w:rsidRDefault="008565FD" w:rsidP="000D6D41">
    <w:pPr>
      <w:tabs>
        <w:tab w:val="center" w:pos="5040"/>
        <w:tab w:val="center" w:pos="990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Street</w:t>
        </w:r>
      </w:smartTag>
    </w:smartTag>
    <w:r>
      <w:rPr>
        <w:rFonts w:ascii="CG Times" w:hAnsi="CG Times"/>
        <w:sz w:val="16"/>
      </w:rPr>
      <w:t>, Room 300</w:t>
    </w:r>
    <w:r>
      <w:rPr>
        <w:rFonts w:ascii="CG Times" w:hAnsi="CG Times"/>
        <w:sz w:val="16"/>
      </w:rPr>
      <w:tab/>
    </w:r>
    <w:r>
      <w:rPr>
        <w:rFonts w:ascii="CG Times" w:hAnsi="CG Times"/>
        <w:sz w:val="16"/>
      </w:rPr>
      <w:tab/>
      <w:t>Greg Smith</w:t>
    </w:r>
  </w:p>
  <w:p w:rsidR="008565FD" w:rsidRDefault="008565FD" w:rsidP="000D6D41">
    <w:pPr>
      <w:tabs>
        <w:tab w:val="center" w:pos="5040"/>
        <w:tab w:val="center" w:pos="990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8565FD" w:rsidRDefault="008565FD" w:rsidP="000D6D41">
    <w:pPr>
      <w:pStyle w:val="Header"/>
      <w:tabs>
        <w:tab w:val="clear" w:pos="4320"/>
        <w:tab w:val="clear" w:pos="8640"/>
        <w:tab w:val="center" w:pos="5040"/>
        <w:tab w:val="left" w:pos="9480"/>
        <w:tab w:val="center" w:pos="9900"/>
      </w:tabs>
      <w:jc w:val="both"/>
    </w:pPr>
    <w:r>
      <w:rPr>
        <w:rFonts w:ascii="CG Times" w:hAnsi="CG Times"/>
        <w:sz w:val="16"/>
      </w:rPr>
      <w:tab/>
    </w:r>
  </w:p>
  <w:p w:rsidR="008565FD" w:rsidRPr="007D729C" w:rsidRDefault="008565FD" w:rsidP="0026003D">
    <w:pPr>
      <w:pStyle w:val="Header"/>
      <w:tabs>
        <w:tab w:val="clear" w:pos="4320"/>
        <w:tab w:val="clear" w:pos="8640"/>
        <w:tab w:val="center" w:pos="5040"/>
        <w:tab w:val="center" w:pos="9900"/>
      </w:tabs>
      <w:jc w:val="both"/>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5FD" w:rsidRPr="005D4736" w:rsidRDefault="008565FD" w:rsidP="005D473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01C8A"/>
    <w:multiLevelType w:val="multilevel"/>
    <w:tmpl w:val="715C70F0"/>
    <w:lvl w:ilvl="0">
      <w:start w:val="1"/>
      <w:numFmt w:val="none"/>
      <w:pStyle w:val="NormalText-0-0L1"/>
      <w:suff w:val="nothing"/>
      <w:lvlText w:val=""/>
      <w:lvlJc w:val="left"/>
      <w:rPr>
        <w:rFonts w:cs="Times New Roman" w:hint="default"/>
      </w:rPr>
    </w:lvl>
    <w:lvl w:ilvl="1">
      <w:start w:val="1"/>
      <w:numFmt w:val="none"/>
      <w:lvlRestart w:val="0"/>
      <w:pStyle w:val="NormalText-0-0L2"/>
      <w:suff w:val="nothing"/>
      <w:lvlText w:val=""/>
      <w:lvlJc w:val="left"/>
      <w:pPr>
        <w:ind w:left="360"/>
      </w:pPr>
      <w:rPr>
        <w:rFonts w:cs="Times New Roman" w:hint="default"/>
      </w:rPr>
    </w:lvl>
    <w:lvl w:ilvl="2">
      <w:start w:val="1"/>
      <w:numFmt w:val="none"/>
      <w:lvlRestart w:val="0"/>
      <w:pStyle w:val="NormalText-0-0L3"/>
      <w:suff w:val="nothing"/>
      <w:lvlText w:val=""/>
      <w:lvlJc w:val="left"/>
      <w:pPr>
        <w:ind w:left="720"/>
      </w:pPr>
      <w:rPr>
        <w:rFonts w:cs="Times New Roman" w:hint="default"/>
      </w:rPr>
    </w:lvl>
    <w:lvl w:ilvl="3">
      <w:start w:val="1"/>
      <w:numFmt w:val="none"/>
      <w:lvlRestart w:val="0"/>
      <w:pStyle w:val="NormalText-0-0L4"/>
      <w:suff w:val="nothing"/>
      <w:lvlText w:val=""/>
      <w:lvlJc w:val="left"/>
      <w:pPr>
        <w:ind w:left="1080"/>
      </w:pPr>
      <w:rPr>
        <w:rFonts w:cs="Times New Roman" w:hint="default"/>
      </w:rPr>
    </w:lvl>
    <w:lvl w:ilvl="4">
      <w:start w:val="1"/>
      <w:numFmt w:val="none"/>
      <w:lvlRestart w:val="0"/>
      <w:pStyle w:val="NormalText-0-0L5"/>
      <w:suff w:val="nothing"/>
      <w:lvlText w:val=""/>
      <w:lvlJc w:val="left"/>
      <w:pPr>
        <w:ind w:left="1440"/>
      </w:pPr>
      <w:rPr>
        <w:rFonts w:cs="Times New Roman" w:hint="default"/>
      </w:rPr>
    </w:lvl>
    <w:lvl w:ilvl="5">
      <w:start w:val="1"/>
      <w:numFmt w:val="none"/>
      <w:lvlRestart w:val="0"/>
      <w:pStyle w:val="NormalText-0-0L6"/>
      <w:suff w:val="nothing"/>
      <w:lvlText w:val=""/>
      <w:lvlJc w:val="left"/>
      <w:pPr>
        <w:ind w:left="1800"/>
      </w:pPr>
      <w:rPr>
        <w:rFonts w:cs="Times New Roman" w:hint="default"/>
      </w:rPr>
    </w:lvl>
    <w:lvl w:ilvl="6">
      <w:start w:val="1"/>
      <w:numFmt w:val="none"/>
      <w:lvlRestart w:val="0"/>
      <w:pStyle w:val="NormalText-0-0L7"/>
      <w:suff w:val="nothing"/>
      <w:lvlText w:val=""/>
      <w:lvlJc w:val="left"/>
      <w:pPr>
        <w:ind w:left="2160"/>
      </w:pPr>
      <w:rPr>
        <w:rFonts w:cs="Times New Roman" w:hint="default"/>
      </w:rPr>
    </w:lvl>
    <w:lvl w:ilvl="7">
      <w:start w:val="1"/>
      <w:numFmt w:val="none"/>
      <w:lvlRestart w:val="0"/>
      <w:pStyle w:val="NormalText-0-0L8"/>
      <w:suff w:val="nothing"/>
      <w:lvlText w:val=""/>
      <w:lvlJc w:val="left"/>
      <w:pPr>
        <w:ind w:left="2520"/>
      </w:pPr>
      <w:rPr>
        <w:rFonts w:cs="Times New Roman" w:hint="default"/>
      </w:rPr>
    </w:lvl>
    <w:lvl w:ilvl="8">
      <w:start w:val="1"/>
      <w:numFmt w:val="none"/>
      <w:lvlRestart w:val="0"/>
      <w:pStyle w:val="NormalText-0-0L9"/>
      <w:suff w:val="nothing"/>
      <w:lvlText w:val=""/>
      <w:lvlJc w:val="left"/>
      <w:pPr>
        <w:ind w:left="2880"/>
      </w:pPr>
      <w:rPr>
        <w:rFonts w:cs="Times New Roman" w:hint="default"/>
      </w:rPr>
    </w:lvl>
  </w:abstractNum>
  <w:abstractNum w:abstractNumId="1">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AF309A"/>
    <w:multiLevelType w:val="hybridMultilevel"/>
    <w:tmpl w:val="BF8CE31C"/>
    <w:lvl w:ilvl="0" w:tplc="1108B4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D24424"/>
    <w:multiLevelType w:val="hybridMultilevel"/>
    <w:tmpl w:val="BE82F0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894E13"/>
    <w:multiLevelType w:val="hybridMultilevel"/>
    <w:tmpl w:val="DED633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23710F"/>
    <w:multiLevelType w:val="hybridMultilevel"/>
    <w:tmpl w:val="B8CE3FE8"/>
    <w:lvl w:ilvl="0" w:tplc="49EC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E0E81"/>
    <w:multiLevelType w:val="hybridMultilevel"/>
    <w:tmpl w:val="48927D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9034ED"/>
    <w:multiLevelType w:val="hybridMultilevel"/>
    <w:tmpl w:val="DBF26096"/>
    <w:lvl w:ilvl="0" w:tplc="CC7415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930018"/>
    <w:multiLevelType w:val="singleLevel"/>
    <w:tmpl w:val="D3946A08"/>
    <w:lvl w:ilvl="0">
      <w:start w:val="1"/>
      <w:numFmt w:val="lowerLetter"/>
      <w:lvlText w:val="%1."/>
      <w:lvlJc w:val="left"/>
      <w:pPr>
        <w:tabs>
          <w:tab w:val="num" w:pos="1260"/>
        </w:tabs>
        <w:ind w:left="1260" w:hanging="360"/>
      </w:pPr>
      <w:rPr>
        <w:rFonts w:hint="default"/>
      </w:rPr>
    </w:lvl>
  </w:abstractNum>
  <w:abstractNum w:abstractNumId="9">
    <w:nsid w:val="1AD35378"/>
    <w:multiLevelType w:val="hybridMultilevel"/>
    <w:tmpl w:val="9E103F3C"/>
    <w:lvl w:ilvl="0" w:tplc="0BF04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963E30"/>
    <w:multiLevelType w:val="hybridMultilevel"/>
    <w:tmpl w:val="BC70ACEE"/>
    <w:lvl w:ilvl="0" w:tplc="B6543D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CC4D8B"/>
    <w:multiLevelType w:val="hybridMultilevel"/>
    <w:tmpl w:val="40127FE6"/>
    <w:lvl w:ilvl="0" w:tplc="2BF4A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59546A"/>
    <w:multiLevelType w:val="hybridMultilevel"/>
    <w:tmpl w:val="738A0E2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7022B06"/>
    <w:multiLevelType w:val="multilevel"/>
    <w:tmpl w:val="732860B8"/>
    <w:lvl w:ilvl="0">
      <w:start w:val="1"/>
      <w:numFmt w:val="none"/>
      <w:pStyle w:val="NormalText-3-3L1"/>
      <w:suff w:val="nothing"/>
      <w:lvlText w:val=""/>
      <w:lvlJc w:val="left"/>
      <w:pPr>
        <w:ind w:left="1440"/>
      </w:pPr>
      <w:rPr>
        <w:rFonts w:cs="Times New Roman" w:hint="default"/>
      </w:rPr>
    </w:lvl>
    <w:lvl w:ilvl="1">
      <w:start w:val="1"/>
      <w:numFmt w:val="none"/>
      <w:lvlRestart w:val="0"/>
      <w:pStyle w:val="NormalText-3-3L2"/>
      <w:suff w:val="nothing"/>
      <w:lvlText w:val=""/>
      <w:lvlJc w:val="left"/>
      <w:pPr>
        <w:ind w:left="1800"/>
      </w:pPr>
      <w:rPr>
        <w:rFonts w:cs="Times New Roman" w:hint="default"/>
      </w:rPr>
    </w:lvl>
    <w:lvl w:ilvl="2">
      <w:start w:val="1"/>
      <w:numFmt w:val="none"/>
      <w:lvlRestart w:val="0"/>
      <w:pStyle w:val="NormalText-3-3L3"/>
      <w:suff w:val="nothing"/>
      <w:lvlText w:val=""/>
      <w:lvlJc w:val="left"/>
      <w:pPr>
        <w:ind w:left="2160"/>
      </w:pPr>
      <w:rPr>
        <w:rFonts w:cs="Times New Roman" w:hint="default"/>
      </w:rPr>
    </w:lvl>
    <w:lvl w:ilvl="3">
      <w:start w:val="1"/>
      <w:numFmt w:val="none"/>
      <w:lvlRestart w:val="0"/>
      <w:pStyle w:val="NormalText-3-3L4"/>
      <w:suff w:val="nothing"/>
      <w:lvlText w:val=""/>
      <w:lvlJc w:val="left"/>
      <w:pPr>
        <w:ind w:left="2520"/>
      </w:pPr>
      <w:rPr>
        <w:rFonts w:cs="Times New Roman" w:hint="default"/>
      </w:rPr>
    </w:lvl>
    <w:lvl w:ilvl="4">
      <w:start w:val="1"/>
      <w:numFmt w:val="none"/>
      <w:lvlRestart w:val="0"/>
      <w:pStyle w:val="NormalText-3-3L5"/>
      <w:suff w:val="nothing"/>
      <w:lvlText w:val="%5"/>
      <w:lvlJc w:val="left"/>
      <w:pPr>
        <w:ind w:left="2880"/>
      </w:pPr>
      <w:rPr>
        <w:rFonts w:cs="Times New Roman" w:hint="default"/>
      </w:rPr>
    </w:lvl>
    <w:lvl w:ilvl="5">
      <w:start w:val="1"/>
      <w:numFmt w:val="none"/>
      <w:lvlRestart w:val="0"/>
      <w:pStyle w:val="NormalText-3-3L6"/>
      <w:suff w:val="nothing"/>
      <w:lvlText w:val=""/>
      <w:lvlJc w:val="left"/>
      <w:pPr>
        <w:ind w:left="3240"/>
      </w:pPr>
      <w:rPr>
        <w:rFonts w:cs="Times New Roman" w:hint="default"/>
      </w:rPr>
    </w:lvl>
    <w:lvl w:ilvl="6">
      <w:start w:val="1"/>
      <w:numFmt w:val="none"/>
      <w:lvlRestart w:val="0"/>
      <w:pStyle w:val="NormalText-3-3L7"/>
      <w:suff w:val="nothing"/>
      <w:lvlText w:val=""/>
      <w:lvlJc w:val="left"/>
      <w:pPr>
        <w:ind w:left="3600"/>
      </w:pPr>
      <w:rPr>
        <w:rFonts w:cs="Times New Roman" w:hint="default"/>
      </w:rPr>
    </w:lvl>
    <w:lvl w:ilvl="7">
      <w:start w:val="1"/>
      <w:numFmt w:val="none"/>
      <w:lvlRestart w:val="0"/>
      <w:pStyle w:val="NormalText-3-3L8"/>
      <w:suff w:val="nothing"/>
      <w:lvlText w:val=""/>
      <w:lvlJc w:val="left"/>
      <w:pPr>
        <w:ind w:left="3960"/>
      </w:pPr>
      <w:rPr>
        <w:rFonts w:cs="Times New Roman" w:hint="default"/>
      </w:rPr>
    </w:lvl>
    <w:lvl w:ilvl="8">
      <w:start w:val="1"/>
      <w:numFmt w:val="none"/>
      <w:lvlRestart w:val="0"/>
      <w:pStyle w:val="NormalText-3-3L9"/>
      <w:suff w:val="nothing"/>
      <w:lvlText w:val=""/>
      <w:lvlJc w:val="left"/>
      <w:pPr>
        <w:ind w:left="4320"/>
      </w:pPr>
      <w:rPr>
        <w:rFonts w:cs="Times New Roman" w:hint="default"/>
      </w:rPr>
    </w:lvl>
  </w:abstractNum>
  <w:abstractNum w:abstractNumId="14">
    <w:nsid w:val="28D1019C"/>
    <w:multiLevelType w:val="hybridMultilevel"/>
    <w:tmpl w:val="83E0C076"/>
    <w:lvl w:ilvl="0" w:tplc="543E5B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CE5D48"/>
    <w:multiLevelType w:val="hybridMultilevel"/>
    <w:tmpl w:val="AC3A9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7">
    <w:nsid w:val="350E1682"/>
    <w:multiLevelType w:val="hybridMultilevel"/>
    <w:tmpl w:val="714CD594"/>
    <w:lvl w:ilvl="0" w:tplc="CD060CAC">
      <w:start w:val="5"/>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62D0B12"/>
    <w:multiLevelType w:val="hybridMultilevel"/>
    <w:tmpl w:val="C862FBA8"/>
    <w:lvl w:ilvl="0" w:tplc="4932944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7156669"/>
    <w:multiLevelType w:val="hybridMultilevel"/>
    <w:tmpl w:val="57BEA9FA"/>
    <w:lvl w:ilvl="0" w:tplc="98961D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8EF5936"/>
    <w:multiLevelType w:val="hybridMultilevel"/>
    <w:tmpl w:val="AED24744"/>
    <w:lvl w:ilvl="0" w:tplc="97A060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D66925"/>
    <w:multiLevelType w:val="hybridMultilevel"/>
    <w:tmpl w:val="EB8AADB4"/>
    <w:lvl w:ilvl="0" w:tplc="1B0015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B36ED0"/>
    <w:multiLevelType w:val="hybridMultilevel"/>
    <w:tmpl w:val="F55A33D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0B63C36"/>
    <w:multiLevelType w:val="hybridMultilevel"/>
    <w:tmpl w:val="F1C83F48"/>
    <w:lvl w:ilvl="0" w:tplc="FDF2E75A">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7B57D8"/>
    <w:multiLevelType w:val="hybridMultilevel"/>
    <w:tmpl w:val="A9885988"/>
    <w:lvl w:ilvl="0" w:tplc="B10A64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u w:val="none"/>
        <w:vertAlign w:val="base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outline w:val="0"/>
        <w:shadow w:val="0"/>
        <w:emboss w:val="0"/>
        <w:imprint w:val="0"/>
        <w:vanish w:val="0"/>
        <w:spacing w:val="0"/>
        <w:kern w:val="0"/>
        <w:position w:val="0"/>
        <w:sz w:val="24"/>
        <w:u w:val="none"/>
        <w:vertAlign w:val="baseline"/>
        <w:em w:val="no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4367135A"/>
    <w:multiLevelType w:val="hybridMultilevel"/>
    <w:tmpl w:val="F14C7FC2"/>
    <w:lvl w:ilvl="0" w:tplc="0FA6CA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757BF9"/>
    <w:multiLevelType w:val="hybridMultilevel"/>
    <w:tmpl w:val="5282B8EE"/>
    <w:lvl w:ilvl="0" w:tplc="2B8288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FC7440"/>
    <w:multiLevelType w:val="hybridMultilevel"/>
    <w:tmpl w:val="31841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BA2767"/>
    <w:multiLevelType w:val="hybridMultilevel"/>
    <w:tmpl w:val="AEF43820"/>
    <w:lvl w:ilvl="0" w:tplc="4620A5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EF740F"/>
    <w:multiLevelType w:val="hybridMultilevel"/>
    <w:tmpl w:val="C0703400"/>
    <w:lvl w:ilvl="0" w:tplc="751C4C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C383D3B"/>
    <w:multiLevelType w:val="hybridMultilevel"/>
    <w:tmpl w:val="5B1A6FD2"/>
    <w:lvl w:ilvl="0" w:tplc="F04AEA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ECB0127"/>
    <w:multiLevelType w:val="hybridMultilevel"/>
    <w:tmpl w:val="6DFCD732"/>
    <w:lvl w:ilvl="0" w:tplc="5268D596">
      <w:start w:val="1"/>
      <w:numFmt w:val="lowerLetter"/>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33">
    <w:nsid w:val="4F0A7D1E"/>
    <w:multiLevelType w:val="hybridMultilevel"/>
    <w:tmpl w:val="54A48D60"/>
    <w:lvl w:ilvl="0" w:tplc="04090001">
      <w:start w:val="1"/>
      <w:numFmt w:val="bullet"/>
      <w:lvlText w:val=""/>
      <w:lvlJc w:val="left"/>
      <w:pPr>
        <w:ind w:left="459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4">
    <w:nsid w:val="4FB46049"/>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04830CA"/>
    <w:multiLevelType w:val="singleLevel"/>
    <w:tmpl w:val="D3946A08"/>
    <w:lvl w:ilvl="0">
      <w:start w:val="1"/>
      <w:numFmt w:val="lowerLetter"/>
      <w:lvlText w:val="%1."/>
      <w:lvlJc w:val="left"/>
      <w:pPr>
        <w:tabs>
          <w:tab w:val="num" w:pos="1260"/>
        </w:tabs>
        <w:ind w:left="1260" w:hanging="360"/>
      </w:pPr>
      <w:rPr>
        <w:rFonts w:hint="default"/>
      </w:rPr>
    </w:lvl>
  </w:abstractNum>
  <w:abstractNum w:abstractNumId="36">
    <w:nsid w:val="50DA0AF8"/>
    <w:multiLevelType w:val="hybridMultilevel"/>
    <w:tmpl w:val="770A2FFC"/>
    <w:lvl w:ilvl="0" w:tplc="B5FE4820">
      <w:start w:val="1"/>
      <w:numFmt w:val="decimal"/>
      <w:pStyle w:val="Heading6"/>
      <w:lvlText w:val="%1"/>
      <w:lvlJc w:val="left"/>
      <w:pPr>
        <w:ind w:left="432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37">
    <w:nsid w:val="524D1FDD"/>
    <w:multiLevelType w:val="hybridMultilevel"/>
    <w:tmpl w:val="2CAAF4A4"/>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3E4273C"/>
    <w:multiLevelType w:val="hybridMultilevel"/>
    <w:tmpl w:val="D5A257F8"/>
    <w:lvl w:ilvl="0" w:tplc="6704970C">
      <w:start w:val="1"/>
      <w:numFmt w:val="bullet"/>
      <w:lvlText w:val=""/>
      <w:lvlJc w:val="left"/>
      <w:pPr>
        <w:tabs>
          <w:tab w:val="num" w:pos="720"/>
        </w:tabs>
        <w:ind w:left="720" w:hanging="360"/>
      </w:pPr>
      <w:rPr>
        <w:rFonts w:ascii="Wingdings" w:hAnsi="Wingdings" w:hint="default"/>
      </w:rPr>
    </w:lvl>
    <w:lvl w:ilvl="1" w:tplc="278C79B2" w:tentative="1">
      <w:start w:val="1"/>
      <w:numFmt w:val="bullet"/>
      <w:lvlText w:val="o"/>
      <w:lvlJc w:val="left"/>
      <w:pPr>
        <w:tabs>
          <w:tab w:val="num" w:pos="1440"/>
        </w:tabs>
        <w:ind w:left="1440" w:hanging="360"/>
      </w:pPr>
      <w:rPr>
        <w:rFonts w:ascii="Courier New" w:hAnsi="Courier New" w:cs="Courier New" w:hint="default"/>
      </w:rPr>
    </w:lvl>
    <w:lvl w:ilvl="2" w:tplc="4768F3F2" w:tentative="1">
      <w:start w:val="1"/>
      <w:numFmt w:val="bullet"/>
      <w:lvlText w:val=""/>
      <w:lvlJc w:val="left"/>
      <w:pPr>
        <w:tabs>
          <w:tab w:val="num" w:pos="2160"/>
        </w:tabs>
        <w:ind w:left="2160" w:hanging="360"/>
      </w:pPr>
      <w:rPr>
        <w:rFonts w:ascii="Wingdings" w:hAnsi="Wingdings" w:hint="default"/>
      </w:rPr>
    </w:lvl>
    <w:lvl w:ilvl="3" w:tplc="5466625E" w:tentative="1">
      <w:start w:val="1"/>
      <w:numFmt w:val="bullet"/>
      <w:lvlText w:val=""/>
      <w:lvlJc w:val="left"/>
      <w:pPr>
        <w:tabs>
          <w:tab w:val="num" w:pos="2880"/>
        </w:tabs>
        <w:ind w:left="2880" w:hanging="360"/>
      </w:pPr>
      <w:rPr>
        <w:rFonts w:ascii="Symbol" w:hAnsi="Symbol" w:hint="default"/>
      </w:rPr>
    </w:lvl>
    <w:lvl w:ilvl="4" w:tplc="41EC4B5C" w:tentative="1">
      <w:start w:val="1"/>
      <w:numFmt w:val="bullet"/>
      <w:lvlText w:val="o"/>
      <w:lvlJc w:val="left"/>
      <w:pPr>
        <w:tabs>
          <w:tab w:val="num" w:pos="3600"/>
        </w:tabs>
        <w:ind w:left="3600" w:hanging="360"/>
      </w:pPr>
      <w:rPr>
        <w:rFonts w:ascii="Courier New" w:hAnsi="Courier New" w:cs="Courier New" w:hint="default"/>
      </w:rPr>
    </w:lvl>
    <w:lvl w:ilvl="5" w:tplc="56789B6C" w:tentative="1">
      <w:start w:val="1"/>
      <w:numFmt w:val="bullet"/>
      <w:lvlText w:val=""/>
      <w:lvlJc w:val="left"/>
      <w:pPr>
        <w:tabs>
          <w:tab w:val="num" w:pos="4320"/>
        </w:tabs>
        <w:ind w:left="4320" w:hanging="360"/>
      </w:pPr>
      <w:rPr>
        <w:rFonts w:ascii="Wingdings" w:hAnsi="Wingdings" w:hint="default"/>
      </w:rPr>
    </w:lvl>
    <w:lvl w:ilvl="6" w:tplc="1A408644" w:tentative="1">
      <w:start w:val="1"/>
      <w:numFmt w:val="bullet"/>
      <w:lvlText w:val=""/>
      <w:lvlJc w:val="left"/>
      <w:pPr>
        <w:tabs>
          <w:tab w:val="num" w:pos="5040"/>
        </w:tabs>
        <w:ind w:left="5040" w:hanging="360"/>
      </w:pPr>
      <w:rPr>
        <w:rFonts w:ascii="Symbol" w:hAnsi="Symbol" w:hint="default"/>
      </w:rPr>
    </w:lvl>
    <w:lvl w:ilvl="7" w:tplc="641AA6BE" w:tentative="1">
      <w:start w:val="1"/>
      <w:numFmt w:val="bullet"/>
      <w:lvlText w:val="o"/>
      <w:lvlJc w:val="left"/>
      <w:pPr>
        <w:tabs>
          <w:tab w:val="num" w:pos="5760"/>
        </w:tabs>
        <w:ind w:left="5760" w:hanging="360"/>
      </w:pPr>
      <w:rPr>
        <w:rFonts w:ascii="Courier New" w:hAnsi="Courier New" w:cs="Courier New" w:hint="default"/>
      </w:rPr>
    </w:lvl>
    <w:lvl w:ilvl="8" w:tplc="41B052C4" w:tentative="1">
      <w:start w:val="1"/>
      <w:numFmt w:val="bullet"/>
      <w:lvlText w:val=""/>
      <w:lvlJc w:val="left"/>
      <w:pPr>
        <w:tabs>
          <w:tab w:val="num" w:pos="6480"/>
        </w:tabs>
        <w:ind w:left="6480" w:hanging="360"/>
      </w:pPr>
      <w:rPr>
        <w:rFonts w:ascii="Wingdings" w:hAnsi="Wingdings" w:hint="default"/>
      </w:rPr>
    </w:lvl>
  </w:abstractNum>
  <w:abstractNum w:abstractNumId="39">
    <w:nsid w:val="548C51D3"/>
    <w:multiLevelType w:val="hybridMultilevel"/>
    <w:tmpl w:val="7E3AD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324AB4"/>
    <w:multiLevelType w:val="hybridMultilevel"/>
    <w:tmpl w:val="662634FC"/>
    <w:lvl w:ilvl="0" w:tplc="5268D59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5B8D7ABF"/>
    <w:multiLevelType w:val="hybridMultilevel"/>
    <w:tmpl w:val="9808FF76"/>
    <w:lvl w:ilvl="0" w:tplc="F7343310">
      <w:start w:val="1"/>
      <w:numFmt w:val="bullet"/>
      <w:lvlText w:val=""/>
      <w:lvlJc w:val="left"/>
      <w:pPr>
        <w:tabs>
          <w:tab w:val="num" w:pos="907"/>
        </w:tabs>
        <w:ind w:left="720" w:hanging="173"/>
      </w:pPr>
      <w:rPr>
        <w:rFonts w:ascii="Wingdings" w:hAnsi="Wingdings" w:hint="default"/>
      </w:rPr>
    </w:lvl>
    <w:lvl w:ilvl="1" w:tplc="719259C4">
      <w:start w:val="1"/>
      <w:numFmt w:val="bullet"/>
      <w:lvlText w:val="o"/>
      <w:lvlJc w:val="left"/>
      <w:pPr>
        <w:tabs>
          <w:tab w:val="num" w:pos="1440"/>
        </w:tabs>
        <w:ind w:left="1440" w:hanging="360"/>
      </w:pPr>
      <w:rPr>
        <w:rFonts w:ascii="Courier New" w:hAnsi="Courier New" w:hint="default"/>
      </w:rPr>
    </w:lvl>
    <w:lvl w:ilvl="2" w:tplc="50C4EE42" w:tentative="1">
      <w:start w:val="1"/>
      <w:numFmt w:val="bullet"/>
      <w:lvlText w:val=""/>
      <w:lvlJc w:val="left"/>
      <w:pPr>
        <w:tabs>
          <w:tab w:val="num" w:pos="2160"/>
        </w:tabs>
        <w:ind w:left="2160" w:hanging="360"/>
      </w:pPr>
      <w:rPr>
        <w:rFonts w:ascii="Wingdings" w:hAnsi="Wingdings" w:hint="default"/>
      </w:rPr>
    </w:lvl>
    <w:lvl w:ilvl="3" w:tplc="067624A6" w:tentative="1">
      <w:start w:val="1"/>
      <w:numFmt w:val="bullet"/>
      <w:lvlText w:val=""/>
      <w:lvlJc w:val="left"/>
      <w:pPr>
        <w:tabs>
          <w:tab w:val="num" w:pos="2880"/>
        </w:tabs>
        <w:ind w:left="2880" w:hanging="360"/>
      </w:pPr>
      <w:rPr>
        <w:rFonts w:ascii="Symbol" w:hAnsi="Symbol" w:hint="default"/>
      </w:rPr>
    </w:lvl>
    <w:lvl w:ilvl="4" w:tplc="73ECBD28" w:tentative="1">
      <w:start w:val="1"/>
      <w:numFmt w:val="bullet"/>
      <w:lvlText w:val="o"/>
      <w:lvlJc w:val="left"/>
      <w:pPr>
        <w:tabs>
          <w:tab w:val="num" w:pos="3600"/>
        </w:tabs>
        <w:ind w:left="3600" w:hanging="360"/>
      </w:pPr>
      <w:rPr>
        <w:rFonts w:ascii="Courier New" w:hAnsi="Courier New" w:hint="default"/>
      </w:rPr>
    </w:lvl>
    <w:lvl w:ilvl="5" w:tplc="172C3F84" w:tentative="1">
      <w:start w:val="1"/>
      <w:numFmt w:val="bullet"/>
      <w:lvlText w:val=""/>
      <w:lvlJc w:val="left"/>
      <w:pPr>
        <w:tabs>
          <w:tab w:val="num" w:pos="4320"/>
        </w:tabs>
        <w:ind w:left="4320" w:hanging="360"/>
      </w:pPr>
      <w:rPr>
        <w:rFonts w:ascii="Wingdings" w:hAnsi="Wingdings" w:hint="default"/>
      </w:rPr>
    </w:lvl>
    <w:lvl w:ilvl="6" w:tplc="264E08A0" w:tentative="1">
      <w:start w:val="1"/>
      <w:numFmt w:val="bullet"/>
      <w:lvlText w:val=""/>
      <w:lvlJc w:val="left"/>
      <w:pPr>
        <w:tabs>
          <w:tab w:val="num" w:pos="5040"/>
        </w:tabs>
        <w:ind w:left="5040" w:hanging="360"/>
      </w:pPr>
      <w:rPr>
        <w:rFonts w:ascii="Symbol" w:hAnsi="Symbol" w:hint="default"/>
      </w:rPr>
    </w:lvl>
    <w:lvl w:ilvl="7" w:tplc="64AC85B8" w:tentative="1">
      <w:start w:val="1"/>
      <w:numFmt w:val="bullet"/>
      <w:lvlText w:val="o"/>
      <w:lvlJc w:val="left"/>
      <w:pPr>
        <w:tabs>
          <w:tab w:val="num" w:pos="5760"/>
        </w:tabs>
        <w:ind w:left="5760" w:hanging="360"/>
      </w:pPr>
      <w:rPr>
        <w:rFonts w:ascii="Courier New" w:hAnsi="Courier New" w:hint="default"/>
      </w:rPr>
    </w:lvl>
    <w:lvl w:ilvl="8" w:tplc="57942D74" w:tentative="1">
      <w:start w:val="1"/>
      <w:numFmt w:val="bullet"/>
      <w:lvlText w:val=""/>
      <w:lvlJc w:val="left"/>
      <w:pPr>
        <w:tabs>
          <w:tab w:val="num" w:pos="6480"/>
        </w:tabs>
        <w:ind w:left="6480" w:hanging="360"/>
      </w:pPr>
      <w:rPr>
        <w:rFonts w:ascii="Wingdings" w:hAnsi="Wingdings" w:hint="default"/>
      </w:rPr>
    </w:lvl>
  </w:abstractNum>
  <w:abstractNum w:abstractNumId="42">
    <w:nsid w:val="63C12B9C"/>
    <w:multiLevelType w:val="multilevel"/>
    <w:tmpl w:val="7B9EC8BE"/>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u w:val="none"/>
        <w:vertAlign w:val="baseline"/>
      </w:rPr>
    </w:lvl>
    <w:lvl w:ilvl="1">
      <w:start w:val="1"/>
      <w:numFmt w:val="decimal"/>
      <w:pStyle w:val="Heading2"/>
      <w:lvlText w:val="%1.%2"/>
      <w:lvlJc w:val="left"/>
      <w:pPr>
        <w:tabs>
          <w:tab w:val="num" w:pos="1440"/>
        </w:tabs>
        <w:ind w:left="1440" w:hanging="720"/>
      </w:pPr>
      <w:rPr>
        <w:rFonts w:hint="default"/>
        <w:b/>
        <w:i w:val="0"/>
        <w:caps w:val="0"/>
        <w:strike w:val="0"/>
        <w:dstrike w:val="0"/>
        <w:outline w:val="0"/>
        <w:shadow w:val="0"/>
        <w:emboss w:val="0"/>
        <w:imprint w:val="0"/>
        <w:vanish w:val="0"/>
        <w:sz w:val="24"/>
        <w:vertAlign w:val="base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1.%2.%3.%4"/>
      <w:lvlJc w:val="left"/>
      <w:pPr>
        <w:tabs>
          <w:tab w:val="num" w:pos="3240"/>
        </w:tabs>
        <w:ind w:left="324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upperLetter"/>
      <w:pStyle w:val="Heading5"/>
      <w:lvlText w:val="%5. "/>
      <w:lvlJc w:val="left"/>
      <w:pPr>
        <w:tabs>
          <w:tab w:val="num" w:pos="5310"/>
        </w:tabs>
        <w:ind w:left="5310" w:hanging="720"/>
      </w:pPr>
      <w:rPr>
        <w:rFonts w:hint="default"/>
        <w:b w:val="0"/>
        <w:sz w:val="24"/>
      </w:rPr>
    </w:lvl>
    <w:lvl w:ilvl="5">
      <w:start w:val="1"/>
      <w:numFmt w:val="decimal"/>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5E4305C"/>
    <w:multiLevelType w:val="hybridMultilevel"/>
    <w:tmpl w:val="EF04F07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679C2AC8"/>
    <w:multiLevelType w:val="hybridMultilevel"/>
    <w:tmpl w:val="F6F48A44"/>
    <w:lvl w:ilvl="0" w:tplc="24C287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7B37C9C"/>
    <w:multiLevelType w:val="hybridMultilevel"/>
    <w:tmpl w:val="B846F108"/>
    <w:lvl w:ilvl="0" w:tplc="BCFE126A">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6">
    <w:nsid w:val="6A0921A9"/>
    <w:multiLevelType w:val="hybridMultilevel"/>
    <w:tmpl w:val="A434D3BE"/>
    <w:lvl w:ilvl="0" w:tplc="BE2AF9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C6109D9"/>
    <w:multiLevelType w:val="hybridMultilevel"/>
    <w:tmpl w:val="B1802056"/>
    <w:lvl w:ilvl="0" w:tplc="0409000F">
      <w:start w:val="1"/>
      <w:numFmt w:val="decimal"/>
      <w:lvlText w:val="%1."/>
      <w:lvlJc w:val="left"/>
      <w:pPr>
        <w:tabs>
          <w:tab w:val="num" w:pos="360"/>
        </w:tabs>
        <w:ind w:left="360" w:hanging="360"/>
      </w:pPr>
    </w:lvl>
    <w:lvl w:ilvl="1" w:tplc="BB2E53FA">
      <w:start w:val="1"/>
      <w:numFmt w:val="upperLetter"/>
      <w:lvlText w:val="%2."/>
      <w:lvlJc w:val="left"/>
      <w:pPr>
        <w:tabs>
          <w:tab w:val="num" w:pos="1080"/>
        </w:tabs>
        <w:ind w:left="1080" w:hanging="360"/>
      </w:pPr>
      <w:rPr>
        <w:rFonts w:hint="default"/>
      </w:rPr>
    </w:lvl>
    <w:lvl w:ilvl="2" w:tplc="023E67E8">
      <w:start w:val="1"/>
      <w:numFmt w:val="lowerLetter"/>
      <w:lvlText w:val="%3."/>
      <w:lvlJc w:val="left"/>
      <w:pPr>
        <w:tabs>
          <w:tab w:val="num" w:pos="1980"/>
        </w:tabs>
        <w:ind w:left="1980" w:hanging="360"/>
      </w:pPr>
      <w:rPr>
        <w:rFonts w:hint="default"/>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nsid w:val="6D551A2E"/>
    <w:multiLevelType w:val="hybridMultilevel"/>
    <w:tmpl w:val="4914E0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9">
    <w:nsid w:val="732A7554"/>
    <w:multiLevelType w:val="hybridMultilevel"/>
    <w:tmpl w:val="8A1CD3E2"/>
    <w:lvl w:ilvl="0" w:tplc="7480B8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5CC6442"/>
    <w:multiLevelType w:val="hybridMultilevel"/>
    <w:tmpl w:val="AB8EDADA"/>
    <w:lvl w:ilvl="0" w:tplc="0FDA79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5F80A5D"/>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7BBC3585"/>
    <w:multiLevelType w:val="hybridMultilevel"/>
    <w:tmpl w:val="D9A40978"/>
    <w:lvl w:ilvl="0" w:tplc="D7C8D33C">
      <w:start w:val="1"/>
      <w:numFmt w:val="upperLetter"/>
      <w:lvlText w:val="%1."/>
      <w:lvlJc w:val="left"/>
      <w:pPr>
        <w:tabs>
          <w:tab w:val="num" w:pos="720"/>
        </w:tabs>
        <w:ind w:left="720" w:hanging="720"/>
      </w:pPr>
      <w:rPr>
        <w:rFonts w:hint="default"/>
        <w:b/>
        <w:i w:val="0"/>
        <w:sz w:val="20"/>
      </w:rPr>
    </w:lvl>
    <w:lvl w:ilvl="1" w:tplc="35A0BC9A" w:tentative="1">
      <w:start w:val="1"/>
      <w:numFmt w:val="lowerLetter"/>
      <w:lvlText w:val="%2."/>
      <w:lvlJc w:val="left"/>
      <w:pPr>
        <w:tabs>
          <w:tab w:val="num" w:pos="1440"/>
        </w:tabs>
        <w:ind w:left="1440" w:hanging="360"/>
      </w:pPr>
    </w:lvl>
    <w:lvl w:ilvl="2" w:tplc="F0D8148C" w:tentative="1">
      <w:start w:val="1"/>
      <w:numFmt w:val="lowerRoman"/>
      <w:lvlText w:val="%3."/>
      <w:lvlJc w:val="right"/>
      <w:pPr>
        <w:tabs>
          <w:tab w:val="num" w:pos="2160"/>
        </w:tabs>
        <w:ind w:left="2160" w:hanging="180"/>
      </w:pPr>
    </w:lvl>
    <w:lvl w:ilvl="3" w:tplc="8BAEFF06" w:tentative="1">
      <w:start w:val="1"/>
      <w:numFmt w:val="decimal"/>
      <w:lvlText w:val="%4."/>
      <w:lvlJc w:val="left"/>
      <w:pPr>
        <w:tabs>
          <w:tab w:val="num" w:pos="2880"/>
        </w:tabs>
        <w:ind w:left="2880" w:hanging="360"/>
      </w:pPr>
    </w:lvl>
    <w:lvl w:ilvl="4" w:tplc="40C07008" w:tentative="1">
      <w:start w:val="1"/>
      <w:numFmt w:val="lowerLetter"/>
      <w:lvlText w:val="%5."/>
      <w:lvlJc w:val="left"/>
      <w:pPr>
        <w:tabs>
          <w:tab w:val="num" w:pos="3600"/>
        </w:tabs>
        <w:ind w:left="3600" w:hanging="360"/>
      </w:pPr>
    </w:lvl>
    <w:lvl w:ilvl="5" w:tplc="3EFA5FE0" w:tentative="1">
      <w:start w:val="1"/>
      <w:numFmt w:val="lowerRoman"/>
      <w:lvlText w:val="%6."/>
      <w:lvlJc w:val="right"/>
      <w:pPr>
        <w:tabs>
          <w:tab w:val="num" w:pos="4320"/>
        </w:tabs>
        <w:ind w:left="4320" w:hanging="180"/>
      </w:pPr>
    </w:lvl>
    <w:lvl w:ilvl="6" w:tplc="7B862A4C" w:tentative="1">
      <w:start w:val="1"/>
      <w:numFmt w:val="decimal"/>
      <w:lvlText w:val="%7."/>
      <w:lvlJc w:val="left"/>
      <w:pPr>
        <w:tabs>
          <w:tab w:val="num" w:pos="5040"/>
        </w:tabs>
        <w:ind w:left="5040" w:hanging="360"/>
      </w:pPr>
    </w:lvl>
    <w:lvl w:ilvl="7" w:tplc="1CC0722C" w:tentative="1">
      <w:start w:val="1"/>
      <w:numFmt w:val="lowerLetter"/>
      <w:lvlText w:val="%8."/>
      <w:lvlJc w:val="left"/>
      <w:pPr>
        <w:tabs>
          <w:tab w:val="num" w:pos="5760"/>
        </w:tabs>
        <w:ind w:left="5760" w:hanging="360"/>
      </w:pPr>
    </w:lvl>
    <w:lvl w:ilvl="8" w:tplc="7D824CC8" w:tentative="1">
      <w:start w:val="1"/>
      <w:numFmt w:val="lowerRoman"/>
      <w:lvlText w:val="%9."/>
      <w:lvlJc w:val="right"/>
      <w:pPr>
        <w:tabs>
          <w:tab w:val="num" w:pos="6480"/>
        </w:tabs>
        <w:ind w:left="6480" w:hanging="180"/>
      </w:pPr>
    </w:lvl>
  </w:abstractNum>
  <w:abstractNum w:abstractNumId="54">
    <w:nsid w:val="7E22444A"/>
    <w:multiLevelType w:val="hybridMultilevel"/>
    <w:tmpl w:val="C400CB26"/>
    <w:lvl w:ilvl="0" w:tplc="A3BE33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38"/>
  </w:num>
  <w:num w:numId="3">
    <w:abstractNumId w:val="53"/>
  </w:num>
  <w:num w:numId="4">
    <w:abstractNumId w:val="41"/>
  </w:num>
  <w:num w:numId="5">
    <w:abstractNumId w:val="42"/>
  </w:num>
  <w:num w:numId="6">
    <w:abstractNumId w:val="52"/>
  </w:num>
  <w:num w:numId="7">
    <w:abstractNumId w:val="18"/>
  </w:num>
  <w:num w:numId="8">
    <w:abstractNumId w:val="32"/>
  </w:num>
  <w:num w:numId="9">
    <w:abstractNumId w:val="48"/>
  </w:num>
  <w:num w:numId="10">
    <w:abstractNumId w:val="47"/>
  </w:num>
  <w:num w:numId="11">
    <w:abstractNumId w:val="3"/>
  </w:num>
  <w:num w:numId="12">
    <w:abstractNumId w:val="12"/>
  </w:num>
  <w:num w:numId="13">
    <w:abstractNumId w:val="37"/>
  </w:num>
  <w:num w:numId="14">
    <w:abstractNumId w:val="43"/>
  </w:num>
  <w:num w:numId="15">
    <w:abstractNumId w:val="22"/>
  </w:num>
  <w:num w:numId="16">
    <w:abstractNumId w:val="15"/>
  </w:num>
  <w:num w:numId="17">
    <w:abstractNumId w:val="16"/>
  </w:num>
  <w:num w:numId="18">
    <w:abstractNumId w:val="35"/>
  </w:num>
  <w:num w:numId="19">
    <w:abstractNumId w:val="40"/>
  </w:num>
  <w:num w:numId="20">
    <w:abstractNumId w:val="1"/>
  </w:num>
  <w:num w:numId="21">
    <w:abstractNumId w:val="45"/>
  </w:num>
  <w:num w:numId="22">
    <w:abstractNumId w:val="17"/>
  </w:num>
  <w:num w:numId="23">
    <w:abstractNumId w:val="8"/>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num>
  <w:num w:numId="26">
    <w:abstractNumId w:val="4"/>
  </w:num>
  <w:num w:numId="27">
    <w:abstractNumId w:val="6"/>
  </w:num>
  <w:num w:numId="28">
    <w:abstractNumId w:val="34"/>
  </w:num>
  <w:num w:numId="29">
    <w:abstractNumId w:val="28"/>
  </w:num>
  <w:num w:numId="30">
    <w:abstractNumId w:val="51"/>
  </w:num>
  <w:num w:numId="31">
    <w:abstractNumId w:val="13"/>
  </w:num>
  <w:num w:numId="32">
    <w:abstractNumId w:val="0"/>
  </w:num>
  <w:num w:numId="33">
    <w:abstractNumId w:val="33"/>
  </w:num>
  <w:num w:numId="34">
    <w:abstractNumId w:val="36"/>
  </w:num>
  <w:num w:numId="35">
    <w:abstractNumId w:val="26"/>
  </w:num>
  <w:num w:numId="36">
    <w:abstractNumId w:val="23"/>
  </w:num>
  <w:num w:numId="37">
    <w:abstractNumId w:val="21"/>
  </w:num>
  <w:num w:numId="38">
    <w:abstractNumId w:val="31"/>
  </w:num>
  <w:num w:numId="39">
    <w:abstractNumId w:val="9"/>
  </w:num>
  <w:num w:numId="40">
    <w:abstractNumId w:val="14"/>
  </w:num>
  <w:num w:numId="41">
    <w:abstractNumId w:val="2"/>
  </w:num>
  <w:num w:numId="42">
    <w:abstractNumId w:val="11"/>
  </w:num>
  <w:num w:numId="43">
    <w:abstractNumId w:val="10"/>
  </w:num>
  <w:num w:numId="44">
    <w:abstractNumId w:val="30"/>
  </w:num>
  <w:num w:numId="45">
    <w:abstractNumId w:val="19"/>
  </w:num>
  <w:num w:numId="46">
    <w:abstractNumId w:val="27"/>
  </w:num>
  <w:num w:numId="47">
    <w:abstractNumId w:val="24"/>
  </w:num>
  <w:num w:numId="48">
    <w:abstractNumId w:val="5"/>
  </w:num>
  <w:num w:numId="49">
    <w:abstractNumId w:val="29"/>
  </w:num>
  <w:num w:numId="50">
    <w:abstractNumId w:val="50"/>
  </w:num>
  <w:num w:numId="51">
    <w:abstractNumId w:val="44"/>
  </w:num>
  <w:num w:numId="52">
    <w:abstractNumId w:val="20"/>
  </w:num>
  <w:num w:numId="53">
    <w:abstractNumId w:val="46"/>
  </w:num>
  <w:num w:numId="54">
    <w:abstractNumId w:val="54"/>
  </w:num>
  <w:num w:numId="55">
    <w:abstractNumId w:val="7"/>
  </w:num>
  <w:num w:numId="56">
    <w:abstractNumId w:val="49"/>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808"/>
  <w:defaultTabStop w:val="720"/>
  <w:doNotShadeFormData/>
  <w:noPunctuationKerning/>
  <w:characterSpacingControl w:val="doNotCompress"/>
  <w:hdrShapeDefaults>
    <o:shapedefaults v:ext="edit" spidmax="19458">
      <o:colormenu v:ext="edit" strokecolor="none"/>
    </o:shapedefaults>
  </w:hdrShapeDefaults>
  <w:footnotePr>
    <w:footnote w:id="-1"/>
    <w:footnote w:id="0"/>
  </w:footnotePr>
  <w:endnotePr>
    <w:endnote w:id="-1"/>
    <w:endnote w:id="0"/>
  </w:endnotePr>
  <w:compat/>
  <w:rsids>
    <w:rsidRoot w:val="00ED4047"/>
    <w:rsid w:val="000006B7"/>
    <w:rsid w:val="00000B35"/>
    <w:rsid w:val="000012B6"/>
    <w:rsid w:val="00002A68"/>
    <w:rsid w:val="00005988"/>
    <w:rsid w:val="00006702"/>
    <w:rsid w:val="00007E31"/>
    <w:rsid w:val="000106CC"/>
    <w:rsid w:val="00011065"/>
    <w:rsid w:val="00012453"/>
    <w:rsid w:val="00012D29"/>
    <w:rsid w:val="00012F55"/>
    <w:rsid w:val="00013598"/>
    <w:rsid w:val="00013907"/>
    <w:rsid w:val="00014F7B"/>
    <w:rsid w:val="000157FF"/>
    <w:rsid w:val="00017A3D"/>
    <w:rsid w:val="00017CE1"/>
    <w:rsid w:val="00022876"/>
    <w:rsid w:val="00023B94"/>
    <w:rsid w:val="0002400B"/>
    <w:rsid w:val="00024113"/>
    <w:rsid w:val="00024154"/>
    <w:rsid w:val="00024361"/>
    <w:rsid w:val="0002478B"/>
    <w:rsid w:val="00024BFA"/>
    <w:rsid w:val="00025648"/>
    <w:rsid w:val="000300CB"/>
    <w:rsid w:val="00030E69"/>
    <w:rsid w:val="00031C43"/>
    <w:rsid w:val="00032501"/>
    <w:rsid w:val="0003346D"/>
    <w:rsid w:val="00033932"/>
    <w:rsid w:val="00033AC8"/>
    <w:rsid w:val="00034363"/>
    <w:rsid w:val="000343DC"/>
    <w:rsid w:val="00035180"/>
    <w:rsid w:val="00035497"/>
    <w:rsid w:val="000356DB"/>
    <w:rsid w:val="000359B3"/>
    <w:rsid w:val="00035CA3"/>
    <w:rsid w:val="000370C5"/>
    <w:rsid w:val="0003773A"/>
    <w:rsid w:val="00037C64"/>
    <w:rsid w:val="0004012C"/>
    <w:rsid w:val="00042E6F"/>
    <w:rsid w:val="00042EA9"/>
    <w:rsid w:val="0004416F"/>
    <w:rsid w:val="00047256"/>
    <w:rsid w:val="000473F6"/>
    <w:rsid w:val="00047D11"/>
    <w:rsid w:val="00050BDF"/>
    <w:rsid w:val="00050CBF"/>
    <w:rsid w:val="00052E81"/>
    <w:rsid w:val="00053027"/>
    <w:rsid w:val="0005408F"/>
    <w:rsid w:val="00054FEA"/>
    <w:rsid w:val="00056116"/>
    <w:rsid w:val="00056D61"/>
    <w:rsid w:val="0006293F"/>
    <w:rsid w:val="00062A31"/>
    <w:rsid w:val="00064A25"/>
    <w:rsid w:val="000659C2"/>
    <w:rsid w:val="00067F4D"/>
    <w:rsid w:val="00072232"/>
    <w:rsid w:val="000723C8"/>
    <w:rsid w:val="00072BF3"/>
    <w:rsid w:val="00075CC5"/>
    <w:rsid w:val="000775ED"/>
    <w:rsid w:val="00077955"/>
    <w:rsid w:val="00080967"/>
    <w:rsid w:val="00081650"/>
    <w:rsid w:val="000817FA"/>
    <w:rsid w:val="00082441"/>
    <w:rsid w:val="00082B20"/>
    <w:rsid w:val="00082E7B"/>
    <w:rsid w:val="0008335C"/>
    <w:rsid w:val="000860D7"/>
    <w:rsid w:val="0009147D"/>
    <w:rsid w:val="00091A0B"/>
    <w:rsid w:val="000926B6"/>
    <w:rsid w:val="00093856"/>
    <w:rsid w:val="00093AE7"/>
    <w:rsid w:val="00095235"/>
    <w:rsid w:val="00096226"/>
    <w:rsid w:val="00096782"/>
    <w:rsid w:val="00096D8C"/>
    <w:rsid w:val="000A04F7"/>
    <w:rsid w:val="000A0895"/>
    <w:rsid w:val="000A1839"/>
    <w:rsid w:val="000A1D18"/>
    <w:rsid w:val="000A3170"/>
    <w:rsid w:val="000A3183"/>
    <w:rsid w:val="000A3921"/>
    <w:rsid w:val="000A3AAD"/>
    <w:rsid w:val="000A4B08"/>
    <w:rsid w:val="000A5460"/>
    <w:rsid w:val="000A6771"/>
    <w:rsid w:val="000B0830"/>
    <w:rsid w:val="000B11C4"/>
    <w:rsid w:val="000B2C15"/>
    <w:rsid w:val="000B331F"/>
    <w:rsid w:val="000B3EC3"/>
    <w:rsid w:val="000B465E"/>
    <w:rsid w:val="000B5135"/>
    <w:rsid w:val="000B742B"/>
    <w:rsid w:val="000B743A"/>
    <w:rsid w:val="000C0435"/>
    <w:rsid w:val="000C099C"/>
    <w:rsid w:val="000C0B88"/>
    <w:rsid w:val="000C0ED1"/>
    <w:rsid w:val="000C21C6"/>
    <w:rsid w:val="000C256B"/>
    <w:rsid w:val="000C278A"/>
    <w:rsid w:val="000C3511"/>
    <w:rsid w:val="000C6DBA"/>
    <w:rsid w:val="000C7CE0"/>
    <w:rsid w:val="000D0AD5"/>
    <w:rsid w:val="000D1F31"/>
    <w:rsid w:val="000D328B"/>
    <w:rsid w:val="000D518E"/>
    <w:rsid w:val="000D55C2"/>
    <w:rsid w:val="000D68BA"/>
    <w:rsid w:val="000D6D41"/>
    <w:rsid w:val="000D6F02"/>
    <w:rsid w:val="000D77EC"/>
    <w:rsid w:val="000E0BBD"/>
    <w:rsid w:val="000E0BDC"/>
    <w:rsid w:val="000E1B6D"/>
    <w:rsid w:val="000E1D7B"/>
    <w:rsid w:val="000E219B"/>
    <w:rsid w:val="000E2624"/>
    <w:rsid w:val="000E2D9B"/>
    <w:rsid w:val="000E3461"/>
    <w:rsid w:val="000E3892"/>
    <w:rsid w:val="000E7CD5"/>
    <w:rsid w:val="000F032A"/>
    <w:rsid w:val="000F06DD"/>
    <w:rsid w:val="000F19A6"/>
    <w:rsid w:val="000F2949"/>
    <w:rsid w:val="000F2FA4"/>
    <w:rsid w:val="000F3789"/>
    <w:rsid w:val="000F3D59"/>
    <w:rsid w:val="000F5B00"/>
    <w:rsid w:val="000F62EE"/>
    <w:rsid w:val="000F6522"/>
    <w:rsid w:val="001002D6"/>
    <w:rsid w:val="00100435"/>
    <w:rsid w:val="00100E95"/>
    <w:rsid w:val="0010236E"/>
    <w:rsid w:val="001032E2"/>
    <w:rsid w:val="00103F4B"/>
    <w:rsid w:val="0010673E"/>
    <w:rsid w:val="0011343E"/>
    <w:rsid w:val="001158A9"/>
    <w:rsid w:val="00115B21"/>
    <w:rsid w:val="00116633"/>
    <w:rsid w:val="00116A57"/>
    <w:rsid w:val="001170C3"/>
    <w:rsid w:val="00117DB4"/>
    <w:rsid w:val="00123D44"/>
    <w:rsid w:val="00123E83"/>
    <w:rsid w:val="001251BB"/>
    <w:rsid w:val="0012547C"/>
    <w:rsid w:val="001258F4"/>
    <w:rsid w:val="00126A8D"/>
    <w:rsid w:val="00126D9B"/>
    <w:rsid w:val="00127A46"/>
    <w:rsid w:val="00127B71"/>
    <w:rsid w:val="00130873"/>
    <w:rsid w:val="00130BF5"/>
    <w:rsid w:val="001311D9"/>
    <w:rsid w:val="0013125B"/>
    <w:rsid w:val="001315C6"/>
    <w:rsid w:val="00132283"/>
    <w:rsid w:val="001346EF"/>
    <w:rsid w:val="001400FE"/>
    <w:rsid w:val="00140A36"/>
    <w:rsid w:val="001417AF"/>
    <w:rsid w:val="001424FF"/>
    <w:rsid w:val="001456C7"/>
    <w:rsid w:val="00145B72"/>
    <w:rsid w:val="00145DA7"/>
    <w:rsid w:val="00146142"/>
    <w:rsid w:val="00147760"/>
    <w:rsid w:val="00147C86"/>
    <w:rsid w:val="0015005F"/>
    <w:rsid w:val="00150A15"/>
    <w:rsid w:val="00151DE0"/>
    <w:rsid w:val="00152C64"/>
    <w:rsid w:val="001544E9"/>
    <w:rsid w:val="0015472E"/>
    <w:rsid w:val="00154BE2"/>
    <w:rsid w:val="00154C8A"/>
    <w:rsid w:val="00155AE3"/>
    <w:rsid w:val="00155B56"/>
    <w:rsid w:val="0015661A"/>
    <w:rsid w:val="00156B99"/>
    <w:rsid w:val="00157C6F"/>
    <w:rsid w:val="00157FBA"/>
    <w:rsid w:val="001602C5"/>
    <w:rsid w:val="00160875"/>
    <w:rsid w:val="00160DA6"/>
    <w:rsid w:val="0016333B"/>
    <w:rsid w:val="00164467"/>
    <w:rsid w:val="00164A30"/>
    <w:rsid w:val="00165005"/>
    <w:rsid w:val="001666A8"/>
    <w:rsid w:val="00167E2C"/>
    <w:rsid w:val="00167EB9"/>
    <w:rsid w:val="001701D3"/>
    <w:rsid w:val="0017074E"/>
    <w:rsid w:val="001708DE"/>
    <w:rsid w:val="00170AF1"/>
    <w:rsid w:val="001719C8"/>
    <w:rsid w:val="00171AA2"/>
    <w:rsid w:val="001723A7"/>
    <w:rsid w:val="001724F4"/>
    <w:rsid w:val="00173480"/>
    <w:rsid w:val="0017390E"/>
    <w:rsid w:val="00175037"/>
    <w:rsid w:val="00175320"/>
    <w:rsid w:val="00175D16"/>
    <w:rsid w:val="00176775"/>
    <w:rsid w:val="00180275"/>
    <w:rsid w:val="00182A72"/>
    <w:rsid w:val="00182C15"/>
    <w:rsid w:val="00183D0B"/>
    <w:rsid w:val="00184677"/>
    <w:rsid w:val="001850FF"/>
    <w:rsid w:val="00185E2B"/>
    <w:rsid w:val="00186654"/>
    <w:rsid w:val="00194630"/>
    <w:rsid w:val="00194724"/>
    <w:rsid w:val="00194739"/>
    <w:rsid w:val="00194D84"/>
    <w:rsid w:val="00195250"/>
    <w:rsid w:val="00196338"/>
    <w:rsid w:val="001A0800"/>
    <w:rsid w:val="001A22C8"/>
    <w:rsid w:val="001A26E5"/>
    <w:rsid w:val="001A2F86"/>
    <w:rsid w:val="001A3004"/>
    <w:rsid w:val="001A4269"/>
    <w:rsid w:val="001A49DA"/>
    <w:rsid w:val="001A4B54"/>
    <w:rsid w:val="001A5FCE"/>
    <w:rsid w:val="001A67C5"/>
    <w:rsid w:val="001A6C71"/>
    <w:rsid w:val="001B43B0"/>
    <w:rsid w:val="001B44EA"/>
    <w:rsid w:val="001B4A24"/>
    <w:rsid w:val="001B4CD8"/>
    <w:rsid w:val="001B55EA"/>
    <w:rsid w:val="001B597F"/>
    <w:rsid w:val="001B74F5"/>
    <w:rsid w:val="001C0A98"/>
    <w:rsid w:val="001C31F7"/>
    <w:rsid w:val="001C3E63"/>
    <w:rsid w:val="001C4B9D"/>
    <w:rsid w:val="001C5E2C"/>
    <w:rsid w:val="001C6491"/>
    <w:rsid w:val="001C7DF5"/>
    <w:rsid w:val="001D03BA"/>
    <w:rsid w:val="001D0C40"/>
    <w:rsid w:val="001D35CD"/>
    <w:rsid w:val="001D4322"/>
    <w:rsid w:val="001D4FE2"/>
    <w:rsid w:val="001D7B78"/>
    <w:rsid w:val="001E00BF"/>
    <w:rsid w:val="001E0109"/>
    <w:rsid w:val="001E2A96"/>
    <w:rsid w:val="001E2E30"/>
    <w:rsid w:val="001E3E0A"/>
    <w:rsid w:val="001E5F3B"/>
    <w:rsid w:val="001E64AF"/>
    <w:rsid w:val="001E70BD"/>
    <w:rsid w:val="001E77A5"/>
    <w:rsid w:val="001E78C1"/>
    <w:rsid w:val="001E7FB1"/>
    <w:rsid w:val="001F0B04"/>
    <w:rsid w:val="001F443C"/>
    <w:rsid w:val="001F77A2"/>
    <w:rsid w:val="001F77B3"/>
    <w:rsid w:val="001F7AE9"/>
    <w:rsid w:val="002005F3"/>
    <w:rsid w:val="00202AE0"/>
    <w:rsid w:val="00203664"/>
    <w:rsid w:val="0020569C"/>
    <w:rsid w:val="00205B07"/>
    <w:rsid w:val="0020695E"/>
    <w:rsid w:val="00206D96"/>
    <w:rsid w:val="002111A0"/>
    <w:rsid w:val="0021125B"/>
    <w:rsid w:val="00211DC5"/>
    <w:rsid w:val="00215D73"/>
    <w:rsid w:val="002179AF"/>
    <w:rsid w:val="00217B34"/>
    <w:rsid w:val="002201A2"/>
    <w:rsid w:val="00220230"/>
    <w:rsid w:val="002205F9"/>
    <w:rsid w:val="00221510"/>
    <w:rsid w:val="00222713"/>
    <w:rsid w:val="002249A9"/>
    <w:rsid w:val="00224D05"/>
    <w:rsid w:val="00227763"/>
    <w:rsid w:val="00227A05"/>
    <w:rsid w:val="00232110"/>
    <w:rsid w:val="00233070"/>
    <w:rsid w:val="0023367B"/>
    <w:rsid w:val="00233914"/>
    <w:rsid w:val="00235624"/>
    <w:rsid w:val="002371FE"/>
    <w:rsid w:val="00242766"/>
    <w:rsid w:val="00242D64"/>
    <w:rsid w:val="002430D8"/>
    <w:rsid w:val="00243915"/>
    <w:rsid w:val="002453F1"/>
    <w:rsid w:val="00245843"/>
    <w:rsid w:val="00245D08"/>
    <w:rsid w:val="002469AC"/>
    <w:rsid w:val="00247068"/>
    <w:rsid w:val="002477F0"/>
    <w:rsid w:val="00247F6D"/>
    <w:rsid w:val="00251155"/>
    <w:rsid w:val="002511F2"/>
    <w:rsid w:val="0025161F"/>
    <w:rsid w:val="00251F3E"/>
    <w:rsid w:val="00251FDE"/>
    <w:rsid w:val="00254AF9"/>
    <w:rsid w:val="00255A26"/>
    <w:rsid w:val="00257569"/>
    <w:rsid w:val="0026003D"/>
    <w:rsid w:val="00260517"/>
    <w:rsid w:val="0026140D"/>
    <w:rsid w:val="00261F66"/>
    <w:rsid w:val="00262C28"/>
    <w:rsid w:val="00263953"/>
    <w:rsid w:val="00263A6B"/>
    <w:rsid w:val="00264D82"/>
    <w:rsid w:val="002658AC"/>
    <w:rsid w:val="002670AF"/>
    <w:rsid w:val="00267AC0"/>
    <w:rsid w:val="00267B2E"/>
    <w:rsid w:val="00267F26"/>
    <w:rsid w:val="00270A62"/>
    <w:rsid w:val="00271556"/>
    <w:rsid w:val="00271794"/>
    <w:rsid w:val="00273134"/>
    <w:rsid w:val="00273B71"/>
    <w:rsid w:val="002742DE"/>
    <w:rsid w:val="00276E6C"/>
    <w:rsid w:val="00276EE7"/>
    <w:rsid w:val="00280C57"/>
    <w:rsid w:val="002812EC"/>
    <w:rsid w:val="002817F8"/>
    <w:rsid w:val="00282C7C"/>
    <w:rsid w:val="002838F5"/>
    <w:rsid w:val="002852BB"/>
    <w:rsid w:val="00286B28"/>
    <w:rsid w:val="00287A4B"/>
    <w:rsid w:val="002901F8"/>
    <w:rsid w:val="00290682"/>
    <w:rsid w:val="00292D77"/>
    <w:rsid w:val="00293539"/>
    <w:rsid w:val="00293ADF"/>
    <w:rsid w:val="002954C8"/>
    <w:rsid w:val="00295EA7"/>
    <w:rsid w:val="00296142"/>
    <w:rsid w:val="0029639F"/>
    <w:rsid w:val="0029695D"/>
    <w:rsid w:val="00297B31"/>
    <w:rsid w:val="002A0220"/>
    <w:rsid w:val="002A207E"/>
    <w:rsid w:val="002A33FF"/>
    <w:rsid w:val="002A4A42"/>
    <w:rsid w:val="002A7E09"/>
    <w:rsid w:val="002B05A1"/>
    <w:rsid w:val="002B3A59"/>
    <w:rsid w:val="002B3C11"/>
    <w:rsid w:val="002B5622"/>
    <w:rsid w:val="002B5946"/>
    <w:rsid w:val="002B6F3B"/>
    <w:rsid w:val="002B72A2"/>
    <w:rsid w:val="002B7CB6"/>
    <w:rsid w:val="002C0589"/>
    <w:rsid w:val="002C083A"/>
    <w:rsid w:val="002C1109"/>
    <w:rsid w:val="002C2371"/>
    <w:rsid w:val="002C3E7E"/>
    <w:rsid w:val="002C4425"/>
    <w:rsid w:val="002C7528"/>
    <w:rsid w:val="002C7EC3"/>
    <w:rsid w:val="002D0AAC"/>
    <w:rsid w:val="002D1204"/>
    <w:rsid w:val="002D12F6"/>
    <w:rsid w:val="002D25B6"/>
    <w:rsid w:val="002D2BCD"/>
    <w:rsid w:val="002D2F48"/>
    <w:rsid w:val="002D39F1"/>
    <w:rsid w:val="002D48D6"/>
    <w:rsid w:val="002D5A2B"/>
    <w:rsid w:val="002D797C"/>
    <w:rsid w:val="002D7C9C"/>
    <w:rsid w:val="002E02FF"/>
    <w:rsid w:val="002E0A2A"/>
    <w:rsid w:val="002E0C09"/>
    <w:rsid w:val="002E0C8E"/>
    <w:rsid w:val="002E16EB"/>
    <w:rsid w:val="002E4236"/>
    <w:rsid w:val="002E538E"/>
    <w:rsid w:val="002E5E42"/>
    <w:rsid w:val="002E6D08"/>
    <w:rsid w:val="002E741F"/>
    <w:rsid w:val="002E7C5A"/>
    <w:rsid w:val="002F06C1"/>
    <w:rsid w:val="002F0A63"/>
    <w:rsid w:val="002F1BB2"/>
    <w:rsid w:val="002F2737"/>
    <w:rsid w:val="002F2A09"/>
    <w:rsid w:val="002F30D1"/>
    <w:rsid w:val="002F5D56"/>
    <w:rsid w:val="002F6DC6"/>
    <w:rsid w:val="00300021"/>
    <w:rsid w:val="00300A38"/>
    <w:rsid w:val="00301250"/>
    <w:rsid w:val="00301CB6"/>
    <w:rsid w:val="003035C3"/>
    <w:rsid w:val="00304124"/>
    <w:rsid w:val="00304385"/>
    <w:rsid w:val="00304391"/>
    <w:rsid w:val="00305FBB"/>
    <w:rsid w:val="00306739"/>
    <w:rsid w:val="00306F55"/>
    <w:rsid w:val="003073DC"/>
    <w:rsid w:val="00307AC1"/>
    <w:rsid w:val="00310BC2"/>
    <w:rsid w:val="00310D64"/>
    <w:rsid w:val="00310FC1"/>
    <w:rsid w:val="003117A3"/>
    <w:rsid w:val="003134EF"/>
    <w:rsid w:val="00314B19"/>
    <w:rsid w:val="0031647F"/>
    <w:rsid w:val="00321282"/>
    <w:rsid w:val="00322688"/>
    <w:rsid w:val="00324102"/>
    <w:rsid w:val="00324B40"/>
    <w:rsid w:val="0032545E"/>
    <w:rsid w:val="00325A8A"/>
    <w:rsid w:val="00326288"/>
    <w:rsid w:val="00326740"/>
    <w:rsid w:val="00326931"/>
    <w:rsid w:val="0032730F"/>
    <w:rsid w:val="003310B5"/>
    <w:rsid w:val="00331D8E"/>
    <w:rsid w:val="00332844"/>
    <w:rsid w:val="003332E2"/>
    <w:rsid w:val="00334B76"/>
    <w:rsid w:val="003352A2"/>
    <w:rsid w:val="0033599D"/>
    <w:rsid w:val="00340394"/>
    <w:rsid w:val="00342980"/>
    <w:rsid w:val="00343CE4"/>
    <w:rsid w:val="003442A8"/>
    <w:rsid w:val="0034603D"/>
    <w:rsid w:val="00347925"/>
    <w:rsid w:val="00347D7D"/>
    <w:rsid w:val="0035025F"/>
    <w:rsid w:val="00353CFA"/>
    <w:rsid w:val="00354881"/>
    <w:rsid w:val="00354982"/>
    <w:rsid w:val="00356CF4"/>
    <w:rsid w:val="00356ECE"/>
    <w:rsid w:val="00357553"/>
    <w:rsid w:val="00357868"/>
    <w:rsid w:val="00360D76"/>
    <w:rsid w:val="00361BFE"/>
    <w:rsid w:val="00364C81"/>
    <w:rsid w:val="0036547E"/>
    <w:rsid w:val="00366749"/>
    <w:rsid w:val="0036682B"/>
    <w:rsid w:val="00366DE0"/>
    <w:rsid w:val="00367588"/>
    <w:rsid w:val="00367A96"/>
    <w:rsid w:val="003710AF"/>
    <w:rsid w:val="00371363"/>
    <w:rsid w:val="00371B04"/>
    <w:rsid w:val="00372BB1"/>
    <w:rsid w:val="0037321E"/>
    <w:rsid w:val="00374819"/>
    <w:rsid w:val="00374821"/>
    <w:rsid w:val="00376546"/>
    <w:rsid w:val="003779D2"/>
    <w:rsid w:val="0038063C"/>
    <w:rsid w:val="00380D08"/>
    <w:rsid w:val="00380D76"/>
    <w:rsid w:val="003817D0"/>
    <w:rsid w:val="00383155"/>
    <w:rsid w:val="00383851"/>
    <w:rsid w:val="00383D8D"/>
    <w:rsid w:val="00385AB0"/>
    <w:rsid w:val="00386521"/>
    <w:rsid w:val="00391145"/>
    <w:rsid w:val="003917CD"/>
    <w:rsid w:val="003923D2"/>
    <w:rsid w:val="0039243A"/>
    <w:rsid w:val="00393323"/>
    <w:rsid w:val="00393767"/>
    <w:rsid w:val="00394083"/>
    <w:rsid w:val="00395565"/>
    <w:rsid w:val="0039576C"/>
    <w:rsid w:val="00395C0D"/>
    <w:rsid w:val="0039641B"/>
    <w:rsid w:val="00397B49"/>
    <w:rsid w:val="003A0004"/>
    <w:rsid w:val="003A188E"/>
    <w:rsid w:val="003A20AF"/>
    <w:rsid w:val="003A2A6E"/>
    <w:rsid w:val="003A3D4D"/>
    <w:rsid w:val="003A4140"/>
    <w:rsid w:val="003A5C21"/>
    <w:rsid w:val="003A6105"/>
    <w:rsid w:val="003A6128"/>
    <w:rsid w:val="003A61DE"/>
    <w:rsid w:val="003A7344"/>
    <w:rsid w:val="003A7A38"/>
    <w:rsid w:val="003B0EFF"/>
    <w:rsid w:val="003B21CC"/>
    <w:rsid w:val="003B626A"/>
    <w:rsid w:val="003B707A"/>
    <w:rsid w:val="003B741B"/>
    <w:rsid w:val="003C0066"/>
    <w:rsid w:val="003C0428"/>
    <w:rsid w:val="003C0887"/>
    <w:rsid w:val="003C0BB9"/>
    <w:rsid w:val="003C114E"/>
    <w:rsid w:val="003C255E"/>
    <w:rsid w:val="003C2A31"/>
    <w:rsid w:val="003C2BB5"/>
    <w:rsid w:val="003C3F1E"/>
    <w:rsid w:val="003C4C1C"/>
    <w:rsid w:val="003C690D"/>
    <w:rsid w:val="003C72C1"/>
    <w:rsid w:val="003D0E00"/>
    <w:rsid w:val="003D301B"/>
    <w:rsid w:val="003D3E07"/>
    <w:rsid w:val="003D4561"/>
    <w:rsid w:val="003D5B7B"/>
    <w:rsid w:val="003D5F88"/>
    <w:rsid w:val="003D617E"/>
    <w:rsid w:val="003D74B2"/>
    <w:rsid w:val="003D7FB6"/>
    <w:rsid w:val="003E32D9"/>
    <w:rsid w:val="003E386B"/>
    <w:rsid w:val="003E3A4D"/>
    <w:rsid w:val="003E65F0"/>
    <w:rsid w:val="003E6B35"/>
    <w:rsid w:val="003E7508"/>
    <w:rsid w:val="003E76DB"/>
    <w:rsid w:val="003E7ADE"/>
    <w:rsid w:val="003E7CE4"/>
    <w:rsid w:val="003F143D"/>
    <w:rsid w:val="003F24EC"/>
    <w:rsid w:val="003F256B"/>
    <w:rsid w:val="003F3AA2"/>
    <w:rsid w:val="003F437E"/>
    <w:rsid w:val="003F5424"/>
    <w:rsid w:val="00400694"/>
    <w:rsid w:val="004008F1"/>
    <w:rsid w:val="0040285E"/>
    <w:rsid w:val="004031F3"/>
    <w:rsid w:val="00403FE0"/>
    <w:rsid w:val="0040500E"/>
    <w:rsid w:val="00405904"/>
    <w:rsid w:val="00405D50"/>
    <w:rsid w:val="004076E9"/>
    <w:rsid w:val="004078D6"/>
    <w:rsid w:val="00411E38"/>
    <w:rsid w:val="004121A5"/>
    <w:rsid w:val="00413509"/>
    <w:rsid w:val="00414907"/>
    <w:rsid w:val="00414EEA"/>
    <w:rsid w:val="0041674C"/>
    <w:rsid w:val="004169B0"/>
    <w:rsid w:val="004172E8"/>
    <w:rsid w:val="00420401"/>
    <w:rsid w:val="00420468"/>
    <w:rsid w:val="00422AE5"/>
    <w:rsid w:val="00422F9A"/>
    <w:rsid w:val="00423F10"/>
    <w:rsid w:val="00424EEC"/>
    <w:rsid w:val="00424FE7"/>
    <w:rsid w:val="004250CF"/>
    <w:rsid w:val="00425E01"/>
    <w:rsid w:val="00427510"/>
    <w:rsid w:val="00427CCB"/>
    <w:rsid w:val="00430879"/>
    <w:rsid w:val="004308E3"/>
    <w:rsid w:val="00430EC9"/>
    <w:rsid w:val="00432213"/>
    <w:rsid w:val="004325E8"/>
    <w:rsid w:val="00434B29"/>
    <w:rsid w:val="004352C6"/>
    <w:rsid w:val="00435611"/>
    <w:rsid w:val="00436005"/>
    <w:rsid w:val="00436A92"/>
    <w:rsid w:val="0043755F"/>
    <w:rsid w:val="004379A7"/>
    <w:rsid w:val="00441A06"/>
    <w:rsid w:val="00442661"/>
    <w:rsid w:val="004458B3"/>
    <w:rsid w:val="004460AB"/>
    <w:rsid w:val="004464F8"/>
    <w:rsid w:val="00447181"/>
    <w:rsid w:val="00450698"/>
    <w:rsid w:val="00450740"/>
    <w:rsid w:val="0045320C"/>
    <w:rsid w:val="00453A0A"/>
    <w:rsid w:val="004544CE"/>
    <w:rsid w:val="004550A1"/>
    <w:rsid w:val="004575D4"/>
    <w:rsid w:val="004614F3"/>
    <w:rsid w:val="00461992"/>
    <w:rsid w:val="004628AC"/>
    <w:rsid w:val="004649FD"/>
    <w:rsid w:val="00464E84"/>
    <w:rsid w:val="004661A4"/>
    <w:rsid w:val="00472ADB"/>
    <w:rsid w:val="004736B7"/>
    <w:rsid w:val="004743CF"/>
    <w:rsid w:val="00474CD4"/>
    <w:rsid w:val="00477090"/>
    <w:rsid w:val="00477101"/>
    <w:rsid w:val="0047743B"/>
    <w:rsid w:val="00477A4B"/>
    <w:rsid w:val="00481080"/>
    <w:rsid w:val="004810D0"/>
    <w:rsid w:val="00483A47"/>
    <w:rsid w:val="00483D34"/>
    <w:rsid w:val="00484A36"/>
    <w:rsid w:val="0048544A"/>
    <w:rsid w:val="004856F3"/>
    <w:rsid w:val="00486154"/>
    <w:rsid w:val="00487C96"/>
    <w:rsid w:val="00490D6B"/>
    <w:rsid w:val="004920C1"/>
    <w:rsid w:val="00493194"/>
    <w:rsid w:val="00494A4D"/>
    <w:rsid w:val="00494DAC"/>
    <w:rsid w:val="0049597D"/>
    <w:rsid w:val="00497FCC"/>
    <w:rsid w:val="004A27A8"/>
    <w:rsid w:val="004A2F28"/>
    <w:rsid w:val="004A30BA"/>
    <w:rsid w:val="004A31DE"/>
    <w:rsid w:val="004A3769"/>
    <w:rsid w:val="004A3785"/>
    <w:rsid w:val="004A3800"/>
    <w:rsid w:val="004A3D8A"/>
    <w:rsid w:val="004A553A"/>
    <w:rsid w:val="004A5871"/>
    <w:rsid w:val="004A615D"/>
    <w:rsid w:val="004A6C2D"/>
    <w:rsid w:val="004A709B"/>
    <w:rsid w:val="004A787A"/>
    <w:rsid w:val="004A79DB"/>
    <w:rsid w:val="004B050B"/>
    <w:rsid w:val="004B06D6"/>
    <w:rsid w:val="004B0881"/>
    <w:rsid w:val="004B1851"/>
    <w:rsid w:val="004B2A27"/>
    <w:rsid w:val="004B44FD"/>
    <w:rsid w:val="004B4C4C"/>
    <w:rsid w:val="004B53D8"/>
    <w:rsid w:val="004B5765"/>
    <w:rsid w:val="004C086C"/>
    <w:rsid w:val="004C0C8F"/>
    <w:rsid w:val="004C16D5"/>
    <w:rsid w:val="004C35E2"/>
    <w:rsid w:val="004C37EA"/>
    <w:rsid w:val="004C674E"/>
    <w:rsid w:val="004D02D2"/>
    <w:rsid w:val="004D0324"/>
    <w:rsid w:val="004D1B1E"/>
    <w:rsid w:val="004D1CAF"/>
    <w:rsid w:val="004D2B3E"/>
    <w:rsid w:val="004D392A"/>
    <w:rsid w:val="004D4295"/>
    <w:rsid w:val="004D506B"/>
    <w:rsid w:val="004D5ADC"/>
    <w:rsid w:val="004D617F"/>
    <w:rsid w:val="004D6797"/>
    <w:rsid w:val="004E00ED"/>
    <w:rsid w:val="004E0593"/>
    <w:rsid w:val="004E12AA"/>
    <w:rsid w:val="004E1951"/>
    <w:rsid w:val="004E2693"/>
    <w:rsid w:val="004E380F"/>
    <w:rsid w:val="004E3BBA"/>
    <w:rsid w:val="004E4C4F"/>
    <w:rsid w:val="004E5305"/>
    <w:rsid w:val="004E587F"/>
    <w:rsid w:val="004E5975"/>
    <w:rsid w:val="004F07D5"/>
    <w:rsid w:val="004F09C9"/>
    <w:rsid w:val="004F3796"/>
    <w:rsid w:val="004F3D4C"/>
    <w:rsid w:val="004F4786"/>
    <w:rsid w:val="004F6C22"/>
    <w:rsid w:val="0050007F"/>
    <w:rsid w:val="00500B3D"/>
    <w:rsid w:val="00500DDF"/>
    <w:rsid w:val="00500F82"/>
    <w:rsid w:val="005013F1"/>
    <w:rsid w:val="0050293F"/>
    <w:rsid w:val="005038C4"/>
    <w:rsid w:val="005041EA"/>
    <w:rsid w:val="00504779"/>
    <w:rsid w:val="00504A28"/>
    <w:rsid w:val="00505BB3"/>
    <w:rsid w:val="00507A3F"/>
    <w:rsid w:val="00510330"/>
    <w:rsid w:val="005117CB"/>
    <w:rsid w:val="00511A64"/>
    <w:rsid w:val="00511DB8"/>
    <w:rsid w:val="005121BE"/>
    <w:rsid w:val="00512946"/>
    <w:rsid w:val="00512E20"/>
    <w:rsid w:val="00513D93"/>
    <w:rsid w:val="00515209"/>
    <w:rsid w:val="00515296"/>
    <w:rsid w:val="00515537"/>
    <w:rsid w:val="0051645D"/>
    <w:rsid w:val="00517D81"/>
    <w:rsid w:val="00521175"/>
    <w:rsid w:val="00521E39"/>
    <w:rsid w:val="00522C86"/>
    <w:rsid w:val="00524336"/>
    <w:rsid w:val="00524670"/>
    <w:rsid w:val="005269E7"/>
    <w:rsid w:val="00527396"/>
    <w:rsid w:val="0052776E"/>
    <w:rsid w:val="00527880"/>
    <w:rsid w:val="005301DD"/>
    <w:rsid w:val="005326FC"/>
    <w:rsid w:val="00532B48"/>
    <w:rsid w:val="00532F5F"/>
    <w:rsid w:val="00534219"/>
    <w:rsid w:val="005351D4"/>
    <w:rsid w:val="00535513"/>
    <w:rsid w:val="00536612"/>
    <w:rsid w:val="00540036"/>
    <w:rsid w:val="00540B95"/>
    <w:rsid w:val="00541008"/>
    <w:rsid w:val="0054164F"/>
    <w:rsid w:val="00544506"/>
    <w:rsid w:val="00544774"/>
    <w:rsid w:val="00545E36"/>
    <w:rsid w:val="00546D25"/>
    <w:rsid w:val="00547642"/>
    <w:rsid w:val="00550451"/>
    <w:rsid w:val="00551CB7"/>
    <w:rsid w:val="005539F7"/>
    <w:rsid w:val="00554589"/>
    <w:rsid w:val="00554F39"/>
    <w:rsid w:val="00554F55"/>
    <w:rsid w:val="00555CB6"/>
    <w:rsid w:val="00560FB3"/>
    <w:rsid w:val="005610D2"/>
    <w:rsid w:val="00561A08"/>
    <w:rsid w:val="005629AE"/>
    <w:rsid w:val="005633D6"/>
    <w:rsid w:val="0056471A"/>
    <w:rsid w:val="00565290"/>
    <w:rsid w:val="00565CF6"/>
    <w:rsid w:val="005666C9"/>
    <w:rsid w:val="00566C1F"/>
    <w:rsid w:val="00570BC7"/>
    <w:rsid w:val="005741F9"/>
    <w:rsid w:val="0057474C"/>
    <w:rsid w:val="00574921"/>
    <w:rsid w:val="005755D2"/>
    <w:rsid w:val="00575C73"/>
    <w:rsid w:val="005760C5"/>
    <w:rsid w:val="0057746A"/>
    <w:rsid w:val="00581340"/>
    <w:rsid w:val="005824B1"/>
    <w:rsid w:val="00583FE5"/>
    <w:rsid w:val="005851B9"/>
    <w:rsid w:val="005853E2"/>
    <w:rsid w:val="005860B0"/>
    <w:rsid w:val="00586109"/>
    <w:rsid w:val="0058619B"/>
    <w:rsid w:val="00591B75"/>
    <w:rsid w:val="005924E7"/>
    <w:rsid w:val="00592F9E"/>
    <w:rsid w:val="0059325C"/>
    <w:rsid w:val="005958CD"/>
    <w:rsid w:val="00596BAD"/>
    <w:rsid w:val="00597B30"/>
    <w:rsid w:val="00597FCB"/>
    <w:rsid w:val="005A0347"/>
    <w:rsid w:val="005A2F06"/>
    <w:rsid w:val="005A44ED"/>
    <w:rsid w:val="005A528F"/>
    <w:rsid w:val="005A5990"/>
    <w:rsid w:val="005A7EA2"/>
    <w:rsid w:val="005B03F9"/>
    <w:rsid w:val="005B1532"/>
    <w:rsid w:val="005B293B"/>
    <w:rsid w:val="005B2FDF"/>
    <w:rsid w:val="005B3871"/>
    <w:rsid w:val="005B4FB9"/>
    <w:rsid w:val="005B6392"/>
    <w:rsid w:val="005B691F"/>
    <w:rsid w:val="005B77A6"/>
    <w:rsid w:val="005B7AFF"/>
    <w:rsid w:val="005C22CD"/>
    <w:rsid w:val="005C259B"/>
    <w:rsid w:val="005C26C3"/>
    <w:rsid w:val="005C4752"/>
    <w:rsid w:val="005C49C1"/>
    <w:rsid w:val="005C57DE"/>
    <w:rsid w:val="005C60FD"/>
    <w:rsid w:val="005C61E1"/>
    <w:rsid w:val="005C6417"/>
    <w:rsid w:val="005C6A67"/>
    <w:rsid w:val="005C7E42"/>
    <w:rsid w:val="005D0B03"/>
    <w:rsid w:val="005D1F93"/>
    <w:rsid w:val="005D2861"/>
    <w:rsid w:val="005D2918"/>
    <w:rsid w:val="005D2FB9"/>
    <w:rsid w:val="005D46DA"/>
    <w:rsid w:val="005D4736"/>
    <w:rsid w:val="005D5627"/>
    <w:rsid w:val="005D65CC"/>
    <w:rsid w:val="005E03E2"/>
    <w:rsid w:val="005E05E4"/>
    <w:rsid w:val="005E05FB"/>
    <w:rsid w:val="005E09AD"/>
    <w:rsid w:val="005E0CA0"/>
    <w:rsid w:val="005E0FC4"/>
    <w:rsid w:val="005E43AB"/>
    <w:rsid w:val="005E5DEE"/>
    <w:rsid w:val="005E6546"/>
    <w:rsid w:val="005E6D43"/>
    <w:rsid w:val="005E73B3"/>
    <w:rsid w:val="005F12DD"/>
    <w:rsid w:val="005F194E"/>
    <w:rsid w:val="005F35D0"/>
    <w:rsid w:val="005F361E"/>
    <w:rsid w:val="005F3828"/>
    <w:rsid w:val="005F3902"/>
    <w:rsid w:val="005F407C"/>
    <w:rsid w:val="005F5844"/>
    <w:rsid w:val="005F75DB"/>
    <w:rsid w:val="005F7D2D"/>
    <w:rsid w:val="00602996"/>
    <w:rsid w:val="00603F59"/>
    <w:rsid w:val="0060437E"/>
    <w:rsid w:val="00604AC1"/>
    <w:rsid w:val="006063D6"/>
    <w:rsid w:val="00606EAE"/>
    <w:rsid w:val="00607100"/>
    <w:rsid w:val="00610263"/>
    <w:rsid w:val="006116CE"/>
    <w:rsid w:val="00612A18"/>
    <w:rsid w:val="006144EC"/>
    <w:rsid w:val="0061471C"/>
    <w:rsid w:val="00614EE9"/>
    <w:rsid w:val="00615094"/>
    <w:rsid w:val="00615B92"/>
    <w:rsid w:val="006201A7"/>
    <w:rsid w:val="0062057C"/>
    <w:rsid w:val="0062253D"/>
    <w:rsid w:val="006241DA"/>
    <w:rsid w:val="00624BC1"/>
    <w:rsid w:val="00624EE3"/>
    <w:rsid w:val="0062600C"/>
    <w:rsid w:val="0062662E"/>
    <w:rsid w:val="00627761"/>
    <w:rsid w:val="00627DE6"/>
    <w:rsid w:val="00633E2F"/>
    <w:rsid w:val="00633EC5"/>
    <w:rsid w:val="0063404B"/>
    <w:rsid w:val="0063446C"/>
    <w:rsid w:val="00634B0E"/>
    <w:rsid w:val="00634EC1"/>
    <w:rsid w:val="006350FD"/>
    <w:rsid w:val="00636FC8"/>
    <w:rsid w:val="00640B8C"/>
    <w:rsid w:val="006410AB"/>
    <w:rsid w:val="00644E1D"/>
    <w:rsid w:val="00645A36"/>
    <w:rsid w:val="00647E65"/>
    <w:rsid w:val="0065013C"/>
    <w:rsid w:val="006510A8"/>
    <w:rsid w:val="006527F4"/>
    <w:rsid w:val="00652832"/>
    <w:rsid w:val="00653E99"/>
    <w:rsid w:val="006550A6"/>
    <w:rsid w:val="00655ADE"/>
    <w:rsid w:val="00660126"/>
    <w:rsid w:val="00661162"/>
    <w:rsid w:val="00661BAF"/>
    <w:rsid w:val="006620B6"/>
    <w:rsid w:val="00664160"/>
    <w:rsid w:val="006668CA"/>
    <w:rsid w:val="00667337"/>
    <w:rsid w:val="006737C4"/>
    <w:rsid w:val="00675B1A"/>
    <w:rsid w:val="00676DE9"/>
    <w:rsid w:val="006775E6"/>
    <w:rsid w:val="00677F0F"/>
    <w:rsid w:val="00681679"/>
    <w:rsid w:val="0068205F"/>
    <w:rsid w:val="006827EC"/>
    <w:rsid w:val="00682A19"/>
    <w:rsid w:val="006835B0"/>
    <w:rsid w:val="00683841"/>
    <w:rsid w:val="00683E95"/>
    <w:rsid w:val="00685503"/>
    <w:rsid w:val="00685BCA"/>
    <w:rsid w:val="00685CA3"/>
    <w:rsid w:val="00690B6D"/>
    <w:rsid w:val="00690F1D"/>
    <w:rsid w:val="00691FD7"/>
    <w:rsid w:val="0069359D"/>
    <w:rsid w:val="006942F4"/>
    <w:rsid w:val="006943C6"/>
    <w:rsid w:val="00694B3C"/>
    <w:rsid w:val="006955A3"/>
    <w:rsid w:val="006A002C"/>
    <w:rsid w:val="006A0694"/>
    <w:rsid w:val="006A07C5"/>
    <w:rsid w:val="006A14CD"/>
    <w:rsid w:val="006A32C9"/>
    <w:rsid w:val="006A3FC5"/>
    <w:rsid w:val="006A4E28"/>
    <w:rsid w:val="006A5DDB"/>
    <w:rsid w:val="006A676E"/>
    <w:rsid w:val="006B003B"/>
    <w:rsid w:val="006B0934"/>
    <w:rsid w:val="006B0EFB"/>
    <w:rsid w:val="006B245C"/>
    <w:rsid w:val="006B2971"/>
    <w:rsid w:val="006B44F5"/>
    <w:rsid w:val="006B6D91"/>
    <w:rsid w:val="006B76F7"/>
    <w:rsid w:val="006C1EB2"/>
    <w:rsid w:val="006C230C"/>
    <w:rsid w:val="006C38DA"/>
    <w:rsid w:val="006C3CBA"/>
    <w:rsid w:val="006C3F52"/>
    <w:rsid w:val="006C48F7"/>
    <w:rsid w:val="006C4FC0"/>
    <w:rsid w:val="006C5133"/>
    <w:rsid w:val="006C66BB"/>
    <w:rsid w:val="006C7AD6"/>
    <w:rsid w:val="006D0CEE"/>
    <w:rsid w:val="006D110F"/>
    <w:rsid w:val="006D1880"/>
    <w:rsid w:val="006D1CC0"/>
    <w:rsid w:val="006D5BE4"/>
    <w:rsid w:val="006D6A2B"/>
    <w:rsid w:val="006D7307"/>
    <w:rsid w:val="006E004D"/>
    <w:rsid w:val="006E081C"/>
    <w:rsid w:val="006E096E"/>
    <w:rsid w:val="006E1AF9"/>
    <w:rsid w:val="006E2B66"/>
    <w:rsid w:val="006E2BBB"/>
    <w:rsid w:val="006E3E70"/>
    <w:rsid w:val="006E7A8D"/>
    <w:rsid w:val="006F06EA"/>
    <w:rsid w:val="006F1293"/>
    <w:rsid w:val="006F132C"/>
    <w:rsid w:val="006F1F70"/>
    <w:rsid w:val="006F2478"/>
    <w:rsid w:val="006F263E"/>
    <w:rsid w:val="006F2E3F"/>
    <w:rsid w:val="006F42DA"/>
    <w:rsid w:val="0070064D"/>
    <w:rsid w:val="00701DF2"/>
    <w:rsid w:val="00702B6F"/>
    <w:rsid w:val="00703F50"/>
    <w:rsid w:val="00704DF3"/>
    <w:rsid w:val="00704F54"/>
    <w:rsid w:val="00706888"/>
    <w:rsid w:val="00712F6C"/>
    <w:rsid w:val="0071561C"/>
    <w:rsid w:val="00717527"/>
    <w:rsid w:val="00720AB1"/>
    <w:rsid w:val="00721A4F"/>
    <w:rsid w:val="00721E82"/>
    <w:rsid w:val="007221A4"/>
    <w:rsid w:val="007227BC"/>
    <w:rsid w:val="00722CC6"/>
    <w:rsid w:val="00723FF3"/>
    <w:rsid w:val="00725302"/>
    <w:rsid w:val="00726B89"/>
    <w:rsid w:val="007274F9"/>
    <w:rsid w:val="00732F78"/>
    <w:rsid w:val="007374AB"/>
    <w:rsid w:val="007375FB"/>
    <w:rsid w:val="00740707"/>
    <w:rsid w:val="007408D9"/>
    <w:rsid w:val="0074128E"/>
    <w:rsid w:val="007412A3"/>
    <w:rsid w:val="007419F6"/>
    <w:rsid w:val="00741C37"/>
    <w:rsid w:val="007429F6"/>
    <w:rsid w:val="00743A1C"/>
    <w:rsid w:val="00745347"/>
    <w:rsid w:val="007471F0"/>
    <w:rsid w:val="00747A19"/>
    <w:rsid w:val="00747A1B"/>
    <w:rsid w:val="00747BCB"/>
    <w:rsid w:val="00747C4A"/>
    <w:rsid w:val="007516A3"/>
    <w:rsid w:val="00751815"/>
    <w:rsid w:val="00752757"/>
    <w:rsid w:val="0075293B"/>
    <w:rsid w:val="00752BDA"/>
    <w:rsid w:val="007530B2"/>
    <w:rsid w:val="00755306"/>
    <w:rsid w:val="00755732"/>
    <w:rsid w:val="00755FFE"/>
    <w:rsid w:val="007572B2"/>
    <w:rsid w:val="00757371"/>
    <w:rsid w:val="007614E5"/>
    <w:rsid w:val="00764563"/>
    <w:rsid w:val="00766180"/>
    <w:rsid w:val="00766324"/>
    <w:rsid w:val="0076658E"/>
    <w:rsid w:val="00770048"/>
    <w:rsid w:val="0077034B"/>
    <w:rsid w:val="007707E4"/>
    <w:rsid w:val="00773ED6"/>
    <w:rsid w:val="007760F5"/>
    <w:rsid w:val="007772E6"/>
    <w:rsid w:val="0077790F"/>
    <w:rsid w:val="00781E31"/>
    <w:rsid w:val="0078200A"/>
    <w:rsid w:val="00784031"/>
    <w:rsid w:val="007849A0"/>
    <w:rsid w:val="00784FB1"/>
    <w:rsid w:val="007873F5"/>
    <w:rsid w:val="00792AA5"/>
    <w:rsid w:val="007934D7"/>
    <w:rsid w:val="0079395B"/>
    <w:rsid w:val="00794CA4"/>
    <w:rsid w:val="00796964"/>
    <w:rsid w:val="007A03C4"/>
    <w:rsid w:val="007A1647"/>
    <w:rsid w:val="007A1B8A"/>
    <w:rsid w:val="007A1C86"/>
    <w:rsid w:val="007A3137"/>
    <w:rsid w:val="007A43D8"/>
    <w:rsid w:val="007A641B"/>
    <w:rsid w:val="007A6B3B"/>
    <w:rsid w:val="007B0235"/>
    <w:rsid w:val="007B03CD"/>
    <w:rsid w:val="007B0A67"/>
    <w:rsid w:val="007B0C50"/>
    <w:rsid w:val="007B1388"/>
    <w:rsid w:val="007B342F"/>
    <w:rsid w:val="007B53E9"/>
    <w:rsid w:val="007B5659"/>
    <w:rsid w:val="007B5C00"/>
    <w:rsid w:val="007B6DB8"/>
    <w:rsid w:val="007B7656"/>
    <w:rsid w:val="007B765B"/>
    <w:rsid w:val="007B7906"/>
    <w:rsid w:val="007C24AF"/>
    <w:rsid w:val="007C30E9"/>
    <w:rsid w:val="007C3360"/>
    <w:rsid w:val="007C4949"/>
    <w:rsid w:val="007C503B"/>
    <w:rsid w:val="007C5E27"/>
    <w:rsid w:val="007C66E5"/>
    <w:rsid w:val="007C6750"/>
    <w:rsid w:val="007C7C44"/>
    <w:rsid w:val="007D08F1"/>
    <w:rsid w:val="007D34CE"/>
    <w:rsid w:val="007D493D"/>
    <w:rsid w:val="007D50EB"/>
    <w:rsid w:val="007D5710"/>
    <w:rsid w:val="007D728D"/>
    <w:rsid w:val="007E04ED"/>
    <w:rsid w:val="007E08D9"/>
    <w:rsid w:val="007E18D0"/>
    <w:rsid w:val="007E1D6F"/>
    <w:rsid w:val="007E32BD"/>
    <w:rsid w:val="007E470A"/>
    <w:rsid w:val="007E4BB9"/>
    <w:rsid w:val="007E58BF"/>
    <w:rsid w:val="007E5A3A"/>
    <w:rsid w:val="007E60B7"/>
    <w:rsid w:val="007E6264"/>
    <w:rsid w:val="007E652B"/>
    <w:rsid w:val="007E6F62"/>
    <w:rsid w:val="007E7263"/>
    <w:rsid w:val="007F0279"/>
    <w:rsid w:val="007F1E90"/>
    <w:rsid w:val="007F2078"/>
    <w:rsid w:val="007F6B15"/>
    <w:rsid w:val="007F7713"/>
    <w:rsid w:val="0080083A"/>
    <w:rsid w:val="0080161D"/>
    <w:rsid w:val="008024B8"/>
    <w:rsid w:val="00807C9E"/>
    <w:rsid w:val="00811125"/>
    <w:rsid w:val="0081131C"/>
    <w:rsid w:val="00811C20"/>
    <w:rsid w:val="00812E0D"/>
    <w:rsid w:val="00814071"/>
    <w:rsid w:val="00815AE5"/>
    <w:rsid w:val="00817F16"/>
    <w:rsid w:val="008200AD"/>
    <w:rsid w:val="0082145F"/>
    <w:rsid w:val="0082165E"/>
    <w:rsid w:val="00822034"/>
    <w:rsid w:val="00826999"/>
    <w:rsid w:val="0083104A"/>
    <w:rsid w:val="00831BA7"/>
    <w:rsid w:val="00832F7D"/>
    <w:rsid w:val="00834CD6"/>
    <w:rsid w:val="00835C4F"/>
    <w:rsid w:val="00836D62"/>
    <w:rsid w:val="00836EAE"/>
    <w:rsid w:val="00837D72"/>
    <w:rsid w:val="00837DBD"/>
    <w:rsid w:val="00837E92"/>
    <w:rsid w:val="008437EB"/>
    <w:rsid w:val="008439FC"/>
    <w:rsid w:val="00843CE4"/>
    <w:rsid w:val="00844268"/>
    <w:rsid w:val="00846B43"/>
    <w:rsid w:val="0084712B"/>
    <w:rsid w:val="0084764F"/>
    <w:rsid w:val="00847E84"/>
    <w:rsid w:val="00847EDF"/>
    <w:rsid w:val="008505EF"/>
    <w:rsid w:val="00850789"/>
    <w:rsid w:val="0085227C"/>
    <w:rsid w:val="00852EEB"/>
    <w:rsid w:val="00853FF5"/>
    <w:rsid w:val="0085489C"/>
    <w:rsid w:val="008553A8"/>
    <w:rsid w:val="00855B74"/>
    <w:rsid w:val="00855E5C"/>
    <w:rsid w:val="00855EA1"/>
    <w:rsid w:val="008565FD"/>
    <w:rsid w:val="00857821"/>
    <w:rsid w:val="00857C0E"/>
    <w:rsid w:val="00857D51"/>
    <w:rsid w:val="0086104A"/>
    <w:rsid w:val="008630C8"/>
    <w:rsid w:val="008636A3"/>
    <w:rsid w:val="00863870"/>
    <w:rsid w:val="00863F7A"/>
    <w:rsid w:val="00864146"/>
    <w:rsid w:val="0086622E"/>
    <w:rsid w:val="0086790C"/>
    <w:rsid w:val="00867E93"/>
    <w:rsid w:val="00871603"/>
    <w:rsid w:val="00872BB5"/>
    <w:rsid w:val="0087345D"/>
    <w:rsid w:val="00874940"/>
    <w:rsid w:val="00874DA6"/>
    <w:rsid w:val="008753F3"/>
    <w:rsid w:val="00875564"/>
    <w:rsid w:val="008756E7"/>
    <w:rsid w:val="00876B8E"/>
    <w:rsid w:val="00877A08"/>
    <w:rsid w:val="00877F10"/>
    <w:rsid w:val="00880CA3"/>
    <w:rsid w:val="00880E57"/>
    <w:rsid w:val="0088139B"/>
    <w:rsid w:val="00882C9B"/>
    <w:rsid w:val="0088309A"/>
    <w:rsid w:val="00883197"/>
    <w:rsid w:val="00884C38"/>
    <w:rsid w:val="00885882"/>
    <w:rsid w:val="00885B41"/>
    <w:rsid w:val="00886C18"/>
    <w:rsid w:val="00890BC3"/>
    <w:rsid w:val="00892AA8"/>
    <w:rsid w:val="00893CA1"/>
    <w:rsid w:val="00896D19"/>
    <w:rsid w:val="0089793C"/>
    <w:rsid w:val="008979D4"/>
    <w:rsid w:val="008A1944"/>
    <w:rsid w:val="008A3719"/>
    <w:rsid w:val="008A4963"/>
    <w:rsid w:val="008A5E0A"/>
    <w:rsid w:val="008A64FF"/>
    <w:rsid w:val="008B46EB"/>
    <w:rsid w:val="008B7DCE"/>
    <w:rsid w:val="008C1413"/>
    <w:rsid w:val="008C1549"/>
    <w:rsid w:val="008C2666"/>
    <w:rsid w:val="008C282F"/>
    <w:rsid w:val="008C4330"/>
    <w:rsid w:val="008C46E7"/>
    <w:rsid w:val="008C48EA"/>
    <w:rsid w:val="008C7251"/>
    <w:rsid w:val="008C760D"/>
    <w:rsid w:val="008D07F7"/>
    <w:rsid w:val="008D08B1"/>
    <w:rsid w:val="008D195C"/>
    <w:rsid w:val="008D24D6"/>
    <w:rsid w:val="008D2B09"/>
    <w:rsid w:val="008D36B9"/>
    <w:rsid w:val="008D5BD5"/>
    <w:rsid w:val="008D61B8"/>
    <w:rsid w:val="008D7186"/>
    <w:rsid w:val="008E12B6"/>
    <w:rsid w:val="008E2296"/>
    <w:rsid w:val="008E234B"/>
    <w:rsid w:val="008E2FA7"/>
    <w:rsid w:val="008E31F6"/>
    <w:rsid w:val="008E4269"/>
    <w:rsid w:val="008E4F9E"/>
    <w:rsid w:val="008E680D"/>
    <w:rsid w:val="008E799D"/>
    <w:rsid w:val="008E7C9B"/>
    <w:rsid w:val="008F0131"/>
    <w:rsid w:val="008F0ACE"/>
    <w:rsid w:val="008F1F0B"/>
    <w:rsid w:val="008F4D65"/>
    <w:rsid w:val="008F5CE9"/>
    <w:rsid w:val="008F7893"/>
    <w:rsid w:val="00900C43"/>
    <w:rsid w:val="00902050"/>
    <w:rsid w:val="009024E4"/>
    <w:rsid w:val="00902F6B"/>
    <w:rsid w:val="00903581"/>
    <w:rsid w:val="0090358E"/>
    <w:rsid w:val="0090437C"/>
    <w:rsid w:val="0090541D"/>
    <w:rsid w:val="00906307"/>
    <w:rsid w:val="00907A81"/>
    <w:rsid w:val="00912A8B"/>
    <w:rsid w:val="00912BEB"/>
    <w:rsid w:val="00913E60"/>
    <w:rsid w:val="009143BF"/>
    <w:rsid w:val="00914DEA"/>
    <w:rsid w:val="00915196"/>
    <w:rsid w:val="00915252"/>
    <w:rsid w:val="00916E24"/>
    <w:rsid w:val="00917471"/>
    <w:rsid w:val="009200A7"/>
    <w:rsid w:val="009203DB"/>
    <w:rsid w:val="00922885"/>
    <w:rsid w:val="00925D5F"/>
    <w:rsid w:val="00925E16"/>
    <w:rsid w:val="00925F53"/>
    <w:rsid w:val="00927632"/>
    <w:rsid w:val="00927CE3"/>
    <w:rsid w:val="00931727"/>
    <w:rsid w:val="00931A20"/>
    <w:rsid w:val="00932145"/>
    <w:rsid w:val="00932186"/>
    <w:rsid w:val="00933230"/>
    <w:rsid w:val="00933FCF"/>
    <w:rsid w:val="00934C10"/>
    <w:rsid w:val="009354F3"/>
    <w:rsid w:val="0093561A"/>
    <w:rsid w:val="00935D38"/>
    <w:rsid w:val="00935EAD"/>
    <w:rsid w:val="0093636E"/>
    <w:rsid w:val="0094001F"/>
    <w:rsid w:val="0094567F"/>
    <w:rsid w:val="00945D17"/>
    <w:rsid w:val="009479F9"/>
    <w:rsid w:val="00947EF8"/>
    <w:rsid w:val="00951084"/>
    <w:rsid w:val="00951CFA"/>
    <w:rsid w:val="00954C3D"/>
    <w:rsid w:val="0095521D"/>
    <w:rsid w:val="009558C3"/>
    <w:rsid w:val="0096189B"/>
    <w:rsid w:val="009630AA"/>
    <w:rsid w:val="009658EB"/>
    <w:rsid w:val="00965F6B"/>
    <w:rsid w:val="009671DD"/>
    <w:rsid w:val="0097148D"/>
    <w:rsid w:val="009717DD"/>
    <w:rsid w:val="00971A3F"/>
    <w:rsid w:val="00971C5B"/>
    <w:rsid w:val="00973CD3"/>
    <w:rsid w:val="00974255"/>
    <w:rsid w:val="009745ED"/>
    <w:rsid w:val="00974C3E"/>
    <w:rsid w:val="00975C3F"/>
    <w:rsid w:val="009763C7"/>
    <w:rsid w:val="0097709C"/>
    <w:rsid w:val="00980B77"/>
    <w:rsid w:val="00981866"/>
    <w:rsid w:val="0098272E"/>
    <w:rsid w:val="00983863"/>
    <w:rsid w:val="00983C21"/>
    <w:rsid w:val="009853A8"/>
    <w:rsid w:val="009854F4"/>
    <w:rsid w:val="009866F2"/>
    <w:rsid w:val="00990E0C"/>
    <w:rsid w:val="00991D35"/>
    <w:rsid w:val="00991F8B"/>
    <w:rsid w:val="00992516"/>
    <w:rsid w:val="009932EB"/>
    <w:rsid w:val="00993ABF"/>
    <w:rsid w:val="00996391"/>
    <w:rsid w:val="00996A83"/>
    <w:rsid w:val="00997A74"/>
    <w:rsid w:val="009A0224"/>
    <w:rsid w:val="009A16A0"/>
    <w:rsid w:val="009A1CB6"/>
    <w:rsid w:val="009A27A2"/>
    <w:rsid w:val="009A39D8"/>
    <w:rsid w:val="009A3FFE"/>
    <w:rsid w:val="009A5AC9"/>
    <w:rsid w:val="009A6285"/>
    <w:rsid w:val="009A643B"/>
    <w:rsid w:val="009A6669"/>
    <w:rsid w:val="009B0CE3"/>
    <w:rsid w:val="009B16C2"/>
    <w:rsid w:val="009B2B0B"/>
    <w:rsid w:val="009B3015"/>
    <w:rsid w:val="009B3030"/>
    <w:rsid w:val="009B4D1C"/>
    <w:rsid w:val="009B6584"/>
    <w:rsid w:val="009B7480"/>
    <w:rsid w:val="009C0D9B"/>
    <w:rsid w:val="009C22BA"/>
    <w:rsid w:val="009C3043"/>
    <w:rsid w:val="009C4570"/>
    <w:rsid w:val="009C46EF"/>
    <w:rsid w:val="009C49F4"/>
    <w:rsid w:val="009C4F63"/>
    <w:rsid w:val="009C5EE7"/>
    <w:rsid w:val="009C6D73"/>
    <w:rsid w:val="009D0331"/>
    <w:rsid w:val="009D0DAC"/>
    <w:rsid w:val="009D2AA3"/>
    <w:rsid w:val="009D2AD0"/>
    <w:rsid w:val="009D31E9"/>
    <w:rsid w:val="009D329E"/>
    <w:rsid w:val="009D53B9"/>
    <w:rsid w:val="009D53D6"/>
    <w:rsid w:val="009D57F1"/>
    <w:rsid w:val="009D6C6E"/>
    <w:rsid w:val="009D7450"/>
    <w:rsid w:val="009D7860"/>
    <w:rsid w:val="009E1AB6"/>
    <w:rsid w:val="009E2435"/>
    <w:rsid w:val="009E4F4A"/>
    <w:rsid w:val="009E59A4"/>
    <w:rsid w:val="009E66EE"/>
    <w:rsid w:val="009F2C3A"/>
    <w:rsid w:val="009F4472"/>
    <w:rsid w:val="009F5924"/>
    <w:rsid w:val="009F59CB"/>
    <w:rsid w:val="009F6BFC"/>
    <w:rsid w:val="00A00889"/>
    <w:rsid w:val="00A032B9"/>
    <w:rsid w:val="00A05168"/>
    <w:rsid w:val="00A066CD"/>
    <w:rsid w:val="00A069C9"/>
    <w:rsid w:val="00A06C81"/>
    <w:rsid w:val="00A1058E"/>
    <w:rsid w:val="00A11659"/>
    <w:rsid w:val="00A121DC"/>
    <w:rsid w:val="00A132C4"/>
    <w:rsid w:val="00A1347D"/>
    <w:rsid w:val="00A16397"/>
    <w:rsid w:val="00A16878"/>
    <w:rsid w:val="00A16963"/>
    <w:rsid w:val="00A16C2A"/>
    <w:rsid w:val="00A218B9"/>
    <w:rsid w:val="00A23577"/>
    <w:rsid w:val="00A248F5"/>
    <w:rsid w:val="00A2502C"/>
    <w:rsid w:val="00A25C10"/>
    <w:rsid w:val="00A2677A"/>
    <w:rsid w:val="00A2739E"/>
    <w:rsid w:val="00A279E3"/>
    <w:rsid w:val="00A3015C"/>
    <w:rsid w:val="00A30B82"/>
    <w:rsid w:val="00A3156B"/>
    <w:rsid w:val="00A3163D"/>
    <w:rsid w:val="00A33366"/>
    <w:rsid w:val="00A33D8A"/>
    <w:rsid w:val="00A35804"/>
    <w:rsid w:val="00A36B9E"/>
    <w:rsid w:val="00A37214"/>
    <w:rsid w:val="00A42830"/>
    <w:rsid w:val="00A4378F"/>
    <w:rsid w:val="00A439B1"/>
    <w:rsid w:val="00A43E39"/>
    <w:rsid w:val="00A46790"/>
    <w:rsid w:val="00A476C4"/>
    <w:rsid w:val="00A5049F"/>
    <w:rsid w:val="00A50EDA"/>
    <w:rsid w:val="00A51907"/>
    <w:rsid w:val="00A532AE"/>
    <w:rsid w:val="00A53303"/>
    <w:rsid w:val="00A534E1"/>
    <w:rsid w:val="00A543DE"/>
    <w:rsid w:val="00A54D81"/>
    <w:rsid w:val="00A55186"/>
    <w:rsid w:val="00A557E0"/>
    <w:rsid w:val="00A55F3B"/>
    <w:rsid w:val="00A5766A"/>
    <w:rsid w:val="00A57679"/>
    <w:rsid w:val="00A57DBE"/>
    <w:rsid w:val="00A6015E"/>
    <w:rsid w:val="00A60AA2"/>
    <w:rsid w:val="00A60DFA"/>
    <w:rsid w:val="00A629D1"/>
    <w:rsid w:val="00A634A7"/>
    <w:rsid w:val="00A64C33"/>
    <w:rsid w:val="00A64D3C"/>
    <w:rsid w:val="00A66198"/>
    <w:rsid w:val="00A66C7F"/>
    <w:rsid w:val="00A7022B"/>
    <w:rsid w:val="00A70DED"/>
    <w:rsid w:val="00A71571"/>
    <w:rsid w:val="00A72649"/>
    <w:rsid w:val="00A738F7"/>
    <w:rsid w:val="00A73FFD"/>
    <w:rsid w:val="00A7432A"/>
    <w:rsid w:val="00A75B1E"/>
    <w:rsid w:val="00A763CF"/>
    <w:rsid w:val="00A77BFF"/>
    <w:rsid w:val="00A77E76"/>
    <w:rsid w:val="00A80714"/>
    <w:rsid w:val="00A81C49"/>
    <w:rsid w:val="00A82B90"/>
    <w:rsid w:val="00A82EA7"/>
    <w:rsid w:val="00A82EEC"/>
    <w:rsid w:val="00A86DD8"/>
    <w:rsid w:val="00A9002E"/>
    <w:rsid w:val="00A9140E"/>
    <w:rsid w:val="00A93DC3"/>
    <w:rsid w:val="00A95014"/>
    <w:rsid w:val="00A95315"/>
    <w:rsid w:val="00A955A2"/>
    <w:rsid w:val="00A96266"/>
    <w:rsid w:val="00A96650"/>
    <w:rsid w:val="00A97482"/>
    <w:rsid w:val="00AA0704"/>
    <w:rsid w:val="00AA0A46"/>
    <w:rsid w:val="00AA0E9B"/>
    <w:rsid w:val="00AA1B83"/>
    <w:rsid w:val="00AA2B4A"/>
    <w:rsid w:val="00AA2E33"/>
    <w:rsid w:val="00AA3085"/>
    <w:rsid w:val="00AA35D1"/>
    <w:rsid w:val="00AA38DB"/>
    <w:rsid w:val="00AA399A"/>
    <w:rsid w:val="00AA3BAD"/>
    <w:rsid w:val="00AA506A"/>
    <w:rsid w:val="00AA5A7C"/>
    <w:rsid w:val="00AA61EB"/>
    <w:rsid w:val="00AA75BD"/>
    <w:rsid w:val="00AA7868"/>
    <w:rsid w:val="00AA797E"/>
    <w:rsid w:val="00AA7A30"/>
    <w:rsid w:val="00AB0847"/>
    <w:rsid w:val="00AB0BF0"/>
    <w:rsid w:val="00AB0E05"/>
    <w:rsid w:val="00AB1522"/>
    <w:rsid w:val="00AB1F97"/>
    <w:rsid w:val="00AB2594"/>
    <w:rsid w:val="00AB32F4"/>
    <w:rsid w:val="00AB3C7D"/>
    <w:rsid w:val="00AB4270"/>
    <w:rsid w:val="00AB5109"/>
    <w:rsid w:val="00AB523D"/>
    <w:rsid w:val="00AB55FE"/>
    <w:rsid w:val="00AB56A8"/>
    <w:rsid w:val="00AB5BB1"/>
    <w:rsid w:val="00AB5C6A"/>
    <w:rsid w:val="00AB5D56"/>
    <w:rsid w:val="00AB6476"/>
    <w:rsid w:val="00AC241A"/>
    <w:rsid w:val="00AC27E6"/>
    <w:rsid w:val="00AC301E"/>
    <w:rsid w:val="00AC3075"/>
    <w:rsid w:val="00AC34F0"/>
    <w:rsid w:val="00AC3790"/>
    <w:rsid w:val="00AC78B4"/>
    <w:rsid w:val="00AD073B"/>
    <w:rsid w:val="00AD0C9B"/>
    <w:rsid w:val="00AD0EF0"/>
    <w:rsid w:val="00AD1862"/>
    <w:rsid w:val="00AD1A2D"/>
    <w:rsid w:val="00AD2203"/>
    <w:rsid w:val="00AD2356"/>
    <w:rsid w:val="00AD378D"/>
    <w:rsid w:val="00AD41D1"/>
    <w:rsid w:val="00AD56A6"/>
    <w:rsid w:val="00AD6187"/>
    <w:rsid w:val="00AD677A"/>
    <w:rsid w:val="00AD6AD0"/>
    <w:rsid w:val="00AD71EB"/>
    <w:rsid w:val="00AE0051"/>
    <w:rsid w:val="00AE1800"/>
    <w:rsid w:val="00AE21D4"/>
    <w:rsid w:val="00AE50DE"/>
    <w:rsid w:val="00AE5A46"/>
    <w:rsid w:val="00AE5B0D"/>
    <w:rsid w:val="00AE72AC"/>
    <w:rsid w:val="00AE77D5"/>
    <w:rsid w:val="00AE7CF4"/>
    <w:rsid w:val="00AF1249"/>
    <w:rsid w:val="00AF1BC6"/>
    <w:rsid w:val="00AF3699"/>
    <w:rsid w:val="00AF459F"/>
    <w:rsid w:val="00AF4D7C"/>
    <w:rsid w:val="00AF70E7"/>
    <w:rsid w:val="00B003EC"/>
    <w:rsid w:val="00B00513"/>
    <w:rsid w:val="00B015C8"/>
    <w:rsid w:val="00B03106"/>
    <w:rsid w:val="00B03811"/>
    <w:rsid w:val="00B03FB6"/>
    <w:rsid w:val="00B04F6A"/>
    <w:rsid w:val="00B05AFE"/>
    <w:rsid w:val="00B05B9E"/>
    <w:rsid w:val="00B07029"/>
    <w:rsid w:val="00B0706A"/>
    <w:rsid w:val="00B103AB"/>
    <w:rsid w:val="00B103DE"/>
    <w:rsid w:val="00B107D6"/>
    <w:rsid w:val="00B110A6"/>
    <w:rsid w:val="00B174F6"/>
    <w:rsid w:val="00B17870"/>
    <w:rsid w:val="00B2057B"/>
    <w:rsid w:val="00B2120E"/>
    <w:rsid w:val="00B21233"/>
    <w:rsid w:val="00B21743"/>
    <w:rsid w:val="00B23531"/>
    <w:rsid w:val="00B2359A"/>
    <w:rsid w:val="00B2535F"/>
    <w:rsid w:val="00B2572C"/>
    <w:rsid w:val="00B257C1"/>
    <w:rsid w:val="00B2590B"/>
    <w:rsid w:val="00B275DB"/>
    <w:rsid w:val="00B27EAF"/>
    <w:rsid w:val="00B30582"/>
    <w:rsid w:val="00B314F9"/>
    <w:rsid w:val="00B31C5B"/>
    <w:rsid w:val="00B332C7"/>
    <w:rsid w:val="00B357ED"/>
    <w:rsid w:val="00B36184"/>
    <w:rsid w:val="00B3641D"/>
    <w:rsid w:val="00B36ACF"/>
    <w:rsid w:val="00B37535"/>
    <w:rsid w:val="00B37792"/>
    <w:rsid w:val="00B37D0F"/>
    <w:rsid w:val="00B43359"/>
    <w:rsid w:val="00B452A6"/>
    <w:rsid w:val="00B45C3F"/>
    <w:rsid w:val="00B45D57"/>
    <w:rsid w:val="00B4640E"/>
    <w:rsid w:val="00B4671A"/>
    <w:rsid w:val="00B4674B"/>
    <w:rsid w:val="00B515D3"/>
    <w:rsid w:val="00B528E3"/>
    <w:rsid w:val="00B54A46"/>
    <w:rsid w:val="00B54AF7"/>
    <w:rsid w:val="00B54CEE"/>
    <w:rsid w:val="00B550F6"/>
    <w:rsid w:val="00B563A4"/>
    <w:rsid w:val="00B56EF4"/>
    <w:rsid w:val="00B5703C"/>
    <w:rsid w:val="00B60341"/>
    <w:rsid w:val="00B60CFE"/>
    <w:rsid w:val="00B63223"/>
    <w:rsid w:val="00B63AC2"/>
    <w:rsid w:val="00B65081"/>
    <w:rsid w:val="00B653C4"/>
    <w:rsid w:val="00B65C7F"/>
    <w:rsid w:val="00B66F7D"/>
    <w:rsid w:val="00B70A17"/>
    <w:rsid w:val="00B717A7"/>
    <w:rsid w:val="00B72901"/>
    <w:rsid w:val="00B731BF"/>
    <w:rsid w:val="00B7356C"/>
    <w:rsid w:val="00B7360D"/>
    <w:rsid w:val="00B737E7"/>
    <w:rsid w:val="00B741A0"/>
    <w:rsid w:val="00B75A69"/>
    <w:rsid w:val="00B806DA"/>
    <w:rsid w:val="00B81466"/>
    <w:rsid w:val="00B81DC5"/>
    <w:rsid w:val="00B81FBE"/>
    <w:rsid w:val="00B82B0F"/>
    <w:rsid w:val="00B83F6F"/>
    <w:rsid w:val="00B84E36"/>
    <w:rsid w:val="00B85080"/>
    <w:rsid w:val="00B8784E"/>
    <w:rsid w:val="00B9168A"/>
    <w:rsid w:val="00B91769"/>
    <w:rsid w:val="00B92A95"/>
    <w:rsid w:val="00B92EDC"/>
    <w:rsid w:val="00B938A3"/>
    <w:rsid w:val="00B94220"/>
    <w:rsid w:val="00B94322"/>
    <w:rsid w:val="00B96AE8"/>
    <w:rsid w:val="00B972BB"/>
    <w:rsid w:val="00B97AA4"/>
    <w:rsid w:val="00B97EA5"/>
    <w:rsid w:val="00BA03A9"/>
    <w:rsid w:val="00BA2FA4"/>
    <w:rsid w:val="00BA3534"/>
    <w:rsid w:val="00BA37D0"/>
    <w:rsid w:val="00BA4045"/>
    <w:rsid w:val="00BA6DA9"/>
    <w:rsid w:val="00BA7016"/>
    <w:rsid w:val="00BA797D"/>
    <w:rsid w:val="00BB05BB"/>
    <w:rsid w:val="00BB0BDA"/>
    <w:rsid w:val="00BB173E"/>
    <w:rsid w:val="00BB1833"/>
    <w:rsid w:val="00BB2BC2"/>
    <w:rsid w:val="00BB4275"/>
    <w:rsid w:val="00BB4C48"/>
    <w:rsid w:val="00BB4D46"/>
    <w:rsid w:val="00BB6DDC"/>
    <w:rsid w:val="00BB73D9"/>
    <w:rsid w:val="00BB7A19"/>
    <w:rsid w:val="00BB7AA5"/>
    <w:rsid w:val="00BC1A47"/>
    <w:rsid w:val="00BC34AE"/>
    <w:rsid w:val="00BC3B5A"/>
    <w:rsid w:val="00BC7D5C"/>
    <w:rsid w:val="00BD12BA"/>
    <w:rsid w:val="00BD2404"/>
    <w:rsid w:val="00BD49A3"/>
    <w:rsid w:val="00BD58A3"/>
    <w:rsid w:val="00BD7957"/>
    <w:rsid w:val="00BE003F"/>
    <w:rsid w:val="00BE0DA6"/>
    <w:rsid w:val="00BE18BD"/>
    <w:rsid w:val="00BE1C53"/>
    <w:rsid w:val="00BE29F2"/>
    <w:rsid w:val="00BE3764"/>
    <w:rsid w:val="00BE3BA9"/>
    <w:rsid w:val="00BE43C0"/>
    <w:rsid w:val="00BE4AE2"/>
    <w:rsid w:val="00BE6DD0"/>
    <w:rsid w:val="00BF2504"/>
    <w:rsid w:val="00BF2D35"/>
    <w:rsid w:val="00BF3B1E"/>
    <w:rsid w:val="00BF5EEB"/>
    <w:rsid w:val="00BF7324"/>
    <w:rsid w:val="00C03222"/>
    <w:rsid w:val="00C0332D"/>
    <w:rsid w:val="00C03748"/>
    <w:rsid w:val="00C0393F"/>
    <w:rsid w:val="00C03ED9"/>
    <w:rsid w:val="00C050A7"/>
    <w:rsid w:val="00C060A0"/>
    <w:rsid w:val="00C06255"/>
    <w:rsid w:val="00C06930"/>
    <w:rsid w:val="00C074E9"/>
    <w:rsid w:val="00C07614"/>
    <w:rsid w:val="00C07AB5"/>
    <w:rsid w:val="00C07B90"/>
    <w:rsid w:val="00C07BE1"/>
    <w:rsid w:val="00C10917"/>
    <w:rsid w:val="00C128F9"/>
    <w:rsid w:val="00C1308F"/>
    <w:rsid w:val="00C13631"/>
    <w:rsid w:val="00C13EC6"/>
    <w:rsid w:val="00C14ABE"/>
    <w:rsid w:val="00C14BF0"/>
    <w:rsid w:val="00C1578D"/>
    <w:rsid w:val="00C166A6"/>
    <w:rsid w:val="00C21202"/>
    <w:rsid w:val="00C21A5C"/>
    <w:rsid w:val="00C23240"/>
    <w:rsid w:val="00C24380"/>
    <w:rsid w:val="00C24448"/>
    <w:rsid w:val="00C26656"/>
    <w:rsid w:val="00C2721D"/>
    <w:rsid w:val="00C2744F"/>
    <w:rsid w:val="00C27D7B"/>
    <w:rsid w:val="00C30A46"/>
    <w:rsid w:val="00C31126"/>
    <w:rsid w:val="00C323E3"/>
    <w:rsid w:val="00C364F3"/>
    <w:rsid w:val="00C40313"/>
    <w:rsid w:val="00C417B2"/>
    <w:rsid w:val="00C41D0C"/>
    <w:rsid w:val="00C42A25"/>
    <w:rsid w:val="00C43254"/>
    <w:rsid w:val="00C45972"/>
    <w:rsid w:val="00C47105"/>
    <w:rsid w:val="00C525DE"/>
    <w:rsid w:val="00C54441"/>
    <w:rsid w:val="00C555D5"/>
    <w:rsid w:val="00C55D68"/>
    <w:rsid w:val="00C602B8"/>
    <w:rsid w:val="00C60681"/>
    <w:rsid w:val="00C60786"/>
    <w:rsid w:val="00C60B8E"/>
    <w:rsid w:val="00C60E1A"/>
    <w:rsid w:val="00C62BE6"/>
    <w:rsid w:val="00C65F6A"/>
    <w:rsid w:val="00C664A7"/>
    <w:rsid w:val="00C66A2D"/>
    <w:rsid w:val="00C6704C"/>
    <w:rsid w:val="00C70890"/>
    <w:rsid w:val="00C7090A"/>
    <w:rsid w:val="00C70923"/>
    <w:rsid w:val="00C71E3A"/>
    <w:rsid w:val="00C72A88"/>
    <w:rsid w:val="00C73EEA"/>
    <w:rsid w:val="00C77A52"/>
    <w:rsid w:val="00C80171"/>
    <w:rsid w:val="00C805E6"/>
    <w:rsid w:val="00C814C8"/>
    <w:rsid w:val="00C82483"/>
    <w:rsid w:val="00C82FDF"/>
    <w:rsid w:val="00C83200"/>
    <w:rsid w:val="00C83D4F"/>
    <w:rsid w:val="00C852A7"/>
    <w:rsid w:val="00C90344"/>
    <w:rsid w:val="00C90DF0"/>
    <w:rsid w:val="00C93858"/>
    <w:rsid w:val="00C963CF"/>
    <w:rsid w:val="00C96E1A"/>
    <w:rsid w:val="00C97956"/>
    <w:rsid w:val="00CA2236"/>
    <w:rsid w:val="00CA63B2"/>
    <w:rsid w:val="00CA7BD3"/>
    <w:rsid w:val="00CB1791"/>
    <w:rsid w:val="00CB2638"/>
    <w:rsid w:val="00CB38F7"/>
    <w:rsid w:val="00CB4ED8"/>
    <w:rsid w:val="00CB6FDF"/>
    <w:rsid w:val="00CC08D7"/>
    <w:rsid w:val="00CC0DF9"/>
    <w:rsid w:val="00CC1430"/>
    <w:rsid w:val="00CC36E1"/>
    <w:rsid w:val="00CD1411"/>
    <w:rsid w:val="00CD15EA"/>
    <w:rsid w:val="00CD1F1B"/>
    <w:rsid w:val="00CD2A33"/>
    <w:rsid w:val="00CD2CEA"/>
    <w:rsid w:val="00CD3471"/>
    <w:rsid w:val="00CD3BB2"/>
    <w:rsid w:val="00CD5673"/>
    <w:rsid w:val="00CD5BB8"/>
    <w:rsid w:val="00CD7144"/>
    <w:rsid w:val="00CD76CF"/>
    <w:rsid w:val="00CE0680"/>
    <w:rsid w:val="00CE6DD5"/>
    <w:rsid w:val="00CE6E51"/>
    <w:rsid w:val="00CE7066"/>
    <w:rsid w:val="00CE7D0C"/>
    <w:rsid w:val="00CF0BB9"/>
    <w:rsid w:val="00CF28A8"/>
    <w:rsid w:val="00CF28FD"/>
    <w:rsid w:val="00CF2998"/>
    <w:rsid w:val="00CF3793"/>
    <w:rsid w:val="00CF3D6C"/>
    <w:rsid w:val="00CF48A5"/>
    <w:rsid w:val="00CF7148"/>
    <w:rsid w:val="00CF7E0C"/>
    <w:rsid w:val="00CF7ED9"/>
    <w:rsid w:val="00D023DB"/>
    <w:rsid w:val="00D037F6"/>
    <w:rsid w:val="00D03AEA"/>
    <w:rsid w:val="00D044A1"/>
    <w:rsid w:val="00D049BA"/>
    <w:rsid w:val="00D10800"/>
    <w:rsid w:val="00D10D7E"/>
    <w:rsid w:val="00D10E9C"/>
    <w:rsid w:val="00D128AF"/>
    <w:rsid w:val="00D128D3"/>
    <w:rsid w:val="00D1302E"/>
    <w:rsid w:val="00D1379D"/>
    <w:rsid w:val="00D13C9E"/>
    <w:rsid w:val="00D1524B"/>
    <w:rsid w:val="00D1524E"/>
    <w:rsid w:val="00D161D5"/>
    <w:rsid w:val="00D20D0E"/>
    <w:rsid w:val="00D2120B"/>
    <w:rsid w:val="00D2443C"/>
    <w:rsid w:val="00D253DB"/>
    <w:rsid w:val="00D257B1"/>
    <w:rsid w:val="00D25A3B"/>
    <w:rsid w:val="00D2668B"/>
    <w:rsid w:val="00D26BD2"/>
    <w:rsid w:val="00D26BD6"/>
    <w:rsid w:val="00D26EE2"/>
    <w:rsid w:val="00D2738E"/>
    <w:rsid w:val="00D30C44"/>
    <w:rsid w:val="00D32418"/>
    <w:rsid w:val="00D32590"/>
    <w:rsid w:val="00D32852"/>
    <w:rsid w:val="00D32AB5"/>
    <w:rsid w:val="00D32EBC"/>
    <w:rsid w:val="00D37059"/>
    <w:rsid w:val="00D37B5B"/>
    <w:rsid w:val="00D42944"/>
    <w:rsid w:val="00D43E42"/>
    <w:rsid w:val="00D44593"/>
    <w:rsid w:val="00D44DF7"/>
    <w:rsid w:val="00D44FC1"/>
    <w:rsid w:val="00D46937"/>
    <w:rsid w:val="00D475B5"/>
    <w:rsid w:val="00D4764B"/>
    <w:rsid w:val="00D51489"/>
    <w:rsid w:val="00D51751"/>
    <w:rsid w:val="00D51B2D"/>
    <w:rsid w:val="00D51FEC"/>
    <w:rsid w:val="00D53461"/>
    <w:rsid w:val="00D536F4"/>
    <w:rsid w:val="00D54019"/>
    <w:rsid w:val="00D55BF2"/>
    <w:rsid w:val="00D5609A"/>
    <w:rsid w:val="00D566E5"/>
    <w:rsid w:val="00D61465"/>
    <w:rsid w:val="00D63E39"/>
    <w:rsid w:val="00D64179"/>
    <w:rsid w:val="00D642EE"/>
    <w:rsid w:val="00D6483E"/>
    <w:rsid w:val="00D649E2"/>
    <w:rsid w:val="00D64BE1"/>
    <w:rsid w:val="00D654A7"/>
    <w:rsid w:val="00D66931"/>
    <w:rsid w:val="00D6763D"/>
    <w:rsid w:val="00D71CAC"/>
    <w:rsid w:val="00D72954"/>
    <w:rsid w:val="00D73A58"/>
    <w:rsid w:val="00D7412A"/>
    <w:rsid w:val="00D74CED"/>
    <w:rsid w:val="00D763F4"/>
    <w:rsid w:val="00D76E0F"/>
    <w:rsid w:val="00D772D7"/>
    <w:rsid w:val="00D77F11"/>
    <w:rsid w:val="00D802C3"/>
    <w:rsid w:val="00D80A6B"/>
    <w:rsid w:val="00D80E37"/>
    <w:rsid w:val="00D80EC0"/>
    <w:rsid w:val="00D8115F"/>
    <w:rsid w:val="00D81260"/>
    <w:rsid w:val="00D821E8"/>
    <w:rsid w:val="00D834E0"/>
    <w:rsid w:val="00D83588"/>
    <w:rsid w:val="00D852E8"/>
    <w:rsid w:val="00D86257"/>
    <w:rsid w:val="00D86893"/>
    <w:rsid w:val="00D86AEB"/>
    <w:rsid w:val="00D871B2"/>
    <w:rsid w:val="00D915A2"/>
    <w:rsid w:val="00D92510"/>
    <w:rsid w:val="00D9388E"/>
    <w:rsid w:val="00D93FCE"/>
    <w:rsid w:val="00D979B3"/>
    <w:rsid w:val="00D97A62"/>
    <w:rsid w:val="00DA64A9"/>
    <w:rsid w:val="00DA7F93"/>
    <w:rsid w:val="00DB13B5"/>
    <w:rsid w:val="00DB15C1"/>
    <w:rsid w:val="00DB2CB2"/>
    <w:rsid w:val="00DB2DBC"/>
    <w:rsid w:val="00DB30A7"/>
    <w:rsid w:val="00DB3A5A"/>
    <w:rsid w:val="00DB3D05"/>
    <w:rsid w:val="00DB4D1D"/>
    <w:rsid w:val="00DB63AA"/>
    <w:rsid w:val="00DB6A3F"/>
    <w:rsid w:val="00DC0D56"/>
    <w:rsid w:val="00DC1F66"/>
    <w:rsid w:val="00DC2098"/>
    <w:rsid w:val="00DC23E8"/>
    <w:rsid w:val="00DC349C"/>
    <w:rsid w:val="00DC40F6"/>
    <w:rsid w:val="00DC5495"/>
    <w:rsid w:val="00DC7618"/>
    <w:rsid w:val="00DD467D"/>
    <w:rsid w:val="00DD4780"/>
    <w:rsid w:val="00DD4A0A"/>
    <w:rsid w:val="00DD4DAF"/>
    <w:rsid w:val="00DD6A61"/>
    <w:rsid w:val="00DD77B1"/>
    <w:rsid w:val="00DE018E"/>
    <w:rsid w:val="00DE0CFE"/>
    <w:rsid w:val="00DE37E2"/>
    <w:rsid w:val="00DE42B1"/>
    <w:rsid w:val="00DE6C53"/>
    <w:rsid w:val="00DE7455"/>
    <w:rsid w:val="00DF0256"/>
    <w:rsid w:val="00DF1875"/>
    <w:rsid w:val="00DF50D4"/>
    <w:rsid w:val="00DF531B"/>
    <w:rsid w:val="00DF7E65"/>
    <w:rsid w:val="00E01FCC"/>
    <w:rsid w:val="00E03A48"/>
    <w:rsid w:val="00E04180"/>
    <w:rsid w:val="00E04498"/>
    <w:rsid w:val="00E04C15"/>
    <w:rsid w:val="00E05D23"/>
    <w:rsid w:val="00E06AE4"/>
    <w:rsid w:val="00E076BE"/>
    <w:rsid w:val="00E10B3A"/>
    <w:rsid w:val="00E11116"/>
    <w:rsid w:val="00E13ADE"/>
    <w:rsid w:val="00E13CFE"/>
    <w:rsid w:val="00E15393"/>
    <w:rsid w:val="00E17A9D"/>
    <w:rsid w:val="00E17C7C"/>
    <w:rsid w:val="00E20D59"/>
    <w:rsid w:val="00E224C4"/>
    <w:rsid w:val="00E23047"/>
    <w:rsid w:val="00E23083"/>
    <w:rsid w:val="00E2390F"/>
    <w:rsid w:val="00E2414A"/>
    <w:rsid w:val="00E24883"/>
    <w:rsid w:val="00E2715F"/>
    <w:rsid w:val="00E307A9"/>
    <w:rsid w:val="00E3111E"/>
    <w:rsid w:val="00E3148D"/>
    <w:rsid w:val="00E318A2"/>
    <w:rsid w:val="00E31AFE"/>
    <w:rsid w:val="00E320FD"/>
    <w:rsid w:val="00E32EBC"/>
    <w:rsid w:val="00E332D5"/>
    <w:rsid w:val="00E33D69"/>
    <w:rsid w:val="00E344D2"/>
    <w:rsid w:val="00E351E6"/>
    <w:rsid w:val="00E352B7"/>
    <w:rsid w:val="00E35713"/>
    <w:rsid w:val="00E35BC6"/>
    <w:rsid w:val="00E36DB7"/>
    <w:rsid w:val="00E37FBC"/>
    <w:rsid w:val="00E40395"/>
    <w:rsid w:val="00E40715"/>
    <w:rsid w:val="00E41AF5"/>
    <w:rsid w:val="00E42083"/>
    <w:rsid w:val="00E4308E"/>
    <w:rsid w:val="00E43E85"/>
    <w:rsid w:val="00E46327"/>
    <w:rsid w:val="00E46A4B"/>
    <w:rsid w:val="00E47600"/>
    <w:rsid w:val="00E50E8F"/>
    <w:rsid w:val="00E514FE"/>
    <w:rsid w:val="00E51CB9"/>
    <w:rsid w:val="00E52157"/>
    <w:rsid w:val="00E52916"/>
    <w:rsid w:val="00E530AC"/>
    <w:rsid w:val="00E53F1D"/>
    <w:rsid w:val="00E54670"/>
    <w:rsid w:val="00E569CD"/>
    <w:rsid w:val="00E56ABB"/>
    <w:rsid w:val="00E57E7E"/>
    <w:rsid w:val="00E60253"/>
    <w:rsid w:val="00E609C8"/>
    <w:rsid w:val="00E60BC4"/>
    <w:rsid w:val="00E6261F"/>
    <w:rsid w:val="00E62874"/>
    <w:rsid w:val="00E628EC"/>
    <w:rsid w:val="00E6292E"/>
    <w:rsid w:val="00E63009"/>
    <w:rsid w:val="00E63F29"/>
    <w:rsid w:val="00E64613"/>
    <w:rsid w:val="00E647F2"/>
    <w:rsid w:val="00E65356"/>
    <w:rsid w:val="00E653BF"/>
    <w:rsid w:val="00E70A38"/>
    <w:rsid w:val="00E74A56"/>
    <w:rsid w:val="00E754BE"/>
    <w:rsid w:val="00E75E3F"/>
    <w:rsid w:val="00E763E1"/>
    <w:rsid w:val="00E81077"/>
    <w:rsid w:val="00E81583"/>
    <w:rsid w:val="00E81C29"/>
    <w:rsid w:val="00E8241C"/>
    <w:rsid w:val="00E8318E"/>
    <w:rsid w:val="00E833F3"/>
    <w:rsid w:val="00E83C69"/>
    <w:rsid w:val="00E84BC1"/>
    <w:rsid w:val="00E864E3"/>
    <w:rsid w:val="00E86BC1"/>
    <w:rsid w:val="00E86FF6"/>
    <w:rsid w:val="00E87846"/>
    <w:rsid w:val="00E915FD"/>
    <w:rsid w:val="00E91711"/>
    <w:rsid w:val="00E919B5"/>
    <w:rsid w:val="00E91F73"/>
    <w:rsid w:val="00E922D5"/>
    <w:rsid w:val="00E934CA"/>
    <w:rsid w:val="00E94515"/>
    <w:rsid w:val="00E9520C"/>
    <w:rsid w:val="00E953D5"/>
    <w:rsid w:val="00E95C8F"/>
    <w:rsid w:val="00E95E8D"/>
    <w:rsid w:val="00E96876"/>
    <w:rsid w:val="00E97450"/>
    <w:rsid w:val="00E97936"/>
    <w:rsid w:val="00E97D4A"/>
    <w:rsid w:val="00EA2022"/>
    <w:rsid w:val="00EA21DD"/>
    <w:rsid w:val="00EA2839"/>
    <w:rsid w:val="00EA5438"/>
    <w:rsid w:val="00EA797A"/>
    <w:rsid w:val="00EB222F"/>
    <w:rsid w:val="00EB26D0"/>
    <w:rsid w:val="00EB29D2"/>
    <w:rsid w:val="00EB52F4"/>
    <w:rsid w:val="00EB5D29"/>
    <w:rsid w:val="00EC1D5B"/>
    <w:rsid w:val="00EC2966"/>
    <w:rsid w:val="00EC3CD2"/>
    <w:rsid w:val="00EC70CA"/>
    <w:rsid w:val="00EC7DB0"/>
    <w:rsid w:val="00ED02E2"/>
    <w:rsid w:val="00ED0E7A"/>
    <w:rsid w:val="00ED1E54"/>
    <w:rsid w:val="00ED1F15"/>
    <w:rsid w:val="00ED3639"/>
    <w:rsid w:val="00ED3D4F"/>
    <w:rsid w:val="00ED4047"/>
    <w:rsid w:val="00ED463E"/>
    <w:rsid w:val="00ED4A06"/>
    <w:rsid w:val="00ED508C"/>
    <w:rsid w:val="00ED6D70"/>
    <w:rsid w:val="00EE0C61"/>
    <w:rsid w:val="00EE0DFD"/>
    <w:rsid w:val="00EE126B"/>
    <w:rsid w:val="00EE1733"/>
    <w:rsid w:val="00EE2122"/>
    <w:rsid w:val="00EE3495"/>
    <w:rsid w:val="00EE4151"/>
    <w:rsid w:val="00EE4220"/>
    <w:rsid w:val="00EE50F6"/>
    <w:rsid w:val="00EE5C6F"/>
    <w:rsid w:val="00EE7E66"/>
    <w:rsid w:val="00EF0E9B"/>
    <w:rsid w:val="00EF17C6"/>
    <w:rsid w:val="00EF2632"/>
    <w:rsid w:val="00EF2C14"/>
    <w:rsid w:val="00EF3647"/>
    <w:rsid w:val="00EF3864"/>
    <w:rsid w:val="00EF3A78"/>
    <w:rsid w:val="00EF4375"/>
    <w:rsid w:val="00EF45BE"/>
    <w:rsid w:val="00EF673F"/>
    <w:rsid w:val="00EF7376"/>
    <w:rsid w:val="00EF7715"/>
    <w:rsid w:val="00F00822"/>
    <w:rsid w:val="00F01917"/>
    <w:rsid w:val="00F01ECF"/>
    <w:rsid w:val="00F03476"/>
    <w:rsid w:val="00F03B61"/>
    <w:rsid w:val="00F04B99"/>
    <w:rsid w:val="00F06913"/>
    <w:rsid w:val="00F06F51"/>
    <w:rsid w:val="00F075DF"/>
    <w:rsid w:val="00F1117E"/>
    <w:rsid w:val="00F11DBF"/>
    <w:rsid w:val="00F12521"/>
    <w:rsid w:val="00F14884"/>
    <w:rsid w:val="00F158FC"/>
    <w:rsid w:val="00F159B2"/>
    <w:rsid w:val="00F15BDA"/>
    <w:rsid w:val="00F20880"/>
    <w:rsid w:val="00F20E10"/>
    <w:rsid w:val="00F20F5F"/>
    <w:rsid w:val="00F23207"/>
    <w:rsid w:val="00F235C1"/>
    <w:rsid w:val="00F23CBF"/>
    <w:rsid w:val="00F24EA2"/>
    <w:rsid w:val="00F25123"/>
    <w:rsid w:val="00F2586F"/>
    <w:rsid w:val="00F258BB"/>
    <w:rsid w:val="00F26DE8"/>
    <w:rsid w:val="00F2747E"/>
    <w:rsid w:val="00F3156B"/>
    <w:rsid w:val="00F31F58"/>
    <w:rsid w:val="00F32E12"/>
    <w:rsid w:val="00F33052"/>
    <w:rsid w:val="00F3555A"/>
    <w:rsid w:val="00F35B9B"/>
    <w:rsid w:val="00F36129"/>
    <w:rsid w:val="00F3619D"/>
    <w:rsid w:val="00F36D3D"/>
    <w:rsid w:val="00F36D75"/>
    <w:rsid w:val="00F410C9"/>
    <w:rsid w:val="00F41D78"/>
    <w:rsid w:val="00F444E0"/>
    <w:rsid w:val="00F46121"/>
    <w:rsid w:val="00F50E21"/>
    <w:rsid w:val="00F50E36"/>
    <w:rsid w:val="00F52120"/>
    <w:rsid w:val="00F52AE3"/>
    <w:rsid w:val="00F55143"/>
    <w:rsid w:val="00F55368"/>
    <w:rsid w:val="00F56215"/>
    <w:rsid w:val="00F56529"/>
    <w:rsid w:val="00F56CEE"/>
    <w:rsid w:val="00F57B11"/>
    <w:rsid w:val="00F60225"/>
    <w:rsid w:val="00F607CC"/>
    <w:rsid w:val="00F6158C"/>
    <w:rsid w:val="00F62A48"/>
    <w:rsid w:val="00F6328C"/>
    <w:rsid w:val="00F63F38"/>
    <w:rsid w:val="00F64960"/>
    <w:rsid w:val="00F64E7E"/>
    <w:rsid w:val="00F653EB"/>
    <w:rsid w:val="00F656FA"/>
    <w:rsid w:val="00F65B2A"/>
    <w:rsid w:val="00F65EDC"/>
    <w:rsid w:val="00F66A38"/>
    <w:rsid w:val="00F67335"/>
    <w:rsid w:val="00F710AB"/>
    <w:rsid w:val="00F7128C"/>
    <w:rsid w:val="00F716AC"/>
    <w:rsid w:val="00F72C77"/>
    <w:rsid w:val="00F73262"/>
    <w:rsid w:val="00F7349F"/>
    <w:rsid w:val="00F734EB"/>
    <w:rsid w:val="00F7514C"/>
    <w:rsid w:val="00F76711"/>
    <w:rsid w:val="00F76BDC"/>
    <w:rsid w:val="00F81752"/>
    <w:rsid w:val="00F81901"/>
    <w:rsid w:val="00F81B9A"/>
    <w:rsid w:val="00F82A11"/>
    <w:rsid w:val="00F82BAD"/>
    <w:rsid w:val="00F83731"/>
    <w:rsid w:val="00F83BA6"/>
    <w:rsid w:val="00F83FDE"/>
    <w:rsid w:val="00F8672A"/>
    <w:rsid w:val="00F9078E"/>
    <w:rsid w:val="00F91837"/>
    <w:rsid w:val="00F92B1F"/>
    <w:rsid w:val="00F92BDA"/>
    <w:rsid w:val="00F94760"/>
    <w:rsid w:val="00F95EA1"/>
    <w:rsid w:val="00F95EED"/>
    <w:rsid w:val="00F97EC0"/>
    <w:rsid w:val="00FA0246"/>
    <w:rsid w:val="00FA2714"/>
    <w:rsid w:val="00FA3ED2"/>
    <w:rsid w:val="00FA49C5"/>
    <w:rsid w:val="00FA5D3D"/>
    <w:rsid w:val="00FA6094"/>
    <w:rsid w:val="00FA6571"/>
    <w:rsid w:val="00FA6717"/>
    <w:rsid w:val="00FA6B01"/>
    <w:rsid w:val="00FB03E2"/>
    <w:rsid w:val="00FB0DCA"/>
    <w:rsid w:val="00FB1337"/>
    <w:rsid w:val="00FB1ECD"/>
    <w:rsid w:val="00FB40D5"/>
    <w:rsid w:val="00FB4168"/>
    <w:rsid w:val="00FB4D7E"/>
    <w:rsid w:val="00FB71DC"/>
    <w:rsid w:val="00FB7646"/>
    <w:rsid w:val="00FB7B02"/>
    <w:rsid w:val="00FB7E86"/>
    <w:rsid w:val="00FC2F2C"/>
    <w:rsid w:val="00FC3A8D"/>
    <w:rsid w:val="00FC4E91"/>
    <w:rsid w:val="00FC68AC"/>
    <w:rsid w:val="00FC73BF"/>
    <w:rsid w:val="00FC7FD8"/>
    <w:rsid w:val="00FD023E"/>
    <w:rsid w:val="00FD0934"/>
    <w:rsid w:val="00FD1C16"/>
    <w:rsid w:val="00FD4797"/>
    <w:rsid w:val="00FD6989"/>
    <w:rsid w:val="00FD7428"/>
    <w:rsid w:val="00FD7D9A"/>
    <w:rsid w:val="00FD7F56"/>
    <w:rsid w:val="00FE0423"/>
    <w:rsid w:val="00FE05B7"/>
    <w:rsid w:val="00FE108E"/>
    <w:rsid w:val="00FE19AD"/>
    <w:rsid w:val="00FE1B7D"/>
    <w:rsid w:val="00FE2484"/>
    <w:rsid w:val="00FE2532"/>
    <w:rsid w:val="00FE2D01"/>
    <w:rsid w:val="00FE2FF5"/>
    <w:rsid w:val="00FE733F"/>
    <w:rsid w:val="00FE73A5"/>
    <w:rsid w:val="00FE77BD"/>
    <w:rsid w:val="00FE78C9"/>
    <w:rsid w:val="00FF1F8E"/>
    <w:rsid w:val="00FF21AA"/>
    <w:rsid w:val="00FF2D20"/>
    <w:rsid w:val="00FF5967"/>
    <w:rsid w:val="00FF61D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time"/>
  <w:smartTagType w:namespaceuri="urn:schemas-microsoft-com:office:smarttags" w:name="stockticker"/>
  <w:smartTagType w:namespaceuri="urn:schemas-microsoft-com:office:smarttags" w:name="PostalCode"/>
  <w:smartTagType w:namespaceuri="urn:schemas-microsoft-com:office:smarttags" w:name="Street"/>
  <w:smartTagType w:namespaceuri="urn:schemas-microsoft-com:office:smarttags" w:name="City"/>
  <w:smartTagType w:namespaceuri="urn:schemas-microsoft-com:office:smarttags" w:name="PersonName"/>
  <w:smartTagType w:namespaceuri="urn:schemas-microsoft-com:office:smarttags" w:name="address"/>
  <w:smartTagType w:namespaceuri="urn:schemas-microsoft-com:office:smarttags" w:name="State"/>
  <w:smartTagType w:namespaceuri="urn:schemas-microsoft-com:office:smarttags" w:name="place"/>
  <w:shapeDefaults>
    <o:shapedefaults v:ext="edit" spidmax="19458">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lang w:eastAsia="en-US"/>
    </w:rPr>
  </w:style>
  <w:style w:type="paragraph" w:styleId="Heading1">
    <w:name w:val="heading 1"/>
    <w:basedOn w:val="Normal"/>
    <w:next w:val="Normal"/>
    <w:link w:val="Heading1Char"/>
    <w:autoRedefine/>
    <w:qFormat/>
    <w:rsid w:val="0016333B"/>
    <w:pPr>
      <w:keepNext/>
      <w:numPr>
        <w:numId w:val="5"/>
      </w:numPr>
      <w:jc w:val="both"/>
      <w:outlineLvl w:val="0"/>
    </w:pPr>
    <w:rPr>
      <w:b/>
    </w:rPr>
  </w:style>
  <w:style w:type="paragraph" w:styleId="Heading2">
    <w:name w:val="heading 2"/>
    <w:basedOn w:val="Normal"/>
    <w:next w:val="Normal"/>
    <w:link w:val="Heading2Char"/>
    <w:autoRedefine/>
    <w:qFormat/>
    <w:rsid w:val="0016333B"/>
    <w:pPr>
      <w:keepNext/>
      <w:numPr>
        <w:ilvl w:val="1"/>
        <w:numId w:val="5"/>
      </w:numPr>
      <w:jc w:val="both"/>
      <w:outlineLvl w:val="1"/>
    </w:pPr>
    <w:rPr>
      <w:b/>
      <w:szCs w:val="20"/>
    </w:rPr>
  </w:style>
  <w:style w:type="paragraph" w:styleId="Heading3">
    <w:name w:val="heading 3"/>
    <w:basedOn w:val="Normal"/>
    <w:next w:val="Normal"/>
    <w:link w:val="Heading3Char"/>
    <w:autoRedefine/>
    <w:qFormat/>
    <w:rsid w:val="006510A8"/>
    <w:pPr>
      <w:keepNext/>
      <w:numPr>
        <w:ilvl w:val="2"/>
        <w:numId w:val="5"/>
      </w:numPr>
      <w:tabs>
        <w:tab w:val="clear" w:pos="2070"/>
        <w:tab w:val="left" w:pos="2520"/>
      </w:tabs>
      <w:ind w:left="2520" w:hanging="1080"/>
      <w:jc w:val="both"/>
      <w:outlineLvl w:val="2"/>
    </w:pPr>
    <w:rPr>
      <w:bCs/>
    </w:rPr>
  </w:style>
  <w:style w:type="paragraph" w:styleId="Heading4">
    <w:name w:val="heading 4"/>
    <w:basedOn w:val="Normal"/>
    <w:next w:val="Normal"/>
    <w:link w:val="Heading4Char"/>
    <w:autoRedefine/>
    <w:qFormat/>
    <w:rsid w:val="009A27A2"/>
    <w:pPr>
      <w:keepNext/>
      <w:numPr>
        <w:ilvl w:val="3"/>
        <w:numId w:val="5"/>
      </w:numPr>
      <w:tabs>
        <w:tab w:val="clear" w:pos="3240"/>
      </w:tabs>
      <w:ind w:left="3600" w:hanging="1080"/>
      <w:jc w:val="both"/>
      <w:outlineLvl w:val="3"/>
    </w:pPr>
    <w:rPr>
      <w:bCs/>
    </w:rPr>
  </w:style>
  <w:style w:type="paragraph" w:styleId="Heading5">
    <w:name w:val="heading 5"/>
    <w:aliases w:val="Heading 5 Char"/>
    <w:basedOn w:val="Normal"/>
    <w:next w:val="Normal"/>
    <w:link w:val="Heading5Char1"/>
    <w:autoRedefine/>
    <w:qFormat/>
    <w:rsid w:val="00B92EDC"/>
    <w:pPr>
      <w:keepNext/>
      <w:numPr>
        <w:ilvl w:val="4"/>
        <w:numId w:val="5"/>
      </w:numPr>
      <w:tabs>
        <w:tab w:val="clear" w:pos="5310"/>
      </w:tabs>
      <w:ind w:left="3960" w:hanging="360"/>
      <w:jc w:val="both"/>
      <w:outlineLvl w:val="4"/>
    </w:pPr>
  </w:style>
  <w:style w:type="paragraph" w:styleId="Heading6">
    <w:name w:val="heading 6"/>
    <w:basedOn w:val="Normal"/>
    <w:next w:val="Normal"/>
    <w:link w:val="Heading6Char"/>
    <w:autoRedefine/>
    <w:qFormat/>
    <w:rsid w:val="00512E20"/>
    <w:pPr>
      <w:keepNext/>
      <w:numPr>
        <w:numId w:val="34"/>
      </w:numPr>
      <w:tabs>
        <w:tab w:val="left" w:pos="4320"/>
      </w:tabs>
      <w:jc w:val="both"/>
      <w:outlineLvl w:val="5"/>
    </w:pPr>
    <w:rPr>
      <w:bCs/>
    </w:rPr>
  </w:style>
  <w:style w:type="paragraph" w:styleId="Heading7">
    <w:name w:val="heading 7"/>
    <w:basedOn w:val="Normal"/>
    <w:next w:val="Normal"/>
    <w:qFormat/>
    <w:rsid w:val="004C35E2"/>
    <w:pPr>
      <w:keepNext/>
      <w:numPr>
        <w:ilvl w:val="6"/>
        <w:numId w:val="5"/>
      </w:numPr>
      <w:outlineLvl w:val="6"/>
    </w:pPr>
    <w:rPr>
      <w:b/>
      <w:bCs/>
      <w:sz w:val="16"/>
    </w:rPr>
  </w:style>
  <w:style w:type="paragraph" w:styleId="Heading8">
    <w:name w:val="heading 8"/>
    <w:basedOn w:val="Normal"/>
    <w:next w:val="Normal"/>
    <w:qFormat/>
    <w:rsid w:val="004C35E2"/>
    <w:pPr>
      <w:keepNext/>
      <w:jc w:val="center"/>
      <w:outlineLvl w:val="7"/>
    </w:pPr>
    <w:rPr>
      <w:b/>
      <w:bCs/>
      <w:sz w:val="28"/>
    </w:rPr>
  </w:style>
  <w:style w:type="paragraph" w:styleId="Heading9">
    <w:name w:val="heading 9"/>
    <w:basedOn w:val="Normal"/>
    <w:next w:val="Normal"/>
    <w:qFormat/>
    <w:rsid w:val="004C35E2"/>
    <w:pPr>
      <w:keepNext/>
      <w:jc w:val="both"/>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rsid w:val="00F24EA2"/>
    <w:pPr>
      <w:numPr>
        <w:numId w:val="1"/>
      </w:numPr>
    </w:pPr>
  </w:style>
  <w:style w:type="character" w:styleId="Hyperlink">
    <w:name w:val="Hyperlink"/>
    <w:basedOn w:val="DefaultParagraphFont"/>
    <w:uiPriority w:val="99"/>
    <w:rsid w:val="004C35E2"/>
    <w:rPr>
      <w:color w:val="0000FF"/>
      <w:u w:val="single"/>
    </w:rPr>
  </w:style>
  <w:style w:type="paragraph" w:styleId="Header">
    <w:name w:val="header"/>
    <w:basedOn w:val="Normal"/>
    <w:link w:val="HeaderChar"/>
    <w:semiHidden/>
    <w:rsid w:val="004C35E2"/>
    <w:pPr>
      <w:tabs>
        <w:tab w:val="center" w:pos="4320"/>
        <w:tab w:val="right" w:pos="8640"/>
      </w:tabs>
    </w:pPr>
    <w:rPr>
      <w:szCs w:val="20"/>
    </w:rPr>
  </w:style>
  <w:style w:type="paragraph" w:styleId="BodyText2">
    <w:name w:val="Body Text 2"/>
    <w:basedOn w:val="Normal"/>
    <w:semiHidden/>
    <w:rsid w:val="004C35E2"/>
    <w:pPr>
      <w:ind w:firstLine="360"/>
    </w:pPr>
    <w:rPr>
      <w:szCs w:val="20"/>
    </w:rPr>
  </w:style>
  <w:style w:type="paragraph" w:styleId="BodyTextIndent3">
    <w:name w:val="Body Text Indent 3"/>
    <w:basedOn w:val="Normal"/>
    <w:semiHidden/>
    <w:rsid w:val="004C35E2"/>
    <w:pPr>
      <w:ind w:left="1980" w:hanging="540"/>
      <w:jc w:val="both"/>
    </w:pPr>
    <w:rPr>
      <w:szCs w:val="20"/>
    </w:rPr>
  </w:style>
  <w:style w:type="paragraph" w:styleId="CommentText">
    <w:name w:val="annotation text"/>
    <w:basedOn w:val="Normal"/>
    <w:link w:val="CommentTextChar"/>
    <w:semiHidden/>
    <w:rsid w:val="004C35E2"/>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sid w:val="004C35E2"/>
    <w:rPr>
      <w:b/>
      <w:bCs/>
    </w:rPr>
  </w:style>
  <w:style w:type="paragraph" w:styleId="BodyText">
    <w:name w:val="Body Text"/>
    <w:basedOn w:val="Normal"/>
    <w:semiHidden/>
    <w:rsid w:val="004C35E2"/>
    <w:pPr>
      <w:tabs>
        <w:tab w:val="left" w:pos="720"/>
      </w:tabs>
      <w:jc w:val="both"/>
    </w:pPr>
    <w:rPr>
      <w:szCs w:val="20"/>
    </w:rPr>
  </w:style>
  <w:style w:type="paragraph" w:styleId="HTMLPreformatted">
    <w:name w:val="HTML Preformatted"/>
    <w:basedOn w:val="Normal"/>
    <w:semiHidden/>
    <w:rsid w:val="004C3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4C35E2"/>
    <w:pPr>
      <w:tabs>
        <w:tab w:val="left" w:pos="720"/>
      </w:tabs>
      <w:ind w:left="360"/>
      <w:jc w:val="both"/>
    </w:pPr>
    <w:rPr>
      <w:szCs w:val="20"/>
    </w:rPr>
  </w:style>
  <w:style w:type="paragraph" w:styleId="BodyTextIndent">
    <w:name w:val="Body Text Indent"/>
    <w:basedOn w:val="Normal"/>
    <w:link w:val="BodyTextIndentChar"/>
    <w:rsid w:val="004C35E2"/>
    <w:pPr>
      <w:tabs>
        <w:tab w:val="left" w:pos="720"/>
      </w:tabs>
      <w:ind w:left="1800" w:hanging="360"/>
      <w:jc w:val="both"/>
    </w:pPr>
    <w:rPr>
      <w:szCs w:val="20"/>
    </w:rPr>
  </w:style>
  <w:style w:type="paragraph" w:styleId="Footer">
    <w:name w:val="footer"/>
    <w:basedOn w:val="Normal"/>
    <w:rsid w:val="004C35E2"/>
    <w:pPr>
      <w:tabs>
        <w:tab w:val="center" w:pos="4320"/>
        <w:tab w:val="right" w:pos="8640"/>
      </w:tabs>
    </w:pPr>
    <w:rPr>
      <w:szCs w:val="20"/>
    </w:rPr>
  </w:style>
  <w:style w:type="character" w:styleId="PageNumber">
    <w:name w:val="page number"/>
    <w:basedOn w:val="DefaultParagraphFont"/>
    <w:rsid w:val="004C35E2"/>
  </w:style>
  <w:style w:type="character" w:styleId="FollowedHyperlink">
    <w:name w:val="FollowedHyperlink"/>
    <w:basedOn w:val="DefaultParagraphFont"/>
    <w:semiHidden/>
    <w:rsid w:val="004C35E2"/>
    <w:rPr>
      <w:color w:val="800080"/>
      <w:u w:val="single"/>
    </w:rPr>
  </w:style>
  <w:style w:type="character" w:styleId="CommentReference">
    <w:name w:val="annotation reference"/>
    <w:basedOn w:val="DefaultParagraphFont"/>
    <w:semiHidden/>
    <w:rsid w:val="004C35E2"/>
    <w:rPr>
      <w:sz w:val="16"/>
      <w:szCs w:val="16"/>
    </w:rPr>
  </w:style>
  <w:style w:type="paragraph" w:styleId="BlockText">
    <w:name w:val="Block Text"/>
    <w:basedOn w:val="Normal"/>
    <w:semiHidden/>
    <w:rsid w:val="004C35E2"/>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6510A8"/>
    <w:rPr>
      <w:bCs/>
      <w:sz w:val="24"/>
      <w:szCs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qFormat/>
    <w:rsid w:val="00E40395"/>
    <w:pPr>
      <w:tabs>
        <w:tab w:val="left" w:pos="480"/>
        <w:tab w:val="right" w:leader="dot" w:pos="10070"/>
      </w:tabs>
    </w:pPr>
  </w:style>
  <w:style w:type="paragraph" w:styleId="TOC2">
    <w:name w:val="toc 2"/>
    <w:basedOn w:val="Normal"/>
    <w:next w:val="Normal"/>
    <w:autoRedefine/>
    <w:uiPriority w:val="39"/>
    <w:qFormat/>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qFormat/>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16333B"/>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lang w:eastAsia="en-US"/>
    </w:rPr>
  </w:style>
  <w:style w:type="paragraph" w:customStyle="1" w:styleId="level2">
    <w:name w:val="_level2"/>
    <w:rsid w:val="000723C8"/>
    <w:pPr>
      <w:widowControl w:val="0"/>
      <w:tabs>
        <w:tab w:val="left" w:pos="-720"/>
      </w:tabs>
      <w:suppressAutoHyphens/>
      <w:ind w:left="1440"/>
    </w:pPr>
    <w:rPr>
      <w:rFonts w:ascii="Courier New" w:hAnsi="Courier New"/>
      <w:snapToGrid w:val="0"/>
      <w:lang w:eastAsia="en-US"/>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lang w:eastAsia="en-US"/>
    </w:rPr>
  </w:style>
  <w:style w:type="paragraph" w:customStyle="1" w:styleId="level4">
    <w:name w:val="_level4"/>
    <w:rsid w:val="000723C8"/>
    <w:pPr>
      <w:widowControl w:val="0"/>
      <w:tabs>
        <w:tab w:val="left" w:pos="-720"/>
      </w:tabs>
      <w:suppressAutoHyphens/>
      <w:ind w:left="2880"/>
    </w:pPr>
    <w:rPr>
      <w:rFonts w:ascii="Courier New" w:hAnsi="Courier New"/>
      <w:snapToGrid w:val="0"/>
      <w:lang w:eastAsia="en-US"/>
    </w:rPr>
  </w:style>
  <w:style w:type="paragraph" w:customStyle="1" w:styleId="level5">
    <w:name w:val="_level5"/>
    <w:rsid w:val="000723C8"/>
    <w:pPr>
      <w:widowControl w:val="0"/>
      <w:tabs>
        <w:tab w:val="left" w:pos="-720"/>
      </w:tabs>
      <w:suppressAutoHyphens/>
      <w:ind w:left="3600"/>
    </w:pPr>
    <w:rPr>
      <w:rFonts w:ascii="Courier New" w:hAnsi="Courier New"/>
      <w:snapToGrid w:val="0"/>
      <w:lang w:eastAsia="en-US"/>
    </w:rPr>
  </w:style>
  <w:style w:type="paragraph" w:customStyle="1" w:styleId="level6">
    <w:name w:val="_level6"/>
    <w:rsid w:val="000723C8"/>
    <w:pPr>
      <w:widowControl w:val="0"/>
      <w:tabs>
        <w:tab w:val="left" w:pos="-720"/>
      </w:tabs>
      <w:suppressAutoHyphens/>
      <w:ind w:left="4320"/>
    </w:pPr>
    <w:rPr>
      <w:rFonts w:ascii="Courier New" w:hAnsi="Courier New"/>
      <w:snapToGrid w:val="0"/>
      <w:lang w:eastAsia="en-US"/>
    </w:rPr>
  </w:style>
  <w:style w:type="paragraph" w:customStyle="1" w:styleId="level7">
    <w:name w:val="_level7"/>
    <w:rsid w:val="000723C8"/>
    <w:pPr>
      <w:widowControl w:val="0"/>
      <w:tabs>
        <w:tab w:val="left" w:pos="-720"/>
      </w:tabs>
      <w:suppressAutoHyphens/>
      <w:ind w:left="5040"/>
    </w:pPr>
    <w:rPr>
      <w:rFonts w:ascii="Courier New" w:hAnsi="Courier New"/>
      <w:snapToGrid w:val="0"/>
      <w:lang w:eastAsia="en-US"/>
    </w:rPr>
  </w:style>
  <w:style w:type="paragraph" w:customStyle="1" w:styleId="level8">
    <w:name w:val="_level8"/>
    <w:rsid w:val="000723C8"/>
    <w:pPr>
      <w:widowControl w:val="0"/>
      <w:tabs>
        <w:tab w:val="left" w:pos="-720"/>
      </w:tabs>
      <w:suppressAutoHyphens/>
      <w:ind w:left="5760"/>
    </w:pPr>
    <w:rPr>
      <w:rFonts w:ascii="Courier New" w:hAnsi="Courier New"/>
      <w:snapToGrid w:val="0"/>
      <w:lang w:eastAsia="en-US"/>
    </w:rPr>
  </w:style>
  <w:style w:type="paragraph" w:customStyle="1" w:styleId="level9">
    <w:name w:val="_level9"/>
    <w:rsid w:val="000723C8"/>
    <w:pPr>
      <w:widowControl w:val="0"/>
      <w:tabs>
        <w:tab w:val="left" w:pos="-720"/>
      </w:tabs>
      <w:suppressAutoHyphens/>
      <w:ind w:left="6480"/>
    </w:pPr>
    <w:rPr>
      <w:rFonts w:ascii="Courier New" w:hAnsi="Courier New"/>
      <w:snapToGrid w:val="0"/>
      <w:lang w:eastAsia="en-US"/>
    </w:rPr>
  </w:style>
  <w:style w:type="paragraph" w:customStyle="1" w:styleId="levsl1">
    <w:name w:val="_levsl1"/>
    <w:rsid w:val="000723C8"/>
    <w:pPr>
      <w:widowControl w:val="0"/>
      <w:tabs>
        <w:tab w:val="left" w:pos="-720"/>
      </w:tabs>
      <w:suppressAutoHyphens/>
      <w:ind w:left="720"/>
    </w:pPr>
    <w:rPr>
      <w:rFonts w:ascii="Courier New" w:hAnsi="Courier New"/>
      <w:snapToGrid w:val="0"/>
      <w:lang w:eastAsia="en-US"/>
    </w:rPr>
  </w:style>
  <w:style w:type="paragraph" w:customStyle="1" w:styleId="levsl2">
    <w:name w:val="_levsl2"/>
    <w:rsid w:val="000723C8"/>
    <w:pPr>
      <w:widowControl w:val="0"/>
      <w:tabs>
        <w:tab w:val="left" w:pos="-720"/>
      </w:tabs>
      <w:suppressAutoHyphens/>
      <w:ind w:left="1440"/>
    </w:pPr>
    <w:rPr>
      <w:rFonts w:ascii="Courier New" w:hAnsi="Courier New"/>
      <w:snapToGrid w:val="0"/>
      <w:lang w:eastAsia="en-US"/>
    </w:rPr>
  </w:style>
  <w:style w:type="paragraph" w:customStyle="1" w:styleId="levsl3">
    <w:name w:val="_levsl3"/>
    <w:rsid w:val="000723C8"/>
    <w:pPr>
      <w:widowControl w:val="0"/>
      <w:tabs>
        <w:tab w:val="left" w:pos="-720"/>
      </w:tabs>
      <w:suppressAutoHyphens/>
      <w:ind w:left="2160"/>
    </w:pPr>
    <w:rPr>
      <w:rFonts w:ascii="Courier New" w:hAnsi="Courier New"/>
      <w:snapToGrid w:val="0"/>
      <w:lang w:eastAsia="en-US"/>
    </w:rPr>
  </w:style>
  <w:style w:type="paragraph" w:customStyle="1" w:styleId="levsl4">
    <w:name w:val="_levsl4"/>
    <w:rsid w:val="000723C8"/>
    <w:pPr>
      <w:widowControl w:val="0"/>
      <w:tabs>
        <w:tab w:val="left" w:pos="-720"/>
      </w:tabs>
      <w:suppressAutoHyphens/>
      <w:ind w:left="2880"/>
    </w:pPr>
    <w:rPr>
      <w:rFonts w:ascii="Courier New" w:hAnsi="Courier New"/>
      <w:snapToGrid w:val="0"/>
      <w:lang w:eastAsia="en-US"/>
    </w:rPr>
  </w:style>
  <w:style w:type="paragraph" w:customStyle="1" w:styleId="levsl5">
    <w:name w:val="_levsl5"/>
    <w:rsid w:val="000723C8"/>
    <w:pPr>
      <w:widowControl w:val="0"/>
      <w:tabs>
        <w:tab w:val="left" w:pos="-720"/>
      </w:tabs>
      <w:suppressAutoHyphens/>
      <w:ind w:left="3600"/>
    </w:pPr>
    <w:rPr>
      <w:rFonts w:ascii="Courier New" w:hAnsi="Courier New"/>
      <w:snapToGrid w:val="0"/>
      <w:lang w:eastAsia="en-US"/>
    </w:rPr>
  </w:style>
  <w:style w:type="paragraph" w:customStyle="1" w:styleId="levsl6">
    <w:name w:val="_levsl6"/>
    <w:rsid w:val="000723C8"/>
    <w:pPr>
      <w:widowControl w:val="0"/>
      <w:tabs>
        <w:tab w:val="left" w:pos="-720"/>
      </w:tabs>
      <w:suppressAutoHyphens/>
      <w:ind w:left="4320"/>
    </w:pPr>
    <w:rPr>
      <w:rFonts w:ascii="Courier New" w:hAnsi="Courier New"/>
      <w:snapToGrid w:val="0"/>
      <w:lang w:eastAsia="en-US"/>
    </w:rPr>
  </w:style>
  <w:style w:type="paragraph" w:customStyle="1" w:styleId="levsl7">
    <w:name w:val="_levsl7"/>
    <w:rsid w:val="000723C8"/>
    <w:pPr>
      <w:widowControl w:val="0"/>
      <w:tabs>
        <w:tab w:val="left" w:pos="-720"/>
      </w:tabs>
      <w:suppressAutoHyphens/>
      <w:ind w:left="5040"/>
    </w:pPr>
    <w:rPr>
      <w:rFonts w:ascii="Courier New" w:hAnsi="Courier New"/>
      <w:snapToGrid w:val="0"/>
      <w:lang w:eastAsia="en-US"/>
    </w:rPr>
  </w:style>
  <w:style w:type="paragraph" w:customStyle="1" w:styleId="levsl8">
    <w:name w:val="_levsl8"/>
    <w:rsid w:val="000723C8"/>
    <w:pPr>
      <w:widowControl w:val="0"/>
      <w:tabs>
        <w:tab w:val="left" w:pos="-720"/>
      </w:tabs>
      <w:suppressAutoHyphens/>
      <w:ind w:left="5760"/>
    </w:pPr>
    <w:rPr>
      <w:rFonts w:ascii="Courier New" w:hAnsi="Courier New"/>
      <w:snapToGrid w:val="0"/>
      <w:lang w:eastAsia="en-US"/>
    </w:rPr>
  </w:style>
  <w:style w:type="paragraph" w:customStyle="1" w:styleId="levsl9">
    <w:name w:val="_levsl9"/>
    <w:rsid w:val="000723C8"/>
    <w:pPr>
      <w:widowControl w:val="0"/>
      <w:tabs>
        <w:tab w:val="left" w:pos="-720"/>
      </w:tabs>
      <w:suppressAutoHyphens/>
      <w:ind w:left="6480"/>
    </w:pPr>
    <w:rPr>
      <w:rFonts w:ascii="Courier New" w:hAnsi="Courier New"/>
      <w:snapToGrid w:val="0"/>
      <w:lang w:eastAsia="en-US"/>
    </w:rPr>
  </w:style>
  <w:style w:type="paragraph" w:customStyle="1" w:styleId="levnl1">
    <w:name w:val="_levnl1"/>
    <w:rsid w:val="000723C8"/>
    <w:pPr>
      <w:widowControl w:val="0"/>
      <w:tabs>
        <w:tab w:val="left" w:pos="-720"/>
      </w:tabs>
      <w:suppressAutoHyphens/>
      <w:ind w:left="720"/>
    </w:pPr>
    <w:rPr>
      <w:rFonts w:ascii="Courier New" w:hAnsi="Courier New"/>
      <w:snapToGrid w:val="0"/>
      <w:lang w:eastAsia="en-US"/>
    </w:rPr>
  </w:style>
  <w:style w:type="paragraph" w:customStyle="1" w:styleId="levnl2">
    <w:name w:val="_levnl2"/>
    <w:rsid w:val="000723C8"/>
    <w:pPr>
      <w:widowControl w:val="0"/>
      <w:tabs>
        <w:tab w:val="left" w:pos="-720"/>
      </w:tabs>
      <w:suppressAutoHyphens/>
      <w:ind w:left="1440"/>
    </w:pPr>
    <w:rPr>
      <w:rFonts w:ascii="Courier New" w:hAnsi="Courier New"/>
      <w:snapToGrid w:val="0"/>
      <w:lang w:eastAsia="en-US"/>
    </w:rPr>
  </w:style>
  <w:style w:type="paragraph" w:customStyle="1" w:styleId="levnl3">
    <w:name w:val="_levnl3"/>
    <w:rsid w:val="000723C8"/>
    <w:pPr>
      <w:widowControl w:val="0"/>
      <w:tabs>
        <w:tab w:val="left" w:pos="-720"/>
      </w:tabs>
      <w:suppressAutoHyphens/>
      <w:ind w:left="2160"/>
    </w:pPr>
    <w:rPr>
      <w:rFonts w:ascii="Courier New" w:hAnsi="Courier New"/>
      <w:snapToGrid w:val="0"/>
      <w:lang w:eastAsia="en-US"/>
    </w:rPr>
  </w:style>
  <w:style w:type="paragraph" w:customStyle="1" w:styleId="levnl4">
    <w:name w:val="_levnl4"/>
    <w:rsid w:val="000723C8"/>
    <w:pPr>
      <w:widowControl w:val="0"/>
      <w:tabs>
        <w:tab w:val="left" w:pos="-720"/>
      </w:tabs>
      <w:suppressAutoHyphens/>
      <w:ind w:left="2880"/>
    </w:pPr>
    <w:rPr>
      <w:rFonts w:ascii="Courier New" w:hAnsi="Courier New"/>
      <w:snapToGrid w:val="0"/>
      <w:lang w:eastAsia="en-US"/>
    </w:rPr>
  </w:style>
  <w:style w:type="paragraph" w:customStyle="1" w:styleId="levnl5">
    <w:name w:val="_levnl5"/>
    <w:rsid w:val="000723C8"/>
    <w:pPr>
      <w:widowControl w:val="0"/>
      <w:tabs>
        <w:tab w:val="left" w:pos="-720"/>
      </w:tabs>
      <w:suppressAutoHyphens/>
      <w:ind w:left="3600"/>
    </w:pPr>
    <w:rPr>
      <w:rFonts w:ascii="Courier New" w:hAnsi="Courier New"/>
      <w:snapToGrid w:val="0"/>
      <w:lang w:eastAsia="en-US"/>
    </w:rPr>
  </w:style>
  <w:style w:type="paragraph" w:customStyle="1" w:styleId="levnl6">
    <w:name w:val="_levnl6"/>
    <w:rsid w:val="000723C8"/>
    <w:pPr>
      <w:widowControl w:val="0"/>
      <w:tabs>
        <w:tab w:val="left" w:pos="-720"/>
      </w:tabs>
      <w:suppressAutoHyphens/>
      <w:ind w:left="4320"/>
    </w:pPr>
    <w:rPr>
      <w:rFonts w:ascii="Courier New" w:hAnsi="Courier New"/>
      <w:snapToGrid w:val="0"/>
      <w:lang w:eastAsia="en-US"/>
    </w:rPr>
  </w:style>
  <w:style w:type="paragraph" w:customStyle="1" w:styleId="levnl7">
    <w:name w:val="_levnl7"/>
    <w:rsid w:val="000723C8"/>
    <w:pPr>
      <w:widowControl w:val="0"/>
      <w:tabs>
        <w:tab w:val="left" w:pos="-720"/>
      </w:tabs>
      <w:suppressAutoHyphens/>
      <w:ind w:left="5040"/>
    </w:pPr>
    <w:rPr>
      <w:rFonts w:ascii="Courier New" w:hAnsi="Courier New"/>
      <w:snapToGrid w:val="0"/>
      <w:lang w:eastAsia="en-US"/>
    </w:rPr>
  </w:style>
  <w:style w:type="paragraph" w:customStyle="1" w:styleId="levnl8">
    <w:name w:val="_levnl8"/>
    <w:rsid w:val="000723C8"/>
    <w:pPr>
      <w:widowControl w:val="0"/>
      <w:tabs>
        <w:tab w:val="left" w:pos="-720"/>
      </w:tabs>
      <w:suppressAutoHyphens/>
      <w:ind w:left="5760"/>
    </w:pPr>
    <w:rPr>
      <w:rFonts w:ascii="Courier New" w:hAnsi="Courier New"/>
      <w:snapToGrid w:val="0"/>
      <w:lang w:eastAsia="en-US"/>
    </w:rPr>
  </w:style>
  <w:style w:type="paragraph" w:customStyle="1" w:styleId="levnl9">
    <w:name w:val="_levnl9"/>
    <w:rsid w:val="000723C8"/>
    <w:pPr>
      <w:widowControl w:val="0"/>
      <w:tabs>
        <w:tab w:val="left" w:pos="-720"/>
      </w:tabs>
      <w:suppressAutoHyphens/>
      <w:ind w:left="6480"/>
    </w:pPr>
    <w:rPr>
      <w:rFonts w:ascii="Courier New" w:hAnsi="Courier New"/>
      <w:snapToGrid w:val="0"/>
      <w:lang w:eastAsia="en-US"/>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uiPriority w:val="39"/>
    <w:qFormat/>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uiPriority w:val="39"/>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uiPriority w:val="39"/>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uiPriority w:val="39"/>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uiPriority w:val="39"/>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uiPriority w:val="39"/>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uiPriority w:val="39"/>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512E20"/>
    <w:rPr>
      <w:bCs/>
      <w:sz w:val="24"/>
      <w:szCs w:val="24"/>
    </w:rPr>
  </w:style>
  <w:style w:type="character" w:customStyle="1" w:styleId="Heading4Char">
    <w:name w:val="Heading 4 Char"/>
    <w:basedOn w:val="DefaultParagraphFont"/>
    <w:link w:val="Heading4"/>
    <w:rsid w:val="009A27A2"/>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qForma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szCs w:val="24"/>
    </w:rPr>
  </w:style>
  <w:style w:type="character" w:customStyle="1" w:styleId="Heading5Char1">
    <w:name w:val="Heading 5 Char1"/>
    <w:aliases w:val="Heading 5 Char Char"/>
    <w:basedOn w:val="DefaultParagraphFont"/>
    <w:link w:val="Heading5"/>
    <w:rsid w:val="00B92EDC"/>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paragraph" w:customStyle="1" w:styleId="NormalText-3-3L1">
    <w:name w:val="Normal Text-3-3 L1"/>
    <w:basedOn w:val="Normal"/>
    <w:rsid w:val="008A3719"/>
    <w:pPr>
      <w:numPr>
        <w:numId w:val="31"/>
      </w:numPr>
      <w:spacing w:before="60" w:after="60"/>
    </w:pPr>
    <w:rPr>
      <w:szCs w:val="20"/>
    </w:rPr>
  </w:style>
  <w:style w:type="paragraph" w:customStyle="1" w:styleId="NormalText-3-3L2">
    <w:name w:val="Normal Text-3-3 L2"/>
    <w:basedOn w:val="Normal"/>
    <w:rsid w:val="008A3719"/>
    <w:pPr>
      <w:numPr>
        <w:ilvl w:val="1"/>
        <w:numId w:val="31"/>
      </w:numPr>
      <w:spacing w:before="60" w:after="60"/>
    </w:pPr>
    <w:rPr>
      <w:szCs w:val="20"/>
    </w:rPr>
  </w:style>
  <w:style w:type="paragraph" w:customStyle="1" w:styleId="NormalText-3-3L3">
    <w:name w:val="Normal Text-3-3 L3"/>
    <w:basedOn w:val="Normal"/>
    <w:rsid w:val="008A3719"/>
    <w:pPr>
      <w:numPr>
        <w:ilvl w:val="2"/>
        <w:numId w:val="31"/>
      </w:numPr>
      <w:spacing w:before="60" w:after="60"/>
    </w:pPr>
    <w:rPr>
      <w:szCs w:val="20"/>
    </w:rPr>
  </w:style>
  <w:style w:type="paragraph" w:customStyle="1" w:styleId="NormalText-3-3L4">
    <w:name w:val="Normal Text-3-3 L4"/>
    <w:basedOn w:val="Normal"/>
    <w:rsid w:val="008A3719"/>
    <w:pPr>
      <w:numPr>
        <w:ilvl w:val="3"/>
        <w:numId w:val="31"/>
      </w:numPr>
      <w:spacing w:before="60" w:after="60"/>
    </w:pPr>
    <w:rPr>
      <w:szCs w:val="20"/>
    </w:rPr>
  </w:style>
  <w:style w:type="paragraph" w:customStyle="1" w:styleId="NormalText-3-3L5">
    <w:name w:val="Normal Text-3-3 L5"/>
    <w:basedOn w:val="Normal"/>
    <w:rsid w:val="008A3719"/>
    <w:pPr>
      <w:numPr>
        <w:ilvl w:val="4"/>
        <w:numId w:val="31"/>
      </w:numPr>
      <w:spacing w:before="60" w:after="60"/>
    </w:pPr>
    <w:rPr>
      <w:szCs w:val="20"/>
    </w:rPr>
  </w:style>
  <w:style w:type="paragraph" w:customStyle="1" w:styleId="NormalText-3-3L6">
    <w:name w:val="Normal Text-3-3 L6"/>
    <w:basedOn w:val="Normal"/>
    <w:rsid w:val="008A3719"/>
    <w:pPr>
      <w:numPr>
        <w:ilvl w:val="5"/>
        <w:numId w:val="31"/>
      </w:numPr>
      <w:spacing w:before="60" w:after="60"/>
    </w:pPr>
    <w:rPr>
      <w:szCs w:val="20"/>
    </w:rPr>
  </w:style>
  <w:style w:type="paragraph" w:customStyle="1" w:styleId="NormalText-3-3L7">
    <w:name w:val="Normal Text-3-3 L7"/>
    <w:basedOn w:val="Normal"/>
    <w:rsid w:val="008A3719"/>
    <w:pPr>
      <w:numPr>
        <w:ilvl w:val="6"/>
        <w:numId w:val="31"/>
      </w:numPr>
      <w:spacing w:before="60" w:after="60"/>
    </w:pPr>
    <w:rPr>
      <w:szCs w:val="20"/>
    </w:rPr>
  </w:style>
  <w:style w:type="paragraph" w:customStyle="1" w:styleId="NormalText-3-3L8">
    <w:name w:val="Normal Text-3-3 L8"/>
    <w:basedOn w:val="Normal"/>
    <w:rsid w:val="008A3719"/>
    <w:pPr>
      <w:numPr>
        <w:ilvl w:val="7"/>
        <w:numId w:val="31"/>
      </w:numPr>
      <w:spacing w:before="60" w:after="60"/>
    </w:pPr>
    <w:rPr>
      <w:szCs w:val="20"/>
    </w:rPr>
  </w:style>
  <w:style w:type="paragraph" w:customStyle="1" w:styleId="NormalText-3-3L9">
    <w:name w:val="Normal Text-3-3 L9"/>
    <w:basedOn w:val="Normal"/>
    <w:rsid w:val="008A3719"/>
    <w:pPr>
      <w:numPr>
        <w:ilvl w:val="8"/>
        <w:numId w:val="31"/>
      </w:numPr>
      <w:spacing w:before="60" w:after="60"/>
    </w:pPr>
    <w:rPr>
      <w:szCs w:val="20"/>
    </w:rPr>
  </w:style>
  <w:style w:type="character" w:customStyle="1" w:styleId="Heading1Char">
    <w:name w:val="Heading 1 Char"/>
    <w:basedOn w:val="DefaultParagraphFont"/>
    <w:link w:val="Heading1"/>
    <w:locked/>
    <w:rsid w:val="0016333B"/>
    <w:rPr>
      <w:b/>
      <w:sz w:val="24"/>
      <w:szCs w:val="24"/>
    </w:rPr>
  </w:style>
  <w:style w:type="character" w:customStyle="1" w:styleId="paratitle">
    <w:name w:val="paratitle"/>
    <w:basedOn w:val="DefaultParagraphFont"/>
    <w:rsid w:val="00951CFA"/>
    <w:rPr>
      <w:rFonts w:cs="Times New Roman"/>
    </w:rPr>
  </w:style>
  <w:style w:type="paragraph" w:customStyle="1" w:styleId="NormalText-0-0L1">
    <w:name w:val="Normal Text-0-0 L1"/>
    <w:basedOn w:val="Normal"/>
    <w:rsid w:val="00E96876"/>
    <w:pPr>
      <w:numPr>
        <w:numId w:val="32"/>
      </w:numPr>
    </w:pPr>
    <w:rPr>
      <w:szCs w:val="20"/>
    </w:rPr>
  </w:style>
  <w:style w:type="paragraph" w:customStyle="1" w:styleId="NormalText-0-0L2">
    <w:name w:val="Normal Text-0-0 L2"/>
    <w:basedOn w:val="Normal"/>
    <w:rsid w:val="00E96876"/>
    <w:pPr>
      <w:numPr>
        <w:ilvl w:val="1"/>
        <w:numId w:val="32"/>
      </w:numPr>
    </w:pPr>
    <w:rPr>
      <w:szCs w:val="20"/>
    </w:rPr>
  </w:style>
  <w:style w:type="paragraph" w:customStyle="1" w:styleId="NormalText-0-0L3">
    <w:name w:val="Normal Text-0-0 L3"/>
    <w:basedOn w:val="Normal"/>
    <w:rsid w:val="00E96876"/>
    <w:pPr>
      <w:numPr>
        <w:ilvl w:val="2"/>
        <w:numId w:val="32"/>
      </w:numPr>
    </w:pPr>
    <w:rPr>
      <w:szCs w:val="20"/>
    </w:rPr>
  </w:style>
  <w:style w:type="paragraph" w:customStyle="1" w:styleId="NormalText-0-0L4">
    <w:name w:val="Normal Text-0-0 L4"/>
    <w:basedOn w:val="Normal"/>
    <w:rsid w:val="00E96876"/>
    <w:pPr>
      <w:numPr>
        <w:ilvl w:val="3"/>
        <w:numId w:val="32"/>
      </w:numPr>
    </w:pPr>
    <w:rPr>
      <w:szCs w:val="20"/>
    </w:rPr>
  </w:style>
  <w:style w:type="paragraph" w:customStyle="1" w:styleId="NormalText-0-0L5">
    <w:name w:val="Normal Text-0-0 L5"/>
    <w:basedOn w:val="Normal"/>
    <w:rsid w:val="00E96876"/>
    <w:pPr>
      <w:numPr>
        <w:ilvl w:val="4"/>
        <w:numId w:val="32"/>
      </w:numPr>
    </w:pPr>
    <w:rPr>
      <w:szCs w:val="20"/>
    </w:rPr>
  </w:style>
  <w:style w:type="paragraph" w:customStyle="1" w:styleId="NormalText-0-0L6">
    <w:name w:val="Normal Text-0-0 L6"/>
    <w:basedOn w:val="Normal"/>
    <w:rsid w:val="00E96876"/>
    <w:pPr>
      <w:numPr>
        <w:ilvl w:val="5"/>
        <w:numId w:val="32"/>
      </w:numPr>
    </w:pPr>
    <w:rPr>
      <w:szCs w:val="20"/>
    </w:rPr>
  </w:style>
  <w:style w:type="paragraph" w:customStyle="1" w:styleId="NormalText-0-0L7">
    <w:name w:val="Normal Text-0-0 L7"/>
    <w:basedOn w:val="Normal"/>
    <w:next w:val="Normal"/>
    <w:rsid w:val="00E96876"/>
    <w:pPr>
      <w:numPr>
        <w:ilvl w:val="6"/>
        <w:numId w:val="32"/>
      </w:numPr>
    </w:pPr>
    <w:rPr>
      <w:szCs w:val="20"/>
    </w:rPr>
  </w:style>
  <w:style w:type="paragraph" w:customStyle="1" w:styleId="NormalText-0-0L8">
    <w:name w:val="Normal Text-0-0 L8"/>
    <w:basedOn w:val="Normal"/>
    <w:rsid w:val="00E96876"/>
    <w:pPr>
      <w:numPr>
        <w:ilvl w:val="7"/>
        <w:numId w:val="32"/>
      </w:numPr>
    </w:pPr>
    <w:rPr>
      <w:szCs w:val="20"/>
    </w:rPr>
  </w:style>
  <w:style w:type="paragraph" w:customStyle="1" w:styleId="NormalText-0-0L9">
    <w:name w:val="Normal Text-0-0 L9"/>
    <w:basedOn w:val="Normal"/>
    <w:rsid w:val="00E96876"/>
    <w:pPr>
      <w:numPr>
        <w:ilvl w:val="8"/>
        <w:numId w:val="32"/>
      </w:numPr>
    </w:pPr>
    <w:rPr>
      <w:szCs w:val="20"/>
    </w:rPr>
  </w:style>
  <w:style w:type="paragraph" w:styleId="ListParagraph">
    <w:name w:val="List Paragraph"/>
    <w:basedOn w:val="Normal"/>
    <w:qFormat/>
    <w:rsid w:val="00B81466"/>
    <w:pPr>
      <w:ind w:left="720"/>
    </w:pPr>
  </w:style>
  <w:style w:type="character" w:customStyle="1" w:styleId="db21">
    <w:name w:val="db21"/>
    <w:basedOn w:val="DefaultParagraphFont"/>
    <w:rsid w:val="00B81466"/>
    <w:rPr>
      <w:rFonts w:ascii="Verdana" w:hAnsi="Verdana" w:cs="Times New Roman"/>
    </w:rPr>
  </w:style>
  <w:style w:type="character" w:customStyle="1" w:styleId="ver8pt1line1">
    <w:name w:val="ver8pt1_line1"/>
    <w:basedOn w:val="DefaultParagraphFont"/>
    <w:rsid w:val="00624EE3"/>
    <w:rPr>
      <w:rFonts w:ascii="Verdana" w:hAnsi="Verdana" w:cs="Times New Roman"/>
      <w:color w:val="000000"/>
      <w:sz w:val="16"/>
      <w:szCs w:val="16"/>
      <w:u w:val="none"/>
      <w:effect w:val="none"/>
    </w:rPr>
  </w:style>
  <w:style w:type="character" w:customStyle="1" w:styleId="Heading3Char1">
    <w:name w:val="Heading 3 Char1"/>
    <w:basedOn w:val="DefaultParagraphFont"/>
    <w:rsid w:val="00624EE3"/>
    <w:rPr>
      <w:rFonts w:cs="Times New Roman"/>
      <w:bCs/>
      <w:sz w:val="24"/>
      <w:lang w:val="en-US" w:eastAsia="en-US" w:bidi="ar-SA"/>
    </w:rPr>
  </w:style>
  <w:style w:type="character" w:customStyle="1" w:styleId="Heading2Char1">
    <w:name w:val="Heading 2 Char1"/>
    <w:basedOn w:val="DefaultParagraphFont"/>
    <w:rsid w:val="00624EE3"/>
    <w:rPr>
      <w:rFonts w:ascii="Times New Roman" w:hAnsi="Times New Roman" w:cs="Times New Roman"/>
      <w:b/>
      <w:sz w:val="20"/>
      <w:szCs w:val="20"/>
    </w:rPr>
  </w:style>
  <w:style w:type="paragraph" w:styleId="TOCHeading">
    <w:name w:val="TOC Heading"/>
    <w:basedOn w:val="Heading1"/>
    <w:next w:val="Normal"/>
    <w:uiPriority w:val="39"/>
    <w:semiHidden/>
    <w:unhideWhenUsed/>
    <w:qFormat/>
    <w:rsid w:val="00624EE3"/>
    <w:pPr>
      <w:keepLines/>
      <w:numPr>
        <w:numId w:val="0"/>
      </w:numPr>
      <w:spacing w:before="480" w:line="276" w:lineRule="auto"/>
      <w:outlineLvl w:val="9"/>
    </w:pPr>
    <w:rPr>
      <w:rFonts w:ascii="Cambria" w:hAnsi="Cambria"/>
      <w:bCs/>
      <w:color w:val="365F91"/>
      <w:sz w:val="28"/>
      <w:szCs w:val="28"/>
    </w:rPr>
  </w:style>
  <w:style w:type="paragraph" w:customStyle="1" w:styleId="NumberedList2">
    <w:name w:val="Numbered List 2"/>
    <w:basedOn w:val="BodyText"/>
    <w:rsid w:val="00677F0F"/>
    <w:pPr>
      <w:tabs>
        <w:tab w:val="clear" w:pos="720"/>
        <w:tab w:val="num" w:pos="907"/>
      </w:tabs>
      <w:adjustRightInd w:val="0"/>
      <w:spacing w:before="120" w:after="120"/>
      <w:ind w:left="720" w:hanging="173"/>
      <w:jc w:val="left"/>
      <w:textAlignment w:val="baseline"/>
    </w:pPr>
    <w:rPr>
      <w:rFonts w:ascii="Century Schoolbook" w:hAnsi="Century Schoolbook"/>
    </w:rPr>
  </w:style>
</w:styles>
</file>

<file path=word/webSettings.xml><?xml version="1.0" encoding="utf-8"?>
<w:webSettings xmlns:r="http://schemas.openxmlformats.org/officeDocument/2006/relationships" xmlns:w="http://schemas.openxmlformats.org/wordprocessingml/2006/main">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leg.state.nv.us" TargetMode="External"/><Relationship Id="rId18" Type="http://schemas.openxmlformats.org/officeDocument/2006/relationships/hyperlink" Target="https://rfp.nvdetr.org/content2/ref/State_Consolidated_Policy_10282008.doc" TargetMode="External"/><Relationship Id="rId26" Type="http://schemas.openxmlformats.org/officeDocument/2006/relationships/image" Target="media/image6.png"/><Relationship Id="rId39" Type="http://schemas.openxmlformats.org/officeDocument/2006/relationships/hyperlink" Target="http://www.leg.state.nv.us/NRS/NRS-603A.html" TargetMode="External"/><Relationship Id="rId21" Type="http://schemas.openxmlformats.org/officeDocument/2006/relationships/hyperlink" Target="http://www.leg.state.nv.us/Nrs/NRS-603A.html" TargetMode="External"/><Relationship Id="rId34" Type="http://schemas.openxmlformats.org/officeDocument/2006/relationships/hyperlink" Target="http://www.leg.state.nv.us/NAC/NAC-index.HTML" TargetMode="External"/><Relationship Id="rId42" Type="http://schemas.openxmlformats.org/officeDocument/2006/relationships/hyperlink" Target="mailto:srvpurch@purchasing.state.nv.us" TargetMode="External"/><Relationship Id="rId47" Type="http://schemas.openxmlformats.org/officeDocument/2006/relationships/image" Target="media/image11.emf"/><Relationship Id="rId50" Type="http://schemas.openxmlformats.org/officeDocument/2006/relationships/image" Target="media/image12.emf"/><Relationship Id="rId55" Type="http://schemas.openxmlformats.org/officeDocument/2006/relationships/hyperlink" Target="mailto:srvpurch@purchasing.state.nv.u" TargetMode="External"/><Relationship Id="rId7" Type="http://schemas.openxmlformats.org/officeDocument/2006/relationships/endnotes" Target="endnotes.xml"/><Relationship Id="rId12" Type="http://schemas.openxmlformats.org/officeDocument/2006/relationships/hyperlink" Target="http://www.leg.state.nv.us" TargetMode="External"/><Relationship Id="rId17" Type="http://schemas.openxmlformats.org/officeDocument/2006/relationships/hyperlink" Target="http://nitoc.nv.gov/document_index.htm" TargetMode="External"/><Relationship Id="rId25" Type="http://schemas.openxmlformats.org/officeDocument/2006/relationships/image" Target="media/image5.png"/><Relationship Id="rId33" Type="http://schemas.openxmlformats.org/officeDocument/2006/relationships/hyperlink" Target="http://leg.state.nv.us/Statutes/75th2009/Stats200912.html" TargetMode="External"/><Relationship Id="rId38" Type="http://schemas.openxmlformats.org/officeDocument/2006/relationships/hyperlink" Target="http://www.leg.state.nv.us/NRS/NRS-597.html" TargetMode="External"/><Relationship Id="rId46" Type="http://schemas.openxmlformats.org/officeDocument/2006/relationships/hyperlink" Target="http://www.nevadadbe.co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dwss.nv.gov/maps/CO_Map.htm" TargetMode="External"/><Relationship Id="rId20" Type="http://schemas.openxmlformats.org/officeDocument/2006/relationships/hyperlink" Target="http://www.leg.state.nv.us/Nrs/NRS-205.html" TargetMode="External"/><Relationship Id="rId29" Type="http://schemas.openxmlformats.org/officeDocument/2006/relationships/hyperlink" Target="http://www.xbrl.org/Specification/XBRL-RECOMMENDATION-2003-12-31+Corrected-Errata-2008-07-02.htm" TargetMode="External"/><Relationship Id="rId41" Type="http://schemas.openxmlformats.org/officeDocument/2006/relationships/hyperlink" Target="mailto:srvpurch@purchasing.state.nv.us" TargetMode="External"/><Relationship Id="rId54" Type="http://schemas.openxmlformats.org/officeDocument/2006/relationships/oleObject" Target="embeddings/Microsoft_Office_Excel_97-2003_Worksheet3.xls"/><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4.jpeg"/><Relationship Id="rId32" Type="http://schemas.openxmlformats.org/officeDocument/2006/relationships/image" Target="media/image9.jpeg"/><Relationship Id="rId37" Type="http://schemas.openxmlformats.org/officeDocument/2006/relationships/hyperlink" Target="http://www.leg.state.nv.us/NRS/NRS-353C.html" TargetMode="External"/><Relationship Id="rId40" Type="http://schemas.openxmlformats.org/officeDocument/2006/relationships/hyperlink" Target="http://infosec.intranet.nv.gov/PSPs/Documents/State(A)_Consolidated_Policy.pdf" TargetMode="External"/><Relationship Id="rId45" Type="http://schemas.openxmlformats.org/officeDocument/2006/relationships/image" Target="media/image10.wmf"/><Relationship Id="rId53" Type="http://schemas.openxmlformats.org/officeDocument/2006/relationships/image" Target="media/image13.emf"/><Relationship Id="rId58" Type="http://schemas.openxmlformats.org/officeDocument/2006/relationships/hyperlink" Target="mailto:srvpurch@purchasing.state.nv.u" TargetMode="External"/><Relationship Id="rId5" Type="http://schemas.openxmlformats.org/officeDocument/2006/relationships/webSettings" Target="webSettings.xml"/><Relationship Id="rId15" Type="http://schemas.openxmlformats.org/officeDocument/2006/relationships/hyperlink" Target="http://dwss.nv.gov/maps/CO_Map.htm" TargetMode="External"/><Relationship Id="rId23" Type="http://schemas.openxmlformats.org/officeDocument/2006/relationships/image" Target="media/image3.png"/><Relationship Id="rId28" Type="http://schemas.openxmlformats.org/officeDocument/2006/relationships/hyperlink" Target="http://www.xbrl.org/SpecRecommendations/" TargetMode="External"/><Relationship Id="rId36" Type="http://schemas.openxmlformats.org/officeDocument/2006/relationships/hyperlink" Target="http://www.leg.state.nv.us/NRS/NRS-239.html" TargetMode="External"/><Relationship Id="rId49" Type="http://schemas.openxmlformats.org/officeDocument/2006/relationships/hyperlink" Target="mailto:srvpurch@purchasing.state.nv.u" TargetMode="External"/><Relationship Id="rId57" Type="http://schemas.openxmlformats.org/officeDocument/2006/relationships/oleObject" Target="embeddings/Microsoft_Office_Excel_97-2003_Worksheet4.xls"/><Relationship Id="rId10" Type="http://schemas.openxmlformats.org/officeDocument/2006/relationships/header" Target="header2.xml"/><Relationship Id="rId19" Type="http://schemas.openxmlformats.org/officeDocument/2006/relationships/hyperlink" Target="http://www.leg.state.nv.us/NRS/NRS-597.html" TargetMode="External"/><Relationship Id="rId31" Type="http://schemas.openxmlformats.org/officeDocument/2006/relationships/image" Target="media/image8.jpeg"/><Relationship Id="rId44" Type="http://schemas.openxmlformats.org/officeDocument/2006/relationships/header" Target="header4.xml"/><Relationship Id="rId52" Type="http://schemas.openxmlformats.org/officeDocument/2006/relationships/hyperlink" Target="mailto:srvpurch@purchasing.state.nv.u"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dwss.nv.gov/maps/CO_Map.htm"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www.xbrl.org/Specification/conformance/REC-2009-06-22/conformance-REC-2009-06-22.html" TargetMode="External"/><Relationship Id="rId35" Type="http://schemas.openxmlformats.org/officeDocument/2006/relationships/hyperlink" Target="http://www.leg.state.nv.us/NRS/NRS-205.html" TargetMode="External"/><Relationship Id="rId43" Type="http://schemas.openxmlformats.org/officeDocument/2006/relationships/header" Target="header3.xml"/><Relationship Id="rId48" Type="http://schemas.openxmlformats.org/officeDocument/2006/relationships/oleObject" Target="embeddings/Microsoft_Office_Excel_97-2003_Worksheet1.xls"/><Relationship Id="rId56" Type="http://schemas.openxmlformats.org/officeDocument/2006/relationships/image" Target="media/image14.emf"/><Relationship Id="rId8" Type="http://schemas.openxmlformats.org/officeDocument/2006/relationships/footer" Target="footer1.xml"/><Relationship Id="rId51" Type="http://schemas.openxmlformats.org/officeDocument/2006/relationships/oleObject" Target="embeddings/Microsoft_Office_Excel_97-2003_Worksheet2.xls"/><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E594B-A5D7-485D-90A6-4855CCA54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85</Pages>
  <Words>56781</Words>
  <Characters>323657</Characters>
  <Application>Microsoft Office Word</Application>
  <DocSecurity>0</DocSecurity>
  <Lines>2697</Lines>
  <Paragraphs>759</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379679</CharactersWithSpaces>
  <SharedDoc>false</SharedDoc>
  <HLinks>
    <vt:vector size="360" baseType="variant">
      <vt:variant>
        <vt:i4>8323155</vt:i4>
      </vt:variant>
      <vt:variant>
        <vt:i4>460</vt:i4>
      </vt:variant>
      <vt:variant>
        <vt:i4>0</vt:i4>
      </vt:variant>
      <vt:variant>
        <vt:i4>5</vt:i4>
      </vt:variant>
      <vt:variant>
        <vt:lpwstr>mailto:srvpurch@purchasing.state.nv.u</vt:lpwstr>
      </vt:variant>
      <vt:variant>
        <vt:lpwstr/>
      </vt:variant>
      <vt:variant>
        <vt:i4>8323155</vt:i4>
      </vt:variant>
      <vt:variant>
        <vt:i4>454</vt:i4>
      </vt:variant>
      <vt:variant>
        <vt:i4>0</vt:i4>
      </vt:variant>
      <vt:variant>
        <vt:i4>5</vt:i4>
      </vt:variant>
      <vt:variant>
        <vt:lpwstr>mailto:srvpurch@purchasing.state.nv.u</vt:lpwstr>
      </vt:variant>
      <vt:variant>
        <vt:lpwstr/>
      </vt:variant>
      <vt:variant>
        <vt:i4>8323155</vt:i4>
      </vt:variant>
      <vt:variant>
        <vt:i4>448</vt:i4>
      </vt:variant>
      <vt:variant>
        <vt:i4>0</vt:i4>
      </vt:variant>
      <vt:variant>
        <vt:i4>5</vt:i4>
      </vt:variant>
      <vt:variant>
        <vt:lpwstr>mailto:srvpurch@purchasing.state.nv.u</vt:lpwstr>
      </vt:variant>
      <vt:variant>
        <vt:lpwstr/>
      </vt:variant>
      <vt:variant>
        <vt:i4>8323155</vt:i4>
      </vt:variant>
      <vt:variant>
        <vt:i4>442</vt:i4>
      </vt:variant>
      <vt:variant>
        <vt:i4>0</vt:i4>
      </vt:variant>
      <vt:variant>
        <vt:i4>5</vt:i4>
      </vt:variant>
      <vt:variant>
        <vt:lpwstr>mailto:srvpurch@purchasing.state.nv.u</vt:lpwstr>
      </vt:variant>
      <vt:variant>
        <vt:lpwstr/>
      </vt:variant>
      <vt:variant>
        <vt:i4>5767190</vt:i4>
      </vt:variant>
      <vt:variant>
        <vt:i4>436</vt:i4>
      </vt:variant>
      <vt:variant>
        <vt:i4>0</vt:i4>
      </vt:variant>
      <vt:variant>
        <vt:i4>5</vt:i4>
      </vt:variant>
      <vt:variant>
        <vt:lpwstr>http://www.nevadadbe.com/</vt:lpwstr>
      </vt:variant>
      <vt:variant>
        <vt:lpwstr/>
      </vt:variant>
      <vt:variant>
        <vt:i4>786470</vt:i4>
      </vt:variant>
      <vt:variant>
        <vt:i4>268</vt:i4>
      </vt:variant>
      <vt:variant>
        <vt:i4>0</vt:i4>
      </vt:variant>
      <vt:variant>
        <vt:i4>5</vt:i4>
      </vt:variant>
      <vt:variant>
        <vt:lpwstr>mailto:srvpurch@purchasing.state.nv.us</vt:lpwstr>
      </vt:variant>
      <vt:variant>
        <vt:lpwstr/>
      </vt:variant>
      <vt:variant>
        <vt:i4>786470</vt:i4>
      </vt:variant>
      <vt:variant>
        <vt:i4>265</vt:i4>
      </vt:variant>
      <vt:variant>
        <vt:i4>0</vt:i4>
      </vt:variant>
      <vt:variant>
        <vt:i4>5</vt:i4>
      </vt:variant>
      <vt:variant>
        <vt:lpwstr>mailto:srvpurch@purchasing.state.nv.us</vt:lpwstr>
      </vt:variant>
      <vt:variant>
        <vt:lpwstr/>
      </vt:variant>
      <vt:variant>
        <vt:i4>5701706</vt:i4>
      </vt:variant>
      <vt:variant>
        <vt:i4>258</vt:i4>
      </vt:variant>
      <vt:variant>
        <vt:i4>0</vt:i4>
      </vt:variant>
      <vt:variant>
        <vt:i4>5</vt:i4>
      </vt:variant>
      <vt:variant>
        <vt:lpwstr>http://infosec.intranet.nv.gov/PSPs/Documents/State(A)_Consolidated_Policy.pdf</vt:lpwstr>
      </vt:variant>
      <vt:variant>
        <vt:lpwstr/>
      </vt:variant>
      <vt:variant>
        <vt:i4>5701711</vt:i4>
      </vt:variant>
      <vt:variant>
        <vt:i4>255</vt:i4>
      </vt:variant>
      <vt:variant>
        <vt:i4>0</vt:i4>
      </vt:variant>
      <vt:variant>
        <vt:i4>5</vt:i4>
      </vt:variant>
      <vt:variant>
        <vt:lpwstr>http://www.leg.state.nv.us/NRS/NRS-603A.html</vt:lpwstr>
      </vt:variant>
      <vt:variant>
        <vt:lpwstr/>
      </vt:variant>
      <vt:variant>
        <vt:i4>6488184</vt:i4>
      </vt:variant>
      <vt:variant>
        <vt:i4>252</vt:i4>
      </vt:variant>
      <vt:variant>
        <vt:i4>0</vt:i4>
      </vt:variant>
      <vt:variant>
        <vt:i4>5</vt:i4>
      </vt:variant>
      <vt:variant>
        <vt:lpwstr>http://www.leg.state.nv.us/NRS/NRS-597.html</vt:lpwstr>
      </vt:variant>
      <vt:variant>
        <vt:lpwstr/>
      </vt:variant>
      <vt:variant>
        <vt:i4>5374024</vt:i4>
      </vt:variant>
      <vt:variant>
        <vt:i4>249</vt:i4>
      </vt:variant>
      <vt:variant>
        <vt:i4>0</vt:i4>
      </vt:variant>
      <vt:variant>
        <vt:i4>5</vt:i4>
      </vt:variant>
      <vt:variant>
        <vt:lpwstr>http://www.leg.state.nv.us/NRS/NRS-353C.html</vt:lpwstr>
      </vt:variant>
      <vt:variant>
        <vt:lpwstr/>
      </vt:variant>
      <vt:variant>
        <vt:i4>6946930</vt:i4>
      </vt:variant>
      <vt:variant>
        <vt:i4>246</vt:i4>
      </vt:variant>
      <vt:variant>
        <vt:i4>0</vt:i4>
      </vt:variant>
      <vt:variant>
        <vt:i4>5</vt:i4>
      </vt:variant>
      <vt:variant>
        <vt:lpwstr>http://www.leg.state.nv.us/NRS/NRS-239.html</vt:lpwstr>
      </vt:variant>
      <vt:variant>
        <vt:lpwstr/>
      </vt:variant>
      <vt:variant>
        <vt:i4>6684785</vt:i4>
      </vt:variant>
      <vt:variant>
        <vt:i4>243</vt:i4>
      </vt:variant>
      <vt:variant>
        <vt:i4>0</vt:i4>
      </vt:variant>
      <vt:variant>
        <vt:i4>5</vt:i4>
      </vt:variant>
      <vt:variant>
        <vt:lpwstr>http://www.leg.state.nv.us/NRS/NRS-205.html</vt:lpwstr>
      </vt:variant>
      <vt:variant>
        <vt:lpwstr/>
      </vt:variant>
      <vt:variant>
        <vt:i4>1310794</vt:i4>
      </vt:variant>
      <vt:variant>
        <vt:i4>240</vt:i4>
      </vt:variant>
      <vt:variant>
        <vt:i4>0</vt:i4>
      </vt:variant>
      <vt:variant>
        <vt:i4>5</vt:i4>
      </vt:variant>
      <vt:variant>
        <vt:lpwstr>http://www.leg.state.nv.us/NAC/NAC-index.HTML</vt:lpwstr>
      </vt:variant>
      <vt:variant>
        <vt:lpwstr/>
      </vt:variant>
      <vt:variant>
        <vt:i4>65578</vt:i4>
      </vt:variant>
      <vt:variant>
        <vt:i4>237</vt:i4>
      </vt:variant>
      <vt:variant>
        <vt:i4>0</vt:i4>
      </vt:variant>
      <vt:variant>
        <vt:i4>5</vt:i4>
      </vt:variant>
      <vt:variant>
        <vt:lpwstr>http://leg.state.nv.us/Statutes/75th2009/Stats200912.html</vt:lpwstr>
      </vt:variant>
      <vt:variant>
        <vt:lpwstr>CHz279_zABz87</vt:lpwstr>
      </vt:variant>
      <vt:variant>
        <vt:i4>4194312</vt:i4>
      </vt:variant>
      <vt:variant>
        <vt:i4>234</vt:i4>
      </vt:variant>
      <vt:variant>
        <vt:i4>0</vt:i4>
      </vt:variant>
      <vt:variant>
        <vt:i4>5</vt:i4>
      </vt:variant>
      <vt:variant>
        <vt:lpwstr>http://www.xbrl.org/Specification/conformance/REC-2009-06-22/conformance-REC-2009-06-22.html</vt:lpwstr>
      </vt:variant>
      <vt:variant>
        <vt:lpwstr/>
      </vt:variant>
      <vt:variant>
        <vt:i4>1245277</vt:i4>
      </vt:variant>
      <vt:variant>
        <vt:i4>231</vt:i4>
      </vt:variant>
      <vt:variant>
        <vt:i4>0</vt:i4>
      </vt:variant>
      <vt:variant>
        <vt:i4>5</vt:i4>
      </vt:variant>
      <vt:variant>
        <vt:lpwstr>http://www.xbrl.org/Specification/XBRL-RECOMMENDATION-2003-12-31+Corrected-Errata-2008-07-02.htm</vt:lpwstr>
      </vt:variant>
      <vt:variant>
        <vt:lpwstr/>
      </vt:variant>
      <vt:variant>
        <vt:i4>65621</vt:i4>
      </vt:variant>
      <vt:variant>
        <vt:i4>228</vt:i4>
      </vt:variant>
      <vt:variant>
        <vt:i4>0</vt:i4>
      </vt:variant>
      <vt:variant>
        <vt:i4>5</vt:i4>
      </vt:variant>
      <vt:variant>
        <vt:lpwstr>http://www.xbrl.org/SpecRecommendations/</vt:lpwstr>
      </vt:variant>
      <vt:variant>
        <vt:lpwstr/>
      </vt:variant>
      <vt:variant>
        <vt:i4>262230</vt:i4>
      </vt:variant>
      <vt:variant>
        <vt:i4>225</vt:i4>
      </vt:variant>
      <vt:variant>
        <vt:i4>0</vt:i4>
      </vt:variant>
      <vt:variant>
        <vt:i4>5</vt:i4>
      </vt:variant>
      <vt:variant>
        <vt:lpwstr>http://www.leg.state.nv.us/Nrs/NRS-603A.html</vt:lpwstr>
      </vt:variant>
      <vt:variant>
        <vt:lpwstr>NRS603ASec040</vt:lpwstr>
      </vt:variant>
      <vt:variant>
        <vt:i4>7733371</vt:i4>
      </vt:variant>
      <vt:variant>
        <vt:i4>222</vt:i4>
      </vt:variant>
      <vt:variant>
        <vt:i4>0</vt:i4>
      </vt:variant>
      <vt:variant>
        <vt:i4>5</vt:i4>
      </vt:variant>
      <vt:variant>
        <vt:lpwstr>http://www.leg.state.nv.us/Nrs/NRS-205.html</vt:lpwstr>
      </vt:variant>
      <vt:variant>
        <vt:lpwstr>NRS205Sec4742</vt:lpwstr>
      </vt:variant>
      <vt:variant>
        <vt:i4>8323195</vt:i4>
      </vt:variant>
      <vt:variant>
        <vt:i4>219</vt:i4>
      </vt:variant>
      <vt:variant>
        <vt:i4>0</vt:i4>
      </vt:variant>
      <vt:variant>
        <vt:i4>5</vt:i4>
      </vt:variant>
      <vt:variant>
        <vt:lpwstr>http://www.leg.state.nv.us/NRS/NRS-597.html</vt:lpwstr>
      </vt:variant>
      <vt:variant>
        <vt:lpwstr>NRS597Sec970</vt:lpwstr>
      </vt:variant>
      <vt:variant>
        <vt:i4>3473412</vt:i4>
      </vt:variant>
      <vt:variant>
        <vt:i4>216</vt:i4>
      </vt:variant>
      <vt:variant>
        <vt:i4>0</vt:i4>
      </vt:variant>
      <vt:variant>
        <vt:i4>5</vt:i4>
      </vt:variant>
      <vt:variant>
        <vt:lpwstr>https://rfp.nvdetr.org/content2/ref/State_Consolidated_Policy_10282008.doc</vt:lpwstr>
      </vt:variant>
      <vt:variant>
        <vt:lpwstr/>
      </vt:variant>
      <vt:variant>
        <vt:i4>2687052</vt:i4>
      </vt:variant>
      <vt:variant>
        <vt:i4>213</vt:i4>
      </vt:variant>
      <vt:variant>
        <vt:i4>0</vt:i4>
      </vt:variant>
      <vt:variant>
        <vt:i4>5</vt:i4>
      </vt:variant>
      <vt:variant>
        <vt:lpwstr>http://nitoc.nv.gov/document_index.htm</vt:lpwstr>
      </vt:variant>
      <vt:variant>
        <vt:lpwstr/>
      </vt:variant>
      <vt:variant>
        <vt:i4>3145752</vt:i4>
      </vt:variant>
      <vt:variant>
        <vt:i4>210</vt:i4>
      </vt:variant>
      <vt:variant>
        <vt:i4>0</vt:i4>
      </vt:variant>
      <vt:variant>
        <vt:i4>5</vt:i4>
      </vt:variant>
      <vt:variant>
        <vt:lpwstr>http://dwss.nv.gov/maps/CO_Map.htm</vt:lpwstr>
      </vt:variant>
      <vt:variant>
        <vt:lpwstr/>
      </vt:variant>
      <vt:variant>
        <vt:i4>3145752</vt:i4>
      </vt:variant>
      <vt:variant>
        <vt:i4>207</vt:i4>
      </vt:variant>
      <vt:variant>
        <vt:i4>0</vt:i4>
      </vt:variant>
      <vt:variant>
        <vt:i4>5</vt:i4>
      </vt:variant>
      <vt:variant>
        <vt:lpwstr>http://dwss.nv.gov/maps/CO_Map.htm</vt:lpwstr>
      </vt:variant>
      <vt:variant>
        <vt:lpwstr/>
      </vt:variant>
      <vt:variant>
        <vt:i4>3145752</vt:i4>
      </vt:variant>
      <vt:variant>
        <vt:i4>204</vt:i4>
      </vt:variant>
      <vt:variant>
        <vt:i4>0</vt:i4>
      </vt:variant>
      <vt:variant>
        <vt:i4>5</vt:i4>
      </vt:variant>
      <vt:variant>
        <vt:lpwstr>http://dwss.nv.gov/maps/CO_Map.htm</vt:lpwstr>
      </vt:variant>
      <vt:variant>
        <vt:lpwstr/>
      </vt:variant>
      <vt:variant>
        <vt:i4>6553654</vt:i4>
      </vt:variant>
      <vt:variant>
        <vt:i4>201</vt:i4>
      </vt:variant>
      <vt:variant>
        <vt:i4>0</vt:i4>
      </vt:variant>
      <vt:variant>
        <vt:i4>5</vt:i4>
      </vt:variant>
      <vt:variant>
        <vt:lpwstr>http://www.leg.state.nv.us/</vt:lpwstr>
      </vt:variant>
      <vt:variant>
        <vt:lpwstr/>
      </vt:variant>
      <vt:variant>
        <vt:i4>6553654</vt:i4>
      </vt:variant>
      <vt:variant>
        <vt:i4>198</vt:i4>
      </vt:variant>
      <vt:variant>
        <vt:i4>0</vt:i4>
      </vt:variant>
      <vt:variant>
        <vt:i4>5</vt:i4>
      </vt:variant>
      <vt:variant>
        <vt:lpwstr>http://www.leg.state.nv.us/</vt:lpwstr>
      </vt:variant>
      <vt:variant>
        <vt:lpwstr/>
      </vt:variant>
      <vt:variant>
        <vt:i4>1703988</vt:i4>
      </vt:variant>
      <vt:variant>
        <vt:i4>191</vt:i4>
      </vt:variant>
      <vt:variant>
        <vt:i4>0</vt:i4>
      </vt:variant>
      <vt:variant>
        <vt:i4>5</vt:i4>
      </vt:variant>
      <vt:variant>
        <vt:lpwstr/>
      </vt:variant>
      <vt:variant>
        <vt:lpwstr>_Toc251313686</vt:lpwstr>
      </vt:variant>
      <vt:variant>
        <vt:i4>1703988</vt:i4>
      </vt:variant>
      <vt:variant>
        <vt:i4>185</vt:i4>
      </vt:variant>
      <vt:variant>
        <vt:i4>0</vt:i4>
      </vt:variant>
      <vt:variant>
        <vt:i4>5</vt:i4>
      </vt:variant>
      <vt:variant>
        <vt:lpwstr/>
      </vt:variant>
      <vt:variant>
        <vt:lpwstr>_Toc251313685</vt:lpwstr>
      </vt:variant>
      <vt:variant>
        <vt:i4>1703988</vt:i4>
      </vt:variant>
      <vt:variant>
        <vt:i4>179</vt:i4>
      </vt:variant>
      <vt:variant>
        <vt:i4>0</vt:i4>
      </vt:variant>
      <vt:variant>
        <vt:i4>5</vt:i4>
      </vt:variant>
      <vt:variant>
        <vt:lpwstr/>
      </vt:variant>
      <vt:variant>
        <vt:lpwstr>_Toc251313684</vt:lpwstr>
      </vt:variant>
      <vt:variant>
        <vt:i4>1835069</vt:i4>
      </vt:variant>
      <vt:variant>
        <vt:i4>170</vt:i4>
      </vt:variant>
      <vt:variant>
        <vt:i4>0</vt:i4>
      </vt:variant>
      <vt:variant>
        <vt:i4>5</vt:i4>
      </vt:variant>
      <vt:variant>
        <vt:lpwstr/>
      </vt:variant>
      <vt:variant>
        <vt:lpwstr>_Toc228947371</vt:lpwstr>
      </vt:variant>
      <vt:variant>
        <vt:i4>1835069</vt:i4>
      </vt:variant>
      <vt:variant>
        <vt:i4>164</vt:i4>
      </vt:variant>
      <vt:variant>
        <vt:i4>0</vt:i4>
      </vt:variant>
      <vt:variant>
        <vt:i4>5</vt:i4>
      </vt:variant>
      <vt:variant>
        <vt:lpwstr/>
      </vt:variant>
      <vt:variant>
        <vt:lpwstr>_Toc228947370</vt:lpwstr>
      </vt:variant>
      <vt:variant>
        <vt:i4>1900605</vt:i4>
      </vt:variant>
      <vt:variant>
        <vt:i4>158</vt:i4>
      </vt:variant>
      <vt:variant>
        <vt:i4>0</vt:i4>
      </vt:variant>
      <vt:variant>
        <vt:i4>5</vt:i4>
      </vt:variant>
      <vt:variant>
        <vt:lpwstr/>
      </vt:variant>
      <vt:variant>
        <vt:lpwstr>_Toc228947369</vt:lpwstr>
      </vt:variant>
      <vt:variant>
        <vt:i4>1900605</vt:i4>
      </vt:variant>
      <vt:variant>
        <vt:i4>152</vt:i4>
      </vt:variant>
      <vt:variant>
        <vt:i4>0</vt:i4>
      </vt:variant>
      <vt:variant>
        <vt:i4>5</vt:i4>
      </vt:variant>
      <vt:variant>
        <vt:lpwstr/>
      </vt:variant>
      <vt:variant>
        <vt:lpwstr>_Toc228947368</vt:lpwstr>
      </vt:variant>
      <vt:variant>
        <vt:i4>1900605</vt:i4>
      </vt:variant>
      <vt:variant>
        <vt:i4>146</vt:i4>
      </vt:variant>
      <vt:variant>
        <vt:i4>0</vt:i4>
      </vt:variant>
      <vt:variant>
        <vt:i4>5</vt:i4>
      </vt:variant>
      <vt:variant>
        <vt:lpwstr/>
      </vt:variant>
      <vt:variant>
        <vt:lpwstr>_Toc228947367</vt:lpwstr>
      </vt:variant>
      <vt:variant>
        <vt:i4>1900605</vt:i4>
      </vt:variant>
      <vt:variant>
        <vt:i4>140</vt:i4>
      </vt:variant>
      <vt:variant>
        <vt:i4>0</vt:i4>
      </vt:variant>
      <vt:variant>
        <vt:i4>5</vt:i4>
      </vt:variant>
      <vt:variant>
        <vt:lpwstr/>
      </vt:variant>
      <vt:variant>
        <vt:lpwstr>_Toc228947366</vt:lpwstr>
      </vt:variant>
      <vt:variant>
        <vt:i4>1900605</vt:i4>
      </vt:variant>
      <vt:variant>
        <vt:i4>134</vt:i4>
      </vt:variant>
      <vt:variant>
        <vt:i4>0</vt:i4>
      </vt:variant>
      <vt:variant>
        <vt:i4>5</vt:i4>
      </vt:variant>
      <vt:variant>
        <vt:lpwstr/>
      </vt:variant>
      <vt:variant>
        <vt:lpwstr>_Toc228947365</vt:lpwstr>
      </vt:variant>
      <vt:variant>
        <vt:i4>1900605</vt:i4>
      </vt:variant>
      <vt:variant>
        <vt:i4>128</vt:i4>
      </vt:variant>
      <vt:variant>
        <vt:i4>0</vt:i4>
      </vt:variant>
      <vt:variant>
        <vt:i4>5</vt:i4>
      </vt:variant>
      <vt:variant>
        <vt:lpwstr/>
      </vt:variant>
      <vt:variant>
        <vt:lpwstr>_Toc228947364</vt:lpwstr>
      </vt:variant>
      <vt:variant>
        <vt:i4>1900605</vt:i4>
      </vt:variant>
      <vt:variant>
        <vt:i4>122</vt:i4>
      </vt:variant>
      <vt:variant>
        <vt:i4>0</vt:i4>
      </vt:variant>
      <vt:variant>
        <vt:i4>5</vt:i4>
      </vt:variant>
      <vt:variant>
        <vt:lpwstr/>
      </vt:variant>
      <vt:variant>
        <vt:lpwstr>_Toc228947363</vt:lpwstr>
      </vt:variant>
      <vt:variant>
        <vt:i4>1966141</vt:i4>
      </vt:variant>
      <vt:variant>
        <vt:i4>116</vt:i4>
      </vt:variant>
      <vt:variant>
        <vt:i4>0</vt:i4>
      </vt:variant>
      <vt:variant>
        <vt:i4>5</vt:i4>
      </vt:variant>
      <vt:variant>
        <vt:lpwstr/>
      </vt:variant>
      <vt:variant>
        <vt:lpwstr>_Toc228947359</vt:lpwstr>
      </vt:variant>
      <vt:variant>
        <vt:i4>1966141</vt:i4>
      </vt:variant>
      <vt:variant>
        <vt:i4>110</vt:i4>
      </vt:variant>
      <vt:variant>
        <vt:i4>0</vt:i4>
      </vt:variant>
      <vt:variant>
        <vt:i4>5</vt:i4>
      </vt:variant>
      <vt:variant>
        <vt:lpwstr/>
      </vt:variant>
      <vt:variant>
        <vt:lpwstr>_Toc228947358</vt:lpwstr>
      </vt:variant>
      <vt:variant>
        <vt:i4>1966141</vt:i4>
      </vt:variant>
      <vt:variant>
        <vt:i4>104</vt:i4>
      </vt:variant>
      <vt:variant>
        <vt:i4>0</vt:i4>
      </vt:variant>
      <vt:variant>
        <vt:i4>5</vt:i4>
      </vt:variant>
      <vt:variant>
        <vt:lpwstr/>
      </vt:variant>
      <vt:variant>
        <vt:lpwstr>_Toc228947357</vt:lpwstr>
      </vt:variant>
      <vt:variant>
        <vt:i4>1966141</vt:i4>
      </vt:variant>
      <vt:variant>
        <vt:i4>98</vt:i4>
      </vt:variant>
      <vt:variant>
        <vt:i4>0</vt:i4>
      </vt:variant>
      <vt:variant>
        <vt:i4>5</vt:i4>
      </vt:variant>
      <vt:variant>
        <vt:lpwstr/>
      </vt:variant>
      <vt:variant>
        <vt:lpwstr>_Toc228947356</vt:lpwstr>
      </vt:variant>
      <vt:variant>
        <vt:i4>1966141</vt:i4>
      </vt:variant>
      <vt:variant>
        <vt:i4>92</vt:i4>
      </vt:variant>
      <vt:variant>
        <vt:i4>0</vt:i4>
      </vt:variant>
      <vt:variant>
        <vt:i4>5</vt:i4>
      </vt:variant>
      <vt:variant>
        <vt:lpwstr/>
      </vt:variant>
      <vt:variant>
        <vt:lpwstr>_Toc228947355</vt:lpwstr>
      </vt:variant>
      <vt:variant>
        <vt:i4>1966141</vt:i4>
      </vt:variant>
      <vt:variant>
        <vt:i4>86</vt:i4>
      </vt:variant>
      <vt:variant>
        <vt:i4>0</vt:i4>
      </vt:variant>
      <vt:variant>
        <vt:i4>5</vt:i4>
      </vt:variant>
      <vt:variant>
        <vt:lpwstr/>
      </vt:variant>
      <vt:variant>
        <vt:lpwstr>_Toc228947354</vt:lpwstr>
      </vt:variant>
      <vt:variant>
        <vt:i4>1966141</vt:i4>
      </vt:variant>
      <vt:variant>
        <vt:i4>80</vt:i4>
      </vt:variant>
      <vt:variant>
        <vt:i4>0</vt:i4>
      </vt:variant>
      <vt:variant>
        <vt:i4>5</vt:i4>
      </vt:variant>
      <vt:variant>
        <vt:lpwstr/>
      </vt:variant>
      <vt:variant>
        <vt:lpwstr>_Toc228947353</vt:lpwstr>
      </vt:variant>
      <vt:variant>
        <vt:i4>1966141</vt:i4>
      </vt:variant>
      <vt:variant>
        <vt:i4>74</vt:i4>
      </vt:variant>
      <vt:variant>
        <vt:i4>0</vt:i4>
      </vt:variant>
      <vt:variant>
        <vt:i4>5</vt:i4>
      </vt:variant>
      <vt:variant>
        <vt:lpwstr/>
      </vt:variant>
      <vt:variant>
        <vt:lpwstr>_Toc228947352</vt:lpwstr>
      </vt:variant>
      <vt:variant>
        <vt:i4>1966141</vt:i4>
      </vt:variant>
      <vt:variant>
        <vt:i4>68</vt:i4>
      </vt:variant>
      <vt:variant>
        <vt:i4>0</vt:i4>
      </vt:variant>
      <vt:variant>
        <vt:i4>5</vt:i4>
      </vt:variant>
      <vt:variant>
        <vt:lpwstr/>
      </vt:variant>
      <vt:variant>
        <vt:lpwstr>_Toc228947351</vt:lpwstr>
      </vt:variant>
      <vt:variant>
        <vt:i4>1966141</vt:i4>
      </vt:variant>
      <vt:variant>
        <vt:i4>62</vt:i4>
      </vt:variant>
      <vt:variant>
        <vt:i4>0</vt:i4>
      </vt:variant>
      <vt:variant>
        <vt:i4>5</vt:i4>
      </vt:variant>
      <vt:variant>
        <vt:lpwstr/>
      </vt:variant>
      <vt:variant>
        <vt:lpwstr>_Toc228947350</vt:lpwstr>
      </vt:variant>
      <vt:variant>
        <vt:i4>2031677</vt:i4>
      </vt:variant>
      <vt:variant>
        <vt:i4>56</vt:i4>
      </vt:variant>
      <vt:variant>
        <vt:i4>0</vt:i4>
      </vt:variant>
      <vt:variant>
        <vt:i4>5</vt:i4>
      </vt:variant>
      <vt:variant>
        <vt:lpwstr/>
      </vt:variant>
      <vt:variant>
        <vt:lpwstr>_Toc228947349</vt:lpwstr>
      </vt:variant>
      <vt:variant>
        <vt:i4>2031677</vt:i4>
      </vt:variant>
      <vt:variant>
        <vt:i4>50</vt:i4>
      </vt:variant>
      <vt:variant>
        <vt:i4>0</vt:i4>
      </vt:variant>
      <vt:variant>
        <vt:i4>5</vt:i4>
      </vt:variant>
      <vt:variant>
        <vt:lpwstr/>
      </vt:variant>
      <vt:variant>
        <vt:lpwstr>_Toc228947348</vt:lpwstr>
      </vt:variant>
      <vt:variant>
        <vt:i4>2031677</vt:i4>
      </vt:variant>
      <vt:variant>
        <vt:i4>44</vt:i4>
      </vt:variant>
      <vt:variant>
        <vt:i4>0</vt:i4>
      </vt:variant>
      <vt:variant>
        <vt:i4>5</vt:i4>
      </vt:variant>
      <vt:variant>
        <vt:lpwstr/>
      </vt:variant>
      <vt:variant>
        <vt:lpwstr>_Toc228947347</vt:lpwstr>
      </vt:variant>
      <vt:variant>
        <vt:i4>2031677</vt:i4>
      </vt:variant>
      <vt:variant>
        <vt:i4>38</vt:i4>
      </vt:variant>
      <vt:variant>
        <vt:i4>0</vt:i4>
      </vt:variant>
      <vt:variant>
        <vt:i4>5</vt:i4>
      </vt:variant>
      <vt:variant>
        <vt:lpwstr/>
      </vt:variant>
      <vt:variant>
        <vt:lpwstr>_Toc228947346</vt:lpwstr>
      </vt:variant>
      <vt:variant>
        <vt:i4>2031677</vt:i4>
      </vt:variant>
      <vt:variant>
        <vt:i4>32</vt:i4>
      </vt:variant>
      <vt:variant>
        <vt:i4>0</vt:i4>
      </vt:variant>
      <vt:variant>
        <vt:i4>5</vt:i4>
      </vt:variant>
      <vt:variant>
        <vt:lpwstr/>
      </vt:variant>
      <vt:variant>
        <vt:lpwstr>_Toc228947345</vt:lpwstr>
      </vt:variant>
      <vt:variant>
        <vt:i4>2031677</vt:i4>
      </vt:variant>
      <vt:variant>
        <vt:i4>26</vt:i4>
      </vt:variant>
      <vt:variant>
        <vt:i4>0</vt:i4>
      </vt:variant>
      <vt:variant>
        <vt:i4>5</vt:i4>
      </vt:variant>
      <vt:variant>
        <vt:lpwstr/>
      </vt:variant>
      <vt:variant>
        <vt:lpwstr>_Toc228947344</vt:lpwstr>
      </vt:variant>
      <vt:variant>
        <vt:i4>2031677</vt:i4>
      </vt:variant>
      <vt:variant>
        <vt:i4>20</vt:i4>
      </vt:variant>
      <vt:variant>
        <vt:i4>0</vt:i4>
      </vt:variant>
      <vt:variant>
        <vt:i4>5</vt:i4>
      </vt:variant>
      <vt:variant>
        <vt:lpwstr/>
      </vt:variant>
      <vt:variant>
        <vt:lpwstr>_Toc228947343</vt:lpwstr>
      </vt:variant>
      <vt:variant>
        <vt:i4>2031677</vt:i4>
      </vt:variant>
      <vt:variant>
        <vt:i4>14</vt:i4>
      </vt:variant>
      <vt:variant>
        <vt:i4>0</vt:i4>
      </vt:variant>
      <vt:variant>
        <vt:i4>5</vt:i4>
      </vt:variant>
      <vt:variant>
        <vt:lpwstr/>
      </vt:variant>
      <vt:variant>
        <vt:lpwstr>_Toc228947342</vt:lpwstr>
      </vt:variant>
      <vt:variant>
        <vt:i4>2031677</vt:i4>
      </vt:variant>
      <vt:variant>
        <vt:i4>8</vt:i4>
      </vt:variant>
      <vt:variant>
        <vt:i4>0</vt:i4>
      </vt:variant>
      <vt:variant>
        <vt:i4>5</vt:i4>
      </vt:variant>
      <vt:variant>
        <vt:lpwstr/>
      </vt:variant>
      <vt:variant>
        <vt:lpwstr>_Toc228947341</vt:lpwstr>
      </vt:variant>
      <vt:variant>
        <vt:i4>2031677</vt:i4>
      </vt:variant>
      <vt:variant>
        <vt:i4>2</vt:i4>
      </vt:variant>
      <vt:variant>
        <vt:i4>0</vt:i4>
      </vt:variant>
      <vt:variant>
        <vt:i4>5</vt:i4>
      </vt:variant>
      <vt:variant>
        <vt:lpwstr/>
      </vt:variant>
      <vt:variant>
        <vt:lpwstr>_Toc228947340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noelle</cp:lastModifiedBy>
  <cp:revision>2</cp:revision>
  <cp:lastPrinted>2010-01-15T16:12:00Z</cp:lastPrinted>
  <dcterms:created xsi:type="dcterms:W3CDTF">2010-01-24T17:01:00Z</dcterms:created>
  <dcterms:modified xsi:type="dcterms:W3CDTF">2010-01-24T17:01:00Z</dcterms:modified>
</cp:coreProperties>
</file>