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A6B" w:rsidRPr="006A04FC" w:rsidRDefault="00990A6B" w:rsidP="001C7FE4">
      <w:pPr>
        <w:tabs>
          <w:tab w:val="left" w:pos="2280"/>
        </w:tabs>
        <w:jc w:val="center"/>
        <w:rPr>
          <w:b/>
          <w:sz w:val="36"/>
          <w:szCs w:val="36"/>
        </w:rPr>
      </w:pPr>
      <w:bookmarkStart w:id="0" w:name="OLE_LINK1"/>
      <w:bookmarkStart w:id="1" w:name="OLE_LINK2"/>
      <w:smartTag w:uri="urn:schemas-microsoft-com:office:smarttags" w:element="place">
        <w:smartTag w:uri="urn:schemas-microsoft-com:office:smarttags" w:element="PlaceName">
          <w:r w:rsidRPr="006A04FC">
            <w:rPr>
              <w:b/>
              <w:sz w:val="36"/>
              <w:szCs w:val="36"/>
            </w:rPr>
            <w:t>NAVARRO</w:t>
          </w:r>
        </w:smartTag>
        <w:r w:rsidRPr="006A04FC">
          <w:rPr>
            <w:b/>
            <w:sz w:val="36"/>
            <w:szCs w:val="36"/>
          </w:rPr>
          <w:t xml:space="preserve"> </w:t>
        </w:r>
        <w:smartTag w:uri="urn:schemas-microsoft-com:office:smarttags" w:element="PlaceName">
          <w:r w:rsidRPr="006A04FC">
            <w:rPr>
              <w:b/>
              <w:sz w:val="36"/>
              <w:szCs w:val="36"/>
            </w:rPr>
            <w:t>INDEPENDENT</w:t>
          </w:r>
        </w:smartTag>
        <w:r w:rsidRPr="006A04FC">
          <w:rPr>
            <w:b/>
            <w:sz w:val="36"/>
            <w:szCs w:val="36"/>
          </w:rPr>
          <w:t xml:space="preserve"> </w:t>
        </w:r>
        <w:smartTag w:uri="urn:schemas-microsoft-com:office:smarttags" w:element="PlaceType">
          <w:r w:rsidRPr="006A04FC">
            <w:rPr>
              <w:b/>
              <w:sz w:val="36"/>
              <w:szCs w:val="36"/>
            </w:rPr>
            <w:t>SCHOOL DISTRICT</w:t>
          </w:r>
        </w:smartTag>
      </w:smartTag>
    </w:p>
    <w:p w:rsidR="00990A6B" w:rsidRPr="006775C2" w:rsidRDefault="00990A6B" w:rsidP="001C7FE4">
      <w:pPr>
        <w:tabs>
          <w:tab w:val="left" w:pos="2280"/>
        </w:tabs>
        <w:jc w:val="center"/>
        <w:rPr>
          <w:sz w:val="22"/>
          <w:szCs w:val="22"/>
        </w:rPr>
      </w:pPr>
      <w:r w:rsidRPr="006775C2">
        <w:rPr>
          <w:sz w:val="22"/>
          <w:szCs w:val="22"/>
        </w:rPr>
        <w:t>PO DRAWER 10</w:t>
      </w:r>
    </w:p>
    <w:p w:rsidR="00990A6B" w:rsidRPr="006775C2" w:rsidRDefault="00990A6B" w:rsidP="001C7FE4">
      <w:pPr>
        <w:tabs>
          <w:tab w:val="left" w:pos="2280"/>
        </w:tabs>
        <w:jc w:val="center"/>
        <w:rPr>
          <w:sz w:val="22"/>
          <w:szCs w:val="22"/>
        </w:rPr>
      </w:pPr>
      <w:r w:rsidRPr="006775C2">
        <w:rPr>
          <w:sz w:val="22"/>
          <w:szCs w:val="22"/>
        </w:rPr>
        <w:t>GERONIMO, TX. 78115</w:t>
      </w:r>
    </w:p>
    <w:p w:rsidR="00990A6B" w:rsidRPr="006775C2" w:rsidRDefault="00990A6B" w:rsidP="001C7FE4">
      <w:pPr>
        <w:tabs>
          <w:tab w:val="left" w:pos="2280"/>
        </w:tabs>
        <w:jc w:val="center"/>
        <w:rPr>
          <w:sz w:val="22"/>
          <w:szCs w:val="22"/>
        </w:rPr>
      </w:pPr>
      <w:r w:rsidRPr="006775C2">
        <w:rPr>
          <w:sz w:val="22"/>
          <w:szCs w:val="22"/>
        </w:rPr>
        <w:t>(830) 372-1930</w:t>
      </w:r>
    </w:p>
    <w:p w:rsidR="00990A6B" w:rsidRDefault="00990A6B" w:rsidP="001C7FE4">
      <w:pPr>
        <w:tabs>
          <w:tab w:val="left" w:pos="2280"/>
        </w:tabs>
        <w:jc w:val="center"/>
        <w:rPr>
          <w:b/>
        </w:rPr>
      </w:pPr>
    </w:p>
    <w:p w:rsidR="00990A6B" w:rsidRPr="006775C2" w:rsidRDefault="00990A6B" w:rsidP="001C7FE4">
      <w:pPr>
        <w:jc w:val="center"/>
        <w:rPr>
          <w:b/>
          <w:sz w:val="32"/>
          <w:szCs w:val="32"/>
          <w:u w:val="single"/>
        </w:rPr>
      </w:pPr>
      <w:bookmarkStart w:id="2" w:name="OLE_LINK5"/>
      <w:bookmarkStart w:id="3" w:name="OLE_LINK6"/>
      <w:bookmarkStart w:id="4" w:name="OLE_LINK3"/>
      <w:bookmarkStart w:id="5" w:name="OLE_LINK4"/>
      <w:r w:rsidRPr="006775C2">
        <w:rPr>
          <w:b/>
          <w:sz w:val="32"/>
          <w:szCs w:val="32"/>
          <w:u w:val="single"/>
        </w:rPr>
        <w:t>Computers and Accessories</w:t>
      </w:r>
    </w:p>
    <w:p w:rsidR="00990A6B" w:rsidRDefault="00990A6B" w:rsidP="001C7FE4">
      <w:pPr>
        <w:jc w:val="center"/>
        <w:rPr>
          <w:b/>
        </w:rPr>
      </w:pPr>
      <w:r>
        <w:rPr>
          <w:b/>
          <w:bCs/>
          <w:i/>
          <w:iCs/>
          <w:sz w:val="28"/>
          <w:szCs w:val="28"/>
        </w:rPr>
        <w:t>Interlocal/Cooperative Purchasing Contracts Only</w:t>
      </w:r>
    </w:p>
    <w:p w:rsidR="00990A6B" w:rsidRDefault="00990A6B" w:rsidP="001C7FE4">
      <w:pPr>
        <w:jc w:val="center"/>
        <w:rPr>
          <w:b/>
        </w:rPr>
      </w:pPr>
    </w:p>
    <w:bookmarkEnd w:id="2"/>
    <w:bookmarkEnd w:id="3"/>
    <w:p w:rsidR="00990A6B" w:rsidRDefault="00990A6B" w:rsidP="001C7FE4">
      <w:pPr>
        <w:jc w:val="center"/>
        <w:rPr>
          <w:b/>
        </w:rPr>
      </w:pPr>
      <w:r w:rsidRPr="00BF160E">
        <w:rPr>
          <w:b/>
        </w:rPr>
        <w:t xml:space="preserve">PROPOSAL </w:t>
      </w:r>
      <w:r>
        <w:rPr>
          <w:b/>
        </w:rPr>
        <w:t>#12-008</w:t>
      </w:r>
    </w:p>
    <w:bookmarkEnd w:id="4"/>
    <w:bookmarkEnd w:id="5"/>
    <w:p w:rsidR="00990A6B" w:rsidRDefault="00990A6B" w:rsidP="001C7FE4">
      <w:r>
        <w:fldChar w:fldCharType="begin"/>
      </w:r>
      <w:r>
        <w:instrText xml:space="preserve"> DATE \@ "M/d/yyyy" </w:instrText>
      </w:r>
      <w:r>
        <w:fldChar w:fldCharType="separate"/>
      </w:r>
      <w:r>
        <w:rPr>
          <w:noProof/>
        </w:rPr>
        <w:t>7/26/2012</w:t>
      </w:r>
      <w:r>
        <w:fldChar w:fldCharType="end"/>
      </w:r>
    </w:p>
    <w:p w:rsidR="00990A6B" w:rsidRDefault="00990A6B" w:rsidP="001C7FE4"/>
    <w:p w:rsidR="00990A6B" w:rsidRPr="002512AF" w:rsidRDefault="00990A6B" w:rsidP="005E4220">
      <w:pPr>
        <w:rPr>
          <w:b/>
          <w:u w:val="single"/>
        </w:rPr>
      </w:pPr>
      <w:r>
        <w:t xml:space="preserve">The </w:t>
      </w:r>
      <w:r w:rsidRPr="00C407A1">
        <w:rPr>
          <w:b/>
        </w:rPr>
        <w:t>Navarro Independent School District</w:t>
      </w:r>
      <w:r>
        <w:t xml:space="preserve"> is accepting proposals by mail or in person at the Business Office, </w:t>
      </w:r>
      <w:smartTag w:uri="urn:schemas-microsoft-com:office:smarttags" w:element="Street">
        <w:smartTag w:uri="urn:schemas-microsoft-com:office:smarttags" w:element="address">
          <w:r>
            <w:t>6450 N. State Hwy.</w:t>
          </w:r>
        </w:smartTag>
      </w:smartTag>
      <w:r>
        <w:t xml:space="preserve"> 123, </w:t>
      </w:r>
      <w:smartTag w:uri="urn:schemas-microsoft-com:office:smarttags" w:element="place">
        <w:r>
          <w:t xml:space="preserve">Seguin, </w:t>
        </w:r>
        <w:smartTag w:uri="urn:schemas-microsoft-com:office:smarttags" w:element="State">
          <w:r>
            <w:t>TX</w:t>
          </w:r>
        </w:smartTag>
      </w:smartTag>
      <w:r>
        <w:t xml:space="preserve">. 78155 or mailed to: P.O. Drawer 10, </w:t>
      </w:r>
      <w:smartTag w:uri="urn:schemas-microsoft-com:office:smarttags" w:element="place">
        <w:smartTag w:uri="urn:schemas-microsoft-com:office:smarttags" w:element="City">
          <w:r>
            <w:t>Geronimo</w:t>
          </w:r>
        </w:smartTag>
        <w:r>
          <w:t xml:space="preserve">, </w:t>
        </w:r>
        <w:smartTag w:uri="urn:schemas-microsoft-com:office:smarttags" w:element="State">
          <w:r>
            <w:t>TX</w:t>
          </w:r>
        </w:smartTag>
      </w:smartTag>
      <w:r>
        <w:t xml:space="preserve">. 78115, for </w:t>
      </w:r>
      <w:r w:rsidRPr="000357F5">
        <w:rPr>
          <w:b/>
        </w:rPr>
        <w:t>Proposal #</w:t>
      </w:r>
      <w:r>
        <w:rPr>
          <w:b/>
        </w:rPr>
        <w:t xml:space="preserve">12-008  </w:t>
      </w:r>
      <w:r>
        <w:rPr>
          <w:b/>
          <w:u w:val="single"/>
        </w:rPr>
        <w:t>Computers and Accessories.</w:t>
      </w:r>
    </w:p>
    <w:p w:rsidR="00990A6B" w:rsidRPr="003E7BBE" w:rsidRDefault="00990A6B" w:rsidP="001C7FE4">
      <w:pPr>
        <w:rPr>
          <w:b/>
          <w:u w:val="single"/>
        </w:rPr>
      </w:pPr>
    </w:p>
    <w:p w:rsidR="00990A6B" w:rsidRDefault="00990A6B" w:rsidP="001C7FE4">
      <w:r>
        <w:t xml:space="preserve">Proposals </w:t>
      </w:r>
      <w:r w:rsidRPr="0043444A">
        <w:rPr>
          <w:b/>
          <w:u w:val="single"/>
        </w:rPr>
        <w:t>must</w:t>
      </w:r>
      <w:r>
        <w:t xml:space="preserve"> be received </w:t>
      </w:r>
      <w:r>
        <w:rPr>
          <w:b/>
          <w:u w:val="single"/>
        </w:rPr>
        <w:t xml:space="preserve">no later than </w:t>
      </w:r>
      <w:r w:rsidRPr="007C5DF9">
        <w:rPr>
          <w:b/>
          <w:u w:val="single"/>
        </w:rPr>
        <w:t xml:space="preserve">10:00 a.m. on </w:t>
      </w:r>
      <w:r>
        <w:rPr>
          <w:b/>
          <w:u w:val="single"/>
        </w:rPr>
        <w:t xml:space="preserve">Monday </w:t>
      </w:r>
      <w:r w:rsidRPr="007C5DF9">
        <w:rPr>
          <w:b/>
          <w:u w:val="single"/>
        </w:rPr>
        <w:t xml:space="preserve"> </w:t>
      </w:r>
      <w:r>
        <w:rPr>
          <w:b/>
          <w:u w:val="single"/>
        </w:rPr>
        <w:t>August 13, 2012,</w:t>
      </w:r>
      <w:r>
        <w:t xml:space="preserve"> at which time they will be opened and read.  The opening will take place in the Navarro ISD Business Office at the above address. </w:t>
      </w:r>
    </w:p>
    <w:p w:rsidR="00990A6B" w:rsidRDefault="00990A6B" w:rsidP="001C7FE4"/>
    <w:p w:rsidR="00990A6B" w:rsidRDefault="00990A6B" w:rsidP="001C7FE4">
      <w:r w:rsidRPr="00115E1D">
        <w:rPr>
          <w:b/>
        </w:rPr>
        <w:t xml:space="preserve">Proposal envelopes must be </w:t>
      </w:r>
      <w:r w:rsidRPr="00115E1D">
        <w:rPr>
          <w:b/>
          <w:u w:val="single"/>
        </w:rPr>
        <w:t>plainly marked</w:t>
      </w:r>
      <w:r w:rsidRPr="00115E1D">
        <w:rPr>
          <w:b/>
        </w:rPr>
        <w:t xml:space="preserve"> with the proposal number and description, to the attention of </w:t>
      </w:r>
      <w:r w:rsidRPr="00115E1D">
        <w:rPr>
          <w:b/>
          <w:u w:val="single"/>
        </w:rPr>
        <w:t>Nancy York, Purchasing</w:t>
      </w:r>
      <w:r w:rsidRPr="00115E1D">
        <w:rPr>
          <w:u w:val="single"/>
        </w:rPr>
        <w:t>.</w:t>
      </w:r>
      <w:r>
        <w:t xml:space="preserve">  Vendor must submit </w:t>
      </w:r>
      <w:r w:rsidRPr="00772602">
        <w:rPr>
          <w:b/>
          <w:u w:val="single"/>
        </w:rPr>
        <w:t>one original</w:t>
      </w:r>
      <w:r w:rsidRPr="00772602">
        <w:rPr>
          <w:u w:val="single"/>
        </w:rPr>
        <w:t xml:space="preserve"> </w:t>
      </w:r>
      <w:r w:rsidRPr="00772602">
        <w:rPr>
          <w:b/>
          <w:u w:val="single"/>
        </w:rPr>
        <w:t>and two copies</w:t>
      </w:r>
      <w:r>
        <w:t xml:space="preserve"> of each proposal.  The Business Office may open unmarked submissions to properly identify them.  Proposal submitters are therefore advised to correctly mark their submissions in order to protect the integrity of their proposal and fully avail themselves to the completive sealed proposal process. All deviations from these specifications must be clearly stated in the proposal.  Any significant limitations of coverage, restrictive conditions, etc., must be clearly described.</w:t>
      </w:r>
    </w:p>
    <w:p w:rsidR="00990A6B" w:rsidRDefault="00990A6B" w:rsidP="001C7FE4"/>
    <w:p w:rsidR="00990A6B" w:rsidRPr="00115E1D" w:rsidRDefault="00990A6B" w:rsidP="001C7FE4">
      <w:pPr>
        <w:rPr>
          <w:i/>
        </w:rPr>
      </w:pPr>
      <w:r w:rsidRPr="00115E1D">
        <w:rPr>
          <w:i/>
        </w:rPr>
        <w:t xml:space="preserve">THESE SPECIFICATIONS ARE NOT INTENDED TO BE RESTRICTIVE WITH RESPECT TO ANY INNOVATIVE TECHNIQUES FOR RATING OR FOR PROVIDING COVERAGE, IF A DISTINCT ADVANTAGE CAN BE DEMONSTRATED.  PROPOSALS FAILING TO MEET ALL SPECIFICATIONS WILL NOT NECESSARILY BE REJECTED, BUT ANY DEVIATIONS MUST BE CLEARLY NOTED TO BE CONSIDERED. </w:t>
      </w:r>
    </w:p>
    <w:p w:rsidR="00990A6B" w:rsidRDefault="00990A6B" w:rsidP="001C7FE4"/>
    <w:p w:rsidR="00990A6B" w:rsidRDefault="00990A6B" w:rsidP="001C7FE4">
      <w:r>
        <w:t>Proposal submitters accept all responsibility for forwarding the proposal to the address above within the specified time or it will be returned unopened.  If the envelope does not reflect a return address, it will be opened for the sole purpose of obtaining the return address.</w:t>
      </w:r>
    </w:p>
    <w:p w:rsidR="00990A6B" w:rsidRDefault="00990A6B" w:rsidP="001C7FE4"/>
    <w:p w:rsidR="00990A6B" w:rsidRDefault="00990A6B" w:rsidP="001C7FE4">
      <w:r>
        <w:t xml:space="preserve">The </w:t>
      </w:r>
      <w:smartTag w:uri="urn:schemas-microsoft-com:office:smarttags" w:element="place">
        <w:smartTag w:uri="urn:schemas-microsoft-com:office:smarttags" w:element="PlaceName">
          <w:r>
            <w:t>Navarro</w:t>
          </w:r>
        </w:smartTag>
        <w:r>
          <w:t xml:space="preserve"> </w:t>
        </w:r>
        <w:smartTag w:uri="urn:schemas-microsoft-com:office:smarttags" w:element="PlaceName">
          <w:r>
            <w:t>Independent</w:t>
          </w:r>
        </w:smartTag>
        <w:r>
          <w:t xml:space="preserve"> </w:t>
        </w:r>
        <w:smartTag w:uri="urn:schemas-microsoft-com:office:smarttags" w:element="PlaceType">
          <w:r>
            <w:t>School District</w:t>
          </w:r>
        </w:smartTag>
      </w:smartTag>
      <w:r>
        <w:t xml:space="preserve"> reserves the right to accept or reject any or all proposals in the best interest of the district and to waive any formalities or irregularities in the proposal process.</w:t>
      </w:r>
    </w:p>
    <w:p w:rsidR="00990A6B" w:rsidRDefault="00990A6B" w:rsidP="001C7FE4"/>
    <w:p w:rsidR="00990A6B" w:rsidRDefault="00990A6B" w:rsidP="00CF7C90">
      <w:pPr>
        <w:jc w:val="center"/>
        <w:rPr>
          <w:b/>
          <w:i/>
          <w:sz w:val="28"/>
          <w:szCs w:val="28"/>
        </w:rPr>
      </w:pPr>
      <w:r w:rsidRPr="000D7996">
        <w:rPr>
          <w:b/>
          <w:i/>
          <w:sz w:val="28"/>
          <w:szCs w:val="28"/>
        </w:rPr>
        <w:t xml:space="preserve">Navarro I.S.D. is a member of Buy Board, TCPN, </w:t>
      </w:r>
    </w:p>
    <w:p w:rsidR="00990A6B" w:rsidRDefault="00990A6B" w:rsidP="00CF7C90">
      <w:pPr>
        <w:jc w:val="center"/>
        <w:rPr>
          <w:b/>
          <w:i/>
          <w:sz w:val="28"/>
          <w:szCs w:val="28"/>
        </w:rPr>
      </w:pPr>
      <w:r w:rsidRPr="000D7996">
        <w:rPr>
          <w:b/>
          <w:i/>
          <w:sz w:val="28"/>
          <w:szCs w:val="28"/>
        </w:rPr>
        <w:t>Region 2013 Purchasing Network and</w:t>
      </w:r>
      <w:r>
        <w:rPr>
          <w:b/>
          <w:i/>
          <w:sz w:val="28"/>
          <w:szCs w:val="28"/>
        </w:rPr>
        <w:t xml:space="preserve"> State of Texas Purchasing Co-op(DIR).</w:t>
      </w:r>
    </w:p>
    <w:p w:rsidR="00990A6B" w:rsidRPr="000D7996" w:rsidRDefault="00990A6B" w:rsidP="00CF7C90">
      <w:pPr>
        <w:jc w:val="center"/>
        <w:rPr>
          <w:b/>
          <w:i/>
          <w:sz w:val="28"/>
          <w:szCs w:val="28"/>
        </w:rPr>
      </w:pPr>
    </w:p>
    <w:p w:rsidR="00990A6B" w:rsidRDefault="00990A6B" w:rsidP="006775C2">
      <w:pPr>
        <w:autoSpaceDE w:val="0"/>
        <w:autoSpaceDN w:val="0"/>
        <w:adjustRightInd w:val="0"/>
      </w:pPr>
      <w:r w:rsidRPr="000D7996">
        <w:t>The district will only accept quotes from approved Interlocal Cooperative Purchasing Agreements/Contracts including TASB Buyboard, TCPN, Texas DIR, and 2013. The district must be legally</w:t>
      </w:r>
      <w:r>
        <w:t xml:space="preserve"> </w:t>
      </w:r>
      <w:r w:rsidRPr="000D7996">
        <w:t>eligible to purchase through the Interlocal cooperative contract for the offer to be considered. The use of any name brand terminology is not meant to restrict competition but merely as a description of the type of equipment the district is seeking.</w:t>
      </w:r>
    </w:p>
    <w:p w:rsidR="00990A6B" w:rsidRDefault="00990A6B" w:rsidP="006775C2">
      <w:pPr>
        <w:autoSpaceDE w:val="0"/>
        <w:autoSpaceDN w:val="0"/>
        <w:adjustRightInd w:val="0"/>
      </w:pPr>
    </w:p>
    <w:p w:rsidR="00990A6B" w:rsidRDefault="00990A6B" w:rsidP="006775C2">
      <w:pPr>
        <w:autoSpaceDE w:val="0"/>
        <w:autoSpaceDN w:val="0"/>
        <w:adjustRightInd w:val="0"/>
        <w:rPr>
          <w:b/>
        </w:rPr>
      </w:pPr>
      <w:r w:rsidRPr="00616CB8">
        <w:rPr>
          <w:b/>
        </w:rPr>
        <w:t>Contact:</w:t>
      </w:r>
      <w:r w:rsidRPr="00616CB8">
        <w:rPr>
          <w:b/>
        </w:rPr>
        <w:tab/>
        <w:t>Nancy York ~ Purchasing (830) 372-1930 x 6202</w:t>
      </w:r>
    </w:p>
    <w:p w:rsidR="00990A6B" w:rsidRPr="00616CB8" w:rsidRDefault="00990A6B" w:rsidP="006775C2">
      <w:pPr>
        <w:autoSpaceDE w:val="0"/>
        <w:autoSpaceDN w:val="0"/>
        <w:adjustRightInd w:val="0"/>
        <w:rPr>
          <w:b/>
        </w:rPr>
      </w:pPr>
      <w:r>
        <w:rPr>
          <w:b/>
        </w:rPr>
        <w:tab/>
      </w:r>
      <w:r>
        <w:rPr>
          <w:b/>
        </w:rPr>
        <w:tab/>
      </w:r>
    </w:p>
    <w:bookmarkEnd w:id="0"/>
    <w:bookmarkEnd w:id="1"/>
    <w:p w:rsidR="00990A6B" w:rsidRDefault="00990A6B" w:rsidP="002512AF">
      <w:pPr>
        <w:jc w:val="center"/>
        <w:rPr>
          <w:b/>
          <w:sz w:val="28"/>
          <w:szCs w:val="28"/>
          <w:u w:val="single"/>
        </w:rPr>
      </w:pPr>
    </w:p>
    <w:p w:rsidR="00990A6B" w:rsidRDefault="00990A6B" w:rsidP="002512AF">
      <w:pPr>
        <w:jc w:val="center"/>
        <w:rPr>
          <w:b/>
          <w:sz w:val="28"/>
          <w:szCs w:val="28"/>
          <w:u w:val="single"/>
        </w:rPr>
      </w:pPr>
      <w:r w:rsidRPr="00494997">
        <w:rPr>
          <w:b/>
          <w:sz w:val="28"/>
          <w:szCs w:val="28"/>
          <w:u w:val="single"/>
        </w:rPr>
        <w:t>INTRODUCTION AND GENERAL INFORMATION</w:t>
      </w:r>
    </w:p>
    <w:p w:rsidR="00990A6B" w:rsidRDefault="00990A6B" w:rsidP="002512AF">
      <w:pPr>
        <w:jc w:val="center"/>
        <w:rPr>
          <w:b/>
          <w:sz w:val="28"/>
          <w:szCs w:val="28"/>
          <w:u w:val="single"/>
        </w:rPr>
      </w:pPr>
    </w:p>
    <w:p w:rsidR="00990A6B" w:rsidRDefault="00990A6B" w:rsidP="005E4220">
      <w:pPr>
        <w:jc w:val="center"/>
        <w:rPr>
          <w:b/>
          <w:u w:val="single"/>
        </w:rPr>
      </w:pPr>
      <w:r>
        <w:rPr>
          <w:b/>
          <w:u w:val="single"/>
        </w:rPr>
        <w:t>Purchase Agreement for Computers and  Accessories</w:t>
      </w:r>
    </w:p>
    <w:p w:rsidR="00990A6B" w:rsidRDefault="00990A6B" w:rsidP="005E4220">
      <w:pPr>
        <w:jc w:val="center"/>
        <w:rPr>
          <w:b/>
          <w:u w:val="single"/>
        </w:rPr>
      </w:pPr>
      <w:r w:rsidRPr="006775C2">
        <w:rPr>
          <w:b/>
          <w:u w:val="single"/>
        </w:rPr>
        <w:t>RFP #</w:t>
      </w:r>
      <w:r>
        <w:rPr>
          <w:b/>
          <w:u w:val="single"/>
        </w:rPr>
        <w:t>12-008</w:t>
      </w:r>
    </w:p>
    <w:p w:rsidR="00990A6B" w:rsidRPr="00B016DE" w:rsidRDefault="00990A6B" w:rsidP="005E4220">
      <w:pPr>
        <w:jc w:val="center"/>
        <w:rPr>
          <w:b/>
          <w:sz w:val="28"/>
          <w:szCs w:val="28"/>
        </w:rPr>
      </w:pPr>
      <w:r w:rsidRPr="00F03AA6">
        <w:rPr>
          <w:b/>
          <w:u w:val="single"/>
        </w:rPr>
        <w:t xml:space="preserve"> </w:t>
      </w:r>
    </w:p>
    <w:p w:rsidR="00990A6B" w:rsidRDefault="00990A6B" w:rsidP="002512AF">
      <w:pPr>
        <w:jc w:val="center"/>
        <w:rPr>
          <w:b/>
        </w:rPr>
      </w:pPr>
    </w:p>
    <w:p w:rsidR="00990A6B" w:rsidRDefault="00990A6B" w:rsidP="002512AF">
      <w:pPr>
        <w:jc w:val="center"/>
        <w:rPr>
          <w:b/>
        </w:rPr>
      </w:pPr>
    </w:p>
    <w:p w:rsidR="00990A6B" w:rsidRDefault="00990A6B">
      <w:r>
        <w:t xml:space="preserve">It is the intention of Navarro ISD (NISD) to purchase computers and accessories including the installation of the computers at a highly-competitive price. Navarro ISD is replacing 360 desktops with a combination of physical and virtual machines.  Navarro ISD anticipates purchasing approximately 184 computers, 360 monitors and miscellaneous software licenses and supplies. </w:t>
      </w:r>
    </w:p>
    <w:p w:rsidR="00990A6B" w:rsidRDefault="00990A6B"/>
    <w:p w:rsidR="00990A6B" w:rsidRDefault="00990A6B">
      <w:r>
        <w:t xml:space="preserve">The District is seeking more than a commodity vendor as the RFP is intended to incorporate the Vendors’ expertise in streamlining the ordering, delivery, maintenance, support, and disposal components of acquisition.  Only Vendors with proven past performance with successful outcomes in similar initiatives will be considered.  NISD plans to reduce total cost of ownership by working with an experience vendor committed to providing the best full-service solution. </w:t>
      </w:r>
    </w:p>
    <w:p w:rsidR="00990A6B" w:rsidRDefault="00990A6B" w:rsidP="005A6AB0">
      <w:pPr>
        <w:ind w:firstLine="360"/>
      </w:pPr>
    </w:p>
    <w:p w:rsidR="00990A6B" w:rsidRDefault="00990A6B">
      <w:r>
        <w:t>The District will select a vendor from the respondents to this request for proposals, or reject all proposals.  All responses in your proposal may be used to help us select a vendor.  The District reserves the right to verify the accuracy and completeness of all responses by utilizing any information available to the District without regard to whether such information appears in your proposal.</w:t>
      </w:r>
    </w:p>
    <w:p w:rsidR="00990A6B" w:rsidRDefault="00990A6B"/>
    <w:p w:rsidR="00990A6B" w:rsidRDefault="00990A6B">
      <w:r>
        <w:t xml:space="preserve">All questions related to this proposal should be submitted in writing via email to Nancy York, Purchasing at </w:t>
      </w:r>
      <w:hyperlink r:id="rId7" w:history="1">
        <w:r w:rsidRPr="0001056C">
          <w:rPr>
            <w:rStyle w:val="Hyperlink"/>
          </w:rPr>
          <w:t>nancy.york@nisd.us</w:t>
        </w:r>
      </w:hyperlink>
      <w:r>
        <w:t xml:space="preserve">. For questions concerning technical issues related to this proposal please contact Alissa Elley at </w:t>
      </w:r>
      <w:hyperlink r:id="rId8" w:history="1">
        <w:r w:rsidRPr="0001056C">
          <w:rPr>
            <w:rStyle w:val="Hyperlink"/>
          </w:rPr>
          <w:t>alissa.elley@nisd.us</w:t>
        </w:r>
      </w:hyperlink>
      <w:r>
        <w:t xml:space="preserve">.  </w:t>
      </w:r>
    </w:p>
    <w:p w:rsidR="00990A6B" w:rsidRDefault="00990A6B"/>
    <w:p w:rsidR="00990A6B" w:rsidRDefault="00990A6B">
      <w:r>
        <w:t xml:space="preserve">Navarro ISD is a public school with an enrollment of 1600 students.  The District currently has one High School, one Junior High School, one </w:t>
      </w:r>
      <w:smartTag w:uri="urn:schemas-microsoft-com:office:smarttags" w:element="place">
        <w:smartTag w:uri="urn:schemas-microsoft-com:office:smarttags" w:element="PlaceName">
          <w:r>
            <w:t>Intermediate</w:t>
          </w:r>
        </w:smartTag>
        <w:r>
          <w:t xml:space="preserve"> </w:t>
        </w:r>
        <w:smartTag w:uri="urn:schemas-microsoft-com:office:smarttags" w:element="PlaceType">
          <w:r>
            <w:t>School</w:t>
          </w:r>
        </w:smartTag>
      </w:smartTag>
      <w:r>
        <w:t>, one Elementary School and an Administration office.</w:t>
      </w:r>
    </w:p>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Pr>
        <w:rPr>
          <w:b/>
        </w:rPr>
      </w:pPr>
      <w:r>
        <w:t xml:space="preserve">The following information </w:t>
      </w:r>
      <w:r w:rsidRPr="00DD1865">
        <w:rPr>
          <w:b/>
        </w:rPr>
        <w:t>must be returned</w:t>
      </w:r>
      <w:r>
        <w:t xml:space="preserve"> along with any other information that you feel would be of benefit for your proposal</w:t>
      </w:r>
      <w:r w:rsidRPr="00DD1865">
        <w:rPr>
          <w:b/>
        </w:rPr>
        <w:t xml:space="preserve">.  This information must be placed in a plainly marked envelope with proposal number and description.  </w:t>
      </w:r>
    </w:p>
    <w:p w:rsidR="00990A6B" w:rsidRDefault="00990A6B" w:rsidP="00DD1865">
      <w:pPr>
        <w:jc w:val="center"/>
        <w:rPr>
          <w:b/>
          <w:sz w:val="28"/>
          <w:szCs w:val="28"/>
        </w:rPr>
      </w:pPr>
    </w:p>
    <w:p w:rsidR="00990A6B" w:rsidRPr="00494997" w:rsidRDefault="00990A6B" w:rsidP="00DD1865">
      <w:pPr>
        <w:jc w:val="center"/>
        <w:rPr>
          <w:b/>
          <w:sz w:val="28"/>
          <w:szCs w:val="28"/>
        </w:rPr>
      </w:pPr>
      <w:r w:rsidRPr="006775C2">
        <w:rPr>
          <w:b/>
          <w:sz w:val="28"/>
          <w:szCs w:val="28"/>
        </w:rPr>
        <w:t>Proposal #</w:t>
      </w:r>
      <w:r>
        <w:rPr>
          <w:b/>
          <w:sz w:val="28"/>
          <w:szCs w:val="28"/>
        </w:rPr>
        <w:t>12-008</w:t>
      </w:r>
    </w:p>
    <w:p w:rsidR="00990A6B" w:rsidRDefault="00990A6B" w:rsidP="00DD1865">
      <w:pPr>
        <w:jc w:val="center"/>
        <w:rPr>
          <w:b/>
        </w:rPr>
      </w:pPr>
    </w:p>
    <w:p w:rsidR="00990A6B" w:rsidRPr="00B016DE" w:rsidRDefault="00990A6B" w:rsidP="005E4220">
      <w:pPr>
        <w:jc w:val="center"/>
        <w:rPr>
          <w:b/>
          <w:sz w:val="28"/>
          <w:szCs w:val="28"/>
        </w:rPr>
      </w:pPr>
      <w:r>
        <w:rPr>
          <w:b/>
          <w:u w:val="single"/>
        </w:rPr>
        <w:t>Purchase Agreement for Computers and Accessories</w:t>
      </w:r>
      <w:r w:rsidRPr="00F03AA6">
        <w:rPr>
          <w:b/>
          <w:u w:val="single"/>
        </w:rPr>
        <w:t xml:space="preserve"> </w:t>
      </w:r>
    </w:p>
    <w:p w:rsidR="00990A6B" w:rsidRDefault="00990A6B" w:rsidP="00DD1865">
      <w:pPr>
        <w:jc w:val="center"/>
        <w:rPr>
          <w:b/>
        </w:rPr>
      </w:pPr>
    </w:p>
    <w:p w:rsidR="00990A6B" w:rsidRDefault="00990A6B" w:rsidP="00DD1865"/>
    <w:p w:rsidR="00990A6B" w:rsidRDefault="00990A6B" w:rsidP="00DD1865">
      <w:r>
        <w:t>Name of Company: _______________________________________________________</w:t>
      </w:r>
    </w:p>
    <w:p w:rsidR="00990A6B" w:rsidRDefault="00990A6B" w:rsidP="00DD1865"/>
    <w:p w:rsidR="00990A6B" w:rsidRDefault="00990A6B" w:rsidP="00DD1865"/>
    <w:p w:rsidR="00990A6B" w:rsidRDefault="00990A6B" w:rsidP="00DD1865">
      <w:pPr>
        <w:ind w:left="1440" w:hanging="1440"/>
        <w:rPr>
          <w:b/>
        </w:rPr>
      </w:pPr>
      <w:r>
        <w:t>__________</w:t>
      </w:r>
      <w:r>
        <w:tab/>
      </w:r>
      <w:r w:rsidRPr="00DD1865">
        <w:rPr>
          <w:b/>
        </w:rPr>
        <w:t xml:space="preserve">Affidavit of Non-Collusion, Non-Conflict of Interest, Anti-Lobbying </w:t>
      </w:r>
      <w:r w:rsidRPr="00371E53">
        <w:rPr>
          <w:b/>
        </w:rPr>
        <w:t>(Page</w:t>
      </w:r>
      <w:r>
        <w:rPr>
          <w:b/>
        </w:rPr>
        <w:t xml:space="preserve"> 14</w:t>
      </w:r>
      <w:r w:rsidRPr="00371E53">
        <w:rPr>
          <w:b/>
        </w:rPr>
        <w:t>)</w:t>
      </w:r>
      <w:r w:rsidRPr="00DD1865">
        <w:rPr>
          <w:b/>
        </w:rPr>
        <w:t xml:space="preserve"> </w:t>
      </w:r>
    </w:p>
    <w:p w:rsidR="00990A6B" w:rsidRPr="00DD1865" w:rsidRDefault="00990A6B" w:rsidP="000B7171">
      <w:pPr>
        <w:ind w:left="1440"/>
        <w:rPr>
          <w:b/>
        </w:rPr>
      </w:pPr>
      <w:r>
        <w:rPr>
          <w:b/>
        </w:rPr>
        <w:t>P</w:t>
      </w:r>
      <w:r w:rsidRPr="00DD1865">
        <w:rPr>
          <w:b/>
        </w:rPr>
        <w:t>lease sign and return.</w:t>
      </w:r>
    </w:p>
    <w:p w:rsidR="00990A6B" w:rsidRDefault="00990A6B" w:rsidP="00DD1865">
      <w:pPr>
        <w:ind w:left="1440" w:hanging="1440"/>
      </w:pPr>
    </w:p>
    <w:p w:rsidR="00990A6B" w:rsidRDefault="00990A6B" w:rsidP="00DD1865">
      <w:pPr>
        <w:ind w:left="1440" w:hanging="1440"/>
        <w:rPr>
          <w:b/>
        </w:rPr>
      </w:pPr>
      <w:r>
        <w:t>__________</w:t>
      </w:r>
      <w:r>
        <w:tab/>
      </w:r>
      <w:r w:rsidRPr="00DD1865">
        <w:rPr>
          <w:b/>
        </w:rPr>
        <w:t xml:space="preserve">Felony Conviction Notice </w:t>
      </w:r>
      <w:r w:rsidRPr="00371E53">
        <w:rPr>
          <w:b/>
        </w:rPr>
        <w:t xml:space="preserve">(Page </w:t>
      </w:r>
      <w:r>
        <w:rPr>
          <w:b/>
        </w:rPr>
        <w:t>15)</w:t>
      </w:r>
      <w:r w:rsidRPr="00DD1865">
        <w:rPr>
          <w:b/>
        </w:rPr>
        <w:t xml:space="preserve"> </w:t>
      </w:r>
    </w:p>
    <w:p w:rsidR="00990A6B" w:rsidRDefault="00990A6B" w:rsidP="000B7171">
      <w:pPr>
        <w:ind w:left="1440"/>
      </w:pPr>
      <w:r>
        <w:rPr>
          <w:b/>
        </w:rPr>
        <w:t>P</w:t>
      </w:r>
      <w:r w:rsidRPr="00DD1865">
        <w:rPr>
          <w:b/>
        </w:rPr>
        <w:t>lease sign and return</w:t>
      </w:r>
    </w:p>
    <w:p w:rsidR="00990A6B" w:rsidRDefault="00990A6B" w:rsidP="00DD1865">
      <w:pPr>
        <w:ind w:left="1440" w:hanging="1440"/>
      </w:pPr>
    </w:p>
    <w:p w:rsidR="00990A6B" w:rsidRDefault="00990A6B" w:rsidP="00DD1865">
      <w:pPr>
        <w:ind w:left="1440" w:hanging="1440"/>
        <w:rPr>
          <w:b/>
        </w:rPr>
      </w:pPr>
      <w:r>
        <w:t>__________</w:t>
      </w:r>
      <w:r>
        <w:tab/>
      </w:r>
      <w:r w:rsidRPr="00DD1865">
        <w:rPr>
          <w:b/>
        </w:rPr>
        <w:t xml:space="preserve">Proposal Document and Addendum </w:t>
      </w:r>
      <w:r w:rsidRPr="00371E53">
        <w:rPr>
          <w:b/>
        </w:rPr>
        <w:t xml:space="preserve">(Page </w:t>
      </w:r>
      <w:r>
        <w:rPr>
          <w:b/>
        </w:rPr>
        <w:t>16)</w:t>
      </w:r>
      <w:r w:rsidRPr="00DD1865">
        <w:rPr>
          <w:b/>
        </w:rPr>
        <w:t xml:space="preserve"> </w:t>
      </w:r>
    </w:p>
    <w:p w:rsidR="00990A6B" w:rsidRDefault="00990A6B" w:rsidP="000B7171">
      <w:pPr>
        <w:ind w:left="1440"/>
        <w:rPr>
          <w:b/>
        </w:rPr>
      </w:pPr>
      <w:r>
        <w:rPr>
          <w:b/>
        </w:rPr>
        <w:t>P</w:t>
      </w:r>
      <w:r w:rsidRPr="00DD1865">
        <w:rPr>
          <w:b/>
        </w:rPr>
        <w:t>lease sign and return</w:t>
      </w:r>
    </w:p>
    <w:p w:rsidR="00990A6B" w:rsidRDefault="00990A6B" w:rsidP="00DD1865">
      <w:pPr>
        <w:ind w:left="1440" w:hanging="1440"/>
        <w:rPr>
          <w:b/>
        </w:rPr>
      </w:pPr>
    </w:p>
    <w:p w:rsidR="00990A6B" w:rsidRDefault="00990A6B" w:rsidP="00DD1865">
      <w:pPr>
        <w:ind w:left="1440" w:hanging="1440"/>
        <w:rPr>
          <w:b/>
        </w:rPr>
      </w:pPr>
      <w:r>
        <w:rPr>
          <w:b/>
        </w:rPr>
        <w:t>__________</w:t>
      </w:r>
      <w:r>
        <w:rPr>
          <w:b/>
        </w:rPr>
        <w:tab/>
        <w:t>References (Page 17) please sign and return</w:t>
      </w:r>
    </w:p>
    <w:p w:rsidR="00990A6B" w:rsidRDefault="00990A6B" w:rsidP="00DD1865">
      <w:pPr>
        <w:ind w:left="1440" w:hanging="1440"/>
        <w:rPr>
          <w:b/>
        </w:rPr>
      </w:pPr>
    </w:p>
    <w:p w:rsidR="00990A6B" w:rsidRDefault="00990A6B" w:rsidP="00DD1865">
      <w:pPr>
        <w:ind w:left="1440" w:hanging="1440"/>
        <w:rPr>
          <w:b/>
        </w:rPr>
      </w:pPr>
      <w:r>
        <w:t>__________</w:t>
      </w:r>
      <w:r>
        <w:tab/>
      </w:r>
      <w:r w:rsidRPr="00DD1865">
        <w:rPr>
          <w:b/>
        </w:rPr>
        <w:t xml:space="preserve">Specifications </w:t>
      </w:r>
      <w:r w:rsidRPr="00A43570">
        <w:rPr>
          <w:b/>
        </w:rPr>
        <w:t xml:space="preserve">(Pages </w:t>
      </w:r>
      <w:r>
        <w:rPr>
          <w:b/>
        </w:rPr>
        <w:t>9-13</w:t>
      </w:r>
      <w:r w:rsidRPr="00A43570">
        <w:rPr>
          <w:b/>
        </w:rPr>
        <w:t>)</w:t>
      </w:r>
      <w:r>
        <w:rPr>
          <w:b/>
        </w:rPr>
        <w:t xml:space="preserve"> </w:t>
      </w:r>
      <w:r w:rsidRPr="00DD1865">
        <w:rPr>
          <w:b/>
        </w:rPr>
        <w:t>please complete and return</w:t>
      </w:r>
    </w:p>
    <w:p w:rsidR="00990A6B" w:rsidRDefault="00990A6B" w:rsidP="00DD1865">
      <w:pPr>
        <w:ind w:left="1440" w:hanging="1440"/>
        <w:rPr>
          <w:b/>
        </w:rPr>
      </w:pPr>
    </w:p>
    <w:p w:rsidR="00990A6B" w:rsidRDefault="00990A6B" w:rsidP="00DD1865">
      <w:pPr>
        <w:ind w:left="1440" w:hanging="1440"/>
        <w:rPr>
          <w:b/>
        </w:rPr>
      </w:pPr>
    </w:p>
    <w:p w:rsidR="00990A6B" w:rsidRDefault="00990A6B" w:rsidP="00DD1865">
      <w:pPr>
        <w:ind w:left="1440" w:hanging="1440"/>
        <w:rPr>
          <w:b/>
        </w:rPr>
      </w:pPr>
    </w:p>
    <w:p w:rsidR="00990A6B" w:rsidRDefault="00990A6B" w:rsidP="00DD1865">
      <w:pPr>
        <w:ind w:left="1440" w:hanging="1440"/>
        <w:rPr>
          <w:b/>
        </w:rPr>
      </w:pPr>
    </w:p>
    <w:p w:rsidR="00990A6B" w:rsidRDefault="00990A6B" w:rsidP="00DD1865">
      <w:pPr>
        <w:ind w:left="1440" w:hanging="1440"/>
        <w:rPr>
          <w:b/>
        </w:rPr>
      </w:pPr>
    </w:p>
    <w:p w:rsidR="00990A6B" w:rsidRDefault="00990A6B" w:rsidP="00DD1865">
      <w:pPr>
        <w:ind w:left="1440" w:hanging="1440"/>
      </w:pPr>
    </w:p>
    <w:p w:rsidR="00990A6B" w:rsidRPr="00DD1865" w:rsidRDefault="00990A6B" w:rsidP="00DD1865">
      <w:pPr>
        <w:ind w:left="1440" w:hanging="1440"/>
        <w:rPr>
          <w:b/>
        </w:rPr>
      </w:pPr>
      <w:r>
        <w:t>__________</w:t>
      </w:r>
      <w:r>
        <w:tab/>
      </w:r>
      <w:r w:rsidRPr="00DD1865">
        <w:rPr>
          <w:b/>
        </w:rPr>
        <w:t>No Proposal at this time, please keep my company on your proposal list.</w:t>
      </w:r>
    </w:p>
    <w:p w:rsidR="00990A6B" w:rsidRDefault="00990A6B" w:rsidP="00DD1865">
      <w:pPr>
        <w:jc w:val="center"/>
        <w:rPr>
          <w:b/>
        </w:rPr>
      </w:pPr>
    </w:p>
    <w:p w:rsidR="00990A6B" w:rsidRPr="00DD1865" w:rsidRDefault="00990A6B">
      <w:pPr>
        <w:rPr>
          <w:b/>
        </w:rPr>
      </w:pPr>
    </w:p>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Default="00990A6B"/>
    <w:p w:rsidR="00990A6B" w:rsidRPr="006F5057" w:rsidRDefault="00990A6B" w:rsidP="009912B5">
      <w:pPr>
        <w:rPr>
          <w:b/>
        </w:rPr>
      </w:pPr>
      <w:r w:rsidRPr="006F5057">
        <w:rPr>
          <w:b/>
        </w:rPr>
        <w:t>GENERAL TERMS AND CONDITIONS:</w:t>
      </w:r>
    </w:p>
    <w:p w:rsidR="00990A6B" w:rsidRPr="00B51082" w:rsidRDefault="00990A6B" w:rsidP="009912B5">
      <w:pPr>
        <w:rPr>
          <w:b/>
          <w:sz w:val="16"/>
          <w:szCs w:val="16"/>
        </w:rPr>
      </w:pPr>
      <w:r w:rsidRPr="00B51082">
        <w:rPr>
          <w:b/>
          <w:sz w:val="16"/>
          <w:szCs w:val="16"/>
          <w:u w:val="single"/>
        </w:rPr>
        <w:t>Computers and Accessories</w:t>
      </w:r>
    </w:p>
    <w:p w:rsidR="00990A6B" w:rsidRPr="005E4220" w:rsidRDefault="00990A6B" w:rsidP="009912B5">
      <w:pPr>
        <w:rPr>
          <w:b/>
          <w:sz w:val="16"/>
          <w:szCs w:val="16"/>
        </w:rPr>
      </w:pPr>
      <w:r w:rsidRPr="00B51082">
        <w:rPr>
          <w:b/>
          <w:sz w:val="16"/>
          <w:szCs w:val="16"/>
        </w:rPr>
        <w:t>PROPOSAL #12-008</w:t>
      </w:r>
    </w:p>
    <w:p w:rsidR="00990A6B" w:rsidRPr="00494997" w:rsidRDefault="00990A6B" w:rsidP="005E4220">
      <w:pPr>
        <w:rPr>
          <w:b/>
          <w:sz w:val="20"/>
          <w:szCs w:val="20"/>
        </w:rPr>
      </w:pPr>
    </w:p>
    <w:p w:rsidR="00990A6B" w:rsidRDefault="00990A6B" w:rsidP="00DD1865">
      <w:pPr>
        <w:numPr>
          <w:ilvl w:val="0"/>
          <w:numId w:val="1"/>
        </w:numPr>
        <w:tabs>
          <w:tab w:val="clear" w:pos="1080"/>
          <w:tab w:val="num" w:pos="360"/>
        </w:tabs>
        <w:ind w:left="360" w:hanging="360"/>
      </w:pPr>
      <w:r>
        <w:t>APPLICABLITY</w:t>
      </w:r>
    </w:p>
    <w:p w:rsidR="00990A6B" w:rsidRDefault="00990A6B" w:rsidP="00DD1865">
      <w:pPr>
        <w:ind w:left="720"/>
      </w:pPr>
      <w:r>
        <w:t>These conditions are applicable and form a part of the contract documents in each equipment and/or service contract and part of the terms of each purchase order for items of equipment and/or service included in the specifications and proposal forms issued herewith.</w:t>
      </w:r>
    </w:p>
    <w:p w:rsidR="00990A6B" w:rsidRDefault="00990A6B" w:rsidP="00DD1865">
      <w:pPr>
        <w:ind w:left="720"/>
      </w:pPr>
    </w:p>
    <w:p w:rsidR="00990A6B" w:rsidRDefault="00990A6B" w:rsidP="004132DA">
      <w:r>
        <w:t>2.   FINALITY AND CORRECTNESS</w:t>
      </w:r>
    </w:p>
    <w:p w:rsidR="00990A6B" w:rsidRDefault="00990A6B" w:rsidP="004132DA">
      <w:pPr>
        <w:ind w:left="720" w:hanging="720"/>
      </w:pPr>
      <w:r>
        <w:tab/>
        <w:t xml:space="preserve">All proposals shall be deemed final, conclusive and irrevocable, and no offer shall be subject to correction or amendment for errors or miscalculations by the proposal submitter.  Proposals may be withdrawn or amended until the date and time due, at which time they become the sole property of </w:t>
      </w:r>
      <w:smartTag w:uri="urn:schemas-microsoft-com:office:smarttags" w:element="place">
        <w:smartTag w:uri="urn:schemas-microsoft-com:office:smarttags" w:element="PlaceName">
          <w:r>
            <w:t>Navarro</w:t>
          </w:r>
        </w:smartTag>
        <w:r>
          <w:t xml:space="preserve"> </w:t>
        </w:r>
        <w:smartTag w:uri="urn:schemas-microsoft-com:office:smarttags" w:element="PlaceName">
          <w:r>
            <w:t>Independent</w:t>
          </w:r>
        </w:smartTag>
        <w:r>
          <w:t xml:space="preserve"> </w:t>
        </w:r>
        <w:smartTag w:uri="urn:schemas-microsoft-com:office:smarttags" w:element="PlaceType">
          <w:r>
            <w:t>School District</w:t>
          </w:r>
        </w:smartTag>
      </w:smartTag>
      <w:r>
        <w:t>.</w:t>
      </w:r>
    </w:p>
    <w:p w:rsidR="00990A6B" w:rsidRDefault="00990A6B" w:rsidP="004132DA">
      <w:pPr>
        <w:ind w:left="720" w:hanging="720"/>
      </w:pPr>
    </w:p>
    <w:p w:rsidR="00990A6B" w:rsidRDefault="00990A6B" w:rsidP="004132DA">
      <w:pPr>
        <w:ind w:left="720" w:hanging="720"/>
      </w:pPr>
      <w:r>
        <w:t>3.  WITHDRAWAL OF PROPOSALS</w:t>
      </w:r>
    </w:p>
    <w:p w:rsidR="00990A6B" w:rsidRDefault="00990A6B" w:rsidP="004132DA">
      <w:pPr>
        <w:ind w:left="720" w:hanging="720"/>
      </w:pPr>
      <w:r>
        <w:tab/>
        <w:t>Withdrawal of a proposal will not be allowed for a period of ninety (90) days following the proposal opening.</w:t>
      </w:r>
    </w:p>
    <w:p w:rsidR="00990A6B" w:rsidRDefault="00990A6B" w:rsidP="004132DA">
      <w:pPr>
        <w:ind w:left="720" w:hanging="720"/>
      </w:pPr>
    </w:p>
    <w:p w:rsidR="00990A6B" w:rsidRDefault="00990A6B" w:rsidP="004132DA">
      <w:pPr>
        <w:ind w:left="720" w:hanging="720"/>
      </w:pPr>
      <w:r>
        <w:t>4.  SPECIFICATIONS</w:t>
      </w:r>
    </w:p>
    <w:p w:rsidR="00990A6B" w:rsidRDefault="00990A6B" w:rsidP="004132DA">
      <w:pPr>
        <w:ind w:left="720" w:hanging="720"/>
      </w:pPr>
      <w:r>
        <w:tab/>
        <w:t>May be those developed by the Using Department or by the Manufacturer to represent items of regularly manufactured products.</w:t>
      </w:r>
    </w:p>
    <w:p w:rsidR="00990A6B" w:rsidRDefault="00990A6B" w:rsidP="004132DA">
      <w:pPr>
        <w:ind w:left="720" w:hanging="720"/>
      </w:pPr>
    </w:p>
    <w:p w:rsidR="00990A6B" w:rsidRDefault="00990A6B" w:rsidP="004132DA">
      <w:pPr>
        <w:ind w:left="720" w:hanging="720"/>
      </w:pPr>
      <w:r>
        <w:t>5.  DISTRICT SPECIFICATIONS</w:t>
      </w:r>
    </w:p>
    <w:p w:rsidR="00990A6B" w:rsidRDefault="00990A6B" w:rsidP="004132DA">
      <w:pPr>
        <w:ind w:left="720" w:hanging="720"/>
      </w:pPr>
      <w:r>
        <w:tab/>
        <w:t xml:space="preserve">Navarro I.S.D. is a mid-size district with a student enrollment of approximately 1550. This proposal will be awarded to companies having the ability, experience, organization, technical qualifications, stock and facilities for handling this kind of contract in the volume and type of material specified.  </w:t>
      </w:r>
    </w:p>
    <w:p w:rsidR="00990A6B" w:rsidRDefault="00990A6B" w:rsidP="004132DA">
      <w:pPr>
        <w:ind w:left="720" w:hanging="720"/>
      </w:pPr>
    </w:p>
    <w:p w:rsidR="00990A6B" w:rsidRDefault="00990A6B" w:rsidP="004132DA">
      <w:pPr>
        <w:ind w:left="720" w:hanging="720"/>
      </w:pPr>
      <w:r>
        <w:t>6.  MANUFACTURER’S SPECIFICATIONS</w:t>
      </w:r>
    </w:p>
    <w:p w:rsidR="00990A6B" w:rsidRDefault="00990A6B" w:rsidP="004132DA">
      <w:pPr>
        <w:ind w:left="720" w:hanging="720"/>
      </w:pPr>
      <w:r>
        <w:tab/>
        <w:t xml:space="preserve">(Design Guides), when used by </w:t>
      </w:r>
      <w:smartTag w:uri="urn:schemas-microsoft-com:office:smarttags" w:element="place">
        <w:smartTag w:uri="urn:schemas-microsoft-com:office:smarttags" w:element="PlaceName">
          <w:r>
            <w:t>Navarro</w:t>
          </w:r>
        </w:smartTag>
        <w:r>
          <w:t xml:space="preserve"> </w:t>
        </w:r>
        <w:smartTag w:uri="urn:schemas-microsoft-com:office:smarttags" w:element="PlaceName">
          <w:r>
            <w:t>Independent</w:t>
          </w:r>
        </w:smartTag>
        <w:r>
          <w:t xml:space="preserve"> </w:t>
        </w:r>
        <w:smartTag w:uri="urn:schemas-microsoft-com:office:smarttags" w:element="PlaceType">
          <w:r>
            <w:t>School District</w:t>
          </w:r>
        </w:smartTag>
      </w:smartTag>
      <w:r>
        <w:t>, are to be considered informative to give the proposal’s information as to the type and kind requested.  Proposals on any reputable manufacturers regularly produced product of such items similar and substantially equivalent will be considered.  The Burden of Proof of Compliance with this specification will be the responsibility of vendor.  If bidding other than the Brand specified, vendor shall submit specifications on the item with the bid and a sample may be requested later by the district.  Material safety data sheets must accompany all chemical shipments.</w:t>
      </w:r>
    </w:p>
    <w:p w:rsidR="00990A6B" w:rsidRDefault="00990A6B" w:rsidP="004132DA">
      <w:pPr>
        <w:ind w:left="720" w:hanging="720"/>
      </w:pPr>
    </w:p>
    <w:p w:rsidR="00990A6B" w:rsidRDefault="00990A6B" w:rsidP="004132DA">
      <w:pPr>
        <w:ind w:left="720" w:hanging="720"/>
      </w:pPr>
      <w:r>
        <w:t>7.  PROPOSALS SHALL BE SUBMITTED ON THESE FORMS</w:t>
      </w:r>
    </w:p>
    <w:p w:rsidR="00990A6B" w:rsidRPr="00C26841" w:rsidRDefault="00990A6B" w:rsidP="004132DA">
      <w:pPr>
        <w:ind w:left="720" w:hanging="720"/>
        <w:rPr>
          <w:u w:val="single"/>
        </w:rPr>
      </w:pPr>
      <w:r>
        <w:tab/>
        <w:t xml:space="preserve">Deviations to the General Conditions and/or Specifications shall be conspicuously noted in writing by the bidder and shall be included with the bid.  In case of error in extension, unit prices shall govern.  </w:t>
      </w:r>
      <w:r w:rsidRPr="00C26841">
        <w:rPr>
          <w:u w:val="single"/>
        </w:rPr>
        <w:t>Proposals received after the date and time of the proposal opening of the specified proposal will not be considered.  Proposals received without proper signature will not be accepted.</w:t>
      </w:r>
    </w:p>
    <w:p w:rsidR="00990A6B" w:rsidRDefault="00990A6B" w:rsidP="004132DA">
      <w:pPr>
        <w:ind w:left="720" w:hanging="720"/>
      </w:pPr>
    </w:p>
    <w:p w:rsidR="00990A6B" w:rsidRDefault="00990A6B" w:rsidP="004132DA">
      <w:pPr>
        <w:ind w:left="720" w:hanging="720"/>
      </w:pPr>
      <w:r>
        <w:t>8.  ONLY SEALED PROPOSALS ARE ACCEPTABLE</w:t>
      </w:r>
    </w:p>
    <w:p w:rsidR="00990A6B" w:rsidRDefault="00990A6B" w:rsidP="004132DA">
      <w:pPr>
        <w:ind w:left="720" w:hanging="720"/>
      </w:pPr>
      <w:r>
        <w:tab/>
        <w:t xml:space="preserve">Faxed proposals will not be accepted by </w:t>
      </w:r>
      <w:smartTag w:uri="urn:schemas-microsoft-com:office:smarttags" w:element="place">
        <w:smartTag w:uri="urn:schemas-microsoft-com:office:smarttags" w:element="PlaceName">
          <w:r>
            <w:t>Navarro</w:t>
          </w:r>
        </w:smartTag>
        <w:r>
          <w:t xml:space="preserve"> </w:t>
        </w:r>
        <w:smartTag w:uri="urn:schemas-microsoft-com:office:smarttags" w:element="PlaceName">
          <w:r>
            <w:t>Independent</w:t>
          </w:r>
        </w:smartTag>
        <w:r>
          <w:t xml:space="preserve"> </w:t>
        </w:r>
        <w:smartTag w:uri="urn:schemas-microsoft-com:office:smarttags" w:element="PlaceType">
          <w:r>
            <w:t>School District</w:t>
          </w:r>
        </w:smartTag>
      </w:smartTag>
      <w:r>
        <w:t xml:space="preserve"> since the fax process does not provide the delivery of a sealed proposal.</w:t>
      </w:r>
    </w:p>
    <w:p w:rsidR="00990A6B" w:rsidRDefault="00990A6B" w:rsidP="004132DA">
      <w:pPr>
        <w:ind w:left="720" w:hanging="720"/>
      </w:pPr>
    </w:p>
    <w:p w:rsidR="00990A6B" w:rsidRDefault="00990A6B" w:rsidP="004132DA">
      <w:pPr>
        <w:ind w:left="720" w:hanging="720"/>
      </w:pPr>
      <w:r>
        <w:t>9.  QUANTITES REQUIRED</w:t>
      </w:r>
    </w:p>
    <w:p w:rsidR="00990A6B" w:rsidRDefault="00990A6B" w:rsidP="004132DA">
      <w:pPr>
        <w:ind w:left="720" w:hanging="720"/>
      </w:pPr>
      <w:r>
        <w:tab/>
        <w:t>Are substantially correct, but Navarro Independent School District reserves the right to acquire additional quantities above the quantities stated at the same unit price unless otherwise specified by the proposal submitter.  Navarro Independent School District also reserves the right to solicit additional proposals based on larger quantities of the items stated therein, as it solely deems in the best value of the district.  Navarro Independent School District does not guarantee any annual volume.</w:t>
      </w:r>
    </w:p>
    <w:p w:rsidR="00990A6B" w:rsidRDefault="00990A6B" w:rsidP="004132DA">
      <w:pPr>
        <w:ind w:left="720" w:hanging="720"/>
      </w:pPr>
    </w:p>
    <w:p w:rsidR="00990A6B" w:rsidRDefault="00990A6B" w:rsidP="004132DA">
      <w:pPr>
        <w:ind w:left="720" w:hanging="720"/>
      </w:pPr>
      <w:r>
        <w:t>10.  SHIPPING AND DELIVERIES</w:t>
      </w:r>
    </w:p>
    <w:p w:rsidR="00990A6B" w:rsidRDefault="00990A6B" w:rsidP="004132DA">
      <w:pPr>
        <w:ind w:left="720" w:hanging="720"/>
      </w:pPr>
      <w:r>
        <w:tab/>
        <w:t>Required in this proposal shall be freight prepaid, F.O.B. destination, unloaded, unless delivery terms are specified otherwise in the proposal on the purchase order.  Discount proposals shall include all handling and shipping costs.  Navarro Independent School District cannot and will not accept tail-gate deliveries, unless specified otherwise in the contract or on the purchase order.  All deliveries of purchase orders resulting from this proposal will be made to the delivery location specified on the purchase order.  Deliveries shall be made and articles shall be placed inside the school building or district facility in the room(s) designated, at no additional charge.  Contractor is required to call the Department specified n the purchase order, twenty-four (24) hours prior to delivery.</w:t>
      </w:r>
    </w:p>
    <w:p w:rsidR="00990A6B" w:rsidRDefault="00990A6B" w:rsidP="004132DA">
      <w:pPr>
        <w:ind w:left="720" w:hanging="720"/>
      </w:pPr>
    </w:p>
    <w:p w:rsidR="00990A6B" w:rsidRDefault="00990A6B" w:rsidP="004132DA">
      <w:pPr>
        <w:ind w:left="720" w:hanging="720"/>
      </w:pPr>
      <w:r>
        <w:t>11.  RETURNS</w:t>
      </w:r>
    </w:p>
    <w:p w:rsidR="00990A6B" w:rsidRDefault="00990A6B" w:rsidP="004132DA">
      <w:pPr>
        <w:ind w:left="720" w:hanging="720"/>
      </w:pPr>
      <w:r>
        <w:tab/>
        <w:t xml:space="preserve"> Navarro Independent School District reserves the right to return damaged, defective, or materials shipped in error at the proposal submitter’s cost, for exchange or credit within thirty (30) working school days of receipt of such material.</w:t>
      </w:r>
    </w:p>
    <w:p w:rsidR="00990A6B" w:rsidRDefault="00990A6B" w:rsidP="004132DA">
      <w:pPr>
        <w:ind w:left="720" w:hanging="720"/>
      </w:pPr>
    </w:p>
    <w:p w:rsidR="00990A6B" w:rsidRDefault="00990A6B" w:rsidP="004132DA">
      <w:pPr>
        <w:ind w:left="720" w:hanging="720"/>
      </w:pPr>
      <w:r>
        <w:t>12.  DELIVERY TIME</w:t>
      </w:r>
    </w:p>
    <w:p w:rsidR="00990A6B" w:rsidRDefault="00990A6B" w:rsidP="004132DA">
      <w:pPr>
        <w:ind w:left="720" w:hanging="720"/>
      </w:pPr>
      <w:r>
        <w:tab/>
        <w:t>Deliveries from any resulting contracts of this proposal are to be made within thirty (30) days from the date of the purchase order.  If the contractor is unable to delivery within thirty (30) days from the date of the purchase order, or in the manner specified in the contract, Navarro Independent School District reserves the right to purchase the same or like goods on the open market and charge the difference to the contractor, deduct charges from existing invoice totals due at the time, or cancel the contract.</w:t>
      </w:r>
    </w:p>
    <w:p w:rsidR="00990A6B" w:rsidRDefault="00990A6B" w:rsidP="004132DA">
      <w:pPr>
        <w:ind w:left="720" w:hanging="720"/>
      </w:pPr>
    </w:p>
    <w:p w:rsidR="00990A6B" w:rsidRDefault="00990A6B" w:rsidP="004132DA">
      <w:pPr>
        <w:ind w:left="720" w:hanging="720"/>
      </w:pPr>
      <w:r>
        <w:t>13.  WARRANTY CONDITIONS</w:t>
      </w:r>
    </w:p>
    <w:p w:rsidR="00990A6B" w:rsidRDefault="00990A6B" w:rsidP="004132DA">
      <w:pPr>
        <w:ind w:left="720" w:hanging="720"/>
        <w:rPr>
          <w:b/>
        </w:rPr>
      </w:pPr>
      <w:r>
        <w:tab/>
        <w:t xml:space="preserve">For all supplies and/or equipment shall be considered manufacturer’s minimum standard warranty unless otherwise agreed in writing.  Proposal submitter shall be an authorized dealer, distributor or manufacturer for the product.  </w:t>
      </w:r>
      <w:r w:rsidRPr="003D71D2">
        <w:rPr>
          <w:b/>
        </w:rPr>
        <w:t xml:space="preserve">Equipment proposals received shall be for new equipment only.  Substitutions for new equipment must be clearly stated in writing. </w:t>
      </w:r>
    </w:p>
    <w:p w:rsidR="00990A6B" w:rsidRDefault="00990A6B" w:rsidP="004132DA">
      <w:pPr>
        <w:ind w:left="720" w:hanging="720"/>
        <w:rPr>
          <w:b/>
        </w:rPr>
      </w:pPr>
    </w:p>
    <w:p w:rsidR="00990A6B" w:rsidRDefault="00990A6B" w:rsidP="004132DA">
      <w:pPr>
        <w:ind w:left="720" w:hanging="720"/>
      </w:pPr>
      <w:r>
        <w:t>14.  NO REPLACEMENT OR DEFECTIVE TENDER</w:t>
      </w:r>
    </w:p>
    <w:p w:rsidR="00990A6B" w:rsidRDefault="00990A6B" w:rsidP="004132DA">
      <w:pPr>
        <w:ind w:left="720" w:hanging="720"/>
      </w:pPr>
      <w:r>
        <w:tab/>
        <w:t>Every tender or delivery of goods must fully comply with all provisions of this contract as time of delivery, quality and the like.  If a tender is made which does not fully conform, this shall constitute a breach and the Contractor shall not have the right to substitute a conforming tender, provided, where the time for performance has not yet expired the Contractor may reasonably notify the district of his intention to cure and may then make a conforming tender within the contract time but not afterward.</w:t>
      </w:r>
    </w:p>
    <w:p w:rsidR="00990A6B" w:rsidRDefault="00990A6B" w:rsidP="004132DA">
      <w:pPr>
        <w:ind w:left="720" w:hanging="720"/>
      </w:pPr>
    </w:p>
    <w:p w:rsidR="00990A6B" w:rsidRDefault="00990A6B" w:rsidP="004132DA">
      <w:pPr>
        <w:ind w:left="720" w:hanging="720"/>
      </w:pPr>
      <w:r>
        <w:t>15.  SAMPLES</w:t>
      </w:r>
    </w:p>
    <w:p w:rsidR="00990A6B" w:rsidRDefault="00990A6B" w:rsidP="004132DA">
      <w:pPr>
        <w:ind w:left="720" w:hanging="720"/>
      </w:pPr>
      <w:r>
        <w:t xml:space="preserve"> </w:t>
      </w:r>
      <w:r>
        <w:tab/>
        <w:t>Samples, when requested may be clearly marked with name of the vendor, name of the product, solicitation number and opening date, and item number.  Samples must be delivered at no charge to the Business Office of Navarro Independent School District, and becomes the property of the District, unless otherwise specified.  The District reserves the right to destroy samples when it is considered necessary for the purpose of testing.  Samples not mutilated or destroyed will be returned to the proposal submitter at the submitter’s expense, if such return is required in this proposal.</w:t>
      </w:r>
    </w:p>
    <w:p w:rsidR="00990A6B" w:rsidRDefault="00990A6B" w:rsidP="004132DA">
      <w:pPr>
        <w:ind w:left="720" w:hanging="720"/>
      </w:pPr>
    </w:p>
    <w:p w:rsidR="00990A6B" w:rsidRDefault="00990A6B" w:rsidP="004132DA">
      <w:pPr>
        <w:ind w:left="720" w:hanging="720"/>
      </w:pPr>
      <w:r>
        <w:t>16.  QUESTIONS</w:t>
      </w:r>
    </w:p>
    <w:p w:rsidR="00990A6B" w:rsidRDefault="00990A6B" w:rsidP="004132DA">
      <w:pPr>
        <w:ind w:left="720" w:hanging="720"/>
      </w:pPr>
      <w:r>
        <w:tab/>
        <w:t>Concerning this proposal shall be addressed to Nancy York, Purchasing in the Business Office at (830) 372-1930 ext. 6202.</w:t>
      </w:r>
    </w:p>
    <w:p w:rsidR="00990A6B" w:rsidRDefault="00990A6B" w:rsidP="004132DA">
      <w:pPr>
        <w:ind w:left="720" w:hanging="720"/>
      </w:pPr>
    </w:p>
    <w:p w:rsidR="00990A6B" w:rsidRDefault="00990A6B" w:rsidP="004132DA">
      <w:pPr>
        <w:ind w:left="720" w:hanging="720"/>
      </w:pPr>
    </w:p>
    <w:p w:rsidR="00990A6B" w:rsidRDefault="00990A6B" w:rsidP="004132DA">
      <w:pPr>
        <w:ind w:left="720" w:hanging="720"/>
      </w:pPr>
      <w:r>
        <w:t>17.  VENDORS NOT SUBMITTING A PROPOSAL</w:t>
      </w:r>
    </w:p>
    <w:p w:rsidR="00990A6B" w:rsidRDefault="00990A6B" w:rsidP="004132DA">
      <w:pPr>
        <w:ind w:left="720" w:hanging="720"/>
      </w:pPr>
      <w:r>
        <w:tab/>
        <w:t>Any vendor who fails to respond to three (3) consecutive proposals will be purged from the mailing list for any additional proposals.  Venders are requested to notify the Navarro Independent School District Purchasing Agent, Nancy York, in writing or return the cover sheet of the proposal.</w:t>
      </w:r>
    </w:p>
    <w:p w:rsidR="00990A6B" w:rsidRDefault="00990A6B" w:rsidP="004132DA">
      <w:pPr>
        <w:ind w:left="720" w:hanging="720"/>
      </w:pPr>
    </w:p>
    <w:p w:rsidR="00990A6B" w:rsidRDefault="00990A6B" w:rsidP="00F076CD">
      <w:pPr>
        <w:ind w:left="720" w:hanging="720"/>
      </w:pPr>
      <w:r>
        <w:t>18.  EVALUATION OF PROPOSAL</w:t>
      </w:r>
    </w:p>
    <w:p w:rsidR="00990A6B" w:rsidRDefault="00990A6B" w:rsidP="00F076CD">
      <w:pPr>
        <w:ind w:left="720" w:hanging="720"/>
      </w:pPr>
      <w:r>
        <w:tab/>
        <w:t xml:space="preserve">The evaluation of the proposal takes into account the following considerations; price, quality, need suitability for the intended use, probability of continuous availability, vendor’s service and date of proposed delivery and placement.  Ongoing documentation by Navarro Independent School District Business Office regarding a company’s past performance will be used in determining the proposal submitter’s responsibility for award purposes of this award.  </w:t>
      </w:r>
      <w:r w:rsidRPr="00634F67">
        <w:rPr>
          <w:u w:val="single"/>
        </w:rPr>
        <w:t>It is not the policy of the Navarro Independent School District to purchase on the basis of low proposal price alone.</w:t>
      </w:r>
      <w:r>
        <w:t xml:space="preserve"> The District reserves the right to accept or reject any or all offers, to waive any formalities and to accept the offer(s) that is determined to be the best value to the District.  By signing the proposal  a </w:t>
      </w:r>
      <w:r w:rsidRPr="00130240">
        <w:t>submitter</w:t>
      </w:r>
      <w:r>
        <w:t xml:space="preserve"> affirms that, to the best of his/her knowledge, the proposal has been arrived at independently, and is submitted without collusion with anyone to obtain information or gain favoritism that would in any way limit competition or give them an unfair advantage over other submitters in the award of this proposal.</w:t>
      </w:r>
    </w:p>
    <w:p w:rsidR="00990A6B" w:rsidRDefault="00990A6B" w:rsidP="00F076CD">
      <w:pPr>
        <w:ind w:left="720" w:hanging="720"/>
      </w:pPr>
    </w:p>
    <w:p w:rsidR="00990A6B" w:rsidRDefault="00990A6B" w:rsidP="00F076CD">
      <w:pPr>
        <w:ind w:left="720" w:hanging="720"/>
      </w:pPr>
      <w:r>
        <w:tab/>
        <w:t xml:space="preserve">The District reserves the right to award by item, or group of items, as deemed by the Purchasing Agent to be in the best value to the District, unless the submitter has specified “All or None”. If </w:t>
      </w:r>
    </w:p>
    <w:p w:rsidR="00990A6B" w:rsidRDefault="00990A6B" w:rsidP="006A04FC">
      <w:pPr>
        <w:ind w:left="720"/>
      </w:pPr>
      <w:r>
        <w:t xml:space="preserve">the submitter proposes on “All or None”, proposal will not be considered for anything other than the entire award.  Therefore, a submitter who specifies “All or None” and does not submit a </w:t>
      </w:r>
    </w:p>
    <w:p w:rsidR="00990A6B" w:rsidRDefault="00990A6B" w:rsidP="00B86FB9">
      <w:pPr>
        <w:ind w:left="720"/>
      </w:pPr>
      <w:r>
        <w:t xml:space="preserve">proposal for all items solicited will be deemed non-responsive to the solicitation. Navarro I.S.D. reserves the right to request a “Best and Final Offer” (BAFO) from the submitter once the proposals have been opened and the information is available to the public. </w:t>
      </w:r>
    </w:p>
    <w:p w:rsidR="00990A6B" w:rsidRDefault="00990A6B" w:rsidP="00F076CD">
      <w:pPr>
        <w:ind w:left="720" w:hanging="720"/>
      </w:pPr>
    </w:p>
    <w:p w:rsidR="00990A6B" w:rsidRDefault="00990A6B" w:rsidP="00F076CD">
      <w:pPr>
        <w:ind w:left="720" w:hanging="720"/>
      </w:pPr>
      <w:r>
        <w:t>19.  CONTRACT AND PURCHASE</w:t>
      </w:r>
    </w:p>
    <w:p w:rsidR="00990A6B" w:rsidRDefault="00990A6B" w:rsidP="00F076CD">
      <w:pPr>
        <w:ind w:left="720" w:hanging="720"/>
      </w:pPr>
      <w:r>
        <w:tab/>
        <w:t>The contract will be put into effect by means of  purchase order(s) executed by Purchasing after the proposal  has been awarded.  Orders may be submitted by telephone, fax or mail.  No valid orders will be submitted without a District approved purchaser order number.  Any additional agreements/contracts to be signed by Navarro Independent School District shall be included with the proposal.</w:t>
      </w:r>
    </w:p>
    <w:p w:rsidR="00990A6B" w:rsidRDefault="00990A6B" w:rsidP="00F076CD">
      <w:pPr>
        <w:ind w:left="720" w:hanging="720"/>
      </w:pPr>
    </w:p>
    <w:p w:rsidR="00990A6B" w:rsidRDefault="00990A6B" w:rsidP="00F076CD">
      <w:pPr>
        <w:ind w:left="720" w:hanging="720"/>
      </w:pPr>
      <w:r>
        <w:t>20.  CONTRACT PERIOD</w:t>
      </w:r>
    </w:p>
    <w:p w:rsidR="00990A6B" w:rsidRDefault="00990A6B" w:rsidP="00F076CD">
      <w:pPr>
        <w:ind w:left="720" w:hanging="720"/>
      </w:pPr>
      <w:r>
        <w:tab/>
        <w:t>This agreement is designed to secure firm, fixed pricing for the items specified herein.</w:t>
      </w:r>
      <w:r w:rsidRPr="003B7692">
        <w:rPr>
          <w:u w:val="single"/>
        </w:rPr>
        <w:t>In the event this proposal expires before another proposal is executed, vendor shall extend the contract on a month to month basis by mutual agreement.</w:t>
      </w:r>
      <w:r>
        <w:t xml:space="preserve">  </w:t>
      </w:r>
    </w:p>
    <w:p w:rsidR="00990A6B" w:rsidRDefault="00990A6B" w:rsidP="00F076CD">
      <w:pPr>
        <w:ind w:left="720" w:hanging="720"/>
      </w:pPr>
    </w:p>
    <w:p w:rsidR="00990A6B" w:rsidRDefault="00990A6B" w:rsidP="00F076CD">
      <w:pPr>
        <w:ind w:left="720" w:hanging="720"/>
      </w:pPr>
      <w:r>
        <w:t>21.  AVAILABILITY OF FUNDS</w:t>
      </w:r>
    </w:p>
    <w:p w:rsidR="00990A6B" w:rsidRDefault="00990A6B" w:rsidP="00F076CD">
      <w:pPr>
        <w:ind w:left="720" w:hanging="720"/>
      </w:pPr>
      <w:r>
        <w:tab/>
        <w:t>The award of this contract is dependent on the availability of funding.  In the event funds do not become available, the contract may be terminated, or the scope amended.  A thirty (30) day written notice will be given to the vendor, and there shall be no penalty or removal charges incurred by Navarro Independent School District.</w:t>
      </w:r>
    </w:p>
    <w:p w:rsidR="00990A6B" w:rsidRDefault="00990A6B" w:rsidP="00F076CD">
      <w:pPr>
        <w:ind w:left="720" w:hanging="720"/>
      </w:pPr>
    </w:p>
    <w:p w:rsidR="00990A6B" w:rsidRDefault="00990A6B" w:rsidP="00F076CD">
      <w:pPr>
        <w:ind w:left="720" w:hanging="720"/>
      </w:pPr>
      <w:r>
        <w:t>22.  ALL CONTRACTS AND AGREEMENTS</w:t>
      </w:r>
    </w:p>
    <w:p w:rsidR="00990A6B" w:rsidRDefault="00990A6B" w:rsidP="00F076CD">
      <w:pPr>
        <w:ind w:left="720" w:hanging="720"/>
      </w:pPr>
      <w:r>
        <w:tab/>
        <w:t>Between merchants and Navarro Independent School District shall strictly adhere to the statutes as set forth in the Uniform Commercial Code as last amended in 1990 by the American Law Institute in the National Conference of Commissioners on uniform state laws.  Reference: Uniform Commercial Code, 1990 Official Test.</w:t>
      </w:r>
    </w:p>
    <w:p w:rsidR="00990A6B" w:rsidRDefault="00990A6B" w:rsidP="00F076CD">
      <w:pPr>
        <w:ind w:left="720" w:hanging="720"/>
      </w:pPr>
    </w:p>
    <w:p w:rsidR="00990A6B" w:rsidRDefault="00990A6B" w:rsidP="00F076CD">
      <w:pPr>
        <w:ind w:left="720" w:hanging="720"/>
      </w:pPr>
    </w:p>
    <w:p w:rsidR="00990A6B" w:rsidRDefault="00990A6B" w:rsidP="00F076CD">
      <w:pPr>
        <w:ind w:left="720" w:hanging="720"/>
      </w:pPr>
    </w:p>
    <w:p w:rsidR="00990A6B" w:rsidRDefault="00990A6B" w:rsidP="00F076CD">
      <w:pPr>
        <w:ind w:left="720" w:hanging="720"/>
      </w:pPr>
      <w:r>
        <w:t>23.  PERSONAL INTEREST IN CONTACT</w:t>
      </w:r>
    </w:p>
    <w:p w:rsidR="00990A6B" w:rsidRDefault="00990A6B" w:rsidP="00F076CD">
      <w:pPr>
        <w:ind w:left="720" w:hanging="720"/>
      </w:pPr>
      <w:r>
        <w:tab/>
        <w:t>Any Navarro Independent School District Board of Trustee who which has any substantial interest, either direct or indirect, in any business entity seeking to contract with the District, shall, before any vote or decision on any matter involving the business entity, file an affidavit stating the nature and extent of interest and shall abstain from any participation in the matter.  This is not required if the vote or decision will not have any special effect on the entity other than its effect on the public.  However, if a majority of the Board Members are also required to file, and do file similar affidavits, the member is not required to abstain for further participation.</w:t>
      </w:r>
    </w:p>
    <w:p w:rsidR="00990A6B" w:rsidRDefault="00990A6B" w:rsidP="00F076CD">
      <w:pPr>
        <w:ind w:left="720" w:hanging="720"/>
      </w:pPr>
    </w:p>
    <w:p w:rsidR="00990A6B" w:rsidRDefault="00990A6B" w:rsidP="00F076CD">
      <w:pPr>
        <w:ind w:left="720" w:hanging="720"/>
      </w:pPr>
      <w:r>
        <w:t>24.  CONTRACTUAL RELATIONSHIP</w:t>
      </w:r>
    </w:p>
    <w:p w:rsidR="00990A6B" w:rsidRDefault="00990A6B" w:rsidP="00F076CD">
      <w:pPr>
        <w:ind w:left="720" w:hanging="720"/>
      </w:pPr>
      <w:r>
        <w:tab/>
        <w:t xml:space="preserve">Nothing herein shall be construed as creating the relationship of employer or employee between Navarro Independent School District and the contractor or between the District and the Contractor’s employees.  The District shall not be subject to any obligations or liabilities of the Contractor or his employees incurred in the performance of the contract unless otherwise herein authorized.  Neither the Contractor nor his employees shall be entitled to any of the benefits established for District employees, nor be covered by the District’s Worker’s Compensation Program.  </w:t>
      </w:r>
    </w:p>
    <w:p w:rsidR="00990A6B" w:rsidRDefault="00990A6B" w:rsidP="00F076CD">
      <w:pPr>
        <w:ind w:left="720" w:hanging="720"/>
      </w:pPr>
    </w:p>
    <w:p w:rsidR="00990A6B" w:rsidRDefault="00990A6B" w:rsidP="00F076CD">
      <w:pPr>
        <w:ind w:left="720" w:hanging="720"/>
      </w:pPr>
      <w:r>
        <w:t>25.  ORDINANCE, LAW AND REGULATION</w:t>
      </w:r>
    </w:p>
    <w:p w:rsidR="00990A6B" w:rsidRDefault="00990A6B" w:rsidP="00F076CD">
      <w:pPr>
        <w:ind w:left="720" w:hanging="720"/>
      </w:pPr>
      <w:r>
        <w:tab/>
        <w:t>The contractor shall comply with all local, state, and federal ordinance, laws and regulations pertaining to the operation.  It shall be the obligation of the contractor to apply for, pay for, and obtain all permits and licenses as required by the various agencies of state and local governments.</w:t>
      </w:r>
    </w:p>
    <w:p w:rsidR="00990A6B" w:rsidRDefault="00990A6B" w:rsidP="00F076CD">
      <w:pPr>
        <w:ind w:left="720" w:hanging="720"/>
      </w:pPr>
    </w:p>
    <w:p w:rsidR="00990A6B" w:rsidRDefault="00990A6B" w:rsidP="00F076CD">
      <w:pPr>
        <w:ind w:left="720" w:hanging="720"/>
      </w:pPr>
      <w:r>
        <w:t>26.  INVOICE</w:t>
      </w:r>
    </w:p>
    <w:p w:rsidR="00990A6B" w:rsidRDefault="00990A6B" w:rsidP="00F076CD">
      <w:pPr>
        <w:ind w:left="720" w:hanging="720"/>
      </w:pPr>
      <w:r>
        <w:tab/>
        <w:t>The following rules apply to render an invoice for payment:</w:t>
      </w:r>
    </w:p>
    <w:p w:rsidR="00990A6B" w:rsidRDefault="00990A6B" w:rsidP="00B45C3A">
      <w:pPr>
        <w:numPr>
          <w:ilvl w:val="0"/>
          <w:numId w:val="2"/>
        </w:numPr>
      </w:pPr>
      <w:r>
        <w:t>Each invoice will reference the correct Navarro I.S.D. purchase order number.</w:t>
      </w:r>
    </w:p>
    <w:p w:rsidR="00990A6B" w:rsidRDefault="00990A6B" w:rsidP="00B45C3A">
      <w:pPr>
        <w:numPr>
          <w:ilvl w:val="0"/>
          <w:numId w:val="2"/>
        </w:numPr>
      </w:pPr>
      <w:r>
        <w:t>Each invoice will be submitted in duplicate.</w:t>
      </w:r>
    </w:p>
    <w:p w:rsidR="00990A6B" w:rsidRDefault="00990A6B" w:rsidP="00B45C3A">
      <w:pPr>
        <w:numPr>
          <w:ilvl w:val="0"/>
          <w:numId w:val="2"/>
        </w:numPr>
      </w:pPr>
      <w:r>
        <w:t>Invoices will be accepted only for services/products that have been delivered and received.</w:t>
      </w:r>
    </w:p>
    <w:p w:rsidR="00990A6B" w:rsidRDefault="00990A6B" w:rsidP="00B45C3A">
      <w:pPr>
        <w:numPr>
          <w:ilvl w:val="0"/>
          <w:numId w:val="2"/>
        </w:numPr>
      </w:pPr>
      <w:r>
        <w:t>Mail invoice to Accounts Payable Department, Navarro I.S.D., P.O. Drawer 10, Geronimo, TX. 78115-0010.</w:t>
      </w:r>
    </w:p>
    <w:p w:rsidR="00990A6B" w:rsidRDefault="00990A6B" w:rsidP="00B45C3A">
      <w:pPr>
        <w:numPr>
          <w:ilvl w:val="0"/>
          <w:numId w:val="2"/>
        </w:numPr>
      </w:pPr>
      <w:r>
        <w:t>Discounts will be taken from the date of receipt of goods or receipt of invoice, whichever is later.  As pertains to this contract, date of payment will be considered the date payment is mailed.  If no discount is offered or accepted, payment terms will be net thirty (30) days.</w:t>
      </w:r>
    </w:p>
    <w:p w:rsidR="00990A6B" w:rsidRDefault="00990A6B" w:rsidP="00AA7DAB"/>
    <w:p w:rsidR="00990A6B" w:rsidRDefault="00990A6B" w:rsidP="00AA7DAB">
      <w:r>
        <w:t>27.  TAXES</w:t>
      </w:r>
    </w:p>
    <w:p w:rsidR="00990A6B" w:rsidRDefault="00990A6B" w:rsidP="00AA7DAB">
      <w:pPr>
        <w:ind w:left="720" w:hanging="720"/>
      </w:pPr>
      <w:r>
        <w:tab/>
        <w:t>Navarro Independent School District is exempt from all applicable Federal and State Tax.  Tax exempt information will be furnished upon request.  Please contact Nancy York, Purchasing Agent for this information.</w:t>
      </w:r>
    </w:p>
    <w:p w:rsidR="00990A6B" w:rsidRDefault="00990A6B" w:rsidP="00AA7DAB">
      <w:pPr>
        <w:ind w:left="720" w:hanging="720"/>
      </w:pPr>
    </w:p>
    <w:p w:rsidR="00990A6B" w:rsidRDefault="00990A6B" w:rsidP="00AA7DAB">
      <w:pPr>
        <w:ind w:left="720" w:hanging="720"/>
      </w:pPr>
      <w:r>
        <w:t>28.  VENUE</w:t>
      </w:r>
    </w:p>
    <w:p w:rsidR="00990A6B" w:rsidRDefault="00990A6B" w:rsidP="00AA7DAB">
      <w:pPr>
        <w:ind w:left="720" w:hanging="720"/>
      </w:pPr>
      <w:r>
        <w:tab/>
        <w:t>Both parties agree that venue for any litigation arising from this contract/purchase order shall lie in Guadalupe County, TX.</w:t>
      </w:r>
    </w:p>
    <w:p w:rsidR="00990A6B" w:rsidRPr="00177CE2" w:rsidRDefault="00990A6B" w:rsidP="00AA7DAB">
      <w:pPr>
        <w:ind w:left="720" w:hanging="720"/>
      </w:pPr>
    </w:p>
    <w:p w:rsidR="00990A6B" w:rsidRDefault="00990A6B" w:rsidP="00904A18">
      <w:r>
        <w:t>29.  RECYCLED PRODUCTS</w:t>
      </w:r>
    </w:p>
    <w:p w:rsidR="00990A6B" w:rsidRPr="00904A18" w:rsidRDefault="00990A6B" w:rsidP="00904A18">
      <w:pPr>
        <w:ind w:left="720"/>
      </w:pPr>
      <w:r>
        <w:t>The District may give preference in purchasing products made of recycled materials if the products meet applicable specification as to quantity and quality</w:t>
      </w:r>
    </w:p>
    <w:p w:rsidR="00990A6B" w:rsidRDefault="00990A6B" w:rsidP="00DD1865"/>
    <w:p w:rsidR="00990A6B" w:rsidRDefault="00990A6B" w:rsidP="00904A18"/>
    <w:p w:rsidR="00990A6B" w:rsidRDefault="00990A6B" w:rsidP="00904A18"/>
    <w:p w:rsidR="00990A6B" w:rsidRDefault="00990A6B" w:rsidP="00904A18"/>
    <w:p w:rsidR="00990A6B" w:rsidRDefault="00990A6B" w:rsidP="00904A18"/>
    <w:p w:rsidR="00990A6B" w:rsidRDefault="00990A6B" w:rsidP="00904A18">
      <w:r>
        <w:t>30.  USE OF BRAND NAMES</w:t>
      </w:r>
    </w:p>
    <w:p w:rsidR="00990A6B" w:rsidRPr="00904A18" w:rsidRDefault="00990A6B" w:rsidP="00904A18">
      <w:pPr>
        <w:ind w:left="720"/>
      </w:pPr>
      <w:r>
        <w:t>The use of brand and manufacturer’s names is for the purpose of brevity in establishing type and quality of merchandise and is not restrictive.  Manufacturer, trade and/or brand name must be indicated for each article and when omitted, district will consider bid to be as specified.  Illustrations and complete description must be included with the bid if biding other than specified.</w:t>
      </w:r>
    </w:p>
    <w:p w:rsidR="00990A6B" w:rsidRDefault="00990A6B" w:rsidP="003D71D2">
      <w:pPr>
        <w:rPr>
          <w:b/>
        </w:rPr>
      </w:pPr>
    </w:p>
    <w:p w:rsidR="00990A6B" w:rsidRDefault="00990A6B" w:rsidP="003D71D2">
      <w:r>
        <w:t>32.  FAILURE TO COMPLY</w:t>
      </w:r>
    </w:p>
    <w:p w:rsidR="00990A6B" w:rsidRPr="00A133D1" w:rsidRDefault="00990A6B" w:rsidP="00A133D1">
      <w:pPr>
        <w:ind w:left="720"/>
      </w:pPr>
      <w:r>
        <w:t>NISD reserves the right to terminate the contract within thirty (30) days notice when it is determined by the district that the contractor has not provided satisfactory service or materials.  Notification of such cancellation will be by U.S. Certified Mail with return receipt requested. Notification of cancellation of service by the Vendor must done in the same manner.</w:t>
      </w: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3D71D2">
      <w:pPr>
        <w:rPr>
          <w:b/>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Default="00990A6B" w:rsidP="00DD61FC">
      <w:pPr>
        <w:jc w:val="center"/>
        <w:rPr>
          <w:b/>
          <w:sz w:val="32"/>
          <w:szCs w:val="32"/>
        </w:rPr>
      </w:pPr>
    </w:p>
    <w:p w:rsidR="00990A6B" w:rsidRPr="00913B29" w:rsidRDefault="00990A6B" w:rsidP="00DD61FC">
      <w:pPr>
        <w:jc w:val="center"/>
        <w:rPr>
          <w:b/>
          <w:sz w:val="32"/>
          <w:szCs w:val="32"/>
        </w:rPr>
      </w:pPr>
      <w:r>
        <w:rPr>
          <w:b/>
          <w:sz w:val="32"/>
          <w:szCs w:val="32"/>
        </w:rPr>
        <w:t xml:space="preserve">SPECIFICATIONS </w:t>
      </w:r>
    </w:p>
    <w:p w:rsidR="00990A6B" w:rsidRPr="00913B29" w:rsidRDefault="00990A6B" w:rsidP="00DD61FC">
      <w:pPr>
        <w:jc w:val="center"/>
        <w:rPr>
          <w:b/>
          <w:sz w:val="28"/>
          <w:szCs w:val="28"/>
          <w:u w:val="single"/>
        </w:rPr>
      </w:pPr>
      <w:r>
        <w:rPr>
          <w:b/>
          <w:sz w:val="36"/>
          <w:szCs w:val="36"/>
        </w:rPr>
        <w:t xml:space="preserve"> </w:t>
      </w:r>
      <w:r w:rsidRPr="00913B29">
        <w:rPr>
          <w:b/>
          <w:sz w:val="28"/>
          <w:szCs w:val="28"/>
        </w:rPr>
        <w:t xml:space="preserve">~ </w:t>
      </w:r>
      <w:r>
        <w:rPr>
          <w:b/>
          <w:sz w:val="28"/>
          <w:szCs w:val="28"/>
        </w:rPr>
        <w:t>Scope of Work</w:t>
      </w:r>
      <w:r w:rsidRPr="00913B29">
        <w:rPr>
          <w:b/>
          <w:sz w:val="28"/>
          <w:szCs w:val="28"/>
        </w:rPr>
        <w:t xml:space="preserve"> ~ </w:t>
      </w:r>
    </w:p>
    <w:p w:rsidR="00990A6B" w:rsidRDefault="00990A6B" w:rsidP="005E4220">
      <w:pPr>
        <w:jc w:val="center"/>
        <w:rPr>
          <w:b/>
          <w:u w:val="single"/>
        </w:rPr>
      </w:pPr>
      <w:r>
        <w:rPr>
          <w:b/>
          <w:u w:val="single"/>
        </w:rPr>
        <w:t>Purchase Agreement for Computers and Accessories</w:t>
      </w:r>
    </w:p>
    <w:p w:rsidR="00990A6B" w:rsidRDefault="00990A6B" w:rsidP="005E4220">
      <w:pPr>
        <w:jc w:val="center"/>
        <w:rPr>
          <w:b/>
        </w:rPr>
      </w:pPr>
      <w:r>
        <w:rPr>
          <w:b/>
        </w:rPr>
        <w:t>PROPOSAL #12-008</w:t>
      </w:r>
    </w:p>
    <w:p w:rsidR="00990A6B" w:rsidRDefault="00990A6B" w:rsidP="00A133D1">
      <w:pPr>
        <w:jc w:val="center"/>
        <w:rPr>
          <w:b/>
        </w:rPr>
      </w:pPr>
    </w:p>
    <w:p w:rsidR="00990A6B" w:rsidRPr="00680A24" w:rsidRDefault="00990A6B" w:rsidP="00A133D1">
      <w:pPr>
        <w:jc w:val="center"/>
        <w:rPr>
          <w:b/>
          <w:sz w:val="28"/>
          <w:szCs w:val="28"/>
          <w:u w:val="single"/>
        </w:rPr>
      </w:pPr>
      <w:r w:rsidRPr="00680A24">
        <w:rPr>
          <w:b/>
          <w:sz w:val="28"/>
          <w:szCs w:val="28"/>
          <w:u w:val="single"/>
        </w:rPr>
        <w:t xml:space="preserve"> </w:t>
      </w:r>
      <w:r>
        <w:rPr>
          <w:b/>
          <w:sz w:val="28"/>
          <w:szCs w:val="28"/>
          <w:u w:val="single"/>
        </w:rPr>
        <w:t>Desktop Computers</w:t>
      </w:r>
    </w:p>
    <w:p w:rsidR="00990A6B" w:rsidRPr="00DD61FC" w:rsidRDefault="00990A6B" w:rsidP="00A133D1">
      <w:pPr>
        <w:jc w:val="center"/>
        <w:rPr>
          <w:b/>
          <w:u w:val="single"/>
        </w:rPr>
      </w:pPr>
    </w:p>
    <w:p w:rsidR="00990A6B" w:rsidRDefault="00990A6B" w:rsidP="00A133D1">
      <w:pPr>
        <w:jc w:val="center"/>
        <w:rPr>
          <w:b/>
        </w:rPr>
      </w:pPr>
      <w:r>
        <w:rPr>
          <w:b/>
        </w:rPr>
        <w:t>QUANITY: 184 Units</w:t>
      </w:r>
    </w:p>
    <w:p w:rsidR="00990A6B" w:rsidRDefault="00990A6B" w:rsidP="00A133D1">
      <w:pPr>
        <w:rPr>
          <w:b/>
          <w:u w:val="single"/>
        </w:rPr>
      </w:pPr>
    </w:p>
    <w:p w:rsidR="00990A6B" w:rsidRDefault="00990A6B" w:rsidP="00A133D1">
      <w:r>
        <w:t>The following specifications are intended to serve as a minimum expectation.  The vendor shall supply equivalent or better equipment based on specifications as models change during contract term.</w:t>
      </w:r>
    </w:p>
    <w:p w:rsidR="00990A6B" w:rsidRDefault="00990A6B" w:rsidP="00A133D1"/>
    <w:p w:rsidR="00990A6B" w:rsidRPr="0038442B" w:rsidRDefault="00990A6B" w:rsidP="00A133D1">
      <w:pPr>
        <w:numPr>
          <w:ilvl w:val="0"/>
          <w:numId w:val="13"/>
        </w:numPr>
      </w:pPr>
      <w:r w:rsidRPr="0038442B">
        <w:t xml:space="preserve">Case – Mid-Tower 350 Watt Black </w:t>
      </w:r>
    </w:p>
    <w:p w:rsidR="00990A6B" w:rsidRPr="0038442B" w:rsidRDefault="00990A6B" w:rsidP="00A133D1">
      <w:pPr>
        <w:numPr>
          <w:ilvl w:val="0"/>
          <w:numId w:val="13"/>
        </w:numPr>
      </w:pPr>
      <w:r w:rsidRPr="0038442B">
        <w:t>Intel Desktop Board D</w:t>
      </w:r>
      <w:r>
        <w:t>H61CR</w:t>
      </w:r>
      <w:r w:rsidRPr="0038442B">
        <w:t xml:space="preserve"> (Motherboard – Dual Monitor Capable (VGA and DVI)</w:t>
      </w:r>
    </w:p>
    <w:p w:rsidR="00990A6B" w:rsidRDefault="00990A6B" w:rsidP="00A133D1">
      <w:pPr>
        <w:numPr>
          <w:ilvl w:val="0"/>
          <w:numId w:val="13"/>
        </w:numPr>
      </w:pPr>
      <w:r w:rsidRPr="0038442B">
        <w:t>Intel Core</w:t>
      </w:r>
      <w:r>
        <w:t xml:space="preserve">  </w:t>
      </w:r>
      <w:r w:rsidRPr="0038442B">
        <w:t>i3</w:t>
      </w:r>
      <w:r>
        <w:t xml:space="preserve"> </w:t>
      </w:r>
      <w:r w:rsidRPr="0038442B">
        <w:t>2100 / 3.1 GHz</w:t>
      </w:r>
    </w:p>
    <w:p w:rsidR="00990A6B" w:rsidRDefault="00990A6B" w:rsidP="00A133D1">
      <w:pPr>
        <w:numPr>
          <w:ilvl w:val="0"/>
          <w:numId w:val="13"/>
        </w:numPr>
      </w:pPr>
      <w:r>
        <w:t>Memory: Minimum 4 GB DDR3 Memory</w:t>
      </w:r>
    </w:p>
    <w:p w:rsidR="00990A6B" w:rsidRDefault="00990A6B" w:rsidP="00A133D1">
      <w:pPr>
        <w:numPr>
          <w:ilvl w:val="0"/>
          <w:numId w:val="13"/>
        </w:numPr>
      </w:pPr>
      <w:r>
        <w:t>Network: Integrated Gigabit Ethernet</w:t>
      </w:r>
    </w:p>
    <w:p w:rsidR="00990A6B" w:rsidRDefault="00990A6B" w:rsidP="00A133D1">
      <w:pPr>
        <w:numPr>
          <w:ilvl w:val="0"/>
          <w:numId w:val="13"/>
        </w:numPr>
      </w:pPr>
      <w:r>
        <w:t>Video: Integrated graphics (which can easily support Windows 7)</w:t>
      </w:r>
    </w:p>
    <w:p w:rsidR="00990A6B" w:rsidRDefault="00990A6B" w:rsidP="00A133D1">
      <w:pPr>
        <w:numPr>
          <w:ilvl w:val="0"/>
          <w:numId w:val="13"/>
        </w:numPr>
      </w:pPr>
      <w:r>
        <w:t>Western Digital SAT 320 SATA (7200 rpm) HDD</w:t>
      </w:r>
    </w:p>
    <w:p w:rsidR="00990A6B" w:rsidRDefault="00990A6B" w:rsidP="00A133D1">
      <w:pPr>
        <w:numPr>
          <w:ilvl w:val="0"/>
          <w:numId w:val="13"/>
        </w:numPr>
      </w:pPr>
      <w:r>
        <w:t>Optical: DVD Reader/Writer Combo</w:t>
      </w:r>
    </w:p>
    <w:p w:rsidR="00990A6B" w:rsidRDefault="00990A6B" w:rsidP="00A133D1">
      <w:pPr>
        <w:numPr>
          <w:ilvl w:val="0"/>
          <w:numId w:val="13"/>
        </w:numPr>
      </w:pPr>
      <w:r>
        <w:t>Operating System: Microsoft Windows 7 Professional</w:t>
      </w:r>
      <w:r>
        <w:tab/>
        <w:t>(License and Load)</w:t>
      </w:r>
    </w:p>
    <w:p w:rsidR="00990A6B" w:rsidRDefault="00990A6B" w:rsidP="00A133D1">
      <w:pPr>
        <w:numPr>
          <w:ilvl w:val="0"/>
          <w:numId w:val="13"/>
        </w:numPr>
      </w:pPr>
      <w:r>
        <w:t xml:space="preserve">Academic Microsoft Office Professional 2010 Licenses </w:t>
      </w:r>
    </w:p>
    <w:p w:rsidR="00990A6B" w:rsidRDefault="00990A6B" w:rsidP="00A133D1">
      <w:pPr>
        <w:numPr>
          <w:ilvl w:val="0"/>
          <w:numId w:val="13"/>
        </w:numPr>
      </w:pPr>
      <w:r>
        <w:t>Sound: Integrated audio with rear speaker ports</w:t>
      </w:r>
    </w:p>
    <w:p w:rsidR="00990A6B" w:rsidRDefault="00990A6B" w:rsidP="00A133D1">
      <w:r>
        <w:tab/>
      </w:r>
      <w:r>
        <w:tab/>
        <w:t>Microphone and headphone ports on front</w:t>
      </w:r>
    </w:p>
    <w:p w:rsidR="00990A6B" w:rsidRDefault="00990A6B" w:rsidP="00A133D1">
      <w:pPr>
        <w:numPr>
          <w:ilvl w:val="0"/>
          <w:numId w:val="14"/>
        </w:numPr>
      </w:pPr>
      <w:r>
        <w:t>I/O Ports: Minimum 6 rear and 2 Front USB 2.0 ports (or USB 3.0)</w:t>
      </w:r>
    </w:p>
    <w:p w:rsidR="00990A6B" w:rsidRDefault="00990A6B" w:rsidP="00A133D1">
      <w:pPr>
        <w:numPr>
          <w:ilvl w:val="0"/>
          <w:numId w:val="14"/>
        </w:numPr>
      </w:pPr>
      <w:r>
        <w:t>Energy Rating: Energy Star Rated RoHS Green Complient</w:t>
      </w:r>
    </w:p>
    <w:p w:rsidR="00990A6B" w:rsidRDefault="00990A6B" w:rsidP="00AF086F">
      <w:pPr>
        <w:numPr>
          <w:ilvl w:val="0"/>
          <w:numId w:val="14"/>
        </w:numPr>
        <w:tabs>
          <w:tab w:val="left" w:pos="1080"/>
        </w:tabs>
      </w:pPr>
      <w:r>
        <w:t>3 Year On Site Warranty</w:t>
      </w:r>
    </w:p>
    <w:p w:rsidR="00990A6B" w:rsidRDefault="00990A6B" w:rsidP="00CF7C90">
      <w:pPr>
        <w:ind w:left="720"/>
      </w:pPr>
    </w:p>
    <w:p w:rsidR="00990A6B" w:rsidRDefault="00990A6B" w:rsidP="00A133D1">
      <w:pPr>
        <w:ind w:left="720"/>
        <w:rPr>
          <w:b/>
          <w:u w:val="single"/>
        </w:rPr>
      </w:pPr>
      <w:r w:rsidRPr="00272FD1">
        <w:rPr>
          <w:b/>
          <w:u w:val="single"/>
        </w:rPr>
        <w:t>Included Accessories:</w:t>
      </w:r>
    </w:p>
    <w:p w:rsidR="00990A6B" w:rsidRPr="00272FD1" w:rsidRDefault="00990A6B" w:rsidP="00A133D1">
      <w:pPr>
        <w:ind w:left="720"/>
        <w:rPr>
          <w:b/>
          <w:u w:val="single"/>
        </w:rPr>
      </w:pPr>
    </w:p>
    <w:p w:rsidR="00990A6B" w:rsidRPr="00EB67FE" w:rsidRDefault="00990A6B" w:rsidP="00AF086F">
      <w:pPr>
        <w:numPr>
          <w:ilvl w:val="0"/>
          <w:numId w:val="15"/>
        </w:numPr>
        <w:tabs>
          <w:tab w:val="clear" w:pos="1440"/>
        </w:tabs>
        <w:ind w:left="720" w:firstLine="0"/>
        <w:rPr>
          <w:b/>
          <w:sz w:val="28"/>
          <w:szCs w:val="28"/>
          <w:u w:val="single"/>
        </w:rPr>
      </w:pPr>
      <w:r>
        <w:t>USB/PS2 Microsoft Optical Scrolling Mouse</w:t>
      </w:r>
    </w:p>
    <w:p w:rsidR="00990A6B" w:rsidRPr="00EB67FE" w:rsidRDefault="00990A6B" w:rsidP="00AF086F">
      <w:pPr>
        <w:numPr>
          <w:ilvl w:val="0"/>
          <w:numId w:val="15"/>
        </w:numPr>
        <w:tabs>
          <w:tab w:val="clear" w:pos="1440"/>
        </w:tabs>
        <w:ind w:left="720" w:firstLine="0"/>
        <w:rPr>
          <w:b/>
          <w:sz w:val="28"/>
          <w:szCs w:val="28"/>
          <w:u w:val="single"/>
        </w:rPr>
      </w:pPr>
      <w:r>
        <w:t>Mouse Pad</w:t>
      </w:r>
    </w:p>
    <w:p w:rsidR="00990A6B" w:rsidRPr="00EB67FE" w:rsidRDefault="00990A6B" w:rsidP="00AF086F">
      <w:pPr>
        <w:numPr>
          <w:ilvl w:val="0"/>
          <w:numId w:val="15"/>
        </w:numPr>
        <w:tabs>
          <w:tab w:val="clear" w:pos="1440"/>
        </w:tabs>
        <w:ind w:left="720" w:firstLine="0"/>
        <w:rPr>
          <w:b/>
          <w:sz w:val="28"/>
          <w:szCs w:val="28"/>
          <w:u w:val="single"/>
        </w:rPr>
      </w:pPr>
      <w:r>
        <w:t>USB/PS2 Microsoft Standard Keyboard</w:t>
      </w:r>
    </w:p>
    <w:p w:rsidR="00990A6B" w:rsidRPr="00EB67FE" w:rsidRDefault="00990A6B" w:rsidP="00EB67FE">
      <w:pPr>
        <w:ind w:left="720"/>
        <w:rPr>
          <w:b/>
          <w:sz w:val="28"/>
          <w:szCs w:val="28"/>
          <w:u w:val="single"/>
        </w:rPr>
      </w:pPr>
    </w:p>
    <w:p w:rsidR="00990A6B" w:rsidRPr="00680A24" w:rsidRDefault="00990A6B" w:rsidP="006D493C">
      <w:pPr>
        <w:numPr>
          <w:ins w:id="6" w:author="Unknown" w:date="2010-04-14T21:33:00Z"/>
        </w:numPr>
        <w:jc w:val="center"/>
        <w:rPr>
          <w:b/>
          <w:sz w:val="28"/>
          <w:szCs w:val="28"/>
          <w:u w:val="single"/>
        </w:rPr>
      </w:pPr>
      <w:r w:rsidRPr="00680A24">
        <w:rPr>
          <w:b/>
          <w:sz w:val="28"/>
          <w:szCs w:val="28"/>
          <w:u w:val="single"/>
        </w:rPr>
        <w:t>MONITORS</w:t>
      </w:r>
    </w:p>
    <w:p w:rsidR="00990A6B" w:rsidRPr="00763339" w:rsidRDefault="00990A6B" w:rsidP="006D493C">
      <w:pPr>
        <w:jc w:val="center"/>
        <w:rPr>
          <w:b/>
        </w:rPr>
      </w:pPr>
      <w:r>
        <w:rPr>
          <w:b/>
        </w:rPr>
        <w:t>QUANITY: 360 units</w:t>
      </w:r>
    </w:p>
    <w:p w:rsidR="00990A6B" w:rsidRDefault="00990A6B" w:rsidP="006D493C">
      <w:pPr>
        <w:rPr>
          <w:b/>
        </w:rPr>
      </w:pPr>
    </w:p>
    <w:p w:rsidR="00990A6B" w:rsidRPr="007F777B" w:rsidRDefault="00990A6B" w:rsidP="006D493C">
      <w:pPr>
        <w:rPr>
          <w:b/>
        </w:rPr>
      </w:pPr>
      <w:r w:rsidRPr="00763339">
        <w:rPr>
          <w:b/>
        </w:rPr>
        <w:t xml:space="preserve"> The following specifications are intended to serve as a minimum expectatio</w:t>
      </w:r>
      <w:r w:rsidRPr="00763339">
        <w:t>n.</w:t>
      </w:r>
    </w:p>
    <w:p w:rsidR="00990A6B" w:rsidRDefault="00990A6B" w:rsidP="006D493C">
      <w:pPr>
        <w:jc w:val="both"/>
      </w:pPr>
    </w:p>
    <w:p w:rsidR="00990A6B" w:rsidRDefault="00990A6B" w:rsidP="006D493C">
      <w:pPr>
        <w:jc w:val="both"/>
      </w:pPr>
      <w:r w:rsidRPr="00C171C6">
        <w:t>The vendor shall supply equivalent or better equipment based on specifications as models change during contract term.</w:t>
      </w:r>
    </w:p>
    <w:p w:rsidR="00990A6B" w:rsidRPr="00C171C6" w:rsidRDefault="00990A6B" w:rsidP="006D493C">
      <w:pPr>
        <w:jc w:val="both"/>
      </w:pPr>
    </w:p>
    <w:p w:rsidR="00990A6B" w:rsidRDefault="00990A6B" w:rsidP="006D493C">
      <w:pPr>
        <w:numPr>
          <w:ilvl w:val="0"/>
          <w:numId w:val="21"/>
        </w:numPr>
      </w:pPr>
      <w:r>
        <w:t xml:space="preserve">Monitor: 19” LCD Wide Screen (WSXGA) DVI/VGA (larger monitors are acceptable) standard and widescreen resolution 1440 x 900 with speakers and </w:t>
      </w:r>
      <w:r w:rsidRPr="00773AD2">
        <w:rPr>
          <w:b/>
        </w:rPr>
        <w:t>both DVI and VGA cables</w:t>
      </w:r>
      <w:r w:rsidRPr="00C171C6">
        <w:t>.</w:t>
      </w:r>
    </w:p>
    <w:p w:rsidR="00990A6B" w:rsidRDefault="00990A6B" w:rsidP="00CF7C90">
      <w:pPr>
        <w:numPr>
          <w:ilvl w:val="0"/>
          <w:numId w:val="21"/>
        </w:numPr>
      </w:pPr>
      <w:r>
        <w:t>3 Year Warranty</w:t>
      </w:r>
    </w:p>
    <w:p w:rsidR="00990A6B" w:rsidRDefault="00990A6B" w:rsidP="00D72585">
      <w:pPr>
        <w:ind w:left="1080"/>
      </w:pPr>
    </w:p>
    <w:p w:rsidR="00990A6B" w:rsidRDefault="00990A6B" w:rsidP="00CF7C90">
      <w:pPr>
        <w:ind w:left="1080"/>
        <w:jc w:val="center"/>
        <w:rPr>
          <w:b/>
          <w:sz w:val="28"/>
          <w:szCs w:val="28"/>
          <w:u w:val="single"/>
        </w:rPr>
      </w:pPr>
    </w:p>
    <w:p w:rsidR="00990A6B" w:rsidRDefault="00990A6B" w:rsidP="00CF7C90">
      <w:pPr>
        <w:ind w:left="1080"/>
        <w:jc w:val="center"/>
        <w:rPr>
          <w:b/>
          <w:sz w:val="28"/>
          <w:szCs w:val="28"/>
          <w:u w:val="single"/>
        </w:rPr>
      </w:pPr>
    </w:p>
    <w:p w:rsidR="00990A6B" w:rsidRPr="00CF7C90" w:rsidRDefault="00990A6B" w:rsidP="00CF7C90">
      <w:pPr>
        <w:ind w:left="1080"/>
        <w:jc w:val="center"/>
      </w:pPr>
      <w:r w:rsidRPr="00CF7C90">
        <w:rPr>
          <w:b/>
          <w:sz w:val="28"/>
          <w:szCs w:val="28"/>
          <w:u w:val="single"/>
        </w:rPr>
        <w:t>MISCELLANEOUS EQUIPMENT AND SOFTWARE LICENSES</w:t>
      </w:r>
    </w:p>
    <w:p w:rsidR="00990A6B" w:rsidRDefault="00990A6B" w:rsidP="006D493C">
      <w:pPr>
        <w:jc w:val="center"/>
      </w:pPr>
    </w:p>
    <w:p w:rsidR="00990A6B" w:rsidRDefault="00990A6B" w:rsidP="006D493C">
      <w:pPr>
        <w:jc w:val="center"/>
      </w:pPr>
    </w:p>
    <w:p w:rsidR="00990A6B" w:rsidRPr="00306692" w:rsidRDefault="00990A6B" w:rsidP="006D493C">
      <w:r w:rsidRPr="00306692">
        <w:t xml:space="preserve">The following specifications </w:t>
      </w:r>
      <w:r>
        <w:t>a</w:t>
      </w:r>
      <w:r w:rsidRPr="00306692">
        <w:t>re intended to serve as a minimum expectation.</w:t>
      </w:r>
    </w:p>
    <w:p w:rsidR="00990A6B" w:rsidRPr="00C171C6" w:rsidRDefault="00990A6B" w:rsidP="006D493C">
      <w:pPr>
        <w:ind w:left="1080"/>
      </w:pPr>
    </w:p>
    <w:p w:rsidR="00990A6B" w:rsidRPr="00C171C6" w:rsidRDefault="00990A6B" w:rsidP="006D493C">
      <w:pPr>
        <w:ind w:left="1080"/>
      </w:pPr>
    </w:p>
    <w:p w:rsidR="00990A6B" w:rsidRDefault="00990A6B" w:rsidP="006D493C">
      <w:r w:rsidRPr="00C171C6">
        <w:t>The vendor shall supply equivalent or better equipment based on specifications as models change</w:t>
      </w:r>
      <w:r>
        <w:tab/>
      </w:r>
      <w:r w:rsidRPr="00C171C6">
        <w:t>during contract term.</w:t>
      </w:r>
    </w:p>
    <w:p w:rsidR="00990A6B" w:rsidRPr="00C171C6" w:rsidRDefault="00990A6B" w:rsidP="006D493C"/>
    <w:p w:rsidR="00990A6B" w:rsidRPr="00C171C6" w:rsidRDefault="00990A6B" w:rsidP="006D493C">
      <w:pPr>
        <w:numPr>
          <w:ilvl w:val="0"/>
          <w:numId w:val="34"/>
        </w:numPr>
      </w:pPr>
      <w:r>
        <w:t>Quantity: 176 – PS2</w:t>
      </w:r>
      <w:r w:rsidRPr="00C171C6">
        <w:t xml:space="preserve"> </w:t>
      </w:r>
      <w:r>
        <w:t xml:space="preserve">Logitech </w:t>
      </w:r>
      <w:r w:rsidRPr="00C171C6">
        <w:t>Optical Scrolling Mouse</w:t>
      </w:r>
    </w:p>
    <w:p w:rsidR="00990A6B" w:rsidRPr="00C171C6" w:rsidRDefault="00990A6B" w:rsidP="006D493C">
      <w:pPr>
        <w:numPr>
          <w:ilvl w:val="0"/>
          <w:numId w:val="34"/>
        </w:numPr>
      </w:pPr>
      <w:r>
        <w:t xml:space="preserve">Quantity: 176 – </w:t>
      </w:r>
      <w:r w:rsidRPr="00C171C6">
        <w:t>Mouse Pad</w:t>
      </w:r>
    </w:p>
    <w:p w:rsidR="00990A6B" w:rsidRDefault="00990A6B" w:rsidP="006D493C">
      <w:pPr>
        <w:numPr>
          <w:ilvl w:val="0"/>
          <w:numId w:val="34"/>
        </w:numPr>
      </w:pPr>
      <w:r>
        <w:t>Quantity: 176 – PS2</w:t>
      </w:r>
      <w:r w:rsidRPr="00C171C6">
        <w:t xml:space="preserve"> </w:t>
      </w:r>
      <w:r>
        <w:t xml:space="preserve">Logitech </w:t>
      </w:r>
      <w:r w:rsidRPr="00C171C6">
        <w:t>Standard Keyboard</w:t>
      </w:r>
    </w:p>
    <w:p w:rsidR="00990A6B" w:rsidRDefault="00990A6B" w:rsidP="006D493C">
      <w:pPr>
        <w:numPr>
          <w:ilvl w:val="0"/>
          <w:numId w:val="34"/>
        </w:numPr>
      </w:pPr>
      <w:r>
        <w:t>Quantity: 096 – Academic Windows Server 2008 License</w:t>
      </w:r>
    </w:p>
    <w:p w:rsidR="00990A6B" w:rsidRDefault="00990A6B" w:rsidP="006D493C">
      <w:pPr>
        <w:numPr>
          <w:ilvl w:val="0"/>
          <w:numId w:val="34"/>
        </w:numPr>
      </w:pPr>
      <w:r>
        <w:t>Quantity: 176 – Academic Windows Server 2008 Device CALS</w:t>
      </w:r>
    </w:p>
    <w:p w:rsidR="00990A6B" w:rsidRDefault="00990A6B" w:rsidP="006D493C">
      <w:pPr>
        <w:numPr>
          <w:ilvl w:val="0"/>
          <w:numId w:val="34"/>
        </w:numPr>
      </w:pPr>
      <w:r>
        <w:t>Quantity: 176 – Academic Windows RDS 2008 Device CALS</w:t>
      </w:r>
    </w:p>
    <w:p w:rsidR="00990A6B" w:rsidRDefault="00990A6B" w:rsidP="006D493C">
      <w:pPr>
        <w:numPr>
          <w:ilvl w:val="0"/>
          <w:numId w:val="34"/>
        </w:numPr>
      </w:pPr>
      <w:r>
        <w:t>Quantity: 176 – Academic Microsoft Office Professional 2010 Licenses</w:t>
      </w:r>
    </w:p>
    <w:p w:rsidR="00990A6B" w:rsidRDefault="00990A6B" w:rsidP="006D493C">
      <w:pPr>
        <w:numPr>
          <w:ilvl w:val="0"/>
          <w:numId w:val="34"/>
        </w:numPr>
      </w:pPr>
      <w:r>
        <w:t>Quantity: 012 – NComputing X550</w:t>
      </w:r>
    </w:p>
    <w:p w:rsidR="00990A6B" w:rsidRDefault="00990A6B" w:rsidP="00E437E1">
      <w:pPr>
        <w:numPr>
          <w:ilvl w:val="0"/>
          <w:numId w:val="34"/>
        </w:numPr>
      </w:pPr>
      <w:r>
        <w:t>Quantity: 050 – NComputing X350</w:t>
      </w:r>
    </w:p>
    <w:p w:rsidR="00990A6B" w:rsidRDefault="00990A6B" w:rsidP="00D72585">
      <w:pPr>
        <w:ind w:left="1080"/>
      </w:pPr>
    </w:p>
    <w:p w:rsidR="00990A6B" w:rsidRDefault="00990A6B" w:rsidP="00D72585">
      <w:pPr>
        <w:ind w:left="1080"/>
      </w:pPr>
    </w:p>
    <w:p w:rsidR="00990A6B" w:rsidRPr="00923259" w:rsidRDefault="00990A6B" w:rsidP="00905103">
      <w:pPr>
        <w:ind w:left="720"/>
        <w:rPr>
          <w:b/>
        </w:rPr>
      </w:pPr>
      <w:r w:rsidRPr="00923259">
        <w:rPr>
          <w:b/>
        </w:rPr>
        <w:t>**Price includes scheduled delivery, installation, trash removal</w:t>
      </w:r>
    </w:p>
    <w:p w:rsidR="00990A6B" w:rsidRPr="00923259" w:rsidRDefault="00990A6B" w:rsidP="00905103">
      <w:pPr>
        <w:ind w:left="720"/>
        <w:rPr>
          <w:b/>
        </w:rPr>
      </w:pPr>
      <w:r w:rsidRPr="00923259">
        <w:rPr>
          <w:b/>
        </w:rPr>
        <w:t>**Price includes 3 years on site parts and labor</w:t>
      </w:r>
    </w:p>
    <w:p w:rsidR="00990A6B" w:rsidRPr="00923259" w:rsidRDefault="00990A6B" w:rsidP="00923259">
      <w:pPr>
        <w:rPr>
          <w:b/>
        </w:rPr>
      </w:pPr>
      <w:r w:rsidRPr="00923259">
        <w:rPr>
          <w:b/>
        </w:rPr>
        <w:tab/>
        <w:t>**Create Custom district image to be loaded on computers at no additional charge</w:t>
      </w:r>
    </w:p>
    <w:p w:rsidR="00990A6B" w:rsidRPr="00923259" w:rsidRDefault="00990A6B" w:rsidP="00923259">
      <w:pPr>
        <w:rPr>
          <w:b/>
        </w:rPr>
      </w:pPr>
      <w:r w:rsidRPr="00923259">
        <w:rPr>
          <w:b/>
        </w:rPr>
        <w:tab/>
        <w:t>**Price includes Asset Management report</w:t>
      </w:r>
    </w:p>
    <w:p w:rsidR="00990A6B" w:rsidRDefault="00990A6B" w:rsidP="006D493C">
      <w:r>
        <w:tab/>
      </w:r>
    </w:p>
    <w:p w:rsidR="00990A6B" w:rsidRPr="007776DD" w:rsidRDefault="00990A6B" w:rsidP="00E12EDF">
      <w:pPr>
        <w:rPr>
          <w:b/>
          <w:u w:val="single"/>
        </w:rPr>
      </w:pPr>
      <w:r w:rsidRPr="007776DD">
        <w:rPr>
          <w:b/>
          <w:u w:val="single"/>
        </w:rPr>
        <w:t xml:space="preserve">Statement of Work: </w:t>
      </w:r>
    </w:p>
    <w:p w:rsidR="00990A6B" w:rsidRDefault="00990A6B" w:rsidP="00E12EDF"/>
    <w:p w:rsidR="00990A6B" w:rsidRDefault="00990A6B" w:rsidP="00E12EDF">
      <w:r>
        <w:t>Statement of work will vary with optional selections identified for each purchase by the District.  However, the items listed below provide a minimum expectation for the awarded vendor.</w:t>
      </w:r>
    </w:p>
    <w:p w:rsidR="00990A6B" w:rsidRDefault="00990A6B" w:rsidP="00E12EDF"/>
    <w:p w:rsidR="00990A6B" w:rsidRDefault="00990A6B" w:rsidP="00E12EDF"/>
    <w:p w:rsidR="00990A6B" w:rsidRDefault="00990A6B" w:rsidP="00E12EDF">
      <w:r>
        <w:t xml:space="preserve">The vendor shall load each computer with an image provided by Navarro ISD. The Vendor will provide at least 2 systems for Navarro ISD to install district software and configuration.  Once complete, vendor will image these systems to subsequent units designated by the district. CD/DVD media of the image created are to be provided to the district. </w:t>
      </w:r>
    </w:p>
    <w:p w:rsidR="00990A6B" w:rsidRDefault="00990A6B" w:rsidP="00E12EDF">
      <w:pPr>
        <w:pStyle w:val="Default"/>
        <w:ind w:left="720"/>
      </w:pPr>
    </w:p>
    <w:p w:rsidR="00990A6B" w:rsidRDefault="00990A6B" w:rsidP="00E12EDF">
      <w:pPr>
        <w:pStyle w:val="Default"/>
        <w:numPr>
          <w:ilvl w:val="0"/>
          <w:numId w:val="42"/>
        </w:numPr>
        <w:rPr>
          <w:rFonts w:ascii="Times New Roman" w:hAnsi="Times New Roman" w:cs="Times New Roman"/>
          <w:color w:val="auto"/>
        </w:rPr>
      </w:pPr>
      <w:r w:rsidRPr="00EF0D4D">
        <w:rPr>
          <w:rFonts w:ascii="Times New Roman" w:hAnsi="Times New Roman" w:cs="Times New Roman"/>
          <w:color w:val="auto"/>
        </w:rPr>
        <w:t>De</w:t>
      </w:r>
      <w:r>
        <w:rPr>
          <w:rFonts w:ascii="Times New Roman" w:hAnsi="Times New Roman" w:cs="Times New Roman"/>
          <w:color w:val="auto"/>
        </w:rPr>
        <w:t>-</w:t>
      </w:r>
      <w:r w:rsidRPr="00EF0D4D">
        <w:rPr>
          <w:rFonts w:ascii="Times New Roman" w:hAnsi="Times New Roman" w:cs="Times New Roman"/>
          <w:color w:val="auto"/>
        </w:rPr>
        <w:t xml:space="preserve">installation may be required on some or all machines. De-installation checklist: </w:t>
      </w:r>
    </w:p>
    <w:p w:rsidR="00990A6B"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0"/>
        </w:numPr>
        <w:rPr>
          <w:rFonts w:ascii="Times New Roman" w:hAnsi="Times New Roman" w:cs="Times New Roman"/>
          <w:color w:val="auto"/>
        </w:rPr>
      </w:pPr>
      <w:r w:rsidRPr="00EF0D4D">
        <w:rPr>
          <w:rFonts w:ascii="Times New Roman" w:hAnsi="Times New Roman" w:cs="Times New Roman"/>
          <w:color w:val="auto"/>
        </w:rPr>
        <w:t xml:space="preserve">Shutdown workstation </w:t>
      </w:r>
    </w:p>
    <w:p w:rsidR="00990A6B" w:rsidRPr="00EF0D4D" w:rsidRDefault="00990A6B" w:rsidP="00E12EDF">
      <w:pPr>
        <w:pStyle w:val="Default"/>
        <w:ind w:left="720"/>
        <w:rPr>
          <w:rFonts w:ascii="Times New Roman" w:hAnsi="Times New Roman" w:cs="Times New Roman"/>
          <w:color w:val="auto"/>
        </w:rPr>
      </w:pPr>
    </w:p>
    <w:p w:rsidR="00990A6B" w:rsidRPr="00EF0D4D" w:rsidRDefault="00990A6B" w:rsidP="00E12EDF">
      <w:pPr>
        <w:pStyle w:val="Default"/>
        <w:numPr>
          <w:ilvl w:val="1"/>
          <w:numId w:val="40"/>
        </w:numPr>
        <w:rPr>
          <w:rFonts w:ascii="Times New Roman" w:hAnsi="Times New Roman" w:cs="Times New Roman"/>
          <w:color w:val="auto"/>
        </w:rPr>
      </w:pPr>
      <w:r w:rsidRPr="00EF0D4D">
        <w:rPr>
          <w:rFonts w:ascii="Times New Roman" w:hAnsi="Times New Roman" w:cs="Times New Roman"/>
          <w:color w:val="auto"/>
        </w:rPr>
        <w:t xml:space="preserve">Unplug all wiring from workstation </w:t>
      </w:r>
    </w:p>
    <w:p w:rsidR="00990A6B" w:rsidRPr="00EF0D4D" w:rsidRDefault="00990A6B" w:rsidP="00E12EDF">
      <w:pPr>
        <w:pStyle w:val="Default"/>
        <w:ind w:left="720"/>
        <w:rPr>
          <w:rFonts w:ascii="Times New Roman" w:hAnsi="Times New Roman" w:cs="Times New Roman"/>
          <w:color w:val="auto"/>
        </w:rPr>
      </w:pPr>
    </w:p>
    <w:p w:rsidR="00990A6B" w:rsidRPr="00EF0D4D" w:rsidRDefault="00990A6B" w:rsidP="00E12EDF">
      <w:pPr>
        <w:pStyle w:val="Default"/>
        <w:numPr>
          <w:ilvl w:val="1"/>
          <w:numId w:val="40"/>
        </w:numPr>
        <w:rPr>
          <w:rFonts w:ascii="Times New Roman" w:hAnsi="Times New Roman" w:cs="Times New Roman"/>
          <w:color w:val="auto"/>
        </w:rPr>
      </w:pPr>
      <w:r w:rsidRPr="00EF0D4D">
        <w:rPr>
          <w:rFonts w:ascii="Times New Roman" w:hAnsi="Times New Roman" w:cs="Times New Roman"/>
          <w:color w:val="auto"/>
        </w:rPr>
        <w:t xml:space="preserve">Sort out wiring by type (power cable, data cable, audio cable) - Vendor to provide box </w:t>
      </w:r>
    </w:p>
    <w:p w:rsidR="00990A6B" w:rsidRPr="00EF0D4D" w:rsidRDefault="00990A6B" w:rsidP="00E12EDF">
      <w:pPr>
        <w:pStyle w:val="Default"/>
        <w:ind w:left="720"/>
        <w:rPr>
          <w:rFonts w:ascii="Times New Roman" w:hAnsi="Times New Roman" w:cs="Times New Roman"/>
          <w:color w:val="auto"/>
        </w:rPr>
      </w:pPr>
    </w:p>
    <w:p w:rsidR="00990A6B" w:rsidRPr="00EF0D4D" w:rsidRDefault="00990A6B" w:rsidP="00E12EDF">
      <w:pPr>
        <w:pStyle w:val="Default"/>
        <w:numPr>
          <w:ilvl w:val="1"/>
          <w:numId w:val="40"/>
        </w:numPr>
        <w:rPr>
          <w:rFonts w:ascii="Times New Roman" w:hAnsi="Times New Roman" w:cs="Times New Roman"/>
          <w:color w:val="auto"/>
        </w:rPr>
      </w:pPr>
      <w:r w:rsidRPr="00EF0D4D">
        <w:rPr>
          <w:rFonts w:ascii="Times New Roman" w:hAnsi="Times New Roman" w:cs="Times New Roman"/>
          <w:color w:val="auto"/>
        </w:rPr>
        <w:t xml:space="preserve">Move computers to predetermined locations with school or district </w:t>
      </w:r>
    </w:p>
    <w:p w:rsidR="00990A6B" w:rsidRDefault="00990A6B" w:rsidP="00E12EDF">
      <w:pPr>
        <w:pStyle w:val="Default"/>
        <w:ind w:left="720"/>
        <w:rPr>
          <w:rFonts w:ascii="Times New Roman" w:hAnsi="Times New Roman" w:cs="Times New Roman"/>
          <w:color w:val="auto"/>
        </w:rPr>
      </w:pPr>
    </w:p>
    <w:p w:rsidR="00990A6B" w:rsidRDefault="00990A6B" w:rsidP="00E12EDF">
      <w:pPr>
        <w:pStyle w:val="Default"/>
        <w:numPr>
          <w:ilvl w:val="1"/>
          <w:numId w:val="40"/>
        </w:numPr>
        <w:rPr>
          <w:rFonts w:ascii="Times New Roman" w:hAnsi="Times New Roman" w:cs="Times New Roman"/>
          <w:color w:val="auto"/>
        </w:rPr>
      </w:pPr>
      <w:r w:rsidRPr="00EF0D4D">
        <w:rPr>
          <w:rFonts w:ascii="Times New Roman" w:hAnsi="Times New Roman" w:cs="Times New Roman"/>
          <w:color w:val="auto"/>
        </w:rPr>
        <w:t>Setup computer in the new location following the setup checklist</w:t>
      </w:r>
    </w:p>
    <w:p w:rsidR="00990A6B" w:rsidRDefault="00990A6B" w:rsidP="00E12EDF">
      <w:pPr>
        <w:pStyle w:val="ListParagraph"/>
      </w:pPr>
    </w:p>
    <w:p w:rsidR="00990A6B" w:rsidRPr="00EF0D4D" w:rsidRDefault="00990A6B" w:rsidP="00E12EDF">
      <w:pPr>
        <w:pStyle w:val="Default"/>
        <w:numPr>
          <w:ilvl w:val="0"/>
          <w:numId w:val="42"/>
        </w:numPr>
        <w:rPr>
          <w:rFonts w:ascii="Times New Roman" w:hAnsi="Times New Roman" w:cs="Times New Roman"/>
          <w:color w:val="auto"/>
        </w:rPr>
      </w:pPr>
      <w:r w:rsidRPr="00EF0D4D">
        <w:rPr>
          <w:rFonts w:ascii="Times New Roman" w:hAnsi="Times New Roman" w:cs="Times New Roman"/>
          <w:color w:val="auto"/>
        </w:rPr>
        <w:t xml:space="preserve">The vendor is to install new desktop units. Setup checklist: </w:t>
      </w:r>
    </w:p>
    <w:p w:rsidR="00990A6B" w:rsidRDefault="00990A6B" w:rsidP="00E12EDF">
      <w:pPr>
        <w:pStyle w:val="Default"/>
        <w:ind w:left="720"/>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Unbox Computer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Unbox Monitor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Plug corresponding power, data, and audio, video cables to workstation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Power up workstation - open IE to verify connect to http://</w:t>
      </w:r>
      <w:r>
        <w:rPr>
          <w:rFonts w:ascii="Times New Roman" w:hAnsi="Times New Roman" w:cs="Times New Roman"/>
          <w:color w:val="auto"/>
        </w:rPr>
        <w:t>www.nisd.us</w:t>
      </w:r>
      <w:r w:rsidRPr="00EF0D4D">
        <w:rPr>
          <w:rFonts w:ascii="Times New Roman" w:hAnsi="Times New Roman" w:cs="Times New Roman"/>
          <w:color w:val="auto"/>
        </w:rPr>
        <w:t xml:space="preserve">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Configure computer with district naming schema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Configure printer set up to the local shared printer - print test page to verify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Place all box / bag debris into container for disposal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sidRPr="00EF0D4D">
        <w:rPr>
          <w:rFonts w:ascii="Times New Roman" w:hAnsi="Times New Roman" w:cs="Times New Roman"/>
          <w:color w:val="auto"/>
        </w:rPr>
        <w:t xml:space="preserve">Remove debris off the premises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0"/>
          <w:numId w:val="39"/>
        </w:numPr>
        <w:rPr>
          <w:rFonts w:ascii="Times New Roman" w:hAnsi="Times New Roman" w:cs="Times New Roman"/>
          <w:color w:val="auto"/>
        </w:rPr>
      </w:pPr>
      <w:r w:rsidRPr="00EF0D4D">
        <w:rPr>
          <w:rFonts w:ascii="Times New Roman" w:hAnsi="Times New Roman" w:cs="Times New Roman"/>
          <w:color w:val="auto"/>
        </w:rPr>
        <w:t xml:space="preserve">Data transfer may be required on some machines. Date transfer checklist: </w:t>
      </w:r>
    </w:p>
    <w:p w:rsidR="00990A6B" w:rsidRPr="00EF0D4D" w:rsidRDefault="00990A6B" w:rsidP="00E12EDF">
      <w:pPr>
        <w:pStyle w:val="Default"/>
        <w:numPr>
          <w:ilvl w:val="1"/>
          <w:numId w:val="41"/>
        </w:numPr>
        <w:rPr>
          <w:rFonts w:ascii="Times New Roman" w:hAnsi="Times New Roman" w:cs="Times New Roman"/>
          <w:color w:val="auto"/>
        </w:rPr>
      </w:pPr>
      <w:r>
        <w:rPr>
          <w:rFonts w:ascii="Times New Roman" w:hAnsi="Times New Roman" w:cs="Times New Roman"/>
          <w:color w:val="auto"/>
        </w:rPr>
        <w:tab/>
      </w:r>
      <w:r w:rsidRPr="00EF0D4D">
        <w:rPr>
          <w:rFonts w:ascii="Times New Roman" w:hAnsi="Times New Roman" w:cs="Times New Roman"/>
          <w:color w:val="auto"/>
        </w:rPr>
        <w:t xml:space="preserve">Verify with user location of backup documents - "My Documents" </w:t>
      </w:r>
    </w:p>
    <w:p w:rsidR="00990A6B" w:rsidRPr="00EF0D4D" w:rsidRDefault="00990A6B" w:rsidP="00E12EDF">
      <w:pPr>
        <w:pStyle w:val="Default"/>
        <w:ind w:left="1440"/>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Pr>
          <w:rFonts w:ascii="Times New Roman" w:hAnsi="Times New Roman" w:cs="Times New Roman"/>
          <w:color w:val="auto"/>
        </w:rPr>
        <w:tab/>
      </w:r>
      <w:r w:rsidRPr="00EF0D4D">
        <w:rPr>
          <w:rFonts w:ascii="Times New Roman" w:hAnsi="Times New Roman" w:cs="Times New Roman"/>
          <w:color w:val="auto"/>
        </w:rPr>
        <w:t xml:space="preserve">Verify with user location of bookmarks, address books, wallpaper </w:t>
      </w:r>
    </w:p>
    <w:p w:rsidR="00990A6B" w:rsidRPr="00EF0D4D" w:rsidRDefault="00990A6B" w:rsidP="00E12EDF">
      <w:pPr>
        <w:pStyle w:val="Default"/>
        <w:ind w:left="1440"/>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Pr>
          <w:rFonts w:ascii="Times New Roman" w:hAnsi="Times New Roman" w:cs="Times New Roman"/>
          <w:color w:val="auto"/>
        </w:rPr>
        <w:tab/>
      </w:r>
      <w:r w:rsidRPr="00EF0D4D">
        <w:rPr>
          <w:rFonts w:ascii="Times New Roman" w:hAnsi="Times New Roman" w:cs="Times New Roman"/>
          <w:color w:val="auto"/>
        </w:rPr>
        <w:t xml:space="preserve">Verify with user software media for programs not pre-loaded on PC </w:t>
      </w:r>
    </w:p>
    <w:p w:rsidR="00990A6B" w:rsidRPr="00EF0D4D" w:rsidRDefault="00990A6B" w:rsidP="00E12EDF">
      <w:pPr>
        <w:pStyle w:val="Default"/>
        <w:ind w:left="1440"/>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Pr>
          <w:rFonts w:ascii="Times New Roman" w:hAnsi="Times New Roman" w:cs="Times New Roman"/>
          <w:color w:val="auto"/>
        </w:rPr>
        <w:tab/>
      </w:r>
      <w:r w:rsidRPr="00EF0D4D">
        <w:rPr>
          <w:rFonts w:ascii="Times New Roman" w:hAnsi="Times New Roman" w:cs="Times New Roman"/>
          <w:color w:val="auto"/>
        </w:rPr>
        <w:t xml:space="preserve">Copy all backup information to designated location </w:t>
      </w:r>
    </w:p>
    <w:p w:rsidR="00990A6B" w:rsidRPr="00EF0D4D" w:rsidRDefault="00990A6B" w:rsidP="00E12EDF">
      <w:pPr>
        <w:pStyle w:val="Default"/>
        <w:ind w:left="1440"/>
        <w:rPr>
          <w:rFonts w:ascii="Times New Roman" w:hAnsi="Times New Roman" w:cs="Times New Roman"/>
          <w:color w:val="auto"/>
        </w:rPr>
      </w:pPr>
    </w:p>
    <w:p w:rsidR="00990A6B" w:rsidRPr="00EF0D4D" w:rsidRDefault="00990A6B" w:rsidP="00E12EDF">
      <w:pPr>
        <w:pStyle w:val="Default"/>
        <w:numPr>
          <w:ilvl w:val="1"/>
          <w:numId w:val="41"/>
        </w:numPr>
        <w:rPr>
          <w:rFonts w:ascii="Times New Roman" w:hAnsi="Times New Roman" w:cs="Times New Roman"/>
          <w:color w:val="auto"/>
        </w:rPr>
      </w:pPr>
      <w:r>
        <w:rPr>
          <w:rFonts w:ascii="Times New Roman" w:hAnsi="Times New Roman" w:cs="Times New Roman"/>
          <w:color w:val="auto"/>
        </w:rPr>
        <w:tab/>
      </w:r>
      <w:r w:rsidRPr="00EF0D4D">
        <w:rPr>
          <w:rFonts w:ascii="Times New Roman" w:hAnsi="Times New Roman" w:cs="Times New Roman"/>
          <w:color w:val="auto"/>
        </w:rPr>
        <w:t xml:space="preserve">After workstation setup, copy all backup location to new computer </w:t>
      </w:r>
    </w:p>
    <w:p w:rsidR="00990A6B" w:rsidRPr="00EF0D4D" w:rsidRDefault="00990A6B" w:rsidP="00E12EDF">
      <w:pPr>
        <w:pStyle w:val="Default"/>
        <w:rPr>
          <w:rFonts w:ascii="Times New Roman" w:hAnsi="Times New Roman" w:cs="Times New Roman"/>
          <w:color w:val="auto"/>
        </w:rPr>
      </w:pPr>
    </w:p>
    <w:p w:rsidR="00990A6B" w:rsidRPr="00EF0D4D" w:rsidRDefault="00990A6B" w:rsidP="00E12EDF">
      <w:pPr>
        <w:pStyle w:val="Default"/>
        <w:numPr>
          <w:ilvl w:val="0"/>
          <w:numId w:val="39"/>
        </w:numPr>
        <w:rPr>
          <w:sz w:val="22"/>
          <w:szCs w:val="22"/>
        </w:rPr>
      </w:pPr>
      <w:r w:rsidRPr="00EF0D4D">
        <w:rPr>
          <w:rFonts w:ascii="Times New Roman" w:hAnsi="Times New Roman" w:cs="Times New Roman"/>
          <w:color w:val="auto"/>
        </w:rPr>
        <w:t xml:space="preserve">The vendor is to resolve any equipment and software issues (image problem) found within 30 days of the issue discovery. </w:t>
      </w:r>
    </w:p>
    <w:p w:rsidR="00990A6B" w:rsidRDefault="00990A6B" w:rsidP="00E12EDF">
      <w:pPr>
        <w:numPr>
          <w:ilvl w:val="0"/>
          <w:numId w:val="22"/>
        </w:numPr>
      </w:pPr>
      <w:r>
        <w:t>The vendor must provide QA testing for each imaged computer</w:t>
      </w:r>
    </w:p>
    <w:p w:rsidR="00990A6B" w:rsidRDefault="00990A6B" w:rsidP="00E12EDF">
      <w:pPr>
        <w:numPr>
          <w:ilvl w:val="0"/>
          <w:numId w:val="22"/>
        </w:numPr>
      </w:pPr>
      <w:r>
        <w:t>The vendor shall provide storage at vendor’s secure warehouse until date needed for scheduled install/delivery date.  If a delivery date must be delayed or rescheduled based on the needs of the District, the vendor shall provide storage for up to 14 day at no additional charge to the District.</w:t>
      </w:r>
    </w:p>
    <w:p w:rsidR="00990A6B" w:rsidRDefault="00990A6B" w:rsidP="00E12EDF">
      <w:pPr>
        <w:numPr>
          <w:ilvl w:val="0"/>
          <w:numId w:val="22"/>
        </w:numPr>
      </w:pPr>
      <w:r>
        <w:t>The vendor shall set up and test computer for complete boot and connectivity to the Internet ion the specified locations across the district</w:t>
      </w:r>
    </w:p>
    <w:p w:rsidR="00990A6B" w:rsidRDefault="00990A6B" w:rsidP="005728CE">
      <w:pPr>
        <w:numPr>
          <w:ilvl w:val="0"/>
          <w:numId w:val="22"/>
        </w:numPr>
      </w:pPr>
      <w:r>
        <w:t xml:space="preserve">The vendor shall provide the District with a new asset SCV data file with the following data (file should be provided no later than one week after deployment) </w:t>
      </w:r>
    </w:p>
    <w:p w:rsidR="00990A6B" w:rsidRDefault="00990A6B" w:rsidP="00E12EDF">
      <w:pPr>
        <w:numPr>
          <w:ilvl w:val="0"/>
          <w:numId w:val="31"/>
        </w:numPr>
      </w:pPr>
      <w:r>
        <w:t>Unique Asset Tag # if different from Serial Number</w:t>
      </w:r>
    </w:p>
    <w:p w:rsidR="00990A6B" w:rsidRDefault="00990A6B" w:rsidP="00E12EDF">
      <w:pPr>
        <w:numPr>
          <w:ilvl w:val="0"/>
          <w:numId w:val="31"/>
        </w:numPr>
      </w:pPr>
      <w:r>
        <w:t>Unique Serial #</w:t>
      </w:r>
    </w:p>
    <w:p w:rsidR="00990A6B" w:rsidRDefault="00990A6B" w:rsidP="00E12EDF">
      <w:pPr>
        <w:numPr>
          <w:ilvl w:val="0"/>
          <w:numId w:val="31"/>
        </w:numPr>
      </w:pPr>
      <w:r>
        <w:t>Make</w:t>
      </w:r>
    </w:p>
    <w:p w:rsidR="00990A6B" w:rsidRDefault="00990A6B" w:rsidP="00E12EDF">
      <w:pPr>
        <w:numPr>
          <w:ilvl w:val="0"/>
          <w:numId w:val="31"/>
        </w:numPr>
      </w:pPr>
      <w:r>
        <w:t>Model</w:t>
      </w:r>
    </w:p>
    <w:p w:rsidR="00990A6B" w:rsidRDefault="00990A6B" w:rsidP="00E12EDF">
      <w:pPr>
        <w:numPr>
          <w:ilvl w:val="0"/>
          <w:numId w:val="31"/>
        </w:numPr>
      </w:pPr>
      <w:r>
        <w:t>Vendor</w:t>
      </w:r>
    </w:p>
    <w:p w:rsidR="00990A6B" w:rsidRDefault="00990A6B" w:rsidP="00E12EDF">
      <w:pPr>
        <w:numPr>
          <w:ilvl w:val="0"/>
          <w:numId w:val="31"/>
        </w:numPr>
      </w:pPr>
      <w:r>
        <w:t>Price</w:t>
      </w:r>
    </w:p>
    <w:p w:rsidR="00990A6B" w:rsidRDefault="00990A6B" w:rsidP="00E12EDF">
      <w:pPr>
        <w:numPr>
          <w:ilvl w:val="0"/>
          <w:numId w:val="31"/>
        </w:numPr>
      </w:pPr>
      <w:r>
        <w:t>Purchase Order #</w:t>
      </w:r>
    </w:p>
    <w:p w:rsidR="00990A6B" w:rsidRDefault="00990A6B" w:rsidP="00E12EDF">
      <w:pPr>
        <w:numPr>
          <w:ilvl w:val="0"/>
          <w:numId w:val="31"/>
        </w:numPr>
      </w:pPr>
      <w:r>
        <w:t>District Location (if vendor installing unit)</w:t>
      </w:r>
    </w:p>
    <w:p w:rsidR="00990A6B" w:rsidRDefault="00990A6B" w:rsidP="00E12EDF">
      <w:pPr>
        <w:numPr>
          <w:ilvl w:val="0"/>
          <w:numId w:val="31"/>
        </w:numPr>
      </w:pPr>
      <w:r>
        <w:t>Room # (if vendor installing unit)</w:t>
      </w:r>
    </w:p>
    <w:p w:rsidR="00990A6B" w:rsidRDefault="00990A6B" w:rsidP="00E12EDF">
      <w:pPr>
        <w:numPr>
          <w:ilvl w:val="0"/>
          <w:numId w:val="23"/>
        </w:numPr>
      </w:pPr>
      <w:r>
        <w:t>The vendor shall name computers based on Navarro ISD specifications and join to domain</w:t>
      </w:r>
    </w:p>
    <w:p w:rsidR="00990A6B" w:rsidRDefault="00990A6B" w:rsidP="00E12EDF">
      <w:pPr>
        <w:numPr>
          <w:ilvl w:val="0"/>
          <w:numId w:val="23"/>
        </w:numPr>
      </w:pPr>
      <w:r>
        <w:t>The vendor shall remove all packing materials, boxes, plastic etc, from the premises</w:t>
      </w:r>
    </w:p>
    <w:p w:rsidR="00990A6B" w:rsidRDefault="00990A6B" w:rsidP="00E12EDF">
      <w:pPr>
        <w:numPr>
          <w:ilvl w:val="0"/>
          <w:numId w:val="23"/>
        </w:numPr>
      </w:pPr>
      <w:r>
        <w:t>The vendor shall troubleshoot and repair all problems with functionality on-site</w:t>
      </w:r>
    </w:p>
    <w:p w:rsidR="00990A6B" w:rsidRDefault="00990A6B" w:rsidP="00E12EDF">
      <w:pPr>
        <w:numPr>
          <w:ilvl w:val="0"/>
          <w:numId w:val="23"/>
        </w:numPr>
      </w:pPr>
      <w:r>
        <w:t>The vendor shall provide repair and spare parts</w:t>
      </w:r>
    </w:p>
    <w:p w:rsidR="00990A6B" w:rsidRDefault="00990A6B" w:rsidP="00E12EDF">
      <w:pPr>
        <w:numPr>
          <w:ilvl w:val="0"/>
          <w:numId w:val="23"/>
        </w:numPr>
      </w:pPr>
      <w:r>
        <w:t>When on-site maintenance is specified, the district will not spend more than 20 minutes diagnosing problems with equipment or more than 20 minutes in communication with technical support staff</w:t>
      </w:r>
    </w:p>
    <w:p w:rsidR="00990A6B" w:rsidRDefault="00990A6B" w:rsidP="00E12EDF">
      <w:pPr>
        <w:numPr>
          <w:ilvl w:val="0"/>
          <w:numId w:val="23"/>
        </w:numPr>
      </w:pPr>
      <w:r>
        <w:t>The District will expect vendor or designee to come to the district to centralized location to troubleshoot and repair the equipment on-site</w:t>
      </w:r>
    </w:p>
    <w:p w:rsidR="00990A6B" w:rsidRDefault="00990A6B" w:rsidP="00E12EDF">
      <w:pPr>
        <w:numPr>
          <w:ilvl w:val="0"/>
          <w:numId w:val="23"/>
        </w:numPr>
      </w:pPr>
      <w:r>
        <w:t>The vendor shall deliver to Navarro ISD Technology Services a minimum of 5 manuals, configuration/restoration CD’s, etc. for each model of equipment</w:t>
      </w:r>
    </w:p>
    <w:p w:rsidR="00990A6B" w:rsidRDefault="00990A6B" w:rsidP="00E12EDF">
      <w:pPr>
        <w:numPr>
          <w:ilvl w:val="0"/>
          <w:numId w:val="23"/>
        </w:numPr>
      </w:pPr>
      <w:r>
        <w:t>A District representative must verify installation and receipt of equipment and sign acceptance on site at end of delivery and installation, at which time Navarro ISD will become responsible for security of equipment</w:t>
      </w:r>
    </w:p>
    <w:p w:rsidR="00990A6B" w:rsidRDefault="00990A6B" w:rsidP="00E12EDF">
      <w:r>
        <w:t>The vendor must respond to communications from District staff within one business day of receipt.  This does not necessarily mean that vendor must have the requested information.  Failure to provide a response to communications with this time frame shall constitute ground for IMMEDIATE termination of contract.</w:t>
      </w:r>
    </w:p>
    <w:p w:rsidR="00990A6B" w:rsidRDefault="00990A6B" w:rsidP="00E12EDF"/>
    <w:p w:rsidR="00990A6B" w:rsidRDefault="00990A6B" w:rsidP="00E12EDF"/>
    <w:p w:rsidR="00990A6B" w:rsidRDefault="00990A6B" w:rsidP="006D493C">
      <w:pPr>
        <w:rPr>
          <w:b/>
          <w:u w:val="single"/>
        </w:rPr>
      </w:pPr>
      <w:r w:rsidRPr="00E9545D">
        <w:rPr>
          <w:b/>
          <w:u w:val="single"/>
        </w:rPr>
        <w:t>Personn</w:t>
      </w:r>
      <w:r>
        <w:rPr>
          <w:b/>
          <w:u w:val="single"/>
        </w:rPr>
        <w:t>e</w:t>
      </w:r>
      <w:r w:rsidRPr="00E9545D">
        <w:rPr>
          <w:b/>
          <w:u w:val="single"/>
        </w:rPr>
        <w:t>l</w:t>
      </w:r>
    </w:p>
    <w:p w:rsidR="00990A6B" w:rsidRDefault="00990A6B" w:rsidP="006D493C">
      <w:pPr>
        <w:rPr>
          <w:b/>
          <w:u w:val="single"/>
        </w:rPr>
      </w:pPr>
    </w:p>
    <w:p w:rsidR="00990A6B" w:rsidRDefault="00990A6B" w:rsidP="006D493C">
      <w:r>
        <w:t>The following items are minimum expectations and may be modified as needed as a result of changes in legal requirements imposed on or by the District.</w:t>
      </w:r>
    </w:p>
    <w:p w:rsidR="00990A6B" w:rsidRDefault="00990A6B" w:rsidP="006D493C"/>
    <w:p w:rsidR="00990A6B" w:rsidRDefault="00990A6B" w:rsidP="006D493C">
      <w:pPr>
        <w:numPr>
          <w:ilvl w:val="0"/>
          <w:numId w:val="24"/>
        </w:numPr>
      </w:pPr>
      <w:r>
        <w:t>The vendor shall remain compliant with all state and federal laws for the duration of the contract</w:t>
      </w:r>
    </w:p>
    <w:p w:rsidR="00990A6B" w:rsidRDefault="00990A6B" w:rsidP="006D493C">
      <w:pPr>
        <w:numPr>
          <w:ilvl w:val="0"/>
          <w:numId w:val="24"/>
        </w:numPr>
      </w:pPr>
      <w:r>
        <w:t>The successful contractor must provide all personnel necessary to perform the contracted services.  Contractor’s personnel must be easily identified – either by uniform or identification badge</w:t>
      </w:r>
    </w:p>
    <w:p w:rsidR="00990A6B" w:rsidRDefault="00990A6B" w:rsidP="006D493C">
      <w:pPr>
        <w:numPr>
          <w:ilvl w:val="0"/>
          <w:numId w:val="24"/>
        </w:numPr>
      </w:pPr>
      <w:r>
        <w:t>All personnel should be direct employees of the contractor unless sub-contracting has been approved in writing by the District.  Additionally, the proposed contractor must submit documentation with the submitted proposal that the proposed sub-contractor has sufficient means and experience in the type of work proposed.  The awarded vendor is required to meet all performance criteria and assumes responsibility for actions of sub-contractor.</w:t>
      </w:r>
    </w:p>
    <w:p w:rsidR="00990A6B" w:rsidRDefault="00990A6B" w:rsidP="006D493C">
      <w:pPr>
        <w:numPr>
          <w:ilvl w:val="0"/>
          <w:numId w:val="24"/>
        </w:numPr>
      </w:pPr>
      <w:r>
        <w:t>Navarro ISD retains the right to require the awarded vendor to provide alternative personnel based on any information pertaining to the criminal history of any and all employees</w:t>
      </w:r>
    </w:p>
    <w:p w:rsidR="00990A6B" w:rsidRDefault="00990A6B" w:rsidP="006D493C">
      <w:pPr>
        <w:numPr>
          <w:ilvl w:val="0"/>
          <w:numId w:val="24"/>
        </w:numPr>
      </w:pPr>
      <w:r>
        <w:t>Vendor must assign a Project Manager for the District that is within the State of Texas</w:t>
      </w:r>
    </w:p>
    <w:p w:rsidR="00990A6B" w:rsidRDefault="00990A6B" w:rsidP="006D493C"/>
    <w:p w:rsidR="00990A6B" w:rsidRDefault="00990A6B" w:rsidP="003D71D2">
      <w:pPr>
        <w:rPr>
          <w:b/>
          <w:u w:val="single"/>
        </w:rPr>
      </w:pPr>
    </w:p>
    <w:p w:rsidR="00990A6B" w:rsidRDefault="00990A6B" w:rsidP="003D71D2">
      <w:pPr>
        <w:rPr>
          <w:b/>
          <w:u w:val="single"/>
        </w:rPr>
      </w:pPr>
      <w:r>
        <w:rPr>
          <w:b/>
          <w:u w:val="single"/>
        </w:rPr>
        <w:t>Project Term Qualifications/Background:</w:t>
      </w:r>
    </w:p>
    <w:p w:rsidR="00990A6B" w:rsidRDefault="00990A6B" w:rsidP="003D71D2">
      <w:pPr>
        <w:rPr>
          <w:b/>
          <w:u w:val="single"/>
        </w:rPr>
      </w:pPr>
    </w:p>
    <w:p w:rsidR="00990A6B" w:rsidRDefault="00990A6B" w:rsidP="003D71D2">
      <w:r>
        <w:t>Include relevant experience of key staff and management personnel</w:t>
      </w:r>
    </w:p>
    <w:p w:rsidR="00990A6B" w:rsidRDefault="00990A6B" w:rsidP="003D71D2"/>
    <w:p w:rsidR="00990A6B" w:rsidRDefault="00990A6B" w:rsidP="003D71D2">
      <w:r>
        <w:t>Affirm that no employee working on the project team has ever been convicted of a felony</w:t>
      </w:r>
    </w:p>
    <w:p w:rsidR="00990A6B" w:rsidRDefault="00990A6B" w:rsidP="003D71D2"/>
    <w:p w:rsidR="00990A6B" w:rsidRDefault="00990A6B" w:rsidP="003D71D2">
      <w:r>
        <w:t>Provide Navarro ISD with appropriate release forms for all vendor/subcontractor personnel so Navarro ISD can annually obtain nationwide criminal history background checks on vendor personnel (those that will visit Navarro ISD locations)</w:t>
      </w:r>
    </w:p>
    <w:p w:rsidR="00990A6B" w:rsidRDefault="00990A6B" w:rsidP="003D71D2"/>
    <w:p w:rsidR="00990A6B" w:rsidRDefault="00990A6B" w:rsidP="003D71D2">
      <w:pPr>
        <w:rPr>
          <w:b/>
          <w:u w:val="single"/>
        </w:rPr>
      </w:pPr>
      <w:r>
        <w:rPr>
          <w:b/>
          <w:u w:val="single"/>
        </w:rPr>
        <w:t>Scope, Approach and Methodology:</w:t>
      </w:r>
    </w:p>
    <w:p w:rsidR="00990A6B" w:rsidRDefault="00990A6B" w:rsidP="003D71D2">
      <w:pPr>
        <w:rPr>
          <w:b/>
          <w:u w:val="single"/>
        </w:rPr>
      </w:pPr>
    </w:p>
    <w:p w:rsidR="00990A6B" w:rsidRDefault="00990A6B" w:rsidP="003D71D2">
      <w:r>
        <w:t>This section will act as a preliminary State of Work (SOW).  Define the scope of work for the vendor as it applies to the imagining &amp; testing phase, asset tagging, storage phase, delivery and distribution phase, packaging removal, and warranty phase.  Navarro ISD retains the right and expects to further specify scope of work I collaboration with vendor after award of  proposal and to adjust processes and procedures in conjunction with vendor at any time during proposal award timeframe.  Please include the following details:</w:t>
      </w:r>
    </w:p>
    <w:p w:rsidR="00990A6B" w:rsidRDefault="00990A6B" w:rsidP="003D71D2"/>
    <w:p w:rsidR="00990A6B" w:rsidRDefault="00990A6B" w:rsidP="00A34675">
      <w:pPr>
        <w:numPr>
          <w:ilvl w:val="0"/>
          <w:numId w:val="26"/>
        </w:numPr>
      </w:pPr>
      <w:r>
        <w:t>Vendor imaging procedure with a Navarro ISD provided image</w:t>
      </w:r>
    </w:p>
    <w:p w:rsidR="00990A6B" w:rsidRDefault="00990A6B" w:rsidP="00A34675">
      <w:pPr>
        <w:numPr>
          <w:ilvl w:val="0"/>
          <w:numId w:val="26"/>
        </w:numPr>
      </w:pPr>
      <w:r>
        <w:t>Vendor QA testing of equipment and image</w:t>
      </w:r>
    </w:p>
    <w:p w:rsidR="00990A6B" w:rsidRDefault="00990A6B" w:rsidP="00A34675">
      <w:pPr>
        <w:numPr>
          <w:ilvl w:val="0"/>
          <w:numId w:val="26"/>
        </w:numPr>
      </w:pPr>
      <w:r>
        <w:t xml:space="preserve">Creation of asset CSV data file preparation with data detailed </w:t>
      </w:r>
    </w:p>
    <w:p w:rsidR="00990A6B" w:rsidRDefault="00990A6B" w:rsidP="00A34675">
      <w:pPr>
        <w:numPr>
          <w:ilvl w:val="0"/>
          <w:numId w:val="26"/>
        </w:numPr>
      </w:pPr>
      <w:r>
        <w:t>Vendor secure storage</w:t>
      </w:r>
    </w:p>
    <w:p w:rsidR="00990A6B" w:rsidRDefault="00990A6B" w:rsidP="00A34675">
      <w:pPr>
        <w:numPr>
          <w:ilvl w:val="0"/>
          <w:numId w:val="26"/>
        </w:numPr>
      </w:pPr>
      <w:r>
        <w:t>Vendor delivery, setup, and packaging removal</w:t>
      </w:r>
    </w:p>
    <w:p w:rsidR="00990A6B" w:rsidRDefault="00990A6B" w:rsidP="00A34675">
      <w:pPr>
        <w:numPr>
          <w:ilvl w:val="0"/>
          <w:numId w:val="26"/>
        </w:numPr>
      </w:pPr>
      <w:r>
        <w:t>Assumptions and expectations that vendor has regarding Navarro ISD employees, roles or resources</w:t>
      </w:r>
    </w:p>
    <w:p w:rsidR="00990A6B" w:rsidRDefault="00990A6B" w:rsidP="00A34675"/>
    <w:p w:rsidR="00990A6B" w:rsidRDefault="00990A6B" w:rsidP="003D71D2">
      <w:pPr>
        <w:rPr>
          <w:b/>
          <w:u w:val="single"/>
        </w:rPr>
      </w:pPr>
      <w:r>
        <w:rPr>
          <w:b/>
          <w:u w:val="single"/>
        </w:rPr>
        <w:t>Deliverables:</w:t>
      </w:r>
    </w:p>
    <w:p w:rsidR="00990A6B" w:rsidRDefault="00990A6B" w:rsidP="003D71D2">
      <w:pPr>
        <w:rPr>
          <w:b/>
          <w:u w:val="single"/>
        </w:rPr>
      </w:pPr>
    </w:p>
    <w:p w:rsidR="00990A6B" w:rsidRDefault="00990A6B" w:rsidP="003D71D2">
      <w:r>
        <w:t>Include detailed descriptions of the computers you will provide (see specifications) Navarro ISD.  Include all technical specifications of the equipment such as CPU speed, memory, motherboard, video, network card, sound, drives, operating system, ports, monitor and accessories.</w:t>
      </w:r>
    </w:p>
    <w:p w:rsidR="00990A6B" w:rsidRDefault="00990A6B" w:rsidP="003D71D2"/>
    <w:p w:rsidR="00990A6B" w:rsidRPr="00913B29" w:rsidRDefault="00990A6B" w:rsidP="00913B29">
      <w:pPr>
        <w:rPr>
          <w:b/>
          <w:u w:val="single"/>
        </w:rPr>
      </w:pPr>
      <w:r w:rsidRPr="00913B29">
        <w:rPr>
          <w:b/>
          <w:u w:val="single"/>
        </w:rPr>
        <w:t>Optional Selections:</w:t>
      </w:r>
    </w:p>
    <w:p w:rsidR="00990A6B" w:rsidRDefault="00990A6B" w:rsidP="003D71D2">
      <w:pPr>
        <w:rPr>
          <w:b/>
          <w:u w:val="single"/>
        </w:rPr>
      </w:pPr>
    </w:p>
    <w:p w:rsidR="00990A6B" w:rsidRDefault="00990A6B" w:rsidP="003D71D2">
      <w:r>
        <w:t>Please provide information along with a brief description of the details concerning each of the following items:</w:t>
      </w:r>
    </w:p>
    <w:p w:rsidR="00990A6B" w:rsidRDefault="00990A6B" w:rsidP="003D71D2"/>
    <w:p w:rsidR="00990A6B" w:rsidRDefault="00990A6B" w:rsidP="00913B29">
      <w:pPr>
        <w:numPr>
          <w:ilvl w:val="0"/>
          <w:numId w:val="28"/>
        </w:numPr>
      </w:pPr>
      <w:r>
        <w:t>Old Equipment removal with environmentally friendly disposal/recycling including data destruction (for one complete system to include CPU, monitor, keyboard, mouse, and speakers) – with certificate certifying environmentally friendly disposal and certificate of data destruction (DoD class seven or better data destruction standard)</w:t>
      </w:r>
    </w:p>
    <w:p w:rsidR="00990A6B" w:rsidRDefault="00990A6B" w:rsidP="003D71D2">
      <w:pPr>
        <w:rPr>
          <w:b/>
          <w:u w:val="single"/>
        </w:rPr>
      </w:pPr>
    </w:p>
    <w:p w:rsidR="00990A6B" w:rsidRDefault="00990A6B" w:rsidP="003D71D2">
      <w:pPr>
        <w:rPr>
          <w:b/>
          <w:u w:val="single"/>
        </w:rPr>
      </w:pPr>
      <w:r>
        <w:rPr>
          <w:b/>
          <w:u w:val="single"/>
        </w:rPr>
        <w:t>Proposal Evaluation:</w:t>
      </w:r>
    </w:p>
    <w:p w:rsidR="00990A6B" w:rsidRDefault="00990A6B" w:rsidP="003D71D2">
      <w:pPr>
        <w:rPr>
          <w:b/>
          <w:u w:val="single"/>
        </w:rPr>
      </w:pPr>
    </w:p>
    <w:p w:rsidR="00990A6B" w:rsidRDefault="00990A6B" w:rsidP="003D71D2">
      <w:r>
        <w:t>In determining whom to award a contract, the District shall consider the following items in accordance with Texas Education Code Chapter 44.031:</w:t>
      </w:r>
    </w:p>
    <w:p w:rsidR="00990A6B" w:rsidRDefault="00990A6B" w:rsidP="003D71D2"/>
    <w:p w:rsidR="00990A6B" w:rsidRDefault="00990A6B" w:rsidP="002E25F0">
      <w:pPr>
        <w:numPr>
          <w:ilvl w:val="0"/>
          <w:numId w:val="29"/>
        </w:numPr>
      </w:pPr>
      <w:r>
        <w:t>Cost</w:t>
      </w:r>
    </w:p>
    <w:p w:rsidR="00990A6B" w:rsidRDefault="00990A6B" w:rsidP="002E25F0">
      <w:pPr>
        <w:numPr>
          <w:ilvl w:val="0"/>
          <w:numId w:val="29"/>
        </w:numPr>
      </w:pPr>
      <w:r>
        <w:t>The experience and positive references of the vendor and of the vendor’s goods or services</w:t>
      </w:r>
    </w:p>
    <w:p w:rsidR="00990A6B" w:rsidRDefault="00990A6B" w:rsidP="002E25F0">
      <w:pPr>
        <w:numPr>
          <w:ilvl w:val="0"/>
          <w:numId w:val="29"/>
        </w:numPr>
      </w:pPr>
      <w:r>
        <w:t>The quality of the vendor’s goods or services</w:t>
      </w:r>
    </w:p>
    <w:p w:rsidR="00990A6B" w:rsidRDefault="00990A6B" w:rsidP="002E25F0">
      <w:pPr>
        <w:numPr>
          <w:ilvl w:val="0"/>
          <w:numId w:val="29"/>
        </w:numPr>
      </w:pPr>
      <w:r>
        <w:t>The extent to which the goods or services meet the district’s needs</w:t>
      </w:r>
    </w:p>
    <w:p w:rsidR="00990A6B" w:rsidRDefault="00990A6B" w:rsidP="002E25F0">
      <w:pPr>
        <w:numPr>
          <w:ilvl w:val="0"/>
          <w:numId w:val="29"/>
        </w:numPr>
      </w:pPr>
      <w:r>
        <w:t>The vendor’s past relationship with the District</w:t>
      </w:r>
    </w:p>
    <w:p w:rsidR="00990A6B" w:rsidRDefault="00990A6B" w:rsidP="002E25F0">
      <w:pPr>
        <w:numPr>
          <w:ilvl w:val="0"/>
          <w:numId w:val="29"/>
        </w:numPr>
      </w:pPr>
      <w:r>
        <w:t>The impact on the ability of the district to comply with laws and rules relating to historically underutilized businesses</w:t>
      </w:r>
    </w:p>
    <w:p w:rsidR="00990A6B" w:rsidRDefault="00990A6B" w:rsidP="002E25F0">
      <w:pPr>
        <w:numPr>
          <w:ilvl w:val="0"/>
          <w:numId w:val="29"/>
        </w:numPr>
      </w:pPr>
      <w:r>
        <w:t>And any other relevant factor specifically listed in the request for proposal</w:t>
      </w:r>
    </w:p>
    <w:p w:rsidR="00990A6B" w:rsidRDefault="00990A6B" w:rsidP="002E25F0"/>
    <w:p w:rsidR="00990A6B" w:rsidRDefault="00990A6B" w:rsidP="002E25F0">
      <w:r>
        <w:t>Navarro ISD utilizes a best value approach in awarding proposals.  As a result of this type of process, the following award criteria shall be the basis for evaluation purposed for this proposal:</w:t>
      </w:r>
    </w:p>
    <w:p w:rsidR="00990A6B" w:rsidRDefault="00990A6B" w:rsidP="002E25F0"/>
    <w:p w:rsidR="00990A6B" w:rsidRPr="00B93C5F" w:rsidRDefault="00990A6B" w:rsidP="002E25F0">
      <w:pPr>
        <w:rPr>
          <w:b/>
        </w:rPr>
      </w:pPr>
      <w:r>
        <w:tab/>
      </w:r>
      <w:r>
        <w:tab/>
      </w:r>
      <w:r>
        <w:rPr>
          <w:b/>
        </w:rPr>
        <w:t>Cost</w:t>
      </w:r>
      <w:r>
        <w:rPr>
          <w:b/>
        </w:rPr>
        <w:tab/>
      </w:r>
      <w:r>
        <w:rPr>
          <w:b/>
        </w:rPr>
        <w:tab/>
      </w:r>
      <w:r w:rsidRPr="00B93C5F">
        <w:rPr>
          <w:b/>
        </w:rPr>
        <w:tab/>
      </w:r>
      <w:r w:rsidRPr="00B93C5F">
        <w:rPr>
          <w:b/>
        </w:rPr>
        <w:tab/>
      </w:r>
      <w:r w:rsidRPr="00B93C5F">
        <w:rPr>
          <w:b/>
        </w:rPr>
        <w:tab/>
      </w:r>
      <w:r>
        <w:rPr>
          <w:b/>
        </w:rPr>
        <w:tab/>
      </w:r>
      <w:r w:rsidRPr="00B93C5F">
        <w:rPr>
          <w:b/>
        </w:rPr>
        <w:t>50 points</w:t>
      </w:r>
    </w:p>
    <w:p w:rsidR="00990A6B" w:rsidRPr="00B93C5F" w:rsidRDefault="00990A6B" w:rsidP="002E25F0">
      <w:pPr>
        <w:rPr>
          <w:b/>
        </w:rPr>
      </w:pPr>
      <w:r>
        <w:rPr>
          <w:b/>
        </w:rPr>
        <w:tab/>
      </w:r>
      <w:r>
        <w:rPr>
          <w:b/>
        </w:rPr>
        <w:tab/>
        <w:t>Experience and References</w:t>
      </w:r>
      <w:r w:rsidRPr="00B93C5F">
        <w:rPr>
          <w:b/>
        </w:rPr>
        <w:tab/>
      </w:r>
      <w:r>
        <w:rPr>
          <w:b/>
        </w:rPr>
        <w:tab/>
      </w:r>
      <w:r w:rsidRPr="00B93C5F">
        <w:rPr>
          <w:b/>
        </w:rPr>
        <w:tab/>
      </w:r>
      <w:r>
        <w:rPr>
          <w:b/>
        </w:rPr>
        <w:t xml:space="preserve">15 </w:t>
      </w:r>
      <w:r w:rsidRPr="00B93C5F">
        <w:rPr>
          <w:b/>
        </w:rPr>
        <w:t>points</w:t>
      </w:r>
    </w:p>
    <w:p w:rsidR="00990A6B" w:rsidRPr="00B93C5F" w:rsidRDefault="00990A6B" w:rsidP="002E25F0">
      <w:pPr>
        <w:rPr>
          <w:b/>
        </w:rPr>
      </w:pPr>
      <w:r w:rsidRPr="00B93C5F">
        <w:rPr>
          <w:b/>
        </w:rPr>
        <w:tab/>
      </w:r>
      <w:r w:rsidRPr="00B93C5F">
        <w:rPr>
          <w:b/>
        </w:rPr>
        <w:tab/>
        <w:t>Quality of Product</w:t>
      </w:r>
      <w:r w:rsidRPr="00B93C5F">
        <w:rPr>
          <w:b/>
        </w:rPr>
        <w:tab/>
      </w:r>
      <w:r w:rsidRPr="00B93C5F">
        <w:rPr>
          <w:b/>
        </w:rPr>
        <w:tab/>
      </w:r>
      <w:r w:rsidRPr="00B93C5F">
        <w:rPr>
          <w:b/>
        </w:rPr>
        <w:tab/>
      </w:r>
      <w:r>
        <w:rPr>
          <w:b/>
        </w:rPr>
        <w:tab/>
      </w:r>
      <w:r w:rsidRPr="00B93C5F">
        <w:rPr>
          <w:b/>
        </w:rPr>
        <w:t>10 points</w:t>
      </w:r>
    </w:p>
    <w:p w:rsidR="00990A6B" w:rsidRPr="00B93C5F" w:rsidRDefault="00990A6B" w:rsidP="002E25F0">
      <w:pPr>
        <w:rPr>
          <w:b/>
        </w:rPr>
      </w:pPr>
      <w:r w:rsidRPr="00B93C5F">
        <w:rPr>
          <w:b/>
        </w:rPr>
        <w:tab/>
      </w:r>
      <w:r w:rsidRPr="00B93C5F">
        <w:rPr>
          <w:b/>
        </w:rPr>
        <w:tab/>
        <w:t>Compliance with Specifications</w:t>
      </w:r>
      <w:r w:rsidRPr="00B93C5F">
        <w:rPr>
          <w:b/>
        </w:rPr>
        <w:tab/>
      </w:r>
      <w:r>
        <w:rPr>
          <w:b/>
        </w:rPr>
        <w:tab/>
      </w:r>
      <w:r w:rsidRPr="00B93C5F">
        <w:rPr>
          <w:b/>
        </w:rPr>
        <w:t>10 points</w:t>
      </w:r>
    </w:p>
    <w:p w:rsidR="00990A6B" w:rsidRPr="00B93C5F" w:rsidRDefault="00990A6B" w:rsidP="002E25F0">
      <w:pPr>
        <w:rPr>
          <w:b/>
        </w:rPr>
      </w:pPr>
      <w:r w:rsidRPr="00B93C5F">
        <w:rPr>
          <w:b/>
        </w:rPr>
        <w:tab/>
      </w:r>
      <w:r w:rsidRPr="00B93C5F">
        <w:rPr>
          <w:b/>
        </w:rPr>
        <w:tab/>
        <w:t>Past Relationship with District</w:t>
      </w:r>
      <w:r w:rsidRPr="00B93C5F">
        <w:rPr>
          <w:b/>
        </w:rPr>
        <w:tab/>
      </w:r>
      <w:r>
        <w:rPr>
          <w:b/>
        </w:rPr>
        <w:tab/>
      </w:r>
      <w:r w:rsidRPr="00B93C5F">
        <w:rPr>
          <w:b/>
        </w:rPr>
        <w:t>10 points</w:t>
      </w:r>
    </w:p>
    <w:p w:rsidR="00990A6B" w:rsidRPr="00A90966" w:rsidRDefault="00990A6B" w:rsidP="002E25F0">
      <w:pPr>
        <w:rPr>
          <w:b/>
        </w:rPr>
      </w:pPr>
      <w:r w:rsidRPr="00B93C5F">
        <w:rPr>
          <w:b/>
        </w:rPr>
        <w:tab/>
      </w:r>
      <w:r w:rsidRPr="00B93C5F">
        <w:rPr>
          <w:b/>
        </w:rPr>
        <w:tab/>
        <w:t>Quality of Proposal</w:t>
      </w:r>
      <w:r w:rsidRPr="00B93C5F">
        <w:rPr>
          <w:b/>
        </w:rPr>
        <w:tab/>
      </w:r>
      <w:r w:rsidRPr="00B93C5F">
        <w:rPr>
          <w:b/>
        </w:rPr>
        <w:tab/>
      </w:r>
      <w:r w:rsidRPr="00B93C5F">
        <w:rPr>
          <w:b/>
        </w:rPr>
        <w:tab/>
      </w:r>
      <w:r w:rsidRPr="00A90966">
        <w:rPr>
          <w:b/>
        </w:rPr>
        <w:t xml:space="preserve"> </w:t>
      </w:r>
      <w:r w:rsidRPr="00A90966">
        <w:rPr>
          <w:b/>
        </w:rPr>
        <w:tab/>
      </w:r>
      <w:r>
        <w:rPr>
          <w:b/>
        </w:rPr>
        <w:t xml:space="preserve">  </w:t>
      </w:r>
      <w:r w:rsidRPr="00A90966">
        <w:rPr>
          <w:b/>
          <w:u w:val="single"/>
        </w:rPr>
        <w:t>5 points</w:t>
      </w:r>
    </w:p>
    <w:p w:rsidR="00990A6B" w:rsidRPr="00B93C5F" w:rsidRDefault="00990A6B" w:rsidP="002E25F0">
      <w:pPr>
        <w:rPr>
          <w:b/>
          <w:u w:val="single"/>
        </w:rPr>
      </w:pPr>
    </w:p>
    <w:p w:rsidR="00990A6B" w:rsidRDefault="00990A6B" w:rsidP="002E25F0">
      <w:pPr>
        <w:rPr>
          <w:b/>
        </w:rPr>
      </w:pPr>
      <w:r w:rsidRPr="00B93C5F">
        <w:rPr>
          <w:b/>
        </w:rPr>
        <w:tab/>
      </w:r>
      <w:r w:rsidRPr="00B93C5F">
        <w:rPr>
          <w:b/>
        </w:rPr>
        <w:tab/>
        <w:t>TOTAL:</w:t>
      </w:r>
      <w:r w:rsidRPr="00B93C5F">
        <w:rPr>
          <w:b/>
        </w:rPr>
        <w:tab/>
      </w:r>
      <w:r w:rsidRPr="00B93C5F">
        <w:rPr>
          <w:b/>
        </w:rPr>
        <w:tab/>
      </w:r>
      <w:r w:rsidRPr="00B93C5F">
        <w:rPr>
          <w:b/>
        </w:rPr>
        <w:tab/>
      </w:r>
      <w:r w:rsidRPr="00B93C5F">
        <w:rPr>
          <w:b/>
        </w:rPr>
        <w:tab/>
      </w:r>
      <w:r>
        <w:rPr>
          <w:b/>
        </w:rPr>
        <w:tab/>
      </w:r>
      <w:r w:rsidRPr="00B93C5F">
        <w:rPr>
          <w:b/>
        </w:rPr>
        <w:t>100 points</w:t>
      </w:r>
    </w:p>
    <w:p w:rsidR="00990A6B" w:rsidRDefault="00990A6B" w:rsidP="002E25F0">
      <w:pPr>
        <w:rPr>
          <w:b/>
        </w:rPr>
      </w:pPr>
    </w:p>
    <w:p w:rsidR="00990A6B" w:rsidRDefault="00990A6B" w:rsidP="002E25F0">
      <w:pPr>
        <w:rPr>
          <w:b/>
        </w:rPr>
      </w:pPr>
    </w:p>
    <w:p w:rsidR="00990A6B" w:rsidRPr="006A04FC" w:rsidRDefault="00990A6B" w:rsidP="0043444A">
      <w:pPr>
        <w:jc w:val="center"/>
        <w:rPr>
          <w:b/>
          <w:u w:val="single"/>
        </w:rPr>
      </w:pPr>
      <w:r>
        <w:rPr>
          <w:b/>
          <w:u w:val="single"/>
        </w:rPr>
        <w:t>A</w:t>
      </w:r>
      <w:r w:rsidRPr="006A04FC">
        <w:rPr>
          <w:b/>
          <w:u w:val="single"/>
        </w:rPr>
        <w:t>FFIDAVIT OF NON-COLLUSION, NON-CONFLICT OF INTEREST, ANTI-LOBBYING</w:t>
      </w:r>
    </w:p>
    <w:p w:rsidR="00990A6B" w:rsidRDefault="00990A6B" w:rsidP="0043444A">
      <w:pPr>
        <w:rPr>
          <w:b/>
          <w:sz w:val="20"/>
          <w:szCs w:val="20"/>
          <w:u w:val="single"/>
        </w:rPr>
      </w:pPr>
    </w:p>
    <w:p w:rsidR="00990A6B" w:rsidRPr="00B51082" w:rsidRDefault="00990A6B" w:rsidP="00560091">
      <w:pPr>
        <w:rPr>
          <w:b/>
          <w:sz w:val="16"/>
          <w:szCs w:val="16"/>
        </w:rPr>
      </w:pPr>
      <w:r w:rsidRPr="00B51082">
        <w:rPr>
          <w:b/>
          <w:sz w:val="16"/>
          <w:szCs w:val="16"/>
          <w:u w:val="single"/>
        </w:rPr>
        <w:t>Computers and Accessories</w:t>
      </w:r>
    </w:p>
    <w:p w:rsidR="00990A6B" w:rsidRPr="005E4220" w:rsidRDefault="00990A6B" w:rsidP="005E4220">
      <w:pPr>
        <w:rPr>
          <w:b/>
          <w:sz w:val="16"/>
          <w:szCs w:val="16"/>
        </w:rPr>
      </w:pPr>
      <w:r w:rsidRPr="00B51082">
        <w:rPr>
          <w:b/>
          <w:sz w:val="16"/>
          <w:szCs w:val="16"/>
        </w:rPr>
        <w:t>PROPOSAL #12-008</w:t>
      </w:r>
    </w:p>
    <w:p w:rsidR="00990A6B" w:rsidRPr="005E4220" w:rsidRDefault="00990A6B" w:rsidP="005E4220">
      <w:pPr>
        <w:rPr>
          <w:b/>
          <w:sz w:val="16"/>
          <w:szCs w:val="16"/>
        </w:rPr>
      </w:pPr>
    </w:p>
    <w:p w:rsidR="00990A6B" w:rsidRDefault="00990A6B" w:rsidP="003D71D2"/>
    <w:p w:rsidR="00990A6B" w:rsidRDefault="00990A6B" w:rsidP="009D3B8D">
      <w:r>
        <w:t>By submission of this proposal, the undersigned certifies that:</w:t>
      </w:r>
    </w:p>
    <w:p w:rsidR="00990A6B" w:rsidRDefault="00990A6B" w:rsidP="009D3B8D"/>
    <w:p w:rsidR="00990A6B" w:rsidRDefault="00990A6B" w:rsidP="009D3B8D">
      <w:pPr>
        <w:ind w:left="360" w:hanging="360"/>
      </w:pPr>
      <w:r>
        <w:t xml:space="preserve">1.  </w:t>
      </w:r>
      <w:r>
        <w:tab/>
        <w:t>Neither the Proposal Submitter’s officers, partner, owners, agents, representatives, employees, or parties in interest, has in any way colluded, conspired, or agreed, directly or indirectly with any person, form, corporation or other proposal submitter or potential proposal submitter any money or other valuable consideration for assistance in procuring or attempting to procure a contract or fix the prices in the attached proposal or the proposal of any other submitter, and further states that no such money or other reward will be hereinafter paid.</w:t>
      </w:r>
    </w:p>
    <w:p w:rsidR="00990A6B" w:rsidRDefault="00990A6B" w:rsidP="009D3B8D">
      <w:pPr>
        <w:ind w:left="360" w:hanging="360"/>
      </w:pPr>
    </w:p>
    <w:p w:rsidR="00990A6B" w:rsidRDefault="00990A6B" w:rsidP="009D3B8D">
      <w:pPr>
        <w:ind w:left="360" w:hanging="360"/>
      </w:pPr>
      <w:r>
        <w:t>2.  No attempt has been or will be made by this company’s officers, employees, or agents to lobby, direct or indirectly, the Navarro Independent School District Board of Trustees between proposal submission date and award by the Navarro Independent School District Board of Trustees.</w:t>
      </w:r>
    </w:p>
    <w:p w:rsidR="00990A6B" w:rsidRDefault="00990A6B" w:rsidP="009D3B8D">
      <w:pPr>
        <w:ind w:left="360" w:hanging="360"/>
      </w:pPr>
    </w:p>
    <w:p w:rsidR="00990A6B" w:rsidRDefault="00990A6B" w:rsidP="009D3B8D">
      <w:pPr>
        <w:ind w:left="360" w:hanging="360"/>
      </w:pPr>
      <w:r>
        <w:t>3.  No officer, or stockholder of the proposal submitter is a member of the staff, or related to any employee of the Navarro Independent School District except at noted herein below:</w:t>
      </w:r>
    </w:p>
    <w:p w:rsidR="00990A6B" w:rsidRDefault="00990A6B" w:rsidP="009D3B8D">
      <w:pPr>
        <w:ind w:left="360" w:hanging="360"/>
      </w:pPr>
    </w:p>
    <w:p w:rsidR="00990A6B" w:rsidRDefault="00990A6B" w:rsidP="009D3B8D">
      <w:pPr>
        <w:pBdr>
          <w:top w:val="single" w:sz="12" w:space="1" w:color="auto"/>
          <w:bottom w:val="single" w:sz="12" w:space="1" w:color="auto"/>
        </w:pBdr>
        <w:ind w:left="360" w:hanging="360"/>
      </w:pPr>
    </w:p>
    <w:p w:rsidR="00990A6B" w:rsidRDefault="00990A6B" w:rsidP="009D3B8D">
      <w:pPr>
        <w:ind w:left="360" w:hanging="360"/>
      </w:pPr>
    </w:p>
    <w:p w:rsidR="00990A6B" w:rsidRDefault="00990A6B" w:rsidP="009D3B8D">
      <w:pPr>
        <w:ind w:left="360" w:hanging="360"/>
      </w:pPr>
    </w:p>
    <w:p w:rsidR="00990A6B" w:rsidRDefault="00990A6B" w:rsidP="00130240">
      <w:r>
        <w:t xml:space="preserve">The undersigned certifies that he/she is fully informed regarding the accuracy of the statements contained in this certification, and that the penalties herein are applicable to </w:t>
      </w:r>
      <w:r w:rsidRPr="00895B9F">
        <w:t>the  submitter</w:t>
      </w:r>
      <w:r>
        <w:t xml:space="preserve">  as well as o any person signing in her/her behalf.</w:t>
      </w:r>
    </w:p>
    <w:p w:rsidR="00990A6B" w:rsidRDefault="00990A6B" w:rsidP="00130240"/>
    <w:p w:rsidR="00990A6B" w:rsidRDefault="00990A6B" w:rsidP="00130240">
      <w:r>
        <w:t>Signature/Title: __________________________________________________________</w:t>
      </w: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DF3AE8">
      <w:pPr>
        <w:rPr>
          <w:b/>
          <w:i/>
          <w:u w:val="single"/>
        </w:rPr>
      </w:pPr>
      <w:r w:rsidRPr="007C6D73">
        <w:rPr>
          <w:b/>
          <w:i/>
          <w:u w:val="single"/>
        </w:rPr>
        <w:t xml:space="preserve">THIS PAGE MUST BE SIGNED AND RETURNED WITH YOUR PROPOSAL </w:t>
      </w:r>
    </w:p>
    <w:p w:rsidR="00990A6B" w:rsidRDefault="00990A6B" w:rsidP="00DF3AE8">
      <w:pPr>
        <w:rPr>
          <w:b/>
          <w:i/>
          <w:u w:val="single"/>
        </w:rPr>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9D3B8D">
      <w:pPr>
        <w:ind w:left="360" w:hanging="360"/>
      </w:pPr>
    </w:p>
    <w:p w:rsidR="00990A6B" w:rsidRDefault="00990A6B" w:rsidP="0043444A">
      <w:pPr>
        <w:ind w:left="360" w:hanging="360"/>
        <w:jc w:val="center"/>
        <w:rPr>
          <w:b/>
          <w:u w:val="single"/>
        </w:rPr>
      </w:pPr>
      <w:r w:rsidRPr="006A04FC">
        <w:rPr>
          <w:b/>
          <w:u w:val="single"/>
        </w:rPr>
        <w:t>FELONY CONVICTION NOTICE</w:t>
      </w:r>
    </w:p>
    <w:p w:rsidR="00990A6B" w:rsidRDefault="00990A6B" w:rsidP="0043444A">
      <w:pPr>
        <w:ind w:left="360" w:hanging="360"/>
        <w:jc w:val="center"/>
        <w:rPr>
          <w:b/>
          <w:u w:val="single"/>
        </w:rPr>
      </w:pPr>
    </w:p>
    <w:p w:rsidR="00990A6B" w:rsidRPr="00B51082" w:rsidRDefault="00990A6B" w:rsidP="00EB67FE">
      <w:pPr>
        <w:rPr>
          <w:b/>
          <w:sz w:val="16"/>
          <w:szCs w:val="16"/>
        </w:rPr>
      </w:pPr>
      <w:r w:rsidRPr="00B51082">
        <w:rPr>
          <w:b/>
          <w:sz w:val="16"/>
          <w:szCs w:val="16"/>
          <w:u w:val="single"/>
        </w:rPr>
        <w:t>Computers and Accessories</w:t>
      </w:r>
    </w:p>
    <w:p w:rsidR="00990A6B" w:rsidRPr="00B51082" w:rsidRDefault="00990A6B" w:rsidP="00EB67FE">
      <w:pPr>
        <w:rPr>
          <w:b/>
          <w:sz w:val="16"/>
          <w:szCs w:val="16"/>
        </w:rPr>
      </w:pPr>
      <w:r w:rsidRPr="00B51082">
        <w:rPr>
          <w:b/>
          <w:sz w:val="16"/>
          <w:szCs w:val="16"/>
        </w:rPr>
        <w:t>PROPOSAL #12-008</w:t>
      </w:r>
    </w:p>
    <w:p w:rsidR="00990A6B" w:rsidRDefault="00990A6B" w:rsidP="009D3B8D">
      <w:pPr>
        <w:ind w:left="360" w:hanging="360"/>
        <w:rPr>
          <w:b/>
        </w:rPr>
      </w:pPr>
    </w:p>
    <w:p w:rsidR="00990A6B" w:rsidRDefault="00990A6B" w:rsidP="009D3B8D">
      <w:pPr>
        <w:ind w:left="360" w:hanging="360"/>
        <w:rPr>
          <w:b/>
        </w:rPr>
      </w:pPr>
    </w:p>
    <w:p w:rsidR="00990A6B" w:rsidRDefault="00990A6B" w:rsidP="009D3B8D">
      <w:pPr>
        <w:ind w:left="360" w:hanging="360"/>
        <w:rPr>
          <w:b/>
        </w:rPr>
      </w:pPr>
    </w:p>
    <w:p w:rsidR="00990A6B" w:rsidRDefault="00990A6B" w:rsidP="00895B9F">
      <w:r>
        <w:t>State of Texas Legislative Senate Bill No. 1, Section 44.034, Notification of Criminal History, Subsection (a), states “a person or business entity that enters into a contract with a school district must give advance notice to the district if the person or owner of operator of the business entity has been convicted of a felony.  The notice must include a general description of the conduct resulting in the conviction of a felony”.</w:t>
      </w:r>
    </w:p>
    <w:p w:rsidR="00990A6B" w:rsidRDefault="00990A6B" w:rsidP="00895B9F"/>
    <w:p w:rsidR="00990A6B" w:rsidRDefault="00990A6B" w:rsidP="00895B9F">
      <w:r>
        <w:t>Subsection (b) states “a school district may terminate a contract with a person or business entity if the district determines that the person or business entity failed to give notice as required by Subsection (a) or misrepresented the conduct resulting in the conviction.  The district must compensate the person or business entity for services performed before the termination of the contract.”</w:t>
      </w:r>
    </w:p>
    <w:p w:rsidR="00990A6B" w:rsidRDefault="00990A6B" w:rsidP="00895B9F"/>
    <w:p w:rsidR="00990A6B" w:rsidRDefault="00990A6B" w:rsidP="00895B9F">
      <w:r>
        <w:t>THIS NOTICE IS NOT REQUIRED OF A PUBLICLY-HELD CORPORATION.</w:t>
      </w:r>
    </w:p>
    <w:p w:rsidR="00990A6B" w:rsidRDefault="00990A6B" w:rsidP="00895B9F"/>
    <w:p w:rsidR="00990A6B" w:rsidRDefault="00990A6B" w:rsidP="00895B9F">
      <w:r>
        <w:tab/>
        <w:t>I, the undersigned agent for the firm named below, certify that the information concerning notification of felony convictions has been reviewed by me and the following information furnished is true to the best of my knowledge.</w:t>
      </w:r>
    </w:p>
    <w:p w:rsidR="00990A6B" w:rsidRDefault="00990A6B" w:rsidP="00895B9F"/>
    <w:p w:rsidR="00990A6B" w:rsidRDefault="00990A6B" w:rsidP="00895B9F">
      <w:pPr>
        <w:rPr>
          <w:b/>
        </w:rPr>
      </w:pPr>
      <w:r>
        <w:rPr>
          <w:b/>
        </w:rPr>
        <w:t>COMPANY NAME:______________________________________________________</w:t>
      </w:r>
    </w:p>
    <w:p w:rsidR="00990A6B" w:rsidRDefault="00990A6B" w:rsidP="00895B9F">
      <w:r>
        <w:rPr>
          <w:b/>
        </w:rPr>
        <w:tab/>
      </w:r>
      <w:r>
        <w:rPr>
          <w:b/>
        </w:rPr>
        <w:tab/>
      </w:r>
      <w:r>
        <w:rPr>
          <w:b/>
        </w:rPr>
        <w:tab/>
      </w:r>
      <w:r>
        <w:t>Print or type</w:t>
      </w:r>
    </w:p>
    <w:p w:rsidR="00990A6B" w:rsidRDefault="00990A6B" w:rsidP="00895B9F"/>
    <w:p w:rsidR="00990A6B" w:rsidRDefault="00990A6B" w:rsidP="00895B9F">
      <w:r w:rsidRPr="00895B9F">
        <w:rPr>
          <w:b/>
        </w:rPr>
        <w:t>AUTHORIZED COMPANY OFFICI</w:t>
      </w:r>
      <w:r>
        <w:rPr>
          <w:b/>
        </w:rPr>
        <w:t>A</w:t>
      </w:r>
      <w:r w:rsidRPr="00895B9F">
        <w:rPr>
          <w:b/>
        </w:rPr>
        <w:t>L’S NAME</w:t>
      </w:r>
      <w:r>
        <w:t>: ___________________________</w:t>
      </w:r>
    </w:p>
    <w:p w:rsidR="00990A6B" w:rsidRDefault="00990A6B" w:rsidP="00895B9F">
      <w:r>
        <w:tab/>
      </w:r>
      <w:r>
        <w:tab/>
      </w:r>
      <w:r>
        <w:tab/>
      </w:r>
      <w:r>
        <w:tab/>
      </w:r>
      <w:r>
        <w:tab/>
      </w:r>
      <w:r>
        <w:tab/>
      </w:r>
      <w:r>
        <w:tab/>
        <w:t xml:space="preserve">    Print or type</w:t>
      </w:r>
    </w:p>
    <w:p w:rsidR="00990A6B" w:rsidRDefault="00990A6B" w:rsidP="00895B9F">
      <w:pPr>
        <w:jc w:val="center"/>
        <w:rPr>
          <w:b/>
          <w:u w:val="single"/>
        </w:rPr>
      </w:pPr>
      <w:r w:rsidRPr="00895B9F">
        <w:rPr>
          <w:b/>
          <w:u w:val="single"/>
        </w:rPr>
        <w:t>*****   Sign only A, B, or C *****</w:t>
      </w:r>
    </w:p>
    <w:p w:rsidR="00990A6B" w:rsidRDefault="00990A6B" w:rsidP="00895B9F">
      <w:pPr>
        <w:jc w:val="center"/>
        <w:rPr>
          <w:b/>
          <w:u w:val="single"/>
        </w:rPr>
      </w:pPr>
    </w:p>
    <w:p w:rsidR="00990A6B" w:rsidRDefault="00990A6B" w:rsidP="00895B9F">
      <w:r>
        <w:t>A. My firm is publicly held corporation; therefore, this reporting requirement is not applicable.</w:t>
      </w:r>
    </w:p>
    <w:p w:rsidR="00990A6B" w:rsidRDefault="00990A6B" w:rsidP="00895B9F">
      <w:pPr>
        <w:pBdr>
          <w:bottom w:val="single" w:sz="12" w:space="1" w:color="auto"/>
        </w:pBdr>
      </w:pPr>
    </w:p>
    <w:p w:rsidR="00990A6B" w:rsidRDefault="00990A6B" w:rsidP="00895B9F">
      <w:pPr>
        <w:jc w:val="center"/>
      </w:pPr>
      <w:r>
        <w:t>Signature of Company Official</w:t>
      </w:r>
    </w:p>
    <w:p w:rsidR="00990A6B" w:rsidRDefault="00990A6B" w:rsidP="00895B9F">
      <w:pPr>
        <w:jc w:val="center"/>
      </w:pPr>
    </w:p>
    <w:p w:rsidR="00990A6B" w:rsidRDefault="00990A6B" w:rsidP="00895B9F">
      <w:r>
        <w:t>B.  My firm is not owned nor operated by anyone who has been convicted of a felony.</w:t>
      </w:r>
    </w:p>
    <w:p w:rsidR="00990A6B" w:rsidRDefault="00990A6B" w:rsidP="00895B9F">
      <w:pPr>
        <w:pBdr>
          <w:bottom w:val="single" w:sz="12" w:space="1" w:color="auto"/>
        </w:pBdr>
      </w:pPr>
    </w:p>
    <w:p w:rsidR="00990A6B" w:rsidRDefault="00990A6B" w:rsidP="00895B9F">
      <w:pPr>
        <w:jc w:val="center"/>
      </w:pPr>
      <w:r>
        <w:t>Signature of Company Official</w:t>
      </w:r>
    </w:p>
    <w:p w:rsidR="00990A6B" w:rsidRDefault="00990A6B" w:rsidP="00895B9F">
      <w:pPr>
        <w:jc w:val="center"/>
      </w:pPr>
    </w:p>
    <w:p w:rsidR="00990A6B" w:rsidRDefault="00990A6B" w:rsidP="00895B9F">
      <w:r>
        <w:t>C.  My firm is owned or operated by the following individual(s) who has/have been convicted of a felony.</w:t>
      </w:r>
    </w:p>
    <w:p w:rsidR="00990A6B" w:rsidRDefault="00990A6B" w:rsidP="00895B9F"/>
    <w:p w:rsidR="00990A6B" w:rsidRDefault="00990A6B" w:rsidP="00895B9F">
      <w:r>
        <w:t>Detail of Conviction:_______________________________________________________</w:t>
      </w:r>
    </w:p>
    <w:p w:rsidR="00990A6B" w:rsidRDefault="00990A6B" w:rsidP="00895B9F">
      <w:pPr>
        <w:jc w:val="center"/>
      </w:pPr>
      <w:r>
        <w:t>Signature of Company Official</w:t>
      </w:r>
    </w:p>
    <w:p w:rsidR="00990A6B" w:rsidRDefault="00990A6B" w:rsidP="007C6D73"/>
    <w:p w:rsidR="00990A6B" w:rsidRDefault="00990A6B" w:rsidP="007C6D73"/>
    <w:p w:rsidR="00990A6B" w:rsidRDefault="00990A6B" w:rsidP="007C6D73">
      <w:pPr>
        <w:rPr>
          <w:b/>
          <w:i/>
          <w:u w:val="single"/>
        </w:rPr>
      </w:pPr>
      <w:r w:rsidRPr="007C6D73">
        <w:rPr>
          <w:b/>
          <w:i/>
          <w:u w:val="single"/>
        </w:rPr>
        <w:t xml:space="preserve">THIS PAGE MUST BE SIGNED AND RETURNED WITH YOUR PROPOSAL </w:t>
      </w:r>
    </w:p>
    <w:p w:rsidR="00990A6B" w:rsidRDefault="00990A6B" w:rsidP="007C6D73">
      <w:pPr>
        <w:rPr>
          <w:b/>
          <w:u w:val="single"/>
        </w:rPr>
      </w:pPr>
    </w:p>
    <w:p w:rsidR="00990A6B" w:rsidRDefault="00990A6B" w:rsidP="007C6D73">
      <w:pPr>
        <w:rPr>
          <w:b/>
          <w:u w:val="single"/>
        </w:rPr>
      </w:pPr>
    </w:p>
    <w:p w:rsidR="00990A6B" w:rsidRDefault="00990A6B" w:rsidP="007C6D73">
      <w:pPr>
        <w:rPr>
          <w:b/>
          <w:u w:val="single"/>
        </w:rPr>
      </w:pPr>
    </w:p>
    <w:p w:rsidR="00990A6B" w:rsidRDefault="00990A6B" w:rsidP="0043444A">
      <w:pPr>
        <w:jc w:val="center"/>
        <w:rPr>
          <w:b/>
          <w:u w:val="single"/>
        </w:rPr>
      </w:pPr>
    </w:p>
    <w:p w:rsidR="00990A6B" w:rsidRDefault="00990A6B" w:rsidP="0043444A">
      <w:pPr>
        <w:jc w:val="center"/>
        <w:rPr>
          <w:b/>
          <w:u w:val="single"/>
        </w:rPr>
      </w:pPr>
    </w:p>
    <w:p w:rsidR="00990A6B" w:rsidRDefault="00990A6B" w:rsidP="0043444A">
      <w:pPr>
        <w:jc w:val="center"/>
        <w:rPr>
          <w:b/>
          <w:u w:val="single"/>
        </w:rPr>
      </w:pPr>
    </w:p>
    <w:p w:rsidR="00990A6B" w:rsidRDefault="00990A6B" w:rsidP="0043444A">
      <w:pPr>
        <w:jc w:val="center"/>
        <w:rPr>
          <w:b/>
          <w:u w:val="single"/>
        </w:rPr>
      </w:pPr>
      <w:r w:rsidRPr="006A04FC">
        <w:rPr>
          <w:b/>
          <w:u w:val="single"/>
        </w:rPr>
        <w:t>PROPOSAL DOCUMENT AND ADDENDUM</w:t>
      </w:r>
    </w:p>
    <w:p w:rsidR="00990A6B" w:rsidRDefault="00990A6B" w:rsidP="0043444A">
      <w:pPr>
        <w:jc w:val="center"/>
        <w:rPr>
          <w:b/>
          <w:u w:val="single"/>
        </w:rPr>
      </w:pPr>
    </w:p>
    <w:p w:rsidR="00990A6B" w:rsidRPr="00B51082" w:rsidRDefault="00990A6B" w:rsidP="00EB67FE">
      <w:pPr>
        <w:rPr>
          <w:b/>
          <w:sz w:val="16"/>
          <w:szCs w:val="16"/>
        </w:rPr>
      </w:pPr>
      <w:r w:rsidRPr="00B51082">
        <w:rPr>
          <w:b/>
          <w:sz w:val="16"/>
          <w:szCs w:val="16"/>
          <w:u w:val="single"/>
        </w:rPr>
        <w:t>Computers and Accessories</w:t>
      </w:r>
    </w:p>
    <w:p w:rsidR="00990A6B" w:rsidRPr="005E4220" w:rsidRDefault="00990A6B" w:rsidP="00EB67FE">
      <w:pPr>
        <w:rPr>
          <w:b/>
          <w:sz w:val="16"/>
          <w:szCs w:val="16"/>
        </w:rPr>
      </w:pPr>
      <w:r w:rsidRPr="00B51082">
        <w:rPr>
          <w:b/>
          <w:sz w:val="16"/>
          <w:szCs w:val="16"/>
        </w:rPr>
        <w:t>PROPOSAL #</w:t>
      </w:r>
      <w:r>
        <w:rPr>
          <w:b/>
          <w:sz w:val="16"/>
          <w:szCs w:val="16"/>
        </w:rPr>
        <w:t>12-008</w:t>
      </w:r>
    </w:p>
    <w:p w:rsidR="00990A6B" w:rsidRPr="0043444A" w:rsidRDefault="00990A6B" w:rsidP="0043444A">
      <w:pPr>
        <w:rPr>
          <w:b/>
          <w:sz w:val="20"/>
          <w:szCs w:val="20"/>
        </w:rPr>
      </w:pPr>
    </w:p>
    <w:p w:rsidR="00990A6B" w:rsidRDefault="00990A6B" w:rsidP="007C6D73">
      <w:pPr>
        <w:rPr>
          <w:b/>
        </w:rPr>
      </w:pPr>
    </w:p>
    <w:p w:rsidR="00990A6B" w:rsidRDefault="00990A6B" w:rsidP="007C6D73">
      <w:r>
        <w:t>Having carefully examined the Proposal Notice, General Terms and Conditions, and Specifications, the undersigned Submitter’s Agent hereby proposes and agrees to furnish goods/service in strict compliance with the term, conditions, and specifications at the prices quoted.  The Submitter affirms that, to the best of his knowledge, the bid has been arrived at independently and is submitted without collusion with anyone to obtain information or gain any favoritism that would in any way limit competition or give them an unfair advantage over other submitters in the award of this proposal.</w:t>
      </w:r>
    </w:p>
    <w:p w:rsidR="00990A6B" w:rsidRDefault="00990A6B" w:rsidP="007C6D73"/>
    <w:p w:rsidR="00990A6B" w:rsidRDefault="00990A6B" w:rsidP="007C6D73">
      <w:r>
        <w:t>It is understood that the owner reserves the right to accept or reject any or all bids and alternates, and waive all irregularities.  It is further agreed that this bid shall be completed within the time frame set forth and at no additional cost to the district for unexpected or unforeseen circumstances.</w:t>
      </w:r>
    </w:p>
    <w:p w:rsidR="00990A6B" w:rsidRDefault="00990A6B" w:rsidP="007C6D73"/>
    <w:p w:rsidR="00990A6B" w:rsidRDefault="00990A6B" w:rsidP="007C6D73">
      <w:pPr>
        <w:rPr>
          <w:b/>
        </w:rPr>
      </w:pPr>
      <w:r>
        <w:t xml:space="preserve">If you have received an addendum to this bid, please acknowledge receipt by initialing the number of the addendum below.  </w:t>
      </w:r>
      <w:r w:rsidRPr="00B009E0">
        <w:rPr>
          <w:b/>
        </w:rPr>
        <w:t xml:space="preserve">Please call Nancy York at (830) 372-1930 x 6202 to verify outstanding addenda.  Failure to acknowledge outstanding addenda is cause for disqualification.  </w:t>
      </w:r>
    </w:p>
    <w:p w:rsidR="00990A6B" w:rsidRDefault="00990A6B" w:rsidP="007C6D73">
      <w:pPr>
        <w:rPr>
          <w:b/>
        </w:rPr>
      </w:pPr>
    </w:p>
    <w:p w:rsidR="00990A6B" w:rsidRDefault="00990A6B" w:rsidP="007C6D73">
      <w:pPr>
        <w:pBdr>
          <w:bottom w:val="dotted" w:sz="24" w:space="1" w:color="auto"/>
        </w:pBdr>
      </w:pPr>
      <w:r>
        <w:t>Addendum #1._____ 2. _____ 3. _____ 4. _____ 5. _____ 6. _____</w:t>
      </w:r>
    </w:p>
    <w:p w:rsidR="00990A6B" w:rsidRDefault="00990A6B" w:rsidP="007C6D73"/>
    <w:p w:rsidR="00990A6B" w:rsidRDefault="00990A6B" w:rsidP="007C6D73">
      <w:r>
        <w:t>Company Name:__________________________________________________________</w:t>
      </w:r>
    </w:p>
    <w:p w:rsidR="00990A6B" w:rsidRDefault="00990A6B" w:rsidP="007C6D73">
      <w:r>
        <w:tab/>
        <w:t xml:space="preserve">               Please print or type</w:t>
      </w:r>
    </w:p>
    <w:p w:rsidR="00990A6B" w:rsidRDefault="00990A6B" w:rsidP="007C6D73"/>
    <w:p w:rsidR="00990A6B" w:rsidRPr="00B009E0" w:rsidRDefault="00990A6B" w:rsidP="007C6D73">
      <w:r>
        <w:t>Name and Title of Person Authorized to sign proposal: ___________________________</w:t>
      </w:r>
    </w:p>
    <w:p w:rsidR="00990A6B" w:rsidRDefault="00990A6B" w:rsidP="007C6D73">
      <w:r>
        <w:tab/>
      </w:r>
      <w:r>
        <w:tab/>
      </w:r>
      <w:r>
        <w:tab/>
      </w:r>
      <w:r>
        <w:tab/>
      </w:r>
      <w:r>
        <w:tab/>
      </w:r>
      <w:r>
        <w:tab/>
      </w:r>
      <w:r>
        <w:tab/>
        <w:t xml:space="preserve">    Name – please print or type</w:t>
      </w:r>
    </w:p>
    <w:p w:rsidR="00990A6B" w:rsidRDefault="00990A6B" w:rsidP="007C6D73"/>
    <w:p w:rsidR="00990A6B" w:rsidRDefault="00990A6B" w:rsidP="007C6D73">
      <w:r>
        <w:t>Authorized Signature:</w:t>
      </w:r>
      <w:r>
        <w:tab/>
        <w:t>______________________________________________________</w:t>
      </w:r>
    </w:p>
    <w:p w:rsidR="00990A6B" w:rsidRDefault="00990A6B" w:rsidP="007C6D73"/>
    <w:p w:rsidR="00990A6B" w:rsidRDefault="00990A6B" w:rsidP="007C6D73">
      <w:r>
        <w:t xml:space="preserve">Date of signature:  </w:t>
      </w:r>
      <w:r>
        <w:tab/>
        <w:t>______________________________________________________</w:t>
      </w:r>
    </w:p>
    <w:p w:rsidR="00990A6B" w:rsidRDefault="00990A6B" w:rsidP="007C6D73"/>
    <w:p w:rsidR="00990A6B" w:rsidRDefault="00990A6B" w:rsidP="007C6D73">
      <w:r>
        <w:t>Address:</w:t>
      </w:r>
      <w:r>
        <w:tab/>
      </w:r>
      <w:r>
        <w:tab/>
        <w:t>______________________________________________________</w:t>
      </w:r>
    </w:p>
    <w:p w:rsidR="00990A6B" w:rsidRDefault="00990A6B" w:rsidP="007C6D73"/>
    <w:p w:rsidR="00990A6B" w:rsidRDefault="00990A6B" w:rsidP="007C6D73">
      <w:r>
        <w:t>City:  _________________  State ________________   Zip Code: __________________</w:t>
      </w:r>
    </w:p>
    <w:p w:rsidR="00990A6B" w:rsidRDefault="00990A6B" w:rsidP="007C6D73"/>
    <w:p w:rsidR="00990A6B" w:rsidRDefault="00990A6B" w:rsidP="007C6D73">
      <w:r>
        <w:t>Phone Number: _________________________ Fax Number:  _____________________</w:t>
      </w:r>
    </w:p>
    <w:p w:rsidR="00990A6B" w:rsidRDefault="00990A6B" w:rsidP="007C6D73"/>
    <w:p w:rsidR="00990A6B" w:rsidRDefault="00990A6B" w:rsidP="007C6D73">
      <w:pPr>
        <w:rPr>
          <w:b/>
          <w:i/>
          <w:u w:val="single"/>
        </w:rPr>
      </w:pPr>
    </w:p>
    <w:p w:rsidR="00990A6B" w:rsidRDefault="00990A6B" w:rsidP="007C6D73">
      <w:pPr>
        <w:rPr>
          <w:b/>
          <w:i/>
          <w:u w:val="single"/>
        </w:rPr>
      </w:pPr>
      <w:r>
        <w:rPr>
          <w:b/>
          <w:i/>
          <w:u w:val="single"/>
        </w:rPr>
        <w:t>THIS PAGE MUST BE SIGNED AND RETURNED WITH YOUR PROPOSAL.</w:t>
      </w:r>
    </w:p>
    <w:p w:rsidR="00990A6B" w:rsidRDefault="00990A6B" w:rsidP="007C6D73">
      <w:pPr>
        <w:rPr>
          <w:b/>
          <w:i/>
          <w:u w:val="single"/>
        </w:rPr>
      </w:pPr>
    </w:p>
    <w:p w:rsidR="00990A6B" w:rsidRDefault="00990A6B" w:rsidP="007C6D73">
      <w:pPr>
        <w:rPr>
          <w:b/>
          <w:i/>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641932">
      <w:pPr>
        <w:jc w:val="center"/>
        <w:rPr>
          <w:b/>
          <w:u w:val="single"/>
        </w:rPr>
      </w:pPr>
    </w:p>
    <w:p w:rsidR="00990A6B" w:rsidRDefault="00990A6B" w:rsidP="00BC4619">
      <w:pPr>
        <w:jc w:val="center"/>
        <w:rPr>
          <w:b/>
        </w:rPr>
      </w:pPr>
      <w:r>
        <w:rPr>
          <w:b/>
          <w:sz w:val="28"/>
          <w:szCs w:val="28"/>
        </w:rPr>
        <w:t>RE</w:t>
      </w:r>
      <w:r w:rsidRPr="00076357">
        <w:rPr>
          <w:b/>
          <w:sz w:val="28"/>
          <w:szCs w:val="28"/>
        </w:rPr>
        <w:t>FERENCES</w:t>
      </w:r>
    </w:p>
    <w:p w:rsidR="00990A6B" w:rsidRPr="005E4220" w:rsidRDefault="00990A6B" w:rsidP="005E4220">
      <w:pPr>
        <w:jc w:val="center"/>
        <w:rPr>
          <w:b/>
        </w:rPr>
      </w:pPr>
      <w:r>
        <w:rPr>
          <w:b/>
          <w:u w:val="single"/>
        </w:rPr>
        <w:t>Purchase</w:t>
      </w:r>
      <w:r w:rsidRPr="005E4220">
        <w:rPr>
          <w:b/>
          <w:u w:val="single"/>
        </w:rPr>
        <w:t xml:space="preserve"> Agreement for Computers</w:t>
      </w:r>
      <w:r>
        <w:rPr>
          <w:b/>
          <w:u w:val="single"/>
        </w:rPr>
        <w:t xml:space="preserve"> and Accessories</w:t>
      </w:r>
    </w:p>
    <w:p w:rsidR="00990A6B" w:rsidRDefault="00990A6B" w:rsidP="005E4220">
      <w:pPr>
        <w:jc w:val="center"/>
        <w:rPr>
          <w:b/>
        </w:rPr>
      </w:pPr>
    </w:p>
    <w:p w:rsidR="00990A6B" w:rsidRPr="005E4220" w:rsidRDefault="00990A6B" w:rsidP="005E4220">
      <w:pPr>
        <w:jc w:val="center"/>
        <w:rPr>
          <w:b/>
        </w:rPr>
      </w:pPr>
      <w:r w:rsidRPr="005E4220">
        <w:rPr>
          <w:b/>
        </w:rPr>
        <w:t>PROPOSAL #</w:t>
      </w:r>
      <w:r>
        <w:rPr>
          <w:b/>
        </w:rPr>
        <w:t>12-008</w:t>
      </w:r>
    </w:p>
    <w:p w:rsidR="00990A6B" w:rsidRPr="001708A3" w:rsidRDefault="00990A6B" w:rsidP="00BC4619">
      <w:pPr>
        <w:jc w:val="center"/>
        <w:rPr>
          <w:b/>
        </w:rPr>
      </w:pPr>
    </w:p>
    <w:p w:rsidR="00990A6B" w:rsidRDefault="00990A6B" w:rsidP="00BC4619">
      <w:pPr>
        <w:jc w:val="center"/>
        <w:rPr>
          <w:b/>
          <w:u w:val="single"/>
        </w:rPr>
      </w:pPr>
    </w:p>
    <w:p w:rsidR="00990A6B" w:rsidRDefault="00990A6B" w:rsidP="00BC4619">
      <w:pPr>
        <w:jc w:val="center"/>
        <w:rPr>
          <w:b/>
          <w:u w:val="single"/>
        </w:rPr>
      </w:pPr>
    </w:p>
    <w:p w:rsidR="00990A6B" w:rsidRDefault="00990A6B" w:rsidP="00BC4619">
      <w:r>
        <w:t xml:space="preserve">Name: </w:t>
      </w:r>
      <w:r>
        <w:tab/>
      </w:r>
      <w:r>
        <w:tab/>
        <w:t>____________________________________________________________</w:t>
      </w:r>
    </w:p>
    <w:p w:rsidR="00990A6B" w:rsidRDefault="00990A6B" w:rsidP="00BC4619"/>
    <w:p w:rsidR="00990A6B" w:rsidRPr="00460D9A" w:rsidRDefault="00990A6B" w:rsidP="00BC4619">
      <w:r>
        <w:t xml:space="preserve">Address: </w:t>
      </w:r>
      <w:r>
        <w:tab/>
        <w:t>_____________________________________________________________</w:t>
      </w:r>
    </w:p>
    <w:p w:rsidR="00990A6B" w:rsidRDefault="00990A6B" w:rsidP="00BC4619">
      <w:pPr>
        <w:jc w:val="center"/>
        <w:rPr>
          <w:b/>
        </w:rPr>
      </w:pPr>
    </w:p>
    <w:p w:rsidR="00990A6B" w:rsidRDefault="00990A6B" w:rsidP="00BC4619">
      <w:pPr>
        <w:rPr>
          <w:b/>
        </w:rPr>
      </w:pPr>
      <w:r w:rsidRPr="00460D9A">
        <w:t>Phone Number:</w:t>
      </w:r>
      <w:r>
        <w:tab/>
      </w:r>
      <w:r>
        <w:rPr>
          <w:b/>
        </w:rPr>
        <w:t>______________</w:t>
      </w:r>
    </w:p>
    <w:p w:rsidR="00990A6B" w:rsidRDefault="00990A6B" w:rsidP="00BC4619">
      <w:pPr>
        <w:rPr>
          <w:b/>
        </w:rPr>
      </w:pPr>
    </w:p>
    <w:p w:rsidR="00990A6B" w:rsidRDefault="00990A6B" w:rsidP="00BC4619">
      <w:pPr>
        <w:rPr>
          <w:b/>
        </w:rPr>
      </w:pPr>
      <w:r>
        <w:rPr>
          <w:b/>
        </w:rPr>
        <w:t xml:space="preserve">* * * * * * * * * * * * * * * * * * * * * * * * * * * * * * * * * * * * * * * * * * * * * * * * * * * * * * </w:t>
      </w:r>
    </w:p>
    <w:p w:rsidR="00990A6B" w:rsidRDefault="00990A6B" w:rsidP="00BC4619">
      <w:pPr>
        <w:rPr>
          <w:b/>
        </w:rPr>
      </w:pPr>
    </w:p>
    <w:p w:rsidR="00990A6B" w:rsidRDefault="00990A6B" w:rsidP="00BC4619">
      <w:r>
        <w:t>Name:</w:t>
      </w:r>
      <w:r>
        <w:tab/>
      </w:r>
      <w:r>
        <w:tab/>
        <w:t>____________________________________________________________</w:t>
      </w:r>
    </w:p>
    <w:p w:rsidR="00990A6B" w:rsidRDefault="00990A6B" w:rsidP="00BC4619"/>
    <w:p w:rsidR="00990A6B" w:rsidRPr="00460D9A" w:rsidRDefault="00990A6B" w:rsidP="00BC4619">
      <w:r>
        <w:t xml:space="preserve">Address: </w:t>
      </w:r>
      <w:r>
        <w:tab/>
        <w:t>____________________________________________________________</w:t>
      </w:r>
    </w:p>
    <w:p w:rsidR="00990A6B" w:rsidRDefault="00990A6B" w:rsidP="00BC4619">
      <w:pPr>
        <w:rPr>
          <w:b/>
        </w:rPr>
      </w:pPr>
      <w:r>
        <w:t>P</w:t>
      </w:r>
      <w:r w:rsidRPr="00460D9A">
        <w:t>hone Number:</w:t>
      </w:r>
      <w:r>
        <w:tab/>
      </w:r>
      <w:r>
        <w:rPr>
          <w:b/>
        </w:rPr>
        <w:t>______________</w:t>
      </w:r>
    </w:p>
    <w:p w:rsidR="00990A6B" w:rsidRDefault="00990A6B" w:rsidP="00BC4619">
      <w:pPr>
        <w:rPr>
          <w:b/>
        </w:rPr>
      </w:pPr>
    </w:p>
    <w:p w:rsidR="00990A6B" w:rsidRDefault="00990A6B" w:rsidP="00BC4619">
      <w:pPr>
        <w:rPr>
          <w:b/>
        </w:rPr>
      </w:pPr>
      <w:r>
        <w:rPr>
          <w:b/>
        </w:rPr>
        <w:t xml:space="preserve">* * * * * * * * * * * * * * * * * * * * * * * * * * * * * * * * * * * * * * * * * * * * * * * * * * * * </w:t>
      </w:r>
    </w:p>
    <w:p w:rsidR="00990A6B" w:rsidRDefault="00990A6B" w:rsidP="00BC4619">
      <w:pPr>
        <w:rPr>
          <w:b/>
        </w:rPr>
      </w:pPr>
    </w:p>
    <w:p w:rsidR="00990A6B" w:rsidRDefault="00990A6B" w:rsidP="00BC4619">
      <w:r>
        <w:t>Name:</w:t>
      </w:r>
      <w:r>
        <w:tab/>
      </w:r>
      <w:r>
        <w:tab/>
        <w:t>____________________________________________________________</w:t>
      </w:r>
    </w:p>
    <w:p w:rsidR="00990A6B" w:rsidRDefault="00990A6B" w:rsidP="00BC4619">
      <w:r>
        <w:tab/>
      </w:r>
    </w:p>
    <w:p w:rsidR="00990A6B" w:rsidRPr="00460D9A" w:rsidRDefault="00990A6B" w:rsidP="00BC4619">
      <w:r>
        <w:t xml:space="preserve">Address: </w:t>
      </w:r>
      <w:r>
        <w:tab/>
        <w:t>_____________________________________________________________</w:t>
      </w:r>
    </w:p>
    <w:p w:rsidR="00990A6B" w:rsidRDefault="00990A6B" w:rsidP="00BC4619">
      <w:pPr>
        <w:jc w:val="center"/>
        <w:rPr>
          <w:b/>
        </w:rPr>
      </w:pPr>
    </w:p>
    <w:p w:rsidR="00990A6B" w:rsidRDefault="00990A6B" w:rsidP="00BC4619">
      <w:pPr>
        <w:rPr>
          <w:b/>
        </w:rPr>
      </w:pPr>
      <w:r w:rsidRPr="00460D9A">
        <w:t>Phone Number:</w:t>
      </w:r>
      <w:r>
        <w:tab/>
      </w:r>
      <w:r>
        <w:rPr>
          <w:b/>
        </w:rPr>
        <w:t>______________</w:t>
      </w:r>
    </w:p>
    <w:p w:rsidR="00990A6B" w:rsidRDefault="00990A6B" w:rsidP="00BC4619">
      <w:pPr>
        <w:rPr>
          <w:sz w:val="20"/>
          <w:szCs w:val="20"/>
        </w:rPr>
      </w:pPr>
    </w:p>
    <w:p w:rsidR="00990A6B" w:rsidRPr="00CE13CC" w:rsidRDefault="00990A6B" w:rsidP="00BC4619">
      <w:pPr>
        <w:rPr>
          <w:sz w:val="20"/>
          <w:szCs w:val="20"/>
        </w:rP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Default="00990A6B" w:rsidP="000309D5">
      <w:pPr>
        <w:jc w:val="center"/>
      </w:pPr>
    </w:p>
    <w:p w:rsidR="00990A6B" w:rsidRPr="00EE18F0" w:rsidRDefault="00990A6B" w:rsidP="00183396">
      <w:pPr>
        <w:jc w:val="center"/>
        <w:rPr>
          <w:b/>
          <w:sz w:val="32"/>
          <w:szCs w:val="32"/>
          <w:u w:val="single"/>
        </w:rPr>
      </w:pPr>
      <w:r w:rsidRPr="00EE18F0">
        <w:rPr>
          <w:b/>
          <w:sz w:val="32"/>
          <w:szCs w:val="32"/>
          <w:u w:val="single"/>
        </w:rPr>
        <w:t>CRIMINAL HISTORY BACKGROUND SEARCHES</w:t>
      </w:r>
    </w:p>
    <w:p w:rsidR="00990A6B" w:rsidRDefault="00990A6B" w:rsidP="00183396">
      <w:pPr>
        <w:jc w:val="center"/>
        <w:rPr>
          <w:b/>
        </w:rPr>
      </w:pPr>
      <w:r>
        <w:rPr>
          <w:b/>
        </w:rPr>
        <w:t>INSTRUCTION TO SCHOOL DISTRICT CONTRACTORS</w:t>
      </w:r>
    </w:p>
    <w:p w:rsidR="00990A6B" w:rsidRDefault="00990A6B" w:rsidP="00183396">
      <w:pPr>
        <w:jc w:val="center"/>
        <w:rPr>
          <w:b/>
        </w:rPr>
      </w:pPr>
      <w:r>
        <w:rPr>
          <w:b/>
        </w:rPr>
        <w:t>UNDER SENATE BILL 9</w:t>
      </w:r>
    </w:p>
    <w:p w:rsidR="00990A6B" w:rsidRPr="00F80908" w:rsidRDefault="00990A6B" w:rsidP="00183396">
      <w:pPr>
        <w:jc w:val="center"/>
        <w:rPr>
          <w:b/>
          <w:i/>
          <w:sz w:val="28"/>
          <w:szCs w:val="28"/>
          <w:u w:val="single"/>
        </w:rPr>
      </w:pPr>
      <w:r w:rsidRPr="00F80908">
        <w:rPr>
          <w:b/>
          <w:i/>
          <w:sz w:val="28"/>
          <w:szCs w:val="28"/>
          <w:u w:val="single"/>
        </w:rPr>
        <w:t>FAST Fingerprint Pass</w:t>
      </w:r>
    </w:p>
    <w:p w:rsidR="00990A6B" w:rsidRDefault="00990A6B" w:rsidP="00183396">
      <w:pPr>
        <w:jc w:val="center"/>
        <w:rPr>
          <w:b/>
        </w:rPr>
      </w:pPr>
    </w:p>
    <w:p w:rsidR="00990A6B" w:rsidRDefault="00990A6B" w:rsidP="00183396">
      <w:r w:rsidRPr="00F80908">
        <w:rPr>
          <w:b/>
        </w:rPr>
        <w:t>Senate Bill 9 directs School District Contractors to obtain state and national criminal history background searches on their employees who will have direct contact with students, and to receive those results through the DPS criminal history clearinghouse (Fingerprint-based Applicant Clearinghouse of Texas – FACT).</w:t>
      </w:r>
      <w:r>
        <w:t xml:space="preserve">  In order for contractors to receive the information through FACT, they must first establish an account with the DPS for FACT clearinghouse access.  The Company owner must sign a user agreement with the DPS.  To obtain the user agreement and more information, please contact:</w:t>
      </w:r>
    </w:p>
    <w:p w:rsidR="00990A6B" w:rsidRDefault="00990A6B" w:rsidP="00183396"/>
    <w:p w:rsidR="00990A6B" w:rsidRPr="00C6273C" w:rsidRDefault="00990A6B" w:rsidP="00183396">
      <w:pPr>
        <w:rPr>
          <w:b/>
        </w:rPr>
      </w:pPr>
      <w:r>
        <w:tab/>
      </w:r>
      <w:r w:rsidRPr="00C6273C">
        <w:rPr>
          <w:b/>
        </w:rPr>
        <w:t>Access and Dissemination Bureau</w:t>
      </w:r>
    </w:p>
    <w:p w:rsidR="00990A6B" w:rsidRPr="00C6273C" w:rsidRDefault="00990A6B" w:rsidP="00183396">
      <w:pPr>
        <w:rPr>
          <w:b/>
        </w:rPr>
      </w:pPr>
      <w:r w:rsidRPr="00C6273C">
        <w:rPr>
          <w:b/>
        </w:rPr>
        <w:tab/>
        <w:t>Texas Department of Public Safety</w:t>
      </w:r>
    </w:p>
    <w:p w:rsidR="00990A6B" w:rsidRPr="00C6273C" w:rsidRDefault="00990A6B" w:rsidP="00183396">
      <w:pPr>
        <w:rPr>
          <w:b/>
        </w:rPr>
      </w:pPr>
      <w:r w:rsidRPr="00C6273C">
        <w:rPr>
          <w:b/>
        </w:rPr>
        <w:tab/>
        <w:t>Crime Records Service</w:t>
      </w:r>
    </w:p>
    <w:p w:rsidR="00990A6B" w:rsidRPr="00C6273C" w:rsidRDefault="00990A6B" w:rsidP="00183396">
      <w:pPr>
        <w:rPr>
          <w:b/>
        </w:rPr>
      </w:pPr>
      <w:r w:rsidRPr="00C6273C">
        <w:rPr>
          <w:b/>
        </w:rPr>
        <w:tab/>
        <w:t>PO Box 149322</w:t>
      </w:r>
    </w:p>
    <w:p w:rsidR="00990A6B" w:rsidRPr="00C6273C" w:rsidRDefault="00990A6B" w:rsidP="00183396">
      <w:pPr>
        <w:rPr>
          <w:b/>
        </w:rPr>
      </w:pPr>
      <w:r w:rsidRPr="00C6273C">
        <w:rPr>
          <w:b/>
        </w:rPr>
        <w:tab/>
        <w:t>Austin, TX. 78714-9322</w:t>
      </w:r>
    </w:p>
    <w:p w:rsidR="00990A6B" w:rsidRPr="00C6273C" w:rsidRDefault="00990A6B" w:rsidP="00183396">
      <w:pPr>
        <w:rPr>
          <w:b/>
        </w:rPr>
      </w:pPr>
    </w:p>
    <w:p w:rsidR="00990A6B" w:rsidRPr="00C6273C" w:rsidRDefault="00990A6B" w:rsidP="00183396">
      <w:pPr>
        <w:rPr>
          <w:b/>
        </w:rPr>
      </w:pPr>
      <w:r w:rsidRPr="00C6273C">
        <w:rPr>
          <w:b/>
        </w:rPr>
        <w:tab/>
        <w:t xml:space="preserve">Email: </w:t>
      </w:r>
      <w:hyperlink r:id="rId9" w:history="1">
        <w:r w:rsidRPr="00C6273C">
          <w:rPr>
            <w:rStyle w:val="Hyperlink"/>
            <w:b/>
          </w:rPr>
          <w:t>FACT@txdps.state.tx.us</w:t>
        </w:r>
      </w:hyperlink>
    </w:p>
    <w:p w:rsidR="00990A6B" w:rsidRPr="00C6273C" w:rsidRDefault="00990A6B" w:rsidP="00183396">
      <w:pPr>
        <w:rPr>
          <w:b/>
        </w:rPr>
      </w:pPr>
      <w:r w:rsidRPr="00C6273C">
        <w:rPr>
          <w:b/>
        </w:rPr>
        <w:tab/>
        <w:t>Phone: (512) 424-2365</w:t>
      </w:r>
    </w:p>
    <w:p w:rsidR="00990A6B" w:rsidRDefault="00990A6B" w:rsidP="00183396"/>
    <w:p w:rsidR="00990A6B" w:rsidRDefault="00990A6B" w:rsidP="00183396">
      <w:r>
        <w:t xml:space="preserve">For fastest service, please email or call.  State in the message that you are a School District Contractor and need to have an account established for </w:t>
      </w:r>
      <w:r w:rsidRPr="00C6273C">
        <w:rPr>
          <w:b/>
        </w:rPr>
        <w:t>DPS FACT</w:t>
      </w:r>
      <w:r>
        <w:t xml:space="preserve"> clearinghouse access. Please include: </w:t>
      </w:r>
    </w:p>
    <w:p w:rsidR="00990A6B" w:rsidRDefault="00990A6B" w:rsidP="00183396"/>
    <w:p w:rsidR="00990A6B" w:rsidRDefault="00990A6B" w:rsidP="00183396">
      <w:r>
        <w:tab/>
        <w:t>Company Name</w:t>
      </w:r>
    </w:p>
    <w:p w:rsidR="00990A6B" w:rsidRDefault="00990A6B" w:rsidP="00183396">
      <w:r>
        <w:tab/>
        <w:t>Company Address</w:t>
      </w:r>
    </w:p>
    <w:p w:rsidR="00990A6B" w:rsidRDefault="00990A6B" w:rsidP="00183396">
      <w:r>
        <w:tab/>
        <w:t>Company Phone</w:t>
      </w:r>
    </w:p>
    <w:p w:rsidR="00990A6B" w:rsidRDefault="00990A6B" w:rsidP="00183396">
      <w:r>
        <w:tab/>
        <w:t>Name of Company point of contact</w:t>
      </w:r>
    </w:p>
    <w:p w:rsidR="00990A6B" w:rsidRDefault="00990A6B" w:rsidP="00183396">
      <w:r>
        <w:tab/>
        <w:t>Phone of Company point of contact</w:t>
      </w:r>
    </w:p>
    <w:p w:rsidR="00990A6B" w:rsidRDefault="00990A6B" w:rsidP="00183396">
      <w:r>
        <w:tab/>
        <w:t xml:space="preserve">Company email to be used for notification for </w:t>
      </w:r>
      <w:r w:rsidRPr="00C6273C">
        <w:rPr>
          <w:b/>
        </w:rPr>
        <w:t>FACT</w:t>
      </w:r>
      <w:r>
        <w:t xml:space="preserve"> records and messages</w:t>
      </w:r>
    </w:p>
    <w:p w:rsidR="00990A6B" w:rsidRDefault="00990A6B" w:rsidP="00183396"/>
    <w:p w:rsidR="00990A6B" w:rsidRDefault="00990A6B" w:rsidP="00183396">
      <w:r>
        <w:t>The information in the DPS FACT Clearinghouse is confidential, and access must be restricted to the least number of persons needed to review the records.  The account must include at least one designated supervisor to make necessary changes and to monitor the site’s security and the access to the criminal history data retrieved.  Additional users must be limited to those who need to request, retrieve, or evaluate data regarding the individual applicants.</w:t>
      </w:r>
    </w:p>
    <w:p w:rsidR="00990A6B" w:rsidRDefault="00990A6B" w:rsidP="00183396"/>
    <w:p w:rsidR="00990A6B" w:rsidRDefault="00990A6B" w:rsidP="00183396">
      <w:r w:rsidRPr="00F80908">
        <w:rPr>
          <w:b/>
          <w:u w:val="single"/>
        </w:rPr>
        <w:t>PLEASE NOTE</w:t>
      </w:r>
      <w:r>
        <w:t xml:space="preserve">:  After you sign the DPS User Agreement for FACT, DPS will provide you with a revised </w:t>
      </w:r>
      <w:r w:rsidRPr="00F80908">
        <w:rPr>
          <w:b/>
          <w:i/>
        </w:rPr>
        <w:t>FAST Fingerprint Pass</w:t>
      </w:r>
      <w:r>
        <w:t xml:space="preserve"> that you will have to provide to your employees..  Your employees will use that </w:t>
      </w:r>
      <w:r w:rsidRPr="00F80908">
        <w:rPr>
          <w:b/>
          <w:i/>
        </w:rPr>
        <w:t>FAST Fingerprint Pass</w:t>
      </w:r>
      <w:r>
        <w:t xml:space="preserve"> when scheduling the FAST fingerprinting. </w:t>
      </w:r>
    </w:p>
    <w:p w:rsidR="00990A6B" w:rsidRDefault="00990A6B" w:rsidP="00183396"/>
    <w:p w:rsidR="00990A6B" w:rsidRDefault="00990A6B" w:rsidP="00183396"/>
    <w:p w:rsidR="00990A6B" w:rsidRPr="00EE0A75" w:rsidRDefault="00990A6B" w:rsidP="00183396">
      <w:pPr>
        <w:rPr>
          <w:b/>
          <w:i/>
          <w:sz w:val="22"/>
          <w:szCs w:val="22"/>
          <w:u w:val="single"/>
        </w:rPr>
      </w:pPr>
      <w:r w:rsidRPr="00EE0A75">
        <w:rPr>
          <w:b/>
          <w:i/>
          <w:sz w:val="22"/>
          <w:szCs w:val="22"/>
          <w:u w:val="single"/>
        </w:rPr>
        <w:t>**THIS INFORMATION IS REQUIRED ONCE THE BID/PROPOSAL IS AWARDED **</w:t>
      </w:r>
    </w:p>
    <w:p w:rsidR="00990A6B" w:rsidRDefault="00990A6B" w:rsidP="000309D5">
      <w:pPr>
        <w:jc w:val="center"/>
      </w:pPr>
    </w:p>
    <w:sectPr w:rsidR="00990A6B" w:rsidSect="000D7996">
      <w:footerReference w:type="even" r:id="rId10"/>
      <w:footerReference w:type="default" r:id="rId11"/>
      <w:pgSz w:w="12240" w:h="15840"/>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A6B" w:rsidRDefault="00990A6B">
      <w:r>
        <w:separator/>
      </w:r>
    </w:p>
  </w:endnote>
  <w:endnote w:type="continuationSeparator" w:id="0">
    <w:p w:rsidR="00990A6B" w:rsidRDefault="00990A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A6B" w:rsidRDefault="00990A6B" w:rsidP="00CC43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0A6B" w:rsidRDefault="00990A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A6B" w:rsidRDefault="00990A6B" w:rsidP="00CC43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990A6B" w:rsidRDefault="00990A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A6B" w:rsidRDefault="00990A6B">
      <w:r>
        <w:separator/>
      </w:r>
    </w:p>
  </w:footnote>
  <w:footnote w:type="continuationSeparator" w:id="0">
    <w:p w:rsidR="00990A6B" w:rsidRDefault="00990A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29B4"/>
    <w:multiLevelType w:val="hybridMultilevel"/>
    <w:tmpl w:val="583EB1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B0C7E"/>
    <w:multiLevelType w:val="hybridMultilevel"/>
    <w:tmpl w:val="F6500C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3B56E1A"/>
    <w:multiLevelType w:val="hybridMultilevel"/>
    <w:tmpl w:val="469643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3D53B07"/>
    <w:multiLevelType w:val="hybridMultilevel"/>
    <w:tmpl w:val="D63C75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145021"/>
    <w:multiLevelType w:val="hybridMultilevel"/>
    <w:tmpl w:val="71E6FD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455AE3"/>
    <w:multiLevelType w:val="hybridMultilevel"/>
    <w:tmpl w:val="223A657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466BBB"/>
    <w:multiLevelType w:val="hybridMultilevel"/>
    <w:tmpl w:val="64E29C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4A1185D"/>
    <w:multiLevelType w:val="hybridMultilevel"/>
    <w:tmpl w:val="98104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D73146"/>
    <w:multiLevelType w:val="hybridMultilevel"/>
    <w:tmpl w:val="F9A25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FD6CCA"/>
    <w:multiLevelType w:val="hybridMultilevel"/>
    <w:tmpl w:val="E4948B76"/>
    <w:lvl w:ilvl="0" w:tplc="A744606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E317E8F"/>
    <w:multiLevelType w:val="hybridMultilevel"/>
    <w:tmpl w:val="0310E7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4D299C"/>
    <w:multiLevelType w:val="hybridMultilevel"/>
    <w:tmpl w:val="25C6A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18732B"/>
    <w:multiLevelType w:val="hybridMultilevel"/>
    <w:tmpl w:val="FD2C2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232920"/>
    <w:multiLevelType w:val="hybridMultilevel"/>
    <w:tmpl w:val="EFA059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7D16F7"/>
    <w:multiLevelType w:val="hybridMultilevel"/>
    <w:tmpl w:val="6402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764525"/>
    <w:multiLevelType w:val="hybridMultilevel"/>
    <w:tmpl w:val="B5CCF8A0"/>
    <w:lvl w:ilvl="0" w:tplc="B580617E">
      <w:start w:val="2"/>
      <w:numFmt w:val="decimal"/>
      <w:lvlText w:val="(%1)"/>
      <w:lvlJc w:val="left"/>
      <w:pPr>
        <w:tabs>
          <w:tab w:val="num" w:pos="495"/>
        </w:tabs>
        <w:ind w:left="495" w:hanging="360"/>
      </w:pPr>
      <w:rPr>
        <w:rFonts w:cs="Times New Roman" w:hint="default"/>
      </w:rPr>
    </w:lvl>
    <w:lvl w:ilvl="1" w:tplc="04090019" w:tentative="1">
      <w:start w:val="1"/>
      <w:numFmt w:val="lowerLetter"/>
      <w:lvlText w:val="%2."/>
      <w:lvlJc w:val="left"/>
      <w:pPr>
        <w:tabs>
          <w:tab w:val="num" w:pos="1215"/>
        </w:tabs>
        <w:ind w:left="1215" w:hanging="360"/>
      </w:pPr>
      <w:rPr>
        <w:rFonts w:cs="Times New Roman"/>
      </w:rPr>
    </w:lvl>
    <w:lvl w:ilvl="2" w:tplc="0409001B" w:tentative="1">
      <w:start w:val="1"/>
      <w:numFmt w:val="lowerRoman"/>
      <w:lvlText w:val="%3."/>
      <w:lvlJc w:val="right"/>
      <w:pPr>
        <w:tabs>
          <w:tab w:val="num" w:pos="1935"/>
        </w:tabs>
        <w:ind w:left="1935" w:hanging="180"/>
      </w:pPr>
      <w:rPr>
        <w:rFonts w:cs="Times New Roman"/>
      </w:rPr>
    </w:lvl>
    <w:lvl w:ilvl="3" w:tplc="0409000F" w:tentative="1">
      <w:start w:val="1"/>
      <w:numFmt w:val="decimal"/>
      <w:lvlText w:val="%4."/>
      <w:lvlJc w:val="left"/>
      <w:pPr>
        <w:tabs>
          <w:tab w:val="num" w:pos="2655"/>
        </w:tabs>
        <w:ind w:left="2655" w:hanging="360"/>
      </w:pPr>
      <w:rPr>
        <w:rFonts w:cs="Times New Roman"/>
      </w:rPr>
    </w:lvl>
    <w:lvl w:ilvl="4" w:tplc="04090019" w:tentative="1">
      <w:start w:val="1"/>
      <w:numFmt w:val="lowerLetter"/>
      <w:lvlText w:val="%5."/>
      <w:lvlJc w:val="left"/>
      <w:pPr>
        <w:tabs>
          <w:tab w:val="num" w:pos="3375"/>
        </w:tabs>
        <w:ind w:left="3375" w:hanging="360"/>
      </w:pPr>
      <w:rPr>
        <w:rFonts w:cs="Times New Roman"/>
      </w:rPr>
    </w:lvl>
    <w:lvl w:ilvl="5" w:tplc="0409001B" w:tentative="1">
      <w:start w:val="1"/>
      <w:numFmt w:val="lowerRoman"/>
      <w:lvlText w:val="%6."/>
      <w:lvlJc w:val="right"/>
      <w:pPr>
        <w:tabs>
          <w:tab w:val="num" w:pos="4095"/>
        </w:tabs>
        <w:ind w:left="4095" w:hanging="180"/>
      </w:pPr>
      <w:rPr>
        <w:rFonts w:cs="Times New Roman"/>
      </w:rPr>
    </w:lvl>
    <w:lvl w:ilvl="6" w:tplc="0409000F" w:tentative="1">
      <w:start w:val="1"/>
      <w:numFmt w:val="decimal"/>
      <w:lvlText w:val="%7."/>
      <w:lvlJc w:val="left"/>
      <w:pPr>
        <w:tabs>
          <w:tab w:val="num" w:pos="4815"/>
        </w:tabs>
        <w:ind w:left="4815" w:hanging="360"/>
      </w:pPr>
      <w:rPr>
        <w:rFonts w:cs="Times New Roman"/>
      </w:rPr>
    </w:lvl>
    <w:lvl w:ilvl="7" w:tplc="04090019" w:tentative="1">
      <w:start w:val="1"/>
      <w:numFmt w:val="lowerLetter"/>
      <w:lvlText w:val="%8."/>
      <w:lvlJc w:val="left"/>
      <w:pPr>
        <w:tabs>
          <w:tab w:val="num" w:pos="5535"/>
        </w:tabs>
        <w:ind w:left="5535" w:hanging="360"/>
      </w:pPr>
      <w:rPr>
        <w:rFonts w:cs="Times New Roman"/>
      </w:rPr>
    </w:lvl>
    <w:lvl w:ilvl="8" w:tplc="0409001B" w:tentative="1">
      <w:start w:val="1"/>
      <w:numFmt w:val="lowerRoman"/>
      <w:lvlText w:val="%9."/>
      <w:lvlJc w:val="right"/>
      <w:pPr>
        <w:tabs>
          <w:tab w:val="num" w:pos="6255"/>
        </w:tabs>
        <w:ind w:left="6255" w:hanging="180"/>
      </w:pPr>
      <w:rPr>
        <w:rFonts w:cs="Times New Roman"/>
      </w:rPr>
    </w:lvl>
  </w:abstractNum>
  <w:abstractNum w:abstractNumId="16">
    <w:nsid w:val="33DB0E18"/>
    <w:multiLevelType w:val="hybridMultilevel"/>
    <w:tmpl w:val="8BEC7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B93E8B"/>
    <w:multiLevelType w:val="hybridMultilevel"/>
    <w:tmpl w:val="3656DA98"/>
    <w:lvl w:ilvl="0" w:tplc="BDF4DE1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35FE0067"/>
    <w:multiLevelType w:val="hybridMultilevel"/>
    <w:tmpl w:val="B67438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7066E8"/>
    <w:multiLevelType w:val="hybridMultilevel"/>
    <w:tmpl w:val="9E464FE8"/>
    <w:lvl w:ilvl="0" w:tplc="98321AC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B38647A"/>
    <w:multiLevelType w:val="hybridMultilevel"/>
    <w:tmpl w:val="AC04A25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4B775C98"/>
    <w:multiLevelType w:val="hybridMultilevel"/>
    <w:tmpl w:val="DE9CB6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DD64BAC"/>
    <w:multiLevelType w:val="hybridMultilevel"/>
    <w:tmpl w:val="B850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2E67C9"/>
    <w:multiLevelType w:val="multilevel"/>
    <w:tmpl w:val="50F06A8E"/>
    <w:lvl w:ilvl="0">
      <w:start w:val="1"/>
      <w:numFmt w:val="bullet"/>
      <w:lvlText w:val=""/>
      <w:lvlJc w:val="left"/>
      <w:pPr>
        <w:ind w:left="2160" w:hanging="360"/>
      </w:pPr>
      <w:rPr>
        <w:rFonts w:ascii="Wingdings" w:hAnsi="Wingdings" w:hint="default"/>
      </w:rPr>
    </w:lvl>
    <w:lvl w:ilvl="1">
      <w:start w:val="1"/>
      <w:numFmt w:val="bullet"/>
      <w:lvlText w:val="o"/>
      <w:lvlJc w:val="left"/>
      <w:pPr>
        <w:ind w:left="2880" w:hanging="360"/>
      </w:pPr>
      <w:rPr>
        <w:rFonts w:ascii="Courier New" w:hAnsi="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hint="default"/>
      </w:rPr>
    </w:lvl>
    <w:lvl w:ilvl="8">
      <w:start w:val="1"/>
      <w:numFmt w:val="bullet"/>
      <w:lvlText w:val=""/>
      <w:lvlJc w:val="left"/>
      <w:pPr>
        <w:ind w:left="7920" w:hanging="360"/>
      </w:pPr>
      <w:rPr>
        <w:rFonts w:ascii="Wingdings" w:hAnsi="Wingdings" w:hint="default"/>
      </w:rPr>
    </w:lvl>
  </w:abstractNum>
  <w:abstractNum w:abstractNumId="24">
    <w:nsid w:val="5099389B"/>
    <w:multiLevelType w:val="multilevel"/>
    <w:tmpl w:val="9392B2DC"/>
    <w:lvl w:ilvl="0">
      <w:start w:val="2"/>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5">
    <w:nsid w:val="531C21CB"/>
    <w:multiLevelType w:val="hybridMultilevel"/>
    <w:tmpl w:val="31A050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4A5A26"/>
    <w:multiLevelType w:val="hybridMultilevel"/>
    <w:tmpl w:val="7A440350"/>
    <w:lvl w:ilvl="0" w:tplc="14C8BAD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83A70F1"/>
    <w:multiLevelType w:val="hybridMultilevel"/>
    <w:tmpl w:val="556218B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5841082E"/>
    <w:multiLevelType w:val="hybridMultilevel"/>
    <w:tmpl w:val="E60C0D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BC8627F"/>
    <w:multiLevelType w:val="hybridMultilevel"/>
    <w:tmpl w:val="DD0496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E576833"/>
    <w:multiLevelType w:val="hybridMultilevel"/>
    <w:tmpl w:val="57EA30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EF056CF"/>
    <w:multiLevelType w:val="hybridMultilevel"/>
    <w:tmpl w:val="1B526606"/>
    <w:lvl w:ilvl="0" w:tplc="1556CE54">
      <w:start w:val="2"/>
      <w:numFmt w:val="decimal"/>
      <w:lvlText w:val="(%1)"/>
      <w:lvlJc w:val="left"/>
      <w:pPr>
        <w:tabs>
          <w:tab w:val="num" w:pos="495"/>
        </w:tabs>
        <w:ind w:left="495" w:hanging="360"/>
      </w:pPr>
      <w:rPr>
        <w:rFonts w:cs="Times New Roman" w:hint="default"/>
      </w:rPr>
    </w:lvl>
    <w:lvl w:ilvl="1" w:tplc="04090019" w:tentative="1">
      <w:start w:val="1"/>
      <w:numFmt w:val="lowerLetter"/>
      <w:lvlText w:val="%2."/>
      <w:lvlJc w:val="left"/>
      <w:pPr>
        <w:tabs>
          <w:tab w:val="num" w:pos="1215"/>
        </w:tabs>
        <w:ind w:left="1215" w:hanging="360"/>
      </w:pPr>
      <w:rPr>
        <w:rFonts w:cs="Times New Roman"/>
      </w:rPr>
    </w:lvl>
    <w:lvl w:ilvl="2" w:tplc="0409001B" w:tentative="1">
      <w:start w:val="1"/>
      <w:numFmt w:val="lowerRoman"/>
      <w:lvlText w:val="%3."/>
      <w:lvlJc w:val="right"/>
      <w:pPr>
        <w:tabs>
          <w:tab w:val="num" w:pos="1935"/>
        </w:tabs>
        <w:ind w:left="1935" w:hanging="180"/>
      </w:pPr>
      <w:rPr>
        <w:rFonts w:cs="Times New Roman"/>
      </w:rPr>
    </w:lvl>
    <w:lvl w:ilvl="3" w:tplc="0409000F" w:tentative="1">
      <w:start w:val="1"/>
      <w:numFmt w:val="decimal"/>
      <w:lvlText w:val="%4."/>
      <w:lvlJc w:val="left"/>
      <w:pPr>
        <w:tabs>
          <w:tab w:val="num" w:pos="2655"/>
        </w:tabs>
        <w:ind w:left="2655" w:hanging="360"/>
      </w:pPr>
      <w:rPr>
        <w:rFonts w:cs="Times New Roman"/>
      </w:rPr>
    </w:lvl>
    <w:lvl w:ilvl="4" w:tplc="04090019" w:tentative="1">
      <w:start w:val="1"/>
      <w:numFmt w:val="lowerLetter"/>
      <w:lvlText w:val="%5."/>
      <w:lvlJc w:val="left"/>
      <w:pPr>
        <w:tabs>
          <w:tab w:val="num" w:pos="3375"/>
        </w:tabs>
        <w:ind w:left="3375" w:hanging="360"/>
      </w:pPr>
      <w:rPr>
        <w:rFonts w:cs="Times New Roman"/>
      </w:rPr>
    </w:lvl>
    <w:lvl w:ilvl="5" w:tplc="0409001B" w:tentative="1">
      <w:start w:val="1"/>
      <w:numFmt w:val="lowerRoman"/>
      <w:lvlText w:val="%6."/>
      <w:lvlJc w:val="right"/>
      <w:pPr>
        <w:tabs>
          <w:tab w:val="num" w:pos="4095"/>
        </w:tabs>
        <w:ind w:left="4095" w:hanging="180"/>
      </w:pPr>
      <w:rPr>
        <w:rFonts w:cs="Times New Roman"/>
      </w:rPr>
    </w:lvl>
    <w:lvl w:ilvl="6" w:tplc="0409000F" w:tentative="1">
      <w:start w:val="1"/>
      <w:numFmt w:val="decimal"/>
      <w:lvlText w:val="%7."/>
      <w:lvlJc w:val="left"/>
      <w:pPr>
        <w:tabs>
          <w:tab w:val="num" w:pos="4815"/>
        </w:tabs>
        <w:ind w:left="4815" w:hanging="360"/>
      </w:pPr>
      <w:rPr>
        <w:rFonts w:cs="Times New Roman"/>
      </w:rPr>
    </w:lvl>
    <w:lvl w:ilvl="7" w:tplc="04090019" w:tentative="1">
      <w:start w:val="1"/>
      <w:numFmt w:val="lowerLetter"/>
      <w:lvlText w:val="%8."/>
      <w:lvlJc w:val="left"/>
      <w:pPr>
        <w:tabs>
          <w:tab w:val="num" w:pos="5535"/>
        </w:tabs>
        <w:ind w:left="5535" w:hanging="360"/>
      </w:pPr>
      <w:rPr>
        <w:rFonts w:cs="Times New Roman"/>
      </w:rPr>
    </w:lvl>
    <w:lvl w:ilvl="8" w:tplc="0409001B" w:tentative="1">
      <w:start w:val="1"/>
      <w:numFmt w:val="lowerRoman"/>
      <w:lvlText w:val="%9."/>
      <w:lvlJc w:val="right"/>
      <w:pPr>
        <w:tabs>
          <w:tab w:val="num" w:pos="6255"/>
        </w:tabs>
        <w:ind w:left="6255" w:hanging="180"/>
      </w:pPr>
      <w:rPr>
        <w:rFonts w:cs="Times New Roman"/>
      </w:rPr>
    </w:lvl>
  </w:abstractNum>
  <w:abstractNum w:abstractNumId="32">
    <w:nsid w:val="5FAC1902"/>
    <w:multiLevelType w:val="hybridMultilevel"/>
    <w:tmpl w:val="34B45F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63CB2CA1"/>
    <w:multiLevelType w:val="hybridMultilevel"/>
    <w:tmpl w:val="72ACC670"/>
    <w:lvl w:ilvl="0" w:tplc="7048094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720D2071"/>
    <w:multiLevelType w:val="hybridMultilevel"/>
    <w:tmpl w:val="B7967C3C"/>
    <w:lvl w:ilvl="0" w:tplc="5338F5FE">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72AC1277"/>
    <w:multiLevelType w:val="hybridMultilevel"/>
    <w:tmpl w:val="31A266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3234ADF"/>
    <w:multiLevelType w:val="hybridMultilevel"/>
    <w:tmpl w:val="29A02FC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73630095"/>
    <w:multiLevelType w:val="hybridMultilevel"/>
    <w:tmpl w:val="E74A8C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659151D"/>
    <w:multiLevelType w:val="hybridMultilevel"/>
    <w:tmpl w:val="7106765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7832159"/>
    <w:multiLevelType w:val="hybridMultilevel"/>
    <w:tmpl w:val="F36036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B067130"/>
    <w:multiLevelType w:val="hybridMultilevel"/>
    <w:tmpl w:val="FD1479F0"/>
    <w:lvl w:ilvl="0" w:tplc="37483F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D196B43"/>
    <w:multiLevelType w:val="hybridMultilevel"/>
    <w:tmpl w:val="50F06A8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4"/>
  </w:num>
  <w:num w:numId="2">
    <w:abstractNumId w:val="21"/>
  </w:num>
  <w:num w:numId="3">
    <w:abstractNumId w:val="15"/>
  </w:num>
  <w:num w:numId="4">
    <w:abstractNumId w:val="31"/>
  </w:num>
  <w:num w:numId="5">
    <w:abstractNumId w:val="40"/>
  </w:num>
  <w:num w:numId="6">
    <w:abstractNumId w:val="17"/>
  </w:num>
  <w:num w:numId="7">
    <w:abstractNumId w:val="26"/>
  </w:num>
  <w:num w:numId="8">
    <w:abstractNumId w:val="19"/>
  </w:num>
  <w:num w:numId="9">
    <w:abstractNumId w:val="33"/>
  </w:num>
  <w:num w:numId="10">
    <w:abstractNumId w:val="9"/>
  </w:num>
  <w:num w:numId="11">
    <w:abstractNumId w:val="27"/>
  </w:num>
  <w:num w:numId="12">
    <w:abstractNumId w:val="30"/>
  </w:num>
  <w:num w:numId="13">
    <w:abstractNumId w:val="39"/>
  </w:num>
  <w:num w:numId="14">
    <w:abstractNumId w:val="3"/>
  </w:num>
  <w:num w:numId="15">
    <w:abstractNumId w:val="20"/>
  </w:num>
  <w:num w:numId="16">
    <w:abstractNumId w:val="1"/>
  </w:num>
  <w:num w:numId="17">
    <w:abstractNumId w:val="6"/>
  </w:num>
  <w:num w:numId="18">
    <w:abstractNumId w:val="11"/>
  </w:num>
  <w:num w:numId="19">
    <w:abstractNumId w:val="35"/>
  </w:num>
  <w:num w:numId="20">
    <w:abstractNumId w:val="28"/>
  </w:num>
  <w:num w:numId="21">
    <w:abstractNumId w:val="32"/>
  </w:num>
  <w:num w:numId="22">
    <w:abstractNumId w:val="18"/>
  </w:num>
  <w:num w:numId="23">
    <w:abstractNumId w:val="2"/>
  </w:num>
  <w:num w:numId="24">
    <w:abstractNumId w:val="37"/>
  </w:num>
  <w:num w:numId="25">
    <w:abstractNumId w:val="12"/>
  </w:num>
  <w:num w:numId="26">
    <w:abstractNumId w:val="13"/>
  </w:num>
  <w:num w:numId="27">
    <w:abstractNumId w:val="25"/>
  </w:num>
  <w:num w:numId="28">
    <w:abstractNumId w:val="10"/>
  </w:num>
  <w:num w:numId="29">
    <w:abstractNumId w:val="7"/>
  </w:num>
  <w:num w:numId="30">
    <w:abstractNumId w:val="4"/>
  </w:num>
  <w:num w:numId="31">
    <w:abstractNumId w:val="41"/>
  </w:num>
  <w:num w:numId="32">
    <w:abstractNumId w:val="24"/>
  </w:num>
  <w:num w:numId="33">
    <w:abstractNumId w:val="5"/>
  </w:num>
  <w:num w:numId="34">
    <w:abstractNumId w:val="29"/>
  </w:num>
  <w:num w:numId="35">
    <w:abstractNumId w:val="23"/>
  </w:num>
  <w:num w:numId="36">
    <w:abstractNumId w:val="36"/>
  </w:num>
  <w:num w:numId="37">
    <w:abstractNumId w:val="38"/>
  </w:num>
  <w:num w:numId="38">
    <w:abstractNumId w:val="0"/>
  </w:num>
  <w:num w:numId="39">
    <w:abstractNumId w:val="16"/>
  </w:num>
  <w:num w:numId="40">
    <w:abstractNumId w:val="8"/>
  </w:num>
  <w:num w:numId="41">
    <w:abstractNumId w:val="14"/>
  </w:num>
  <w:num w:numId="4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1865"/>
    <w:rsid w:val="00001A89"/>
    <w:rsid w:val="0001056C"/>
    <w:rsid w:val="00011340"/>
    <w:rsid w:val="000158ED"/>
    <w:rsid w:val="00017004"/>
    <w:rsid w:val="000305E5"/>
    <w:rsid w:val="00030754"/>
    <w:rsid w:val="000309D5"/>
    <w:rsid w:val="00033565"/>
    <w:rsid w:val="000357F5"/>
    <w:rsid w:val="000367FB"/>
    <w:rsid w:val="00051ED5"/>
    <w:rsid w:val="0005609E"/>
    <w:rsid w:val="00057CB5"/>
    <w:rsid w:val="000610BF"/>
    <w:rsid w:val="0007386D"/>
    <w:rsid w:val="00076126"/>
    <w:rsid w:val="00076357"/>
    <w:rsid w:val="00081F5B"/>
    <w:rsid w:val="000903C7"/>
    <w:rsid w:val="000A15E8"/>
    <w:rsid w:val="000A362F"/>
    <w:rsid w:val="000B21E1"/>
    <w:rsid w:val="000B7171"/>
    <w:rsid w:val="000C4D9A"/>
    <w:rsid w:val="000D7996"/>
    <w:rsid w:val="000E095C"/>
    <w:rsid w:val="000E1B50"/>
    <w:rsid w:val="000E4151"/>
    <w:rsid w:val="000F1B80"/>
    <w:rsid w:val="000F2ED4"/>
    <w:rsid w:val="000F3B03"/>
    <w:rsid w:val="00101A85"/>
    <w:rsid w:val="001032AD"/>
    <w:rsid w:val="001042D6"/>
    <w:rsid w:val="00104AB5"/>
    <w:rsid w:val="00110873"/>
    <w:rsid w:val="00111797"/>
    <w:rsid w:val="00115E1D"/>
    <w:rsid w:val="0012091A"/>
    <w:rsid w:val="0012796A"/>
    <w:rsid w:val="00130240"/>
    <w:rsid w:val="001323B6"/>
    <w:rsid w:val="00134F43"/>
    <w:rsid w:val="001352F4"/>
    <w:rsid w:val="0013617D"/>
    <w:rsid w:val="00140C1E"/>
    <w:rsid w:val="00147BAB"/>
    <w:rsid w:val="00152E2E"/>
    <w:rsid w:val="001708A3"/>
    <w:rsid w:val="00175853"/>
    <w:rsid w:val="0017668C"/>
    <w:rsid w:val="001778FE"/>
    <w:rsid w:val="00177CE2"/>
    <w:rsid w:val="0018000E"/>
    <w:rsid w:val="001810FB"/>
    <w:rsid w:val="00183396"/>
    <w:rsid w:val="001A0498"/>
    <w:rsid w:val="001A4799"/>
    <w:rsid w:val="001A66E0"/>
    <w:rsid w:val="001B0885"/>
    <w:rsid w:val="001B552D"/>
    <w:rsid w:val="001B6C30"/>
    <w:rsid w:val="001C41D9"/>
    <w:rsid w:val="001C484C"/>
    <w:rsid w:val="001C5F6D"/>
    <w:rsid w:val="001C7FE4"/>
    <w:rsid w:val="001D0722"/>
    <w:rsid w:val="001D2671"/>
    <w:rsid w:val="001E0829"/>
    <w:rsid w:val="001E0E5D"/>
    <w:rsid w:val="001E332D"/>
    <w:rsid w:val="001E4720"/>
    <w:rsid w:val="001E7637"/>
    <w:rsid w:val="001F3F85"/>
    <w:rsid w:val="00201941"/>
    <w:rsid w:val="00201962"/>
    <w:rsid w:val="002118A8"/>
    <w:rsid w:val="00211B7E"/>
    <w:rsid w:val="00221B33"/>
    <w:rsid w:val="002242FD"/>
    <w:rsid w:val="00224C28"/>
    <w:rsid w:val="002343C7"/>
    <w:rsid w:val="002359A8"/>
    <w:rsid w:val="002512AF"/>
    <w:rsid w:val="0025381B"/>
    <w:rsid w:val="00257E14"/>
    <w:rsid w:val="002663B8"/>
    <w:rsid w:val="00267024"/>
    <w:rsid w:val="00272FD1"/>
    <w:rsid w:val="00277476"/>
    <w:rsid w:val="002841C7"/>
    <w:rsid w:val="0029090D"/>
    <w:rsid w:val="00297684"/>
    <w:rsid w:val="002A4EF0"/>
    <w:rsid w:val="002A7EB4"/>
    <w:rsid w:val="002B068A"/>
    <w:rsid w:val="002B0E38"/>
    <w:rsid w:val="002B7D3B"/>
    <w:rsid w:val="002C4586"/>
    <w:rsid w:val="002C6D65"/>
    <w:rsid w:val="002D4AF4"/>
    <w:rsid w:val="002D74DF"/>
    <w:rsid w:val="002E0AE6"/>
    <w:rsid w:val="002E2519"/>
    <w:rsid w:val="002E25F0"/>
    <w:rsid w:val="002E6A30"/>
    <w:rsid w:val="002F0762"/>
    <w:rsid w:val="002F2C84"/>
    <w:rsid w:val="00305D1B"/>
    <w:rsid w:val="00306692"/>
    <w:rsid w:val="00312BE9"/>
    <w:rsid w:val="003343ED"/>
    <w:rsid w:val="0033739D"/>
    <w:rsid w:val="003375AE"/>
    <w:rsid w:val="00343A82"/>
    <w:rsid w:val="003546A7"/>
    <w:rsid w:val="003663F9"/>
    <w:rsid w:val="00371E53"/>
    <w:rsid w:val="00373539"/>
    <w:rsid w:val="003753A1"/>
    <w:rsid w:val="0038442B"/>
    <w:rsid w:val="00393A0F"/>
    <w:rsid w:val="003944CD"/>
    <w:rsid w:val="003A6F76"/>
    <w:rsid w:val="003B14F4"/>
    <w:rsid w:val="003B7692"/>
    <w:rsid w:val="003C1456"/>
    <w:rsid w:val="003D0A5A"/>
    <w:rsid w:val="003D0CEB"/>
    <w:rsid w:val="003D71D2"/>
    <w:rsid w:val="003E7BBE"/>
    <w:rsid w:val="003E7D35"/>
    <w:rsid w:val="003F20BA"/>
    <w:rsid w:val="003F31B3"/>
    <w:rsid w:val="003F5224"/>
    <w:rsid w:val="003F6474"/>
    <w:rsid w:val="00410CC3"/>
    <w:rsid w:val="00411C2A"/>
    <w:rsid w:val="004129EF"/>
    <w:rsid w:val="00412F1F"/>
    <w:rsid w:val="004132DA"/>
    <w:rsid w:val="004254B6"/>
    <w:rsid w:val="00427698"/>
    <w:rsid w:val="0043444A"/>
    <w:rsid w:val="00444448"/>
    <w:rsid w:val="00460D9A"/>
    <w:rsid w:val="00462663"/>
    <w:rsid w:val="00463B95"/>
    <w:rsid w:val="00467FD2"/>
    <w:rsid w:val="00473698"/>
    <w:rsid w:val="0047554D"/>
    <w:rsid w:val="00475724"/>
    <w:rsid w:val="00475C97"/>
    <w:rsid w:val="00491D48"/>
    <w:rsid w:val="00494997"/>
    <w:rsid w:val="004B7E71"/>
    <w:rsid w:val="004C0FAC"/>
    <w:rsid w:val="004E20A0"/>
    <w:rsid w:val="004E59DC"/>
    <w:rsid w:val="004F0341"/>
    <w:rsid w:val="00503BF3"/>
    <w:rsid w:val="00503CC2"/>
    <w:rsid w:val="0051437C"/>
    <w:rsid w:val="005232D9"/>
    <w:rsid w:val="00526A8A"/>
    <w:rsid w:val="00535DDB"/>
    <w:rsid w:val="00540B3F"/>
    <w:rsid w:val="00542394"/>
    <w:rsid w:val="00545C60"/>
    <w:rsid w:val="00545F7B"/>
    <w:rsid w:val="00560091"/>
    <w:rsid w:val="005615E7"/>
    <w:rsid w:val="005616FE"/>
    <w:rsid w:val="00563495"/>
    <w:rsid w:val="00571250"/>
    <w:rsid w:val="005728CE"/>
    <w:rsid w:val="0057595F"/>
    <w:rsid w:val="00582819"/>
    <w:rsid w:val="00596737"/>
    <w:rsid w:val="005A3528"/>
    <w:rsid w:val="005A69BB"/>
    <w:rsid w:val="005A6AB0"/>
    <w:rsid w:val="005A6D77"/>
    <w:rsid w:val="005B0ABA"/>
    <w:rsid w:val="005B44E0"/>
    <w:rsid w:val="005B5FBD"/>
    <w:rsid w:val="005D01FE"/>
    <w:rsid w:val="005D3677"/>
    <w:rsid w:val="005D3B22"/>
    <w:rsid w:val="005E3023"/>
    <w:rsid w:val="005E4220"/>
    <w:rsid w:val="005E6C14"/>
    <w:rsid w:val="005F0682"/>
    <w:rsid w:val="00616CB8"/>
    <w:rsid w:val="00634F67"/>
    <w:rsid w:val="0063593E"/>
    <w:rsid w:val="00641932"/>
    <w:rsid w:val="00667E3D"/>
    <w:rsid w:val="006775C2"/>
    <w:rsid w:val="006776EC"/>
    <w:rsid w:val="00680A24"/>
    <w:rsid w:val="00683B74"/>
    <w:rsid w:val="00687ABB"/>
    <w:rsid w:val="006A04FC"/>
    <w:rsid w:val="006B1CFE"/>
    <w:rsid w:val="006B52B9"/>
    <w:rsid w:val="006B6503"/>
    <w:rsid w:val="006C4A36"/>
    <w:rsid w:val="006C6CCE"/>
    <w:rsid w:val="006D1BB6"/>
    <w:rsid w:val="006D493C"/>
    <w:rsid w:val="006F0399"/>
    <w:rsid w:val="006F05CA"/>
    <w:rsid w:val="006F0713"/>
    <w:rsid w:val="006F2B32"/>
    <w:rsid w:val="006F4001"/>
    <w:rsid w:val="006F5057"/>
    <w:rsid w:val="0070727D"/>
    <w:rsid w:val="00710CB8"/>
    <w:rsid w:val="0071535C"/>
    <w:rsid w:val="00716676"/>
    <w:rsid w:val="00716CB2"/>
    <w:rsid w:val="00716E53"/>
    <w:rsid w:val="007172F8"/>
    <w:rsid w:val="007255CA"/>
    <w:rsid w:val="00727106"/>
    <w:rsid w:val="007274EF"/>
    <w:rsid w:val="00730685"/>
    <w:rsid w:val="0073146F"/>
    <w:rsid w:val="00747EAF"/>
    <w:rsid w:val="0075199A"/>
    <w:rsid w:val="00757EE2"/>
    <w:rsid w:val="00760391"/>
    <w:rsid w:val="00763339"/>
    <w:rsid w:val="007637CC"/>
    <w:rsid w:val="0076418C"/>
    <w:rsid w:val="007641DB"/>
    <w:rsid w:val="00772602"/>
    <w:rsid w:val="00773AD2"/>
    <w:rsid w:val="0077632F"/>
    <w:rsid w:val="007776DD"/>
    <w:rsid w:val="00782263"/>
    <w:rsid w:val="0079562B"/>
    <w:rsid w:val="007A2BD8"/>
    <w:rsid w:val="007A7394"/>
    <w:rsid w:val="007B0F61"/>
    <w:rsid w:val="007C1ADC"/>
    <w:rsid w:val="007C2D74"/>
    <w:rsid w:val="007C5DF9"/>
    <w:rsid w:val="007C6D73"/>
    <w:rsid w:val="007F0298"/>
    <w:rsid w:val="007F6E95"/>
    <w:rsid w:val="007F777B"/>
    <w:rsid w:val="0080453A"/>
    <w:rsid w:val="00805A5F"/>
    <w:rsid w:val="00810A89"/>
    <w:rsid w:val="00823048"/>
    <w:rsid w:val="008273DC"/>
    <w:rsid w:val="00832E9D"/>
    <w:rsid w:val="00833737"/>
    <w:rsid w:val="00834140"/>
    <w:rsid w:val="00842581"/>
    <w:rsid w:val="00851B26"/>
    <w:rsid w:val="008700BD"/>
    <w:rsid w:val="0087034B"/>
    <w:rsid w:val="00880687"/>
    <w:rsid w:val="00885299"/>
    <w:rsid w:val="00885F1E"/>
    <w:rsid w:val="00886D5C"/>
    <w:rsid w:val="00886F7A"/>
    <w:rsid w:val="00895B9F"/>
    <w:rsid w:val="00895DA5"/>
    <w:rsid w:val="008A1927"/>
    <w:rsid w:val="008B3154"/>
    <w:rsid w:val="008B57DB"/>
    <w:rsid w:val="008D685F"/>
    <w:rsid w:val="008E1A64"/>
    <w:rsid w:val="008E691D"/>
    <w:rsid w:val="008E7893"/>
    <w:rsid w:val="008F3CDF"/>
    <w:rsid w:val="008F7AF4"/>
    <w:rsid w:val="00900D97"/>
    <w:rsid w:val="00904A18"/>
    <w:rsid w:val="00905103"/>
    <w:rsid w:val="00906879"/>
    <w:rsid w:val="009113EB"/>
    <w:rsid w:val="009139BF"/>
    <w:rsid w:val="00913B29"/>
    <w:rsid w:val="00923259"/>
    <w:rsid w:val="00927F65"/>
    <w:rsid w:val="00936004"/>
    <w:rsid w:val="0093725C"/>
    <w:rsid w:val="0094105D"/>
    <w:rsid w:val="009452A4"/>
    <w:rsid w:val="00947851"/>
    <w:rsid w:val="00960595"/>
    <w:rsid w:val="009734C8"/>
    <w:rsid w:val="00974A49"/>
    <w:rsid w:val="00984A87"/>
    <w:rsid w:val="00990A6B"/>
    <w:rsid w:val="009912B5"/>
    <w:rsid w:val="00993EC2"/>
    <w:rsid w:val="00993F9E"/>
    <w:rsid w:val="00996D45"/>
    <w:rsid w:val="009A0048"/>
    <w:rsid w:val="009A37E2"/>
    <w:rsid w:val="009A6973"/>
    <w:rsid w:val="009A7752"/>
    <w:rsid w:val="009B148E"/>
    <w:rsid w:val="009B17D7"/>
    <w:rsid w:val="009B5A3C"/>
    <w:rsid w:val="009B6652"/>
    <w:rsid w:val="009C5AC0"/>
    <w:rsid w:val="009C640C"/>
    <w:rsid w:val="009C7F66"/>
    <w:rsid w:val="009D307A"/>
    <w:rsid w:val="009D3B8D"/>
    <w:rsid w:val="009E0495"/>
    <w:rsid w:val="009E452D"/>
    <w:rsid w:val="009E4AA1"/>
    <w:rsid w:val="009E4CEC"/>
    <w:rsid w:val="009E74E3"/>
    <w:rsid w:val="009E7A98"/>
    <w:rsid w:val="009F06CB"/>
    <w:rsid w:val="009F0761"/>
    <w:rsid w:val="009F4F24"/>
    <w:rsid w:val="009F76C7"/>
    <w:rsid w:val="00A133D1"/>
    <w:rsid w:val="00A24CE7"/>
    <w:rsid w:val="00A26E7B"/>
    <w:rsid w:val="00A339B8"/>
    <w:rsid w:val="00A34675"/>
    <w:rsid w:val="00A407CF"/>
    <w:rsid w:val="00A43570"/>
    <w:rsid w:val="00A43725"/>
    <w:rsid w:val="00A43AF2"/>
    <w:rsid w:val="00A50CAE"/>
    <w:rsid w:val="00A54D8E"/>
    <w:rsid w:val="00A55ED5"/>
    <w:rsid w:val="00A57615"/>
    <w:rsid w:val="00A64AE4"/>
    <w:rsid w:val="00A65390"/>
    <w:rsid w:val="00A778C2"/>
    <w:rsid w:val="00A83336"/>
    <w:rsid w:val="00A861B6"/>
    <w:rsid w:val="00A90966"/>
    <w:rsid w:val="00A95078"/>
    <w:rsid w:val="00A9568F"/>
    <w:rsid w:val="00AA00FD"/>
    <w:rsid w:val="00AA1826"/>
    <w:rsid w:val="00AA2C58"/>
    <w:rsid w:val="00AA603D"/>
    <w:rsid w:val="00AA7DAB"/>
    <w:rsid w:val="00AB014D"/>
    <w:rsid w:val="00AB5D23"/>
    <w:rsid w:val="00AC1277"/>
    <w:rsid w:val="00AC2988"/>
    <w:rsid w:val="00AD2248"/>
    <w:rsid w:val="00AD4183"/>
    <w:rsid w:val="00AD58EF"/>
    <w:rsid w:val="00AD7463"/>
    <w:rsid w:val="00AF04A9"/>
    <w:rsid w:val="00AF086F"/>
    <w:rsid w:val="00B009E0"/>
    <w:rsid w:val="00B016DE"/>
    <w:rsid w:val="00B06244"/>
    <w:rsid w:val="00B111C0"/>
    <w:rsid w:val="00B16B0C"/>
    <w:rsid w:val="00B25B66"/>
    <w:rsid w:val="00B3396C"/>
    <w:rsid w:val="00B352E7"/>
    <w:rsid w:val="00B3610A"/>
    <w:rsid w:val="00B414AB"/>
    <w:rsid w:val="00B45C3A"/>
    <w:rsid w:val="00B50B07"/>
    <w:rsid w:val="00B51082"/>
    <w:rsid w:val="00B56D84"/>
    <w:rsid w:val="00B606A2"/>
    <w:rsid w:val="00B60786"/>
    <w:rsid w:val="00B677D8"/>
    <w:rsid w:val="00B81A76"/>
    <w:rsid w:val="00B82B82"/>
    <w:rsid w:val="00B8386F"/>
    <w:rsid w:val="00B8507F"/>
    <w:rsid w:val="00B85448"/>
    <w:rsid w:val="00B86FB9"/>
    <w:rsid w:val="00B90850"/>
    <w:rsid w:val="00B93B83"/>
    <w:rsid w:val="00B93C5F"/>
    <w:rsid w:val="00BC4619"/>
    <w:rsid w:val="00BD0C2A"/>
    <w:rsid w:val="00BD314B"/>
    <w:rsid w:val="00BD3B42"/>
    <w:rsid w:val="00BE735C"/>
    <w:rsid w:val="00BF160E"/>
    <w:rsid w:val="00BF2D14"/>
    <w:rsid w:val="00BF348E"/>
    <w:rsid w:val="00BF4916"/>
    <w:rsid w:val="00C13387"/>
    <w:rsid w:val="00C171C6"/>
    <w:rsid w:val="00C17A7B"/>
    <w:rsid w:val="00C26841"/>
    <w:rsid w:val="00C3420C"/>
    <w:rsid w:val="00C37682"/>
    <w:rsid w:val="00C407A1"/>
    <w:rsid w:val="00C47D89"/>
    <w:rsid w:val="00C50312"/>
    <w:rsid w:val="00C56287"/>
    <w:rsid w:val="00C57D3B"/>
    <w:rsid w:val="00C6273C"/>
    <w:rsid w:val="00C6489B"/>
    <w:rsid w:val="00C67E5E"/>
    <w:rsid w:val="00C72822"/>
    <w:rsid w:val="00C85935"/>
    <w:rsid w:val="00C87B3F"/>
    <w:rsid w:val="00C9133B"/>
    <w:rsid w:val="00C93608"/>
    <w:rsid w:val="00C94540"/>
    <w:rsid w:val="00C94FC0"/>
    <w:rsid w:val="00CB228D"/>
    <w:rsid w:val="00CB4F12"/>
    <w:rsid w:val="00CC15CD"/>
    <w:rsid w:val="00CC396C"/>
    <w:rsid w:val="00CC4318"/>
    <w:rsid w:val="00CD1533"/>
    <w:rsid w:val="00CD2B6B"/>
    <w:rsid w:val="00CD3E2C"/>
    <w:rsid w:val="00CD77CC"/>
    <w:rsid w:val="00CE13CC"/>
    <w:rsid w:val="00CF13F4"/>
    <w:rsid w:val="00CF7C90"/>
    <w:rsid w:val="00D00C38"/>
    <w:rsid w:val="00D05351"/>
    <w:rsid w:val="00D0706F"/>
    <w:rsid w:val="00D13DEA"/>
    <w:rsid w:val="00D16C7E"/>
    <w:rsid w:val="00D33E1A"/>
    <w:rsid w:val="00D342A0"/>
    <w:rsid w:val="00D3775E"/>
    <w:rsid w:val="00D44AB7"/>
    <w:rsid w:val="00D5180C"/>
    <w:rsid w:val="00D55701"/>
    <w:rsid w:val="00D602E5"/>
    <w:rsid w:val="00D63E28"/>
    <w:rsid w:val="00D72585"/>
    <w:rsid w:val="00D73908"/>
    <w:rsid w:val="00D73CB4"/>
    <w:rsid w:val="00D777EC"/>
    <w:rsid w:val="00D83475"/>
    <w:rsid w:val="00D867E5"/>
    <w:rsid w:val="00D91B36"/>
    <w:rsid w:val="00D946DC"/>
    <w:rsid w:val="00D96C3D"/>
    <w:rsid w:val="00D971FD"/>
    <w:rsid w:val="00DA0899"/>
    <w:rsid w:val="00DA1427"/>
    <w:rsid w:val="00DB4EAB"/>
    <w:rsid w:val="00DC4D87"/>
    <w:rsid w:val="00DD1865"/>
    <w:rsid w:val="00DD61FC"/>
    <w:rsid w:val="00DD7A31"/>
    <w:rsid w:val="00DE0D1C"/>
    <w:rsid w:val="00DE6F56"/>
    <w:rsid w:val="00DF3AE8"/>
    <w:rsid w:val="00DF6060"/>
    <w:rsid w:val="00DF74E5"/>
    <w:rsid w:val="00E12544"/>
    <w:rsid w:val="00E12EDF"/>
    <w:rsid w:val="00E16F29"/>
    <w:rsid w:val="00E223E6"/>
    <w:rsid w:val="00E334C1"/>
    <w:rsid w:val="00E34B1E"/>
    <w:rsid w:val="00E36DB8"/>
    <w:rsid w:val="00E41BF2"/>
    <w:rsid w:val="00E437E1"/>
    <w:rsid w:val="00E43CCF"/>
    <w:rsid w:val="00E43D7C"/>
    <w:rsid w:val="00E44CDE"/>
    <w:rsid w:val="00E46E51"/>
    <w:rsid w:val="00E47F9A"/>
    <w:rsid w:val="00E507FE"/>
    <w:rsid w:val="00E577AB"/>
    <w:rsid w:val="00E57A6F"/>
    <w:rsid w:val="00E60976"/>
    <w:rsid w:val="00E80B3F"/>
    <w:rsid w:val="00E81F51"/>
    <w:rsid w:val="00E84866"/>
    <w:rsid w:val="00E93D66"/>
    <w:rsid w:val="00E9545D"/>
    <w:rsid w:val="00E978F9"/>
    <w:rsid w:val="00EA1331"/>
    <w:rsid w:val="00EB64A9"/>
    <w:rsid w:val="00EB67FE"/>
    <w:rsid w:val="00ED5540"/>
    <w:rsid w:val="00EE0A75"/>
    <w:rsid w:val="00EE18F0"/>
    <w:rsid w:val="00EE376C"/>
    <w:rsid w:val="00EF0D4D"/>
    <w:rsid w:val="00EF66DF"/>
    <w:rsid w:val="00F01081"/>
    <w:rsid w:val="00F036D5"/>
    <w:rsid w:val="00F03AA6"/>
    <w:rsid w:val="00F04B60"/>
    <w:rsid w:val="00F05A70"/>
    <w:rsid w:val="00F076CD"/>
    <w:rsid w:val="00F1538A"/>
    <w:rsid w:val="00F17E6F"/>
    <w:rsid w:val="00F25629"/>
    <w:rsid w:val="00F32165"/>
    <w:rsid w:val="00F34108"/>
    <w:rsid w:val="00F3566A"/>
    <w:rsid w:val="00F37179"/>
    <w:rsid w:val="00F37896"/>
    <w:rsid w:val="00F4293D"/>
    <w:rsid w:val="00F4313E"/>
    <w:rsid w:val="00F442DC"/>
    <w:rsid w:val="00F52436"/>
    <w:rsid w:val="00F5741D"/>
    <w:rsid w:val="00F73067"/>
    <w:rsid w:val="00F75B58"/>
    <w:rsid w:val="00F808F4"/>
    <w:rsid w:val="00F80908"/>
    <w:rsid w:val="00F80AB3"/>
    <w:rsid w:val="00FA0864"/>
    <w:rsid w:val="00FA2B0B"/>
    <w:rsid w:val="00FB0DFF"/>
    <w:rsid w:val="00FB3E3D"/>
    <w:rsid w:val="00FB4069"/>
    <w:rsid w:val="00FD3855"/>
    <w:rsid w:val="00FD7563"/>
    <w:rsid w:val="00FE22D7"/>
    <w:rsid w:val="00FE2F80"/>
    <w:rsid w:val="00FE730C"/>
    <w:rsid w:val="00FE7E2F"/>
    <w:rsid w:val="00FF0211"/>
    <w:rsid w:val="00FF0B77"/>
    <w:rsid w:val="00FF2451"/>
    <w:rsid w:val="00FF7C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AE8"/>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43A82"/>
    <w:pPr>
      <w:tabs>
        <w:tab w:val="center" w:pos="4320"/>
        <w:tab w:val="right" w:pos="8640"/>
      </w:tabs>
    </w:pPr>
  </w:style>
  <w:style w:type="character" w:customStyle="1" w:styleId="FooterChar">
    <w:name w:val="Footer Char"/>
    <w:basedOn w:val="DefaultParagraphFont"/>
    <w:link w:val="Footer"/>
    <w:uiPriority w:val="99"/>
    <w:semiHidden/>
    <w:rsid w:val="00522702"/>
    <w:rPr>
      <w:sz w:val="24"/>
      <w:szCs w:val="24"/>
    </w:rPr>
  </w:style>
  <w:style w:type="character" w:styleId="PageNumber">
    <w:name w:val="page number"/>
    <w:basedOn w:val="DefaultParagraphFont"/>
    <w:uiPriority w:val="99"/>
    <w:rsid w:val="00343A82"/>
    <w:rPr>
      <w:rFonts w:cs="Times New Roman"/>
    </w:rPr>
  </w:style>
  <w:style w:type="table" w:styleId="TableGrid">
    <w:name w:val="Table Grid"/>
    <w:basedOn w:val="TableNormal"/>
    <w:uiPriority w:val="99"/>
    <w:rsid w:val="0070727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9F0761"/>
    <w:rPr>
      <w:rFonts w:ascii="Tahoma" w:hAnsi="Tahoma" w:cs="Tahoma"/>
      <w:sz w:val="16"/>
      <w:szCs w:val="16"/>
    </w:rPr>
  </w:style>
  <w:style w:type="character" w:customStyle="1" w:styleId="BalloonTextChar">
    <w:name w:val="Balloon Text Char"/>
    <w:basedOn w:val="DefaultParagraphFont"/>
    <w:link w:val="BalloonText"/>
    <w:uiPriority w:val="99"/>
    <w:semiHidden/>
    <w:rsid w:val="00522702"/>
    <w:rPr>
      <w:sz w:val="0"/>
      <w:szCs w:val="0"/>
    </w:rPr>
  </w:style>
  <w:style w:type="character" w:styleId="Hyperlink">
    <w:name w:val="Hyperlink"/>
    <w:basedOn w:val="DefaultParagraphFont"/>
    <w:uiPriority w:val="99"/>
    <w:rsid w:val="002512AF"/>
    <w:rPr>
      <w:rFonts w:cs="Times New Roman"/>
      <w:color w:val="0000FF"/>
      <w:u w:val="single"/>
    </w:rPr>
  </w:style>
  <w:style w:type="character" w:styleId="FollowedHyperlink">
    <w:name w:val="FollowedHyperlink"/>
    <w:basedOn w:val="DefaultParagraphFont"/>
    <w:uiPriority w:val="99"/>
    <w:rsid w:val="0017668C"/>
    <w:rPr>
      <w:rFonts w:cs="Times New Roman"/>
      <w:color w:val="800080"/>
      <w:u w:val="single"/>
    </w:rPr>
  </w:style>
  <w:style w:type="paragraph" w:customStyle="1" w:styleId="Default">
    <w:name w:val="Default"/>
    <w:uiPriority w:val="99"/>
    <w:rsid w:val="00EF0D4D"/>
    <w:pPr>
      <w:autoSpaceDE w:val="0"/>
      <w:autoSpaceDN w:val="0"/>
      <w:adjustRightInd w:val="0"/>
    </w:pPr>
    <w:rPr>
      <w:rFonts w:ascii="Arial" w:hAnsi="Arial" w:cs="Arial"/>
      <w:color w:val="000000"/>
      <w:sz w:val="24"/>
      <w:szCs w:val="24"/>
    </w:rPr>
  </w:style>
  <w:style w:type="paragraph" w:styleId="ListParagraph">
    <w:name w:val="List Paragraph"/>
    <w:basedOn w:val="Normal"/>
    <w:uiPriority w:val="99"/>
    <w:qFormat/>
    <w:rsid w:val="00EF0D4D"/>
    <w:pPr>
      <w:ind w:left="720"/>
    </w:pPr>
  </w:style>
</w:styles>
</file>

<file path=word/webSettings.xml><?xml version="1.0" encoding="utf-8"?>
<w:webSettings xmlns:r="http://schemas.openxmlformats.org/officeDocument/2006/relationships" xmlns:w="http://schemas.openxmlformats.org/wordprocessingml/2006/main">
  <w:divs>
    <w:div w:id="687030081">
      <w:marLeft w:val="0"/>
      <w:marRight w:val="0"/>
      <w:marTop w:val="0"/>
      <w:marBottom w:val="0"/>
      <w:divBdr>
        <w:top w:val="none" w:sz="0" w:space="0" w:color="auto"/>
        <w:left w:val="none" w:sz="0" w:space="0" w:color="auto"/>
        <w:bottom w:val="none" w:sz="0" w:space="0" w:color="auto"/>
        <w:right w:val="none" w:sz="0" w:space="0" w:color="auto"/>
      </w:divBdr>
    </w:div>
    <w:div w:id="6870300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issa.elley@nisd.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ncy.york@nisd.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ACT@txdps.state.tx.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18</Pages>
  <Words>5769</Words>
  <Characters>-32766</Characters>
  <Application>Microsoft Office Outlook</Application>
  <DocSecurity>0</DocSecurity>
  <Lines>0</Lines>
  <Paragraphs>0</Paragraphs>
  <ScaleCrop>false</ScaleCrop>
  <Company>Navarro I.S.D.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4/19/2007</dc:title>
  <dc:subject/>
  <dc:creator>nyork</dc:creator>
  <cp:keywords/>
  <dc:description/>
  <cp:lastModifiedBy>Jordan Seligman</cp:lastModifiedBy>
  <cp:revision>2</cp:revision>
  <cp:lastPrinted>2010-05-20T18:58:00Z</cp:lastPrinted>
  <dcterms:created xsi:type="dcterms:W3CDTF">2012-07-26T18:45:00Z</dcterms:created>
  <dcterms:modified xsi:type="dcterms:W3CDTF">2012-07-26T18:45:00Z</dcterms:modified>
</cp:coreProperties>
</file>