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8BF" w:rsidRDefault="00DA08BF" w:rsidP="00DA08B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b/>
          <w:bCs/>
          <w:smallCaps/>
          <w:sz w:val="36"/>
          <w:szCs w:val="36"/>
        </w:rPr>
      </w:pPr>
      <w:r w:rsidRPr="00793216">
        <w:rPr>
          <w:rFonts w:ascii="Arial" w:hAnsi="Arial"/>
          <w:b/>
          <w:bCs/>
          <w:smallCaps/>
          <w:sz w:val="36"/>
          <w:szCs w:val="36"/>
        </w:rPr>
        <w:t xml:space="preserve">STATE OF </w:t>
      </w:r>
      <w:smartTag w:uri="urn:schemas-microsoft-com:office:smarttags" w:element="place">
        <w:smartTag w:uri="urn:schemas-microsoft-com:office:smarttags" w:element="State">
          <w:r w:rsidRPr="00793216">
            <w:rPr>
              <w:rFonts w:ascii="Arial" w:hAnsi="Arial"/>
              <w:b/>
              <w:bCs/>
              <w:smallCaps/>
              <w:sz w:val="36"/>
              <w:szCs w:val="36"/>
            </w:rPr>
            <w:t>LOUISIANA</w:t>
          </w:r>
        </w:smartTag>
      </w:smartTag>
      <w:r>
        <w:rPr>
          <w:rFonts w:ascii="Arial" w:hAnsi="Arial"/>
          <w:b/>
          <w:bCs/>
          <w:smallCaps/>
          <w:sz w:val="36"/>
          <w:szCs w:val="36"/>
        </w:rPr>
        <w:t xml:space="preserve"> </w:t>
      </w:r>
    </w:p>
    <w:p w:rsidR="00DA08BF" w:rsidRPr="00793216" w:rsidRDefault="00DA08BF" w:rsidP="00DA08B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b/>
          <w:bCs/>
          <w:smallCaps/>
          <w:sz w:val="36"/>
          <w:szCs w:val="36"/>
        </w:rPr>
      </w:pPr>
      <w:r>
        <w:rPr>
          <w:rFonts w:ascii="Arial" w:hAnsi="Arial"/>
          <w:b/>
          <w:bCs/>
          <w:smallCaps/>
          <w:sz w:val="36"/>
          <w:szCs w:val="36"/>
        </w:rPr>
        <w:t>Board of Regents</w:t>
      </w:r>
    </w:p>
    <w:p w:rsidR="00DA08BF" w:rsidRPr="00793216" w:rsidRDefault="00DA08BF" w:rsidP="00DA08B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rPr>
      </w:pPr>
    </w:p>
    <w:p w:rsidR="00DA08BF" w:rsidRPr="00793216" w:rsidRDefault="00DA08BF" w:rsidP="00DA08B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rPr>
      </w:pPr>
    </w:p>
    <w:p w:rsidR="00DA08BF" w:rsidRPr="00793216" w:rsidRDefault="00F06F96" w:rsidP="00DA08B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rPr>
      </w:pPr>
      <w:r>
        <w:rPr>
          <w:rFonts w:ascii="Arial" w:hAnsi="Arial"/>
          <w:noProof/>
          <w:lang w:eastAsia="zh-TW"/>
        </w:rPr>
        <w:drawing>
          <wp:inline distT="0" distB="0" distL="0" distR="0">
            <wp:extent cx="4105275" cy="40100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105275" cy="4010025"/>
                    </a:xfrm>
                    <a:prstGeom prst="rect">
                      <a:avLst/>
                    </a:prstGeom>
                    <a:noFill/>
                    <a:ln w="9525">
                      <a:noFill/>
                      <a:miter lim="800000"/>
                      <a:headEnd/>
                      <a:tailEnd/>
                    </a:ln>
                  </pic:spPr>
                </pic:pic>
              </a:graphicData>
            </a:graphic>
          </wp:inline>
        </w:drawing>
      </w:r>
    </w:p>
    <w:p w:rsidR="00DA08BF" w:rsidRPr="00793216" w:rsidRDefault="00DA08BF" w:rsidP="00DA08B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cs="Arial"/>
          <w:b/>
          <w:bCs/>
          <w:smallCaps/>
          <w:szCs w:val="40"/>
        </w:rPr>
      </w:pPr>
    </w:p>
    <w:p w:rsidR="00DA08BF" w:rsidRPr="00793216" w:rsidRDefault="00DA08BF" w:rsidP="00DA08B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b/>
          <w:bCs/>
          <w:smallCaps/>
          <w:sz w:val="40"/>
          <w:szCs w:val="40"/>
        </w:rPr>
      </w:pPr>
      <w:r w:rsidRPr="00793216">
        <w:rPr>
          <w:rFonts w:ascii="Arial" w:hAnsi="Arial"/>
          <w:b/>
          <w:bCs/>
          <w:smallCaps/>
          <w:sz w:val="40"/>
          <w:szCs w:val="40"/>
        </w:rPr>
        <w:t>Request for proposals</w:t>
      </w:r>
    </w:p>
    <w:p w:rsidR="00DA08BF" w:rsidRPr="00793216" w:rsidRDefault="00DA08BF" w:rsidP="00DA08B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b/>
          <w:bCs/>
          <w:smallCaps/>
          <w:sz w:val="40"/>
          <w:szCs w:val="40"/>
        </w:rPr>
      </w:pPr>
    </w:p>
    <w:p w:rsidR="00DA08BF" w:rsidRPr="00793216" w:rsidRDefault="00DA08BF" w:rsidP="00DA08B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b/>
          <w:bCs/>
          <w:smallCaps/>
          <w:sz w:val="40"/>
          <w:szCs w:val="40"/>
        </w:rPr>
      </w:pPr>
      <w:r w:rsidRPr="00793216">
        <w:rPr>
          <w:rFonts w:ascii="Arial" w:hAnsi="Arial"/>
          <w:b/>
          <w:bCs/>
          <w:smallCaps/>
          <w:sz w:val="40"/>
          <w:szCs w:val="40"/>
        </w:rPr>
        <w:t>For</w:t>
      </w:r>
    </w:p>
    <w:p w:rsidR="00DA08BF" w:rsidRPr="00793216" w:rsidRDefault="00DA08BF" w:rsidP="00DA08B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b/>
          <w:bCs/>
          <w:smallCaps/>
          <w:sz w:val="40"/>
          <w:szCs w:val="40"/>
        </w:rPr>
      </w:pPr>
    </w:p>
    <w:p w:rsidR="007C5E33" w:rsidRPr="007C5E33" w:rsidRDefault="007C5E33" w:rsidP="007C5E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b/>
          <w:bCs/>
          <w:smallCaps/>
          <w:sz w:val="40"/>
          <w:szCs w:val="40"/>
        </w:rPr>
      </w:pPr>
      <w:r w:rsidRPr="007C5E33">
        <w:rPr>
          <w:rFonts w:ascii="Arial" w:hAnsi="Arial"/>
          <w:b/>
          <w:bCs/>
          <w:smallCaps/>
          <w:sz w:val="40"/>
          <w:szCs w:val="40"/>
        </w:rPr>
        <w:t>Transfer Degree Guarantee Communications Campaign</w:t>
      </w:r>
    </w:p>
    <w:p w:rsidR="00DA08BF" w:rsidRPr="00793216" w:rsidRDefault="00DA08BF" w:rsidP="00DA08B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b/>
          <w:bCs/>
          <w:smallCaps/>
          <w:sz w:val="40"/>
          <w:szCs w:val="40"/>
        </w:rPr>
      </w:pPr>
    </w:p>
    <w:p w:rsidR="00DA08BF" w:rsidRPr="00793216" w:rsidRDefault="00DA08BF" w:rsidP="00DA08B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center"/>
        <w:rPr>
          <w:rFonts w:ascii="Arial" w:hAnsi="Arial"/>
          <w:b/>
          <w:bCs/>
          <w:smallCaps/>
          <w:szCs w:val="36"/>
        </w:rPr>
      </w:pPr>
    </w:p>
    <w:p w:rsidR="00FD38A6" w:rsidRDefault="00DA08BF" w:rsidP="00FD38A6">
      <w:pPr>
        <w:jc w:val="center"/>
        <w:rPr>
          <w:rFonts w:ascii="Arial" w:hAnsi="Arial"/>
          <w:b/>
          <w:bCs/>
          <w:sz w:val="32"/>
          <w:szCs w:val="32"/>
        </w:rPr>
      </w:pPr>
      <w:r w:rsidRPr="00793216">
        <w:rPr>
          <w:rFonts w:ascii="Arial" w:hAnsi="Arial"/>
          <w:b/>
          <w:bCs/>
          <w:sz w:val="32"/>
          <w:szCs w:val="32"/>
        </w:rPr>
        <w:t>Proposal Due Date/Time</w:t>
      </w:r>
      <w:r w:rsidR="00FD38A6">
        <w:rPr>
          <w:rFonts w:ascii="Arial" w:hAnsi="Arial"/>
          <w:b/>
          <w:bCs/>
          <w:sz w:val="32"/>
          <w:szCs w:val="32"/>
        </w:rPr>
        <w:t xml:space="preserve">:  </w:t>
      </w:r>
    </w:p>
    <w:p w:rsidR="00DA08BF" w:rsidRPr="00793216" w:rsidRDefault="00FD38A6" w:rsidP="00DA08BF">
      <w:pPr>
        <w:jc w:val="center"/>
        <w:rPr>
          <w:rFonts w:ascii="Arial" w:hAnsi="Arial"/>
          <w:b/>
          <w:sz w:val="32"/>
          <w:szCs w:val="32"/>
        </w:rPr>
      </w:pPr>
      <w:r w:rsidRPr="00FD38A6">
        <w:rPr>
          <w:rFonts w:ascii="Arial" w:hAnsi="Arial"/>
          <w:b/>
          <w:sz w:val="32"/>
          <w:szCs w:val="32"/>
        </w:rPr>
        <w:t>May 14, 2010</w:t>
      </w:r>
      <w:r>
        <w:rPr>
          <w:rFonts w:ascii="Arial" w:hAnsi="Arial"/>
          <w:b/>
          <w:sz w:val="32"/>
          <w:szCs w:val="32"/>
        </w:rPr>
        <w:t>/</w:t>
      </w:r>
      <w:r w:rsidRPr="00FD38A6">
        <w:rPr>
          <w:rFonts w:ascii="Arial" w:hAnsi="Arial"/>
          <w:b/>
          <w:sz w:val="32"/>
          <w:szCs w:val="32"/>
        </w:rPr>
        <w:t>4:00 PM CT</w:t>
      </w:r>
    </w:p>
    <w:p w:rsidR="00DA08BF" w:rsidRPr="00793216" w:rsidRDefault="00DA08BF" w:rsidP="00DA08BF">
      <w:pPr>
        <w:jc w:val="center"/>
        <w:rPr>
          <w:rFonts w:ascii="Arial" w:hAnsi="Arial"/>
          <w:b/>
          <w:sz w:val="32"/>
          <w:szCs w:val="32"/>
        </w:rPr>
      </w:pPr>
    </w:p>
    <w:p w:rsidR="00FD38A6" w:rsidRDefault="00DA08BF" w:rsidP="00DA08BF">
      <w:pPr>
        <w:jc w:val="center"/>
        <w:rPr>
          <w:rFonts w:ascii="Arial" w:hAnsi="Arial"/>
          <w:b/>
          <w:sz w:val="32"/>
          <w:szCs w:val="32"/>
        </w:rPr>
      </w:pPr>
      <w:r w:rsidRPr="00793216">
        <w:rPr>
          <w:rFonts w:ascii="Arial" w:hAnsi="Arial"/>
          <w:b/>
          <w:sz w:val="32"/>
          <w:szCs w:val="32"/>
        </w:rPr>
        <w:t>Issued:</w:t>
      </w:r>
    </w:p>
    <w:p w:rsidR="00DA08BF" w:rsidRPr="00793216" w:rsidRDefault="00FD38A6" w:rsidP="00DA08BF">
      <w:pPr>
        <w:jc w:val="center"/>
        <w:rPr>
          <w:rFonts w:ascii="Arial" w:hAnsi="Arial"/>
          <w:szCs w:val="32"/>
        </w:rPr>
      </w:pPr>
      <w:r>
        <w:rPr>
          <w:rFonts w:ascii="Arial" w:hAnsi="Arial"/>
          <w:b/>
          <w:sz w:val="32"/>
          <w:szCs w:val="32"/>
        </w:rPr>
        <w:t>April 14, 2010</w:t>
      </w:r>
      <w:r w:rsidR="00DA08BF" w:rsidRPr="00793216">
        <w:rPr>
          <w:rFonts w:ascii="Arial" w:hAnsi="Arial"/>
          <w:b/>
          <w:szCs w:val="32"/>
        </w:rPr>
        <w:tab/>
      </w:r>
    </w:p>
    <w:p w:rsidR="00DA08BF" w:rsidRPr="00793216" w:rsidRDefault="00DA08BF" w:rsidP="00DA08BF">
      <w:pPr>
        <w:pStyle w:val="RFPTitleTOC"/>
        <w:rPr>
          <w:rFonts w:ascii="Arial" w:hAnsi="Arial"/>
          <w:sz w:val="24"/>
        </w:rPr>
      </w:pPr>
    </w:p>
    <w:p w:rsidR="00DA08BF" w:rsidRDefault="00DA08BF" w:rsidP="00DA08BF">
      <w:pPr>
        <w:pStyle w:val="TOC1"/>
        <w:tabs>
          <w:tab w:val="left" w:pos="660"/>
          <w:tab w:val="right" w:leader="dot" w:pos="9926"/>
        </w:tabs>
        <w:rPr>
          <w:rFonts w:ascii="Calibri" w:hAnsi="Calibri"/>
          <w:b w:val="0"/>
          <w:bCs w:val="0"/>
          <w:iCs w:val="0"/>
          <w:noProof/>
          <w:sz w:val="22"/>
          <w:szCs w:val="22"/>
        </w:rPr>
      </w:pPr>
      <w:r>
        <w:rPr>
          <w:bCs w:val="0"/>
          <w:i/>
        </w:rPr>
        <w:fldChar w:fldCharType="begin"/>
      </w:r>
      <w:r>
        <w:rPr>
          <w:bCs w:val="0"/>
          <w:i/>
        </w:rPr>
        <w:instrText xml:space="preserve"> TOC \o "1-4" \h \z \u </w:instrText>
      </w:r>
      <w:r>
        <w:rPr>
          <w:bCs w:val="0"/>
          <w:i/>
        </w:rPr>
        <w:fldChar w:fldCharType="separate"/>
      </w:r>
      <w:hyperlink w:anchor="_Toc251834474" w:history="1">
        <w:r w:rsidRPr="00AD717B">
          <w:rPr>
            <w:rStyle w:val="Hyperlink"/>
            <w:rFonts w:ascii="Arial Bold" w:hAnsi="Arial Bold"/>
            <w:noProof/>
          </w:rPr>
          <w:t>1.0</w:t>
        </w:r>
        <w:r>
          <w:rPr>
            <w:rFonts w:ascii="Calibri" w:hAnsi="Calibri"/>
            <w:b w:val="0"/>
            <w:bCs w:val="0"/>
            <w:iCs w:val="0"/>
            <w:noProof/>
            <w:sz w:val="22"/>
            <w:szCs w:val="22"/>
          </w:rPr>
          <w:tab/>
        </w:r>
        <w:r w:rsidRPr="00AD717B">
          <w:rPr>
            <w:rStyle w:val="Hyperlink"/>
            <w:noProof/>
          </w:rPr>
          <w:t>GENERAL INFORMATION</w:t>
        </w:r>
        <w:r>
          <w:rPr>
            <w:noProof/>
            <w:webHidden/>
          </w:rPr>
          <w:tab/>
        </w:r>
        <w:r>
          <w:rPr>
            <w:noProof/>
            <w:webHidden/>
          </w:rPr>
          <w:fldChar w:fldCharType="begin"/>
        </w:r>
        <w:r>
          <w:rPr>
            <w:noProof/>
            <w:webHidden/>
          </w:rPr>
          <w:instrText xml:space="preserve"> PAGEREF _Toc251834474 \h </w:instrText>
        </w:r>
        <w:r>
          <w:rPr>
            <w:noProof/>
            <w:webHidden/>
          </w:rPr>
        </w:r>
        <w:r>
          <w:rPr>
            <w:noProof/>
            <w:webHidden/>
          </w:rPr>
          <w:fldChar w:fldCharType="separate"/>
        </w:r>
        <w:r w:rsidR="00FD38A6">
          <w:rPr>
            <w:noProof/>
            <w:webHidden/>
          </w:rPr>
          <w:t>1</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75" w:history="1">
        <w:r w:rsidRPr="00AD717B">
          <w:rPr>
            <w:rStyle w:val="Hyperlink"/>
            <w:noProof/>
          </w:rPr>
          <w:t>1.1</w:t>
        </w:r>
        <w:r>
          <w:rPr>
            <w:rFonts w:ascii="Calibri" w:hAnsi="Calibri"/>
            <w:b w:val="0"/>
            <w:bCs w:val="0"/>
            <w:noProof/>
            <w:sz w:val="22"/>
            <w:szCs w:val="22"/>
          </w:rPr>
          <w:tab/>
        </w:r>
        <w:r w:rsidRPr="00AD717B">
          <w:rPr>
            <w:rStyle w:val="Hyperlink"/>
            <w:noProof/>
          </w:rPr>
          <w:t>Purpose</w:t>
        </w:r>
        <w:r>
          <w:rPr>
            <w:noProof/>
            <w:webHidden/>
          </w:rPr>
          <w:tab/>
        </w:r>
        <w:r>
          <w:rPr>
            <w:noProof/>
            <w:webHidden/>
          </w:rPr>
          <w:fldChar w:fldCharType="begin"/>
        </w:r>
        <w:r>
          <w:rPr>
            <w:noProof/>
            <w:webHidden/>
          </w:rPr>
          <w:instrText xml:space="preserve"> PAGEREF _Toc251834475 \h </w:instrText>
        </w:r>
        <w:r>
          <w:rPr>
            <w:noProof/>
            <w:webHidden/>
          </w:rPr>
        </w:r>
        <w:r>
          <w:rPr>
            <w:noProof/>
            <w:webHidden/>
          </w:rPr>
          <w:fldChar w:fldCharType="separate"/>
        </w:r>
        <w:r w:rsidR="00FD38A6">
          <w:rPr>
            <w:noProof/>
            <w:webHidden/>
          </w:rPr>
          <w:t>1</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76" w:history="1">
        <w:r w:rsidRPr="00AD717B">
          <w:rPr>
            <w:rStyle w:val="Hyperlink"/>
            <w:noProof/>
          </w:rPr>
          <w:t>1.2</w:t>
        </w:r>
        <w:r>
          <w:rPr>
            <w:rFonts w:ascii="Calibri" w:hAnsi="Calibri"/>
            <w:b w:val="0"/>
            <w:bCs w:val="0"/>
            <w:noProof/>
            <w:sz w:val="22"/>
            <w:szCs w:val="22"/>
          </w:rPr>
          <w:tab/>
        </w:r>
        <w:r w:rsidRPr="00AD717B">
          <w:rPr>
            <w:rStyle w:val="Hyperlink"/>
            <w:noProof/>
          </w:rPr>
          <w:t>Background</w:t>
        </w:r>
        <w:r>
          <w:rPr>
            <w:noProof/>
            <w:webHidden/>
          </w:rPr>
          <w:tab/>
        </w:r>
        <w:r>
          <w:rPr>
            <w:noProof/>
            <w:webHidden/>
          </w:rPr>
          <w:fldChar w:fldCharType="begin"/>
        </w:r>
        <w:r>
          <w:rPr>
            <w:noProof/>
            <w:webHidden/>
          </w:rPr>
          <w:instrText xml:space="preserve"> PAGEREF _Toc251834476 \h </w:instrText>
        </w:r>
        <w:r>
          <w:rPr>
            <w:noProof/>
            <w:webHidden/>
          </w:rPr>
        </w:r>
        <w:r>
          <w:rPr>
            <w:noProof/>
            <w:webHidden/>
          </w:rPr>
          <w:fldChar w:fldCharType="separate"/>
        </w:r>
        <w:r w:rsidR="00FD38A6">
          <w:rPr>
            <w:noProof/>
            <w:webHidden/>
          </w:rPr>
          <w:t>1</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77" w:history="1">
        <w:r w:rsidRPr="00AD717B">
          <w:rPr>
            <w:rStyle w:val="Hyperlink"/>
            <w:noProof/>
          </w:rPr>
          <w:t>1.3</w:t>
        </w:r>
        <w:r>
          <w:rPr>
            <w:rFonts w:ascii="Calibri" w:hAnsi="Calibri"/>
            <w:b w:val="0"/>
            <w:bCs w:val="0"/>
            <w:noProof/>
            <w:sz w:val="22"/>
            <w:szCs w:val="22"/>
          </w:rPr>
          <w:tab/>
        </w:r>
        <w:r w:rsidRPr="00AD717B">
          <w:rPr>
            <w:rStyle w:val="Hyperlink"/>
            <w:noProof/>
          </w:rPr>
          <w:t>Scope of Services</w:t>
        </w:r>
        <w:r>
          <w:rPr>
            <w:noProof/>
            <w:webHidden/>
          </w:rPr>
          <w:tab/>
        </w:r>
        <w:r>
          <w:rPr>
            <w:noProof/>
            <w:webHidden/>
          </w:rPr>
          <w:fldChar w:fldCharType="begin"/>
        </w:r>
        <w:r>
          <w:rPr>
            <w:noProof/>
            <w:webHidden/>
          </w:rPr>
          <w:instrText xml:space="preserve"> PAGEREF _Toc251834477 \h </w:instrText>
        </w:r>
        <w:r>
          <w:rPr>
            <w:noProof/>
            <w:webHidden/>
          </w:rPr>
        </w:r>
        <w:r>
          <w:rPr>
            <w:noProof/>
            <w:webHidden/>
          </w:rPr>
          <w:fldChar w:fldCharType="separate"/>
        </w:r>
        <w:r w:rsidR="00FD38A6">
          <w:rPr>
            <w:noProof/>
            <w:webHidden/>
          </w:rPr>
          <w:t>1</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478" w:history="1">
        <w:r w:rsidRPr="00AD717B">
          <w:rPr>
            <w:rStyle w:val="Hyperlink"/>
            <w:rFonts w:ascii="Arial Bold" w:hAnsi="Arial Bold"/>
            <w:noProof/>
          </w:rPr>
          <w:t>2.0</w:t>
        </w:r>
        <w:r>
          <w:rPr>
            <w:rFonts w:ascii="Calibri" w:hAnsi="Calibri"/>
            <w:b w:val="0"/>
            <w:bCs w:val="0"/>
            <w:iCs w:val="0"/>
            <w:noProof/>
            <w:sz w:val="22"/>
            <w:szCs w:val="22"/>
          </w:rPr>
          <w:tab/>
        </w:r>
        <w:r w:rsidRPr="00AD717B">
          <w:rPr>
            <w:rStyle w:val="Hyperlink"/>
            <w:noProof/>
          </w:rPr>
          <w:t>ADMINISTRATIVE INFORMATION</w:t>
        </w:r>
        <w:r>
          <w:rPr>
            <w:noProof/>
            <w:webHidden/>
          </w:rPr>
          <w:tab/>
        </w:r>
        <w:r>
          <w:rPr>
            <w:noProof/>
            <w:webHidden/>
          </w:rPr>
          <w:fldChar w:fldCharType="begin"/>
        </w:r>
        <w:r>
          <w:rPr>
            <w:noProof/>
            <w:webHidden/>
          </w:rPr>
          <w:instrText xml:space="preserve"> PAGEREF _Toc251834478 \h </w:instrText>
        </w:r>
        <w:r>
          <w:rPr>
            <w:noProof/>
            <w:webHidden/>
          </w:rPr>
        </w:r>
        <w:r>
          <w:rPr>
            <w:noProof/>
            <w:webHidden/>
          </w:rPr>
          <w:fldChar w:fldCharType="separate"/>
        </w:r>
        <w:r w:rsidR="00FD38A6">
          <w:rPr>
            <w:noProof/>
            <w:webHidden/>
          </w:rPr>
          <w:t>1</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79" w:history="1">
        <w:r w:rsidRPr="00AD717B">
          <w:rPr>
            <w:rStyle w:val="Hyperlink"/>
            <w:noProof/>
          </w:rPr>
          <w:t>2.1</w:t>
        </w:r>
        <w:r>
          <w:rPr>
            <w:rFonts w:ascii="Calibri" w:hAnsi="Calibri"/>
            <w:b w:val="0"/>
            <w:bCs w:val="0"/>
            <w:noProof/>
            <w:sz w:val="22"/>
            <w:szCs w:val="22"/>
          </w:rPr>
          <w:tab/>
        </w:r>
        <w:r w:rsidRPr="00AD717B">
          <w:rPr>
            <w:rStyle w:val="Hyperlink"/>
            <w:noProof/>
          </w:rPr>
          <w:t>Term of Contract</w:t>
        </w:r>
        <w:r>
          <w:rPr>
            <w:noProof/>
            <w:webHidden/>
          </w:rPr>
          <w:tab/>
        </w:r>
        <w:r>
          <w:rPr>
            <w:noProof/>
            <w:webHidden/>
          </w:rPr>
          <w:fldChar w:fldCharType="begin"/>
        </w:r>
        <w:r>
          <w:rPr>
            <w:noProof/>
            <w:webHidden/>
          </w:rPr>
          <w:instrText xml:space="preserve"> PAGEREF _Toc251834479 \h </w:instrText>
        </w:r>
        <w:r>
          <w:rPr>
            <w:noProof/>
            <w:webHidden/>
          </w:rPr>
        </w:r>
        <w:r>
          <w:rPr>
            <w:noProof/>
            <w:webHidden/>
          </w:rPr>
          <w:fldChar w:fldCharType="separate"/>
        </w:r>
        <w:r w:rsidR="00FD38A6">
          <w:rPr>
            <w:noProof/>
            <w:webHidden/>
          </w:rPr>
          <w:t>1</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81" w:history="1">
        <w:r w:rsidRPr="00AD717B">
          <w:rPr>
            <w:rStyle w:val="Hyperlink"/>
            <w:noProof/>
          </w:rPr>
          <w:t>2.</w:t>
        </w:r>
        <w:r>
          <w:rPr>
            <w:rStyle w:val="Hyperlink"/>
            <w:noProof/>
          </w:rPr>
          <w:t>2</w:t>
        </w:r>
        <w:r>
          <w:rPr>
            <w:rFonts w:ascii="Calibri" w:hAnsi="Calibri"/>
            <w:b w:val="0"/>
            <w:bCs w:val="0"/>
            <w:noProof/>
            <w:sz w:val="22"/>
            <w:szCs w:val="22"/>
          </w:rPr>
          <w:tab/>
        </w:r>
        <w:r w:rsidRPr="00AD717B">
          <w:rPr>
            <w:rStyle w:val="Hyperlink"/>
            <w:noProof/>
          </w:rPr>
          <w:t>Proposer Inquiries</w:t>
        </w:r>
        <w:r>
          <w:rPr>
            <w:noProof/>
            <w:webHidden/>
          </w:rPr>
          <w:tab/>
        </w:r>
        <w:r>
          <w:rPr>
            <w:noProof/>
            <w:webHidden/>
          </w:rPr>
          <w:fldChar w:fldCharType="begin"/>
        </w:r>
        <w:r>
          <w:rPr>
            <w:noProof/>
            <w:webHidden/>
          </w:rPr>
          <w:instrText xml:space="preserve"> PAGEREF _Toc251834481 \h </w:instrText>
        </w:r>
        <w:r>
          <w:rPr>
            <w:noProof/>
            <w:webHidden/>
          </w:rPr>
        </w:r>
        <w:r>
          <w:rPr>
            <w:noProof/>
            <w:webHidden/>
          </w:rPr>
          <w:fldChar w:fldCharType="separate"/>
        </w:r>
        <w:r w:rsidR="00FD38A6">
          <w:rPr>
            <w:noProof/>
            <w:webHidden/>
          </w:rPr>
          <w:t>1</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82" w:history="1">
        <w:r>
          <w:rPr>
            <w:rStyle w:val="Hyperlink"/>
            <w:noProof/>
          </w:rPr>
          <w:t>2.3</w:t>
        </w:r>
        <w:r>
          <w:rPr>
            <w:rFonts w:ascii="Calibri" w:hAnsi="Calibri"/>
            <w:b w:val="0"/>
            <w:bCs w:val="0"/>
            <w:noProof/>
            <w:sz w:val="22"/>
            <w:szCs w:val="22"/>
          </w:rPr>
          <w:tab/>
        </w:r>
        <w:r w:rsidRPr="00AD717B">
          <w:rPr>
            <w:rStyle w:val="Hyperlink"/>
            <w:noProof/>
          </w:rPr>
          <w:t>Definitions</w:t>
        </w:r>
        <w:r>
          <w:rPr>
            <w:noProof/>
            <w:webHidden/>
          </w:rPr>
          <w:tab/>
        </w:r>
        <w:r>
          <w:rPr>
            <w:noProof/>
            <w:webHidden/>
          </w:rPr>
          <w:fldChar w:fldCharType="begin"/>
        </w:r>
        <w:r>
          <w:rPr>
            <w:noProof/>
            <w:webHidden/>
          </w:rPr>
          <w:instrText xml:space="preserve"> PAGEREF _Toc251834482 \h </w:instrText>
        </w:r>
        <w:r>
          <w:rPr>
            <w:noProof/>
            <w:webHidden/>
          </w:rPr>
        </w:r>
        <w:r>
          <w:rPr>
            <w:noProof/>
            <w:webHidden/>
          </w:rPr>
          <w:fldChar w:fldCharType="separate"/>
        </w:r>
        <w:r w:rsidR="00FD38A6">
          <w:rPr>
            <w:noProof/>
            <w:webHidden/>
          </w:rPr>
          <w:t>2</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83" w:history="1">
        <w:r>
          <w:rPr>
            <w:rStyle w:val="Hyperlink"/>
            <w:noProof/>
          </w:rPr>
          <w:t>2.4</w:t>
        </w:r>
        <w:r>
          <w:rPr>
            <w:rFonts w:ascii="Calibri" w:hAnsi="Calibri"/>
            <w:b w:val="0"/>
            <w:bCs w:val="0"/>
            <w:noProof/>
            <w:sz w:val="22"/>
            <w:szCs w:val="22"/>
          </w:rPr>
          <w:tab/>
        </w:r>
        <w:r w:rsidRPr="00AD717B">
          <w:rPr>
            <w:rStyle w:val="Hyperlink"/>
            <w:noProof/>
          </w:rPr>
          <w:t>Sc</w:t>
        </w:r>
        <w:r w:rsidRPr="00AD717B">
          <w:rPr>
            <w:rStyle w:val="Hyperlink"/>
            <w:noProof/>
          </w:rPr>
          <w:t>h</w:t>
        </w:r>
        <w:r w:rsidRPr="00AD717B">
          <w:rPr>
            <w:rStyle w:val="Hyperlink"/>
            <w:noProof/>
          </w:rPr>
          <w:t>edule of Events</w:t>
        </w:r>
        <w:r>
          <w:rPr>
            <w:noProof/>
            <w:webHidden/>
          </w:rPr>
          <w:tab/>
        </w:r>
        <w:r>
          <w:rPr>
            <w:noProof/>
            <w:webHidden/>
          </w:rPr>
          <w:fldChar w:fldCharType="begin"/>
        </w:r>
        <w:r>
          <w:rPr>
            <w:noProof/>
            <w:webHidden/>
          </w:rPr>
          <w:instrText xml:space="preserve"> PAGEREF _Toc251834483 \h </w:instrText>
        </w:r>
        <w:r>
          <w:rPr>
            <w:noProof/>
            <w:webHidden/>
          </w:rPr>
        </w:r>
        <w:r>
          <w:rPr>
            <w:noProof/>
            <w:webHidden/>
          </w:rPr>
          <w:fldChar w:fldCharType="separate"/>
        </w:r>
        <w:r w:rsidR="00FD38A6">
          <w:rPr>
            <w:noProof/>
            <w:webHidden/>
          </w:rPr>
          <w:t>2</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84" w:history="1">
        <w:r>
          <w:rPr>
            <w:rStyle w:val="Hyperlink"/>
            <w:noProof/>
          </w:rPr>
          <w:t>2.5</w:t>
        </w:r>
        <w:r>
          <w:rPr>
            <w:rFonts w:ascii="Calibri" w:hAnsi="Calibri"/>
            <w:b w:val="0"/>
            <w:bCs w:val="0"/>
            <w:noProof/>
            <w:sz w:val="22"/>
            <w:szCs w:val="22"/>
          </w:rPr>
          <w:tab/>
        </w:r>
        <w:r w:rsidRPr="00AD717B">
          <w:rPr>
            <w:rStyle w:val="Hyperlink"/>
            <w:noProof/>
          </w:rPr>
          <w:t>RFP Coordinator</w:t>
        </w:r>
        <w:r>
          <w:rPr>
            <w:noProof/>
            <w:webHidden/>
          </w:rPr>
          <w:tab/>
        </w:r>
        <w:r>
          <w:rPr>
            <w:noProof/>
            <w:webHidden/>
          </w:rPr>
          <w:fldChar w:fldCharType="begin"/>
        </w:r>
        <w:r>
          <w:rPr>
            <w:noProof/>
            <w:webHidden/>
          </w:rPr>
          <w:instrText xml:space="preserve"> PAGEREF _Toc251834484 \h </w:instrText>
        </w:r>
        <w:r>
          <w:rPr>
            <w:noProof/>
            <w:webHidden/>
          </w:rPr>
        </w:r>
        <w:r>
          <w:rPr>
            <w:noProof/>
            <w:webHidden/>
          </w:rPr>
          <w:fldChar w:fldCharType="separate"/>
        </w:r>
        <w:r w:rsidR="00FD38A6">
          <w:rPr>
            <w:noProof/>
            <w:webHidden/>
          </w:rPr>
          <w:t>3</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485" w:history="1">
        <w:r w:rsidRPr="00AD717B">
          <w:rPr>
            <w:rStyle w:val="Hyperlink"/>
            <w:rFonts w:ascii="Arial Bold" w:hAnsi="Arial Bold"/>
            <w:noProof/>
          </w:rPr>
          <w:t>3.0</w:t>
        </w:r>
        <w:r>
          <w:rPr>
            <w:rFonts w:ascii="Calibri" w:hAnsi="Calibri"/>
            <w:b w:val="0"/>
            <w:bCs w:val="0"/>
            <w:iCs w:val="0"/>
            <w:noProof/>
            <w:sz w:val="22"/>
            <w:szCs w:val="22"/>
          </w:rPr>
          <w:tab/>
        </w:r>
        <w:r w:rsidRPr="00AD717B">
          <w:rPr>
            <w:rStyle w:val="Hyperlink"/>
            <w:noProof/>
          </w:rPr>
          <w:t>PROPOSAL INFORMATION</w:t>
        </w:r>
        <w:r>
          <w:rPr>
            <w:noProof/>
            <w:webHidden/>
          </w:rPr>
          <w:tab/>
        </w:r>
        <w:r>
          <w:rPr>
            <w:noProof/>
            <w:webHidden/>
          </w:rPr>
          <w:fldChar w:fldCharType="begin"/>
        </w:r>
        <w:r>
          <w:rPr>
            <w:noProof/>
            <w:webHidden/>
          </w:rPr>
          <w:instrText xml:space="preserve"> PAGEREF _Toc251834485 \h </w:instrText>
        </w:r>
        <w:r>
          <w:rPr>
            <w:noProof/>
            <w:webHidden/>
          </w:rPr>
        </w:r>
        <w:r>
          <w:rPr>
            <w:noProof/>
            <w:webHidden/>
          </w:rPr>
          <w:fldChar w:fldCharType="separate"/>
        </w:r>
        <w:r w:rsidR="00FD38A6">
          <w:rPr>
            <w:noProof/>
            <w:webHidden/>
          </w:rPr>
          <w:t>3</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86" w:history="1">
        <w:r w:rsidRPr="00AD717B">
          <w:rPr>
            <w:rStyle w:val="Hyperlink"/>
            <w:noProof/>
          </w:rPr>
          <w:t>3.1</w:t>
        </w:r>
        <w:r>
          <w:rPr>
            <w:rFonts w:ascii="Calibri" w:hAnsi="Calibri"/>
            <w:b w:val="0"/>
            <w:bCs w:val="0"/>
            <w:noProof/>
            <w:sz w:val="22"/>
            <w:szCs w:val="22"/>
          </w:rPr>
          <w:tab/>
        </w:r>
        <w:r w:rsidRPr="00AD717B">
          <w:rPr>
            <w:rStyle w:val="Hyperlink"/>
            <w:noProof/>
          </w:rPr>
          <w:t>Minimum Qualifications of Proposer</w:t>
        </w:r>
        <w:r>
          <w:rPr>
            <w:noProof/>
            <w:webHidden/>
          </w:rPr>
          <w:tab/>
        </w:r>
        <w:r>
          <w:rPr>
            <w:noProof/>
            <w:webHidden/>
          </w:rPr>
          <w:fldChar w:fldCharType="begin"/>
        </w:r>
        <w:r>
          <w:rPr>
            <w:noProof/>
            <w:webHidden/>
          </w:rPr>
          <w:instrText xml:space="preserve"> PAGEREF _Toc251834486 \h </w:instrText>
        </w:r>
        <w:r>
          <w:rPr>
            <w:noProof/>
            <w:webHidden/>
          </w:rPr>
        </w:r>
        <w:r>
          <w:rPr>
            <w:noProof/>
            <w:webHidden/>
          </w:rPr>
          <w:fldChar w:fldCharType="separate"/>
        </w:r>
        <w:r w:rsidR="00FD38A6">
          <w:rPr>
            <w:noProof/>
            <w:webHidden/>
          </w:rPr>
          <w:t>3</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87" w:history="1">
        <w:r w:rsidRPr="00AD717B">
          <w:rPr>
            <w:rStyle w:val="Hyperlink"/>
            <w:noProof/>
          </w:rPr>
          <w:t>3.2</w:t>
        </w:r>
        <w:r>
          <w:rPr>
            <w:rFonts w:ascii="Calibri" w:hAnsi="Calibri"/>
            <w:b w:val="0"/>
            <w:bCs w:val="0"/>
            <w:noProof/>
            <w:sz w:val="22"/>
            <w:szCs w:val="22"/>
          </w:rPr>
          <w:tab/>
        </w:r>
        <w:r w:rsidRPr="00AD717B">
          <w:rPr>
            <w:rStyle w:val="Hyperlink"/>
            <w:noProof/>
          </w:rPr>
          <w:t>Determination of Responsibility</w:t>
        </w:r>
        <w:r>
          <w:rPr>
            <w:noProof/>
            <w:webHidden/>
          </w:rPr>
          <w:tab/>
        </w:r>
        <w:r>
          <w:rPr>
            <w:noProof/>
            <w:webHidden/>
          </w:rPr>
          <w:fldChar w:fldCharType="begin"/>
        </w:r>
        <w:r>
          <w:rPr>
            <w:noProof/>
            <w:webHidden/>
          </w:rPr>
          <w:instrText xml:space="preserve"> PAGEREF _Toc251834487 \h </w:instrText>
        </w:r>
        <w:r>
          <w:rPr>
            <w:noProof/>
            <w:webHidden/>
          </w:rPr>
        </w:r>
        <w:r>
          <w:rPr>
            <w:noProof/>
            <w:webHidden/>
          </w:rPr>
          <w:fldChar w:fldCharType="separate"/>
        </w:r>
        <w:r w:rsidR="00FD38A6">
          <w:rPr>
            <w:noProof/>
            <w:webHidden/>
          </w:rPr>
          <w:t>4</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88" w:history="1">
        <w:r w:rsidRPr="00AD717B">
          <w:rPr>
            <w:rStyle w:val="Hyperlink"/>
            <w:noProof/>
          </w:rPr>
          <w:t>3.3</w:t>
        </w:r>
        <w:r>
          <w:rPr>
            <w:rFonts w:ascii="Calibri" w:hAnsi="Calibri"/>
            <w:b w:val="0"/>
            <w:bCs w:val="0"/>
            <w:noProof/>
            <w:sz w:val="22"/>
            <w:szCs w:val="22"/>
          </w:rPr>
          <w:tab/>
        </w:r>
        <w:r w:rsidRPr="00AD717B">
          <w:rPr>
            <w:rStyle w:val="Hyperlink"/>
            <w:noProof/>
          </w:rPr>
          <w:t>RFP Addenda</w:t>
        </w:r>
        <w:r>
          <w:rPr>
            <w:noProof/>
            <w:webHidden/>
          </w:rPr>
          <w:tab/>
        </w:r>
        <w:r>
          <w:rPr>
            <w:noProof/>
            <w:webHidden/>
          </w:rPr>
          <w:fldChar w:fldCharType="begin"/>
        </w:r>
        <w:r>
          <w:rPr>
            <w:noProof/>
            <w:webHidden/>
          </w:rPr>
          <w:instrText xml:space="preserve"> PAGEREF _Toc251834488 \h </w:instrText>
        </w:r>
        <w:r>
          <w:rPr>
            <w:noProof/>
            <w:webHidden/>
          </w:rPr>
        </w:r>
        <w:r>
          <w:rPr>
            <w:noProof/>
            <w:webHidden/>
          </w:rPr>
          <w:fldChar w:fldCharType="separate"/>
        </w:r>
        <w:r w:rsidR="00FD38A6">
          <w:rPr>
            <w:noProof/>
            <w:webHidden/>
          </w:rPr>
          <w:t>4</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89" w:history="1">
        <w:r w:rsidRPr="00AD717B">
          <w:rPr>
            <w:rStyle w:val="Hyperlink"/>
            <w:noProof/>
          </w:rPr>
          <w:t>3.4</w:t>
        </w:r>
        <w:r>
          <w:rPr>
            <w:rFonts w:ascii="Calibri" w:hAnsi="Calibri"/>
            <w:b w:val="0"/>
            <w:bCs w:val="0"/>
            <w:noProof/>
            <w:sz w:val="22"/>
            <w:szCs w:val="22"/>
          </w:rPr>
          <w:tab/>
        </w:r>
        <w:r w:rsidRPr="00AD717B">
          <w:rPr>
            <w:rStyle w:val="Hyperlink"/>
            <w:noProof/>
          </w:rPr>
          <w:t>Waiver of Administrative Informalities</w:t>
        </w:r>
        <w:r>
          <w:rPr>
            <w:noProof/>
            <w:webHidden/>
          </w:rPr>
          <w:tab/>
        </w:r>
        <w:r>
          <w:rPr>
            <w:noProof/>
            <w:webHidden/>
          </w:rPr>
          <w:fldChar w:fldCharType="begin"/>
        </w:r>
        <w:r>
          <w:rPr>
            <w:noProof/>
            <w:webHidden/>
          </w:rPr>
          <w:instrText xml:space="preserve"> PAGEREF _Toc251834489 \h </w:instrText>
        </w:r>
        <w:r>
          <w:rPr>
            <w:noProof/>
            <w:webHidden/>
          </w:rPr>
        </w:r>
        <w:r>
          <w:rPr>
            <w:noProof/>
            <w:webHidden/>
          </w:rPr>
          <w:fldChar w:fldCharType="separate"/>
        </w:r>
        <w:r w:rsidR="00FD38A6">
          <w:rPr>
            <w:noProof/>
            <w:webHidden/>
          </w:rPr>
          <w:t>4</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90" w:history="1">
        <w:r w:rsidRPr="00AD717B">
          <w:rPr>
            <w:rStyle w:val="Hyperlink"/>
            <w:noProof/>
          </w:rPr>
          <w:t>3.5</w:t>
        </w:r>
        <w:r>
          <w:rPr>
            <w:rFonts w:ascii="Calibri" w:hAnsi="Calibri"/>
            <w:b w:val="0"/>
            <w:bCs w:val="0"/>
            <w:noProof/>
            <w:sz w:val="22"/>
            <w:szCs w:val="22"/>
          </w:rPr>
          <w:tab/>
        </w:r>
        <w:r w:rsidRPr="00AD717B">
          <w:rPr>
            <w:rStyle w:val="Hyperlink"/>
            <w:noProof/>
          </w:rPr>
          <w:t>Proposal Rejection/RFP Cancellation</w:t>
        </w:r>
        <w:r>
          <w:rPr>
            <w:noProof/>
            <w:webHidden/>
          </w:rPr>
          <w:tab/>
        </w:r>
        <w:r>
          <w:rPr>
            <w:noProof/>
            <w:webHidden/>
          </w:rPr>
          <w:fldChar w:fldCharType="begin"/>
        </w:r>
        <w:r>
          <w:rPr>
            <w:noProof/>
            <w:webHidden/>
          </w:rPr>
          <w:instrText xml:space="preserve"> PAGEREF _Toc251834490 \h </w:instrText>
        </w:r>
        <w:r>
          <w:rPr>
            <w:noProof/>
            <w:webHidden/>
          </w:rPr>
        </w:r>
        <w:r>
          <w:rPr>
            <w:noProof/>
            <w:webHidden/>
          </w:rPr>
          <w:fldChar w:fldCharType="separate"/>
        </w:r>
        <w:r w:rsidR="00FD38A6">
          <w:rPr>
            <w:noProof/>
            <w:webHidden/>
          </w:rPr>
          <w:t>5</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91" w:history="1">
        <w:r w:rsidRPr="00AD717B">
          <w:rPr>
            <w:rStyle w:val="Hyperlink"/>
            <w:noProof/>
          </w:rPr>
          <w:t>3.6</w:t>
        </w:r>
        <w:r>
          <w:rPr>
            <w:rFonts w:ascii="Calibri" w:hAnsi="Calibri"/>
            <w:b w:val="0"/>
            <w:bCs w:val="0"/>
            <w:noProof/>
            <w:sz w:val="22"/>
            <w:szCs w:val="22"/>
          </w:rPr>
          <w:tab/>
        </w:r>
        <w:r w:rsidRPr="00AD717B">
          <w:rPr>
            <w:rStyle w:val="Hyperlink"/>
            <w:noProof/>
          </w:rPr>
          <w:t>Withdrawal of Proposal</w:t>
        </w:r>
        <w:r>
          <w:rPr>
            <w:noProof/>
            <w:webHidden/>
          </w:rPr>
          <w:tab/>
        </w:r>
        <w:r>
          <w:rPr>
            <w:noProof/>
            <w:webHidden/>
          </w:rPr>
          <w:fldChar w:fldCharType="begin"/>
        </w:r>
        <w:r>
          <w:rPr>
            <w:noProof/>
            <w:webHidden/>
          </w:rPr>
          <w:instrText xml:space="preserve"> PAGEREF _Toc251834491 \h </w:instrText>
        </w:r>
        <w:r>
          <w:rPr>
            <w:noProof/>
            <w:webHidden/>
          </w:rPr>
        </w:r>
        <w:r>
          <w:rPr>
            <w:noProof/>
            <w:webHidden/>
          </w:rPr>
          <w:fldChar w:fldCharType="separate"/>
        </w:r>
        <w:r w:rsidR="00FD38A6">
          <w:rPr>
            <w:noProof/>
            <w:webHidden/>
          </w:rPr>
          <w:t>5</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92" w:history="1">
        <w:r w:rsidRPr="00AD717B">
          <w:rPr>
            <w:rStyle w:val="Hyperlink"/>
            <w:noProof/>
          </w:rPr>
          <w:t>3.7</w:t>
        </w:r>
        <w:r>
          <w:rPr>
            <w:rFonts w:ascii="Calibri" w:hAnsi="Calibri"/>
            <w:b w:val="0"/>
            <w:bCs w:val="0"/>
            <w:noProof/>
            <w:sz w:val="22"/>
            <w:szCs w:val="22"/>
          </w:rPr>
          <w:tab/>
        </w:r>
        <w:r w:rsidRPr="00AD717B">
          <w:rPr>
            <w:rStyle w:val="Hyperlink"/>
            <w:noProof/>
          </w:rPr>
          <w:t>Subcontracting Information</w:t>
        </w:r>
        <w:r>
          <w:rPr>
            <w:noProof/>
            <w:webHidden/>
          </w:rPr>
          <w:tab/>
        </w:r>
        <w:r>
          <w:rPr>
            <w:noProof/>
            <w:webHidden/>
          </w:rPr>
          <w:fldChar w:fldCharType="begin"/>
        </w:r>
        <w:r>
          <w:rPr>
            <w:noProof/>
            <w:webHidden/>
          </w:rPr>
          <w:instrText xml:space="preserve"> PAGEREF _Toc251834492 \h </w:instrText>
        </w:r>
        <w:r>
          <w:rPr>
            <w:noProof/>
            <w:webHidden/>
          </w:rPr>
        </w:r>
        <w:r>
          <w:rPr>
            <w:noProof/>
            <w:webHidden/>
          </w:rPr>
          <w:fldChar w:fldCharType="separate"/>
        </w:r>
        <w:r w:rsidR="00FD38A6">
          <w:rPr>
            <w:noProof/>
            <w:webHidden/>
          </w:rPr>
          <w:t>5</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93" w:history="1">
        <w:r w:rsidRPr="00AD717B">
          <w:rPr>
            <w:rStyle w:val="Hyperlink"/>
            <w:noProof/>
          </w:rPr>
          <w:t>3.8</w:t>
        </w:r>
        <w:r>
          <w:rPr>
            <w:rFonts w:ascii="Calibri" w:hAnsi="Calibri"/>
            <w:b w:val="0"/>
            <w:bCs w:val="0"/>
            <w:noProof/>
            <w:sz w:val="22"/>
            <w:szCs w:val="22"/>
          </w:rPr>
          <w:tab/>
        </w:r>
        <w:r w:rsidRPr="00AD717B">
          <w:rPr>
            <w:rStyle w:val="Hyperlink"/>
            <w:noProof/>
          </w:rPr>
          <w:t>Ownership of Proposal</w:t>
        </w:r>
        <w:r>
          <w:rPr>
            <w:noProof/>
            <w:webHidden/>
          </w:rPr>
          <w:tab/>
        </w:r>
        <w:r>
          <w:rPr>
            <w:noProof/>
            <w:webHidden/>
          </w:rPr>
          <w:fldChar w:fldCharType="begin"/>
        </w:r>
        <w:r>
          <w:rPr>
            <w:noProof/>
            <w:webHidden/>
          </w:rPr>
          <w:instrText xml:space="preserve"> PAGEREF _Toc251834493 \h </w:instrText>
        </w:r>
        <w:r>
          <w:rPr>
            <w:noProof/>
            <w:webHidden/>
          </w:rPr>
        </w:r>
        <w:r>
          <w:rPr>
            <w:noProof/>
            <w:webHidden/>
          </w:rPr>
          <w:fldChar w:fldCharType="separate"/>
        </w:r>
        <w:r w:rsidR="00FD38A6">
          <w:rPr>
            <w:noProof/>
            <w:webHidden/>
          </w:rPr>
          <w:t>5</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94" w:history="1">
        <w:r w:rsidRPr="00AD717B">
          <w:rPr>
            <w:rStyle w:val="Hyperlink"/>
            <w:noProof/>
          </w:rPr>
          <w:t>3.9</w:t>
        </w:r>
        <w:r>
          <w:rPr>
            <w:rFonts w:ascii="Calibri" w:hAnsi="Calibri"/>
            <w:b w:val="0"/>
            <w:bCs w:val="0"/>
            <w:noProof/>
            <w:sz w:val="22"/>
            <w:szCs w:val="22"/>
          </w:rPr>
          <w:tab/>
        </w:r>
        <w:r w:rsidRPr="00AD717B">
          <w:rPr>
            <w:rStyle w:val="Hyperlink"/>
            <w:noProof/>
          </w:rPr>
          <w:t>Proprietary Information</w:t>
        </w:r>
        <w:r>
          <w:rPr>
            <w:noProof/>
            <w:webHidden/>
          </w:rPr>
          <w:tab/>
        </w:r>
        <w:r>
          <w:rPr>
            <w:noProof/>
            <w:webHidden/>
          </w:rPr>
          <w:fldChar w:fldCharType="begin"/>
        </w:r>
        <w:r>
          <w:rPr>
            <w:noProof/>
            <w:webHidden/>
          </w:rPr>
          <w:instrText xml:space="preserve"> PAGEREF _Toc251834494 \h </w:instrText>
        </w:r>
        <w:r>
          <w:rPr>
            <w:noProof/>
            <w:webHidden/>
          </w:rPr>
        </w:r>
        <w:r>
          <w:rPr>
            <w:noProof/>
            <w:webHidden/>
          </w:rPr>
          <w:fldChar w:fldCharType="separate"/>
        </w:r>
        <w:r w:rsidR="00FD38A6">
          <w:rPr>
            <w:noProof/>
            <w:webHidden/>
          </w:rPr>
          <w:t>5</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95" w:history="1">
        <w:r w:rsidRPr="00AD717B">
          <w:rPr>
            <w:rStyle w:val="Hyperlink"/>
            <w:noProof/>
          </w:rPr>
          <w:t>3.10</w:t>
        </w:r>
        <w:r>
          <w:rPr>
            <w:rFonts w:ascii="Calibri" w:hAnsi="Calibri"/>
            <w:b w:val="0"/>
            <w:bCs w:val="0"/>
            <w:noProof/>
            <w:sz w:val="22"/>
            <w:szCs w:val="22"/>
          </w:rPr>
          <w:tab/>
        </w:r>
        <w:r w:rsidRPr="00AD717B">
          <w:rPr>
            <w:rStyle w:val="Hyperlink"/>
            <w:noProof/>
          </w:rPr>
          <w:t>Cost of Preparing Proposals</w:t>
        </w:r>
        <w:r>
          <w:rPr>
            <w:noProof/>
            <w:webHidden/>
          </w:rPr>
          <w:tab/>
        </w:r>
        <w:r>
          <w:rPr>
            <w:noProof/>
            <w:webHidden/>
          </w:rPr>
          <w:fldChar w:fldCharType="begin"/>
        </w:r>
        <w:r>
          <w:rPr>
            <w:noProof/>
            <w:webHidden/>
          </w:rPr>
          <w:instrText xml:space="preserve"> PAGEREF _Toc251834495 \h </w:instrText>
        </w:r>
        <w:r>
          <w:rPr>
            <w:noProof/>
            <w:webHidden/>
          </w:rPr>
        </w:r>
        <w:r>
          <w:rPr>
            <w:noProof/>
            <w:webHidden/>
          </w:rPr>
          <w:fldChar w:fldCharType="separate"/>
        </w:r>
        <w:r w:rsidR="00FD38A6">
          <w:rPr>
            <w:noProof/>
            <w:webHidden/>
          </w:rPr>
          <w:t>5</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96" w:history="1">
        <w:r w:rsidRPr="00AD717B">
          <w:rPr>
            <w:rStyle w:val="Hyperlink"/>
            <w:noProof/>
          </w:rPr>
          <w:t>3.11</w:t>
        </w:r>
        <w:r>
          <w:rPr>
            <w:rFonts w:ascii="Calibri" w:hAnsi="Calibri"/>
            <w:b w:val="0"/>
            <w:bCs w:val="0"/>
            <w:noProof/>
            <w:sz w:val="22"/>
            <w:szCs w:val="22"/>
          </w:rPr>
          <w:tab/>
        </w:r>
        <w:r w:rsidRPr="00AD717B">
          <w:rPr>
            <w:rStyle w:val="Hyperlink"/>
            <w:noProof/>
          </w:rPr>
          <w:t>Errors and Omissions in Proposal</w:t>
        </w:r>
        <w:r>
          <w:rPr>
            <w:noProof/>
            <w:webHidden/>
          </w:rPr>
          <w:tab/>
        </w:r>
        <w:r>
          <w:rPr>
            <w:noProof/>
            <w:webHidden/>
          </w:rPr>
          <w:fldChar w:fldCharType="begin"/>
        </w:r>
        <w:r>
          <w:rPr>
            <w:noProof/>
            <w:webHidden/>
          </w:rPr>
          <w:instrText xml:space="preserve"> PAGEREF _Toc251834496 \h </w:instrText>
        </w:r>
        <w:r>
          <w:rPr>
            <w:noProof/>
            <w:webHidden/>
          </w:rPr>
        </w:r>
        <w:r>
          <w:rPr>
            <w:noProof/>
            <w:webHidden/>
          </w:rPr>
          <w:fldChar w:fldCharType="separate"/>
        </w:r>
        <w:r w:rsidR="00FD38A6">
          <w:rPr>
            <w:noProof/>
            <w:webHidden/>
          </w:rPr>
          <w:t>6</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97" w:history="1">
        <w:r w:rsidRPr="00AD717B">
          <w:rPr>
            <w:rStyle w:val="Hyperlink"/>
            <w:noProof/>
          </w:rPr>
          <w:t>3.12</w:t>
        </w:r>
        <w:r>
          <w:rPr>
            <w:rFonts w:ascii="Calibri" w:hAnsi="Calibri"/>
            <w:b w:val="0"/>
            <w:bCs w:val="0"/>
            <w:noProof/>
            <w:sz w:val="22"/>
            <w:szCs w:val="22"/>
          </w:rPr>
          <w:tab/>
        </w:r>
        <w:r w:rsidRPr="00AD717B">
          <w:rPr>
            <w:rStyle w:val="Hyperlink"/>
            <w:noProof/>
          </w:rPr>
          <w:t>Contract Award and Execution</w:t>
        </w:r>
        <w:r>
          <w:rPr>
            <w:noProof/>
            <w:webHidden/>
          </w:rPr>
          <w:tab/>
        </w:r>
        <w:r>
          <w:rPr>
            <w:noProof/>
            <w:webHidden/>
          </w:rPr>
          <w:fldChar w:fldCharType="begin"/>
        </w:r>
        <w:r>
          <w:rPr>
            <w:noProof/>
            <w:webHidden/>
          </w:rPr>
          <w:instrText xml:space="preserve"> PAGEREF _Toc251834497 \h </w:instrText>
        </w:r>
        <w:r>
          <w:rPr>
            <w:noProof/>
            <w:webHidden/>
          </w:rPr>
        </w:r>
        <w:r>
          <w:rPr>
            <w:noProof/>
            <w:webHidden/>
          </w:rPr>
          <w:fldChar w:fldCharType="separate"/>
        </w:r>
        <w:r w:rsidR="00FD38A6">
          <w:rPr>
            <w:noProof/>
            <w:webHidden/>
          </w:rPr>
          <w:t>6</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498" w:history="1">
        <w:r w:rsidRPr="00AD717B">
          <w:rPr>
            <w:rStyle w:val="Hyperlink"/>
            <w:noProof/>
          </w:rPr>
          <w:t>3.13</w:t>
        </w:r>
        <w:r>
          <w:rPr>
            <w:rFonts w:ascii="Calibri" w:hAnsi="Calibri"/>
            <w:b w:val="0"/>
            <w:bCs w:val="0"/>
            <w:noProof/>
            <w:sz w:val="22"/>
            <w:szCs w:val="22"/>
          </w:rPr>
          <w:tab/>
        </w:r>
        <w:r w:rsidRPr="00AD717B">
          <w:rPr>
            <w:rStyle w:val="Hyperlink"/>
            <w:noProof/>
          </w:rPr>
          <w:t>Code of Ethics</w:t>
        </w:r>
        <w:r>
          <w:rPr>
            <w:noProof/>
            <w:webHidden/>
          </w:rPr>
          <w:tab/>
        </w:r>
        <w:r>
          <w:rPr>
            <w:noProof/>
            <w:webHidden/>
          </w:rPr>
          <w:fldChar w:fldCharType="begin"/>
        </w:r>
        <w:r>
          <w:rPr>
            <w:noProof/>
            <w:webHidden/>
          </w:rPr>
          <w:instrText xml:space="preserve"> PAGEREF _Toc251834498 \h </w:instrText>
        </w:r>
        <w:r>
          <w:rPr>
            <w:noProof/>
            <w:webHidden/>
          </w:rPr>
        </w:r>
        <w:r>
          <w:rPr>
            <w:noProof/>
            <w:webHidden/>
          </w:rPr>
          <w:fldChar w:fldCharType="separate"/>
        </w:r>
        <w:r w:rsidR="00FD38A6">
          <w:rPr>
            <w:noProof/>
            <w:webHidden/>
          </w:rPr>
          <w:t>6</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499" w:history="1">
        <w:r w:rsidRPr="00AD717B">
          <w:rPr>
            <w:rStyle w:val="Hyperlink"/>
            <w:noProof/>
          </w:rPr>
          <w:t>4.0</w:t>
        </w:r>
        <w:r>
          <w:rPr>
            <w:rFonts w:ascii="Calibri" w:hAnsi="Calibri"/>
            <w:b w:val="0"/>
            <w:bCs w:val="0"/>
            <w:iCs w:val="0"/>
            <w:noProof/>
            <w:sz w:val="22"/>
            <w:szCs w:val="22"/>
          </w:rPr>
          <w:tab/>
        </w:r>
        <w:r w:rsidRPr="00AD717B">
          <w:rPr>
            <w:rStyle w:val="Hyperlink"/>
            <w:noProof/>
          </w:rPr>
          <w:t>RESPONSE INSTRUCTIONS</w:t>
        </w:r>
        <w:r>
          <w:rPr>
            <w:noProof/>
            <w:webHidden/>
          </w:rPr>
          <w:tab/>
        </w:r>
        <w:r>
          <w:rPr>
            <w:noProof/>
            <w:webHidden/>
          </w:rPr>
          <w:fldChar w:fldCharType="begin"/>
        </w:r>
        <w:r>
          <w:rPr>
            <w:noProof/>
            <w:webHidden/>
          </w:rPr>
          <w:instrText xml:space="preserve"> PAGEREF _Toc251834499 \h </w:instrText>
        </w:r>
        <w:r>
          <w:rPr>
            <w:noProof/>
            <w:webHidden/>
          </w:rPr>
        </w:r>
        <w:r>
          <w:rPr>
            <w:noProof/>
            <w:webHidden/>
          </w:rPr>
          <w:fldChar w:fldCharType="separate"/>
        </w:r>
        <w:r w:rsidR="00FD38A6">
          <w:rPr>
            <w:noProof/>
            <w:webHidden/>
          </w:rPr>
          <w:t>6</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00" w:history="1">
        <w:r w:rsidRPr="00AD717B">
          <w:rPr>
            <w:rStyle w:val="Hyperlink"/>
            <w:noProof/>
          </w:rPr>
          <w:t>4.1</w:t>
        </w:r>
        <w:r>
          <w:rPr>
            <w:rFonts w:ascii="Calibri" w:hAnsi="Calibri"/>
            <w:b w:val="0"/>
            <w:bCs w:val="0"/>
            <w:noProof/>
            <w:sz w:val="22"/>
            <w:szCs w:val="22"/>
          </w:rPr>
          <w:tab/>
        </w:r>
        <w:r w:rsidRPr="00AD717B">
          <w:rPr>
            <w:rStyle w:val="Hyperlink"/>
            <w:noProof/>
          </w:rPr>
          <w:t>Proposal Submission</w:t>
        </w:r>
        <w:r>
          <w:rPr>
            <w:noProof/>
            <w:webHidden/>
          </w:rPr>
          <w:tab/>
        </w:r>
        <w:r>
          <w:rPr>
            <w:noProof/>
            <w:webHidden/>
          </w:rPr>
          <w:fldChar w:fldCharType="begin"/>
        </w:r>
        <w:r>
          <w:rPr>
            <w:noProof/>
            <w:webHidden/>
          </w:rPr>
          <w:instrText xml:space="preserve"> PAGEREF _Toc251834500 \h </w:instrText>
        </w:r>
        <w:r>
          <w:rPr>
            <w:noProof/>
            <w:webHidden/>
          </w:rPr>
        </w:r>
        <w:r>
          <w:rPr>
            <w:noProof/>
            <w:webHidden/>
          </w:rPr>
          <w:fldChar w:fldCharType="separate"/>
        </w:r>
        <w:r w:rsidR="00FD38A6">
          <w:rPr>
            <w:noProof/>
            <w:webHidden/>
          </w:rPr>
          <w:t>6</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03" w:history="1">
        <w:r w:rsidRPr="00AD717B">
          <w:rPr>
            <w:rStyle w:val="Hyperlink"/>
            <w:noProof/>
          </w:rPr>
          <w:t>4.2</w:t>
        </w:r>
        <w:r>
          <w:rPr>
            <w:rFonts w:ascii="Calibri" w:hAnsi="Calibri"/>
            <w:b w:val="0"/>
            <w:bCs w:val="0"/>
            <w:noProof/>
            <w:sz w:val="22"/>
            <w:szCs w:val="22"/>
          </w:rPr>
          <w:tab/>
        </w:r>
        <w:r w:rsidRPr="00AD717B">
          <w:rPr>
            <w:rStyle w:val="Hyperlink"/>
            <w:noProof/>
          </w:rPr>
          <w:t>Proposal Format</w:t>
        </w:r>
        <w:r>
          <w:rPr>
            <w:noProof/>
            <w:webHidden/>
          </w:rPr>
          <w:tab/>
        </w:r>
        <w:r>
          <w:rPr>
            <w:noProof/>
            <w:webHidden/>
          </w:rPr>
          <w:fldChar w:fldCharType="begin"/>
        </w:r>
        <w:r>
          <w:rPr>
            <w:noProof/>
            <w:webHidden/>
          </w:rPr>
          <w:instrText xml:space="preserve"> PAGEREF _Toc251834503 \h </w:instrText>
        </w:r>
        <w:r>
          <w:rPr>
            <w:noProof/>
            <w:webHidden/>
          </w:rPr>
        </w:r>
        <w:r>
          <w:rPr>
            <w:noProof/>
            <w:webHidden/>
          </w:rPr>
          <w:fldChar w:fldCharType="separate"/>
        </w:r>
        <w:r w:rsidR="00FD38A6">
          <w:rPr>
            <w:noProof/>
            <w:webHidden/>
          </w:rPr>
          <w:t>7</w:t>
        </w:r>
        <w:r>
          <w:rPr>
            <w:noProof/>
            <w:webHidden/>
          </w:rPr>
          <w:fldChar w:fldCharType="end"/>
        </w:r>
      </w:hyperlink>
    </w:p>
    <w:p w:rsidR="00DA08BF" w:rsidRDefault="00DA08BF" w:rsidP="00DA08BF">
      <w:pPr>
        <w:pStyle w:val="TOC3"/>
        <w:tabs>
          <w:tab w:val="left" w:pos="1100"/>
          <w:tab w:val="right" w:leader="dot" w:pos="9926"/>
        </w:tabs>
        <w:rPr>
          <w:noProof/>
          <w:sz w:val="22"/>
          <w:szCs w:val="22"/>
        </w:rPr>
      </w:pPr>
      <w:hyperlink w:anchor="_Toc251834504" w:history="1">
        <w:r w:rsidRPr="00AD717B">
          <w:rPr>
            <w:rStyle w:val="Hyperlink"/>
            <w:noProof/>
          </w:rPr>
          <w:t>4.2.1</w:t>
        </w:r>
        <w:r>
          <w:rPr>
            <w:noProof/>
            <w:sz w:val="22"/>
            <w:szCs w:val="22"/>
          </w:rPr>
          <w:tab/>
        </w:r>
        <w:r w:rsidRPr="00AD717B">
          <w:rPr>
            <w:rStyle w:val="Hyperlink"/>
            <w:noProof/>
          </w:rPr>
          <w:t>Cover Letter</w:t>
        </w:r>
        <w:r>
          <w:rPr>
            <w:noProof/>
            <w:webHidden/>
          </w:rPr>
          <w:tab/>
        </w:r>
        <w:r>
          <w:rPr>
            <w:noProof/>
            <w:webHidden/>
          </w:rPr>
          <w:fldChar w:fldCharType="begin"/>
        </w:r>
        <w:r>
          <w:rPr>
            <w:noProof/>
            <w:webHidden/>
          </w:rPr>
          <w:instrText xml:space="preserve"> PAGEREF _Toc251834504 \h </w:instrText>
        </w:r>
        <w:r>
          <w:rPr>
            <w:noProof/>
            <w:webHidden/>
          </w:rPr>
        </w:r>
        <w:r>
          <w:rPr>
            <w:noProof/>
            <w:webHidden/>
          </w:rPr>
          <w:fldChar w:fldCharType="separate"/>
        </w:r>
        <w:r w:rsidR="00FD38A6">
          <w:rPr>
            <w:noProof/>
            <w:webHidden/>
          </w:rPr>
          <w:t>7</w:t>
        </w:r>
        <w:r>
          <w:rPr>
            <w:noProof/>
            <w:webHidden/>
          </w:rPr>
          <w:fldChar w:fldCharType="end"/>
        </w:r>
      </w:hyperlink>
    </w:p>
    <w:p w:rsidR="00DA08BF" w:rsidRDefault="00DA08BF" w:rsidP="00DA08BF">
      <w:pPr>
        <w:pStyle w:val="TOC3"/>
        <w:tabs>
          <w:tab w:val="left" w:pos="1100"/>
          <w:tab w:val="right" w:leader="dot" w:pos="9926"/>
        </w:tabs>
        <w:rPr>
          <w:noProof/>
          <w:sz w:val="22"/>
          <w:szCs w:val="22"/>
        </w:rPr>
      </w:pPr>
      <w:hyperlink w:anchor="_Toc251834505" w:history="1">
        <w:r w:rsidRPr="00AD717B">
          <w:rPr>
            <w:rStyle w:val="Hyperlink"/>
            <w:noProof/>
          </w:rPr>
          <w:t>4.2.2</w:t>
        </w:r>
        <w:r>
          <w:rPr>
            <w:noProof/>
            <w:sz w:val="22"/>
            <w:szCs w:val="22"/>
          </w:rPr>
          <w:tab/>
        </w:r>
        <w:r w:rsidRPr="00AD717B">
          <w:rPr>
            <w:rStyle w:val="Hyperlink"/>
            <w:noProof/>
          </w:rPr>
          <w:t>Technical and Cost Proposal</w:t>
        </w:r>
        <w:r>
          <w:rPr>
            <w:noProof/>
            <w:webHidden/>
          </w:rPr>
          <w:tab/>
        </w:r>
        <w:r>
          <w:rPr>
            <w:noProof/>
            <w:webHidden/>
          </w:rPr>
          <w:fldChar w:fldCharType="begin"/>
        </w:r>
        <w:r>
          <w:rPr>
            <w:noProof/>
            <w:webHidden/>
          </w:rPr>
          <w:instrText xml:space="preserve"> PAGEREF _Toc251834505 \h </w:instrText>
        </w:r>
        <w:r>
          <w:rPr>
            <w:noProof/>
            <w:webHidden/>
          </w:rPr>
        </w:r>
        <w:r>
          <w:rPr>
            <w:noProof/>
            <w:webHidden/>
          </w:rPr>
          <w:fldChar w:fldCharType="separate"/>
        </w:r>
        <w:r w:rsidR="00FD38A6">
          <w:rPr>
            <w:noProof/>
            <w:webHidden/>
          </w:rPr>
          <w:t>7</w:t>
        </w:r>
        <w:r>
          <w:rPr>
            <w:noProof/>
            <w:webHidden/>
          </w:rPr>
          <w:fldChar w:fldCharType="end"/>
        </w:r>
      </w:hyperlink>
    </w:p>
    <w:p w:rsidR="00DA08BF" w:rsidRDefault="00DA08BF" w:rsidP="00DA08BF">
      <w:pPr>
        <w:pStyle w:val="TOC3"/>
        <w:tabs>
          <w:tab w:val="left" w:pos="1100"/>
          <w:tab w:val="right" w:leader="dot" w:pos="9926"/>
        </w:tabs>
        <w:rPr>
          <w:noProof/>
          <w:sz w:val="22"/>
          <w:szCs w:val="22"/>
        </w:rPr>
      </w:pPr>
      <w:hyperlink w:anchor="_Toc251834506" w:history="1">
        <w:r w:rsidRPr="00AD717B">
          <w:rPr>
            <w:rStyle w:val="Hyperlink"/>
            <w:noProof/>
          </w:rPr>
          <w:t>4.2.3</w:t>
        </w:r>
        <w:r>
          <w:rPr>
            <w:noProof/>
            <w:sz w:val="22"/>
            <w:szCs w:val="22"/>
          </w:rPr>
          <w:tab/>
        </w:r>
        <w:r w:rsidRPr="00AD717B">
          <w:rPr>
            <w:rStyle w:val="Hyperlink"/>
            <w:noProof/>
          </w:rPr>
          <w:t>Certification Statement</w:t>
        </w:r>
        <w:r>
          <w:rPr>
            <w:noProof/>
            <w:webHidden/>
          </w:rPr>
          <w:tab/>
        </w:r>
        <w:r>
          <w:rPr>
            <w:noProof/>
            <w:webHidden/>
          </w:rPr>
          <w:fldChar w:fldCharType="begin"/>
        </w:r>
        <w:r>
          <w:rPr>
            <w:noProof/>
            <w:webHidden/>
          </w:rPr>
          <w:instrText xml:space="preserve"> PAGEREF _Toc251834506 \h </w:instrText>
        </w:r>
        <w:r>
          <w:rPr>
            <w:noProof/>
            <w:webHidden/>
          </w:rPr>
        </w:r>
        <w:r>
          <w:rPr>
            <w:noProof/>
            <w:webHidden/>
          </w:rPr>
          <w:fldChar w:fldCharType="separate"/>
        </w:r>
        <w:r w:rsidR="00FD38A6">
          <w:rPr>
            <w:noProof/>
            <w:webHidden/>
          </w:rPr>
          <w:t>7</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07" w:history="1">
        <w:r w:rsidRPr="00AD717B">
          <w:rPr>
            <w:rStyle w:val="Hyperlink"/>
            <w:noProof/>
          </w:rPr>
          <w:t>5.0</w:t>
        </w:r>
        <w:r>
          <w:rPr>
            <w:rFonts w:ascii="Calibri" w:hAnsi="Calibri"/>
            <w:b w:val="0"/>
            <w:bCs w:val="0"/>
            <w:iCs w:val="0"/>
            <w:noProof/>
            <w:sz w:val="22"/>
            <w:szCs w:val="22"/>
          </w:rPr>
          <w:tab/>
        </w:r>
        <w:r w:rsidRPr="00AD717B">
          <w:rPr>
            <w:rStyle w:val="Hyperlink"/>
            <w:noProof/>
          </w:rPr>
          <w:t>PROPOSAL CONTENT</w:t>
        </w:r>
        <w:r>
          <w:rPr>
            <w:noProof/>
            <w:webHidden/>
          </w:rPr>
          <w:tab/>
        </w:r>
        <w:r>
          <w:rPr>
            <w:noProof/>
            <w:webHidden/>
          </w:rPr>
          <w:fldChar w:fldCharType="begin"/>
        </w:r>
        <w:r>
          <w:rPr>
            <w:noProof/>
            <w:webHidden/>
          </w:rPr>
          <w:instrText xml:space="preserve"> PAGEREF _Toc251834507 \h </w:instrText>
        </w:r>
        <w:r>
          <w:rPr>
            <w:noProof/>
            <w:webHidden/>
          </w:rPr>
        </w:r>
        <w:r>
          <w:rPr>
            <w:noProof/>
            <w:webHidden/>
          </w:rPr>
          <w:fldChar w:fldCharType="separate"/>
        </w:r>
        <w:r w:rsidR="00FD38A6">
          <w:rPr>
            <w:noProof/>
            <w:webHidden/>
          </w:rPr>
          <w:t>7</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08" w:history="1">
        <w:r w:rsidRPr="00AD717B">
          <w:rPr>
            <w:rStyle w:val="Hyperlink"/>
            <w:noProof/>
          </w:rPr>
          <w:t>5.1</w:t>
        </w:r>
        <w:r>
          <w:rPr>
            <w:rFonts w:ascii="Calibri" w:hAnsi="Calibri"/>
            <w:b w:val="0"/>
            <w:bCs w:val="0"/>
            <w:noProof/>
            <w:sz w:val="22"/>
            <w:szCs w:val="22"/>
          </w:rPr>
          <w:tab/>
        </w:r>
        <w:r w:rsidRPr="00AD717B">
          <w:rPr>
            <w:rStyle w:val="Hyperlink"/>
            <w:noProof/>
          </w:rPr>
          <w:t>Executive Summary</w:t>
        </w:r>
        <w:r>
          <w:rPr>
            <w:noProof/>
            <w:webHidden/>
          </w:rPr>
          <w:tab/>
        </w:r>
        <w:r>
          <w:rPr>
            <w:noProof/>
            <w:webHidden/>
          </w:rPr>
          <w:fldChar w:fldCharType="begin"/>
        </w:r>
        <w:r>
          <w:rPr>
            <w:noProof/>
            <w:webHidden/>
          </w:rPr>
          <w:instrText xml:space="preserve"> PAGEREF _Toc251834508 \h </w:instrText>
        </w:r>
        <w:r>
          <w:rPr>
            <w:noProof/>
            <w:webHidden/>
          </w:rPr>
        </w:r>
        <w:r>
          <w:rPr>
            <w:noProof/>
            <w:webHidden/>
          </w:rPr>
          <w:fldChar w:fldCharType="separate"/>
        </w:r>
        <w:r w:rsidR="00FD38A6">
          <w:rPr>
            <w:noProof/>
            <w:webHidden/>
          </w:rPr>
          <w:t>7</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09" w:history="1">
        <w:r w:rsidRPr="00AD717B">
          <w:rPr>
            <w:rStyle w:val="Hyperlink"/>
            <w:noProof/>
          </w:rPr>
          <w:t>5.2</w:t>
        </w:r>
        <w:r>
          <w:rPr>
            <w:rFonts w:ascii="Calibri" w:hAnsi="Calibri"/>
            <w:b w:val="0"/>
            <w:bCs w:val="0"/>
            <w:noProof/>
            <w:sz w:val="22"/>
            <w:szCs w:val="22"/>
          </w:rPr>
          <w:tab/>
        </w:r>
        <w:r w:rsidRPr="00AD717B">
          <w:rPr>
            <w:rStyle w:val="Hyperlink"/>
            <w:noProof/>
          </w:rPr>
          <w:t>Corporate Background and Experience</w:t>
        </w:r>
        <w:r>
          <w:rPr>
            <w:noProof/>
            <w:webHidden/>
          </w:rPr>
          <w:tab/>
        </w:r>
        <w:r>
          <w:rPr>
            <w:noProof/>
            <w:webHidden/>
          </w:rPr>
          <w:fldChar w:fldCharType="begin"/>
        </w:r>
        <w:r>
          <w:rPr>
            <w:noProof/>
            <w:webHidden/>
          </w:rPr>
          <w:instrText xml:space="preserve"> PAGEREF _Toc251834509 \h </w:instrText>
        </w:r>
        <w:r>
          <w:rPr>
            <w:noProof/>
            <w:webHidden/>
          </w:rPr>
        </w:r>
        <w:r>
          <w:rPr>
            <w:noProof/>
            <w:webHidden/>
          </w:rPr>
          <w:fldChar w:fldCharType="separate"/>
        </w:r>
        <w:r w:rsidR="00FD38A6">
          <w:rPr>
            <w:noProof/>
            <w:webHidden/>
          </w:rPr>
          <w:t>8</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10" w:history="1">
        <w:r w:rsidRPr="00AD717B">
          <w:rPr>
            <w:rStyle w:val="Hyperlink"/>
            <w:noProof/>
          </w:rPr>
          <w:t>5.3</w:t>
        </w:r>
        <w:r>
          <w:rPr>
            <w:rFonts w:ascii="Calibri" w:hAnsi="Calibri"/>
            <w:b w:val="0"/>
            <w:bCs w:val="0"/>
            <w:noProof/>
            <w:sz w:val="22"/>
            <w:szCs w:val="22"/>
          </w:rPr>
          <w:tab/>
        </w:r>
        <w:r w:rsidRPr="00AD717B">
          <w:rPr>
            <w:rStyle w:val="Hyperlink"/>
            <w:noProof/>
          </w:rPr>
          <w:t>Proposer and Project Staff Qualifications</w:t>
        </w:r>
        <w:r>
          <w:rPr>
            <w:noProof/>
            <w:webHidden/>
          </w:rPr>
          <w:tab/>
        </w:r>
        <w:r>
          <w:rPr>
            <w:noProof/>
            <w:webHidden/>
          </w:rPr>
          <w:fldChar w:fldCharType="begin"/>
        </w:r>
        <w:r>
          <w:rPr>
            <w:noProof/>
            <w:webHidden/>
          </w:rPr>
          <w:instrText xml:space="preserve"> PAGEREF _Toc251834510 \h </w:instrText>
        </w:r>
        <w:r>
          <w:rPr>
            <w:noProof/>
            <w:webHidden/>
          </w:rPr>
        </w:r>
        <w:r>
          <w:rPr>
            <w:noProof/>
            <w:webHidden/>
          </w:rPr>
          <w:fldChar w:fldCharType="separate"/>
        </w:r>
        <w:r w:rsidR="00FD38A6">
          <w:rPr>
            <w:noProof/>
            <w:webHidden/>
          </w:rPr>
          <w:t>8</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11" w:history="1">
        <w:r w:rsidRPr="00AD717B">
          <w:rPr>
            <w:rStyle w:val="Hyperlink"/>
            <w:noProof/>
          </w:rPr>
          <w:t>5.4</w:t>
        </w:r>
        <w:r>
          <w:rPr>
            <w:rFonts w:ascii="Calibri" w:hAnsi="Calibri"/>
            <w:b w:val="0"/>
            <w:bCs w:val="0"/>
            <w:noProof/>
            <w:sz w:val="22"/>
            <w:szCs w:val="22"/>
          </w:rPr>
          <w:tab/>
        </w:r>
        <w:r w:rsidRPr="00AD717B">
          <w:rPr>
            <w:rStyle w:val="Hyperlink"/>
            <w:noProof/>
          </w:rPr>
          <w:t>Approach and Methodology</w:t>
        </w:r>
        <w:r>
          <w:rPr>
            <w:noProof/>
            <w:webHidden/>
          </w:rPr>
          <w:tab/>
        </w:r>
        <w:r>
          <w:rPr>
            <w:noProof/>
            <w:webHidden/>
          </w:rPr>
          <w:fldChar w:fldCharType="begin"/>
        </w:r>
        <w:r>
          <w:rPr>
            <w:noProof/>
            <w:webHidden/>
          </w:rPr>
          <w:instrText xml:space="preserve"> PAGEREF _Toc251834511 \h </w:instrText>
        </w:r>
        <w:r>
          <w:rPr>
            <w:noProof/>
            <w:webHidden/>
          </w:rPr>
        </w:r>
        <w:r>
          <w:rPr>
            <w:noProof/>
            <w:webHidden/>
          </w:rPr>
          <w:fldChar w:fldCharType="separate"/>
        </w:r>
        <w:r w:rsidR="00FD38A6">
          <w:rPr>
            <w:noProof/>
            <w:webHidden/>
          </w:rPr>
          <w:t>9</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17" w:history="1">
        <w:r w:rsidRPr="00AD717B">
          <w:rPr>
            <w:rStyle w:val="Hyperlink"/>
            <w:noProof/>
          </w:rPr>
          <w:t>5.5</w:t>
        </w:r>
        <w:r>
          <w:rPr>
            <w:rFonts w:ascii="Calibri" w:hAnsi="Calibri"/>
            <w:b w:val="0"/>
            <w:bCs w:val="0"/>
            <w:noProof/>
            <w:sz w:val="22"/>
            <w:szCs w:val="22"/>
          </w:rPr>
          <w:tab/>
        </w:r>
        <w:r w:rsidRPr="00AD717B">
          <w:rPr>
            <w:rStyle w:val="Hyperlink"/>
            <w:noProof/>
          </w:rPr>
          <w:t>Cost Information</w:t>
        </w:r>
        <w:r>
          <w:rPr>
            <w:noProof/>
            <w:webHidden/>
          </w:rPr>
          <w:tab/>
        </w:r>
        <w:r>
          <w:rPr>
            <w:noProof/>
            <w:webHidden/>
          </w:rPr>
          <w:fldChar w:fldCharType="begin"/>
        </w:r>
        <w:r>
          <w:rPr>
            <w:noProof/>
            <w:webHidden/>
          </w:rPr>
          <w:instrText xml:space="preserve"> PAGEREF _Toc251834517 \h </w:instrText>
        </w:r>
        <w:r>
          <w:rPr>
            <w:noProof/>
            <w:webHidden/>
          </w:rPr>
        </w:r>
        <w:r>
          <w:rPr>
            <w:noProof/>
            <w:webHidden/>
          </w:rPr>
          <w:fldChar w:fldCharType="separate"/>
        </w:r>
        <w:r w:rsidR="00FD38A6">
          <w:rPr>
            <w:noProof/>
            <w:webHidden/>
          </w:rPr>
          <w:t>9</w:t>
        </w:r>
        <w:r>
          <w:rPr>
            <w:noProof/>
            <w:webHidden/>
          </w:rPr>
          <w:fldChar w:fldCharType="end"/>
        </w:r>
      </w:hyperlink>
    </w:p>
    <w:p w:rsidR="00DA08BF" w:rsidRDefault="00DA08BF" w:rsidP="00DA08BF">
      <w:pPr>
        <w:pStyle w:val="TOC1"/>
        <w:tabs>
          <w:tab w:val="right" w:leader="dot" w:pos="9926"/>
        </w:tabs>
        <w:rPr>
          <w:rFonts w:ascii="Calibri" w:hAnsi="Calibri"/>
          <w:b w:val="0"/>
          <w:bCs w:val="0"/>
          <w:iCs w:val="0"/>
          <w:noProof/>
          <w:sz w:val="22"/>
          <w:szCs w:val="22"/>
        </w:rPr>
      </w:pPr>
      <w:hyperlink w:anchor="_Toc251834518" w:history="1">
        <w:r w:rsidRPr="00AD717B">
          <w:rPr>
            <w:rStyle w:val="Hyperlink"/>
            <w:noProof/>
          </w:rPr>
          <w:t xml:space="preserve">6.0 </w:t>
        </w:r>
        <w:r w:rsidRPr="00AD717B">
          <w:rPr>
            <w:rStyle w:val="Hyperlink"/>
            <w:rFonts w:cs="Arial"/>
            <w:noProof/>
            <w:kern w:val="32"/>
          </w:rPr>
          <w:t>EVALUATION AND SELECTION</w:t>
        </w:r>
        <w:r>
          <w:rPr>
            <w:noProof/>
            <w:webHidden/>
          </w:rPr>
          <w:tab/>
        </w:r>
        <w:r>
          <w:rPr>
            <w:noProof/>
            <w:webHidden/>
          </w:rPr>
          <w:fldChar w:fldCharType="begin"/>
        </w:r>
        <w:r>
          <w:rPr>
            <w:noProof/>
            <w:webHidden/>
          </w:rPr>
          <w:instrText xml:space="preserve"> PAGEREF _Toc251834518 \h </w:instrText>
        </w:r>
        <w:r>
          <w:rPr>
            <w:noProof/>
            <w:webHidden/>
          </w:rPr>
        </w:r>
        <w:r>
          <w:rPr>
            <w:noProof/>
            <w:webHidden/>
          </w:rPr>
          <w:fldChar w:fldCharType="separate"/>
        </w:r>
        <w:r w:rsidR="00FD38A6">
          <w:rPr>
            <w:noProof/>
            <w:webHidden/>
          </w:rPr>
          <w:t>10</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20" w:history="1">
        <w:r w:rsidRPr="00AD717B">
          <w:rPr>
            <w:rStyle w:val="Hyperlink"/>
            <w:noProof/>
          </w:rPr>
          <w:t>6.1</w:t>
        </w:r>
        <w:r>
          <w:rPr>
            <w:rFonts w:ascii="Calibri" w:hAnsi="Calibri"/>
            <w:b w:val="0"/>
            <w:bCs w:val="0"/>
            <w:noProof/>
            <w:sz w:val="22"/>
            <w:szCs w:val="22"/>
          </w:rPr>
          <w:tab/>
        </w:r>
        <w:r w:rsidRPr="00AD717B">
          <w:rPr>
            <w:rStyle w:val="Hyperlink"/>
            <w:noProof/>
          </w:rPr>
          <w:t>Evaluation Team</w:t>
        </w:r>
        <w:r>
          <w:rPr>
            <w:noProof/>
            <w:webHidden/>
          </w:rPr>
          <w:tab/>
        </w:r>
        <w:r>
          <w:rPr>
            <w:noProof/>
            <w:webHidden/>
          </w:rPr>
          <w:fldChar w:fldCharType="begin"/>
        </w:r>
        <w:r>
          <w:rPr>
            <w:noProof/>
            <w:webHidden/>
          </w:rPr>
          <w:instrText xml:space="preserve"> PAGEREF _Toc251834520 \h </w:instrText>
        </w:r>
        <w:r>
          <w:rPr>
            <w:noProof/>
            <w:webHidden/>
          </w:rPr>
        </w:r>
        <w:r>
          <w:rPr>
            <w:noProof/>
            <w:webHidden/>
          </w:rPr>
          <w:fldChar w:fldCharType="separate"/>
        </w:r>
        <w:r w:rsidR="00FD38A6">
          <w:rPr>
            <w:noProof/>
            <w:webHidden/>
          </w:rPr>
          <w:t>10</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21" w:history="1">
        <w:r w:rsidRPr="00AD717B">
          <w:rPr>
            <w:rStyle w:val="Hyperlink"/>
            <w:noProof/>
          </w:rPr>
          <w:t>6.2</w:t>
        </w:r>
        <w:r>
          <w:rPr>
            <w:rFonts w:ascii="Calibri" w:hAnsi="Calibri"/>
            <w:b w:val="0"/>
            <w:bCs w:val="0"/>
            <w:noProof/>
            <w:sz w:val="22"/>
            <w:szCs w:val="22"/>
          </w:rPr>
          <w:tab/>
        </w:r>
        <w:r w:rsidRPr="00AD717B">
          <w:rPr>
            <w:rStyle w:val="Hyperlink"/>
            <w:noProof/>
          </w:rPr>
          <w:t>Administrative and Mandatory Screening</w:t>
        </w:r>
        <w:r>
          <w:rPr>
            <w:noProof/>
            <w:webHidden/>
          </w:rPr>
          <w:tab/>
        </w:r>
        <w:r>
          <w:rPr>
            <w:noProof/>
            <w:webHidden/>
          </w:rPr>
          <w:fldChar w:fldCharType="begin"/>
        </w:r>
        <w:r>
          <w:rPr>
            <w:noProof/>
            <w:webHidden/>
          </w:rPr>
          <w:instrText xml:space="preserve"> PAGEREF _Toc251834521 \h </w:instrText>
        </w:r>
        <w:r>
          <w:rPr>
            <w:noProof/>
            <w:webHidden/>
          </w:rPr>
        </w:r>
        <w:r>
          <w:rPr>
            <w:noProof/>
            <w:webHidden/>
          </w:rPr>
          <w:fldChar w:fldCharType="separate"/>
        </w:r>
        <w:r w:rsidR="00FD38A6">
          <w:rPr>
            <w:noProof/>
            <w:webHidden/>
          </w:rPr>
          <w:t>10</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22" w:history="1">
        <w:r w:rsidRPr="00AD717B">
          <w:rPr>
            <w:rStyle w:val="Hyperlink"/>
            <w:noProof/>
          </w:rPr>
          <w:t>6.3</w:t>
        </w:r>
        <w:r>
          <w:rPr>
            <w:rFonts w:ascii="Calibri" w:hAnsi="Calibri"/>
            <w:b w:val="0"/>
            <w:bCs w:val="0"/>
            <w:noProof/>
            <w:sz w:val="22"/>
            <w:szCs w:val="22"/>
          </w:rPr>
          <w:tab/>
        </w:r>
        <w:r w:rsidRPr="00AD717B">
          <w:rPr>
            <w:rStyle w:val="Hyperlink"/>
            <w:noProof/>
          </w:rPr>
          <w:t>Clarification of Proposals</w:t>
        </w:r>
        <w:r>
          <w:rPr>
            <w:noProof/>
            <w:webHidden/>
          </w:rPr>
          <w:tab/>
        </w:r>
        <w:r>
          <w:rPr>
            <w:noProof/>
            <w:webHidden/>
          </w:rPr>
          <w:fldChar w:fldCharType="begin"/>
        </w:r>
        <w:r>
          <w:rPr>
            <w:noProof/>
            <w:webHidden/>
          </w:rPr>
          <w:instrText xml:space="preserve"> PAGEREF _Toc251834522 \h </w:instrText>
        </w:r>
        <w:r>
          <w:rPr>
            <w:noProof/>
            <w:webHidden/>
          </w:rPr>
        </w:r>
        <w:r>
          <w:rPr>
            <w:noProof/>
            <w:webHidden/>
          </w:rPr>
          <w:fldChar w:fldCharType="separate"/>
        </w:r>
        <w:r w:rsidR="00FD38A6">
          <w:rPr>
            <w:noProof/>
            <w:webHidden/>
          </w:rPr>
          <w:t>10</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23" w:history="1">
        <w:r w:rsidRPr="00AD717B">
          <w:rPr>
            <w:rStyle w:val="Hyperlink"/>
            <w:noProof/>
          </w:rPr>
          <w:t>6.4</w:t>
        </w:r>
        <w:r>
          <w:rPr>
            <w:rFonts w:ascii="Calibri" w:hAnsi="Calibri"/>
            <w:b w:val="0"/>
            <w:bCs w:val="0"/>
            <w:noProof/>
            <w:sz w:val="22"/>
            <w:szCs w:val="22"/>
          </w:rPr>
          <w:tab/>
        </w:r>
        <w:r w:rsidRPr="00AD717B">
          <w:rPr>
            <w:rStyle w:val="Hyperlink"/>
            <w:noProof/>
          </w:rPr>
          <w:t>Oral Presentations/Discussions May be Required</w:t>
        </w:r>
        <w:r>
          <w:rPr>
            <w:noProof/>
            <w:webHidden/>
          </w:rPr>
          <w:tab/>
        </w:r>
        <w:r>
          <w:rPr>
            <w:noProof/>
            <w:webHidden/>
          </w:rPr>
          <w:fldChar w:fldCharType="begin"/>
        </w:r>
        <w:r>
          <w:rPr>
            <w:noProof/>
            <w:webHidden/>
          </w:rPr>
          <w:instrText xml:space="preserve"> PAGEREF _Toc251834523 \h </w:instrText>
        </w:r>
        <w:r>
          <w:rPr>
            <w:noProof/>
            <w:webHidden/>
          </w:rPr>
        </w:r>
        <w:r>
          <w:rPr>
            <w:noProof/>
            <w:webHidden/>
          </w:rPr>
          <w:fldChar w:fldCharType="separate"/>
        </w:r>
        <w:r w:rsidR="00FD38A6">
          <w:rPr>
            <w:noProof/>
            <w:webHidden/>
          </w:rPr>
          <w:t>10</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24" w:history="1">
        <w:r w:rsidRPr="00AD717B">
          <w:rPr>
            <w:rStyle w:val="Hyperlink"/>
            <w:noProof/>
          </w:rPr>
          <w:t>6.5</w:t>
        </w:r>
        <w:r>
          <w:rPr>
            <w:rFonts w:ascii="Calibri" w:hAnsi="Calibri"/>
            <w:b w:val="0"/>
            <w:bCs w:val="0"/>
            <w:noProof/>
            <w:sz w:val="22"/>
            <w:szCs w:val="22"/>
          </w:rPr>
          <w:tab/>
        </w:r>
        <w:r w:rsidRPr="00AD717B">
          <w:rPr>
            <w:rStyle w:val="Hyperlink"/>
            <w:noProof/>
          </w:rPr>
          <w:t>Evaluation and Review</w:t>
        </w:r>
        <w:r>
          <w:rPr>
            <w:noProof/>
            <w:webHidden/>
          </w:rPr>
          <w:tab/>
        </w:r>
        <w:r>
          <w:rPr>
            <w:noProof/>
            <w:webHidden/>
          </w:rPr>
          <w:fldChar w:fldCharType="begin"/>
        </w:r>
        <w:r>
          <w:rPr>
            <w:noProof/>
            <w:webHidden/>
          </w:rPr>
          <w:instrText xml:space="preserve"> PAGEREF _Toc251834524 \h </w:instrText>
        </w:r>
        <w:r>
          <w:rPr>
            <w:noProof/>
            <w:webHidden/>
          </w:rPr>
        </w:r>
        <w:r>
          <w:rPr>
            <w:noProof/>
            <w:webHidden/>
          </w:rPr>
          <w:fldChar w:fldCharType="separate"/>
        </w:r>
        <w:r w:rsidR="00FD38A6">
          <w:rPr>
            <w:noProof/>
            <w:webHidden/>
          </w:rPr>
          <w:t>10</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25" w:history="1">
        <w:r w:rsidRPr="00AD717B">
          <w:rPr>
            <w:rStyle w:val="Hyperlink"/>
            <w:noProof/>
          </w:rPr>
          <w:t>6.6</w:t>
        </w:r>
        <w:r>
          <w:rPr>
            <w:rFonts w:ascii="Calibri" w:hAnsi="Calibri"/>
            <w:b w:val="0"/>
            <w:bCs w:val="0"/>
            <w:noProof/>
            <w:sz w:val="22"/>
            <w:szCs w:val="22"/>
          </w:rPr>
          <w:tab/>
        </w:r>
        <w:r w:rsidRPr="00AD717B">
          <w:rPr>
            <w:rStyle w:val="Hyperlink"/>
            <w:noProof/>
          </w:rPr>
          <w:t>Announcement of Contractor</w:t>
        </w:r>
        <w:r>
          <w:rPr>
            <w:noProof/>
            <w:webHidden/>
          </w:rPr>
          <w:tab/>
        </w:r>
        <w:r>
          <w:rPr>
            <w:noProof/>
            <w:webHidden/>
          </w:rPr>
          <w:fldChar w:fldCharType="begin"/>
        </w:r>
        <w:r>
          <w:rPr>
            <w:noProof/>
            <w:webHidden/>
          </w:rPr>
          <w:instrText xml:space="preserve"> PAGEREF _Toc251834525 \h </w:instrText>
        </w:r>
        <w:r>
          <w:rPr>
            <w:noProof/>
            <w:webHidden/>
          </w:rPr>
        </w:r>
        <w:r>
          <w:rPr>
            <w:noProof/>
            <w:webHidden/>
          </w:rPr>
          <w:fldChar w:fldCharType="separate"/>
        </w:r>
        <w:r w:rsidR="00FD38A6">
          <w:rPr>
            <w:noProof/>
            <w:webHidden/>
          </w:rPr>
          <w:t>11</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26" w:history="1">
        <w:r w:rsidRPr="00AD717B">
          <w:rPr>
            <w:rStyle w:val="Hyperlink"/>
            <w:rFonts w:ascii="Arial Bold" w:hAnsi="Arial Bold"/>
            <w:noProof/>
          </w:rPr>
          <w:t>7.0</w:t>
        </w:r>
        <w:r>
          <w:rPr>
            <w:rFonts w:ascii="Calibri" w:hAnsi="Calibri"/>
            <w:b w:val="0"/>
            <w:bCs w:val="0"/>
            <w:iCs w:val="0"/>
            <w:noProof/>
            <w:sz w:val="22"/>
            <w:szCs w:val="22"/>
          </w:rPr>
          <w:tab/>
        </w:r>
        <w:r w:rsidRPr="00AD717B">
          <w:rPr>
            <w:rStyle w:val="Hyperlink"/>
            <w:noProof/>
          </w:rPr>
          <w:t>SUCCESSFUL CONTRACTOR REQUIREMENTS</w:t>
        </w:r>
        <w:r>
          <w:rPr>
            <w:noProof/>
            <w:webHidden/>
          </w:rPr>
          <w:tab/>
        </w:r>
        <w:r>
          <w:rPr>
            <w:noProof/>
            <w:webHidden/>
          </w:rPr>
          <w:fldChar w:fldCharType="begin"/>
        </w:r>
        <w:r>
          <w:rPr>
            <w:noProof/>
            <w:webHidden/>
          </w:rPr>
          <w:instrText xml:space="preserve"> PAGEREF _Toc251834526 \h </w:instrText>
        </w:r>
        <w:r>
          <w:rPr>
            <w:noProof/>
            <w:webHidden/>
          </w:rPr>
        </w:r>
        <w:r>
          <w:rPr>
            <w:noProof/>
            <w:webHidden/>
          </w:rPr>
          <w:fldChar w:fldCharType="separate"/>
        </w:r>
        <w:r w:rsidR="00FD38A6">
          <w:rPr>
            <w:noProof/>
            <w:webHidden/>
          </w:rPr>
          <w:t>11</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27" w:history="1">
        <w:r w:rsidRPr="00AD717B">
          <w:rPr>
            <w:rStyle w:val="Hyperlink"/>
            <w:noProof/>
          </w:rPr>
          <w:t>7.1</w:t>
        </w:r>
        <w:r>
          <w:rPr>
            <w:rFonts w:ascii="Calibri" w:hAnsi="Calibri"/>
            <w:b w:val="0"/>
            <w:bCs w:val="0"/>
            <w:noProof/>
            <w:sz w:val="22"/>
            <w:szCs w:val="22"/>
          </w:rPr>
          <w:tab/>
        </w:r>
        <w:r w:rsidRPr="00AD717B">
          <w:rPr>
            <w:rStyle w:val="Hyperlink"/>
            <w:noProof/>
          </w:rPr>
          <w:t>Corporation Requirements</w:t>
        </w:r>
        <w:r>
          <w:rPr>
            <w:noProof/>
            <w:webHidden/>
          </w:rPr>
          <w:tab/>
        </w:r>
        <w:r>
          <w:rPr>
            <w:noProof/>
            <w:webHidden/>
          </w:rPr>
          <w:fldChar w:fldCharType="begin"/>
        </w:r>
        <w:r>
          <w:rPr>
            <w:noProof/>
            <w:webHidden/>
          </w:rPr>
          <w:instrText xml:space="preserve"> PAGEREF _Toc251834527 \h </w:instrText>
        </w:r>
        <w:r>
          <w:rPr>
            <w:noProof/>
            <w:webHidden/>
          </w:rPr>
        </w:r>
        <w:r>
          <w:rPr>
            <w:noProof/>
            <w:webHidden/>
          </w:rPr>
          <w:fldChar w:fldCharType="separate"/>
        </w:r>
        <w:r w:rsidR="00FD38A6">
          <w:rPr>
            <w:noProof/>
            <w:webHidden/>
          </w:rPr>
          <w:t>11</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28" w:history="1">
        <w:r w:rsidRPr="00AD717B">
          <w:rPr>
            <w:rStyle w:val="Hyperlink"/>
            <w:noProof/>
          </w:rPr>
          <w:t>7.2</w:t>
        </w:r>
        <w:r>
          <w:rPr>
            <w:rFonts w:ascii="Calibri" w:hAnsi="Calibri"/>
            <w:b w:val="0"/>
            <w:bCs w:val="0"/>
            <w:noProof/>
            <w:sz w:val="22"/>
            <w:szCs w:val="22"/>
          </w:rPr>
          <w:tab/>
        </w:r>
        <w:r w:rsidRPr="00AD717B">
          <w:rPr>
            <w:rStyle w:val="Hyperlink"/>
            <w:noProof/>
          </w:rPr>
          <w:t>Billing and Payment</w:t>
        </w:r>
        <w:r>
          <w:rPr>
            <w:noProof/>
            <w:webHidden/>
          </w:rPr>
          <w:tab/>
        </w:r>
        <w:r>
          <w:rPr>
            <w:noProof/>
            <w:webHidden/>
          </w:rPr>
          <w:fldChar w:fldCharType="begin"/>
        </w:r>
        <w:r>
          <w:rPr>
            <w:noProof/>
            <w:webHidden/>
          </w:rPr>
          <w:instrText xml:space="preserve"> PAGEREF _Toc251834528 \h </w:instrText>
        </w:r>
        <w:r>
          <w:rPr>
            <w:noProof/>
            <w:webHidden/>
          </w:rPr>
        </w:r>
        <w:r>
          <w:rPr>
            <w:noProof/>
            <w:webHidden/>
          </w:rPr>
          <w:fldChar w:fldCharType="separate"/>
        </w:r>
        <w:r w:rsidR="00FD38A6">
          <w:rPr>
            <w:noProof/>
            <w:webHidden/>
          </w:rPr>
          <w:t>11</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29" w:history="1">
        <w:r w:rsidRPr="00AD717B">
          <w:rPr>
            <w:rStyle w:val="Hyperlink"/>
            <w:noProof/>
          </w:rPr>
          <w:t>7.3</w:t>
        </w:r>
        <w:r>
          <w:rPr>
            <w:rFonts w:ascii="Calibri" w:hAnsi="Calibri"/>
            <w:b w:val="0"/>
            <w:bCs w:val="0"/>
            <w:noProof/>
            <w:sz w:val="22"/>
            <w:szCs w:val="22"/>
          </w:rPr>
          <w:tab/>
        </w:r>
        <w:r w:rsidRPr="00AD717B">
          <w:rPr>
            <w:rStyle w:val="Hyperlink"/>
            <w:noProof/>
          </w:rPr>
          <w:t>Confidentiality</w:t>
        </w:r>
        <w:r>
          <w:rPr>
            <w:noProof/>
            <w:webHidden/>
          </w:rPr>
          <w:tab/>
        </w:r>
        <w:r>
          <w:rPr>
            <w:noProof/>
            <w:webHidden/>
          </w:rPr>
          <w:fldChar w:fldCharType="begin"/>
        </w:r>
        <w:r>
          <w:rPr>
            <w:noProof/>
            <w:webHidden/>
          </w:rPr>
          <w:instrText xml:space="preserve"> PAGEREF _Toc251834529 \h </w:instrText>
        </w:r>
        <w:r>
          <w:rPr>
            <w:noProof/>
            <w:webHidden/>
          </w:rPr>
        </w:r>
        <w:r>
          <w:rPr>
            <w:noProof/>
            <w:webHidden/>
          </w:rPr>
          <w:fldChar w:fldCharType="separate"/>
        </w:r>
        <w:r w:rsidR="00FD38A6">
          <w:rPr>
            <w:noProof/>
            <w:webHidden/>
          </w:rPr>
          <w:t>12</w:t>
        </w:r>
        <w:r>
          <w:rPr>
            <w:noProof/>
            <w:webHidden/>
          </w:rPr>
          <w:fldChar w:fldCharType="end"/>
        </w:r>
      </w:hyperlink>
    </w:p>
    <w:p w:rsidR="00DA08BF" w:rsidRDefault="00DA08BF" w:rsidP="00DA08BF">
      <w:pPr>
        <w:pStyle w:val="TOC1"/>
        <w:tabs>
          <w:tab w:val="left" w:pos="1786"/>
          <w:tab w:val="right" w:leader="dot" w:pos="9926"/>
        </w:tabs>
        <w:rPr>
          <w:rFonts w:ascii="Calibri" w:hAnsi="Calibri"/>
          <w:b w:val="0"/>
          <w:bCs w:val="0"/>
          <w:iCs w:val="0"/>
          <w:noProof/>
          <w:sz w:val="22"/>
          <w:szCs w:val="22"/>
        </w:rPr>
      </w:pPr>
      <w:hyperlink w:anchor="_Toc251834530" w:history="1">
        <w:r w:rsidRPr="00AD717B">
          <w:rPr>
            <w:rStyle w:val="Hyperlink"/>
            <w:noProof/>
          </w:rPr>
          <w:t>ATTACHMENT I:</w:t>
        </w:r>
        <w:r>
          <w:rPr>
            <w:rFonts w:ascii="Calibri" w:hAnsi="Calibri"/>
            <w:b w:val="0"/>
            <w:bCs w:val="0"/>
            <w:iCs w:val="0"/>
            <w:noProof/>
            <w:sz w:val="22"/>
            <w:szCs w:val="22"/>
          </w:rPr>
          <w:tab/>
        </w:r>
        <w:r w:rsidRPr="00AD717B">
          <w:rPr>
            <w:rStyle w:val="Hyperlink"/>
            <w:noProof/>
          </w:rPr>
          <w:t>SCOPE OF SERVICES</w:t>
        </w:r>
        <w:r>
          <w:rPr>
            <w:noProof/>
            <w:webHidden/>
          </w:rPr>
          <w:tab/>
        </w:r>
        <w:r>
          <w:rPr>
            <w:noProof/>
            <w:webHidden/>
          </w:rPr>
          <w:fldChar w:fldCharType="begin"/>
        </w:r>
        <w:r>
          <w:rPr>
            <w:noProof/>
            <w:webHidden/>
          </w:rPr>
          <w:instrText xml:space="preserve"> PAGEREF _Toc251834530 \h </w:instrText>
        </w:r>
        <w:r>
          <w:rPr>
            <w:noProof/>
            <w:webHidden/>
          </w:rPr>
        </w:r>
        <w:r>
          <w:rPr>
            <w:noProof/>
            <w:webHidden/>
          </w:rPr>
          <w:fldChar w:fldCharType="separate"/>
        </w:r>
        <w:r w:rsidR="00FD38A6">
          <w:rPr>
            <w:noProof/>
            <w:webHidden/>
          </w:rPr>
          <w:t>13</w:t>
        </w:r>
        <w:r>
          <w:rPr>
            <w:noProof/>
            <w:webHidden/>
          </w:rPr>
          <w:fldChar w:fldCharType="end"/>
        </w:r>
      </w:hyperlink>
    </w:p>
    <w:p w:rsidR="00DA08BF" w:rsidRDefault="00DA08BF" w:rsidP="00DA08BF">
      <w:pPr>
        <w:pStyle w:val="TOC1"/>
        <w:tabs>
          <w:tab w:val="left" w:pos="1842"/>
          <w:tab w:val="right" w:leader="dot" w:pos="9926"/>
        </w:tabs>
        <w:rPr>
          <w:rFonts w:ascii="Calibri" w:hAnsi="Calibri"/>
          <w:b w:val="0"/>
          <w:bCs w:val="0"/>
          <w:iCs w:val="0"/>
          <w:noProof/>
          <w:sz w:val="22"/>
          <w:szCs w:val="22"/>
        </w:rPr>
      </w:pPr>
      <w:hyperlink w:anchor="_Toc251834531" w:history="1">
        <w:r w:rsidRPr="00AD717B">
          <w:rPr>
            <w:rStyle w:val="Hyperlink"/>
            <w:noProof/>
          </w:rPr>
          <w:t>ATTACHMENT II:</w:t>
        </w:r>
        <w:r>
          <w:rPr>
            <w:rFonts w:ascii="Calibri" w:hAnsi="Calibri"/>
            <w:b w:val="0"/>
            <w:bCs w:val="0"/>
            <w:iCs w:val="0"/>
            <w:noProof/>
            <w:sz w:val="22"/>
            <w:szCs w:val="22"/>
          </w:rPr>
          <w:tab/>
        </w:r>
        <w:r w:rsidRPr="00AD717B">
          <w:rPr>
            <w:rStyle w:val="Hyperlink"/>
            <w:noProof/>
          </w:rPr>
          <w:t xml:space="preserve"> CERTIFICATION STATEMENT</w:t>
        </w:r>
        <w:r>
          <w:rPr>
            <w:noProof/>
            <w:webHidden/>
          </w:rPr>
          <w:tab/>
        </w:r>
        <w:r>
          <w:rPr>
            <w:noProof/>
            <w:webHidden/>
          </w:rPr>
          <w:fldChar w:fldCharType="begin"/>
        </w:r>
        <w:r>
          <w:rPr>
            <w:noProof/>
            <w:webHidden/>
          </w:rPr>
          <w:instrText xml:space="preserve"> PAGEREF _Toc251834531 \h </w:instrText>
        </w:r>
        <w:r>
          <w:rPr>
            <w:noProof/>
            <w:webHidden/>
          </w:rPr>
        </w:r>
        <w:r>
          <w:rPr>
            <w:noProof/>
            <w:webHidden/>
          </w:rPr>
          <w:fldChar w:fldCharType="separate"/>
        </w:r>
        <w:r w:rsidR="00FD38A6">
          <w:rPr>
            <w:noProof/>
            <w:webHidden/>
          </w:rPr>
          <w:t>15</w:t>
        </w:r>
        <w:r>
          <w:rPr>
            <w:noProof/>
            <w:webHidden/>
          </w:rPr>
          <w:fldChar w:fldCharType="end"/>
        </w:r>
      </w:hyperlink>
    </w:p>
    <w:p w:rsidR="00DA08BF" w:rsidRDefault="00DA08BF" w:rsidP="00DA08BF">
      <w:pPr>
        <w:pStyle w:val="TOC1"/>
        <w:tabs>
          <w:tab w:val="left" w:pos="1898"/>
          <w:tab w:val="right" w:leader="dot" w:pos="9926"/>
        </w:tabs>
        <w:rPr>
          <w:rFonts w:ascii="Calibri" w:hAnsi="Calibri"/>
          <w:b w:val="0"/>
          <w:bCs w:val="0"/>
          <w:iCs w:val="0"/>
          <w:noProof/>
          <w:sz w:val="22"/>
          <w:szCs w:val="22"/>
        </w:rPr>
      </w:pPr>
      <w:hyperlink w:anchor="_Toc251834532" w:history="1">
        <w:r w:rsidRPr="00AD717B">
          <w:rPr>
            <w:rStyle w:val="Hyperlink"/>
            <w:noProof/>
          </w:rPr>
          <w:t>ATTACHMENT III:</w:t>
        </w:r>
        <w:r>
          <w:rPr>
            <w:rFonts w:ascii="Calibri" w:hAnsi="Calibri"/>
            <w:b w:val="0"/>
            <w:bCs w:val="0"/>
            <w:iCs w:val="0"/>
            <w:noProof/>
            <w:sz w:val="22"/>
            <w:szCs w:val="22"/>
          </w:rPr>
          <w:tab/>
        </w:r>
        <w:r w:rsidRPr="00AD717B">
          <w:rPr>
            <w:rStyle w:val="Hyperlink"/>
            <w:noProof/>
          </w:rPr>
          <w:t>SAMPLE CONTRACT</w:t>
        </w:r>
        <w:r>
          <w:rPr>
            <w:noProof/>
            <w:webHidden/>
          </w:rPr>
          <w:tab/>
        </w:r>
        <w:r>
          <w:rPr>
            <w:noProof/>
            <w:webHidden/>
          </w:rPr>
          <w:fldChar w:fldCharType="begin"/>
        </w:r>
        <w:r>
          <w:rPr>
            <w:noProof/>
            <w:webHidden/>
          </w:rPr>
          <w:instrText xml:space="preserve"> PAGEREF _Toc251834532 \h </w:instrText>
        </w:r>
        <w:r>
          <w:rPr>
            <w:noProof/>
            <w:webHidden/>
          </w:rPr>
        </w:r>
        <w:r>
          <w:rPr>
            <w:noProof/>
            <w:webHidden/>
          </w:rPr>
          <w:fldChar w:fldCharType="separate"/>
        </w:r>
        <w:r w:rsidR="00FD38A6">
          <w:rPr>
            <w:noProof/>
            <w:webHidden/>
          </w:rPr>
          <w:t>16</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33" w:history="1">
        <w:r w:rsidRPr="00AD717B">
          <w:rPr>
            <w:rStyle w:val="Hyperlink"/>
            <w:noProof/>
          </w:rPr>
          <w:t>1.0</w:t>
        </w:r>
        <w:r>
          <w:rPr>
            <w:rFonts w:ascii="Calibri" w:hAnsi="Calibri"/>
            <w:b w:val="0"/>
            <w:bCs w:val="0"/>
            <w:iCs w:val="0"/>
            <w:noProof/>
            <w:sz w:val="22"/>
            <w:szCs w:val="22"/>
          </w:rPr>
          <w:tab/>
        </w:r>
        <w:r w:rsidRPr="00AD717B">
          <w:rPr>
            <w:rStyle w:val="Hyperlink"/>
            <w:noProof/>
          </w:rPr>
          <w:t>SCOPE OF SERVICES</w:t>
        </w:r>
        <w:r>
          <w:rPr>
            <w:noProof/>
            <w:webHidden/>
          </w:rPr>
          <w:tab/>
        </w:r>
        <w:r>
          <w:rPr>
            <w:noProof/>
            <w:webHidden/>
          </w:rPr>
          <w:fldChar w:fldCharType="begin"/>
        </w:r>
        <w:r>
          <w:rPr>
            <w:noProof/>
            <w:webHidden/>
          </w:rPr>
          <w:instrText xml:space="preserve"> PAGEREF _Toc251834533 \h </w:instrText>
        </w:r>
        <w:r>
          <w:rPr>
            <w:noProof/>
            <w:webHidden/>
          </w:rPr>
        </w:r>
        <w:r>
          <w:rPr>
            <w:noProof/>
            <w:webHidden/>
          </w:rPr>
          <w:fldChar w:fldCharType="separate"/>
        </w:r>
        <w:r w:rsidR="00FD38A6">
          <w:rPr>
            <w:noProof/>
            <w:webHidden/>
          </w:rPr>
          <w:t>16</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34" w:history="1">
        <w:r w:rsidRPr="00AD717B">
          <w:rPr>
            <w:rStyle w:val="Hyperlink"/>
            <w:noProof/>
          </w:rPr>
          <w:t>1.1</w:t>
        </w:r>
        <w:r>
          <w:rPr>
            <w:rFonts w:ascii="Calibri" w:hAnsi="Calibri"/>
            <w:b w:val="0"/>
            <w:bCs w:val="0"/>
            <w:noProof/>
            <w:sz w:val="22"/>
            <w:szCs w:val="22"/>
          </w:rPr>
          <w:tab/>
        </w:r>
        <w:r w:rsidRPr="00AD717B">
          <w:rPr>
            <w:rStyle w:val="Hyperlink"/>
            <w:noProof/>
          </w:rPr>
          <w:t>CONCISE DESCRIPTION OF SERVICES</w:t>
        </w:r>
        <w:r>
          <w:rPr>
            <w:noProof/>
            <w:webHidden/>
          </w:rPr>
          <w:tab/>
        </w:r>
        <w:r>
          <w:rPr>
            <w:noProof/>
            <w:webHidden/>
          </w:rPr>
          <w:fldChar w:fldCharType="begin"/>
        </w:r>
        <w:r>
          <w:rPr>
            <w:noProof/>
            <w:webHidden/>
          </w:rPr>
          <w:instrText xml:space="preserve"> PAGEREF _Toc251834534 \h </w:instrText>
        </w:r>
        <w:r>
          <w:rPr>
            <w:noProof/>
            <w:webHidden/>
          </w:rPr>
        </w:r>
        <w:r>
          <w:rPr>
            <w:noProof/>
            <w:webHidden/>
          </w:rPr>
          <w:fldChar w:fldCharType="separate"/>
        </w:r>
        <w:r w:rsidR="00FD38A6">
          <w:rPr>
            <w:noProof/>
            <w:webHidden/>
          </w:rPr>
          <w:t>16</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35" w:history="1">
        <w:r w:rsidRPr="00AD717B">
          <w:rPr>
            <w:rStyle w:val="Hyperlink"/>
            <w:noProof/>
          </w:rPr>
          <w:t>1.2</w:t>
        </w:r>
        <w:r>
          <w:rPr>
            <w:rFonts w:ascii="Calibri" w:hAnsi="Calibri"/>
            <w:b w:val="0"/>
            <w:bCs w:val="0"/>
            <w:noProof/>
            <w:sz w:val="22"/>
            <w:szCs w:val="22"/>
          </w:rPr>
          <w:tab/>
        </w:r>
        <w:r w:rsidRPr="00AD717B">
          <w:rPr>
            <w:rStyle w:val="Hyperlink"/>
            <w:noProof/>
          </w:rPr>
          <w:t>STATEMENT OF WORK</w:t>
        </w:r>
        <w:r>
          <w:rPr>
            <w:noProof/>
            <w:webHidden/>
          </w:rPr>
          <w:tab/>
        </w:r>
        <w:r>
          <w:rPr>
            <w:noProof/>
            <w:webHidden/>
          </w:rPr>
          <w:fldChar w:fldCharType="begin"/>
        </w:r>
        <w:r>
          <w:rPr>
            <w:noProof/>
            <w:webHidden/>
          </w:rPr>
          <w:instrText xml:space="preserve"> PAGEREF _Toc251834535 \h </w:instrText>
        </w:r>
        <w:r>
          <w:rPr>
            <w:noProof/>
            <w:webHidden/>
          </w:rPr>
        </w:r>
        <w:r>
          <w:rPr>
            <w:noProof/>
            <w:webHidden/>
          </w:rPr>
          <w:fldChar w:fldCharType="separate"/>
        </w:r>
        <w:r w:rsidR="00FD38A6">
          <w:rPr>
            <w:noProof/>
            <w:webHidden/>
          </w:rPr>
          <w:t>16</w:t>
        </w:r>
        <w:r>
          <w:rPr>
            <w:noProof/>
            <w:webHidden/>
          </w:rPr>
          <w:fldChar w:fldCharType="end"/>
        </w:r>
      </w:hyperlink>
    </w:p>
    <w:p w:rsidR="00DA08BF" w:rsidRDefault="00DA08BF" w:rsidP="00DA08BF">
      <w:pPr>
        <w:pStyle w:val="TOC3"/>
        <w:tabs>
          <w:tab w:val="left" w:pos="1320"/>
          <w:tab w:val="right" w:leader="dot" w:pos="9926"/>
        </w:tabs>
        <w:rPr>
          <w:noProof/>
          <w:sz w:val="22"/>
          <w:szCs w:val="22"/>
        </w:rPr>
      </w:pPr>
      <w:hyperlink w:anchor="_Toc251834536" w:history="1">
        <w:r w:rsidRPr="00AD717B">
          <w:rPr>
            <w:rStyle w:val="Hyperlink"/>
            <w:rFonts w:ascii="Arial" w:hAnsi="Arial" w:cs="Arial"/>
            <w:noProof/>
          </w:rPr>
          <w:t>1.2.1.</w:t>
        </w:r>
        <w:r>
          <w:rPr>
            <w:noProof/>
            <w:sz w:val="22"/>
            <w:szCs w:val="22"/>
          </w:rPr>
          <w:tab/>
        </w:r>
        <w:r w:rsidRPr="00AD717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_Toc251834536 \h </w:instrText>
        </w:r>
        <w:r>
          <w:rPr>
            <w:noProof/>
            <w:webHidden/>
          </w:rPr>
        </w:r>
        <w:r>
          <w:rPr>
            <w:noProof/>
            <w:webHidden/>
          </w:rPr>
          <w:fldChar w:fldCharType="separate"/>
        </w:r>
        <w:r w:rsidR="00FD38A6">
          <w:rPr>
            <w:noProof/>
            <w:webHidden/>
          </w:rPr>
          <w:t>16</w:t>
        </w:r>
        <w:r>
          <w:rPr>
            <w:noProof/>
            <w:webHidden/>
          </w:rPr>
          <w:fldChar w:fldCharType="end"/>
        </w:r>
      </w:hyperlink>
    </w:p>
    <w:p w:rsidR="00DA08BF" w:rsidRDefault="00DA08BF" w:rsidP="00DA08BF">
      <w:pPr>
        <w:pStyle w:val="TOC3"/>
        <w:tabs>
          <w:tab w:val="left" w:pos="1320"/>
          <w:tab w:val="right" w:leader="dot" w:pos="9926"/>
        </w:tabs>
        <w:rPr>
          <w:noProof/>
          <w:sz w:val="22"/>
          <w:szCs w:val="22"/>
        </w:rPr>
      </w:pPr>
      <w:hyperlink w:anchor="_Toc251834537" w:history="1">
        <w:r w:rsidRPr="00AD717B">
          <w:rPr>
            <w:rStyle w:val="Hyperlink"/>
            <w:rFonts w:ascii="Arial" w:hAnsi="Arial"/>
            <w:noProof/>
          </w:rPr>
          <w:t>1.2.2.</w:t>
        </w:r>
        <w:r>
          <w:rPr>
            <w:noProof/>
            <w:sz w:val="22"/>
            <w:szCs w:val="22"/>
          </w:rPr>
          <w:tab/>
        </w:r>
        <w:r w:rsidRPr="00AD717B">
          <w:rPr>
            <w:rStyle w:val="Hyperlink"/>
            <w:rFonts w:ascii="Arial" w:hAnsi="Arial"/>
            <w:noProof/>
          </w:rPr>
          <w:t>GOALS AND OBJECTIVES</w:t>
        </w:r>
        <w:r>
          <w:rPr>
            <w:noProof/>
            <w:webHidden/>
          </w:rPr>
          <w:tab/>
        </w:r>
        <w:r>
          <w:rPr>
            <w:noProof/>
            <w:webHidden/>
          </w:rPr>
          <w:fldChar w:fldCharType="begin"/>
        </w:r>
        <w:r>
          <w:rPr>
            <w:noProof/>
            <w:webHidden/>
          </w:rPr>
          <w:instrText xml:space="preserve"> PAGEREF _Toc251834537 \h </w:instrText>
        </w:r>
        <w:r>
          <w:rPr>
            <w:noProof/>
            <w:webHidden/>
          </w:rPr>
        </w:r>
        <w:r>
          <w:rPr>
            <w:noProof/>
            <w:webHidden/>
          </w:rPr>
          <w:fldChar w:fldCharType="separate"/>
        </w:r>
        <w:r w:rsidR="00FD38A6">
          <w:rPr>
            <w:noProof/>
            <w:webHidden/>
          </w:rPr>
          <w:t>16</w:t>
        </w:r>
        <w:r>
          <w:rPr>
            <w:noProof/>
            <w:webHidden/>
          </w:rPr>
          <w:fldChar w:fldCharType="end"/>
        </w:r>
      </w:hyperlink>
    </w:p>
    <w:p w:rsidR="00DA08BF" w:rsidRDefault="00DA08BF" w:rsidP="00DA08BF">
      <w:pPr>
        <w:pStyle w:val="TOC3"/>
        <w:tabs>
          <w:tab w:val="left" w:pos="1320"/>
          <w:tab w:val="right" w:leader="dot" w:pos="9926"/>
        </w:tabs>
        <w:rPr>
          <w:noProof/>
          <w:sz w:val="22"/>
          <w:szCs w:val="22"/>
        </w:rPr>
      </w:pPr>
      <w:hyperlink w:anchor="_Toc251834538" w:history="1">
        <w:r w:rsidRPr="00AD717B">
          <w:rPr>
            <w:rStyle w:val="Hyperlink"/>
            <w:rFonts w:ascii="Arial" w:hAnsi="Arial"/>
            <w:noProof/>
          </w:rPr>
          <w:t>1.2.3.</w:t>
        </w:r>
        <w:r>
          <w:rPr>
            <w:noProof/>
            <w:sz w:val="22"/>
            <w:szCs w:val="22"/>
          </w:rPr>
          <w:tab/>
        </w:r>
        <w:r w:rsidRPr="00AD717B">
          <w:rPr>
            <w:rStyle w:val="Hyperlink"/>
            <w:rFonts w:ascii="Arial" w:hAnsi="Arial"/>
            <w:noProof/>
          </w:rPr>
          <w:t>PERFORMANCE MEASURES</w:t>
        </w:r>
        <w:r>
          <w:rPr>
            <w:noProof/>
            <w:webHidden/>
          </w:rPr>
          <w:tab/>
        </w:r>
        <w:r>
          <w:rPr>
            <w:noProof/>
            <w:webHidden/>
          </w:rPr>
          <w:fldChar w:fldCharType="begin"/>
        </w:r>
        <w:r>
          <w:rPr>
            <w:noProof/>
            <w:webHidden/>
          </w:rPr>
          <w:instrText xml:space="preserve"> PAGEREF _Toc251834538 \h </w:instrText>
        </w:r>
        <w:r>
          <w:rPr>
            <w:noProof/>
            <w:webHidden/>
          </w:rPr>
        </w:r>
        <w:r>
          <w:rPr>
            <w:noProof/>
            <w:webHidden/>
          </w:rPr>
          <w:fldChar w:fldCharType="separate"/>
        </w:r>
        <w:r w:rsidR="00FD38A6">
          <w:rPr>
            <w:noProof/>
            <w:webHidden/>
          </w:rPr>
          <w:t>16</w:t>
        </w:r>
        <w:r>
          <w:rPr>
            <w:noProof/>
            <w:webHidden/>
          </w:rPr>
          <w:fldChar w:fldCharType="end"/>
        </w:r>
      </w:hyperlink>
    </w:p>
    <w:p w:rsidR="00DA08BF" w:rsidRDefault="00DA08BF" w:rsidP="00DA08BF">
      <w:pPr>
        <w:pStyle w:val="TOC3"/>
        <w:tabs>
          <w:tab w:val="left" w:pos="1320"/>
          <w:tab w:val="right" w:leader="dot" w:pos="9926"/>
        </w:tabs>
        <w:rPr>
          <w:noProof/>
          <w:sz w:val="22"/>
          <w:szCs w:val="22"/>
        </w:rPr>
      </w:pPr>
      <w:hyperlink w:anchor="_Toc251834539" w:history="1">
        <w:r w:rsidRPr="00AD717B">
          <w:rPr>
            <w:rStyle w:val="Hyperlink"/>
            <w:rFonts w:ascii="Arial" w:hAnsi="Arial"/>
            <w:noProof/>
          </w:rPr>
          <w:t>1.2.4.</w:t>
        </w:r>
        <w:r>
          <w:rPr>
            <w:noProof/>
            <w:sz w:val="22"/>
            <w:szCs w:val="22"/>
          </w:rPr>
          <w:tab/>
        </w:r>
        <w:r w:rsidRPr="00AD717B">
          <w:rPr>
            <w:rStyle w:val="Hyperlink"/>
            <w:rFonts w:ascii="Arial" w:hAnsi="Arial"/>
            <w:noProof/>
          </w:rPr>
          <w:t>MONITORING PLAN</w:t>
        </w:r>
        <w:r>
          <w:rPr>
            <w:noProof/>
            <w:webHidden/>
          </w:rPr>
          <w:tab/>
        </w:r>
        <w:r>
          <w:rPr>
            <w:noProof/>
            <w:webHidden/>
          </w:rPr>
          <w:fldChar w:fldCharType="begin"/>
        </w:r>
        <w:r>
          <w:rPr>
            <w:noProof/>
            <w:webHidden/>
          </w:rPr>
          <w:instrText xml:space="preserve"> PAGEREF _Toc251834539 \h </w:instrText>
        </w:r>
        <w:r>
          <w:rPr>
            <w:noProof/>
            <w:webHidden/>
          </w:rPr>
        </w:r>
        <w:r>
          <w:rPr>
            <w:noProof/>
            <w:webHidden/>
          </w:rPr>
          <w:fldChar w:fldCharType="separate"/>
        </w:r>
        <w:r w:rsidR="00FD38A6">
          <w:rPr>
            <w:noProof/>
            <w:webHidden/>
          </w:rPr>
          <w:t>16</w:t>
        </w:r>
        <w:r>
          <w:rPr>
            <w:noProof/>
            <w:webHidden/>
          </w:rPr>
          <w:fldChar w:fldCharType="end"/>
        </w:r>
      </w:hyperlink>
    </w:p>
    <w:p w:rsidR="00DA08BF" w:rsidRDefault="00DA08BF" w:rsidP="00DA08BF">
      <w:pPr>
        <w:pStyle w:val="TOC3"/>
        <w:tabs>
          <w:tab w:val="left" w:pos="1320"/>
          <w:tab w:val="right" w:leader="dot" w:pos="9926"/>
        </w:tabs>
        <w:rPr>
          <w:noProof/>
          <w:sz w:val="22"/>
          <w:szCs w:val="22"/>
        </w:rPr>
      </w:pPr>
      <w:hyperlink w:anchor="_Toc251834540" w:history="1">
        <w:r w:rsidRPr="00AD717B">
          <w:rPr>
            <w:rStyle w:val="Hyperlink"/>
            <w:rFonts w:ascii="Arial" w:hAnsi="Arial"/>
            <w:noProof/>
          </w:rPr>
          <w:t>1.2.5.</w:t>
        </w:r>
        <w:r>
          <w:rPr>
            <w:noProof/>
            <w:sz w:val="22"/>
            <w:szCs w:val="22"/>
          </w:rPr>
          <w:tab/>
        </w:r>
        <w:r w:rsidRPr="00AD717B">
          <w:rPr>
            <w:rStyle w:val="Hyperlink"/>
            <w:rFonts w:ascii="Arial" w:hAnsi="Arial"/>
            <w:noProof/>
          </w:rPr>
          <w:t>CONTRACTOR TASKS AND RESPONSIBILITIES</w:t>
        </w:r>
        <w:r>
          <w:rPr>
            <w:noProof/>
            <w:webHidden/>
          </w:rPr>
          <w:tab/>
        </w:r>
        <w:r>
          <w:rPr>
            <w:noProof/>
            <w:webHidden/>
          </w:rPr>
          <w:fldChar w:fldCharType="begin"/>
        </w:r>
        <w:r>
          <w:rPr>
            <w:noProof/>
            <w:webHidden/>
          </w:rPr>
          <w:instrText xml:space="preserve"> PAGEREF _Toc251834540 \h </w:instrText>
        </w:r>
        <w:r>
          <w:rPr>
            <w:noProof/>
            <w:webHidden/>
          </w:rPr>
        </w:r>
        <w:r>
          <w:rPr>
            <w:noProof/>
            <w:webHidden/>
          </w:rPr>
          <w:fldChar w:fldCharType="separate"/>
        </w:r>
        <w:r w:rsidR="00FD38A6">
          <w:rPr>
            <w:noProof/>
            <w:webHidden/>
          </w:rPr>
          <w:t>16</w:t>
        </w:r>
        <w:r>
          <w:rPr>
            <w:noProof/>
            <w:webHidden/>
          </w:rPr>
          <w:fldChar w:fldCharType="end"/>
        </w:r>
      </w:hyperlink>
    </w:p>
    <w:p w:rsidR="00DA08BF" w:rsidRDefault="00DA08BF" w:rsidP="00DA08BF">
      <w:pPr>
        <w:pStyle w:val="TOC3"/>
        <w:tabs>
          <w:tab w:val="left" w:pos="1320"/>
          <w:tab w:val="right" w:leader="dot" w:pos="9926"/>
        </w:tabs>
        <w:rPr>
          <w:noProof/>
          <w:sz w:val="22"/>
          <w:szCs w:val="22"/>
        </w:rPr>
      </w:pPr>
      <w:hyperlink w:anchor="_Toc251834541" w:history="1">
        <w:r w:rsidRPr="00AD717B">
          <w:rPr>
            <w:rStyle w:val="Hyperlink"/>
            <w:rFonts w:ascii="Arial" w:hAnsi="Arial"/>
            <w:noProof/>
          </w:rPr>
          <w:t>1.2.6.</w:t>
        </w:r>
        <w:r>
          <w:rPr>
            <w:noProof/>
            <w:sz w:val="22"/>
            <w:szCs w:val="22"/>
          </w:rPr>
          <w:tab/>
        </w:r>
        <w:r w:rsidRPr="00AD717B">
          <w:rPr>
            <w:rStyle w:val="Hyperlink"/>
            <w:rFonts w:ascii="Arial" w:hAnsi="Arial"/>
            <w:noProof/>
          </w:rPr>
          <w:t>DELIVERABLES</w:t>
        </w:r>
        <w:r>
          <w:rPr>
            <w:noProof/>
            <w:webHidden/>
          </w:rPr>
          <w:tab/>
        </w:r>
        <w:r>
          <w:rPr>
            <w:noProof/>
            <w:webHidden/>
          </w:rPr>
          <w:fldChar w:fldCharType="begin"/>
        </w:r>
        <w:r>
          <w:rPr>
            <w:noProof/>
            <w:webHidden/>
          </w:rPr>
          <w:instrText xml:space="preserve"> PAGEREF _Toc251834541 \h </w:instrText>
        </w:r>
        <w:r>
          <w:rPr>
            <w:noProof/>
            <w:webHidden/>
          </w:rPr>
        </w:r>
        <w:r>
          <w:rPr>
            <w:noProof/>
            <w:webHidden/>
          </w:rPr>
          <w:fldChar w:fldCharType="separate"/>
        </w:r>
        <w:r w:rsidR="00FD38A6">
          <w:rPr>
            <w:noProof/>
            <w:webHidden/>
          </w:rPr>
          <w:t>17</w:t>
        </w:r>
        <w:r>
          <w:rPr>
            <w:noProof/>
            <w:webHidden/>
          </w:rPr>
          <w:fldChar w:fldCharType="end"/>
        </w:r>
      </w:hyperlink>
    </w:p>
    <w:p w:rsidR="00DA08BF" w:rsidRDefault="00DA08BF" w:rsidP="00DA08BF">
      <w:pPr>
        <w:pStyle w:val="TOC3"/>
        <w:tabs>
          <w:tab w:val="left" w:pos="1320"/>
          <w:tab w:val="right" w:leader="dot" w:pos="9926"/>
        </w:tabs>
        <w:rPr>
          <w:noProof/>
          <w:sz w:val="22"/>
          <w:szCs w:val="22"/>
        </w:rPr>
      </w:pPr>
      <w:hyperlink w:anchor="_Toc251834542" w:history="1">
        <w:r w:rsidRPr="00AD717B">
          <w:rPr>
            <w:rStyle w:val="Hyperlink"/>
            <w:rFonts w:ascii="Arial" w:hAnsi="Arial"/>
            <w:noProof/>
          </w:rPr>
          <w:t>1.2.7.</w:t>
        </w:r>
        <w:r>
          <w:rPr>
            <w:noProof/>
            <w:sz w:val="22"/>
            <w:szCs w:val="22"/>
          </w:rPr>
          <w:tab/>
        </w:r>
        <w:r w:rsidRPr="00AD717B">
          <w:rPr>
            <w:rStyle w:val="Hyperlink"/>
            <w:rFonts w:ascii="Arial" w:hAnsi="Arial"/>
            <w:noProof/>
          </w:rPr>
          <w:t>SUBSTITUTION OF KEY PERSONNEL</w:t>
        </w:r>
        <w:r>
          <w:rPr>
            <w:noProof/>
            <w:webHidden/>
          </w:rPr>
          <w:tab/>
        </w:r>
        <w:r>
          <w:rPr>
            <w:noProof/>
            <w:webHidden/>
          </w:rPr>
          <w:fldChar w:fldCharType="begin"/>
        </w:r>
        <w:r>
          <w:rPr>
            <w:noProof/>
            <w:webHidden/>
          </w:rPr>
          <w:instrText xml:space="preserve"> PAGEREF _Toc251834542 \h </w:instrText>
        </w:r>
        <w:r>
          <w:rPr>
            <w:noProof/>
            <w:webHidden/>
          </w:rPr>
        </w:r>
        <w:r>
          <w:rPr>
            <w:noProof/>
            <w:webHidden/>
          </w:rPr>
          <w:fldChar w:fldCharType="separate"/>
        </w:r>
        <w:r w:rsidR="00FD38A6">
          <w:rPr>
            <w:noProof/>
            <w:webHidden/>
          </w:rPr>
          <w:t>17</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43" w:history="1">
        <w:r w:rsidRPr="00AD717B">
          <w:rPr>
            <w:rStyle w:val="Hyperlink"/>
            <w:noProof/>
          </w:rPr>
          <w:t>2.0</w:t>
        </w:r>
        <w:r>
          <w:rPr>
            <w:rFonts w:ascii="Calibri" w:hAnsi="Calibri"/>
            <w:b w:val="0"/>
            <w:bCs w:val="0"/>
            <w:iCs w:val="0"/>
            <w:noProof/>
            <w:sz w:val="22"/>
            <w:szCs w:val="22"/>
          </w:rPr>
          <w:tab/>
        </w:r>
        <w:r w:rsidRPr="00AD717B">
          <w:rPr>
            <w:rStyle w:val="Hyperlink"/>
            <w:noProof/>
          </w:rPr>
          <w:t>ADMINISTRATIVE REQUIREMENTS</w:t>
        </w:r>
        <w:r>
          <w:rPr>
            <w:noProof/>
            <w:webHidden/>
          </w:rPr>
          <w:tab/>
        </w:r>
        <w:r>
          <w:rPr>
            <w:noProof/>
            <w:webHidden/>
          </w:rPr>
          <w:fldChar w:fldCharType="begin"/>
        </w:r>
        <w:r>
          <w:rPr>
            <w:noProof/>
            <w:webHidden/>
          </w:rPr>
          <w:instrText xml:space="preserve"> PAGEREF _Toc251834543 \h </w:instrText>
        </w:r>
        <w:r>
          <w:rPr>
            <w:noProof/>
            <w:webHidden/>
          </w:rPr>
        </w:r>
        <w:r>
          <w:rPr>
            <w:noProof/>
            <w:webHidden/>
          </w:rPr>
          <w:fldChar w:fldCharType="separate"/>
        </w:r>
        <w:r w:rsidR="00FD38A6">
          <w:rPr>
            <w:noProof/>
            <w:webHidden/>
          </w:rPr>
          <w:t>17</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44" w:history="1">
        <w:r w:rsidRPr="00AD717B">
          <w:rPr>
            <w:rStyle w:val="Hyperlink"/>
            <w:noProof/>
          </w:rPr>
          <w:t>2.1</w:t>
        </w:r>
        <w:r>
          <w:rPr>
            <w:rFonts w:ascii="Calibri" w:hAnsi="Calibri"/>
            <w:b w:val="0"/>
            <w:bCs w:val="0"/>
            <w:noProof/>
            <w:sz w:val="22"/>
            <w:szCs w:val="22"/>
          </w:rPr>
          <w:tab/>
        </w:r>
        <w:r w:rsidRPr="00AD717B">
          <w:rPr>
            <w:rStyle w:val="Hyperlink"/>
            <w:noProof/>
          </w:rPr>
          <w:t>TERM OF CONTRACT</w:t>
        </w:r>
        <w:r>
          <w:rPr>
            <w:noProof/>
            <w:webHidden/>
          </w:rPr>
          <w:tab/>
        </w:r>
        <w:r>
          <w:rPr>
            <w:noProof/>
            <w:webHidden/>
          </w:rPr>
          <w:fldChar w:fldCharType="begin"/>
        </w:r>
        <w:r>
          <w:rPr>
            <w:noProof/>
            <w:webHidden/>
          </w:rPr>
          <w:instrText xml:space="preserve"> PAGEREF _Toc251834544 \h </w:instrText>
        </w:r>
        <w:r>
          <w:rPr>
            <w:noProof/>
            <w:webHidden/>
          </w:rPr>
        </w:r>
        <w:r>
          <w:rPr>
            <w:noProof/>
            <w:webHidden/>
          </w:rPr>
          <w:fldChar w:fldCharType="separate"/>
        </w:r>
        <w:r w:rsidR="00FD38A6">
          <w:rPr>
            <w:noProof/>
            <w:webHidden/>
          </w:rPr>
          <w:t>17</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45" w:history="1">
        <w:r w:rsidRPr="00AD717B">
          <w:rPr>
            <w:rStyle w:val="Hyperlink"/>
            <w:noProof/>
          </w:rPr>
          <w:t>2.2</w:t>
        </w:r>
        <w:r>
          <w:rPr>
            <w:rFonts w:ascii="Calibri" w:hAnsi="Calibri"/>
            <w:b w:val="0"/>
            <w:bCs w:val="0"/>
            <w:noProof/>
            <w:sz w:val="22"/>
            <w:szCs w:val="22"/>
          </w:rPr>
          <w:tab/>
        </w:r>
        <w:r w:rsidRPr="00AD717B">
          <w:rPr>
            <w:rStyle w:val="Hyperlink"/>
            <w:noProof/>
          </w:rPr>
          <w:t>STATE FURNISHED RESOURCES</w:t>
        </w:r>
        <w:r>
          <w:rPr>
            <w:noProof/>
            <w:webHidden/>
          </w:rPr>
          <w:tab/>
        </w:r>
        <w:r>
          <w:rPr>
            <w:noProof/>
            <w:webHidden/>
          </w:rPr>
          <w:fldChar w:fldCharType="begin"/>
        </w:r>
        <w:r>
          <w:rPr>
            <w:noProof/>
            <w:webHidden/>
          </w:rPr>
          <w:instrText xml:space="preserve"> PAGEREF _Toc251834545 \h </w:instrText>
        </w:r>
        <w:r>
          <w:rPr>
            <w:noProof/>
            <w:webHidden/>
          </w:rPr>
        </w:r>
        <w:r>
          <w:rPr>
            <w:noProof/>
            <w:webHidden/>
          </w:rPr>
          <w:fldChar w:fldCharType="separate"/>
        </w:r>
        <w:r w:rsidR="00FD38A6">
          <w:rPr>
            <w:noProof/>
            <w:webHidden/>
          </w:rPr>
          <w:t>17</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46" w:history="1">
        <w:r w:rsidRPr="00AD717B">
          <w:rPr>
            <w:rStyle w:val="Hyperlink"/>
            <w:noProof/>
          </w:rPr>
          <w:t>2.3</w:t>
        </w:r>
        <w:r>
          <w:rPr>
            <w:rFonts w:ascii="Calibri" w:hAnsi="Calibri"/>
            <w:b w:val="0"/>
            <w:bCs w:val="0"/>
            <w:noProof/>
            <w:sz w:val="22"/>
            <w:szCs w:val="22"/>
          </w:rPr>
          <w:tab/>
        </w:r>
        <w:r w:rsidRPr="00AD717B">
          <w:rPr>
            <w:rStyle w:val="Hyperlink"/>
            <w:noProof/>
          </w:rPr>
          <w:t>TAXES</w:t>
        </w:r>
        <w:r>
          <w:rPr>
            <w:noProof/>
            <w:webHidden/>
          </w:rPr>
          <w:tab/>
        </w:r>
        <w:r>
          <w:rPr>
            <w:noProof/>
            <w:webHidden/>
          </w:rPr>
          <w:fldChar w:fldCharType="begin"/>
        </w:r>
        <w:r>
          <w:rPr>
            <w:noProof/>
            <w:webHidden/>
          </w:rPr>
          <w:instrText xml:space="preserve"> PAGEREF _Toc251834546 \h </w:instrText>
        </w:r>
        <w:r>
          <w:rPr>
            <w:noProof/>
            <w:webHidden/>
          </w:rPr>
        </w:r>
        <w:r>
          <w:rPr>
            <w:noProof/>
            <w:webHidden/>
          </w:rPr>
          <w:fldChar w:fldCharType="separate"/>
        </w:r>
        <w:r w:rsidR="00FD38A6">
          <w:rPr>
            <w:noProof/>
            <w:webHidden/>
          </w:rPr>
          <w:t>17</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47" w:history="1">
        <w:r w:rsidRPr="00AD717B">
          <w:rPr>
            <w:rStyle w:val="Hyperlink"/>
            <w:noProof/>
          </w:rPr>
          <w:t>3.0</w:t>
        </w:r>
        <w:r>
          <w:rPr>
            <w:rFonts w:ascii="Calibri" w:hAnsi="Calibri"/>
            <w:b w:val="0"/>
            <w:bCs w:val="0"/>
            <w:iCs w:val="0"/>
            <w:noProof/>
            <w:sz w:val="22"/>
            <w:szCs w:val="22"/>
          </w:rPr>
          <w:tab/>
        </w:r>
        <w:r w:rsidRPr="00AD717B">
          <w:rPr>
            <w:rStyle w:val="Hyperlink"/>
            <w:noProof/>
          </w:rPr>
          <w:t>COMPENSATION AND MAXIMUM AMOUNT OF CONTRACT</w:t>
        </w:r>
        <w:r>
          <w:rPr>
            <w:noProof/>
            <w:webHidden/>
          </w:rPr>
          <w:tab/>
        </w:r>
        <w:r>
          <w:rPr>
            <w:noProof/>
            <w:webHidden/>
          </w:rPr>
          <w:fldChar w:fldCharType="begin"/>
        </w:r>
        <w:r>
          <w:rPr>
            <w:noProof/>
            <w:webHidden/>
          </w:rPr>
          <w:instrText xml:space="preserve"> PAGEREF _Toc251834547 \h </w:instrText>
        </w:r>
        <w:r>
          <w:rPr>
            <w:noProof/>
            <w:webHidden/>
          </w:rPr>
        </w:r>
        <w:r>
          <w:rPr>
            <w:noProof/>
            <w:webHidden/>
          </w:rPr>
          <w:fldChar w:fldCharType="separate"/>
        </w:r>
        <w:r w:rsidR="00FD38A6">
          <w:rPr>
            <w:noProof/>
            <w:webHidden/>
          </w:rPr>
          <w:t>17</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48" w:history="1">
        <w:r w:rsidRPr="00AD717B">
          <w:rPr>
            <w:rStyle w:val="Hyperlink"/>
            <w:noProof/>
          </w:rPr>
          <w:t>3.1</w:t>
        </w:r>
        <w:r>
          <w:rPr>
            <w:rFonts w:ascii="Calibri" w:hAnsi="Calibri"/>
            <w:b w:val="0"/>
            <w:bCs w:val="0"/>
            <w:noProof/>
            <w:sz w:val="22"/>
            <w:szCs w:val="22"/>
          </w:rPr>
          <w:tab/>
        </w:r>
        <w:r w:rsidRPr="00AD717B">
          <w:rPr>
            <w:rStyle w:val="Hyperlink"/>
            <w:noProof/>
          </w:rPr>
          <w:t>PAYMENT TERMS</w:t>
        </w:r>
        <w:r>
          <w:rPr>
            <w:noProof/>
            <w:webHidden/>
          </w:rPr>
          <w:tab/>
        </w:r>
        <w:r>
          <w:rPr>
            <w:noProof/>
            <w:webHidden/>
          </w:rPr>
          <w:fldChar w:fldCharType="begin"/>
        </w:r>
        <w:r>
          <w:rPr>
            <w:noProof/>
            <w:webHidden/>
          </w:rPr>
          <w:instrText xml:space="preserve"> PAGEREF _Toc251834548 \h </w:instrText>
        </w:r>
        <w:r>
          <w:rPr>
            <w:noProof/>
            <w:webHidden/>
          </w:rPr>
        </w:r>
        <w:r>
          <w:rPr>
            <w:noProof/>
            <w:webHidden/>
          </w:rPr>
          <w:fldChar w:fldCharType="separate"/>
        </w:r>
        <w:r w:rsidR="00FD38A6">
          <w:rPr>
            <w:noProof/>
            <w:webHidden/>
          </w:rPr>
          <w:t>17</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49" w:history="1">
        <w:r w:rsidRPr="00AD717B">
          <w:rPr>
            <w:rStyle w:val="Hyperlink"/>
            <w:noProof/>
          </w:rPr>
          <w:t>4.0</w:t>
        </w:r>
        <w:r>
          <w:rPr>
            <w:rFonts w:ascii="Calibri" w:hAnsi="Calibri"/>
            <w:b w:val="0"/>
            <w:bCs w:val="0"/>
            <w:iCs w:val="0"/>
            <w:noProof/>
            <w:sz w:val="22"/>
            <w:szCs w:val="22"/>
          </w:rPr>
          <w:tab/>
        </w:r>
        <w:r w:rsidRPr="00AD717B">
          <w:rPr>
            <w:rStyle w:val="Hyperlink"/>
            <w:noProof/>
          </w:rPr>
          <w:t>TERMINATION</w:t>
        </w:r>
        <w:r>
          <w:rPr>
            <w:noProof/>
            <w:webHidden/>
          </w:rPr>
          <w:tab/>
        </w:r>
        <w:r>
          <w:rPr>
            <w:noProof/>
            <w:webHidden/>
          </w:rPr>
          <w:fldChar w:fldCharType="begin"/>
        </w:r>
        <w:r>
          <w:rPr>
            <w:noProof/>
            <w:webHidden/>
          </w:rPr>
          <w:instrText xml:space="preserve"> PAGEREF _Toc251834549 \h </w:instrText>
        </w:r>
        <w:r>
          <w:rPr>
            <w:noProof/>
            <w:webHidden/>
          </w:rPr>
        </w:r>
        <w:r>
          <w:rPr>
            <w:noProof/>
            <w:webHidden/>
          </w:rPr>
          <w:fldChar w:fldCharType="separate"/>
        </w:r>
        <w:r w:rsidR="00FD38A6">
          <w:rPr>
            <w:noProof/>
            <w:webHidden/>
          </w:rPr>
          <w:t>18</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50" w:history="1">
        <w:r w:rsidRPr="00AD717B">
          <w:rPr>
            <w:rStyle w:val="Hyperlink"/>
            <w:noProof/>
          </w:rPr>
          <w:t>4.1</w:t>
        </w:r>
        <w:r>
          <w:rPr>
            <w:rFonts w:ascii="Calibri" w:hAnsi="Calibri"/>
            <w:b w:val="0"/>
            <w:bCs w:val="0"/>
            <w:noProof/>
            <w:sz w:val="22"/>
            <w:szCs w:val="22"/>
          </w:rPr>
          <w:tab/>
        </w:r>
        <w:r w:rsidRPr="00AD717B">
          <w:rPr>
            <w:rStyle w:val="Hyperlink"/>
            <w:noProof/>
          </w:rPr>
          <w:t>TERMINATION FOR CAUSE</w:t>
        </w:r>
        <w:r>
          <w:rPr>
            <w:noProof/>
            <w:webHidden/>
          </w:rPr>
          <w:tab/>
        </w:r>
        <w:r>
          <w:rPr>
            <w:noProof/>
            <w:webHidden/>
          </w:rPr>
          <w:fldChar w:fldCharType="begin"/>
        </w:r>
        <w:r>
          <w:rPr>
            <w:noProof/>
            <w:webHidden/>
          </w:rPr>
          <w:instrText xml:space="preserve"> PAGEREF _Toc251834550 \h </w:instrText>
        </w:r>
        <w:r>
          <w:rPr>
            <w:noProof/>
            <w:webHidden/>
          </w:rPr>
        </w:r>
        <w:r>
          <w:rPr>
            <w:noProof/>
            <w:webHidden/>
          </w:rPr>
          <w:fldChar w:fldCharType="separate"/>
        </w:r>
        <w:r w:rsidR="00FD38A6">
          <w:rPr>
            <w:noProof/>
            <w:webHidden/>
          </w:rPr>
          <w:t>18</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51" w:history="1">
        <w:r w:rsidRPr="00AD717B">
          <w:rPr>
            <w:rStyle w:val="Hyperlink"/>
            <w:noProof/>
          </w:rPr>
          <w:t>4.2</w:t>
        </w:r>
        <w:r>
          <w:rPr>
            <w:rFonts w:ascii="Calibri" w:hAnsi="Calibri"/>
            <w:b w:val="0"/>
            <w:bCs w:val="0"/>
            <w:noProof/>
            <w:sz w:val="22"/>
            <w:szCs w:val="22"/>
          </w:rPr>
          <w:tab/>
        </w:r>
        <w:r w:rsidRPr="00AD717B">
          <w:rPr>
            <w:rStyle w:val="Hyperlink"/>
            <w:noProof/>
          </w:rPr>
          <w:t>TERMINATION FOR CONVENIENCE</w:t>
        </w:r>
        <w:r>
          <w:rPr>
            <w:noProof/>
            <w:webHidden/>
          </w:rPr>
          <w:tab/>
        </w:r>
        <w:r>
          <w:rPr>
            <w:noProof/>
            <w:webHidden/>
          </w:rPr>
          <w:fldChar w:fldCharType="begin"/>
        </w:r>
        <w:r>
          <w:rPr>
            <w:noProof/>
            <w:webHidden/>
          </w:rPr>
          <w:instrText xml:space="preserve"> PAGEREF _Toc251834551 \h </w:instrText>
        </w:r>
        <w:r>
          <w:rPr>
            <w:noProof/>
            <w:webHidden/>
          </w:rPr>
        </w:r>
        <w:r>
          <w:rPr>
            <w:noProof/>
            <w:webHidden/>
          </w:rPr>
          <w:fldChar w:fldCharType="separate"/>
        </w:r>
        <w:r w:rsidR="00FD38A6">
          <w:rPr>
            <w:noProof/>
            <w:webHidden/>
          </w:rPr>
          <w:t>18</w:t>
        </w:r>
        <w:r>
          <w:rPr>
            <w:noProof/>
            <w:webHidden/>
          </w:rPr>
          <w:fldChar w:fldCharType="end"/>
        </w:r>
      </w:hyperlink>
    </w:p>
    <w:p w:rsidR="00DA08BF" w:rsidRDefault="00DA08BF" w:rsidP="00DA08BF">
      <w:pPr>
        <w:pStyle w:val="TOC2"/>
        <w:tabs>
          <w:tab w:val="left" w:pos="880"/>
          <w:tab w:val="right" w:leader="dot" w:pos="9926"/>
        </w:tabs>
        <w:rPr>
          <w:rFonts w:ascii="Calibri" w:hAnsi="Calibri"/>
          <w:b w:val="0"/>
          <w:bCs w:val="0"/>
          <w:noProof/>
          <w:sz w:val="22"/>
          <w:szCs w:val="22"/>
        </w:rPr>
      </w:pPr>
      <w:hyperlink w:anchor="_Toc251834552" w:history="1">
        <w:r w:rsidRPr="00AD717B">
          <w:rPr>
            <w:rStyle w:val="Hyperlink"/>
            <w:noProof/>
          </w:rPr>
          <w:t>4.3</w:t>
        </w:r>
        <w:r>
          <w:rPr>
            <w:rFonts w:ascii="Calibri" w:hAnsi="Calibri"/>
            <w:b w:val="0"/>
            <w:bCs w:val="0"/>
            <w:noProof/>
            <w:sz w:val="22"/>
            <w:szCs w:val="22"/>
          </w:rPr>
          <w:tab/>
        </w:r>
        <w:r w:rsidRPr="00AD717B">
          <w:rPr>
            <w:rStyle w:val="Hyperlink"/>
            <w:noProof/>
          </w:rPr>
          <w:t>TERMINATION FOR NON-APPROPRIATION OF FUNDS</w:t>
        </w:r>
        <w:r>
          <w:rPr>
            <w:noProof/>
            <w:webHidden/>
          </w:rPr>
          <w:tab/>
        </w:r>
        <w:r>
          <w:rPr>
            <w:noProof/>
            <w:webHidden/>
          </w:rPr>
          <w:fldChar w:fldCharType="begin"/>
        </w:r>
        <w:r>
          <w:rPr>
            <w:noProof/>
            <w:webHidden/>
          </w:rPr>
          <w:instrText xml:space="preserve"> PAGEREF _Toc251834552 \h </w:instrText>
        </w:r>
        <w:r>
          <w:rPr>
            <w:noProof/>
            <w:webHidden/>
          </w:rPr>
        </w:r>
        <w:r>
          <w:rPr>
            <w:noProof/>
            <w:webHidden/>
          </w:rPr>
          <w:fldChar w:fldCharType="separate"/>
        </w:r>
        <w:r w:rsidR="00FD38A6">
          <w:rPr>
            <w:noProof/>
            <w:webHidden/>
          </w:rPr>
          <w:t>18</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53" w:history="1">
        <w:r w:rsidRPr="00AD717B">
          <w:rPr>
            <w:rStyle w:val="Hyperlink"/>
            <w:noProof/>
          </w:rPr>
          <w:t>5.0</w:t>
        </w:r>
        <w:r>
          <w:rPr>
            <w:rFonts w:ascii="Calibri" w:hAnsi="Calibri"/>
            <w:b w:val="0"/>
            <w:bCs w:val="0"/>
            <w:iCs w:val="0"/>
            <w:noProof/>
            <w:sz w:val="22"/>
            <w:szCs w:val="22"/>
          </w:rPr>
          <w:tab/>
        </w:r>
        <w:r w:rsidRPr="00AD717B">
          <w:rPr>
            <w:rStyle w:val="Hyperlink"/>
            <w:noProof/>
          </w:rPr>
          <w:t>INDEMNIFICATION AND LIMITATION OF LIABILITY</w:t>
        </w:r>
        <w:r>
          <w:rPr>
            <w:noProof/>
            <w:webHidden/>
          </w:rPr>
          <w:tab/>
        </w:r>
        <w:r>
          <w:rPr>
            <w:noProof/>
            <w:webHidden/>
          </w:rPr>
          <w:fldChar w:fldCharType="begin"/>
        </w:r>
        <w:r>
          <w:rPr>
            <w:noProof/>
            <w:webHidden/>
          </w:rPr>
          <w:instrText xml:space="preserve"> PAGEREF _Toc251834553 \h </w:instrText>
        </w:r>
        <w:r>
          <w:rPr>
            <w:noProof/>
            <w:webHidden/>
          </w:rPr>
        </w:r>
        <w:r>
          <w:rPr>
            <w:noProof/>
            <w:webHidden/>
          </w:rPr>
          <w:fldChar w:fldCharType="separate"/>
        </w:r>
        <w:r w:rsidR="00FD38A6">
          <w:rPr>
            <w:noProof/>
            <w:webHidden/>
          </w:rPr>
          <w:t>19</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54" w:history="1">
        <w:r w:rsidRPr="00AD717B">
          <w:rPr>
            <w:rStyle w:val="Hyperlink"/>
            <w:noProof/>
          </w:rPr>
          <w:t>6.0</w:t>
        </w:r>
        <w:r>
          <w:rPr>
            <w:rFonts w:ascii="Calibri" w:hAnsi="Calibri"/>
            <w:b w:val="0"/>
            <w:bCs w:val="0"/>
            <w:iCs w:val="0"/>
            <w:noProof/>
            <w:sz w:val="22"/>
            <w:szCs w:val="22"/>
          </w:rPr>
          <w:tab/>
        </w:r>
        <w:r w:rsidRPr="00AD717B">
          <w:rPr>
            <w:rStyle w:val="Hyperlink"/>
            <w:noProof/>
          </w:rPr>
          <w:t>CONTRACT CONTROVERSIES</w:t>
        </w:r>
        <w:r>
          <w:rPr>
            <w:noProof/>
            <w:webHidden/>
          </w:rPr>
          <w:tab/>
        </w:r>
        <w:r>
          <w:rPr>
            <w:noProof/>
            <w:webHidden/>
          </w:rPr>
          <w:fldChar w:fldCharType="begin"/>
        </w:r>
        <w:r>
          <w:rPr>
            <w:noProof/>
            <w:webHidden/>
          </w:rPr>
          <w:instrText xml:space="preserve"> PAGEREF _Toc251834554 \h </w:instrText>
        </w:r>
        <w:r>
          <w:rPr>
            <w:noProof/>
            <w:webHidden/>
          </w:rPr>
        </w:r>
        <w:r>
          <w:rPr>
            <w:noProof/>
            <w:webHidden/>
          </w:rPr>
          <w:fldChar w:fldCharType="separate"/>
        </w:r>
        <w:r w:rsidR="00FD38A6">
          <w:rPr>
            <w:noProof/>
            <w:webHidden/>
          </w:rPr>
          <w:t>20</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55" w:history="1">
        <w:r w:rsidRPr="00AD717B">
          <w:rPr>
            <w:rStyle w:val="Hyperlink"/>
            <w:noProof/>
          </w:rPr>
          <w:t>7.0</w:t>
        </w:r>
        <w:r>
          <w:rPr>
            <w:rFonts w:ascii="Calibri" w:hAnsi="Calibri"/>
            <w:b w:val="0"/>
            <w:bCs w:val="0"/>
            <w:iCs w:val="0"/>
            <w:noProof/>
            <w:sz w:val="22"/>
            <w:szCs w:val="22"/>
          </w:rPr>
          <w:tab/>
        </w:r>
        <w:r w:rsidRPr="00AD717B">
          <w:rPr>
            <w:rStyle w:val="Hyperlink"/>
            <w:noProof/>
          </w:rPr>
          <w:t>FUND USE</w:t>
        </w:r>
        <w:r>
          <w:rPr>
            <w:noProof/>
            <w:webHidden/>
          </w:rPr>
          <w:tab/>
        </w:r>
        <w:r>
          <w:rPr>
            <w:noProof/>
            <w:webHidden/>
          </w:rPr>
          <w:fldChar w:fldCharType="begin"/>
        </w:r>
        <w:r>
          <w:rPr>
            <w:noProof/>
            <w:webHidden/>
          </w:rPr>
          <w:instrText xml:space="preserve"> PAGEREF _Toc251834555 \h </w:instrText>
        </w:r>
        <w:r>
          <w:rPr>
            <w:noProof/>
            <w:webHidden/>
          </w:rPr>
        </w:r>
        <w:r>
          <w:rPr>
            <w:noProof/>
            <w:webHidden/>
          </w:rPr>
          <w:fldChar w:fldCharType="separate"/>
        </w:r>
        <w:r w:rsidR="00FD38A6">
          <w:rPr>
            <w:noProof/>
            <w:webHidden/>
          </w:rPr>
          <w:t>20</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56" w:history="1">
        <w:r w:rsidRPr="00AD717B">
          <w:rPr>
            <w:rStyle w:val="Hyperlink"/>
            <w:noProof/>
          </w:rPr>
          <w:t>8.0</w:t>
        </w:r>
        <w:r>
          <w:rPr>
            <w:rFonts w:ascii="Calibri" w:hAnsi="Calibri"/>
            <w:b w:val="0"/>
            <w:bCs w:val="0"/>
            <w:iCs w:val="0"/>
            <w:noProof/>
            <w:sz w:val="22"/>
            <w:szCs w:val="22"/>
          </w:rPr>
          <w:tab/>
        </w:r>
        <w:r w:rsidRPr="00AD717B">
          <w:rPr>
            <w:rStyle w:val="Hyperlink"/>
            <w:noProof/>
          </w:rPr>
          <w:t>ASSIGNMENT</w:t>
        </w:r>
        <w:r>
          <w:rPr>
            <w:noProof/>
            <w:webHidden/>
          </w:rPr>
          <w:tab/>
        </w:r>
        <w:r>
          <w:rPr>
            <w:noProof/>
            <w:webHidden/>
          </w:rPr>
          <w:fldChar w:fldCharType="begin"/>
        </w:r>
        <w:r>
          <w:rPr>
            <w:noProof/>
            <w:webHidden/>
          </w:rPr>
          <w:instrText xml:space="preserve"> PAGEREF _Toc251834556 \h </w:instrText>
        </w:r>
        <w:r>
          <w:rPr>
            <w:noProof/>
            <w:webHidden/>
          </w:rPr>
        </w:r>
        <w:r>
          <w:rPr>
            <w:noProof/>
            <w:webHidden/>
          </w:rPr>
          <w:fldChar w:fldCharType="separate"/>
        </w:r>
        <w:r w:rsidR="00FD38A6">
          <w:rPr>
            <w:noProof/>
            <w:webHidden/>
          </w:rPr>
          <w:t>20</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57" w:history="1">
        <w:r w:rsidRPr="00AD717B">
          <w:rPr>
            <w:rStyle w:val="Hyperlink"/>
            <w:noProof/>
          </w:rPr>
          <w:t>9.0</w:t>
        </w:r>
        <w:r>
          <w:rPr>
            <w:rFonts w:ascii="Calibri" w:hAnsi="Calibri"/>
            <w:b w:val="0"/>
            <w:bCs w:val="0"/>
            <w:iCs w:val="0"/>
            <w:noProof/>
            <w:sz w:val="22"/>
            <w:szCs w:val="22"/>
          </w:rPr>
          <w:tab/>
        </w:r>
        <w:r w:rsidRPr="00AD717B">
          <w:rPr>
            <w:rStyle w:val="Hyperlink"/>
            <w:noProof/>
          </w:rPr>
          <w:t>RIGHT TO AUDIT</w:t>
        </w:r>
        <w:r>
          <w:rPr>
            <w:noProof/>
            <w:webHidden/>
          </w:rPr>
          <w:tab/>
        </w:r>
        <w:r>
          <w:rPr>
            <w:noProof/>
            <w:webHidden/>
          </w:rPr>
          <w:fldChar w:fldCharType="begin"/>
        </w:r>
        <w:r>
          <w:rPr>
            <w:noProof/>
            <w:webHidden/>
          </w:rPr>
          <w:instrText xml:space="preserve"> PAGEREF _Toc251834557 \h </w:instrText>
        </w:r>
        <w:r>
          <w:rPr>
            <w:noProof/>
            <w:webHidden/>
          </w:rPr>
        </w:r>
        <w:r>
          <w:rPr>
            <w:noProof/>
            <w:webHidden/>
          </w:rPr>
          <w:fldChar w:fldCharType="separate"/>
        </w:r>
        <w:r w:rsidR="00FD38A6">
          <w:rPr>
            <w:noProof/>
            <w:webHidden/>
          </w:rPr>
          <w:t>20</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58" w:history="1">
        <w:r w:rsidRPr="00AD717B">
          <w:rPr>
            <w:rStyle w:val="Hyperlink"/>
            <w:noProof/>
          </w:rPr>
          <w:t>10.0</w:t>
        </w:r>
        <w:r>
          <w:rPr>
            <w:rFonts w:ascii="Calibri" w:hAnsi="Calibri"/>
            <w:b w:val="0"/>
            <w:bCs w:val="0"/>
            <w:iCs w:val="0"/>
            <w:noProof/>
            <w:sz w:val="22"/>
            <w:szCs w:val="22"/>
          </w:rPr>
          <w:tab/>
        </w:r>
        <w:r w:rsidRPr="00AD717B">
          <w:rPr>
            <w:rStyle w:val="Hyperlink"/>
            <w:noProof/>
          </w:rPr>
          <w:t>CONTRACT MODIFICATION</w:t>
        </w:r>
        <w:r>
          <w:rPr>
            <w:noProof/>
            <w:webHidden/>
          </w:rPr>
          <w:tab/>
        </w:r>
        <w:r>
          <w:rPr>
            <w:noProof/>
            <w:webHidden/>
          </w:rPr>
          <w:fldChar w:fldCharType="begin"/>
        </w:r>
        <w:r>
          <w:rPr>
            <w:noProof/>
            <w:webHidden/>
          </w:rPr>
          <w:instrText xml:space="preserve"> PAGEREF _Toc251834558 \h </w:instrText>
        </w:r>
        <w:r>
          <w:rPr>
            <w:noProof/>
            <w:webHidden/>
          </w:rPr>
        </w:r>
        <w:r>
          <w:rPr>
            <w:noProof/>
            <w:webHidden/>
          </w:rPr>
          <w:fldChar w:fldCharType="separate"/>
        </w:r>
        <w:r w:rsidR="00FD38A6">
          <w:rPr>
            <w:noProof/>
            <w:webHidden/>
          </w:rPr>
          <w:t>20</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59" w:history="1">
        <w:r w:rsidRPr="00AD717B">
          <w:rPr>
            <w:rStyle w:val="Hyperlink"/>
            <w:noProof/>
          </w:rPr>
          <w:t>11.0</w:t>
        </w:r>
        <w:r>
          <w:rPr>
            <w:rFonts w:ascii="Calibri" w:hAnsi="Calibri"/>
            <w:b w:val="0"/>
            <w:bCs w:val="0"/>
            <w:iCs w:val="0"/>
            <w:noProof/>
            <w:sz w:val="22"/>
            <w:szCs w:val="22"/>
          </w:rPr>
          <w:tab/>
        </w:r>
        <w:r w:rsidRPr="00AD717B">
          <w:rPr>
            <w:rStyle w:val="Hyperlink"/>
            <w:noProof/>
          </w:rPr>
          <w:t>CONFIDENTIALITY OF DATA</w:t>
        </w:r>
        <w:r>
          <w:rPr>
            <w:noProof/>
            <w:webHidden/>
          </w:rPr>
          <w:tab/>
        </w:r>
        <w:r>
          <w:rPr>
            <w:noProof/>
            <w:webHidden/>
          </w:rPr>
          <w:fldChar w:fldCharType="begin"/>
        </w:r>
        <w:r>
          <w:rPr>
            <w:noProof/>
            <w:webHidden/>
          </w:rPr>
          <w:instrText xml:space="preserve"> PAGEREF _Toc251834559 \h </w:instrText>
        </w:r>
        <w:r>
          <w:rPr>
            <w:noProof/>
            <w:webHidden/>
          </w:rPr>
        </w:r>
        <w:r>
          <w:rPr>
            <w:noProof/>
            <w:webHidden/>
          </w:rPr>
          <w:fldChar w:fldCharType="separate"/>
        </w:r>
        <w:r w:rsidR="00FD38A6">
          <w:rPr>
            <w:noProof/>
            <w:webHidden/>
          </w:rPr>
          <w:t>20</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60" w:history="1">
        <w:r w:rsidRPr="00AD717B">
          <w:rPr>
            <w:rStyle w:val="Hyperlink"/>
            <w:noProof/>
          </w:rPr>
          <w:t>12.0</w:t>
        </w:r>
        <w:r>
          <w:rPr>
            <w:rFonts w:ascii="Calibri" w:hAnsi="Calibri"/>
            <w:b w:val="0"/>
            <w:bCs w:val="0"/>
            <w:iCs w:val="0"/>
            <w:noProof/>
            <w:sz w:val="22"/>
            <w:szCs w:val="22"/>
          </w:rPr>
          <w:tab/>
        </w:r>
        <w:r w:rsidRPr="00AD717B">
          <w:rPr>
            <w:rStyle w:val="Hyperlink"/>
            <w:noProof/>
          </w:rPr>
          <w:t>SUBCONTRACTORS</w:t>
        </w:r>
        <w:r>
          <w:rPr>
            <w:noProof/>
            <w:webHidden/>
          </w:rPr>
          <w:tab/>
        </w:r>
        <w:r>
          <w:rPr>
            <w:noProof/>
            <w:webHidden/>
          </w:rPr>
          <w:fldChar w:fldCharType="begin"/>
        </w:r>
        <w:r>
          <w:rPr>
            <w:noProof/>
            <w:webHidden/>
          </w:rPr>
          <w:instrText xml:space="preserve"> PAGEREF _Toc251834560 \h </w:instrText>
        </w:r>
        <w:r>
          <w:rPr>
            <w:noProof/>
            <w:webHidden/>
          </w:rPr>
        </w:r>
        <w:r>
          <w:rPr>
            <w:noProof/>
            <w:webHidden/>
          </w:rPr>
          <w:fldChar w:fldCharType="separate"/>
        </w:r>
        <w:r w:rsidR="00FD38A6">
          <w:rPr>
            <w:noProof/>
            <w:webHidden/>
          </w:rPr>
          <w:t>21</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61" w:history="1">
        <w:r w:rsidRPr="00AD717B">
          <w:rPr>
            <w:rStyle w:val="Hyperlink"/>
            <w:noProof/>
          </w:rPr>
          <w:t>13.0</w:t>
        </w:r>
        <w:r>
          <w:rPr>
            <w:rFonts w:ascii="Calibri" w:hAnsi="Calibri"/>
            <w:b w:val="0"/>
            <w:bCs w:val="0"/>
            <w:iCs w:val="0"/>
            <w:noProof/>
            <w:sz w:val="22"/>
            <w:szCs w:val="22"/>
          </w:rPr>
          <w:tab/>
        </w:r>
        <w:r w:rsidRPr="00AD717B">
          <w:rPr>
            <w:rStyle w:val="Hyperlink"/>
            <w:noProof/>
          </w:rPr>
          <w:t>COMPLIANCE WITH CIVIL RIGHTS LAWS</w:t>
        </w:r>
        <w:r>
          <w:rPr>
            <w:noProof/>
            <w:webHidden/>
          </w:rPr>
          <w:tab/>
        </w:r>
        <w:r>
          <w:rPr>
            <w:noProof/>
            <w:webHidden/>
          </w:rPr>
          <w:fldChar w:fldCharType="begin"/>
        </w:r>
        <w:r>
          <w:rPr>
            <w:noProof/>
            <w:webHidden/>
          </w:rPr>
          <w:instrText xml:space="preserve"> PAGEREF _Toc251834561 \h </w:instrText>
        </w:r>
        <w:r>
          <w:rPr>
            <w:noProof/>
            <w:webHidden/>
          </w:rPr>
        </w:r>
        <w:r>
          <w:rPr>
            <w:noProof/>
            <w:webHidden/>
          </w:rPr>
          <w:fldChar w:fldCharType="separate"/>
        </w:r>
        <w:r w:rsidR="00FD38A6">
          <w:rPr>
            <w:noProof/>
            <w:webHidden/>
          </w:rPr>
          <w:t>21</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62" w:history="1">
        <w:r w:rsidRPr="00AD717B">
          <w:rPr>
            <w:rStyle w:val="Hyperlink"/>
            <w:noProof/>
          </w:rPr>
          <w:t>14.0</w:t>
        </w:r>
        <w:r>
          <w:rPr>
            <w:rFonts w:ascii="Calibri" w:hAnsi="Calibri"/>
            <w:b w:val="0"/>
            <w:bCs w:val="0"/>
            <w:iCs w:val="0"/>
            <w:noProof/>
            <w:sz w:val="22"/>
            <w:szCs w:val="22"/>
          </w:rPr>
          <w:tab/>
        </w:r>
        <w:r w:rsidRPr="00AD717B">
          <w:rPr>
            <w:rStyle w:val="Hyperlink"/>
            <w:noProof/>
          </w:rPr>
          <w:t>INSURANCE</w:t>
        </w:r>
        <w:r>
          <w:rPr>
            <w:noProof/>
            <w:webHidden/>
          </w:rPr>
          <w:tab/>
        </w:r>
        <w:r>
          <w:rPr>
            <w:noProof/>
            <w:webHidden/>
          </w:rPr>
          <w:fldChar w:fldCharType="begin"/>
        </w:r>
        <w:r>
          <w:rPr>
            <w:noProof/>
            <w:webHidden/>
          </w:rPr>
          <w:instrText xml:space="preserve"> PAGEREF _Toc251834562 \h </w:instrText>
        </w:r>
        <w:r>
          <w:rPr>
            <w:noProof/>
            <w:webHidden/>
          </w:rPr>
        </w:r>
        <w:r>
          <w:rPr>
            <w:noProof/>
            <w:webHidden/>
          </w:rPr>
          <w:fldChar w:fldCharType="separate"/>
        </w:r>
        <w:r w:rsidR="00FD38A6">
          <w:rPr>
            <w:noProof/>
            <w:webHidden/>
          </w:rPr>
          <w:t>21</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63" w:history="1">
        <w:r w:rsidRPr="00AD717B">
          <w:rPr>
            <w:rStyle w:val="Hyperlink"/>
            <w:noProof/>
          </w:rPr>
          <w:t>15.0</w:t>
        </w:r>
        <w:r>
          <w:rPr>
            <w:rFonts w:ascii="Calibri" w:hAnsi="Calibri"/>
            <w:b w:val="0"/>
            <w:bCs w:val="0"/>
            <w:iCs w:val="0"/>
            <w:noProof/>
            <w:sz w:val="22"/>
            <w:szCs w:val="22"/>
          </w:rPr>
          <w:tab/>
        </w:r>
        <w:r w:rsidRPr="00AD717B">
          <w:rPr>
            <w:rStyle w:val="Hyperlink"/>
            <w:noProof/>
          </w:rPr>
          <w:t>APPLICABLE LAW</w:t>
        </w:r>
        <w:r>
          <w:rPr>
            <w:noProof/>
            <w:webHidden/>
          </w:rPr>
          <w:tab/>
        </w:r>
        <w:r>
          <w:rPr>
            <w:noProof/>
            <w:webHidden/>
          </w:rPr>
          <w:fldChar w:fldCharType="begin"/>
        </w:r>
        <w:r>
          <w:rPr>
            <w:noProof/>
            <w:webHidden/>
          </w:rPr>
          <w:instrText xml:space="preserve"> PAGEREF _Toc251834563 \h </w:instrText>
        </w:r>
        <w:r>
          <w:rPr>
            <w:noProof/>
            <w:webHidden/>
          </w:rPr>
        </w:r>
        <w:r>
          <w:rPr>
            <w:noProof/>
            <w:webHidden/>
          </w:rPr>
          <w:fldChar w:fldCharType="separate"/>
        </w:r>
        <w:r w:rsidR="00FD38A6">
          <w:rPr>
            <w:noProof/>
            <w:webHidden/>
          </w:rPr>
          <w:t>22</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64" w:history="1">
        <w:r w:rsidRPr="00AD717B">
          <w:rPr>
            <w:rStyle w:val="Hyperlink"/>
            <w:noProof/>
          </w:rPr>
          <w:t>16.0</w:t>
        </w:r>
        <w:r>
          <w:rPr>
            <w:rFonts w:ascii="Calibri" w:hAnsi="Calibri"/>
            <w:b w:val="0"/>
            <w:bCs w:val="0"/>
            <w:iCs w:val="0"/>
            <w:noProof/>
            <w:sz w:val="22"/>
            <w:szCs w:val="22"/>
          </w:rPr>
          <w:tab/>
        </w:r>
        <w:r w:rsidRPr="00AD717B">
          <w:rPr>
            <w:rStyle w:val="Hyperlink"/>
            <w:noProof/>
          </w:rPr>
          <w:t>CODE OF ETHICS</w:t>
        </w:r>
        <w:r>
          <w:rPr>
            <w:noProof/>
            <w:webHidden/>
          </w:rPr>
          <w:tab/>
        </w:r>
        <w:r>
          <w:rPr>
            <w:noProof/>
            <w:webHidden/>
          </w:rPr>
          <w:fldChar w:fldCharType="begin"/>
        </w:r>
        <w:r>
          <w:rPr>
            <w:noProof/>
            <w:webHidden/>
          </w:rPr>
          <w:instrText xml:space="preserve"> PAGEREF _Toc251834564 \h </w:instrText>
        </w:r>
        <w:r>
          <w:rPr>
            <w:noProof/>
            <w:webHidden/>
          </w:rPr>
        </w:r>
        <w:r>
          <w:rPr>
            <w:noProof/>
            <w:webHidden/>
          </w:rPr>
          <w:fldChar w:fldCharType="separate"/>
        </w:r>
        <w:r w:rsidR="00FD38A6">
          <w:rPr>
            <w:noProof/>
            <w:webHidden/>
          </w:rPr>
          <w:t>23</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65" w:history="1">
        <w:r w:rsidRPr="00AD717B">
          <w:rPr>
            <w:rStyle w:val="Hyperlink"/>
            <w:noProof/>
          </w:rPr>
          <w:t>17.0</w:t>
        </w:r>
        <w:r>
          <w:rPr>
            <w:rFonts w:ascii="Calibri" w:hAnsi="Calibri"/>
            <w:b w:val="0"/>
            <w:bCs w:val="0"/>
            <w:iCs w:val="0"/>
            <w:noProof/>
            <w:sz w:val="22"/>
            <w:szCs w:val="22"/>
          </w:rPr>
          <w:tab/>
        </w:r>
        <w:r w:rsidRPr="00AD717B">
          <w:rPr>
            <w:rStyle w:val="Hyperlink"/>
            <w:noProof/>
          </w:rPr>
          <w:t>SEVERABILITY</w:t>
        </w:r>
        <w:r>
          <w:rPr>
            <w:noProof/>
            <w:webHidden/>
          </w:rPr>
          <w:tab/>
        </w:r>
        <w:r>
          <w:rPr>
            <w:noProof/>
            <w:webHidden/>
          </w:rPr>
          <w:fldChar w:fldCharType="begin"/>
        </w:r>
        <w:r>
          <w:rPr>
            <w:noProof/>
            <w:webHidden/>
          </w:rPr>
          <w:instrText xml:space="preserve"> PAGEREF _Toc251834565 \h </w:instrText>
        </w:r>
        <w:r>
          <w:rPr>
            <w:noProof/>
            <w:webHidden/>
          </w:rPr>
        </w:r>
        <w:r>
          <w:rPr>
            <w:noProof/>
            <w:webHidden/>
          </w:rPr>
          <w:fldChar w:fldCharType="separate"/>
        </w:r>
        <w:r w:rsidR="00FD38A6">
          <w:rPr>
            <w:noProof/>
            <w:webHidden/>
          </w:rPr>
          <w:t>23</w:t>
        </w:r>
        <w:r>
          <w:rPr>
            <w:noProof/>
            <w:webHidden/>
          </w:rPr>
          <w:fldChar w:fldCharType="end"/>
        </w:r>
      </w:hyperlink>
    </w:p>
    <w:p w:rsidR="00DA08BF" w:rsidRDefault="00DA08BF" w:rsidP="00DA08BF">
      <w:pPr>
        <w:pStyle w:val="TOC1"/>
        <w:tabs>
          <w:tab w:val="left" w:pos="660"/>
          <w:tab w:val="right" w:leader="dot" w:pos="9926"/>
        </w:tabs>
        <w:rPr>
          <w:rFonts w:ascii="Calibri" w:hAnsi="Calibri"/>
          <w:b w:val="0"/>
          <w:bCs w:val="0"/>
          <w:iCs w:val="0"/>
          <w:noProof/>
          <w:sz w:val="22"/>
          <w:szCs w:val="22"/>
        </w:rPr>
      </w:pPr>
      <w:hyperlink w:anchor="_Toc251834566" w:history="1">
        <w:r w:rsidRPr="00AD717B">
          <w:rPr>
            <w:rStyle w:val="Hyperlink"/>
            <w:noProof/>
          </w:rPr>
          <w:t>18.0</w:t>
        </w:r>
        <w:r>
          <w:rPr>
            <w:rFonts w:ascii="Calibri" w:hAnsi="Calibri"/>
            <w:b w:val="0"/>
            <w:bCs w:val="0"/>
            <w:iCs w:val="0"/>
            <w:noProof/>
            <w:sz w:val="22"/>
            <w:szCs w:val="22"/>
          </w:rPr>
          <w:tab/>
        </w:r>
        <w:r w:rsidRPr="00AD717B">
          <w:rPr>
            <w:rStyle w:val="Hyperlink"/>
            <w:noProof/>
          </w:rPr>
          <w:t>COMPLETE CONTRACT</w:t>
        </w:r>
        <w:r>
          <w:rPr>
            <w:noProof/>
            <w:webHidden/>
          </w:rPr>
          <w:tab/>
        </w:r>
        <w:r>
          <w:rPr>
            <w:noProof/>
            <w:webHidden/>
          </w:rPr>
          <w:fldChar w:fldCharType="begin"/>
        </w:r>
        <w:r>
          <w:rPr>
            <w:noProof/>
            <w:webHidden/>
          </w:rPr>
          <w:instrText xml:space="preserve"> PAGEREF _Toc251834566 \h </w:instrText>
        </w:r>
        <w:r>
          <w:rPr>
            <w:noProof/>
            <w:webHidden/>
          </w:rPr>
        </w:r>
        <w:r>
          <w:rPr>
            <w:noProof/>
            <w:webHidden/>
          </w:rPr>
          <w:fldChar w:fldCharType="separate"/>
        </w:r>
        <w:r w:rsidR="00FD38A6">
          <w:rPr>
            <w:noProof/>
            <w:webHidden/>
          </w:rPr>
          <w:t>23</w:t>
        </w:r>
        <w:r>
          <w:rPr>
            <w:noProof/>
            <w:webHidden/>
          </w:rPr>
          <w:fldChar w:fldCharType="end"/>
        </w:r>
      </w:hyperlink>
    </w:p>
    <w:p w:rsidR="00DA08BF" w:rsidRDefault="00DA08BF" w:rsidP="00DA08BF">
      <w:pPr>
        <w:pStyle w:val="TOC1"/>
        <w:tabs>
          <w:tab w:val="left" w:pos="660"/>
          <w:tab w:val="right" w:leader="dot" w:pos="9926"/>
        </w:tabs>
        <w:rPr>
          <w:i/>
        </w:rPr>
      </w:pPr>
      <w:hyperlink w:anchor="_Toc251834567" w:history="1">
        <w:r w:rsidRPr="00AD717B">
          <w:rPr>
            <w:rStyle w:val="Hyperlink"/>
            <w:noProof/>
          </w:rPr>
          <w:t>19.0</w:t>
        </w:r>
        <w:r>
          <w:rPr>
            <w:rFonts w:ascii="Calibri" w:hAnsi="Calibri"/>
            <w:noProof/>
            <w:sz w:val="22"/>
            <w:szCs w:val="22"/>
          </w:rPr>
          <w:tab/>
        </w:r>
        <w:r w:rsidRPr="00AD717B">
          <w:rPr>
            <w:rStyle w:val="Hyperlink"/>
            <w:noProof/>
          </w:rPr>
          <w:t>ENTIRE AGREEMENT &amp; ORDER OF PRECEDENCE</w:t>
        </w:r>
        <w:r>
          <w:rPr>
            <w:noProof/>
            <w:webHidden/>
          </w:rPr>
          <w:tab/>
        </w:r>
        <w:r>
          <w:rPr>
            <w:noProof/>
            <w:webHidden/>
          </w:rPr>
          <w:fldChar w:fldCharType="begin"/>
        </w:r>
        <w:r>
          <w:rPr>
            <w:noProof/>
            <w:webHidden/>
          </w:rPr>
          <w:instrText xml:space="preserve"> PAGEREF _Toc251834567 \h </w:instrText>
        </w:r>
        <w:r>
          <w:rPr>
            <w:noProof/>
            <w:webHidden/>
          </w:rPr>
        </w:r>
        <w:r>
          <w:rPr>
            <w:noProof/>
            <w:webHidden/>
          </w:rPr>
          <w:fldChar w:fldCharType="separate"/>
        </w:r>
        <w:r w:rsidR="00FD38A6">
          <w:rPr>
            <w:noProof/>
            <w:webHidden/>
          </w:rPr>
          <w:t>23</w:t>
        </w:r>
        <w:r>
          <w:rPr>
            <w:noProof/>
            <w:webHidden/>
          </w:rPr>
          <w:fldChar w:fldCharType="end"/>
        </w:r>
      </w:hyperlink>
      <w:r>
        <w:rPr>
          <w:i/>
        </w:rPr>
        <w:fldChar w:fldCharType="end"/>
      </w:r>
    </w:p>
    <w:p w:rsidR="00DA08BF" w:rsidRPr="00600483" w:rsidRDefault="00C62559" w:rsidP="00DA08BF">
      <w:pPr>
        <w:pStyle w:val="TOC1"/>
        <w:tabs>
          <w:tab w:val="left" w:pos="660"/>
          <w:tab w:val="right" w:leader="dot" w:pos="9926"/>
        </w:tabs>
        <w:rPr>
          <w:sz w:val="24"/>
        </w:rPr>
      </w:pPr>
      <w:r>
        <w:t>ATTACHMENT I</w:t>
      </w:r>
      <w:r w:rsidR="00DA08BF">
        <w:t>V: ACT 356………</w:t>
      </w:r>
      <w:r w:rsidR="009A3C17">
        <w:t>.</w:t>
      </w:r>
      <w:r w:rsidR="00DA08BF">
        <w:t>…………………………………………………………………………………….23</w:t>
      </w:r>
    </w:p>
    <w:p w:rsidR="00DA08BF" w:rsidRPr="00793216" w:rsidRDefault="00DA08BF">
      <w:pPr>
        <w:pStyle w:val="RFPBodyText"/>
        <w:rPr>
          <w:rFonts w:ascii="Arial" w:hAnsi="Arial"/>
        </w:rPr>
      </w:pPr>
    </w:p>
    <w:p w:rsidR="00DA08BF" w:rsidRPr="00793216" w:rsidRDefault="00DA08BF">
      <w:pPr>
        <w:pStyle w:val="RFPBodyText"/>
        <w:rPr>
          <w:rFonts w:ascii="Arial" w:hAnsi="Arial"/>
        </w:rPr>
        <w:sectPr w:rsidR="00DA08BF" w:rsidRPr="00793216" w:rsidSect="00DA08BF">
          <w:footerReference w:type="even" r:id="rId8"/>
          <w:footerReference w:type="default" r:id="rId9"/>
          <w:footerReference w:type="first" r:id="rId10"/>
          <w:pgSz w:w="12240" w:h="15840" w:code="1"/>
          <w:pgMar w:top="1152" w:right="1152" w:bottom="1152" w:left="1152" w:header="1008" w:footer="1008" w:gutter="0"/>
          <w:pgNumType w:fmt="lowerRoman"/>
          <w:cols w:space="720"/>
          <w:noEndnote/>
          <w:titlePg/>
          <w:docGrid w:linePitch="326"/>
        </w:sectPr>
      </w:pPr>
    </w:p>
    <w:p w:rsidR="00DA08BF" w:rsidRPr="00793216" w:rsidRDefault="00DA08BF" w:rsidP="00DA08BF">
      <w:pPr>
        <w:pStyle w:val="RFPHeading1"/>
        <w:rPr>
          <w:rFonts w:ascii="Arial" w:hAnsi="Arial"/>
          <w:sz w:val="24"/>
          <w:szCs w:val="24"/>
        </w:rPr>
      </w:pPr>
      <w:bookmarkStart w:id="0" w:name="_Toc512152117"/>
      <w:bookmarkStart w:id="1" w:name="_Toc512153140"/>
      <w:bookmarkStart w:id="2" w:name="_Toc512153223"/>
      <w:bookmarkStart w:id="3" w:name="_Toc512153466"/>
      <w:bookmarkStart w:id="4" w:name="_Toc512153608"/>
      <w:bookmarkStart w:id="5" w:name="_Toc512153678"/>
      <w:bookmarkStart w:id="6" w:name="_Toc512153737"/>
      <w:bookmarkStart w:id="7" w:name="_Toc512153797"/>
      <w:bookmarkStart w:id="8" w:name="_Toc512153859"/>
      <w:bookmarkStart w:id="9" w:name="_Toc512154877"/>
      <w:bookmarkStart w:id="10" w:name="_Toc512155371"/>
      <w:bookmarkStart w:id="11" w:name="_Toc512155426"/>
      <w:bookmarkStart w:id="12" w:name="_Toc512155482"/>
      <w:bookmarkStart w:id="13" w:name="_Toc512156909"/>
      <w:bookmarkStart w:id="14" w:name="_Toc512158012"/>
      <w:bookmarkStart w:id="15" w:name="_Toc512158062"/>
      <w:bookmarkStart w:id="16" w:name="_Toc512242421"/>
      <w:bookmarkStart w:id="17" w:name="_Toc512659499"/>
      <w:bookmarkStart w:id="18" w:name="_Toc512669116"/>
      <w:bookmarkStart w:id="19" w:name="_Toc512669422"/>
      <w:bookmarkStart w:id="20" w:name="_Toc512669492"/>
      <w:bookmarkStart w:id="21" w:name="_Toc512669576"/>
      <w:bookmarkStart w:id="22" w:name="_Toc512671512"/>
      <w:bookmarkStart w:id="23" w:name="_Toc512672022"/>
      <w:bookmarkStart w:id="24" w:name="_Toc512672311"/>
      <w:bookmarkStart w:id="25" w:name="_Toc512672462"/>
      <w:bookmarkStart w:id="26" w:name="_Toc523302626"/>
      <w:bookmarkStart w:id="27" w:name="_Toc4257197"/>
      <w:bookmarkStart w:id="28" w:name="_Toc251834474"/>
      <w:r w:rsidRPr="00793216">
        <w:rPr>
          <w:rFonts w:ascii="Arial" w:hAnsi="Arial"/>
          <w:sz w:val="24"/>
          <w:szCs w:val="24"/>
        </w:rPr>
        <w:lastRenderedPageBreak/>
        <w:t>GENERAL INFORMATION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rsidR="00DA08BF" w:rsidRPr="00793216" w:rsidRDefault="00DA08BF" w:rsidP="00DA08BF">
      <w:pPr>
        <w:pStyle w:val="Heading2"/>
        <w:numPr>
          <w:ilvl w:val="1"/>
          <w:numId w:val="6"/>
        </w:numPr>
        <w:rPr>
          <w:i w:val="0"/>
          <w:sz w:val="24"/>
          <w:szCs w:val="24"/>
        </w:rPr>
      </w:pPr>
      <w:bookmarkStart w:id="29" w:name="_Toc512155372"/>
      <w:bookmarkStart w:id="30" w:name="_Toc512155427"/>
      <w:bookmarkStart w:id="31" w:name="_Toc512155483"/>
      <w:bookmarkStart w:id="32" w:name="_Toc512156910"/>
      <w:bookmarkStart w:id="33" w:name="_Toc512158013"/>
      <w:bookmarkStart w:id="34" w:name="_Toc512158063"/>
      <w:bookmarkStart w:id="35" w:name="_Toc512242422"/>
      <w:bookmarkStart w:id="36" w:name="_Toc512659500"/>
      <w:bookmarkStart w:id="37" w:name="_Toc512669117"/>
      <w:bookmarkStart w:id="38" w:name="_Toc512669423"/>
      <w:bookmarkStart w:id="39" w:name="_Toc512669493"/>
      <w:bookmarkStart w:id="40" w:name="_Toc512669577"/>
      <w:bookmarkStart w:id="41" w:name="_Toc512671513"/>
      <w:bookmarkStart w:id="42" w:name="_Toc512672023"/>
      <w:bookmarkStart w:id="43" w:name="_Toc512672463"/>
      <w:bookmarkStart w:id="44" w:name="_Toc523302627"/>
      <w:bookmarkStart w:id="45" w:name="_Toc4257198"/>
      <w:bookmarkStart w:id="46" w:name="_Toc251834475"/>
      <w:r w:rsidRPr="00793216">
        <w:rPr>
          <w:i w:val="0"/>
          <w:sz w:val="24"/>
          <w:szCs w:val="24"/>
        </w:rPr>
        <w:t>Purpose</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rsidR="00DA08BF" w:rsidRPr="00793216" w:rsidRDefault="00DA08BF" w:rsidP="00DA08BF">
      <w:pPr>
        <w:pStyle w:val="RFPBodyText"/>
        <w:jc w:val="both"/>
        <w:rPr>
          <w:rFonts w:ascii="Arial" w:hAnsi="Arial"/>
          <w:szCs w:val="24"/>
        </w:rPr>
      </w:pPr>
      <w:r w:rsidRPr="00793216">
        <w:rPr>
          <w:rFonts w:ascii="Arial" w:hAnsi="Arial"/>
          <w:szCs w:val="24"/>
        </w:rPr>
        <w:t xml:space="preserve">This Request for Proposals (RFP) is issued by the State of </w:t>
      </w:r>
      <w:smartTag w:uri="urn:schemas-microsoft-com:office:smarttags" w:element="State">
        <w:r w:rsidRPr="00793216">
          <w:rPr>
            <w:rFonts w:ascii="Arial" w:hAnsi="Arial"/>
            <w:szCs w:val="24"/>
          </w:rPr>
          <w:t>Louisiana</w:t>
        </w:r>
      </w:smartTag>
      <w:r w:rsidRPr="00793216">
        <w:rPr>
          <w:rFonts w:ascii="Arial" w:hAnsi="Arial"/>
          <w:szCs w:val="24"/>
        </w:rPr>
        <w:t xml:space="preserve">, </w:t>
      </w:r>
      <w:r>
        <w:rPr>
          <w:rFonts w:ascii="Arial" w:hAnsi="Arial"/>
          <w:szCs w:val="24"/>
        </w:rPr>
        <w:t xml:space="preserve">Board of Regents </w:t>
      </w:r>
      <w:r w:rsidRPr="00793216">
        <w:rPr>
          <w:rFonts w:ascii="Arial" w:hAnsi="Arial"/>
          <w:szCs w:val="24"/>
        </w:rPr>
        <w:t xml:space="preserve">hereinafter referred to as the State, for the purpose of </w:t>
      </w:r>
      <w:r>
        <w:rPr>
          <w:rFonts w:ascii="Arial" w:hAnsi="Arial"/>
          <w:szCs w:val="24"/>
        </w:rPr>
        <w:t xml:space="preserve">creating an awareness campaign which will begin in the fall of 2010, regarding the transfer degree guarantee between public 2-year and 4-year universities and colleges in </w:t>
      </w:r>
      <w:smartTag w:uri="urn:schemas-microsoft-com:office:smarttags" w:element="place">
        <w:smartTag w:uri="urn:schemas-microsoft-com:office:smarttags" w:element="State">
          <w:r>
            <w:rPr>
              <w:rFonts w:ascii="Arial" w:hAnsi="Arial"/>
              <w:szCs w:val="24"/>
            </w:rPr>
            <w:t>Louisiana</w:t>
          </w:r>
        </w:smartTag>
      </w:smartTag>
      <w:r>
        <w:rPr>
          <w:rFonts w:ascii="Arial" w:hAnsi="Arial"/>
          <w:szCs w:val="24"/>
        </w:rPr>
        <w:t xml:space="preserve">. </w:t>
      </w:r>
    </w:p>
    <w:p w:rsidR="00DA08BF" w:rsidRDefault="00DA08BF" w:rsidP="00DA08BF">
      <w:pPr>
        <w:pStyle w:val="Heading2"/>
        <w:numPr>
          <w:ilvl w:val="1"/>
          <w:numId w:val="6"/>
        </w:numPr>
        <w:rPr>
          <w:i w:val="0"/>
          <w:sz w:val="24"/>
          <w:szCs w:val="24"/>
        </w:rPr>
      </w:pPr>
      <w:bookmarkStart w:id="47" w:name="_Toc512152119"/>
      <w:bookmarkStart w:id="48" w:name="_Toc512153142"/>
      <w:bookmarkStart w:id="49" w:name="_Toc512153225"/>
      <w:bookmarkStart w:id="50" w:name="_Toc512153468"/>
      <w:bookmarkStart w:id="51" w:name="_Toc512153610"/>
      <w:bookmarkStart w:id="52" w:name="_Toc512153680"/>
      <w:bookmarkStart w:id="53" w:name="_Toc512153739"/>
      <w:bookmarkStart w:id="54" w:name="_Toc512153799"/>
      <w:bookmarkStart w:id="55" w:name="_Toc512153861"/>
      <w:bookmarkStart w:id="56" w:name="_Toc512154879"/>
      <w:bookmarkStart w:id="57" w:name="_Toc512155373"/>
      <w:bookmarkStart w:id="58" w:name="_Toc512155428"/>
      <w:bookmarkStart w:id="59" w:name="_Toc512155484"/>
      <w:bookmarkStart w:id="60" w:name="_Toc512156911"/>
      <w:bookmarkStart w:id="61" w:name="_Toc512158014"/>
      <w:bookmarkStart w:id="62" w:name="_Toc512158064"/>
      <w:bookmarkStart w:id="63" w:name="_Toc512242423"/>
      <w:bookmarkStart w:id="64" w:name="_Toc512659501"/>
      <w:bookmarkStart w:id="65" w:name="_Toc512669118"/>
      <w:bookmarkStart w:id="66" w:name="_Toc512669424"/>
      <w:bookmarkStart w:id="67" w:name="_Toc512669494"/>
      <w:bookmarkStart w:id="68" w:name="_Toc512669578"/>
      <w:bookmarkStart w:id="69" w:name="_Toc512671514"/>
      <w:bookmarkStart w:id="70" w:name="_Toc512672024"/>
      <w:bookmarkStart w:id="71" w:name="_Toc512672464"/>
      <w:bookmarkStart w:id="72" w:name="_Toc523302628"/>
      <w:bookmarkStart w:id="73" w:name="_Toc4257199"/>
      <w:bookmarkStart w:id="74" w:name="_Toc251834476"/>
      <w:r w:rsidRPr="00DF2E7A">
        <w:rPr>
          <w:i w:val="0"/>
          <w:sz w:val="24"/>
          <w:szCs w:val="24"/>
        </w:rPr>
        <w:t>Background</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rsidR="00DA08BF" w:rsidRDefault="00DA08BF" w:rsidP="00DA08BF">
      <w:pPr>
        <w:numPr>
          <w:ins w:id="75" w:author="cheryl.michelet" w:date="2010-03-17T12:00:00Z"/>
        </w:numPr>
        <w:rPr>
          <w:ins w:id="76" w:author="cheryl.michelet" w:date="2010-03-17T12:00:00Z"/>
          <w:rFonts w:ascii="Arial" w:hAnsi="Arial" w:cs="Arial"/>
          <w:color w:val="000000"/>
          <w:szCs w:val="24"/>
        </w:rPr>
      </w:pPr>
    </w:p>
    <w:p w:rsidR="00DA08BF" w:rsidRPr="0045524C" w:rsidRDefault="00DA08BF" w:rsidP="00DA08BF">
      <w:pPr>
        <w:rPr>
          <w:rFonts w:ascii="Arial" w:hAnsi="Arial" w:cs="Arial"/>
          <w:color w:val="000000"/>
          <w:szCs w:val="24"/>
        </w:rPr>
      </w:pPr>
      <w:r w:rsidRPr="0045524C">
        <w:rPr>
          <w:rFonts w:ascii="Arial" w:hAnsi="Arial" w:cs="Arial"/>
          <w:color w:val="000000"/>
          <w:szCs w:val="24"/>
        </w:rPr>
        <w:t xml:space="preserve">ACT 356 of the 2009 Regular Session of the Louisiana State Legislature, authored by Senator Ben Nevers, mandated the creation of a Statewide Articulation and Transfer Council to develop a comprehensive system to ease successful student transfers among public postsecondary education institutions. </w:t>
      </w:r>
    </w:p>
    <w:p w:rsidR="00DA08BF" w:rsidRPr="0045524C" w:rsidRDefault="00DA08BF" w:rsidP="00DA08BF">
      <w:pPr>
        <w:rPr>
          <w:rFonts w:ascii="Arial" w:hAnsi="Arial" w:cs="Arial"/>
          <w:color w:val="000000"/>
          <w:szCs w:val="24"/>
        </w:rPr>
      </w:pPr>
    </w:p>
    <w:p w:rsidR="00DA08BF" w:rsidRPr="0045524C" w:rsidRDefault="00DA08BF" w:rsidP="00DA08BF">
      <w:pPr>
        <w:rPr>
          <w:rFonts w:ascii="Arial" w:hAnsi="Arial" w:cs="Arial"/>
          <w:color w:val="000000"/>
          <w:szCs w:val="24"/>
        </w:rPr>
      </w:pPr>
      <w:r w:rsidRPr="0045524C">
        <w:rPr>
          <w:rFonts w:ascii="Arial" w:hAnsi="Arial" w:cs="Arial"/>
          <w:color w:val="000000"/>
          <w:szCs w:val="24"/>
        </w:rPr>
        <w:t xml:space="preserve">The </w:t>
      </w:r>
      <w:r>
        <w:rPr>
          <w:rFonts w:ascii="Arial" w:hAnsi="Arial" w:cs="Arial"/>
          <w:color w:val="000000"/>
          <w:szCs w:val="24"/>
        </w:rPr>
        <w:t>t</w:t>
      </w:r>
      <w:r w:rsidRPr="0045524C">
        <w:rPr>
          <w:rFonts w:ascii="Arial" w:hAnsi="Arial" w:cs="Arial"/>
          <w:color w:val="000000"/>
          <w:szCs w:val="24"/>
        </w:rPr>
        <w:t xml:space="preserve">ransfer </w:t>
      </w:r>
      <w:r>
        <w:rPr>
          <w:rFonts w:ascii="Arial" w:hAnsi="Arial" w:cs="Arial"/>
          <w:color w:val="000000"/>
          <w:szCs w:val="24"/>
        </w:rPr>
        <w:t>d</w:t>
      </w:r>
      <w:r w:rsidRPr="0045524C">
        <w:rPr>
          <w:rFonts w:ascii="Arial" w:hAnsi="Arial" w:cs="Arial"/>
          <w:color w:val="000000"/>
          <w:szCs w:val="24"/>
        </w:rPr>
        <w:t xml:space="preserve">egree </w:t>
      </w:r>
      <w:r>
        <w:rPr>
          <w:rFonts w:ascii="Arial" w:hAnsi="Arial" w:cs="Arial"/>
          <w:color w:val="000000"/>
          <w:szCs w:val="24"/>
        </w:rPr>
        <w:t>g</w:t>
      </w:r>
      <w:r w:rsidRPr="0045524C">
        <w:rPr>
          <w:rFonts w:ascii="Arial" w:hAnsi="Arial" w:cs="Arial"/>
          <w:color w:val="000000"/>
          <w:szCs w:val="24"/>
        </w:rPr>
        <w:t xml:space="preserve">uarantee would ensure that a community college student can transfer to a four-year university and immediately enroll with junior-level status </w:t>
      </w:r>
      <w:r w:rsidRPr="008669B9">
        <w:rPr>
          <w:rFonts w:ascii="Arial" w:hAnsi="Arial" w:cs="Arial"/>
          <w:color w:val="000000"/>
          <w:szCs w:val="24"/>
        </w:rPr>
        <w:t>in most majors if that student completes 60 hours of prescribed courses, earns at least a “C”  in each course, and is awarded a Transfer Associate Degree.</w:t>
      </w:r>
    </w:p>
    <w:p w:rsidR="00DA08BF" w:rsidRPr="0045524C" w:rsidRDefault="00DA08BF" w:rsidP="00DA08BF">
      <w:pPr>
        <w:rPr>
          <w:rFonts w:ascii="Arial" w:hAnsi="Arial" w:cs="Arial"/>
          <w:color w:val="000000"/>
          <w:szCs w:val="24"/>
        </w:rPr>
      </w:pPr>
    </w:p>
    <w:p w:rsidR="00DA08BF" w:rsidRPr="0045524C" w:rsidRDefault="00DA08BF" w:rsidP="00DA08BF">
      <w:pPr>
        <w:rPr>
          <w:rFonts w:ascii="Arial" w:hAnsi="Arial" w:cs="Arial"/>
          <w:color w:val="000000"/>
          <w:szCs w:val="24"/>
        </w:rPr>
      </w:pPr>
      <w:r w:rsidRPr="0045524C">
        <w:rPr>
          <w:rFonts w:ascii="Arial" w:hAnsi="Arial" w:cs="Arial"/>
          <w:color w:val="000000"/>
          <w:szCs w:val="24"/>
        </w:rPr>
        <w:t xml:space="preserve">Currently, there are more than 220,000 students enrolled in </w:t>
      </w:r>
      <w:smartTag w:uri="urn:schemas-microsoft-com:office:smarttags" w:element="place">
        <w:smartTag w:uri="urn:schemas-microsoft-com:office:smarttags" w:element="State">
          <w:r w:rsidRPr="0045524C">
            <w:rPr>
              <w:rFonts w:ascii="Arial" w:hAnsi="Arial" w:cs="Arial"/>
              <w:color w:val="000000"/>
              <w:szCs w:val="24"/>
            </w:rPr>
            <w:t>Louisiana</w:t>
          </w:r>
        </w:smartTag>
      </w:smartTag>
      <w:r w:rsidRPr="0045524C">
        <w:rPr>
          <w:rFonts w:ascii="Arial" w:hAnsi="Arial" w:cs="Arial"/>
          <w:color w:val="000000"/>
          <w:szCs w:val="24"/>
        </w:rPr>
        <w:t>’s public postsecondary education institutions. Of those, almost 50,000 (22.6%) are enrolled in a two-year institutions.</w:t>
      </w:r>
    </w:p>
    <w:p w:rsidR="00DA08BF" w:rsidRPr="0045524C" w:rsidRDefault="00DA08BF" w:rsidP="00DA08BF">
      <w:pPr>
        <w:rPr>
          <w:rFonts w:ascii="Arial" w:hAnsi="Arial" w:cs="Arial"/>
          <w:color w:val="000000"/>
          <w:szCs w:val="24"/>
        </w:rPr>
      </w:pPr>
    </w:p>
    <w:p w:rsidR="00DA08BF" w:rsidRPr="0045524C" w:rsidRDefault="00DA08BF" w:rsidP="00DA08BF">
      <w:pPr>
        <w:rPr>
          <w:rFonts w:ascii="Times New Roman" w:hAnsi="Times New Roman"/>
          <w:szCs w:val="24"/>
        </w:rPr>
      </w:pPr>
      <w:r w:rsidRPr="0045524C">
        <w:rPr>
          <w:rFonts w:ascii="Arial" w:hAnsi="Arial" w:cs="Arial"/>
          <w:color w:val="000000"/>
          <w:szCs w:val="24"/>
        </w:rPr>
        <w:t>Through a comprehensive communications plan (solicited through this RFP), Louisiana aspires to ensure that its citizens are aware of these new opportunities to access college and that students are aware of the opportunity to transfer easily from two-year to four-year institutions. The plan also seeks to establish baselines of current transfer rates so that progress from this campaign can be measured.</w:t>
      </w:r>
    </w:p>
    <w:p w:rsidR="00DA08BF" w:rsidRPr="00793216" w:rsidRDefault="00DA08BF" w:rsidP="00DA08BF">
      <w:pPr>
        <w:pStyle w:val="Heading2"/>
        <w:numPr>
          <w:ilvl w:val="1"/>
          <w:numId w:val="6"/>
        </w:numPr>
        <w:rPr>
          <w:i w:val="0"/>
          <w:sz w:val="24"/>
          <w:szCs w:val="24"/>
        </w:rPr>
      </w:pPr>
      <w:bookmarkStart w:id="77" w:name="_Toc251834477"/>
      <w:r w:rsidRPr="00793216">
        <w:rPr>
          <w:i w:val="0"/>
          <w:sz w:val="24"/>
          <w:szCs w:val="24"/>
        </w:rPr>
        <w:t>Scope of Services</w:t>
      </w:r>
      <w:bookmarkEnd w:id="77"/>
    </w:p>
    <w:p w:rsidR="00DA08BF" w:rsidRPr="00793216" w:rsidRDefault="00DA08BF" w:rsidP="00DA08BF">
      <w:pPr>
        <w:pStyle w:val="RFPBodyTextItalic"/>
        <w:jc w:val="both"/>
        <w:rPr>
          <w:rFonts w:ascii="Arial" w:hAnsi="Arial"/>
          <w:i w:val="0"/>
          <w:szCs w:val="24"/>
        </w:rPr>
      </w:pPr>
      <w:r w:rsidRPr="00DC5361">
        <w:rPr>
          <w:rFonts w:ascii="Arial" w:hAnsi="Arial"/>
          <w:i w:val="0"/>
          <w:szCs w:val="24"/>
        </w:rPr>
        <w:t>Attachment 1 details the scope of services and deliverables or desired results that the State requires of the selected Contractor.</w:t>
      </w:r>
      <w:r w:rsidRPr="00793216">
        <w:rPr>
          <w:rFonts w:ascii="Arial" w:hAnsi="Arial"/>
          <w:i w:val="0"/>
          <w:szCs w:val="24"/>
        </w:rPr>
        <w:t xml:space="preserve">  </w:t>
      </w:r>
    </w:p>
    <w:p w:rsidR="00DA08BF" w:rsidRPr="00793216" w:rsidRDefault="00DA08BF" w:rsidP="00DA08BF">
      <w:pPr>
        <w:pStyle w:val="RFPHeading1"/>
        <w:rPr>
          <w:rFonts w:ascii="Arial" w:hAnsi="Arial"/>
          <w:sz w:val="24"/>
          <w:szCs w:val="24"/>
        </w:rPr>
      </w:pPr>
      <w:bookmarkStart w:id="78" w:name="_Toc156109134"/>
      <w:bookmarkStart w:id="79" w:name="_Toc512152121"/>
      <w:bookmarkStart w:id="80" w:name="_Toc512153144"/>
      <w:bookmarkStart w:id="81" w:name="_Toc512153227"/>
      <w:bookmarkStart w:id="82" w:name="_Toc512153470"/>
      <w:bookmarkStart w:id="83" w:name="_Toc512153612"/>
      <w:bookmarkStart w:id="84" w:name="_Toc512153682"/>
      <w:bookmarkStart w:id="85" w:name="_Toc512153741"/>
      <w:bookmarkStart w:id="86" w:name="_Toc512153801"/>
      <w:bookmarkStart w:id="87" w:name="_Toc512153863"/>
      <w:bookmarkStart w:id="88" w:name="_Toc512154881"/>
      <w:bookmarkStart w:id="89" w:name="_Toc512155375"/>
      <w:bookmarkStart w:id="90" w:name="_Toc512155430"/>
      <w:bookmarkStart w:id="91" w:name="_Toc512155486"/>
      <w:bookmarkStart w:id="92" w:name="_Toc512156913"/>
      <w:bookmarkStart w:id="93" w:name="_Toc512158016"/>
      <w:bookmarkStart w:id="94" w:name="_Toc512158066"/>
      <w:bookmarkStart w:id="95" w:name="_Toc512242425"/>
      <w:bookmarkStart w:id="96" w:name="_Toc512659503"/>
      <w:bookmarkStart w:id="97" w:name="_Toc512669120"/>
      <w:bookmarkStart w:id="98" w:name="_Toc512669426"/>
      <w:bookmarkStart w:id="99" w:name="_Toc512669496"/>
      <w:bookmarkStart w:id="100" w:name="_Toc512669580"/>
      <w:bookmarkStart w:id="101" w:name="_Toc512671516"/>
      <w:bookmarkStart w:id="102" w:name="_Toc512672026"/>
      <w:bookmarkStart w:id="103" w:name="_Toc512672466"/>
      <w:bookmarkStart w:id="104" w:name="_Toc523302630"/>
      <w:bookmarkStart w:id="105" w:name="_Toc4257201"/>
      <w:bookmarkStart w:id="106" w:name="_Toc251834478"/>
      <w:r w:rsidRPr="00793216">
        <w:rPr>
          <w:rFonts w:ascii="Arial" w:hAnsi="Arial"/>
          <w:sz w:val="24"/>
          <w:szCs w:val="24"/>
        </w:rPr>
        <w:t>ADMINISTRATIVE INFORMATION</w:t>
      </w:r>
      <w:bookmarkEnd w:id="78"/>
      <w:bookmarkEnd w:id="106"/>
    </w:p>
    <w:p w:rsidR="00DA08BF" w:rsidRPr="00793216" w:rsidRDefault="00DA08BF" w:rsidP="00DA08BF">
      <w:pPr>
        <w:pStyle w:val="Heading2"/>
        <w:rPr>
          <w:i w:val="0"/>
          <w:sz w:val="24"/>
          <w:szCs w:val="24"/>
        </w:rPr>
      </w:pPr>
      <w:bookmarkStart w:id="107" w:name="_Toc251834479"/>
      <w:r w:rsidRPr="00793216">
        <w:rPr>
          <w:i w:val="0"/>
          <w:sz w:val="24"/>
          <w:szCs w:val="24"/>
        </w:rPr>
        <w:t>Term of Contract</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7"/>
    </w:p>
    <w:p w:rsidR="00DA08BF" w:rsidRPr="00793216" w:rsidRDefault="00DA08BF" w:rsidP="00DA08BF">
      <w:pPr>
        <w:pStyle w:val="RFPBodyText"/>
        <w:jc w:val="both"/>
        <w:rPr>
          <w:rStyle w:val="RFPBodyTextItalicChar"/>
          <w:rFonts w:ascii="Arial" w:hAnsi="Arial"/>
          <w:i w:val="0"/>
          <w:szCs w:val="24"/>
        </w:rPr>
      </w:pPr>
      <w:r>
        <w:rPr>
          <w:rFonts w:ascii="Arial" w:hAnsi="Arial"/>
          <w:szCs w:val="24"/>
        </w:rPr>
        <w:t>The contract shall commence on or about the date approximated in the Schedule of Events.  The term of this contract is for a period of one year with 2 possible one year extensions with the same terms and conditions. Continuation of this contract is contingent upon the appropriation of funds by the Legislature to fulfill the requirements of the contract.</w:t>
      </w:r>
    </w:p>
    <w:p w:rsidR="00DA08BF" w:rsidRPr="00793216" w:rsidRDefault="00DA08BF" w:rsidP="00DA08BF">
      <w:pPr>
        <w:pStyle w:val="Heading2"/>
        <w:numPr>
          <w:ilvl w:val="1"/>
          <w:numId w:val="6"/>
        </w:numPr>
        <w:rPr>
          <w:i w:val="0"/>
          <w:sz w:val="24"/>
          <w:szCs w:val="24"/>
        </w:rPr>
      </w:pPr>
      <w:bookmarkStart w:id="108" w:name="_Toc512152125"/>
      <w:bookmarkStart w:id="109" w:name="_Toc512153148"/>
      <w:bookmarkStart w:id="110" w:name="_Toc512153231"/>
      <w:bookmarkStart w:id="111" w:name="_Toc512153474"/>
      <w:bookmarkStart w:id="112" w:name="_Toc512153616"/>
      <w:bookmarkStart w:id="113" w:name="_Toc512153686"/>
      <w:bookmarkStart w:id="114" w:name="_Toc512153745"/>
      <w:bookmarkStart w:id="115" w:name="_Toc512153805"/>
      <w:bookmarkStart w:id="116" w:name="_Toc512153867"/>
      <w:bookmarkStart w:id="117" w:name="_Toc512154885"/>
      <w:bookmarkStart w:id="118" w:name="_Toc512155379"/>
      <w:bookmarkStart w:id="119" w:name="_Toc512155434"/>
      <w:bookmarkStart w:id="120" w:name="_Toc512155490"/>
      <w:bookmarkStart w:id="121" w:name="_Toc512156915"/>
      <w:bookmarkStart w:id="122" w:name="_Toc512158018"/>
      <w:bookmarkStart w:id="123" w:name="_Toc512158068"/>
      <w:bookmarkStart w:id="124" w:name="_Toc512242427"/>
      <w:bookmarkStart w:id="125" w:name="_Toc251834481"/>
      <w:r w:rsidRPr="00793216">
        <w:rPr>
          <w:i w:val="0"/>
          <w:sz w:val="24"/>
          <w:szCs w:val="24"/>
        </w:rPr>
        <w:t>Proposer Inquiries</w:t>
      </w:r>
      <w:bookmarkEnd w:id="125"/>
    </w:p>
    <w:p w:rsidR="00DA08BF" w:rsidRPr="00793216" w:rsidRDefault="00DA08BF" w:rsidP="00DA08BF">
      <w:pPr>
        <w:pStyle w:val="RFPBodyText"/>
        <w:keepNext/>
        <w:widowControl w:val="0"/>
        <w:jc w:val="both"/>
        <w:rPr>
          <w:rFonts w:ascii="Arial" w:hAnsi="Arial"/>
          <w:szCs w:val="24"/>
        </w:rPr>
      </w:pPr>
      <w:r w:rsidRPr="00793216">
        <w:rPr>
          <w:rFonts w:ascii="Arial" w:hAnsi="Arial"/>
          <w:szCs w:val="24"/>
        </w:rPr>
        <w:t xml:space="preserve">Written questions regarding RFP requirements or Scope of Services must be submitted </w:t>
      </w:r>
      <w:r w:rsidRPr="00793216">
        <w:rPr>
          <w:rFonts w:ascii="Arial" w:hAnsi="Arial"/>
          <w:szCs w:val="24"/>
        </w:rPr>
        <w:lastRenderedPageBreak/>
        <w:t>to the RFP Coordinator listed in Section 2.</w:t>
      </w:r>
      <w:r w:rsidR="000910AD">
        <w:rPr>
          <w:rFonts w:ascii="Arial" w:hAnsi="Arial"/>
          <w:szCs w:val="24"/>
        </w:rPr>
        <w:t>5</w:t>
      </w:r>
      <w:r w:rsidRPr="00793216">
        <w:rPr>
          <w:rFonts w:ascii="Arial" w:hAnsi="Arial"/>
          <w:szCs w:val="24"/>
        </w:rPr>
        <w:t>.</w:t>
      </w:r>
    </w:p>
    <w:p w:rsidR="00DA08BF" w:rsidRPr="00CD1EE1" w:rsidRDefault="00DA08BF" w:rsidP="00DA08BF">
      <w:pPr>
        <w:pStyle w:val="RFPRequiredText"/>
        <w:jc w:val="both"/>
        <w:rPr>
          <w:rFonts w:ascii="Arial" w:hAnsi="Arial"/>
          <w:color w:val="auto"/>
          <w:szCs w:val="24"/>
        </w:rPr>
      </w:pPr>
      <w:r w:rsidRPr="00CD1EE1">
        <w:rPr>
          <w:rFonts w:ascii="Arial" w:hAnsi="Arial"/>
          <w:color w:val="auto"/>
          <w:szCs w:val="24"/>
        </w:rPr>
        <w:t xml:space="preserve">The State will consider only written inquiries and requests for clarification of the content of this RFP received from potential proposers.  To be considered, written inquiries and requests for clarification of the content of this RFP must be received at the address or via the fax number or email address listed in Section 2.5, by the date specified in the Schedule of Events. The State reserves the right to modify the RFP should a change be identified that is in the best interest of the State.  </w:t>
      </w:r>
    </w:p>
    <w:p w:rsidR="00DA08BF" w:rsidRPr="00CD1EE1" w:rsidRDefault="00DA08BF" w:rsidP="00DA08BF">
      <w:pPr>
        <w:pStyle w:val="RFPRequiredText"/>
        <w:jc w:val="both"/>
        <w:rPr>
          <w:rFonts w:ascii="Arial" w:hAnsi="Arial"/>
          <w:color w:val="auto"/>
          <w:szCs w:val="24"/>
        </w:rPr>
      </w:pPr>
      <w:r w:rsidRPr="00CD1EE1">
        <w:rPr>
          <w:rFonts w:ascii="Arial" w:hAnsi="Arial"/>
          <w:color w:val="auto"/>
          <w:szCs w:val="24"/>
        </w:rPr>
        <w:t>Revisions will be posted as an addendum to the RFP</w:t>
      </w:r>
      <w:r w:rsidRPr="00CD1EE1">
        <w:rPr>
          <w:rFonts w:ascii="Arial" w:hAnsi="Arial" w:cs="Arial"/>
          <w:color w:val="auto"/>
        </w:rPr>
        <w:t xml:space="preserve"> at the LaPAC site at </w:t>
      </w:r>
      <w:hyperlink r:id="rId11" w:history="1">
        <w:r w:rsidRPr="00CD1EE1">
          <w:rPr>
            <w:rStyle w:val="Hyperlink"/>
            <w:rFonts w:ascii="Arial" w:hAnsi="Arial" w:cs="Arial"/>
            <w:color w:val="auto"/>
          </w:rPr>
          <w:t>http://wwwprd.doa.louisiana.gov/osp/lapac/pubmain.asp</w:t>
        </w:r>
      </w:hyperlink>
      <w:r w:rsidRPr="00CD1EE1">
        <w:rPr>
          <w:rFonts w:ascii="Arial" w:hAnsi="Arial" w:cs="Arial"/>
          <w:color w:val="auto"/>
        </w:rPr>
        <w:t>,</w:t>
      </w:r>
    </w:p>
    <w:p w:rsidR="00DA08BF" w:rsidRPr="00793216" w:rsidRDefault="00DA08BF" w:rsidP="00DA08BF">
      <w:pPr>
        <w:jc w:val="both"/>
        <w:rPr>
          <w:rFonts w:ascii="Arial" w:hAnsi="Arial" w:cs="Arial"/>
          <w:szCs w:val="24"/>
        </w:rPr>
      </w:pPr>
      <w:r w:rsidRPr="00793216">
        <w:rPr>
          <w:rFonts w:ascii="Arial" w:hAnsi="Arial" w:cs="Arial"/>
        </w:rPr>
        <w:t xml:space="preserve">Official responses to each of the questions presented by the proposers will be posted by the last date to respond to proposer inquiries as indicated in </w:t>
      </w:r>
      <w:r w:rsidRPr="00793216">
        <w:rPr>
          <w:rFonts w:ascii="Arial" w:hAnsi="Arial"/>
          <w:szCs w:val="24"/>
        </w:rPr>
        <w:t>the Schedule</w:t>
      </w:r>
      <w:r w:rsidRPr="00793216">
        <w:rPr>
          <w:rFonts w:ascii="Arial" w:hAnsi="Arial"/>
          <w:b/>
          <w:szCs w:val="24"/>
        </w:rPr>
        <w:t xml:space="preserve"> </w:t>
      </w:r>
      <w:r w:rsidRPr="00793216">
        <w:rPr>
          <w:rFonts w:ascii="Arial" w:hAnsi="Arial"/>
          <w:szCs w:val="24"/>
        </w:rPr>
        <w:t>of Events</w:t>
      </w:r>
      <w:r w:rsidRPr="00793216">
        <w:rPr>
          <w:rFonts w:ascii="Arial" w:hAnsi="Arial" w:cs="Arial"/>
        </w:rPr>
        <w:t xml:space="preserve">, at </w:t>
      </w:r>
      <w:r>
        <w:rPr>
          <w:rFonts w:ascii="Arial" w:hAnsi="Arial" w:cs="Arial"/>
        </w:rPr>
        <w:t xml:space="preserve"> </w:t>
      </w:r>
      <w:r w:rsidRPr="00793216">
        <w:rPr>
          <w:rFonts w:ascii="Arial" w:hAnsi="Arial" w:cs="Arial"/>
        </w:rPr>
        <w:t xml:space="preserve"> the LaPAC site</w:t>
      </w:r>
      <w:ins w:id="126" w:author="Angela.Mastainich" w:date="2010-03-16T10:57:00Z">
        <w:r>
          <w:rPr>
            <w:rFonts w:ascii="Arial" w:hAnsi="Arial" w:cs="Arial"/>
          </w:rPr>
          <w:t>.</w:t>
        </w:r>
      </w:ins>
      <w:r w:rsidRPr="00793216">
        <w:rPr>
          <w:rFonts w:ascii="Arial" w:hAnsi="Arial" w:cs="Arial"/>
          <w:szCs w:val="24"/>
        </w:rPr>
        <w:t xml:space="preserve"> I</w:t>
      </w:r>
      <w:r w:rsidRPr="00793216">
        <w:rPr>
          <w:rFonts w:ascii="Arial" w:hAnsi="Arial" w:cs="Arial"/>
        </w:rPr>
        <w:t>t is the responsibility of the proposer to check the web sites for the official responses to proposer inquiries and other addenda to the RFP, if any.</w:t>
      </w:r>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 xml:space="preserve">Only </w:t>
      </w:r>
      <w:r>
        <w:rPr>
          <w:rFonts w:ascii="Arial" w:hAnsi="Arial"/>
          <w:color w:val="auto"/>
          <w:szCs w:val="24"/>
        </w:rPr>
        <w:t>Cheryl Michelet</w:t>
      </w:r>
      <w:r w:rsidRPr="00793216">
        <w:rPr>
          <w:rFonts w:ascii="Arial" w:hAnsi="Arial"/>
          <w:color w:val="auto"/>
          <w:szCs w:val="24"/>
        </w:rPr>
        <w:t xml:space="preserve">, </w:t>
      </w:r>
      <w:r>
        <w:rPr>
          <w:rFonts w:ascii="Arial" w:hAnsi="Arial"/>
          <w:color w:val="auto"/>
          <w:szCs w:val="24"/>
        </w:rPr>
        <w:t xml:space="preserve">RFP Coordinator </w:t>
      </w:r>
      <w:r w:rsidRPr="00793216">
        <w:rPr>
          <w:rFonts w:ascii="Arial" w:hAnsi="Arial"/>
          <w:color w:val="auto"/>
          <w:szCs w:val="24"/>
        </w:rPr>
        <w:t>has the authority to officially respond to proposer’s questions on behalf of the State.  Any communications from any other individuals are not binding to the State.</w:t>
      </w:r>
    </w:p>
    <w:p w:rsidR="00DA08BF" w:rsidRPr="00D161A0" w:rsidRDefault="00DA08BF" w:rsidP="00DA08BF">
      <w:pPr>
        <w:pStyle w:val="Heading2"/>
        <w:rPr>
          <w:i w:val="0"/>
          <w:sz w:val="24"/>
          <w:szCs w:val="24"/>
        </w:rPr>
      </w:pPr>
      <w:bookmarkStart w:id="127" w:name="_Toc512152128"/>
      <w:bookmarkStart w:id="128" w:name="_Toc512153151"/>
      <w:bookmarkStart w:id="129" w:name="_Toc512153234"/>
      <w:bookmarkStart w:id="130" w:name="_Toc512153477"/>
      <w:bookmarkStart w:id="131" w:name="_Toc512153619"/>
      <w:bookmarkStart w:id="132" w:name="_Toc512153689"/>
      <w:bookmarkStart w:id="133" w:name="_Toc512153748"/>
      <w:bookmarkStart w:id="134" w:name="_Toc512153808"/>
      <w:bookmarkStart w:id="135" w:name="_Toc512153870"/>
      <w:bookmarkStart w:id="136" w:name="_Toc512154888"/>
      <w:bookmarkStart w:id="137" w:name="_Toc512155382"/>
      <w:bookmarkStart w:id="138" w:name="_Toc512155437"/>
      <w:bookmarkStart w:id="139" w:name="_Toc512155493"/>
      <w:bookmarkStart w:id="140" w:name="_Toc512156918"/>
      <w:bookmarkStart w:id="141" w:name="_Toc512158021"/>
      <w:bookmarkStart w:id="142" w:name="_Toc512158071"/>
      <w:bookmarkStart w:id="143" w:name="_Toc512242430"/>
      <w:bookmarkStart w:id="144" w:name="_Toc512659509"/>
      <w:bookmarkStart w:id="145" w:name="_Toc512669126"/>
      <w:bookmarkStart w:id="146" w:name="_Toc512669432"/>
      <w:bookmarkStart w:id="147" w:name="_Toc512669502"/>
      <w:bookmarkStart w:id="148" w:name="_Toc512669586"/>
      <w:bookmarkStart w:id="149" w:name="_Toc512671522"/>
      <w:bookmarkStart w:id="150" w:name="_Toc512672032"/>
      <w:bookmarkStart w:id="151" w:name="_Toc512672472"/>
      <w:bookmarkStart w:id="152" w:name="_Toc523302635"/>
      <w:bookmarkStart w:id="153" w:name="_Toc4257207"/>
      <w:bookmarkStart w:id="154" w:name="_Toc156109140"/>
      <w:bookmarkStart w:id="155" w:name="_Toc2518344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D161A0">
        <w:rPr>
          <w:i w:val="0"/>
          <w:sz w:val="24"/>
          <w:szCs w:val="24"/>
        </w:rPr>
        <w:t>Definitions</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DA08BF" w:rsidRDefault="00DA08BF" w:rsidP="00DA08BF">
      <w:pPr>
        <w:jc w:val="both"/>
        <w:rPr>
          <w:rFonts w:ascii="Arial" w:hAnsi="Arial" w:cs="Arial"/>
          <w:b/>
          <w:szCs w:val="24"/>
        </w:rPr>
      </w:pPr>
    </w:p>
    <w:p w:rsidR="00DA08BF" w:rsidRPr="00793216" w:rsidRDefault="00DA08BF" w:rsidP="00DA08BF">
      <w:pPr>
        <w:jc w:val="both"/>
        <w:rPr>
          <w:rFonts w:ascii="Arial" w:hAnsi="Arial" w:cs="Arial"/>
          <w:szCs w:val="24"/>
        </w:rPr>
      </w:pPr>
      <w:r w:rsidRPr="00793216">
        <w:rPr>
          <w:rFonts w:ascii="Arial" w:hAnsi="Arial" w:cs="Arial"/>
          <w:b/>
          <w:szCs w:val="24"/>
        </w:rPr>
        <w:t>Contractor:</w:t>
      </w:r>
      <w:r w:rsidRPr="00793216">
        <w:rPr>
          <w:rFonts w:ascii="Arial" w:hAnsi="Arial" w:cs="Arial"/>
          <w:szCs w:val="24"/>
        </w:rPr>
        <w:t xml:space="preserve"> A proposer awarded the contract.</w:t>
      </w:r>
    </w:p>
    <w:p w:rsidR="00DA08BF" w:rsidRPr="00793216" w:rsidRDefault="00DA08BF" w:rsidP="00DA08BF">
      <w:pPr>
        <w:jc w:val="both"/>
        <w:rPr>
          <w:rFonts w:ascii="Arial" w:hAnsi="Arial" w:cs="Arial"/>
          <w:szCs w:val="24"/>
        </w:rPr>
      </w:pPr>
    </w:p>
    <w:p w:rsidR="00DA08BF" w:rsidRPr="00793216" w:rsidRDefault="00DA08BF" w:rsidP="00DA08BF">
      <w:pPr>
        <w:jc w:val="both"/>
        <w:rPr>
          <w:rFonts w:ascii="Arial" w:hAnsi="Arial" w:cs="Arial"/>
        </w:rPr>
      </w:pPr>
      <w:r>
        <w:rPr>
          <w:rFonts w:ascii="Arial" w:hAnsi="Arial" w:cs="Arial"/>
          <w:b/>
          <w:bCs/>
        </w:rPr>
        <w:t>DOA</w:t>
      </w:r>
      <w:r w:rsidRPr="00793216">
        <w:rPr>
          <w:rFonts w:ascii="Arial" w:hAnsi="Arial" w:cs="Arial"/>
          <w:b/>
          <w:bCs/>
        </w:rPr>
        <w:t>:</w:t>
      </w:r>
      <w:r w:rsidRPr="00793216">
        <w:rPr>
          <w:rFonts w:ascii="Arial" w:hAnsi="Arial" w:cs="Arial"/>
        </w:rPr>
        <w:t xml:space="preserve"> Division of Administration. The Division of Administration is comprised of various sections that perform a wide variety of legislatively mandated activities and other required administrative and management functions of State government.</w:t>
      </w:r>
    </w:p>
    <w:p w:rsidR="00DA08BF" w:rsidRPr="00793216" w:rsidRDefault="00DA08BF" w:rsidP="00DA08BF">
      <w:pPr>
        <w:jc w:val="both"/>
        <w:rPr>
          <w:rFonts w:ascii="Arial" w:hAnsi="Arial" w:cs="Arial"/>
        </w:rPr>
      </w:pPr>
    </w:p>
    <w:p w:rsidR="00DA08BF" w:rsidRPr="00793216" w:rsidRDefault="00DA08BF" w:rsidP="00DA08BF">
      <w:pPr>
        <w:rPr>
          <w:rFonts w:ascii="Arial" w:hAnsi="Arial" w:cs="Arial"/>
        </w:rPr>
      </w:pPr>
      <w:r w:rsidRPr="00793216">
        <w:rPr>
          <w:rFonts w:ascii="Arial" w:hAnsi="Arial" w:cs="Arial"/>
          <w:b/>
        </w:rPr>
        <w:t>May:</w:t>
      </w:r>
      <w:r w:rsidRPr="00793216">
        <w:rPr>
          <w:rFonts w:ascii="Arial" w:hAnsi="Arial" w:cs="Arial"/>
        </w:rPr>
        <w:t xml:space="preserve"> Indicates information, which the proposer is allowed to include, but is not mandatory.  </w:t>
      </w:r>
    </w:p>
    <w:p w:rsidR="00DA08BF" w:rsidRPr="00793216" w:rsidRDefault="00DA08BF" w:rsidP="00DA08BF">
      <w:pPr>
        <w:rPr>
          <w:rFonts w:ascii="Arial" w:hAnsi="Arial" w:cs="Arial"/>
        </w:rPr>
      </w:pPr>
    </w:p>
    <w:p w:rsidR="00DA08BF" w:rsidRPr="00793216" w:rsidRDefault="00DA08BF" w:rsidP="00DA08BF">
      <w:pPr>
        <w:jc w:val="both"/>
        <w:rPr>
          <w:rFonts w:ascii="Arial" w:hAnsi="Arial" w:cs="Arial"/>
        </w:rPr>
      </w:pPr>
      <w:r w:rsidRPr="00793216">
        <w:rPr>
          <w:rFonts w:ascii="Arial" w:hAnsi="Arial" w:cs="Arial"/>
          <w:b/>
        </w:rPr>
        <w:t>Must, Will, Shall:</w:t>
      </w:r>
      <w:r w:rsidRPr="00793216">
        <w:rPr>
          <w:rFonts w:ascii="Arial" w:hAnsi="Arial" w:cs="Arial"/>
        </w:rPr>
        <w:t xml:space="preserve"> Indicates a mandatory requirement.  Failure to meet these requirements shall result in the elimination of a proposal from consideration.</w:t>
      </w:r>
    </w:p>
    <w:p w:rsidR="00DA08BF" w:rsidRPr="00793216" w:rsidRDefault="00DA08BF" w:rsidP="00DA08BF">
      <w:pPr>
        <w:jc w:val="both"/>
        <w:rPr>
          <w:rFonts w:ascii="Arial" w:hAnsi="Arial" w:cs="Arial"/>
        </w:rPr>
      </w:pPr>
    </w:p>
    <w:p w:rsidR="00DA08BF" w:rsidRPr="00793216" w:rsidRDefault="00DA08BF" w:rsidP="00DA08BF">
      <w:pPr>
        <w:jc w:val="both"/>
        <w:rPr>
          <w:rFonts w:ascii="Arial" w:hAnsi="Arial"/>
          <w:szCs w:val="24"/>
        </w:rPr>
      </w:pPr>
      <w:r>
        <w:rPr>
          <w:rFonts w:ascii="Arial" w:hAnsi="Arial"/>
          <w:b/>
          <w:szCs w:val="24"/>
        </w:rPr>
        <w:t>Board of Regents (BOR)</w:t>
      </w:r>
      <w:r w:rsidRPr="00793216">
        <w:rPr>
          <w:rFonts w:ascii="Arial" w:hAnsi="Arial"/>
          <w:b/>
          <w:szCs w:val="24"/>
        </w:rPr>
        <w:t>:</w:t>
      </w:r>
      <w:r w:rsidRPr="00793216">
        <w:rPr>
          <w:rFonts w:ascii="Arial" w:hAnsi="Arial"/>
          <w:szCs w:val="24"/>
        </w:rPr>
        <w:tab/>
        <w:t xml:space="preserve">State of </w:t>
      </w:r>
      <w:smartTag w:uri="urn:schemas-microsoft-com:office:smarttags" w:element="place">
        <w:smartTag w:uri="urn:schemas-microsoft-com:office:smarttags" w:element="State">
          <w:r w:rsidRPr="00793216">
            <w:rPr>
              <w:rFonts w:ascii="Arial" w:hAnsi="Arial"/>
              <w:szCs w:val="24"/>
            </w:rPr>
            <w:t>Louisiana</w:t>
          </w:r>
        </w:smartTag>
      </w:smartTag>
      <w:r w:rsidRPr="00793216">
        <w:rPr>
          <w:rFonts w:ascii="Arial" w:hAnsi="Arial"/>
          <w:szCs w:val="24"/>
        </w:rPr>
        <w:t xml:space="preserve">, </w:t>
      </w:r>
      <w:r>
        <w:rPr>
          <w:rFonts w:ascii="Arial" w:hAnsi="Arial"/>
          <w:szCs w:val="24"/>
        </w:rPr>
        <w:t>Coordinating Board for Higher Education.</w:t>
      </w:r>
    </w:p>
    <w:p w:rsidR="00DA08BF" w:rsidRPr="00793216" w:rsidRDefault="00DA08BF" w:rsidP="00DA08BF">
      <w:pPr>
        <w:jc w:val="both"/>
        <w:rPr>
          <w:rFonts w:ascii="Arial" w:hAnsi="Arial"/>
          <w:szCs w:val="24"/>
        </w:rPr>
      </w:pPr>
    </w:p>
    <w:p w:rsidR="00DA08BF" w:rsidRPr="00793216" w:rsidRDefault="00DA08BF" w:rsidP="00DA08BF">
      <w:pPr>
        <w:jc w:val="both"/>
        <w:rPr>
          <w:rFonts w:ascii="Arial" w:hAnsi="Arial"/>
          <w:szCs w:val="24"/>
        </w:rPr>
      </w:pPr>
      <w:r w:rsidRPr="00793216">
        <w:rPr>
          <w:rFonts w:ascii="Arial" w:hAnsi="Arial"/>
          <w:b/>
          <w:szCs w:val="24"/>
        </w:rPr>
        <w:t>Proposer:</w:t>
      </w:r>
      <w:r w:rsidRPr="00793216">
        <w:rPr>
          <w:rFonts w:ascii="Arial" w:hAnsi="Arial"/>
          <w:szCs w:val="24"/>
        </w:rPr>
        <w:t xml:space="preserve"> A company submitting a proposal in response to this RFP.</w:t>
      </w:r>
    </w:p>
    <w:p w:rsidR="00DA08BF" w:rsidRPr="00793216" w:rsidRDefault="00DA08BF" w:rsidP="00DA08BF">
      <w:pPr>
        <w:jc w:val="both"/>
        <w:rPr>
          <w:rFonts w:ascii="Arial" w:hAnsi="Arial"/>
          <w:szCs w:val="24"/>
        </w:rPr>
      </w:pPr>
    </w:p>
    <w:p w:rsidR="00DA08BF" w:rsidRPr="00793216" w:rsidRDefault="00DA08BF" w:rsidP="00DA08BF">
      <w:pPr>
        <w:jc w:val="both"/>
        <w:rPr>
          <w:rFonts w:ascii="Arial" w:hAnsi="Arial"/>
        </w:rPr>
      </w:pPr>
      <w:r w:rsidRPr="00793216">
        <w:rPr>
          <w:rFonts w:ascii="Arial" w:hAnsi="Arial"/>
          <w:b/>
        </w:rPr>
        <w:t>Should:</w:t>
      </w:r>
      <w:r w:rsidRPr="00793216">
        <w:rPr>
          <w:rFonts w:ascii="Arial" w:hAnsi="Arial"/>
        </w:rPr>
        <w:t xml:space="preserve"> Indicates a requirement that is recommended but not mandatory. </w:t>
      </w:r>
    </w:p>
    <w:p w:rsidR="00DA08BF" w:rsidRPr="00793216" w:rsidRDefault="00DA08BF" w:rsidP="00DA08BF">
      <w:pPr>
        <w:jc w:val="both"/>
        <w:rPr>
          <w:rFonts w:ascii="Arial" w:hAnsi="Arial"/>
        </w:rPr>
      </w:pPr>
    </w:p>
    <w:p w:rsidR="00DA08BF" w:rsidRPr="00793216" w:rsidRDefault="00DA08BF" w:rsidP="00DA08BF">
      <w:pPr>
        <w:jc w:val="both"/>
        <w:rPr>
          <w:rFonts w:ascii="Arial" w:hAnsi="Arial"/>
        </w:rPr>
      </w:pPr>
      <w:r w:rsidRPr="00793216">
        <w:rPr>
          <w:rFonts w:ascii="Arial" w:hAnsi="Arial"/>
          <w:b/>
          <w:szCs w:val="24"/>
        </w:rPr>
        <w:t>State:</w:t>
      </w:r>
      <w:r w:rsidRPr="00793216">
        <w:rPr>
          <w:rFonts w:ascii="Arial" w:hAnsi="Arial"/>
          <w:szCs w:val="24"/>
        </w:rPr>
        <w:t xml:space="preserve"> State of </w:t>
      </w:r>
      <w:smartTag w:uri="urn:schemas-microsoft-com:office:smarttags" w:element="place">
        <w:smartTag w:uri="urn:schemas-microsoft-com:office:smarttags" w:element="State">
          <w:r w:rsidRPr="00793216">
            <w:rPr>
              <w:rFonts w:ascii="Arial" w:hAnsi="Arial"/>
              <w:szCs w:val="24"/>
            </w:rPr>
            <w:t>Louisiana</w:t>
          </w:r>
        </w:smartTag>
      </w:smartTag>
      <w:r>
        <w:rPr>
          <w:rFonts w:ascii="Arial" w:hAnsi="Arial"/>
          <w:szCs w:val="24"/>
        </w:rPr>
        <w:t>, Board of Regents</w:t>
      </w:r>
    </w:p>
    <w:p w:rsidR="00DA08BF" w:rsidRPr="00793216" w:rsidRDefault="00DA08BF" w:rsidP="00DA08BF">
      <w:pPr>
        <w:pStyle w:val="Heading2"/>
        <w:numPr>
          <w:ilvl w:val="1"/>
          <w:numId w:val="6"/>
        </w:numPr>
        <w:rPr>
          <w:i w:val="0"/>
          <w:sz w:val="24"/>
          <w:szCs w:val="24"/>
        </w:rPr>
      </w:pPr>
      <w:bookmarkStart w:id="156" w:name="_Toc251834483"/>
      <w:r w:rsidRPr="00793216">
        <w:rPr>
          <w:i w:val="0"/>
          <w:sz w:val="24"/>
          <w:szCs w:val="24"/>
        </w:rPr>
        <w:t>Schedule of Events</w:t>
      </w:r>
      <w:bookmarkEnd w:id="156"/>
    </w:p>
    <w:p w:rsidR="00DA08BF" w:rsidRDefault="00DA08BF">
      <w:pPr>
        <w:pStyle w:val="RFPBodyText"/>
        <w:rPr>
          <w:ins w:id="157" w:author="cheryl.michelet" w:date="2010-03-16T13:56:00Z"/>
          <w:rFonts w:ascii="Arial" w:hAnsi="Arial"/>
          <w:b/>
          <w:szCs w:val="24"/>
          <w:u w:val="single"/>
        </w:rPr>
      </w:pPr>
      <w:r w:rsidRPr="00793216">
        <w:rPr>
          <w:rFonts w:ascii="Arial" w:hAnsi="Arial"/>
          <w:b/>
          <w:szCs w:val="24"/>
        </w:rPr>
        <w:tab/>
      </w:r>
      <w:r w:rsidRPr="00793216">
        <w:rPr>
          <w:rFonts w:ascii="Arial" w:hAnsi="Arial"/>
          <w:b/>
          <w:szCs w:val="24"/>
        </w:rPr>
        <w:tab/>
      </w:r>
      <w:r w:rsidRPr="00793216">
        <w:rPr>
          <w:rFonts w:ascii="Arial" w:hAnsi="Arial"/>
          <w:b/>
          <w:szCs w:val="24"/>
        </w:rPr>
        <w:tab/>
      </w:r>
      <w:r w:rsidRPr="00793216">
        <w:rPr>
          <w:rFonts w:ascii="Arial" w:hAnsi="Arial"/>
          <w:b/>
          <w:szCs w:val="24"/>
        </w:rPr>
        <w:tab/>
      </w:r>
      <w:r w:rsidRPr="00793216">
        <w:rPr>
          <w:rFonts w:ascii="Arial" w:hAnsi="Arial"/>
          <w:b/>
          <w:szCs w:val="24"/>
        </w:rPr>
        <w:tab/>
      </w:r>
      <w:r w:rsidRPr="00793216">
        <w:rPr>
          <w:rFonts w:ascii="Arial" w:hAnsi="Arial"/>
          <w:b/>
          <w:szCs w:val="24"/>
        </w:rPr>
        <w:tab/>
      </w:r>
      <w:r w:rsidRPr="00793216">
        <w:rPr>
          <w:rFonts w:ascii="Arial" w:hAnsi="Arial"/>
          <w:b/>
          <w:szCs w:val="24"/>
        </w:rPr>
        <w:tab/>
      </w:r>
      <w:r w:rsidRPr="00793216">
        <w:rPr>
          <w:rFonts w:ascii="Arial" w:hAnsi="Arial"/>
          <w:b/>
          <w:szCs w:val="24"/>
        </w:rPr>
        <w:tab/>
      </w:r>
      <w:r w:rsidRPr="00793216">
        <w:rPr>
          <w:rFonts w:ascii="Arial" w:hAnsi="Arial"/>
          <w:b/>
          <w:szCs w:val="24"/>
        </w:rPr>
        <w:tab/>
      </w:r>
      <w:ins w:id="158" w:author="cheryl.michelet" w:date="2010-03-16T13:56:00Z">
        <w:r>
          <w:rPr>
            <w:rFonts w:ascii="Arial" w:hAnsi="Arial"/>
            <w:b/>
            <w:szCs w:val="24"/>
            <w:u w:val="single"/>
          </w:rPr>
          <w:t xml:space="preserve"> </w:t>
        </w:r>
      </w:ins>
    </w:p>
    <w:p w:rsidR="00FD38A6" w:rsidRPr="00FD38A6" w:rsidRDefault="00FD38A6" w:rsidP="00FD38A6">
      <w:pPr>
        <w:pStyle w:val="RFPRequiredText"/>
        <w:numPr>
          <w:ins w:id="159" w:author="Unknown"/>
        </w:numPr>
        <w:jc w:val="both"/>
        <w:rPr>
          <w:rFonts w:ascii="Arial" w:hAnsi="Arial"/>
          <w:b/>
          <w:bCs/>
          <w:color w:val="auto"/>
          <w:szCs w:val="24"/>
          <w:u w:val="single"/>
        </w:rPr>
      </w:pPr>
      <w:r w:rsidRPr="00FD38A6">
        <w:rPr>
          <w:rFonts w:ascii="Arial" w:hAnsi="Arial"/>
          <w:b/>
          <w:bCs/>
          <w:color w:val="auto"/>
          <w:szCs w:val="24"/>
          <w:u w:val="single"/>
        </w:rPr>
        <w:t>Event</w:t>
      </w:r>
      <w:r w:rsidRPr="00FD38A6">
        <w:rPr>
          <w:rFonts w:ascii="Arial" w:hAnsi="Arial"/>
          <w:b/>
          <w:bCs/>
          <w:color w:val="auto"/>
          <w:szCs w:val="24"/>
        </w:rPr>
        <w:t xml:space="preserve">                                                                                                 </w:t>
      </w:r>
      <w:r w:rsidRPr="00FD38A6">
        <w:rPr>
          <w:rFonts w:ascii="Arial" w:hAnsi="Arial"/>
          <w:b/>
          <w:bCs/>
          <w:color w:val="auto"/>
          <w:szCs w:val="24"/>
          <w:u w:val="single"/>
        </w:rPr>
        <w:t xml:space="preserve">Date  </w:t>
      </w:r>
    </w:p>
    <w:p w:rsidR="00FD38A6" w:rsidRPr="00FD38A6" w:rsidRDefault="00FD38A6" w:rsidP="00FD38A6">
      <w:pPr>
        <w:pStyle w:val="RFPRequiredText"/>
        <w:numPr>
          <w:ins w:id="160" w:author="Unknown"/>
        </w:numPr>
        <w:jc w:val="both"/>
        <w:rPr>
          <w:rFonts w:ascii="Arial" w:hAnsi="Arial"/>
          <w:color w:val="auto"/>
          <w:szCs w:val="24"/>
        </w:rPr>
      </w:pPr>
      <w:r w:rsidRPr="00FD38A6">
        <w:rPr>
          <w:rFonts w:ascii="Arial" w:hAnsi="Arial"/>
          <w:color w:val="auto"/>
          <w:szCs w:val="24"/>
        </w:rPr>
        <w:t xml:space="preserve">Public </w:t>
      </w:r>
      <w:r w:rsidR="009D70A3">
        <w:rPr>
          <w:rFonts w:ascii="Arial" w:hAnsi="Arial"/>
          <w:color w:val="auto"/>
          <w:szCs w:val="24"/>
        </w:rPr>
        <w:t>n</w:t>
      </w:r>
      <w:r w:rsidRPr="00FD38A6">
        <w:rPr>
          <w:rFonts w:ascii="Arial" w:hAnsi="Arial"/>
          <w:color w:val="auto"/>
          <w:szCs w:val="24"/>
        </w:rPr>
        <w:t>otice of RFP                                                                        April 1</w:t>
      </w:r>
      <w:r>
        <w:rPr>
          <w:rFonts w:ascii="Arial" w:hAnsi="Arial"/>
          <w:color w:val="auto"/>
          <w:szCs w:val="24"/>
        </w:rPr>
        <w:t>4</w:t>
      </w:r>
      <w:r w:rsidRPr="00FD38A6">
        <w:rPr>
          <w:rFonts w:ascii="Arial" w:hAnsi="Arial"/>
          <w:color w:val="auto"/>
          <w:szCs w:val="24"/>
        </w:rPr>
        <w:t>, 2010</w:t>
      </w:r>
    </w:p>
    <w:p w:rsidR="00FD38A6" w:rsidRPr="00FD38A6" w:rsidRDefault="00FD38A6" w:rsidP="00FD38A6">
      <w:pPr>
        <w:pStyle w:val="RFPRequiredText"/>
        <w:numPr>
          <w:ins w:id="161" w:author="Unknown"/>
        </w:numPr>
        <w:jc w:val="both"/>
        <w:rPr>
          <w:rFonts w:ascii="Arial" w:hAnsi="Arial"/>
          <w:color w:val="auto"/>
          <w:szCs w:val="24"/>
        </w:rPr>
      </w:pPr>
      <w:r w:rsidRPr="00FD38A6">
        <w:rPr>
          <w:rFonts w:ascii="Arial" w:hAnsi="Arial"/>
          <w:color w:val="auto"/>
          <w:szCs w:val="24"/>
        </w:rPr>
        <w:lastRenderedPageBreak/>
        <w:t xml:space="preserve">Deadline for receipt of </w:t>
      </w:r>
      <w:r w:rsidR="007832FC">
        <w:rPr>
          <w:rFonts w:ascii="Arial" w:hAnsi="Arial"/>
          <w:color w:val="auto"/>
          <w:szCs w:val="24"/>
        </w:rPr>
        <w:t>w</w:t>
      </w:r>
      <w:r w:rsidRPr="00FD38A6">
        <w:rPr>
          <w:rFonts w:ascii="Arial" w:hAnsi="Arial"/>
          <w:color w:val="auto"/>
          <w:szCs w:val="24"/>
        </w:rPr>
        <w:t xml:space="preserve">ritten inquiries (4:00 PM CT)                </w:t>
      </w:r>
      <w:r>
        <w:rPr>
          <w:rFonts w:ascii="Arial" w:hAnsi="Arial"/>
          <w:color w:val="auto"/>
          <w:szCs w:val="24"/>
        </w:rPr>
        <w:t xml:space="preserve">   </w:t>
      </w:r>
      <w:r w:rsidRPr="00FD38A6">
        <w:rPr>
          <w:rFonts w:ascii="Arial" w:hAnsi="Arial"/>
          <w:color w:val="auto"/>
          <w:szCs w:val="24"/>
        </w:rPr>
        <w:t>April 23, 2010</w:t>
      </w:r>
    </w:p>
    <w:p w:rsidR="00FD38A6" w:rsidRPr="00FD38A6" w:rsidRDefault="00FD38A6" w:rsidP="00FD38A6">
      <w:pPr>
        <w:pStyle w:val="RFPRequiredText"/>
        <w:numPr>
          <w:ins w:id="162" w:author="Unknown"/>
        </w:numPr>
        <w:jc w:val="both"/>
        <w:rPr>
          <w:rFonts w:ascii="Arial" w:hAnsi="Arial"/>
          <w:color w:val="auto"/>
          <w:szCs w:val="24"/>
        </w:rPr>
      </w:pPr>
      <w:r w:rsidRPr="00FD38A6">
        <w:rPr>
          <w:rFonts w:ascii="Arial" w:hAnsi="Arial"/>
          <w:color w:val="auto"/>
          <w:szCs w:val="24"/>
        </w:rPr>
        <w:t>Publish responses to written inquiries                                            April 30, 2010</w:t>
      </w:r>
    </w:p>
    <w:p w:rsidR="00FD38A6" w:rsidRPr="00FD38A6" w:rsidRDefault="00FD38A6" w:rsidP="00FD38A6">
      <w:pPr>
        <w:pStyle w:val="RFPRequiredText"/>
        <w:numPr>
          <w:ins w:id="163" w:author="Unknown"/>
        </w:numPr>
        <w:jc w:val="both"/>
        <w:rPr>
          <w:rFonts w:ascii="Arial" w:hAnsi="Arial"/>
          <w:color w:val="auto"/>
          <w:szCs w:val="24"/>
        </w:rPr>
      </w:pPr>
      <w:r w:rsidRPr="00FD38A6">
        <w:rPr>
          <w:rFonts w:ascii="Arial" w:hAnsi="Arial"/>
          <w:color w:val="auto"/>
          <w:szCs w:val="24"/>
        </w:rPr>
        <w:t>Deadline for receipt of proposals (4:00 PM CT)                          </w:t>
      </w:r>
      <w:r>
        <w:rPr>
          <w:rFonts w:ascii="Arial" w:hAnsi="Arial"/>
          <w:color w:val="auto"/>
          <w:szCs w:val="24"/>
        </w:rPr>
        <w:t xml:space="preserve">   </w:t>
      </w:r>
      <w:r w:rsidRPr="00FD38A6">
        <w:rPr>
          <w:rFonts w:ascii="Arial" w:hAnsi="Arial"/>
          <w:color w:val="auto"/>
          <w:szCs w:val="24"/>
        </w:rPr>
        <w:t>May 14, 2010</w:t>
      </w:r>
    </w:p>
    <w:p w:rsidR="00FD38A6" w:rsidRPr="00FD38A6" w:rsidRDefault="00FD38A6" w:rsidP="00FD38A6">
      <w:pPr>
        <w:pStyle w:val="RFPRequiredText"/>
        <w:numPr>
          <w:ins w:id="164" w:author="Unknown"/>
        </w:numPr>
        <w:jc w:val="both"/>
        <w:rPr>
          <w:rFonts w:ascii="Arial" w:hAnsi="Arial"/>
          <w:color w:val="auto"/>
          <w:szCs w:val="24"/>
        </w:rPr>
      </w:pPr>
      <w:r w:rsidRPr="00FD38A6">
        <w:rPr>
          <w:rFonts w:ascii="Arial" w:hAnsi="Arial"/>
          <w:color w:val="auto"/>
          <w:szCs w:val="24"/>
        </w:rPr>
        <w:t xml:space="preserve">Contract </w:t>
      </w:r>
      <w:r w:rsidR="007832FC">
        <w:rPr>
          <w:rFonts w:ascii="Arial" w:hAnsi="Arial"/>
          <w:color w:val="auto"/>
          <w:szCs w:val="24"/>
        </w:rPr>
        <w:t>a</w:t>
      </w:r>
      <w:r w:rsidRPr="00FD38A6">
        <w:rPr>
          <w:rFonts w:ascii="Arial" w:hAnsi="Arial"/>
          <w:color w:val="auto"/>
          <w:szCs w:val="24"/>
        </w:rPr>
        <w:t xml:space="preserve">ward </w:t>
      </w:r>
      <w:r w:rsidR="007832FC">
        <w:rPr>
          <w:rFonts w:ascii="Arial" w:hAnsi="Arial"/>
          <w:color w:val="auto"/>
          <w:szCs w:val="24"/>
        </w:rPr>
        <w:t>a</w:t>
      </w:r>
      <w:r w:rsidRPr="00FD38A6">
        <w:rPr>
          <w:rFonts w:ascii="Arial" w:hAnsi="Arial"/>
          <w:color w:val="auto"/>
          <w:szCs w:val="24"/>
        </w:rPr>
        <w:t>nnounced                             </w:t>
      </w:r>
      <w:r>
        <w:rPr>
          <w:rFonts w:ascii="Arial" w:hAnsi="Arial"/>
          <w:color w:val="auto"/>
          <w:szCs w:val="24"/>
        </w:rPr>
        <w:t>                               </w:t>
      </w:r>
      <w:r w:rsidRPr="00FD38A6">
        <w:rPr>
          <w:rFonts w:ascii="Arial" w:hAnsi="Arial"/>
          <w:color w:val="auto"/>
          <w:szCs w:val="24"/>
        </w:rPr>
        <w:t>May 28, 2010</w:t>
      </w:r>
    </w:p>
    <w:p w:rsidR="00FD38A6" w:rsidRPr="00FD38A6" w:rsidRDefault="00FD38A6" w:rsidP="00FD38A6">
      <w:pPr>
        <w:pStyle w:val="RFPRequiredText"/>
        <w:numPr>
          <w:ins w:id="165" w:author="Unknown"/>
        </w:numPr>
        <w:jc w:val="both"/>
        <w:rPr>
          <w:rFonts w:ascii="Arial" w:hAnsi="Arial"/>
          <w:color w:val="auto"/>
          <w:szCs w:val="24"/>
        </w:rPr>
      </w:pPr>
      <w:r w:rsidRPr="00FD38A6">
        <w:rPr>
          <w:rFonts w:ascii="Arial" w:hAnsi="Arial"/>
          <w:color w:val="auto"/>
          <w:szCs w:val="24"/>
        </w:rPr>
        <w:t xml:space="preserve">Contract </w:t>
      </w:r>
      <w:r w:rsidR="007832FC">
        <w:rPr>
          <w:rFonts w:ascii="Arial" w:hAnsi="Arial"/>
          <w:color w:val="auto"/>
          <w:szCs w:val="24"/>
        </w:rPr>
        <w:t>n</w:t>
      </w:r>
      <w:r w:rsidRPr="00FD38A6">
        <w:rPr>
          <w:rFonts w:ascii="Arial" w:hAnsi="Arial"/>
          <w:color w:val="auto"/>
          <w:szCs w:val="24"/>
        </w:rPr>
        <w:t xml:space="preserve">egotiations </w:t>
      </w:r>
      <w:r w:rsidR="007832FC">
        <w:rPr>
          <w:rFonts w:ascii="Arial" w:hAnsi="Arial"/>
          <w:color w:val="auto"/>
          <w:szCs w:val="24"/>
        </w:rPr>
        <w:t>b</w:t>
      </w:r>
      <w:r w:rsidRPr="00FD38A6">
        <w:rPr>
          <w:rFonts w:ascii="Arial" w:hAnsi="Arial"/>
          <w:color w:val="auto"/>
          <w:szCs w:val="24"/>
        </w:rPr>
        <w:t>egin                                                         </w:t>
      </w:r>
      <w:r>
        <w:rPr>
          <w:rFonts w:ascii="Arial" w:hAnsi="Arial"/>
          <w:color w:val="auto"/>
          <w:szCs w:val="24"/>
        </w:rPr>
        <w:t xml:space="preserve">  </w:t>
      </w:r>
      <w:r w:rsidRPr="00FD38A6">
        <w:rPr>
          <w:rFonts w:ascii="Arial" w:hAnsi="Arial"/>
          <w:color w:val="auto"/>
          <w:szCs w:val="24"/>
        </w:rPr>
        <w:t>May 29, 2010</w:t>
      </w:r>
    </w:p>
    <w:p w:rsidR="00FD38A6" w:rsidRPr="00FD38A6" w:rsidRDefault="00FD38A6" w:rsidP="00FD38A6">
      <w:pPr>
        <w:pStyle w:val="RFPRequiredText"/>
        <w:numPr>
          <w:ins w:id="166" w:author="Unknown"/>
        </w:numPr>
        <w:jc w:val="both"/>
        <w:rPr>
          <w:rFonts w:ascii="Arial" w:hAnsi="Arial"/>
          <w:color w:val="auto"/>
          <w:szCs w:val="24"/>
        </w:rPr>
      </w:pPr>
      <w:r w:rsidRPr="00FD38A6">
        <w:rPr>
          <w:rFonts w:ascii="Arial" w:hAnsi="Arial"/>
          <w:color w:val="auto"/>
          <w:szCs w:val="24"/>
        </w:rPr>
        <w:t>Contract execution                                            </w:t>
      </w:r>
      <w:r>
        <w:rPr>
          <w:rFonts w:ascii="Arial" w:hAnsi="Arial"/>
          <w:color w:val="auto"/>
          <w:szCs w:val="24"/>
        </w:rPr>
        <w:t>                             </w:t>
      </w:r>
      <w:r w:rsidRPr="00FD38A6">
        <w:rPr>
          <w:rFonts w:ascii="Arial" w:hAnsi="Arial"/>
          <w:color w:val="auto"/>
          <w:szCs w:val="24"/>
        </w:rPr>
        <w:t>June 15, 2010</w:t>
      </w:r>
    </w:p>
    <w:p w:rsidR="00DA08BF" w:rsidRPr="00CD1EE1" w:rsidRDefault="00DA08BF" w:rsidP="00DA08BF">
      <w:pPr>
        <w:pStyle w:val="RFPRequiredText"/>
        <w:numPr>
          <w:ins w:id="167" w:author="cheryl.michelet" w:date="2010-03-16T13:56:00Z"/>
        </w:numPr>
        <w:jc w:val="both"/>
        <w:rPr>
          <w:ins w:id="168" w:author="cheryl.michelet" w:date="2010-03-16T13:56:00Z"/>
          <w:rFonts w:ascii="Arial" w:hAnsi="Arial"/>
          <w:color w:val="auto"/>
          <w:szCs w:val="24"/>
        </w:rPr>
      </w:pPr>
    </w:p>
    <w:p w:rsidR="00DA08BF" w:rsidRPr="00793216" w:rsidRDefault="00DA08BF" w:rsidP="00DA08BF">
      <w:pPr>
        <w:pStyle w:val="RFPRequiredText"/>
        <w:jc w:val="both"/>
        <w:rPr>
          <w:rFonts w:ascii="Arial" w:hAnsi="Arial"/>
          <w:color w:val="auto"/>
          <w:szCs w:val="24"/>
        </w:rPr>
      </w:pPr>
      <w:r w:rsidRPr="00CD1EE1">
        <w:rPr>
          <w:rFonts w:ascii="Arial" w:hAnsi="Arial"/>
          <w:color w:val="auto"/>
          <w:szCs w:val="24"/>
        </w:rPr>
        <w:t xml:space="preserve">NOTE:  The State of </w:t>
      </w:r>
      <w:smartTag w:uri="urn:schemas-microsoft-com:office:smarttags" w:element="place">
        <w:smartTag w:uri="urn:schemas-microsoft-com:office:smarttags" w:element="State">
          <w:r w:rsidRPr="00CD1EE1">
            <w:rPr>
              <w:rFonts w:ascii="Arial" w:hAnsi="Arial"/>
              <w:color w:val="auto"/>
              <w:szCs w:val="24"/>
            </w:rPr>
            <w:t>Louisiana</w:t>
          </w:r>
        </w:smartTag>
      </w:smartTag>
      <w:r w:rsidRPr="00CD1EE1">
        <w:rPr>
          <w:rFonts w:ascii="Arial" w:hAnsi="Arial"/>
          <w:color w:val="auto"/>
          <w:szCs w:val="24"/>
        </w:rPr>
        <w:t xml:space="preserve"> reserves the right to change this schedule of RFP events, as it deems necessary. Revisions will be posted as an addendum to the RFP</w:t>
      </w:r>
      <w:r w:rsidRPr="00CD1EE1">
        <w:rPr>
          <w:rFonts w:ascii="Arial" w:hAnsi="Arial" w:cs="Arial"/>
          <w:color w:val="auto"/>
        </w:rPr>
        <w:t xml:space="preserve"> at the LaPAC site at</w:t>
      </w:r>
      <w:r>
        <w:rPr>
          <w:rFonts w:ascii="Arial" w:hAnsi="Arial" w:cs="Arial"/>
        </w:rPr>
        <w:t xml:space="preserve"> </w:t>
      </w:r>
      <w:hyperlink r:id="rId12" w:history="1">
        <w:r w:rsidRPr="00DA1872">
          <w:rPr>
            <w:rStyle w:val="Hyperlink"/>
            <w:rFonts w:ascii="Arial" w:hAnsi="Arial" w:cs="Arial"/>
          </w:rPr>
          <w:t>http://wwwprd.doa.louisiana.gov/osp/lapac/pubmain.asp</w:t>
        </w:r>
      </w:hyperlink>
      <w:r>
        <w:rPr>
          <w:rFonts w:ascii="Arial" w:hAnsi="Arial" w:cs="Arial"/>
        </w:rPr>
        <w:t xml:space="preserve">, </w:t>
      </w:r>
    </w:p>
    <w:p w:rsidR="00DA08BF" w:rsidRPr="00793216" w:rsidRDefault="00DA08BF" w:rsidP="00DA08BF">
      <w:pPr>
        <w:pStyle w:val="RFPBodyText"/>
        <w:jc w:val="both"/>
        <w:rPr>
          <w:rFonts w:ascii="Arial" w:hAnsi="Arial"/>
          <w:szCs w:val="24"/>
        </w:rPr>
      </w:pPr>
    </w:p>
    <w:p w:rsidR="00DA08BF" w:rsidRPr="00793216" w:rsidRDefault="00DA08BF" w:rsidP="00DA08BF">
      <w:pPr>
        <w:pStyle w:val="Heading2"/>
        <w:rPr>
          <w:i w:val="0"/>
          <w:sz w:val="24"/>
          <w:szCs w:val="24"/>
        </w:rPr>
      </w:pPr>
      <w:bookmarkStart w:id="169" w:name="_Toc251834484"/>
      <w:r w:rsidRPr="00793216">
        <w:rPr>
          <w:i w:val="0"/>
          <w:sz w:val="24"/>
          <w:szCs w:val="24"/>
        </w:rPr>
        <w:t>RFP Coordinator</w:t>
      </w:r>
      <w:bookmarkEnd w:id="169"/>
    </w:p>
    <w:p w:rsidR="00DA08BF" w:rsidRPr="00757EEC" w:rsidRDefault="00DA08BF" w:rsidP="00DA08BF">
      <w:pPr>
        <w:jc w:val="both"/>
        <w:rPr>
          <w:rFonts w:ascii="Arial" w:hAnsi="Arial" w:cs="Arial"/>
        </w:rPr>
      </w:pPr>
      <w:r w:rsidRPr="00757EEC">
        <w:rPr>
          <w:rFonts w:ascii="Arial" w:hAnsi="Arial" w:cs="Arial"/>
        </w:rPr>
        <w:t xml:space="preserve">Requests for copies of the RFP and written questions must be directed to the RFP Coordinator listed below: </w:t>
      </w:r>
    </w:p>
    <w:p w:rsidR="00DA08BF" w:rsidRPr="00757EEC" w:rsidRDefault="00DA08BF" w:rsidP="00DA08BF">
      <w:pPr>
        <w:jc w:val="both"/>
        <w:rPr>
          <w:rFonts w:ascii="Arial" w:hAnsi="Arial" w:cs="Arial"/>
        </w:rPr>
      </w:pPr>
    </w:p>
    <w:p w:rsidR="00DA08BF" w:rsidRPr="00793216" w:rsidRDefault="00DA08BF" w:rsidP="00DA08BF">
      <w:pPr>
        <w:spacing w:before="120" w:after="120"/>
        <w:rPr>
          <w:rFonts w:ascii="Arial" w:hAnsi="Arial" w:cs="Arial"/>
        </w:rPr>
      </w:pPr>
      <w:r w:rsidRPr="00793216">
        <w:rPr>
          <w:rFonts w:ascii="Arial" w:hAnsi="Arial" w:cs="Arial"/>
        </w:rPr>
        <w:t xml:space="preserve">RFP Coordinator:  </w:t>
      </w:r>
      <w:r>
        <w:rPr>
          <w:rFonts w:ascii="Arial" w:hAnsi="Arial" w:cs="Arial"/>
        </w:rPr>
        <w:t>Cheryl Michelet</w:t>
      </w:r>
      <w:r w:rsidRPr="00793216">
        <w:rPr>
          <w:rFonts w:ascii="Arial" w:hAnsi="Arial" w:cs="Arial"/>
        </w:rPr>
        <w:tab/>
      </w:r>
      <w:r w:rsidRPr="00793216">
        <w:rPr>
          <w:rFonts w:ascii="Arial" w:hAnsi="Arial" w:cs="Arial"/>
        </w:rPr>
        <w:tab/>
        <w:t>Phone: (225) 342-</w:t>
      </w:r>
      <w:r>
        <w:rPr>
          <w:rFonts w:ascii="Arial" w:hAnsi="Arial" w:cs="Arial"/>
        </w:rPr>
        <w:t>4253</w:t>
      </w:r>
    </w:p>
    <w:p w:rsidR="00DA08BF" w:rsidRPr="00793216" w:rsidRDefault="00DA08BF" w:rsidP="00DA08BF">
      <w:pPr>
        <w:rPr>
          <w:rFonts w:ascii="Arial" w:hAnsi="Arial" w:cs="Arial"/>
        </w:rPr>
      </w:pPr>
      <w:r w:rsidRPr="00793216">
        <w:rPr>
          <w:rFonts w:ascii="Arial" w:hAnsi="Arial" w:cs="Arial"/>
        </w:rPr>
        <w:t>Email:</w:t>
      </w:r>
      <w:r w:rsidRPr="00793216">
        <w:rPr>
          <w:rFonts w:ascii="Arial" w:hAnsi="Arial" w:cs="Arial"/>
        </w:rPr>
        <w:tab/>
      </w:r>
      <w:r>
        <w:rPr>
          <w:rFonts w:ascii="Arial" w:hAnsi="Arial" w:cs="Arial"/>
        </w:rPr>
        <w:t>Cheryl.michelet@la.gov</w:t>
      </w:r>
      <w:r w:rsidRPr="00793216">
        <w:rPr>
          <w:rFonts w:ascii="Arial" w:hAnsi="Arial" w:cs="Arial"/>
        </w:rPr>
        <w:tab/>
      </w:r>
      <w:r w:rsidRPr="00793216">
        <w:rPr>
          <w:rFonts w:ascii="Arial" w:hAnsi="Arial" w:cs="Arial"/>
        </w:rPr>
        <w:tab/>
      </w:r>
      <w:r w:rsidRPr="00793216">
        <w:rPr>
          <w:rFonts w:ascii="Arial" w:hAnsi="Arial" w:cs="Arial"/>
        </w:rPr>
        <w:tab/>
        <w:t>FAX:</w:t>
      </w:r>
      <w:r w:rsidRPr="00793216">
        <w:rPr>
          <w:rFonts w:ascii="Arial" w:hAnsi="Arial" w:cs="Arial"/>
        </w:rPr>
        <w:tab/>
        <w:t>(225) 342-</w:t>
      </w:r>
      <w:r>
        <w:rPr>
          <w:rFonts w:ascii="Arial" w:hAnsi="Arial" w:cs="Arial"/>
        </w:rPr>
        <w:t>9318</w:t>
      </w:r>
    </w:p>
    <w:p w:rsidR="00DA08BF" w:rsidRPr="00793216" w:rsidRDefault="00DA08BF" w:rsidP="00DA08BF">
      <w:pPr>
        <w:rPr>
          <w:rFonts w:ascii="Arial" w:hAnsi="Arial" w:cs="Arial"/>
        </w:rPr>
      </w:pPr>
    </w:p>
    <w:p w:rsidR="00DA08BF" w:rsidRPr="00793216" w:rsidRDefault="00DA08BF" w:rsidP="00DA08BF">
      <w:pPr>
        <w:rPr>
          <w:rFonts w:ascii="Arial" w:hAnsi="Arial" w:cs="Arial"/>
        </w:rPr>
      </w:pPr>
      <w:r w:rsidRPr="00793216">
        <w:rPr>
          <w:rFonts w:ascii="Arial" w:hAnsi="Arial" w:cs="Arial"/>
        </w:rPr>
        <w:t>Postal Address:</w:t>
      </w:r>
      <w:r w:rsidRPr="00793216">
        <w:rPr>
          <w:rFonts w:ascii="Arial" w:hAnsi="Arial" w:cs="Arial"/>
        </w:rPr>
        <w:tab/>
      </w:r>
      <w:r w:rsidRPr="00793216">
        <w:rPr>
          <w:rFonts w:ascii="Arial" w:hAnsi="Arial" w:cs="Arial"/>
        </w:rPr>
        <w:tab/>
      </w:r>
      <w:r w:rsidRPr="00793216">
        <w:rPr>
          <w:rFonts w:ascii="Arial" w:hAnsi="Arial" w:cs="Arial"/>
        </w:rPr>
        <w:tab/>
      </w:r>
      <w:r w:rsidRPr="00793216">
        <w:rPr>
          <w:rFonts w:ascii="Arial" w:hAnsi="Arial" w:cs="Arial"/>
        </w:rPr>
        <w:tab/>
      </w:r>
      <w:r w:rsidRPr="00793216">
        <w:rPr>
          <w:rFonts w:ascii="Arial" w:hAnsi="Arial" w:cs="Arial"/>
        </w:rPr>
        <w:tab/>
        <w:t>Street Address:</w:t>
      </w:r>
    </w:p>
    <w:p w:rsidR="00DA08BF" w:rsidRPr="00793216" w:rsidRDefault="00DA08BF" w:rsidP="00DA08BF">
      <w:pPr>
        <w:rPr>
          <w:rFonts w:ascii="Arial" w:hAnsi="Arial" w:cs="Arial"/>
        </w:rPr>
      </w:pPr>
      <w:r>
        <w:rPr>
          <w:rFonts w:ascii="Arial" w:hAnsi="Arial" w:cs="Arial"/>
        </w:rPr>
        <w:t>Board of Regents`</w:t>
      </w:r>
      <w:r>
        <w:rPr>
          <w:rFonts w:ascii="Arial" w:hAnsi="Arial" w:cs="Arial"/>
        </w:rPr>
        <w:tab/>
      </w:r>
      <w:r>
        <w:rPr>
          <w:rFonts w:ascii="Arial" w:hAnsi="Arial" w:cs="Arial"/>
        </w:rPr>
        <w:tab/>
      </w:r>
      <w:r w:rsidRPr="00793216">
        <w:rPr>
          <w:rFonts w:ascii="Arial" w:hAnsi="Arial" w:cs="Arial"/>
        </w:rPr>
        <w:tab/>
      </w:r>
      <w:r w:rsidRPr="00793216">
        <w:rPr>
          <w:rFonts w:ascii="Arial" w:hAnsi="Arial" w:cs="Arial"/>
        </w:rPr>
        <w:tab/>
      </w:r>
      <w:r w:rsidRPr="00793216">
        <w:rPr>
          <w:rFonts w:ascii="Arial" w:hAnsi="Arial" w:cs="Arial"/>
        </w:rPr>
        <w:tab/>
      </w:r>
      <w:r>
        <w:rPr>
          <w:rFonts w:ascii="Arial" w:hAnsi="Arial" w:cs="Arial"/>
        </w:rPr>
        <w:t>Board of Regents</w:t>
      </w:r>
    </w:p>
    <w:p w:rsidR="00DA08BF" w:rsidRPr="00793216" w:rsidRDefault="00DA08BF" w:rsidP="00DA08BF">
      <w:pPr>
        <w:rPr>
          <w:rFonts w:ascii="Arial" w:hAnsi="Arial" w:cs="Arial"/>
        </w:rPr>
      </w:pPr>
      <w:r w:rsidRPr="00793216">
        <w:rPr>
          <w:rFonts w:ascii="Arial" w:hAnsi="Arial" w:cs="Arial"/>
        </w:rPr>
        <w:t xml:space="preserve">Post Office </w:t>
      </w:r>
      <w:smartTag w:uri="urn:schemas-microsoft-com:office:smarttags" w:element="address">
        <w:smartTag w:uri="urn:schemas-microsoft-com:office:smarttags" w:element="Street">
          <w:r w:rsidRPr="00793216">
            <w:rPr>
              <w:rFonts w:ascii="Arial" w:hAnsi="Arial" w:cs="Arial"/>
            </w:rPr>
            <w:t>Box</w:t>
          </w:r>
        </w:smartTag>
        <w:r w:rsidRPr="00793216">
          <w:rPr>
            <w:rFonts w:ascii="Arial" w:hAnsi="Arial" w:cs="Arial"/>
          </w:rPr>
          <w:t xml:space="preserve"> </w:t>
        </w:r>
        <w:r>
          <w:rPr>
            <w:rFonts w:ascii="Arial" w:hAnsi="Arial" w:cs="Arial"/>
          </w:rPr>
          <w:t>3677</w:t>
        </w:r>
      </w:smartTag>
      <w:r w:rsidRPr="00793216">
        <w:rPr>
          <w:rFonts w:ascii="Arial" w:hAnsi="Arial" w:cs="Arial"/>
        </w:rPr>
        <w:tab/>
      </w:r>
      <w:r w:rsidRPr="00793216">
        <w:rPr>
          <w:rFonts w:ascii="Arial" w:hAnsi="Arial" w:cs="Arial"/>
        </w:rPr>
        <w:tab/>
      </w:r>
      <w:r w:rsidRPr="00793216">
        <w:rPr>
          <w:rFonts w:ascii="Arial" w:hAnsi="Arial" w:cs="Arial"/>
        </w:rPr>
        <w:tab/>
      </w:r>
      <w:r w:rsidRPr="00793216">
        <w:rPr>
          <w:rFonts w:ascii="Arial" w:hAnsi="Arial" w:cs="Arial"/>
        </w:rPr>
        <w:tab/>
      </w:r>
      <w:smartTag w:uri="urn:schemas-microsoft-com:office:smarttags" w:element="place">
        <w:smartTag w:uri="urn:schemas-microsoft-com:office:smarttags" w:element="PlaceName">
          <w:r w:rsidRPr="00793216">
            <w:rPr>
              <w:rFonts w:ascii="Arial" w:hAnsi="Arial" w:cs="Arial"/>
            </w:rPr>
            <w:t>Claiborne</w:t>
          </w:r>
        </w:smartTag>
        <w:r w:rsidRPr="00793216">
          <w:rPr>
            <w:rFonts w:ascii="Arial" w:hAnsi="Arial" w:cs="Arial"/>
          </w:rPr>
          <w:t xml:space="preserve"> </w:t>
        </w:r>
        <w:smartTag w:uri="urn:schemas-microsoft-com:office:smarttags" w:element="PlaceType">
          <w:r w:rsidRPr="00793216">
            <w:rPr>
              <w:rFonts w:ascii="Arial" w:hAnsi="Arial" w:cs="Arial"/>
            </w:rPr>
            <w:t>Building</w:t>
          </w:r>
        </w:smartTag>
      </w:smartTag>
      <w:r w:rsidRPr="00793216">
        <w:rPr>
          <w:rFonts w:ascii="Arial" w:hAnsi="Arial" w:cs="Arial"/>
        </w:rPr>
        <w:t xml:space="preserve">, </w:t>
      </w:r>
      <w:smartTag w:uri="urn:schemas-microsoft-com:office:smarttags" w:element="address">
        <w:smartTag w:uri="urn:schemas-microsoft-com:office:smarttags" w:element="Street">
          <w:r w:rsidRPr="00793216">
            <w:rPr>
              <w:rFonts w:ascii="Arial" w:hAnsi="Arial" w:cs="Arial"/>
            </w:rPr>
            <w:t xml:space="preserve">Suite </w:t>
          </w:r>
          <w:r>
            <w:rPr>
              <w:rFonts w:ascii="Arial" w:hAnsi="Arial" w:cs="Arial"/>
            </w:rPr>
            <w:t>6</w:t>
          </w:r>
        </w:smartTag>
        <w:r w:rsidRPr="00793216">
          <w:rPr>
            <w:rFonts w:ascii="Arial" w:hAnsi="Arial" w:cs="Arial"/>
          </w:rPr>
          <w:t>-</w:t>
        </w:r>
      </w:smartTag>
      <w:r>
        <w:rPr>
          <w:rFonts w:ascii="Arial" w:hAnsi="Arial" w:cs="Arial"/>
        </w:rPr>
        <w:t>200</w:t>
      </w:r>
    </w:p>
    <w:p w:rsidR="00DA08BF" w:rsidRPr="00793216" w:rsidRDefault="00DA08BF" w:rsidP="00DA08BF">
      <w:pPr>
        <w:rPr>
          <w:rFonts w:ascii="Arial" w:hAnsi="Arial" w:cs="Arial"/>
        </w:rPr>
      </w:pPr>
      <w:smartTag w:uri="urn:schemas-microsoft-com:office:smarttags" w:element="place">
        <w:smartTag w:uri="urn:schemas-microsoft-com:office:smarttags" w:element="City">
          <w:r w:rsidRPr="00793216">
            <w:rPr>
              <w:rFonts w:ascii="Arial" w:hAnsi="Arial" w:cs="Arial"/>
            </w:rPr>
            <w:t>Baton Rouge</w:t>
          </w:r>
        </w:smartTag>
        <w:r w:rsidRPr="00793216">
          <w:rPr>
            <w:rFonts w:ascii="Arial" w:hAnsi="Arial" w:cs="Arial"/>
          </w:rPr>
          <w:t xml:space="preserve">, </w:t>
        </w:r>
        <w:smartTag w:uri="urn:schemas-microsoft-com:office:smarttags" w:element="State">
          <w:r w:rsidRPr="00793216">
            <w:rPr>
              <w:rFonts w:ascii="Arial" w:hAnsi="Arial" w:cs="Arial"/>
            </w:rPr>
            <w:t>Louisiana</w:t>
          </w:r>
        </w:smartTag>
        <w:r w:rsidRPr="00793216">
          <w:rPr>
            <w:rFonts w:ascii="Arial" w:hAnsi="Arial" w:cs="Arial"/>
          </w:rPr>
          <w:t xml:space="preserve"> </w:t>
        </w:r>
        <w:smartTag w:uri="urn:schemas-microsoft-com:office:smarttags" w:element="PostalCode">
          <w:r w:rsidRPr="00793216">
            <w:rPr>
              <w:rFonts w:ascii="Arial" w:hAnsi="Arial" w:cs="Arial"/>
            </w:rPr>
            <w:t>70821</w:t>
          </w:r>
        </w:smartTag>
      </w:smartTag>
      <w:r w:rsidRPr="00793216">
        <w:rPr>
          <w:rFonts w:ascii="Arial" w:hAnsi="Arial" w:cs="Arial"/>
        </w:rPr>
        <w:t>-9106</w:t>
      </w:r>
      <w:r w:rsidRPr="00793216">
        <w:rPr>
          <w:rFonts w:ascii="Arial" w:hAnsi="Arial" w:cs="Arial"/>
        </w:rPr>
        <w:tab/>
      </w:r>
      <w:r w:rsidRPr="00793216">
        <w:rPr>
          <w:rFonts w:ascii="Arial" w:hAnsi="Arial" w:cs="Arial"/>
        </w:rPr>
        <w:tab/>
        <w:t>1201 North Third Street</w:t>
      </w:r>
    </w:p>
    <w:p w:rsidR="00DA08BF" w:rsidRDefault="00DA08BF" w:rsidP="00DA08BF">
      <w:pPr>
        <w:rPr>
          <w:rFonts w:ascii="Arial" w:hAnsi="Arial" w:cs="Arial"/>
        </w:rPr>
      </w:pPr>
      <w:r w:rsidRPr="00793216">
        <w:rPr>
          <w:rFonts w:ascii="Arial" w:hAnsi="Arial" w:cs="Arial"/>
        </w:rPr>
        <w:tab/>
      </w:r>
      <w:r w:rsidRPr="00793216">
        <w:rPr>
          <w:rFonts w:ascii="Arial" w:hAnsi="Arial" w:cs="Arial"/>
        </w:rPr>
        <w:tab/>
      </w:r>
      <w:r w:rsidRPr="00793216">
        <w:rPr>
          <w:rFonts w:ascii="Arial" w:hAnsi="Arial" w:cs="Arial"/>
        </w:rPr>
        <w:tab/>
      </w:r>
      <w:r w:rsidRPr="00793216">
        <w:rPr>
          <w:rFonts w:ascii="Arial" w:hAnsi="Arial" w:cs="Arial"/>
        </w:rPr>
        <w:tab/>
      </w:r>
      <w:r w:rsidRPr="00793216">
        <w:rPr>
          <w:rFonts w:ascii="Arial" w:hAnsi="Arial" w:cs="Arial"/>
        </w:rPr>
        <w:tab/>
      </w:r>
      <w:r w:rsidRPr="00793216">
        <w:rPr>
          <w:rFonts w:ascii="Arial" w:hAnsi="Arial" w:cs="Arial"/>
        </w:rPr>
        <w:tab/>
      </w:r>
      <w:r w:rsidRPr="00793216">
        <w:rPr>
          <w:rFonts w:ascii="Arial" w:hAnsi="Arial" w:cs="Arial"/>
        </w:rPr>
        <w:tab/>
      </w:r>
      <w:smartTag w:uri="urn:schemas-microsoft-com:office:smarttags" w:element="place">
        <w:smartTag w:uri="urn:schemas-microsoft-com:office:smarttags" w:element="City">
          <w:r w:rsidRPr="00793216">
            <w:rPr>
              <w:rFonts w:ascii="Arial" w:hAnsi="Arial" w:cs="Arial"/>
            </w:rPr>
            <w:t>Baton Rouge</w:t>
          </w:r>
        </w:smartTag>
        <w:r w:rsidRPr="00793216">
          <w:rPr>
            <w:rFonts w:ascii="Arial" w:hAnsi="Arial" w:cs="Arial"/>
          </w:rPr>
          <w:t xml:space="preserve">, </w:t>
        </w:r>
        <w:smartTag w:uri="urn:schemas-microsoft-com:office:smarttags" w:element="State">
          <w:r w:rsidRPr="00793216">
            <w:rPr>
              <w:rFonts w:ascii="Arial" w:hAnsi="Arial" w:cs="Arial"/>
            </w:rPr>
            <w:t>Louisiana</w:t>
          </w:r>
        </w:smartTag>
        <w:r w:rsidRPr="00793216">
          <w:rPr>
            <w:rFonts w:ascii="Arial" w:hAnsi="Arial" w:cs="Arial"/>
          </w:rPr>
          <w:t xml:space="preserve"> </w:t>
        </w:r>
        <w:smartTag w:uri="urn:schemas-microsoft-com:office:smarttags" w:element="PostalCode">
          <w:r w:rsidRPr="00793216">
            <w:rPr>
              <w:rFonts w:ascii="Arial" w:hAnsi="Arial" w:cs="Arial"/>
            </w:rPr>
            <w:t>70802</w:t>
          </w:r>
        </w:smartTag>
      </w:smartTag>
    </w:p>
    <w:p w:rsidR="00C62559" w:rsidRDefault="00C62559" w:rsidP="00DA08BF">
      <w:pPr>
        <w:rPr>
          <w:rFonts w:ascii="Arial" w:hAnsi="Arial" w:cs="Arial"/>
        </w:rPr>
      </w:pPr>
    </w:p>
    <w:p w:rsidR="00C62559" w:rsidRPr="00757EEC" w:rsidRDefault="00C62559" w:rsidP="00C62559">
      <w:pPr>
        <w:jc w:val="both"/>
        <w:rPr>
          <w:rFonts w:ascii="Arial" w:hAnsi="Arial" w:cs="Arial"/>
        </w:rPr>
      </w:pPr>
      <w:r w:rsidRPr="003C4A00">
        <w:rPr>
          <w:rFonts w:ascii="Arial" w:hAnsi="Arial" w:cs="Arial"/>
        </w:rPr>
        <w:t xml:space="preserve">This RFP is available in electronic form at the LaPAC website </w:t>
      </w:r>
      <w:hyperlink r:id="rId13" w:history="1">
        <w:r w:rsidRPr="003C4A00">
          <w:rPr>
            <w:rStyle w:val="Hyperlink"/>
            <w:rFonts w:ascii="Arial" w:hAnsi="Arial" w:cs="Arial"/>
            <w:szCs w:val="24"/>
          </w:rPr>
          <w:t>http://wwwprd.doa.louisiana.gov/osp/lapac/pubmain.asp</w:t>
        </w:r>
      </w:hyperlink>
      <w:r w:rsidRPr="003C4A00">
        <w:rPr>
          <w:rFonts w:ascii="Arial" w:hAnsi="Arial" w:cs="Arial"/>
        </w:rPr>
        <w:t>.  Hard copies can be obtained by request.</w:t>
      </w:r>
      <w:r>
        <w:rPr>
          <w:rFonts w:ascii="Arial" w:hAnsi="Arial" w:cs="Arial"/>
        </w:rPr>
        <w:t xml:space="preserve"> </w:t>
      </w:r>
    </w:p>
    <w:p w:rsidR="00C62559" w:rsidRPr="00793216" w:rsidRDefault="00C62559" w:rsidP="00DA08BF">
      <w:pPr>
        <w:rPr>
          <w:rFonts w:ascii="Arial" w:hAnsi="Arial" w:cs="Arial"/>
        </w:rPr>
      </w:pPr>
    </w:p>
    <w:p w:rsidR="00DA08BF" w:rsidRPr="00793216" w:rsidRDefault="00DA08BF">
      <w:pPr>
        <w:pStyle w:val="RFPHeading1"/>
        <w:rPr>
          <w:rFonts w:ascii="Arial" w:hAnsi="Arial"/>
          <w:sz w:val="24"/>
          <w:szCs w:val="24"/>
        </w:rPr>
      </w:pPr>
      <w:bookmarkStart w:id="170" w:name="_Toc512152129"/>
      <w:bookmarkStart w:id="171" w:name="_Toc512153152"/>
      <w:bookmarkStart w:id="172" w:name="_Toc512153235"/>
      <w:bookmarkStart w:id="173" w:name="_Toc512153478"/>
      <w:bookmarkStart w:id="174" w:name="_Toc512153620"/>
      <w:bookmarkStart w:id="175" w:name="_Toc512153690"/>
      <w:bookmarkStart w:id="176" w:name="_Toc512153749"/>
      <w:bookmarkStart w:id="177" w:name="_Toc512153809"/>
      <w:bookmarkStart w:id="178" w:name="_Toc512153871"/>
      <w:bookmarkStart w:id="179" w:name="_Toc512154889"/>
      <w:bookmarkStart w:id="180" w:name="_Toc512155383"/>
      <w:bookmarkStart w:id="181" w:name="_Toc512155438"/>
      <w:bookmarkStart w:id="182" w:name="_Toc512155494"/>
      <w:bookmarkStart w:id="183" w:name="_Toc512156919"/>
      <w:bookmarkStart w:id="184" w:name="_Toc512158022"/>
      <w:bookmarkStart w:id="185" w:name="_Toc512158072"/>
      <w:bookmarkStart w:id="186" w:name="_Toc512242431"/>
      <w:bookmarkStart w:id="187" w:name="_Toc512659510"/>
      <w:bookmarkStart w:id="188" w:name="_Toc512669127"/>
      <w:bookmarkStart w:id="189" w:name="_Toc512669433"/>
      <w:bookmarkStart w:id="190" w:name="_Toc512669503"/>
      <w:bookmarkStart w:id="191" w:name="_Toc512669587"/>
      <w:bookmarkStart w:id="192" w:name="_Toc512671523"/>
      <w:bookmarkStart w:id="193" w:name="_Toc512672033"/>
      <w:bookmarkStart w:id="194" w:name="_Toc512672312"/>
      <w:bookmarkStart w:id="195" w:name="_Toc512672473"/>
      <w:bookmarkStart w:id="196" w:name="_Toc523302636"/>
      <w:bookmarkStart w:id="197" w:name="_Toc4257208"/>
      <w:bookmarkStart w:id="198" w:name="_Toc251834485"/>
      <w:r>
        <w:rPr>
          <w:rFonts w:ascii="Arial" w:hAnsi="Arial"/>
          <w:sz w:val="24"/>
          <w:szCs w:val="24"/>
        </w:rPr>
        <w:t>P</w:t>
      </w:r>
      <w:r w:rsidRPr="00793216">
        <w:rPr>
          <w:rFonts w:ascii="Arial" w:hAnsi="Arial"/>
          <w:sz w:val="24"/>
          <w:szCs w:val="24"/>
        </w:rPr>
        <w:t>ROPOSAL INFORMATION</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DA08BF" w:rsidRPr="00793216" w:rsidRDefault="00DA08BF" w:rsidP="00DA08BF">
      <w:pPr>
        <w:pStyle w:val="Heading2"/>
        <w:rPr>
          <w:i w:val="0"/>
          <w:sz w:val="24"/>
          <w:szCs w:val="24"/>
        </w:rPr>
      </w:pPr>
      <w:bookmarkStart w:id="199" w:name="_Toc251834486"/>
      <w:r w:rsidRPr="00793216">
        <w:rPr>
          <w:i w:val="0"/>
          <w:sz w:val="24"/>
          <w:szCs w:val="24"/>
        </w:rPr>
        <w:t>Minimum Qualifications of Proposer</w:t>
      </w:r>
      <w:bookmarkEnd w:id="199"/>
      <w:r w:rsidRPr="00793216">
        <w:rPr>
          <w:b w:val="0"/>
          <w:i w:val="0"/>
          <w:sz w:val="24"/>
          <w:szCs w:val="24"/>
        </w:rPr>
        <w:t xml:space="preserve">  </w:t>
      </w:r>
    </w:p>
    <w:p w:rsidR="00DA08BF" w:rsidRPr="0045524C" w:rsidRDefault="00DA08BF" w:rsidP="00DA08BF">
      <w:pPr>
        <w:pStyle w:val="RFPBodyText"/>
        <w:rPr>
          <w:rFonts w:ascii="Arial" w:hAnsi="Arial" w:cs="Arial"/>
          <w:szCs w:val="24"/>
        </w:rPr>
      </w:pPr>
      <w:r w:rsidRPr="0045524C">
        <w:rPr>
          <w:rFonts w:ascii="Arial" w:hAnsi="Arial" w:cs="Arial"/>
          <w:szCs w:val="24"/>
        </w:rPr>
        <w:t>Proposers must meet the following minimum qualifications:</w:t>
      </w:r>
    </w:p>
    <w:p w:rsidR="00DA08BF" w:rsidRPr="0020509F" w:rsidRDefault="00DA08BF" w:rsidP="00DA08BF">
      <w:pPr>
        <w:pStyle w:val="RFPBodyText"/>
        <w:numPr>
          <w:ilvl w:val="0"/>
          <w:numId w:val="18"/>
        </w:numPr>
      </w:pPr>
      <w:r w:rsidRPr="0020509F">
        <w:rPr>
          <w:rFonts w:ascii="Arial" w:hAnsi="Arial" w:cs="Arial"/>
        </w:rPr>
        <w:t>Permanent, full-service agency in operation for at least two years</w:t>
      </w:r>
      <w:r w:rsidRPr="0020509F">
        <w:t>.</w:t>
      </w:r>
    </w:p>
    <w:p w:rsidR="00DA08BF" w:rsidRPr="0020509F" w:rsidRDefault="00DA08BF" w:rsidP="00DA08BF">
      <w:pPr>
        <w:keepNext/>
        <w:numPr>
          <w:ilvl w:val="0"/>
          <w:numId w:val="18"/>
        </w:numPr>
        <w:jc w:val="both"/>
        <w:rPr>
          <w:rFonts w:ascii="Arial" w:hAnsi="Arial" w:cs="Arial"/>
        </w:rPr>
      </w:pPr>
      <w:r w:rsidRPr="0020509F">
        <w:rPr>
          <w:rFonts w:ascii="Arial" w:hAnsi="Arial" w:cs="Arial"/>
        </w:rPr>
        <w:lastRenderedPageBreak/>
        <w:t xml:space="preserve">Notarized, verifiable billings of at least $500,000 for media production and placement for the past two years. </w:t>
      </w:r>
    </w:p>
    <w:p w:rsidR="00DA08BF" w:rsidRPr="0020509F" w:rsidRDefault="00DA08BF" w:rsidP="00DA08BF">
      <w:pPr>
        <w:keepNext/>
        <w:numPr>
          <w:ilvl w:val="0"/>
          <w:numId w:val="18"/>
        </w:numPr>
        <w:jc w:val="both"/>
        <w:rPr>
          <w:rFonts w:ascii="Arial" w:hAnsi="Arial" w:cs="Arial"/>
        </w:rPr>
      </w:pPr>
      <w:r w:rsidRPr="0020509F">
        <w:rPr>
          <w:rFonts w:ascii="Arial" w:hAnsi="Arial" w:cs="Arial"/>
        </w:rPr>
        <w:t xml:space="preserve">Demonstrate staff’s ability to perform services required including: account service and account management including </w:t>
      </w:r>
    </w:p>
    <w:p w:rsidR="00DA08BF" w:rsidRPr="0020509F" w:rsidRDefault="00DA08BF" w:rsidP="00DA08BF">
      <w:pPr>
        <w:keepNext/>
        <w:numPr>
          <w:ilvl w:val="1"/>
          <w:numId w:val="18"/>
        </w:numPr>
        <w:jc w:val="both"/>
        <w:rPr>
          <w:rFonts w:ascii="Arial" w:hAnsi="Arial" w:cs="Arial"/>
        </w:rPr>
      </w:pPr>
      <w:r w:rsidRPr="0020509F">
        <w:rPr>
          <w:rFonts w:ascii="Arial" w:hAnsi="Arial" w:cs="Arial"/>
        </w:rPr>
        <w:t xml:space="preserve">Billing administration, </w:t>
      </w:r>
    </w:p>
    <w:p w:rsidR="00DA08BF" w:rsidRPr="0020509F" w:rsidRDefault="00DA08BF" w:rsidP="00DA08BF">
      <w:pPr>
        <w:keepNext/>
        <w:numPr>
          <w:ilvl w:val="1"/>
          <w:numId w:val="18"/>
        </w:numPr>
        <w:jc w:val="both"/>
        <w:rPr>
          <w:rFonts w:ascii="Arial" w:hAnsi="Arial" w:cs="Arial"/>
        </w:rPr>
      </w:pPr>
      <w:r w:rsidRPr="0020509F">
        <w:rPr>
          <w:rFonts w:ascii="Arial" w:hAnsi="Arial" w:cs="Arial"/>
        </w:rPr>
        <w:t xml:space="preserve">Creative conceptualization, copywriting, design and production of all forms of printed literature, </w:t>
      </w:r>
    </w:p>
    <w:p w:rsidR="00DA08BF" w:rsidRPr="0020509F" w:rsidRDefault="00DA08BF" w:rsidP="00DA08BF">
      <w:pPr>
        <w:keepNext/>
        <w:numPr>
          <w:ilvl w:val="1"/>
          <w:numId w:val="18"/>
        </w:numPr>
        <w:jc w:val="both"/>
        <w:rPr>
          <w:rFonts w:ascii="Arial" w:hAnsi="Arial" w:cs="Arial"/>
        </w:rPr>
      </w:pPr>
      <w:r w:rsidRPr="0020509F">
        <w:rPr>
          <w:rFonts w:ascii="Arial" w:hAnsi="Arial" w:cs="Arial"/>
        </w:rPr>
        <w:t xml:space="preserve">Distribution of materials, </w:t>
      </w:r>
    </w:p>
    <w:p w:rsidR="00DA08BF" w:rsidRPr="0020509F" w:rsidRDefault="00DA08BF" w:rsidP="00DA08BF">
      <w:pPr>
        <w:keepNext/>
        <w:numPr>
          <w:ilvl w:val="1"/>
          <w:numId w:val="18"/>
        </w:numPr>
        <w:jc w:val="both"/>
        <w:rPr>
          <w:rFonts w:ascii="Arial" w:hAnsi="Arial" w:cs="Arial"/>
        </w:rPr>
      </w:pPr>
      <w:r w:rsidRPr="0020509F">
        <w:rPr>
          <w:rFonts w:ascii="Arial" w:hAnsi="Arial" w:cs="Arial"/>
        </w:rPr>
        <w:t xml:space="preserve">Market research and planning, </w:t>
      </w:r>
    </w:p>
    <w:p w:rsidR="00DA08BF" w:rsidRPr="0020509F" w:rsidRDefault="00DA08BF" w:rsidP="00DA08BF">
      <w:pPr>
        <w:keepNext/>
        <w:numPr>
          <w:ilvl w:val="1"/>
          <w:numId w:val="18"/>
        </w:numPr>
        <w:jc w:val="both"/>
        <w:rPr>
          <w:rFonts w:ascii="Arial" w:hAnsi="Arial" w:cs="Arial"/>
        </w:rPr>
      </w:pPr>
      <w:r w:rsidRPr="0020509F">
        <w:rPr>
          <w:rFonts w:ascii="Arial" w:hAnsi="Arial" w:cs="Arial"/>
        </w:rPr>
        <w:t xml:space="preserve">Public relations, </w:t>
      </w:r>
    </w:p>
    <w:p w:rsidR="00DA08BF" w:rsidRPr="0020509F" w:rsidRDefault="00DA08BF" w:rsidP="00DA08BF">
      <w:pPr>
        <w:keepNext/>
        <w:numPr>
          <w:ilvl w:val="1"/>
          <w:numId w:val="18"/>
        </w:numPr>
        <w:jc w:val="both"/>
        <w:rPr>
          <w:rFonts w:ascii="Arial" w:hAnsi="Arial" w:cs="Arial"/>
        </w:rPr>
      </w:pPr>
      <w:r w:rsidRPr="0020509F">
        <w:rPr>
          <w:rFonts w:ascii="Arial" w:hAnsi="Arial" w:cs="Arial"/>
        </w:rPr>
        <w:t xml:space="preserve">Media relations, </w:t>
      </w:r>
    </w:p>
    <w:p w:rsidR="00DA08BF" w:rsidRPr="0020509F" w:rsidRDefault="00DA08BF" w:rsidP="00DA08BF">
      <w:pPr>
        <w:keepNext/>
        <w:numPr>
          <w:ilvl w:val="1"/>
          <w:numId w:val="18"/>
        </w:numPr>
        <w:jc w:val="both"/>
        <w:rPr>
          <w:rFonts w:ascii="Arial" w:hAnsi="Arial" w:cs="Arial"/>
        </w:rPr>
      </w:pPr>
      <w:r w:rsidRPr="0020509F">
        <w:rPr>
          <w:rFonts w:ascii="Arial" w:hAnsi="Arial" w:cs="Arial"/>
        </w:rPr>
        <w:t xml:space="preserve">Production and distribution of broadcast advertising materials, </w:t>
      </w:r>
    </w:p>
    <w:p w:rsidR="00DA08BF" w:rsidRPr="0020509F" w:rsidRDefault="00DA08BF" w:rsidP="00DA08BF">
      <w:pPr>
        <w:keepNext/>
        <w:numPr>
          <w:ilvl w:val="1"/>
          <w:numId w:val="18"/>
        </w:numPr>
        <w:jc w:val="both"/>
        <w:rPr>
          <w:rFonts w:ascii="Arial" w:hAnsi="Arial" w:cs="Arial"/>
        </w:rPr>
      </w:pPr>
      <w:r w:rsidRPr="0020509F">
        <w:rPr>
          <w:rFonts w:ascii="Arial" w:hAnsi="Arial" w:cs="Arial"/>
        </w:rPr>
        <w:t xml:space="preserve">Development and implementation of public awareness campaigns, </w:t>
      </w:r>
      <w:r>
        <w:rPr>
          <w:rFonts w:ascii="Arial" w:hAnsi="Arial" w:cs="Arial"/>
        </w:rPr>
        <w:t xml:space="preserve">and </w:t>
      </w:r>
    </w:p>
    <w:p w:rsidR="00DA08BF" w:rsidRPr="0020509F" w:rsidRDefault="00DA08BF" w:rsidP="00DA08BF">
      <w:pPr>
        <w:keepNext/>
        <w:numPr>
          <w:ilvl w:val="1"/>
          <w:numId w:val="18"/>
        </w:numPr>
        <w:jc w:val="both"/>
        <w:rPr>
          <w:rFonts w:ascii="Arial" w:hAnsi="Arial" w:cs="Arial"/>
        </w:rPr>
      </w:pPr>
      <w:r w:rsidRPr="0020509F">
        <w:rPr>
          <w:rFonts w:ascii="Arial" w:hAnsi="Arial" w:cs="Arial"/>
        </w:rPr>
        <w:t>Negotiation of advertising packages for print advertising, air time and social media.</w:t>
      </w:r>
    </w:p>
    <w:p w:rsidR="00DA08BF" w:rsidRPr="00793216" w:rsidRDefault="00DA08BF" w:rsidP="00DA08BF">
      <w:pPr>
        <w:pStyle w:val="Heading2"/>
        <w:rPr>
          <w:i w:val="0"/>
          <w:sz w:val="24"/>
          <w:szCs w:val="24"/>
        </w:rPr>
      </w:pPr>
      <w:bookmarkStart w:id="200" w:name="_Toc4257211"/>
      <w:bookmarkStart w:id="201" w:name="_Toc512152133"/>
      <w:bookmarkStart w:id="202" w:name="_Toc512153156"/>
      <w:bookmarkStart w:id="203" w:name="_Toc512153239"/>
      <w:bookmarkStart w:id="204" w:name="_Toc512153482"/>
      <w:bookmarkStart w:id="205" w:name="_Toc512153624"/>
      <w:bookmarkStart w:id="206" w:name="_Toc512153694"/>
      <w:bookmarkStart w:id="207" w:name="_Toc512153753"/>
      <w:bookmarkStart w:id="208" w:name="_Toc512153813"/>
      <w:bookmarkStart w:id="209" w:name="_Toc512153875"/>
      <w:bookmarkStart w:id="210" w:name="_Toc512154893"/>
      <w:bookmarkStart w:id="211" w:name="_Toc512155387"/>
      <w:bookmarkStart w:id="212" w:name="_Toc512155442"/>
      <w:bookmarkStart w:id="213" w:name="_Toc512155498"/>
      <w:bookmarkStart w:id="214" w:name="_Toc512156923"/>
      <w:bookmarkStart w:id="215" w:name="_Toc512158026"/>
      <w:bookmarkStart w:id="216" w:name="_Toc512158076"/>
      <w:bookmarkStart w:id="217" w:name="_Toc512242435"/>
      <w:bookmarkStart w:id="218" w:name="_Toc512659514"/>
      <w:bookmarkStart w:id="219" w:name="_Toc512669131"/>
      <w:bookmarkStart w:id="220" w:name="_Toc512669437"/>
      <w:bookmarkStart w:id="221" w:name="_Toc512669507"/>
      <w:bookmarkStart w:id="222" w:name="_Toc512669591"/>
      <w:bookmarkStart w:id="223" w:name="_Toc512671527"/>
      <w:bookmarkStart w:id="224" w:name="_Toc512672037"/>
      <w:bookmarkStart w:id="225" w:name="_Toc512672477"/>
      <w:bookmarkStart w:id="226" w:name="_Toc523302639"/>
      <w:bookmarkStart w:id="227" w:name="_Toc251834487"/>
      <w:r w:rsidRPr="00793216">
        <w:rPr>
          <w:i w:val="0"/>
          <w:sz w:val="24"/>
          <w:szCs w:val="24"/>
        </w:rPr>
        <w:t>Determination of Responsibility</w:t>
      </w:r>
      <w:bookmarkEnd w:id="200"/>
      <w:bookmarkEnd w:id="227"/>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Determination of the proposer’s responsibility relating to this RFP shall be made according to the standards set forth in LAC 34: 136.  The State must find that the selected proposer:</w:t>
      </w:r>
    </w:p>
    <w:p w:rsidR="00DA08BF" w:rsidRPr="00793216" w:rsidRDefault="00DA08BF" w:rsidP="00DA08BF">
      <w:pPr>
        <w:pStyle w:val="RFPRequiredText"/>
        <w:numPr>
          <w:ilvl w:val="0"/>
          <w:numId w:val="19"/>
        </w:numPr>
        <w:jc w:val="both"/>
        <w:rPr>
          <w:rFonts w:ascii="Arial" w:hAnsi="Arial"/>
          <w:color w:val="auto"/>
          <w:szCs w:val="24"/>
        </w:rPr>
      </w:pPr>
      <w:r w:rsidRPr="00793216">
        <w:rPr>
          <w:rFonts w:ascii="Arial" w:hAnsi="Arial"/>
          <w:color w:val="auto"/>
          <w:szCs w:val="24"/>
        </w:rPr>
        <w:t>Has adequate financial resources for performance, or has the ability to obtain such resources as required during performance;</w:t>
      </w:r>
    </w:p>
    <w:p w:rsidR="00DA08BF" w:rsidRPr="00793216" w:rsidRDefault="00DA08BF" w:rsidP="00DA08BF">
      <w:pPr>
        <w:pStyle w:val="RFPRequiredText"/>
        <w:numPr>
          <w:ilvl w:val="0"/>
          <w:numId w:val="19"/>
        </w:numPr>
        <w:jc w:val="both"/>
        <w:rPr>
          <w:rFonts w:ascii="Arial" w:hAnsi="Arial"/>
          <w:color w:val="auto"/>
          <w:szCs w:val="24"/>
        </w:rPr>
      </w:pPr>
      <w:r w:rsidRPr="00793216">
        <w:rPr>
          <w:rFonts w:ascii="Arial" w:hAnsi="Arial"/>
          <w:color w:val="auto"/>
          <w:szCs w:val="24"/>
        </w:rPr>
        <w:t>Has the necessary experience, organization, technical qualifications, skills, and facilities, or has the ability to obtain them;</w:t>
      </w:r>
    </w:p>
    <w:p w:rsidR="00DA08BF" w:rsidRPr="00793216" w:rsidRDefault="00DA08BF" w:rsidP="00DA08BF">
      <w:pPr>
        <w:pStyle w:val="RFPRequiredText"/>
        <w:numPr>
          <w:ilvl w:val="0"/>
          <w:numId w:val="19"/>
        </w:numPr>
        <w:jc w:val="both"/>
        <w:rPr>
          <w:rFonts w:ascii="Arial" w:hAnsi="Arial"/>
          <w:color w:val="auto"/>
          <w:szCs w:val="24"/>
        </w:rPr>
      </w:pPr>
      <w:r w:rsidRPr="00793216">
        <w:rPr>
          <w:rFonts w:ascii="Arial" w:hAnsi="Arial"/>
          <w:color w:val="auto"/>
          <w:szCs w:val="24"/>
        </w:rPr>
        <w:t>Is able to comply with the proposed or required time of delivery or performance schedule;</w:t>
      </w:r>
    </w:p>
    <w:p w:rsidR="00DA08BF" w:rsidRPr="00793216" w:rsidRDefault="00DA08BF" w:rsidP="00DA08BF">
      <w:pPr>
        <w:pStyle w:val="RFPRequiredText"/>
        <w:numPr>
          <w:ilvl w:val="0"/>
          <w:numId w:val="19"/>
        </w:numPr>
        <w:jc w:val="both"/>
        <w:rPr>
          <w:rFonts w:ascii="Arial" w:hAnsi="Arial"/>
          <w:color w:val="auto"/>
          <w:szCs w:val="24"/>
        </w:rPr>
      </w:pPr>
      <w:r w:rsidRPr="00793216">
        <w:rPr>
          <w:rFonts w:ascii="Arial" w:hAnsi="Arial"/>
          <w:color w:val="auto"/>
          <w:szCs w:val="24"/>
        </w:rPr>
        <w:t>Has a satisfactory record of integrity, judgment, and performance; and</w:t>
      </w:r>
    </w:p>
    <w:p w:rsidR="00DA08BF" w:rsidRPr="00793216" w:rsidRDefault="00DA08BF" w:rsidP="00DA08BF">
      <w:pPr>
        <w:pStyle w:val="RFPRequiredText"/>
        <w:numPr>
          <w:ilvl w:val="0"/>
          <w:numId w:val="19"/>
        </w:numPr>
        <w:jc w:val="both"/>
        <w:rPr>
          <w:rFonts w:ascii="Arial" w:hAnsi="Arial"/>
          <w:color w:val="auto"/>
          <w:szCs w:val="24"/>
        </w:rPr>
      </w:pPr>
      <w:r w:rsidRPr="00793216">
        <w:rPr>
          <w:rFonts w:ascii="Arial" w:hAnsi="Arial"/>
          <w:color w:val="auto"/>
          <w:szCs w:val="24"/>
        </w:rPr>
        <w:t>Is otherwise qualified and eligible to receive an award under applicable laws and regulations.</w:t>
      </w:r>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Proposers should ensure that their proposals contain sufficient information for the State to make its determination by presenting acceptable evidence of the above to perform the contracted services.</w:t>
      </w:r>
    </w:p>
    <w:p w:rsidR="00DA08BF" w:rsidRPr="00793216" w:rsidRDefault="00DA08BF" w:rsidP="00DA08BF">
      <w:pPr>
        <w:pStyle w:val="Heading2"/>
        <w:rPr>
          <w:i w:val="0"/>
          <w:sz w:val="24"/>
          <w:szCs w:val="24"/>
        </w:rPr>
      </w:pPr>
      <w:bookmarkStart w:id="228" w:name="_Toc4257212"/>
      <w:bookmarkStart w:id="229" w:name="_Toc251834488"/>
      <w:r w:rsidRPr="00793216">
        <w:rPr>
          <w:i w:val="0"/>
          <w:sz w:val="24"/>
          <w:szCs w:val="24"/>
        </w:rPr>
        <w:t>RFP Addenda</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8"/>
      <w:bookmarkEnd w:id="229"/>
    </w:p>
    <w:p w:rsidR="00DA08BF" w:rsidRPr="00DF46DF" w:rsidRDefault="00DA08BF" w:rsidP="00DA08BF">
      <w:pPr>
        <w:jc w:val="both"/>
        <w:rPr>
          <w:rFonts w:ascii="Arial" w:hAnsi="Arial" w:cs="Arial"/>
        </w:rPr>
      </w:pPr>
      <w:r w:rsidRPr="00DF46DF">
        <w:rPr>
          <w:rFonts w:ascii="Arial" w:hAnsi="Arial" w:cs="Arial"/>
        </w:rPr>
        <w:t xml:space="preserve">In the event it becomes necessary to revise any part of this RFP, an addendum will be posted at the LaPAC </w:t>
      </w:r>
      <w:r>
        <w:rPr>
          <w:rFonts w:ascii="Arial" w:hAnsi="Arial" w:cs="Arial"/>
        </w:rPr>
        <w:t>web</w:t>
      </w:r>
      <w:r w:rsidRPr="00DF46DF">
        <w:rPr>
          <w:rFonts w:ascii="Arial" w:hAnsi="Arial" w:cs="Arial"/>
        </w:rPr>
        <w:t xml:space="preserve">site as noted in section </w:t>
      </w:r>
      <w:r>
        <w:rPr>
          <w:rFonts w:ascii="Arial" w:hAnsi="Arial" w:cs="Arial"/>
        </w:rPr>
        <w:t>2.5</w:t>
      </w:r>
      <w:r w:rsidRPr="00DF46DF">
        <w:rPr>
          <w:rFonts w:ascii="Arial" w:hAnsi="Arial" w:cs="Arial"/>
        </w:rPr>
        <w:t xml:space="preserve"> of this RFP.</w:t>
      </w:r>
    </w:p>
    <w:p w:rsidR="00DA08BF" w:rsidRPr="00DF46DF" w:rsidRDefault="00DA08BF" w:rsidP="00DA08BF">
      <w:pPr>
        <w:pStyle w:val="RFPRequiredText"/>
        <w:jc w:val="both"/>
        <w:rPr>
          <w:rFonts w:ascii="Arial" w:hAnsi="Arial" w:cs="Arial"/>
          <w:color w:val="auto"/>
          <w:szCs w:val="24"/>
        </w:rPr>
      </w:pPr>
      <w:r>
        <w:rPr>
          <w:rFonts w:ascii="Arial" w:hAnsi="Arial" w:cs="Arial"/>
          <w:color w:val="auto"/>
          <w:szCs w:val="24"/>
        </w:rPr>
        <w:t xml:space="preserve">The </w:t>
      </w:r>
      <w:r w:rsidRPr="00DF46DF">
        <w:rPr>
          <w:rFonts w:ascii="Arial" w:hAnsi="Arial" w:cs="Arial"/>
          <w:color w:val="auto"/>
          <w:szCs w:val="24"/>
        </w:rPr>
        <w:t>State reserves the right to change the schedule of events or revise any part of the RFP by issuing an addendum to the RFP at any time.</w:t>
      </w:r>
    </w:p>
    <w:p w:rsidR="00DA08BF" w:rsidRPr="00793216" w:rsidRDefault="00DA08BF" w:rsidP="00DA08BF">
      <w:pPr>
        <w:pStyle w:val="Heading2"/>
        <w:rPr>
          <w:i w:val="0"/>
          <w:sz w:val="24"/>
          <w:szCs w:val="24"/>
        </w:rPr>
      </w:pPr>
      <w:bookmarkStart w:id="230" w:name="_Toc512152135"/>
      <w:bookmarkStart w:id="231" w:name="_Toc512153158"/>
      <w:bookmarkStart w:id="232" w:name="_Toc512153241"/>
      <w:bookmarkStart w:id="233" w:name="_Toc512153484"/>
      <w:bookmarkStart w:id="234" w:name="_Toc512153626"/>
      <w:bookmarkStart w:id="235" w:name="_Toc512153696"/>
      <w:bookmarkStart w:id="236" w:name="_Toc512153755"/>
      <w:bookmarkStart w:id="237" w:name="_Toc512153815"/>
      <w:bookmarkStart w:id="238" w:name="_Toc512153877"/>
      <w:bookmarkStart w:id="239" w:name="_Toc512154895"/>
      <w:bookmarkStart w:id="240" w:name="_Toc512155389"/>
      <w:bookmarkStart w:id="241" w:name="_Toc512155444"/>
      <w:bookmarkStart w:id="242" w:name="_Toc512155500"/>
      <w:bookmarkStart w:id="243" w:name="_Toc512156925"/>
      <w:bookmarkStart w:id="244" w:name="_Toc512158028"/>
      <w:bookmarkStart w:id="245" w:name="_Toc512158078"/>
      <w:bookmarkStart w:id="246" w:name="_Toc512242437"/>
      <w:bookmarkStart w:id="247" w:name="_Toc512659516"/>
      <w:bookmarkStart w:id="248" w:name="_Toc512669133"/>
      <w:bookmarkStart w:id="249" w:name="_Toc512669439"/>
      <w:bookmarkStart w:id="250" w:name="_Toc512669509"/>
      <w:bookmarkStart w:id="251" w:name="_Toc512669593"/>
      <w:bookmarkStart w:id="252" w:name="_Toc512671529"/>
      <w:bookmarkStart w:id="253" w:name="_Toc512672039"/>
      <w:bookmarkStart w:id="254" w:name="_Toc512672479"/>
      <w:bookmarkStart w:id="255" w:name="_Toc523302641"/>
      <w:bookmarkStart w:id="256" w:name="_Toc4257214"/>
      <w:bookmarkStart w:id="257" w:name="_Toc251834489"/>
      <w:r w:rsidRPr="00793216">
        <w:rPr>
          <w:i w:val="0"/>
          <w:sz w:val="24"/>
          <w:szCs w:val="24"/>
        </w:rPr>
        <w:t xml:space="preserve">Waiver of Administrative </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Pr="00793216">
        <w:rPr>
          <w:i w:val="0"/>
          <w:sz w:val="24"/>
          <w:szCs w:val="24"/>
        </w:rPr>
        <w:t>Informalities</w:t>
      </w:r>
      <w:bookmarkEnd w:id="256"/>
      <w:bookmarkEnd w:id="257"/>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The State reserves the right, at its sole discretion, to waive administrative informalities contained in any proposal.</w:t>
      </w:r>
    </w:p>
    <w:p w:rsidR="00DA08BF" w:rsidRPr="00793216" w:rsidRDefault="00DA08BF" w:rsidP="00DA08BF">
      <w:pPr>
        <w:pStyle w:val="Heading2"/>
        <w:rPr>
          <w:i w:val="0"/>
          <w:sz w:val="24"/>
          <w:szCs w:val="24"/>
        </w:rPr>
      </w:pPr>
      <w:bookmarkStart w:id="258" w:name="_Toc512152136"/>
      <w:bookmarkStart w:id="259" w:name="_Toc512153159"/>
      <w:bookmarkStart w:id="260" w:name="_Toc512153242"/>
      <w:bookmarkStart w:id="261" w:name="_Toc512153485"/>
      <w:bookmarkStart w:id="262" w:name="_Toc512153627"/>
      <w:bookmarkStart w:id="263" w:name="_Toc512153697"/>
      <w:bookmarkStart w:id="264" w:name="_Toc512153756"/>
      <w:bookmarkStart w:id="265" w:name="_Toc512153816"/>
      <w:bookmarkStart w:id="266" w:name="_Toc512153878"/>
      <w:bookmarkStart w:id="267" w:name="_Toc512154896"/>
      <w:bookmarkStart w:id="268" w:name="_Toc512155390"/>
      <w:bookmarkStart w:id="269" w:name="_Toc512155445"/>
      <w:bookmarkStart w:id="270" w:name="_Toc512155501"/>
      <w:bookmarkStart w:id="271" w:name="_Toc512156926"/>
      <w:bookmarkStart w:id="272" w:name="_Toc512158029"/>
      <w:bookmarkStart w:id="273" w:name="_Toc512158079"/>
      <w:bookmarkStart w:id="274" w:name="_Toc512242438"/>
      <w:bookmarkStart w:id="275" w:name="_Toc512659517"/>
      <w:bookmarkStart w:id="276" w:name="_Toc512669134"/>
      <w:bookmarkStart w:id="277" w:name="_Toc512669440"/>
      <w:bookmarkStart w:id="278" w:name="_Toc512669510"/>
      <w:bookmarkStart w:id="279" w:name="_Toc512669594"/>
      <w:bookmarkStart w:id="280" w:name="_Toc512671530"/>
      <w:bookmarkStart w:id="281" w:name="_Toc512672040"/>
      <w:bookmarkStart w:id="282" w:name="_Toc512672480"/>
      <w:bookmarkStart w:id="283" w:name="_Toc523302642"/>
      <w:bookmarkStart w:id="284" w:name="_Toc4257215"/>
      <w:bookmarkStart w:id="285" w:name="_Toc251834490"/>
      <w:r w:rsidRPr="00793216">
        <w:rPr>
          <w:i w:val="0"/>
          <w:sz w:val="24"/>
          <w:szCs w:val="24"/>
        </w:rPr>
        <w:lastRenderedPageBreak/>
        <w:t>Proposal Rejection</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rsidRPr="00793216">
        <w:rPr>
          <w:i w:val="0"/>
          <w:sz w:val="24"/>
          <w:szCs w:val="24"/>
        </w:rPr>
        <w:t>/RFP Cancellation</w:t>
      </w:r>
      <w:bookmarkEnd w:id="285"/>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 xml:space="preserve">Issuance of this RFP in no way constitutes a commitment by the State to award a contract.  The State reserves the right to accept or reject, in whole or part, all proposals submitted and/or cancel this announcement if it is determined to be in the State’s best interest.  </w:t>
      </w:r>
    </w:p>
    <w:p w:rsidR="00DA08BF" w:rsidRPr="00793216" w:rsidRDefault="00DA08BF" w:rsidP="00DA08BF">
      <w:pPr>
        <w:pStyle w:val="Heading2"/>
        <w:rPr>
          <w:i w:val="0"/>
          <w:sz w:val="24"/>
          <w:szCs w:val="24"/>
        </w:rPr>
      </w:pPr>
      <w:bookmarkStart w:id="286" w:name="_Toc512152137"/>
      <w:bookmarkStart w:id="287" w:name="_Toc512153160"/>
      <w:bookmarkStart w:id="288" w:name="_Toc512153243"/>
      <w:bookmarkStart w:id="289" w:name="_Toc512153486"/>
      <w:bookmarkStart w:id="290" w:name="_Toc512153628"/>
      <w:bookmarkStart w:id="291" w:name="_Toc512153698"/>
      <w:bookmarkStart w:id="292" w:name="_Toc512153757"/>
      <w:bookmarkStart w:id="293" w:name="_Toc512153817"/>
      <w:bookmarkStart w:id="294" w:name="_Toc512153879"/>
      <w:bookmarkStart w:id="295" w:name="_Toc512154897"/>
      <w:bookmarkStart w:id="296" w:name="_Toc512155391"/>
      <w:bookmarkStart w:id="297" w:name="_Toc512155446"/>
      <w:bookmarkStart w:id="298" w:name="_Toc512155502"/>
      <w:bookmarkStart w:id="299" w:name="_Toc512156927"/>
      <w:bookmarkStart w:id="300" w:name="_Toc512158030"/>
      <w:bookmarkStart w:id="301" w:name="_Toc512158080"/>
      <w:bookmarkStart w:id="302" w:name="_Toc512242439"/>
      <w:bookmarkStart w:id="303" w:name="_Toc512659518"/>
      <w:bookmarkStart w:id="304" w:name="_Toc512669135"/>
      <w:bookmarkStart w:id="305" w:name="_Toc512669441"/>
      <w:bookmarkStart w:id="306" w:name="_Toc512669511"/>
      <w:bookmarkStart w:id="307" w:name="_Toc512669595"/>
      <w:bookmarkStart w:id="308" w:name="_Toc512671531"/>
      <w:bookmarkStart w:id="309" w:name="_Toc512672041"/>
      <w:bookmarkStart w:id="310" w:name="_Toc512672481"/>
      <w:bookmarkStart w:id="311" w:name="_Toc523302643"/>
      <w:bookmarkStart w:id="312" w:name="_Toc4257216"/>
      <w:bookmarkStart w:id="313" w:name="_Toc156109148"/>
      <w:bookmarkStart w:id="314" w:name="_Toc251834491"/>
      <w:r w:rsidRPr="00793216">
        <w:rPr>
          <w:i w:val="0"/>
          <w:sz w:val="24"/>
          <w:szCs w:val="24"/>
        </w:rPr>
        <w:t>Withdrawal of Proposal</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DA08BF" w:rsidRPr="00793216" w:rsidRDefault="00DA08BF" w:rsidP="00DA08BF">
      <w:pPr>
        <w:spacing w:before="120" w:after="120"/>
        <w:jc w:val="both"/>
        <w:rPr>
          <w:rFonts w:ascii="Arial" w:hAnsi="Arial"/>
          <w:szCs w:val="24"/>
        </w:rPr>
      </w:pPr>
      <w:r w:rsidRPr="00793216">
        <w:rPr>
          <w:rFonts w:ascii="Arial" w:hAnsi="Arial"/>
          <w:szCs w:val="24"/>
        </w:rPr>
        <w:t xml:space="preserve">A proposer may withdraw a proposal that has been submitted at any time up to the date and time the proposal is due.  To accomplish this, a written request signed by the authorized representative of the proposer must be submitted to the RFP Coordinator. </w:t>
      </w:r>
      <w:bookmarkStart w:id="315" w:name="_Toc512669137"/>
      <w:bookmarkStart w:id="316" w:name="_Toc512669443"/>
      <w:bookmarkStart w:id="317" w:name="_Toc512669513"/>
      <w:bookmarkStart w:id="318" w:name="_Toc512669597"/>
      <w:bookmarkStart w:id="319" w:name="_Toc512671533"/>
      <w:bookmarkStart w:id="320" w:name="_Toc512672043"/>
      <w:bookmarkStart w:id="321" w:name="_Toc512672483"/>
      <w:bookmarkStart w:id="322" w:name="_Toc523302645"/>
      <w:bookmarkStart w:id="323" w:name="_Toc4257217"/>
      <w:bookmarkStart w:id="324" w:name="_Toc156109149"/>
    </w:p>
    <w:p w:rsidR="00DA08BF" w:rsidRPr="00793216" w:rsidRDefault="00DA08BF" w:rsidP="00DA08BF">
      <w:pPr>
        <w:pStyle w:val="Heading2"/>
        <w:rPr>
          <w:i w:val="0"/>
          <w:sz w:val="24"/>
          <w:szCs w:val="24"/>
        </w:rPr>
      </w:pPr>
      <w:bookmarkStart w:id="325" w:name="_Toc251834492"/>
      <w:bookmarkEnd w:id="315"/>
      <w:bookmarkEnd w:id="316"/>
      <w:bookmarkEnd w:id="317"/>
      <w:bookmarkEnd w:id="318"/>
      <w:bookmarkEnd w:id="319"/>
      <w:bookmarkEnd w:id="320"/>
      <w:bookmarkEnd w:id="321"/>
      <w:r w:rsidRPr="00793216">
        <w:rPr>
          <w:i w:val="0"/>
          <w:sz w:val="24"/>
          <w:szCs w:val="24"/>
        </w:rPr>
        <w:t>Subcontracting Information</w:t>
      </w:r>
      <w:bookmarkEnd w:id="322"/>
      <w:bookmarkEnd w:id="323"/>
      <w:bookmarkEnd w:id="324"/>
      <w:bookmarkEnd w:id="325"/>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 xml:space="preserve">The State shall have a single prime contractor as the result of any contract negotiation, and that prime contractor shall be responsible for all deliverables specified in the RFP and proposal.  This general requirement notwithstanding, proposers may enter into subcontractor arrangements, however, should acknowledge in their proposals total responsibility for the entire contract. </w:t>
      </w:r>
    </w:p>
    <w:p w:rsidR="00DA08BF" w:rsidRPr="00EE1160" w:rsidRDefault="00DA08BF" w:rsidP="00DA08BF">
      <w:pPr>
        <w:widowControl w:val="0"/>
        <w:jc w:val="both"/>
        <w:rPr>
          <w:rFonts w:ascii="Arial" w:hAnsi="Arial" w:cs="Arial"/>
        </w:rPr>
      </w:pPr>
      <w:r w:rsidRPr="00EE1160">
        <w:rPr>
          <w:rFonts w:ascii="Arial" w:hAnsi="Arial" w:cs="Arial"/>
        </w:rPr>
        <w:t>If a proposer intends to subcontract portions of the work, the proposal should identify any subcontractor relationships and include specific designations of the tasks to be performed and staff to be provided by the subcontractor.  It is in the Proposer’s best interest to submit sufficient information for the State to evaluate proposed subcontractors who are an integral part of the contract. Copies of any agreements to be executed between the proposer and subcontractor(s) should be included in the proposal. The State reserves the right to request additional information.</w:t>
      </w:r>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Unless provided for in the contract with the State, the prime contractor shall not contract with any other party for any of the services herein contracted without the express prior written approval of the State.</w:t>
      </w:r>
    </w:p>
    <w:p w:rsidR="00DA08BF" w:rsidRPr="00793216" w:rsidRDefault="00DA08BF" w:rsidP="00DA08BF">
      <w:pPr>
        <w:pStyle w:val="Heading2"/>
        <w:rPr>
          <w:i w:val="0"/>
          <w:sz w:val="24"/>
          <w:szCs w:val="24"/>
        </w:rPr>
      </w:pPr>
      <w:bookmarkStart w:id="326" w:name="_Toc512152140"/>
      <w:bookmarkStart w:id="327" w:name="_Toc512153163"/>
      <w:bookmarkStart w:id="328" w:name="_Toc512153246"/>
      <w:bookmarkStart w:id="329" w:name="_Toc512153489"/>
      <w:bookmarkStart w:id="330" w:name="_Toc512153631"/>
      <w:bookmarkStart w:id="331" w:name="_Toc512153701"/>
      <w:bookmarkStart w:id="332" w:name="_Toc512153760"/>
      <w:bookmarkStart w:id="333" w:name="_Toc512153820"/>
      <w:bookmarkStart w:id="334" w:name="_Toc512153882"/>
      <w:bookmarkStart w:id="335" w:name="_Toc512154900"/>
      <w:bookmarkStart w:id="336" w:name="_Toc512155394"/>
      <w:bookmarkStart w:id="337" w:name="_Toc512155449"/>
      <w:bookmarkStart w:id="338" w:name="_Toc512155505"/>
      <w:bookmarkStart w:id="339" w:name="_Toc512156930"/>
      <w:bookmarkStart w:id="340" w:name="_Toc512158033"/>
      <w:bookmarkStart w:id="341" w:name="_Toc512158083"/>
      <w:bookmarkStart w:id="342" w:name="_Toc512242442"/>
      <w:bookmarkStart w:id="343" w:name="_Toc512659521"/>
      <w:bookmarkStart w:id="344" w:name="_Toc512669138"/>
      <w:bookmarkStart w:id="345" w:name="_Toc512669444"/>
      <w:bookmarkStart w:id="346" w:name="_Toc512669514"/>
      <w:bookmarkStart w:id="347" w:name="_Toc512669598"/>
      <w:bookmarkStart w:id="348" w:name="_Toc512671534"/>
      <w:bookmarkStart w:id="349" w:name="_Toc512672044"/>
      <w:bookmarkStart w:id="350" w:name="_Toc512672484"/>
      <w:bookmarkStart w:id="351" w:name="_Toc523302646"/>
      <w:bookmarkStart w:id="352" w:name="_Toc4257218"/>
      <w:bookmarkStart w:id="353" w:name="_Toc251834493"/>
      <w:r w:rsidRPr="00793216">
        <w:rPr>
          <w:i w:val="0"/>
          <w:sz w:val="24"/>
          <w:szCs w:val="24"/>
        </w:rPr>
        <w:t>Ownership of Proposal</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All materials submitted in response to this request shall become the property of State.  Selection or rejection of a proposal does not affect this right.</w:t>
      </w:r>
    </w:p>
    <w:p w:rsidR="00DA08BF" w:rsidRPr="00793216" w:rsidRDefault="00DA08BF" w:rsidP="00DA08BF">
      <w:pPr>
        <w:pStyle w:val="Heading2"/>
        <w:rPr>
          <w:i w:val="0"/>
          <w:sz w:val="24"/>
          <w:szCs w:val="24"/>
        </w:rPr>
      </w:pPr>
      <w:bookmarkStart w:id="354" w:name="_Toc512659522"/>
      <w:bookmarkStart w:id="355" w:name="_Toc512669139"/>
      <w:bookmarkStart w:id="356" w:name="_Toc512669445"/>
      <w:bookmarkStart w:id="357" w:name="_Toc512669515"/>
      <w:bookmarkStart w:id="358" w:name="_Toc512669599"/>
      <w:bookmarkStart w:id="359" w:name="_Toc512671535"/>
      <w:bookmarkStart w:id="360" w:name="_Toc512672045"/>
      <w:bookmarkStart w:id="361" w:name="_Toc512672485"/>
      <w:bookmarkStart w:id="362" w:name="_Toc523302647"/>
      <w:bookmarkStart w:id="363" w:name="_Toc4257219"/>
      <w:bookmarkStart w:id="364" w:name="_Toc251834494"/>
      <w:r w:rsidRPr="00793216">
        <w:rPr>
          <w:i w:val="0"/>
          <w:sz w:val="24"/>
          <w:szCs w:val="24"/>
        </w:rPr>
        <w:t>Proprietary Information</w:t>
      </w:r>
      <w:bookmarkEnd w:id="354"/>
      <w:bookmarkEnd w:id="355"/>
      <w:bookmarkEnd w:id="356"/>
      <w:bookmarkEnd w:id="357"/>
      <w:bookmarkEnd w:id="358"/>
      <w:bookmarkEnd w:id="359"/>
      <w:bookmarkEnd w:id="360"/>
      <w:bookmarkEnd w:id="361"/>
      <w:bookmarkEnd w:id="362"/>
      <w:bookmarkEnd w:id="363"/>
      <w:bookmarkEnd w:id="364"/>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Only information which is in the nature of legitimate trade secrets or non-published financial data may be deemed proprietary or confidential.  Any material within a proposal identified as such must be clearly marked in the proposal and will be handled in accordance with the Louisiana Public Records Act, R.S. 44: 1-44 and applicable rules and regulations.  Any proposal marked as confidential or proprietary in its entirety may be rejected without further consideration or recourse.</w:t>
      </w:r>
    </w:p>
    <w:p w:rsidR="00DA08BF" w:rsidRPr="00793216" w:rsidRDefault="00DA08BF" w:rsidP="00DA08BF">
      <w:pPr>
        <w:pStyle w:val="Heading2"/>
        <w:rPr>
          <w:i w:val="0"/>
          <w:sz w:val="24"/>
          <w:szCs w:val="24"/>
        </w:rPr>
      </w:pPr>
      <w:bookmarkStart w:id="365" w:name="_Toc512152142"/>
      <w:bookmarkStart w:id="366" w:name="_Toc512153165"/>
      <w:bookmarkStart w:id="367" w:name="_Toc512153248"/>
      <w:bookmarkStart w:id="368" w:name="_Toc512153491"/>
      <w:bookmarkStart w:id="369" w:name="_Toc512153633"/>
      <w:bookmarkStart w:id="370" w:name="_Toc512153703"/>
      <w:bookmarkStart w:id="371" w:name="_Toc512153762"/>
      <w:bookmarkStart w:id="372" w:name="_Toc512153822"/>
      <w:bookmarkStart w:id="373" w:name="_Toc512153884"/>
      <w:bookmarkStart w:id="374" w:name="_Toc512154902"/>
      <w:bookmarkStart w:id="375" w:name="_Toc512155396"/>
      <w:bookmarkStart w:id="376" w:name="_Toc512155451"/>
      <w:bookmarkStart w:id="377" w:name="_Toc512155507"/>
      <w:bookmarkStart w:id="378" w:name="_Toc512156932"/>
      <w:bookmarkStart w:id="379" w:name="_Toc512158035"/>
      <w:bookmarkStart w:id="380" w:name="_Toc512158085"/>
      <w:bookmarkStart w:id="381" w:name="_Toc512242444"/>
      <w:bookmarkStart w:id="382" w:name="_Toc512659524"/>
      <w:bookmarkStart w:id="383" w:name="_Toc512669141"/>
      <w:bookmarkStart w:id="384" w:name="_Toc512669447"/>
      <w:bookmarkStart w:id="385" w:name="_Toc512669517"/>
      <w:bookmarkStart w:id="386" w:name="_Toc512669601"/>
      <w:bookmarkStart w:id="387" w:name="_Toc512671537"/>
      <w:bookmarkStart w:id="388" w:name="_Toc512672047"/>
      <w:bookmarkStart w:id="389" w:name="_Toc512672487"/>
      <w:bookmarkStart w:id="390" w:name="_Toc523302648"/>
      <w:bookmarkStart w:id="391" w:name="_Toc4257220"/>
      <w:bookmarkStart w:id="392" w:name="_Toc251834495"/>
      <w:r w:rsidRPr="00793216">
        <w:rPr>
          <w:i w:val="0"/>
          <w:sz w:val="24"/>
          <w:szCs w:val="24"/>
        </w:rPr>
        <w:t>Cost of Preparing Proposals</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DA08BF" w:rsidRPr="00793216" w:rsidRDefault="00DA08BF" w:rsidP="00DA08BF">
      <w:pPr>
        <w:pStyle w:val="RFPBodyText"/>
        <w:jc w:val="both"/>
        <w:rPr>
          <w:rFonts w:ascii="Arial" w:hAnsi="Arial"/>
          <w:szCs w:val="24"/>
        </w:rPr>
      </w:pPr>
      <w:r w:rsidRPr="00793216">
        <w:rPr>
          <w:rFonts w:ascii="Arial" w:hAnsi="Arial"/>
          <w:szCs w:val="24"/>
        </w:rPr>
        <w:t xml:space="preserve">The State shall not be liable for any costs incurred by proposers prior to issuance of or entering into a contract.  Costs associated with developing the proposal, preparing for </w:t>
      </w:r>
      <w:r w:rsidRPr="00793216">
        <w:rPr>
          <w:rFonts w:ascii="Arial" w:hAnsi="Arial"/>
          <w:szCs w:val="24"/>
        </w:rPr>
        <w:lastRenderedPageBreak/>
        <w:t>oral presentations, and any other expenses incurred by the Proposer in responding to this RFP are entirely the responsibility of the Proposer and shall not be reimbursed in an</w:t>
      </w:r>
      <w:r>
        <w:rPr>
          <w:rFonts w:ascii="Arial" w:hAnsi="Arial"/>
          <w:szCs w:val="24"/>
        </w:rPr>
        <w:t>y</w:t>
      </w:r>
      <w:r w:rsidRPr="00793216">
        <w:rPr>
          <w:rFonts w:ascii="Arial" w:hAnsi="Arial"/>
          <w:b/>
          <w:szCs w:val="24"/>
        </w:rPr>
        <w:t xml:space="preserve"> </w:t>
      </w:r>
      <w:r w:rsidRPr="00793216">
        <w:rPr>
          <w:rFonts w:ascii="Arial" w:hAnsi="Arial"/>
          <w:szCs w:val="24"/>
        </w:rPr>
        <w:t>manner by the State.</w:t>
      </w:r>
    </w:p>
    <w:p w:rsidR="00DA08BF" w:rsidRPr="00793216" w:rsidRDefault="00DA08BF" w:rsidP="00DA08BF">
      <w:pPr>
        <w:pStyle w:val="Heading2"/>
        <w:rPr>
          <w:i w:val="0"/>
          <w:sz w:val="24"/>
          <w:szCs w:val="24"/>
        </w:rPr>
      </w:pPr>
      <w:bookmarkStart w:id="393" w:name="_Toc512152144"/>
      <w:bookmarkStart w:id="394" w:name="_Toc512153167"/>
      <w:bookmarkStart w:id="395" w:name="_Toc512153250"/>
      <w:bookmarkStart w:id="396" w:name="_Toc512153493"/>
      <w:bookmarkStart w:id="397" w:name="_Toc512153635"/>
      <w:bookmarkStart w:id="398" w:name="_Toc512153705"/>
      <w:bookmarkStart w:id="399" w:name="_Toc512153764"/>
      <w:bookmarkStart w:id="400" w:name="_Toc512153824"/>
      <w:bookmarkStart w:id="401" w:name="_Toc512153886"/>
      <w:bookmarkStart w:id="402" w:name="_Toc512154904"/>
      <w:bookmarkStart w:id="403" w:name="_Toc512155398"/>
      <w:bookmarkStart w:id="404" w:name="_Toc512155453"/>
      <w:bookmarkStart w:id="405" w:name="_Toc512155509"/>
      <w:bookmarkStart w:id="406" w:name="_Toc512156934"/>
      <w:bookmarkStart w:id="407" w:name="_Toc512158037"/>
      <w:bookmarkStart w:id="408" w:name="_Toc512158087"/>
      <w:bookmarkStart w:id="409" w:name="_Toc512242446"/>
      <w:bookmarkStart w:id="410" w:name="_Toc512659526"/>
      <w:bookmarkStart w:id="411" w:name="_Toc512669143"/>
      <w:bookmarkStart w:id="412" w:name="_Toc512669449"/>
      <w:bookmarkStart w:id="413" w:name="_Toc512669519"/>
      <w:bookmarkStart w:id="414" w:name="_Toc512669603"/>
      <w:bookmarkStart w:id="415" w:name="_Toc512671539"/>
      <w:bookmarkStart w:id="416" w:name="_Toc512672049"/>
      <w:bookmarkStart w:id="417" w:name="_Toc512672489"/>
      <w:bookmarkStart w:id="418" w:name="_Toc523302649"/>
      <w:bookmarkStart w:id="419" w:name="_Toc4257221"/>
      <w:bookmarkStart w:id="420" w:name="_Toc156109153"/>
      <w:bookmarkStart w:id="421" w:name="_Toc251834496"/>
      <w:r w:rsidRPr="00793216">
        <w:rPr>
          <w:i w:val="0"/>
          <w:sz w:val="24"/>
          <w:szCs w:val="24"/>
        </w:rPr>
        <w:t>Errors and Omissions in Proposal</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The State will not be liable for any errors in proposals.  The State reserves the right to make corrections or amendments due to errors identified in proposals b</w:t>
      </w:r>
      <w:r w:rsidRPr="00793216">
        <w:rPr>
          <w:rFonts w:ascii="Arial" w:hAnsi="Arial"/>
          <w:szCs w:val="24"/>
        </w:rPr>
        <w:t xml:space="preserve">y </w:t>
      </w:r>
      <w:r w:rsidRPr="00793216">
        <w:rPr>
          <w:rFonts w:ascii="Arial" w:hAnsi="Arial"/>
          <w:color w:val="auto"/>
          <w:szCs w:val="24"/>
        </w:rPr>
        <w:t>State or the Proposer.  The State, at its option, has the right to request clarification or additional information from the proposers</w:t>
      </w:r>
      <w:bookmarkStart w:id="422" w:name="_Toc512152145"/>
      <w:bookmarkStart w:id="423" w:name="_Toc512153168"/>
      <w:bookmarkStart w:id="424" w:name="_Toc512153251"/>
      <w:bookmarkStart w:id="425" w:name="_Toc512153494"/>
      <w:bookmarkStart w:id="426" w:name="_Toc512153636"/>
      <w:bookmarkStart w:id="427" w:name="_Toc512153706"/>
      <w:bookmarkStart w:id="428" w:name="_Toc512153765"/>
      <w:bookmarkStart w:id="429" w:name="_Toc512153825"/>
      <w:bookmarkStart w:id="430" w:name="_Toc512153887"/>
      <w:bookmarkStart w:id="431" w:name="_Toc512154905"/>
      <w:bookmarkStart w:id="432" w:name="_Toc512155399"/>
      <w:bookmarkStart w:id="433" w:name="_Toc512155454"/>
      <w:bookmarkStart w:id="434" w:name="_Toc512155510"/>
      <w:bookmarkStart w:id="435" w:name="_Toc512156935"/>
      <w:bookmarkStart w:id="436" w:name="_Toc512158038"/>
      <w:bookmarkStart w:id="437" w:name="_Toc512158088"/>
      <w:bookmarkStart w:id="438" w:name="_Toc512242447"/>
      <w:bookmarkStart w:id="439" w:name="_Toc512659527"/>
      <w:bookmarkStart w:id="440" w:name="_Toc512669144"/>
      <w:bookmarkStart w:id="441" w:name="_Toc512669450"/>
      <w:bookmarkStart w:id="442" w:name="_Toc512669520"/>
      <w:bookmarkStart w:id="443" w:name="_Toc512669604"/>
      <w:bookmarkStart w:id="444" w:name="_Toc512671540"/>
      <w:bookmarkStart w:id="445" w:name="_Toc512672050"/>
      <w:bookmarkStart w:id="446" w:name="_Toc512672490"/>
      <w:bookmarkStart w:id="447" w:name="_Toc523302650"/>
      <w:bookmarkStart w:id="448" w:name="_Toc4257222"/>
      <w:bookmarkStart w:id="449" w:name="_Toc156109154"/>
      <w:r w:rsidRPr="00793216">
        <w:rPr>
          <w:rFonts w:ascii="Arial" w:hAnsi="Arial"/>
          <w:color w:val="auto"/>
          <w:szCs w:val="24"/>
        </w:rPr>
        <w:t>.</w:t>
      </w:r>
    </w:p>
    <w:p w:rsidR="00DA08BF" w:rsidRPr="00793216" w:rsidRDefault="00DA08BF" w:rsidP="00DA08BF">
      <w:pPr>
        <w:pStyle w:val="Heading2"/>
        <w:rPr>
          <w:i w:val="0"/>
          <w:sz w:val="24"/>
          <w:szCs w:val="24"/>
        </w:rPr>
      </w:pPr>
      <w:bookmarkStart w:id="450" w:name="_Toc251834497"/>
      <w:r w:rsidRPr="00793216">
        <w:rPr>
          <w:i w:val="0"/>
          <w:sz w:val="24"/>
          <w:szCs w:val="24"/>
        </w:rPr>
        <w:t>Contract Award and Execution</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rsidR="00DA08BF" w:rsidRPr="00793216" w:rsidRDefault="00DA08BF" w:rsidP="00DA08BF">
      <w:pPr>
        <w:pStyle w:val="RFPRequiredText"/>
        <w:keepNext/>
        <w:widowControl w:val="0"/>
        <w:jc w:val="both"/>
        <w:rPr>
          <w:rFonts w:ascii="Arial" w:hAnsi="Arial"/>
          <w:color w:val="auto"/>
          <w:szCs w:val="24"/>
        </w:rPr>
      </w:pPr>
      <w:r w:rsidRPr="00793216">
        <w:rPr>
          <w:rFonts w:ascii="Arial" w:hAnsi="Arial"/>
          <w:color w:val="auto"/>
          <w:szCs w:val="24"/>
        </w:rPr>
        <w:t>The State reserves the right to enter into a contract without further discussion of the proposal submitted based on the initial offers received</w:t>
      </w:r>
      <w:r w:rsidRPr="00793216">
        <w:rPr>
          <w:rFonts w:ascii="Arial" w:hAnsi="Arial"/>
          <w:szCs w:val="24"/>
        </w:rPr>
        <w:t xml:space="preserve">.  </w:t>
      </w:r>
      <w:r w:rsidRPr="00793216">
        <w:rPr>
          <w:rFonts w:ascii="Arial" w:hAnsi="Arial"/>
          <w:color w:val="auto"/>
          <w:szCs w:val="24"/>
        </w:rPr>
        <w:t xml:space="preserve">The State reserves the right to contract for all or a partial list of services offered in the proposal.  </w:t>
      </w:r>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The RFP and proposal of the selected Proposer shall become part of any contract initiated by the State.</w:t>
      </w:r>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 xml:space="preserve">The selected Proposer shall be expected to enter into a contract that is substantially the same as the sample contract included in Attachment </w:t>
      </w:r>
      <w:r>
        <w:rPr>
          <w:rFonts w:ascii="Arial" w:hAnsi="Arial"/>
          <w:color w:val="auto"/>
          <w:szCs w:val="24"/>
        </w:rPr>
        <w:t>III</w:t>
      </w:r>
      <w:r w:rsidRPr="00793216">
        <w:rPr>
          <w:rFonts w:ascii="Arial" w:hAnsi="Arial"/>
          <w:color w:val="auto"/>
          <w:szCs w:val="24"/>
        </w:rPr>
        <w:t xml:space="preserve">.  In no event shall a Proposer submit its own standard contract terms and conditions as a response to this RFP.  The Proposer should submit with its proposal any exceptions or exact contract deviations that </w:t>
      </w:r>
      <w:r>
        <w:rPr>
          <w:rFonts w:ascii="Arial" w:hAnsi="Arial"/>
          <w:color w:val="auto"/>
          <w:szCs w:val="24"/>
        </w:rPr>
        <w:t xml:space="preserve">its firm wishes to negotiate.  </w:t>
      </w:r>
      <w:r w:rsidRPr="00793216">
        <w:rPr>
          <w:rFonts w:ascii="Arial" w:hAnsi="Arial"/>
          <w:color w:val="auto"/>
          <w:szCs w:val="24"/>
        </w:rPr>
        <w:t>Negotiations may begin with the announcement of the selected Proposer.</w:t>
      </w:r>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 xml:space="preserve">If the contract negotiation period exceeds </w:t>
      </w:r>
      <w:r>
        <w:rPr>
          <w:rFonts w:ascii="Arial" w:hAnsi="Arial"/>
          <w:color w:val="auto"/>
          <w:szCs w:val="24"/>
          <w:u w:val="single"/>
        </w:rPr>
        <w:t>30</w:t>
      </w:r>
      <w:r w:rsidRPr="00793216">
        <w:rPr>
          <w:rFonts w:ascii="Arial" w:hAnsi="Arial"/>
          <w:color w:val="auto"/>
          <w:szCs w:val="24"/>
        </w:rPr>
        <w:t xml:space="preserve"> days or if the selected Proposer fails to sign the final contract within </w:t>
      </w:r>
      <w:r w:rsidRPr="00793216">
        <w:rPr>
          <w:rFonts w:ascii="Arial" w:hAnsi="Arial"/>
          <w:color w:val="auto"/>
          <w:szCs w:val="24"/>
          <w:u w:val="single"/>
        </w:rPr>
        <w:t>(</w:t>
      </w:r>
      <w:r>
        <w:rPr>
          <w:rFonts w:ascii="Arial" w:hAnsi="Arial"/>
          <w:color w:val="auto"/>
          <w:szCs w:val="24"/>
          <w:u w:val="single"/>
        </w:rPr>
        <w:t>5</w:t>
      </w:r>
      <w:r w:rsidRPr="00793216">
        <w:rPr>
          <w:rFonts w:ascii="Arial" w:hAnsi="Arial"/>
          <w:color w:val="auto"/>
          <w:szCs w:val="24"/>
          <w:u w:val="single"/>
        </w:rPr>
        <w:t>)</w:t>
      </w:r>
      <w:r w:rsidRPr="00793216">
        <w:rPr>
          <w:rFonts w:ascii="Arial" w:hAnsi="Arial"/>
          <w:color w:val="auto"/>
          <w:szCs w:val="24"/>
        </w:rPr>
        <w:t xml:space="preserve"> business days of delivery, the State may elect to cancel the award and award the contract to the next-highest-ranked Proposer.</w:t>
      </w:r>
    </w:p>
    <w:p w:rsidR="00DA08BF" w:rsidRPr="00793216" w:rsidRDefault="00DA08BF" w:rsidP="00DA08BF">
      <w:pPr>
        <w:pStyle w:val="Heading2"/>
        <w:rPr>
          <w:i w:val="0"/>
          <w:sz w:val="24"/>
          <w:szCs w:val="24"/>
        </w:rPr>
      </w:pPr>
      <w:bookmarkStart w:id="451" w:name="_Toc4257238"/>
      <w:bookmarkStart w:id="452" w:name="_Toc251834498"/>
      <w:r w:rsidRPr="00793216">
        <w:rPr>
          <w:i w:val="0"/>
          <w:sz w:val="24"/>
          <w:szCs w:val="24"/>
        </w:rPr>
        <w:t>Code of Ethics</w:t>
      </w:r>
      <w:bookmarkEnd w:id="451"/>
      <w:bookmarkEnd w:id="452"/>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Proposers are responsible for determining that there will be no conflict or violation of the Ethics Code if their company is awarded the contract.  The Louisiana Board of Ethics is the only entity which can officially rule on ethics issues.</w:t>
      </w:r>
    </w:p>
    <w:p w:rsidR="00DA08BF" w:rsidRPr="00793216" w:rsidRDefault="00DA08BF" w:rsidP="00DA08BF">
      <w:pPr>
        <w:pStyle w:val="RFPBodyText"/>
        <w:rPr>
          <w:rFonts w:ascii="Arial" w:hAnsi="Arial"/>
        </w:rPr>
      </w:pPr>
    </w:p>
    <w:p w:rsidR="00DA08BF" w:rsidRPr="00793216" w:rsidRDefault="00DA08BF" w:rsidP="00DA08BF">
      <w:pPr>
        <w:pStyle w:val="Heading1"/>
        <w:numPr>
          <w:ilvl w:val="0"/>
          <w:numId w:val="10"/>
        </w:numPr>
        <w:rPr>
          <w:sz w:val="24"/>
          <w:szCs w:val="24"/>
        </w:rPr>
      </w:pPr>
      <w:bookmarkStart w:id="453" w:name="_Toc251834499"/>
      <w:r w:rsidRPr="00793216">
        <w:rPr>
          <w:sz w:val="24"/>
          <w:szCs w:val="24"/>
        </w:rPr>
        <w:t>RESPONSE INSTRUCTIONS</w:t>
      </w:r>
      <w:bookmarkEnd w:id="453"/>
    </w:p>
    <w:p w:rsidR="00DA08BF" w:rsidRPr="00793216" w:rsidRDefault="00DA08BF" w:rsidP="00DA08BF">
      <w:pPr>
        <w:pStyle w:val="Heading2"/>
        <w:numPr>
          <w:ilvl w:val="1"/>
          <w:numId w:val="32"/>
        </w:numPr>
        <w:rPr>
          <w:i w:val="0"/>
          <w:sz w:val="24"/>
          <w:szCs w:val="24"/>
        </w:rPr>
      </w:pPr>
      <w:bookmarkStart w:id="454" w:name="_Toc251834500"/>
      <w:r w:rsidRPr="00793216">
        <w:rPr>
          <w:i w:val="0"/>
          <w:sz w:val="24"/>
          <w:szCs w:val="24"/>
        </w:rPr>
        <w:t>Proposal Submission</w:t>
      </w:r>
      <w:bookmarkEnd w:id="454"/>
    </w:p>
    <w:p w:rsidR="00DA08BF" w:rsidRPr="00793216" w:rsidRDefault="00DA08BF" w:rsidP="00DA08BF">
      <w:pPr>
        <w:spacing w:before="120" w:after="120"/>
        <w:jc w:val="both"/>
        <w:rPr>
          <w:rFonts w:ascii="Arial" w:hAnsi="Arial" w:cs="Arial"/>
        </w:rPr>
      </w:pPr>
      <w:r w:rsidRPr="00793216">
        <w:rPr>
          <w:rFonts w:ascii="Arial" w:hAnsi="Arial" w:cs="Arial"/>
          <w:szCs w:val="24"/>
        </w:rPr>
        <w:t xml:space="preserve">Firms/individuals who are interested in providing services requested under this RFP must submit a proposal containing the information specified in this section.  </w:t>
      </w:r>
    </w:p>
    <w:p w:rsidR="00DA08BF" w:rsidRPr="00793216" w:rsidRDefault="00DA08BF" w:rsidP="00DA08BF">
      <w:pPr>
        <w:spacing w:before="120" w:after="120"/>
        <w:jc w:val="both"/>
        <w:rPr>
          <w:rFonts w:ascii="Arial" w:hAnsi="Arial" w:cs="Arial"/>
        </w:rPr>
      </w:pPr>
      <w:r w:rsidRPr="00793216">
        <w:rPr>
          <w:rFonts w:ascii="Arial" w:hAnsi="Arial" w:cs="Arial"/>
        </w:rPr>
        <w:t xml:space="preserve">The fully completed proposal must be delivered at proposer's expense, and received in hard copy (printed) </w:t>
      </w:r>
      <w:r w:rsidRPr="00793216">
        <w:rPr>
          <w:rFonts w:ascii="Arial" w:hAnsi="Arial" w:cs="Arial"/>
          <w:u w:val="single"/>
        </w:rPr>
        <w:t>and</w:t>
      </w:r>
      <w:r w:rsidRPr="00793216">
        <w:rPr>
          <w:rFonts w:ascii="Arial" w:hAnsi="Arial" w:cs="Arial"/>
        </w:rPr>
        <w:t xml:space="preserve"> electronic version by the RFP Coordinator on or before 4:00 PM Central Time on the date specified in the Schedule of Events, Section 2.5.  The electronic version may be on CD or USB Flash drive.</w:t>
      </w:r>
    </w:p>
    <w:p w:rsidR="00DA08BF" w:rsidRPr="00793216" w:rsidRDefault="00DA08BF" w:rsidP="00DA08BF">
      <w:pPr>
        <w:spacing w:before="120" w:after="120"/>
        <w:jc w:val="both"/>
        <w:rPr>
          <w:rFonts w:ascii="Arial" w:hAnsi="Arial" w:cs="Arial"/>
        </w:rPr>
      </w:pPr>
      <w:r w:rsidRPr="00793216">
        <w:rPr>
          <w:rFonts w:ascii="Arial" w:hAnsi="Arial" w:cs="Arial"/>
        </w:rPr>
        <w:lastRenderedPageBreak/>
        <w:t xml:space="preserve">Proposers mailing their proposals should allow sufficient mail delivery time to ensure receipt of their proposal by the date/time specified.  Fax or e-mail submissions are not acceptable. </w:t>
      </w:r>
    </w:p>
    <w:p w:rsidR="00DA08BF" w:rsidRPr="00793216" w:rsidRDefault="00DA08BF" w:rsidP="00DA08BF">
      <w:pPr>
        <w:spacing w:before="120" w:after="120"/>
        <w:jc w:val="both"/>
        <w:rPr>
          <w:rFonts w:ascii="Arial" w:hAnsi="Arial" w:cs="Arial"/>
        </w:rPr>
      </w:pPr>
      <w:r w:rsidRPr="00793216">
        <w:rPr>
          <w:rFonts w:ascii="Arial" w:hAnsi="Arial" w:cs="Arial"/>
        </w:rPr>
        <w:t xml:space="preserve">For courier delivery, the street address is 1201 N. Third Street, Claiborne Building Suite </w:t>
      </w:r>
      <w:r>
        <w:rPr>
          <w:rFonts w:ascii="Arial" w:hAnsi="Arial" w:cs="Arial"/>
        </w:rPr>
        <w:t>6</w:t>
      </w:r>
      <w:r w:rsidRPr="00793216">
        <w:rPr>
          <w:rFonts w:ascii="Arial" w:hAnsi="Arial" w:cs="Arial"/>
        </w:rPr>
        <w:t>-</w:t>
      </w:r>
      <w:r>
        <w:rPr>
          <w:rFonts w:ascii="Arial" w:hAnsi="Arial" w:cs="Arial"/>
        </w:rPr>
        <w:t>200,</w:t>
      </w:r>
      <w:r w:rsidRPr="00793216">
        <w:rPr>
          <w:rFonts w:ascii="Arial" w:hAnsi="Arial" w:cs="Arial"/>
        </w:rPr>
        <w:t xml:space="preserve"> Baton Rouge, LA 70802, and the telephone number is (225) 342</w:t>
      </w:r>
      <w:r w:rsidRPr="00793216">
        <w:rPr>
          <w:rFonts w:ascii="Arial" w:hAnsi="Arial" w:cs="Arial"/>
        </w:rPr>
        <w:noBreakHyphen/>
      </w:r>
      <w:r>
        <w:rPr>
          <w:rFonts w:ascii="Arial" w:hAnsi="Arial" w:cs="Arial"/>
        </w:rPr>
        <w:t>4253</w:t>
      </w:r>
      <w:r w:rsidRPr="00793216">
        <w:rPr>
          <w:rFonts w:ascii="Arial" w:hAnsi="Arial" w:cs="Arial"/>
        </w:rPr>
        <w:t>.</w:t>
      </w:r>
    </w:p>
    <w:p w:rsidR="00DA08BF" w:rsidRPr="00793216" w:rsidRDefault="00DA08BF" w:rsidP="00DA08BF">
      <w:pPr>
        <w:pStyle w:val="RFPBodyText"/>
        <w:jc w:val="both"/>
        <w:rPr>
          <w:rFonts w:ascii="Arial" w:hAnsi="Arial" w:cs="Arial"/>
        </w:rPr>
      </w:pPr>
      <w:r w:rsidRPr="00793216">
        <w:rPr>
          <w:rFonts w:ascii="Arial" w:hAnsi="Arial" w:cs="Arial"/>
          <w:szCs w:val="24"/>
        </w:rPr>
        <w:t xml:space="preserve">It is solely the responsibility of each Proposer to ensure their proposal is delivered at the specified place and prior to the deadline for submission.  </w:t>
      </w:r>
      <w:r w:rsidRPr="00793216">
        <w:rPr>
          <w:rFonts w:ascii="Arial" w:hAnsi="Arial" w:cs="Arial"/>
        </w:rPr>
        <w:t xml:space="preserve">Proposer is solely responsible for ensuring that its courier service provider (if used) makes inside deliveries to our physical location.  The State is not responsible for any delays caused by the proposer’s chosen means of proposal delivery. </w:t>
      </w:r>
      <w:r w:rsidRPr="00793216">
        <w:rPr>
          <w:rFonts w:ascii="Arial" w:hAnsi="Arial" w:cs="Arial"/>
          <w:szCs w:val="24"/>
        </w:rPr>
        <w:t>Proposals received after the deadline will not be considered.</w:t>
      </w:r>
    </w:p>
    <w:p w:rsidR="00DA08BF" w:rsidRPr="00793216" w:rsidRDefault="00DA08BF" w:rsidP="00DA08BF">
      <w:pPr>
        <w:spacing w:before="120" w:after="120"/>
        <w:jc w:val="both"/>
        <w:rPr>
          <w:rFonts w:ascii="Arial" w:hAnsi="Arial" w:cs="Arial"/>
        </w:rPr>
      </w:pPr>
      <w:r w:rsidRPr="00793216">
        <w:rPr>
          <w:rFonts w:ascii="Arial" w:hAnsi="Arial" w:cs="Arial"/>
        </w:rPr>
        <w:t xml:space="preserve">Proposers should be aware of security requirements for the </w:t>
      </w:r>
      <w:smartTag w:uri="urn:schemas-microsoft-com:office:smarttags" w:element="place">
        <w:smartTag w:uri="urn:schemas-microsoft-com:office:smarttags" w:element="PlaceName">
          <w:r w:rsidRPr="00793216">
            <w:rPr>
              <w:rFonts w:ascii="Arial" w:hAnsi="Arial" w:cs="Arial"/>
            </w:rPr>
            <w:t>Claiborne</w:t>
          </w:r>
        </w:smartTag>
        <w:r w:rsidRPr="00793216">
          <w:rPr>
            <w:rFonts w:ascii="Arial" w:hAnsi="Arial" w:cs="Arial"/>
          </w:rPr>
          <w:t xml:space="preserve"> </w:t>
        </w:r>
        <w:smartTag w:uri="urn:schemas-microsoft-com:office:smarttags" w:element="PlaceType">
          <w:r w:rsidRPr="00793216">
            <w:rPr>
              <w:rFonts w:ascii="Arial" w:hAnsi="Arial" w:cs="Arial"/>
            </w:rPr>
            <w:t>Building</w:t>
          </w:r>
        </w:smartTag>
      </w:smartTag>
      <w:r w:rsidRPr="00793216">
        <w:rPr>
          <w:rFonts w:ascii="Arial" w:hAnsi="Arial" w:cs="Arial"/>
        </w:rPr>
        <w:t xml:space="preserve"> and allow time to be photographed and presented with a temporary identification badge. </w:t>
      </w:r>
    </w:p>
    <w:p w:rsidR="00DA08BF" w:rsidRPr="00793216" w:rsidRDefault="00DA08BF" w:rsidP="00DA08BF">
      <w:pPr>
        <w:pStyle w:val="RFPBodyText"/>
        <w:jc w:val="both"/>
        <w:rPr>
          <w:rFonts w:ascii="Arial" w:hAnsi="Arial" w:cs="Arial"/>
          <w:szCs w:val="24"/>
        </w:rPr>
      </w:pPr>
      <w:r w:rsidRPr="00793216">
        <w:rPr>
          <w:rFonts w:ascii="Arial" w:hAnsi="Arial" w:cs="Arial"/>
          <w:szCs w:val="24"/>
        </w:rPr>
        <w:t xml:space="preserve">The State requests that </w:t>
      </w:r>
      <w:r>
        <w:rPr>
          <w:rFonts w:ascii="Arial" w:hAnsi="Arial" w:cs="Arial"/>
          <w:szCs w:val="24"/>
        </w:rPr>
        <w:t>6</w:t>
      </w:r>
      <w:r w:rsidRPr="00793216">
        <w:rPr>
          <w:rFonts w:ascii="Arial" w:hAnsi="Arial" w:cs="Arial"/>
          <w:szCs w:val="24"/>
        </w:rPr>
        <w:t xml:space="preserve"> copies of the proposal be submitted to the RFP Coordinator at the address specified.  At least 1 copy of the proposal </w:t>
      </w:r>
      <w:r w:rsidR="00C62559">
        <w:rPr>
          <w:rFonts w:ascii="Arial" w:hAnsi="Arial" w:cs="Arial"/>
          <w:szCs w:val="24"/>
        </w:rPr>
        <w:t>shall</w:t>
      </w:r>
      <w:r w:rsidRPr="00793216">
        <w:rPr>
          <w:rFonts w:ascii="Arial" w:hAnsi="Arial" w:cs="Arial"/>
          <w:szCs w:val="24"/>
        </w:rPr>
        <w:t xml:space="preserve"> contain original signatures of those company officials or agents duly authorized to sign proposals or contracts on behalf of the organization</w:t>
      </w:r>
      <w:r>
        <w:rPr>
          <w:rFonts w:ascii="Arial" w:hAnsi="Arial" w:cs="Arial"/>
          <w:szCs w:val="24"/>
        </w:rPr>
        <w:t xml:space="preserve"> using the </w:t>
      </w:r>
      <w:r w:rsidRPr="007E352B">
        <w:rPr>
          <w:rFonts w:ascii="Arial" w:hAnsi="Arial" w:cs="Arial"/>
          <w:b/>
          <w:szCs w:val="24"/>
        </w:rPr>
        <w:t>Certification Statement</w:t>
      </w:r>
      <w:r w:rsidRPr="00793216">
        <w:rPr>
          <w:rFonts w:ascii="Arial" w:hAnsi="Arial" w:cs="Arial"/>
          <w:szCs w:val="24"/>
        </w:rPr>
        <w:t xml:space="preserve">.  </w:t>
      </w:r>
      <w:r>
        <w:rPr>
          <w:rFonts w:ascii="Arial" w:hAnsi="Arial" w:cs="Arial"/>
          <w:szCs w:val="24"/>
        </w:rPr>
        <w:t xml:space="preserve">The original should be clearly marked or differentiated from the copies. </w:t>
      </w:r>
      <w:r w:rsidRPr="00793216">
        <w:rPr>
          <w:rFonts w:ascii="Arial" w:hAnsi="Arial" w:cs="Arial"/>
          <w:szCs w:val="24"/>
        </w:rPr>
        <w:t>A certified copy of a board resolution granting such authority should be submitted if proposer is a corporation.  The copy of the proposal with original signatures will be retained for incorporation in any contract resulting from this RFP.</w:t>
      </w:r>
    </w:p>
    <w:p w:rsidR="00DA08BF" w:rsidRPr="00793216" w:rsidRDefault="00DA08BF" w:rsidP="00DA08BF">
      <w:pPr>
        <w:pStyle w:val="ListParagraph"/>
        <w:keepNext/>
        <w:numPr>
          <w:ilvl w:val="0"/>
          <w:numId w:val="31"/>
        </w:numPr>
        <w:spacing w:before="240" w:after="120"/>
        <w:contextualSpacing w:val="0"/>
        <w:outlineLvl w:val="0"/>
        <w:rPr>
          <w:rFonts w:ascii="Arial" w:hAnsi="Arial" w:cs="Arial"/>
          <w:b/>
          <w:bCs/>
          <w:vanish/>
          <w:kern w:val="32"/>
          <w:szCs w:val="32"/>
        </w:rPr>
      </w:pPr>
      <w:bookmarkStart w:id="455" w:name="_Toc251761089"/>
      <w:bookmarkStart w:id="456" w:name="_Toc251761214"/>
      <w:bookmarkStart w:id="457" w:name="_Toc251761290"/>
      <w:bookmarkStart w:id="458" w:name="_Toc251761348"/>
      <w:bookmarkStart w:id="459" w:name="_Toc251761511"/>
      <w:bookmarkStart w:id="460" w:name="_Toc251761571"/>
      <w:bookmarkStart w:id="461" w:name="_Toc251761631"/>
      <w:bookmarkStart w:id="462" w:name="_Toc251761820"/>
      <w:bookmarkStart w:id="463" w:name="_Toc251761954"/>
      <w:bookmarkStart w:id="464" w:name="_Toc251762032"/>
      <w:bookmarkStart w:id="465" w:name="_Toc251762708"/>
      <w:bookmarkStart w:id="466" w:name="_Toc251823039"/>
      <w:bookmarkStart w:id="467" w:name="_Toc251824180"/>
      <w:bookmarkStart w:id="468" w:name="_Toc251824276"/>
      <w:bookmarkStart w:id="469" w:name="_Toc251824510"/>
      <w:bookmarkStart w:id="470" w:name="_Toc251825754"/>
      <w:bookmarkStart w:id="471" w:name="_Toc251834501"/>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rsidR="00DA08BF" w:rsidRPr="00793216" w:rsidRDefault="00DA08BF" w:rsidP="00DA08BF">
      <w:pPr>
        <w:pStyle w:val="ListParagraph"/>
        <w:keepNext/>
        <w:numPr>
          <w:ilvl w:val="1"/>
          <w:numId w:val="31"/>
        </w:numPr>
        <w:spacing w:before="240" w:after="60"/>
        <w:contextualSpacing w:val="0"/>
        <w:outlineLvl w:val="1"/>
        <w:rPr>
          <w:rFonts w:ascii="Arial" w:hAnsi="Arial" w:cs="Arial"/>
          <w:b/>
          <w:bCs/>
          <w:iCs/>
          <w:vanish/>
          <w:szCs w:val="28"/>
        </w:rPr>
      </w:pPr>
      <w:bookmarkStart w:id="472" w:name="_Toc251761090"/>
      <w:bookmarkStart w:id="473" w:name="_Toc251761215"/>
      <w:bookmarkStart w:id="474" w:name="_Toc251761291"/>
      <w:bookmarkStart w:id="475" w:name="_Toc251761349"/>
      <w:bookmarkStart w:id="476" w:name="_Toc251761512"/>
      <w:bookmarkStart w:id="477" w:name="_Toc251761572"/>
      <w:bookmarkStart w:id="478" w:name="_Toc251761632"/>
      <w:bookmarkStart w:id="479" w:name="_Toc251761821"/>
      <w:bookmarkStart w:id="480" w:name="_Toc251761955"/>
      <w:bookmarkStart w:id="481" w:name="_Toc251762033"/>
      <w:bookmarkStart w:id="482" w:name="_Toc251762709"/>
      <w:bookmarkStart w:id="483" w:name="_Toc251823040"/>
      <w:bookmarkStart w:id="484" w:name="_Toc251824181"/>
      <w:bookmarkStart w:id="485" w:name="_Toc251824277"/>
      <w:bookmarkStart w:id="486" w:name="_Toc251824511"/>
      <w:bookmarkStart w:id="487" w:name="_Toc251825755"/>
      <w:bookmarkStart w:id="488" w:name="_Toc251834502"/>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rsidR="00DA08BF" w:rsidRPr="00793216" w:rsidRDefault="00DA08BF" w:rsidP="00DA08BF">
      <w:pPr>
        <w:pStyle w:val="Heading2"/>
        <w:rPr>
          <w:i w:val="0"/>
          <w:sz w:val="24"/>
          <w:szCs w:val="24"/>
        </w:rPr>
      </w:pPr>
      <w:bookmarkStart w:id="489" w:name="_Toc251834503"/>
      <w:r w:rsidRPr="00793216">
        <w:rPr>
          <w:i w:val="0"/>
          <w:sz w:val="24"/>
          <w:szCs w:val="24"/>
        </w:rPr>
        <w:t>Proposal Format</w:t>
      </w:r>
      <w:bookmarkEnd w:id="489"/>
    </w:p>
    <w:p w:rsidR="00DA08BF" w:rsidRPr="00793216" w:rsidRDefault="00DA08BF">
      <w:pPr>
        <w:pStyle w:val="RFPRequiredText"/>
        <w:rPr>
          <w:rFonts w:ascii="Arial" w:hAnsi="Arial"/>
          <w:color w:val="auto"/>
          <w:szCs w:val="24"/>
        </w:rPr>
      </w:pPr>
      <w:r w:rsidRPr="00793216">
        <w:rPr>
          <w:rFonts w:ascii="Arial" w:hAnsi="Arial"/>
          <w:color w:val="auto"/>
          <w:szCs w:val="24"/>
        </w:rPr>
        <w:t>The proposal should be in the following format:</w:t>
      </w:r>
      <w:bookmarkStart w:id="490" w:name="_Toc512152147"/>
      <w:bookmarkStart w:id="491" w:name="_Toc512153170"/>
      <w:bookmarkStart w:id="492" w:name="_Toc512153253"/>
      <w:bookmarkStart w:id="493" w:name="_Toc512153496"/>
      <w:bookmarkStart w:id="494" w:name="_Toc512153638"/>
      <w:bookmarkStart w:id="495" w:name="_Toc512153708"/>
      <w:bookmarkStart w:id="496" w:name="_Toc512153767"/>
      <w:bookmarkStart w:id="497" w:name="_Toc512153827"/>
      <w:bookmarkStart w:id="498" w:name="_Toc512153889"/>
      <w:bookmarkStart w:id="499" w:name="_Toc512154907"/>
      <w:bookmarkStart w:id="500" w:name="_Toc512155401"/>
      <w:bookmarkStart w:id="501" w:name="_Toc512155456"/>
      <w:bookmarkStart w:id="502" w:name="_Toc512155512"/>
      <w:bookmarkStart w:id="503" w:name="_Toc512156937"/>
      <w:bookmarkStart w:id="504" w:name="_Toc512158041"/>
      <w:bookmarkStart w:id="505" w:name="_Toc512158091"/>
      <w:bookmarkStart w:id="506" w:name="_Toc512242451"/>
      <w:bookmarkStart w:id="507" w:name="_Toc512659531"/>
      <w:bookmarkStart w:id="508" w:name="_Toc512669148"/>
      <w:bookmarkStart w:id="509" w:name="_Toc512669454"/>
      <w:bookmarkStart w:id="510" w:name="_Toc512669524"/>
      <w:bookmarkStart w:id="511" w:name="_Toc512669608"/>
      <w:bookmarkStart w:id="512" w:name="_Toc512671544"/>
      <w:bookmarkStart w:id="513" w:name="_Toc512672054"/>
      <w:bookmarkStart w:id="514" w:name="_Toc512672494"/>
      <w:bookmarkStart w:id="515" w:name="_Toc523302654"/>
    </w:p>
    <w:p w:rsidR="00DA08BF" w:rsidRPr="00793216" w:rsidRDefault="00DA08BF" w:rsidP="00DA08BF">
      <w:pPr>
        <w:pStyle w:val="Heading3"/>
        <w:rPr>
          <w:sz w:val="24"/>
          <w:szCs w:val="24"/>
        </w:rPr>
      </w:pPr>
      <w:bookmarkStart w:id="516" w:name="_Toc251834504"/>
      <w:r w:rsidRPr="00793216">
        <w:rPr>
          <w:sz w:val="24"/>
          <w:szCs w:val="24"/>
        </w:rPr>
        <w:t>Cover Letter</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r w:rsidRPr="00793216">
        <w:rPr>
          <w:sz w:val="24"/>
          <w:szCs w:val="24"/>
        </w:rPr>
        <w:t xml:space="preserve"> </w:t>
      </w:r>
    </w:p>
    <w:p w:rsidR="00DA08BF" w:rsidRPr="00793216" w:rsidRDefault="00DA08BF" w:rsidP="00DA08BF">
      <w:pPr>
        <w:pStyle w:val="RFPRequiredText"/>
        <w:jc w:val="both"/>
        <w:rPr>
          <w:rStyle w:val="RFPBodyTextItalicChar"/>
          <w:rFonts w:ascii="Arial" w:hAnsi="Arial"/>
          <w:i w:val="0"/>
          <w:color w:val="auto"/>
          <w:szCs w:val="24"/>
        </w:rPr>
      </w:pPr>
      <w:r w:rsidRPr="00793216">
        <w:rPr>
          <w:rFonts w:ascii="Arial" w:hAnsi="Arial"/>
          <w:color w:val="auto"/>
          <w:szCs w:val="24"/>
        </w:rPr>
        <w:t>A cover letter should be submitted on the Proposer's official business letterhead explaining the intent of the Proposer.</w:t>
      </w:r>
      <w:bookmarkStart w:id="517" w:name="_Toc512152148"/>
      <w:bookmarkStart w:id="518" w:name="_Toc512153171"/>
      <w:bookmarkStart w:id="519" w:name="_Toc512153254"/>
      <w:bookmarkStart w:id="520" w:name="_Toc512153497"/>
      <w:bookmarkStart w:id="521" w:name="_Toc512153639"/>
      <w:bookmarkStart w:id="522" w:name="_Toc512153709"/>
      <w:bookmarkStart w:id="523" w:name="_Toc512153768"/>
      <w:bookmarkStart w:id="524" w:name="_Toc512153828"/>
      <w:bookmarkStart w:id="525" w:name="_Toc512153890"/>
      <w:bookmarkStart w:id="526" w:name="_Toc512154908"/>
      <w:bookmarkStart w:id="527" w:name="_Toc512155402"/>
      <w:bookmarkStart w:id="528" w:name="_Toc512155457"/>
      <w:bookmarkStart w:id="529" w:name="_Toc512155513"/>
      <w:bookmarkStart w:id="530" w:name="_Toc512156938"/>
      <w:bookmarkStart w:id="531" w:name="_Toc512158042"/>
      <w:bookmarkStart w:id="532" w:name="_Toc512158092"/>
      <w:bookmarkStart w:id="533" w:name="_Toc512242452"/>
      <w:bookmarkStart w:id="534" w:name="_Toc512659532"/>
      <w:bookmarkStart w:id="535" w:name="_Toc512669149"/>
      <w:bookmarkStart w:id="536" w:name="_Toc512669455"/>
      <w:bookmarkStart w:id="537" w:name="_Toc512669525"/>
      <w:bookmarkStart w:id="538" w:name="_Toc512669609"/>
      <w:bookmarkStart w:id="539" w:name="_Toc512671545"/>
      <w:bookmarkStart w:id="540" w:name="_Toc512672055"/>
      <w:bookmarkStart w:id="541" w:name="_Toc512672495"/>
      <w:bookmarkStart w:id="542" w:name="_Toc523302655"/>
      <w:bookmarkStart w:id="543" w:name="_Toc4257226"/>
    </w:p>
    <w:p w:rsidR="00DA08BF" w:rsidRPr="00793216" w:rsidRDefault="00DA08BF" w:rsidP="00DA08BF">
      <w:pPr>
        <w:pStyle w:val="Heading3"/>
        <w:rPr>
          <w:sz w:val="24"/>
        </w:rPr>
      </w:pPr>
      <w:bookmarkStart w:id="544" w:name="_Toc251834505"/>
      <w:r w:rsidRPr="00793216">
        <w:rPr>
          <w:rStyle w:val="RFPBodyTextItalicChar"/>
          <w:i w:val="0"/>
          <w:szCs w:val="24"/>
        </w:rPr>
        <w:t>Technical</w:t>
      </w:r>
      <w:r w:rsidRPr="00793216">
        <w:rPr>
          <w:sz w:val="24"/>
        </w:rPr>
        <w:t xml:space="preserve"> and Cost Proposal</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rsidR="00DA08BF" w:rsidRPr="00793216" w:rsidRDefault="00DA08BF" w:rsidP="00DA08BF">
      <w:pPr>
        <w:pStyle w:val="RFPRequiredText"/>
        <w:jc w:val="both"/>
        <w:rPr>
          <w:rFonts w:ascii="Arial" w:hAnsi="Arial"/>
          <w:b/>
          <w:color w:val="auto"/>
          <w:szCs w:val="24"/>
        </w:rPr>
      </w:pPr>
      <w:r w:rsidRPr="00793216">
        <w:rPr>
          <w:rFonts w:ascii="Arial" w:hAnsi="Arial"/>
          <w:color w:val="auto"/>
          <w:szCs w:val="24"/>
        </w:rPr>
        <w:t xml:space="preserve">Proposals should be submitted as specified in Section 5, and should include enough information to satisfy evaluators that the Proposer </w:t>
      </w:r>
      <w:r>
        <w:rPr>
          <w:rFonts w:ascii="Arial" w:hAnsi="Arial"/>
          <w:color w:val="auto"/>
          <w:szCs w:val="24"/>
        </w:rPr>
        <w:t xml:space="preserve">and any proposed subcontractors </w:t>
      </w:r>
      <w:r w:rsidRPr="00793216">
        <w:rPr>
          <w:rFonts w:ascii="Arial" w:hAnsi="Arial"/>
          <w:color w:val="auto"/>
          <w:szCs w:val="24"/>
        </w:rPr>
        <w:t>ha</w:t>
      </w:r>
      <w:r>
        <w:rPr>
          <w:rFonts w:ascii="Arial" w:hAnsi="Arial"/>
          <w:color w:val="auto"/>
          <w:szCs w:val="24"/>
        </w:rPr>
        <w:t>ve</w:t>
      </w:r>
      <w:r w:rsidRPr="00793216">
        <w:rPr>
          <w:rFonts w:ascii="Arial" w:hAnsi="Arial"/>
          <w:color w:val="auto"/>
          <w:szCs w:val="24"/>
        </w:rPr>
        <w:t xml:space="preserve"> the appropriate experience and qualifications to perform the scope of services as described herein</w:t>
      </w:r>
      <w:r w:rsidRPr="00793216">
        <w:rPr>
          <w:rStyle w:val="RFPBodyTextItalicChar"/>
          <w:rFonts w:ascii="Arial" w:hAnsi="Arial"/>
          <w:i w:val="0"/>
          <w:color w:val="auto"/>
          <w:szCs w:val="24"/>
        </w:rPr>
        <w:t xml:space="preserve">.  </w:t>
      </w:r>
      <w:r w:rsidRPr="00793216">
        <w:rPr>
          <w:rFonts w:ascii="Arial" w:hAnsi="Arial"/>
          <w:color w:val="auto"/>
          <w:szCs w:val="24"/>
        </w:rPr>
        <w:t xml:space="preserve">Proposers should respond to all requested areas. </w:t>
      </w:r>
    </w:p>
    <w:p w:rsidR="00DA08BF" w:rsidRPr="00793216" w:rsidRDefault="00DA08BF" w:rsidP="00DA08BF">
      <w:pPr>
        <w:pStyle w:val="Heading3"/>
        <w:rPr>
          <w:sz w:val="24"/>
          <w:szCs w:val="24"/>
        </w:rPr>
      </w:pPr>
      <w:bookmarkStart w:id="545" w:name="_Toc512152149"/>
      <w:bookmarkStart w:id="546" w:name="_Toc512153172"/>
      <w:bookmarkStart w:id="547" w:name="_Toc512153255"/>
      <w:bookmarkStart w:id="548" w:name="_Toc512153498"/>
      <w:bookmarkStart w:id="549" w:name="_Toc512153640"/>
      <w:bookmarkStart w:id="550" w:name="_Toc512153710"/>
      <w:bookmarkStart w:id="551" w:name="_Toc512153769"/>
      <w:bookmarkStart w:id="552" w:name="_Toc512153829"/>
      <w:bookmarkStart w:id="553" w:name="_Toc512153891"/>
      <w:bookmarkStart w:id="554" w:name="_Toc512154909"/>
      <w:bookmarkStart w:id="555" w:name="_Toc512155403"/>
      <w:bookmarkStart w:id="556" w:name="_Toc512155458"/>
      <w:bookmarkStart w:id="557" w:name="_Toc512155514"/>
      <w:bookmarkStart w:id="558" w:name="_Toc512156939"/>
      <w:bookmarkStart w:id="559" w:name="_Toc512158043"/>
      <w:bookmarkStart w:id="560" w:name="_Toc512158093"/>
      <w:bookmarkStart w:id="561" w:name="_Toc512242453"/>
      <w:bookmarkStart w:id="562" w:name="_Toc512659533"/>
      <w:bookmarkStart w:id="563" w:name="_Toc512669150"/>
      <w:bookmarkStart w:id="564" w:name="_Toc512669456"/>
      <w:bookmarkStart w:id="565" w:name="_Toc512669526"/>
      <w:bookmarkStart w:id="566" w:name="_Toc512669610"/>
      <w:bookmarkStart w:id="567" w:name="_Toc512671546"/>
      <w:bookmarkStart w:id="568" w:name="_Toc512672056"/>
      <w:bookmarkStart w:id="569" w:name="_Toc512672496"/>
      <w:bookmarkStart w:id="570" w:name="_Toc523302656"/>
      <w:bookmarkStart w:id="571" w:name="_Toc4257227"/>
      <w:bookmarkStart w:id="572" w:name="_Toc251834506"/>
      <w:r w:rsidRPr="00793216">
        <w:rPr>
          <w:sz w:val="24"/>
          <w:szCs w:val="24"/>
        </w:rPr>
        <w:t>Certification Statement</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r w:rsidRPr="00793216">
        <w:rPr>
          <w:sz w:val="24"/>
          <w:szCs w:val="24"/>
        </w:rPr>
        <w:t xml:space="preserve"> </w:t>
      </w:r>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The Proposer must sign and submit the Certification St</w:t>
      </w:r>
      <w:bookmarkStart w:id="573" w:name="_Toc512152150"/>
      <w:bookmarkStart w:id="574" w:name="_Toc512153173"/>
      <w:bookmarkStart w:id="575" w:name="_Toc512153256"/>
      <w:bookmarkStart w:id="576" w:name="_Toc512153499"/>
      <w:bookmarkStart w:id="577" w:name="_Toc512153641"/>
      <w:bookmarkStart w:id="578" w:name="_Toc512153711"/>
      <w:bookmarkStart w:id="579" w:name="_Toc512153770"/>
      <w:bookmarkStart w:id="580" w:name="_Toc512153830"/>
      <w:bookmarkStart w:id="581" w:name="_Toc512153892"/>
      <w:bookmarkStart w:id="582" w:name="_Toc512154910"/>
      <w:bookmarkStart w:id="583" w:name="_Toc512155404"/>
      <w:bookmarkStart w:id="584" w:name="_Toc512155459"/>
      <w:bookmarkStart w:id="585" w:name="_Toc512155515"/>
      <w:bookmarkStart w:id="586" w:name="_Toc512156940"/>
      <w:bookmarkStart w:id="587" w:name="_Toc512158044"/>
      <w:bookmarkStart w:id="588" w:name="_Toc512158094"/>
      <w:bookmarkStart w:id="589" w:name="_Toc512242454"/>
      <w:bookmarkStart w:id="590" w:name="_Toc512659534"/>
      <w:bookmarkStart w:id="591" w:name="_Toc512669151"/>
      <w:bookmarkStart w:id="592" w:name="_Toc512669457"/>
      <w:bookmarkStart w:id="593" w:name="_Toc512669527"/>
      <w:bookmarkStart w:id="594" w:name="_Toc512669611"/>
      <w:bookmarkStart w:id="595" w:name="_Toc512671547"/>
      <w:bookmarkStart w:id="596" w:name="_Toc512672057"/>
      <w:bookmarkStart w:id="597" w:name="_Toc512672314"/>
      <w:bookmarkStart w:id="598" w:name="_Toc512672497"/>
      <w:bookmarkStart w:id="599" w:name="_Toc523302657"/>
      <w:bookmarkStart w:id="600" w:name="_Toc4257228"/>
      <w:r w:rsidRPr="00793216">
        <w:rPr>
          <w:rFonts w:ascii="Arial" w:hAnsi="Arial"/>
          <w:color w:val="auto"/>
          <w:szCs w:val="24"/>
        </w:rPr>
        <w:t>atement shown in Attachment II.</w:t>
      </w:r>
    </w:p>
    <w:p w:rsidR="00DA08BF" w:rsidRPr="00793216" w:rsidRDefault="00DA08BF" w:rsidP="00DA08BF">
      <w:pPr>
        <w:pStyle w:val="RFPBodyText"/>
        <w:numPr>
          <w:ilvl w:val="0"/>
          <w:numId w:val="11"/>
        </w:numPr>
        <w:spacing w:before="240"/>
        <w:ind w:left="576" w:hanging="576"/>
        <w:outlineLvl w:val="0"/>
        <w:rPr>
          <w:rFonts w:ascii="Arial" w:hAnsi="Arial"/>
          <w:b/>
          <w:szCs w:val="24"/>
        </w:rPr>
      </w:pPr>
      <w:bookmarkStart w:id="601" w:name="_Toc251834507"/>
      <w:r w:rsidRPr="00793216">
        <w:rPr>
          <w:rFonts w:ascii="Arial" w:hAnsi="Arial"/>
          <w:b/>
          <w:szCs w:val="24"/>
        </w:rPr>
        <w:t>PROPOSAL CONTENT</w:t>
      </w:r>
      <w:bookmarkEnd w:id="601"/>
    </w:p>
    <w:p w:rsidR="00DA08BF" w:rsidRPr="00793216" w:rsidRDefault="00DA08BF">
      <w:pPr>
        <w:pStyle w:val="RFPBodyText"/>
        <w:rPr>
          <w:rFonts w:ascii="Arial" w:hAnsi="Arial"/>
          <w:szCs w:val="24"/>
        </w:rPr>
      </w:pPr>
      <w:r w:rsidRPr="00793216">
        <w:rPr>
          <w:rFonts w:ascii="Arial" w:hAnsi="Arial"/>
          <w:szCs w:val="24"/>
        </w:rPr>
        <w:t xml:space="preserve">The technical and cost proposal should contain the following sections: </w:t>
      </w:r>
    </w:p>
    <w:p w:rsidR="00DA08BF" w:rsidRPr="00793216" w:rsidRDefault="00DA08BF" w:rsidP="00DA08BF">
      <w:pPr>
        <w:pStyle w:val="RFPBodyText"/>
        <w:keepNext/>
        <w:numPr>
          <w:ilvl w:val="0"/>
          <w:numId w:val="22"/>
        </w:numPr>
        <w:spacing w:before="240" w:after="60"/>
        <w:ind w:left="576" w:hanging="576"/>
        <w:outlineLvl w:val="1"/>
        <w:rPr>
          <w:rFonts w:ascii="Arial" w:hAnsi="Arial"/>
          <w:b/>
          <w:szCs w:val="24"/>
        </w:rPr>
      </w:pPr>
      <w:bookmarkStart w:id="602" w:name="_Toc251834508"/>
      <w:r w:rsidRPr="00793216">
        <w:rPr>
          <w:rFonts w:ascii="Arial" w:hAnsi="Arial"/>
          <w:b/>
          <w:szCs w:val="24"/>
        </w:rPr>
        <w:t>Executive Summary</w:t>
      </w:r>
      <w:bookmarkEnd w:id="602"/>
    </w:p>
    <w:p w:rsidR="00DA08BF" w:rsidRPr="00B173BF" w:rsidRDefault="00DA08BF" w:rsidP="00DA08BF">
      <w:pPr>
        <w:widowControl w:val="0"/>
        <w:jc w:val="both"/>
        <w:rPr>
          <w:rFonts w:ascii="Arial" w:hAnsi="Arial" w:cs="Arial"/>
        </w:rPr>
      </w:pPr>
      <w:r w:rsidRPr="00793216">
        <w:rPr>
          <w:rFonts w:ascii="Arial" w:hAnsi="Arial"/>
          <w:szCs w:val="24"/>
        </w:rPr>
        <w:t xml:space="preserve">This section should serve to introduce the scope of the proposal.  It should include </w:t>
      </w:r>
      <w:r w:rsidRPr="00793216">
        <w:rPr>
          <w:rFonts w:ascii="Arial" w:hAnsi="Arial"/>
          <w:szCs w:val="24"/>
        </w:rPr>
        <w:lastRenderedPageBreak/>
        <w:t>administrative information including, at a minimum, Proposer contact name and phone number, and the stipulation that the proposal is valid for a time period of at least 90 days from the date of submission.  This section should also include a summary of the Proposer's qualifications and ability to meet the State agency's overall requirements in the timeframes set by the agency</w:t>
      </w:r>
      <w:r w:rsidRPr="00B173BF">
        <w:rPr>
          <w:rFonts w:ascii="Arial" w:hAnsi="Arial" w:cs="Arial"/>
          <w:szCs w:val="24"/>
        </w:rPr>
        <w:t xml:space="preserve">. </w:t>
      </w:r>
      <w:r w:rsidRPr="00B173BF">
        <w:rPr>
          <w:rFonts w:ascii="Arial" w:hAnsi="Arial" w:cs="Arial"/>
        </w:rPr>
        <w:t xml:space="preserve">If subcontractors are proposed, </w:t>
      </w:r>
      <w:r w:rsidRPr="00B173BF">
        <w:rPr>
          <w:rFonts w:ascii="Arial" w:hAnsi="Arial" w:cs="Arial"/>
          <w:szCs w:val="24"/>
        </w:rPr>
        <w:t xml:space="preserve">include names, phone numbers, specific contract assignments, and summary qualifications of each subcontractor. </w:t>
      </w:r>
    </w:p>
    <w:p w:rsidR="00DA08BF" w:rsidRPr="00793216" w:rsidRDefault="00DA08BF" w:rsidP="00DA08BF">
      <w:pPr>
        <w:pStyle w:val="RFPBodyText"/>
        <w:jc w:val="both"/>
        <w:rPr>
          <w:rFonts w:ascii="Arial" w:hAnsi="Arial"/>
          <w:szCs w:val="24"/>
        </w:rPr>
      </w:pPr>
      <w:r w:rsidRPr="00793216">
        <w:rPr>
          <w:rFonts w:ascii="Arial" w:hAnsi="Arial"/>
          <w:szCs w:val="24"/>
        </w:rPr>
        <w:t xml:space="preserve">This section should include a positive statement of compliance with the contract terms.  If the Proposer cannot comply with any of the contract terms, an explanation of each exception must be supplied.  The Proposer </w:t>
      </w:r>
      <w:r w:rsidR="00C62559">
        <w:rPr>
          <w:rFonts w:ascii="Arial" w:hAnsi="Arial"/>
          <w:szCs w:val="24"/>
        </w:rPr>
        <w:t>should</w:t>
      </w:r>
      <w:r w:rsidRPr="00793216">
        <w:rPr>
          <w:rFonts w:ascii="Arial" w:hAnsi="Arial"/>
          <w:szCs w:val="24"/>
        </w:rPr>
        <w:t xml:space="preserve"> address the specific language in Attachment III Sample Contracts, and submit whatever exceptions or exact contract modifications that its firm may seek.  While final wording will be resolved during contract negotiations, the intent of the provisions will not be substantially altered.</w:t>
      </w:r>
    </w:p>
    <w:p w:rsidR="00DA08BF" w:rsidRPr="00793216" w:rsidRDefault="00DA08BF" w:rsidP="00DA08BF">
      <w:pPr>
        <w:pStyle w:val="RFPBodyText"/>
        <w:numPr>
          <w:ilvl w:val="1"/>
          <w:numId w:val="12"/>
        </w:numPr>
        <w:spacing w:before="240" w:after="60"/>
        <w:ind w:left="475" w:hanging="475"/>
        <w:outlineLvl w:val="1"/>
        <w:rPr>
          <w:rFonts w:ascii="Arial" w:hAnsi="Arial"/>
          <w:b/>
          <w:szCs w:val="24"/>
        </w:rPr>
      </w:pPr>
      <w:bookmarkStart w:id="603" w:name="_Toc251834509"/>
      <w:r w:rsidRPr="00793216">
        <w:rPr>
          <w:rFonts w:ascii="Arial" w:hAnsi="Arial"/>
          <w:b/>
          <w:szCs w:val="24"/>
        </w:rPr>
        <w:t>Corporate Background and Experience</w:t>
      </w:r>
      <w:bookmarkEnd w:id="603"/>
    </w:p>
    <w:p w:rsidR="00DA08BF" w:rsidRPr="00793216" w:rsidRDefault="00DA08BF" w:rsidP="00DA08BF">
      <w:pPr>
        <w:pStyle w:val="RFPBodyText"/>
        <w:jc w:val="both"/>
        <w:rPr>
          <w:rFonts w:ascii="Arial" w:hAnsi="Arial" w:cs="Arial"/>
          <w:szCs w:val="24"/>
        </w:rPr>
      </w:pPr>
      <w:r w:rsidRPr="00793216">
        <w:rPr>
          <w:rFonts w:ascii="Arial" w:hAnsi="Arial" w:cs="Arial"/>
          <w:szCs w:val="24"/>
        </w:rPr>
        <w:t>The Proposer should give a description of their company including a brief history, corporate structure and organization, number of years in business.</w:t>
      </w:r>
    </w:p>
    <w:p w:rsidR="00DA08BF" w:rsidRPr="00793216" w:rsidRDefault="00DA08BF" w:rsidP="00DA08BF">
      <w:pPr>
        <w:widowControl w:val="0"/>
        <w:spacing w:before="120" w:after="120"/>
        <w:jc w:val="both"/>
        <w:rPr>
          <w:rFonts w:ascii="Arial" w:hAnsi="Arial" w:cs="Arial"/>
        </w:rPr>
      </w:pPr>
      <w:r w:rsidRPr="00793216">
        <w:rPr>
          <w:rFonts w:ascii="Arial" w:hAnsi="Arial" w:cs="Arial"/>
          <w:szCs w:val="24"/>
        </w:rPr>
        <w:t xml:space="preserve">This section should provide a detailed discussion of the Proposer's prior experience in working on projects similar in size, scope, and function to the proposed contract.  Proposers should describe their experience in other states or in corporate/governmental entities of comparable size and diversity with references from previous clients including names and telephone numbers. </w:t>
      </w:r>
      <w:r w:rsidRPr="00793216">
        <w:rPr>
          <w:rFonts w:ascii="Arial" w:hAnsi="Arial" w:cs="Arial"/>
        </w:rPr>
        <w:t>The State reserves the right to contact client references to verify information in proposal.</w:t>
      </w:r>
    </w:p>
    <w:p w:rsidR="00DA08BF" w:rsidRPr="00793216" w:rsidRDefault="00DA08BF" w:rsidP="00DA08BF">
      <w:pPr>
        <w:widowControl w:val="0"/>
        <w:spacing w:before="120" w:after="120"/>
        <w:jc w:val="both"/>
        <w:rPr>
          <w:rFonts w:ascii="Arial" w:hAnsi="Arial" w:cs="Arial"/>
        </w:rPr>
      </w:pPr>
      <w:r w:rsidRPr="00793216">
        <w:rPr>
          <w:rFonts w:ascii="Arial" w:hAnsi="Arial" w:cs="Arial"/>
        </w:rPr>
        <w:t>If subcontractors are proposed, provide the above information for each subcontractor.</w:t>
      </w:r>
    </w:p>
    <w:p w:rsidR="00DA08BF" w:rsidRPr="00793216" w:rsidRDefault="00DA08BF" w:rsidP="00DA08BF">
      <w:pPr>
        <w:widowControl w:val="0"/>
        <w:spacing w:before="120" w:after="120"/>
        <w:jc w:val="both"/>
        <w:rPr>
          <w:rFonts w:ascii="Arial" w:hAnsi="Arial" w:cs="Arial"/>
          <w:szCs w:val="18"/>
        </w:rPr>
      </w:pPr>
      <w:r w:rsidRPr="00793216">
        <w:rPr>
          <w:rFonts w:ascii="Arial" w:hAnsi="Arial" w:cs="Arial"/>
        </w:rPr>
        <w:t xml:space="preserve">Proposers must include in their proposal </w:t>
      </w:r>
      <w:r w:rsidRPr="00793216">
        <w:rPr>
          <w:rFonts w:ascii="Arial" w:hAnsi="Arial" w:cs="Arial"/>
          <w:bCs/>
        </w:rPr>
        <w:t xml:space="preserve">the previous </w:t>
      </w:r>
      <w:r>
        <w:rPr>
          <w:rFonts w:ascii="Arial" w:hAnsi="Arial" w:cs="Arial"/>
          <w:bCs/>
        </w:rPr>
        <w:t>3</w:t>
      </w:r>
      <w:r w:rsidRPr="00793216">
        <w:rPr>
          <w:rFonts w:ascii="Arial" w:hAnsi="Arial" w:cs="Arial"/>
          <w:bCs/>
        </w:rPr>
        <w:t xml:space="preserve"> years audited financial statements</w:t>
      </w:r>
      <w:r w:rsidRPr="00793216">
        <w:rPr>
          <w:rFonts w:ascii="Arial" w:hAnsi="Arial" w:cs="Arial"/>
        </w:rPr>
        <w:t xml:space="preserve">. The financial statements shall include both an income statement and a balance sheet.  If a cash flow statement is available, </w:t>
      </w:r>
      <w:r w:rsidRPr="00793216">
        <w:rPr>
          <w:rFonts w:ascii="Arial" w:hAnsi="Arial" w:cs="Arial"/>
          <w:szCs w:val="18"/>
        </w:rPr>
        <w:t>it should also be included. The financial statements should be detailed enough to analyze and assess the company’s financial position.</w:t>
      </w:r>
    </w:p>
    <w:p w:rsidR="00DA08BF" w:rsidRPr="00793216" w:rsidRDefault="00DA08BF" w:rsidP="00DA08BF">
      <w:pPr>
        <w:widowControl w:val="0"/>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jc w:val="both"/>
        <w:rPr>
          <w:rFonts w:ascii="Arial" w:hAnsi="Arial" w:cs="Arial"/>
          <w:szCs w:val="24"/>
        </w:rPr>
      </w:pPr>
      <w:r w:rsidRPr="00793216">
        <w:rPr>
          <w:rFonts w:ascii="Arial" w:hAnsi="Arial" w:cs="Arial"/>
          <w:b/>
          <w:bCs/>
          <w:szCs w:val="24"/>
        </w:rPr>
        <w:t>NOTE:</w:t>
      </w:r>
      <w:r w:rsidRPr="00793216">
        <w:rPr>
          <w:rFonts w:ascii="Arial" w:hAnsi="Arial" w:cs="Arial"/>
          <w:szCs w:val="24"/>
        </w:rPr>
        <w:t xml:space="preserve">  In the event a proposer desires to claim exemption from public disclosure, </w:t>
      </w:r>
      <w:r w:rsidRPr="00793216">
        <w:rPr>
          <w:rFonts w:ascii="Arial" w:hAnsi="Arial" w:cs="Arial"/>
        </w:rPr>
        <w:t>confidential data should be readily separable from the proposal in order to facilitate eventual public inspection of the non-confidential portion of the proposal</w:t>
      </w:r>
      <w:r w:rsidRPr="00793216">
        <w:rPr>
          <w:rFonts w:ascii="Arial" w:hAnsi="Arial" w:cs="Arial"/>
          <w:szCs w:val="24"/>
        </w:rPr>
        <w:t>. Each page of the proposal claimed to be exempt should be clearly identified as "confidential".  See Section 3.9 for information on what can be deemed confidential.</w:t>
      </w:r>
    </w:p>
    <w:p w:rsidR="00DA08BF" w:rsidRPr="00793216" w:rsidRDefault="00DA08BF" w:rsidP="00DA08BF">
      <w:pPr>
        <w:widowControl w:val="0"/>
        <w:spacing w:before="120" w:after="120"/>
        <w:jc w:val="both"/>
        <w:rPr>
          <w:rFonts w:ascii="Arial" w:hAnsi="Arial" w:cs="Arial"/>
        </w:rPr>
      </w:pPr>
      <w:r w:rsidRPr="00793216">
        <w:rPr>
          <w:rFonts w:ascii="Arial" w:hAnsi="Arial" w:cs="Arial"/>
        </w:rPr>
        <w:t>Proposers should also submit sufficient information for the State to evaluate the financial stability of all proposed subcontractors.</w:t>
      </w:r>
    </w:p>
    <w:p w:rsidR="00DA08BF" w:rsidRPr="00793216" w:rsidRDefault="00DA08BF" w:rsidP="00DA08BF">
      <w:pPr>
        <w:pStyle w:val="RFPBodyText"/>
        <w:numPr>
          <w:ilvl w:val="1"/>
          <w:numId w:val="12"/>
        </w:numPr>
        <w:spacing w:before="240" w:after="60"/>
        <w:ind w:left="475" w:hanging="475"/>
        <w:outlineLvl w:val="1"/>
        <w:rPr>
          <w:rFonts w:ascii="Arial" w:hAnsi="Arial"/>
          <w:b/>
          <w:szCs w:val="24"/>
        </w:rPr>
      </w:pPr>
      <w:bookmarkStart w:id="604" w:name="_Toc251834510"/>
      <w:r w:rsidRPr="00793216">
        <w:rPr>
          <w:rFonts w:ascii="Arial" w:hAnsi="Arial"/>
          <w:b/>
          <w:szCs w:val="24"/>
        </w:rPr>
        <w:t>Proposer and Project Staff Qualifications</w:t>
      </w:r>
      <w:bookmarkEnd w:id="604"/>
      <w:r>
        <w:rPr>
          <w:rFonts w:ascii="Arial" w:hAnsi="Arial"/>
          <w:b/>
          <w:szCs w:val="24"/>
        </w:rPr>
        <w:t>/Requirements</w:t>
      </w:r>
    </w:p>
    <w:p w:rsidR="00DA08BF" w:rsidRPr="00793216" w:rsidRDefault="00DA08BF" w:rsidP="00DA08BF">
      <w:pPr>
        <w:pStyle w:val="RFPBodyText"/>
        <w:jc w:val="both"/>
        <w:rPr>
          <w:rFonts w:ascii="Arial" w:hAnsi="Arial"/>
          <w:szCs w:val="24"/>
        </w:rPr>
      </w:pPr>
      <w:r w:rsidRPr="00793216">
        <w:rPr>
          <w:rFonts w:ascii="Arial" w:hAnsi="Arial"/>
          <w:szCs w:val="24"/>
        </w:rPr>
        <w:t xml:space="preserve">The Proposer should provide </w:t>
      </w:r>
      <w:r>
        <w:rPr>
          <w:rFonts w:ascii="Arial" w:hAnsi="Arial"/>
          <w:szCs w:val="24"/>
        </w:rPr>
        <w:t xml:space="preserve">resumes containing </w:t>
      </w:r>
      <w:r w:rsidRPr="00793216">
        <w:rPr>
          <w:rFonts w:ascii="Arial" w:hAnsi="Arial"/>
          <w:szCs w:val="24"/>
        </w:rPr>
        <w:t>detailed information about the experience and qualifications of the Proposer's assigned personnel considered key to the success of the project.</w:t>
      </w:r>
    </w:p>
    <w:p w:rsidR="00DA08BF" w:rsidRDefault="00DA08BF" w:rsidP="00DA08BF">
      <w:pPr>
        <w:pStyle w:val="RFPBodyText"/>
        <w:jc w:val="both"/>
        <w:rPr>
          <w:rFonts w:ascii="Arial" w:hAnsi="Arial"/>
          <w:szCs w:val="24"/>
        </w:rPr>
      </w:pPr>
      <w:r>
        <w:rPr>
          <w:rFonts w:ascii="Arial" w:hAnsi="Arial"/>
          <w:szCs w:val="24"/>
        </w:rPr>
        <w:t>Key personnel resumes</w:t>
      </w:r>
      <w:r w:rsidRPr="00793216">
        <w:rPr>
          <w:rFonts w:ascii="Arial" w:hAnsi="Arial"/>
          <w:szCs w:val="24"/>
        </w:rPr>
        <w:t xml:space="preserve"> should include education, training, technical experience, functional experience, specific dates and names of employers, relevant and related </w:t>
      </w:r>
      <w:r w:rsidRPr="00793216">
        <w:rPr>
          <w:rFonts w:ascii="Arial" w:hAnsi="Arial"/>
          <w:szCs w:val="24"/>
        </w:rPr>
        <w:lastRenderedPageBreak/>
        <w:t>experience, past and present projects with dates and responsibilities and any applicable certifications.  This should also specifically include the role and responsibilities of each person on this project, their planned level of effort, their anticipated duration of involvement, and their on-site availability.  Customer references (name, title, company name, address, and telephone number) should be provided for the cited projects in the individual resumes.</w:t>
      </w:r>
    </w:p>
    <w:p w:rsidR="00DA08BF" w:rsidRDefault="00DA08BF" w:rsidP="00DA08BF">
      <w:pPr>
        <w:pStyle w:val="RFPBodyText"/>
        <w:jc w:val="both"/>
        <w:rPr>
          <w:rFonts w:ascii="Arial" w:hAnsi="Arial"/>
          <w:szCs w:val="24"/>
        </w:rPr>
      </w:pPr>
      <w:r>
        <w:rPr>
          <w:rFonts w:ascii="Arial" w:hAnsi="Arial"/>
          <w:szCs w:val="24"/>
        </w:rPr>
        <w:t>Proposals shall further stipulate the following:</w:t>
      </w:r>
    </w:p>
    <w:p w:rsidR="00DA08BF" w:rsidRPr="00D83E34" w:rsidRDefault="00DA08BF" w:rsidP="00DA08BF">
      <w:pPr>
        <w:pStyle w:val="RFPBodyText"/>
        <w:numPr>
          <w:ilvl w:val="0"/>
          <w:numId w:val="41"/>
        </w:numPr>
        <w:jc w:val="both"/>
        <w:rPr>
          <w:rFonts w:ascii="Arial" w:hAnsi="Arial"/>
          <w:szCs w:val="24"/>
        </w:rPr>
      </w:pPr>
      <w:r w:rsidRPr="00D83E34">
        <w:rPr>
          <w:rFonts w:ascii="Arial" w:hAnsi="Arial"/>
          <w:szCs w:val="24"/>
        </w:rPr>
        <w:t xml:space="preserve">Key personnel </w:t>
      </w:r>
      <w:r>
        <w:rPr>
          <w:rFonts w:ascii="Arial" w:hAnsi="Arial"/>
          <w:szCs w:val="24"/>
        </w:rPr>
        <w:t>shall</w:t>
      </w:r>
      <w:r w:rsidRPr="00D83E34">
        <w:rPr>
          <w:rFonts w:ascii="Arial" w:hAnsi="Arial"/>
          <w:szCs w:val="24"/>
        </w:rPr>
        <w:t xml:space="preserve"> not be removed or reassigned </w:t>
      </w:r>
      <w:r>
        <w:rPr>
          <w:rFonts w:ascii="Arial" w:hAnsi="Arial"/>
          <w:szCs w:val="24"/>
        </w:rPr>
        <w:t xml:space="preserve">from the project </w:t>
      </w:r>
      <w:r w:rsidRPr="00D83E34">
        <w:rPr>
          <w:rFonts w:ascii="Arial" w:hAnsi="Arial"/>
          <w:szCs w:val="24"/>
        </w:rPr>
        <w:t xml:space="preserve">without approval of </w:t>
      </w:r>
      <w:r>
        <w:rPr>
          <w:rFonts w:ascii="Arial" w:hAnsi="Arial"/>
          <w:szCs w:val="24"/>
        </w:rPr>
        <w:t>the State</w:t>
      </w:r>
      <w:r w:rsidRPr="00D83E34">
        <w:rPr>
          <w:rFonts w:ascii="Arial" w:hAnsi="Arial"/>
          <w:szCs w:val="24"/>
        </w:rPr>
        <w:t xml:space="preserve">. </w:t>
      </w:r>
    </w:p>
    <w:p w:rsidR="00DA08BF" w:rsidRPr="00D83E34" w:rsidRDefault="00DA08BF" w:rsidP="00DA08BF">
      <w:pPr>
        <w:pStyle w:val="RFPBodyText"/>
        <w:numPr>
          <w:ilvl w:val="0"/>
          <w:numId w:val="41"/>
        </w:numPr>
        <w:jc w:val="both"/>
        <w:rPr>
          <w:rFonts w:ascii="Arial" w:hAnsi="Arial"/>
          <w:szCs w:val="24"/>
        </w:rPr>
      </w:pPr>
      <w:r w:rsidRPr="00D83E34">
        <w:rPr>
          <w:rFonts w:ascii="Arial" w:hAnsi="Arial"/>
          <w:szCs w:val="24"/>
        </w:rPr>
        <w:t xml:space="preserve">When vacancies of key staff occur, </w:t>
      </w:r>
      <w:r>
        <w:rPr>
          <w:rFonts w:ascii="Arial" w:hAnsi="Arial"/>
          <w:szCs w:val="24"/>
        </w:rPr>
        <w:t xml:space="preserve">the State </w:t>
      </w:r>
      <w:r w:rsidRPr="00D83E34">
        <w:rPr>
          <w:rFonts w:ascii="Arial" w:hAnsi="Arial"/>
          <w:szCs w:val="24"/>
        </w:rPr>
        <w:t xml:space="preserve">shall be notified immediately and the vacancy shall be filled within thirty (30) days. Staff assignments shall be fully covered at all times. </w:t>
      </w:r>
      <w:r>
        <w:rPr>
          <w:rFonts w:ascii="Arial" w:hAnsi="Arial"/>
          <w:szCs w:val="24"/>
        </w:rPr>
        <w:t>The State</w:t>
      </w:r>
      <w:r w:rsidRPr="00D83E34">
        <w:rPr>
          <w:rFonts w:ascii="Arial" w:hAnsi="Arial"/>
          <w:szCs w:val="24"/>
        </w:rPr>
        <w:t xml:space="preserve"> shall consider changes of key personnel only after careful review. </w:t>
      </w:r>
    </w:p>
    <w:p w:rsidR="00DA08BF" w:rsidRPr="00793216" w:rsidRDefault="00DA08BF" w:rsidP="00DA08BF">
      <w:pPr>
        <w:pStyle w:val="RFPBodyText"/>
        <w:numPr>
          <w:ilvl w:val="1"/>
          <w:numId w:val="12"/>
        </w:numPr>
        <w:spacing w:before="240" w:after="60"/>
        <w:ind w:left="475" w:hanging="475"/>
        <w:outlineLvl w:val="1"/>
        <w:rPr>
          <w:rFonts w:ascii="Arial" w:hAnsi="Arial"/>
          <w:b/>
          <w:szCs w:val="24"/>
        </w:rPr>
      </w:pPr>
      <w:bookmarkStart w:id="605" w:name="_Toc251834511"/>
      <w:r w:rsidRPr="00793216">
        <w:rPr>
          <w:rFonts w:ascii="Arial" w:hAnsi="Arial"/>
          <w:b/>
          <w:szCs w:val="24"/>
        </w:rPr>
        <w:t>Approach and Methodology</w:t>
      </w:r>
      <w:bookmarkEnd w:id="605"/>
    </w:p>
    <w:p w:rsidR="00DA08BF" w:rsidRPr="00EB05D3" w:rsidRDefault="00DA08BF" w:rsidP="00C62559">
      <w:pPr>
        <w:spacing w:before="100" w:beforeAutospacing="1"/>
        <w:ind w:left="360"/>
        <w:rPr>
          <w:rFonts w:ascii="Arial" w:hAnsi="Arial" w:cs="Arial"/>
        </w:rPr>
      </w:pPr>
      <w:r w:rsidRPr="00A01B6F">
        <w:rPr>
          <w:rFonts w:ascii="Arial" w:hAnsi="Arial" w:cs="Arial"/>
        </w:rPr>
        <w:t xml:space="preserve">This section should, at a minimum, identify the approach to implementation, team organization, staffing, project management, </w:t>
      </w:r>
      <w:r>
        <w:rPr>
          <w:rFonts w:ascii="Arial" w:hAnsi="Arial" w:cs="Arial"/>
        </w:rPr>
        <w:t>conceptualization and method of production It should also include how to identify and reach the intended audience before the campaign and create a methodology to best measure the success of the campaign</w:t>
      </w:r>
      <w:r w:rsidRPr="00A01B6F">
        <w:rPr>
          <w:rFonts w:ascii="Arial" w:hAnsi="Arial" w:cs="Arial"/>
        </w:rPr>
        <w:t xml:space="preserve">. The proposer should include a high-level work plan for the project. This work plan should include the </w:t>
      </w:r>
      <w:r>
        <w:rPr>
          <w:rFonts w:ascii="Arial" w:hAnsi="Arial" w:cs="Arial"/>
        </w:rPr>
        <w:t>ta</w:t>
      </w:r>
      <w:r w:rsidRPr="00A01B6F">
        <w:rPr>
          <w:rFonts w:ascii="Arial" w:hAnsi="Arial" w:cs="Arial"/>
        </w:rPr>
        <w:t>sks to be performed, work estimates for each task, level of effort for State and Contractor personnel</w:t>
      </w:r>
      <w:r w:rsidR="00C62559">
        <w:rPr>
          <w:rFonts w:ascii="Arial" w:hAnsi="Arial" w:cs="Arial"/>
        </w:rPr>
        <w:t xml:space="preserve">, and </w:t>
      </w:r>
      <w:r w:rsidR="00C62559">
        <w:rPr>
          <w:rFonts w:ascii="Arial" w:hAnsi="Arial" w:cs="Arial"/>
          <w:color w:val="000000"/>
          <w:szCs w:val="24"/>
        </w:rPr>
        <w:t>o</w:t>
      </w:r>
      <w:r w:rsidR="00C62559" w:rsidRPr="00DC5361">
        <w:rPr>
          <w:rFonts w:ascii="Arial" w:hAnsi="Arial" w:cs="Arial"/>
          <w:color w:val="000000"/>
          <w:szCs w:val="24"/>
        </w:rPr>
        <w:t>ther components that the proposer believes should be included in such a plan</w:t>
      </w:r>
      <w:r w:rsidR="00C62559">
        <w:rPr>
          <w:rFonts w:ascii="Arial" w:hAnsi="Arial" w:cs="Arial"/>
          <w:color w:val="000000"/>
          <w:szCs w:val="24"/>
        </w:rPr>
        <w:t xml:space="preserve">. </w:t>
      </w:r>
      <w:r w:rsidRPr="00A01B6F">
        <w:rPr>
          <w:rFonts w:ascii="Arial" w:hAnsi="Arial" w:cs="Arial"/>
        </w:rPr>
        <w:t xml:space="preserve"> </w:t>
      </w:r>
      <w:r w:rsidRPr="00FD5502">
        <w:rPr>
          <w:rFonts w:ascii="Arial" w:hAnsi="Arial" w:cs="Arial"/>
        </w:rPr>
        <w:t xml:space="preserve">Proposals </w:t>
      </w:r>
      <w:r w:rsidR="00FD5502">
        <w:rPr>
          <w:rFonts w:ascii="Arial" w:hAnsi="Arial" w:cs="Arial"/>
        </w:rPr>
        <w:t>should</w:t>
      </w:r>
      <w:r>
        <w:rPr>
          <w:rFonts w:ascii="Arial" w:hAnsi="Arial" w:cs="Arial"/>
        </w:rPr>
        <w:t xml:space="preserve"> also contain</w:t>
      </w:r>
      <w:r w:rsidRPr="00EB05D3">
        <w:rPr>
          <w:rFonts w:ascii="Arial" w:hAnsi="Arial" w:cs="Arial"/>
        </w:rPr>
        <w:t xml:space="preserve"> a takeover/ transition plan which outlines the procedures and timelines to ensure continuity of services in the event of contract termination or award of contract to another vendor. </w:t>
      </w:r>
    </w:p>
    <w:p w:rsidR="00DA08BF" w:rsidRPr="00A01B6F" w:rsidRDefault="00DA08BF" w:rsidP="00DA08BF">
      <w:pPr>
        <w:widowControl w:val="0"/>
        <w:spacing w:before="120"/>
        <w:jc w:val="both"/>
        <w:rPr>
          <w:rFonts w:ascii="Arial" w:hAnsi="Arial" w:cs="Arial"/>
        </w:rPr>
      </w:pPr>
    </w:p>
    <w:p w:rsidR="00DA08BF" w:rsidRPr="00A01B6F" w:rsidRDefault="00DA08BF" w:rsidP="00DA08BF">
      <w:pPr>
        <w:widowControl w:val="0"/>
        <w:rPr>
          <w:rFonts w:ascii="Arial" w:hAnsi="Arial" w:cs="Arial"/>
          <w:szCs w:val="24"/>
        </w:rPr>
      </w:pPr>
      <w:r w:rsidRPr="00A01B6F">
        <w:rPr>
          <w:rFonts w:ascii="Arial" w:hAnsi="Arial" w:cs="Arial"/>
        </w:rPr>
        <w:t>The Evaluation Committee will consider, at a minimum</w:t>
      </w:r>
      <w:r w:rsidRPr="00A01B6F">
        <w:rPr>
          <w:rFonts w:ascii="Arial" w:hAnsi="Arial" w:cs="Arial"/>
          <w:szCs w:val="24"/>
        </w:rPr>
        <w:t>:</w:t>
      </w:r>
    </w:p>
    <w:p w:rsidR="00DA08BF" w:rsidRPr="00793216" w:rsidRDefault="00DA08BF" w:rsidP="00DA08BF">
      <w:pPr>
        <w:pStyle w:val="RFPBodyText"/>
        <w:numPr>
          <w:ilvl w:val="0"/>
          <w:numId w:val="37"/>
        </w:numPr>
        <w:jc w:val="both"/>
        <w:rPr>
          <w:rFonts w:ascii="Arial" w:hAnsi="Arial"/>
          <w:szCs w:val="24"/>
        </w:rPr>
      </w:pPr>
      <w:r w:rsidRPr="00793216">
        <w:rPr>
          <w:rFonts w:ascii="Arial" w:hAnsi="Arial"/>
          <w:szCs w:val="24"/>
        </w:rPr>
        <w:t>Proposer's understanding of the nature of the project and how its proposal will best meet the needs of the state agency.</w:t>
      </w:r>
    </w:p>
    <w:p w:rsidR="00DA08BF" w:rsidRPr="00793216" w:rsidRDefault="00DA08BF" w:rsidP="00DA08BF">
      <w:pPr>
        <w:pStyle w:val="RFPBodyText"/>
        <w:numPr>
          <w:ilvl w:val="0"/>
          <w:numId w:val="37"/>
        </w:numPr>
        <w:jc w:val="both"/>
        <w:rPr>
          <w:rFonts w:ascii="Arial" w:hAnsi="Arial"/>
          <w:szCs w:val="24"/>
        </w:rPr>
      </w:pPr>
      <w:r w:rsidRPr="00793216">
        <w:rPr>
          <w:rFonts w:ascii="Arial" w:hAnsi="Arial"/>
          <w:szCs w:val="24"/>
        </w:rPr>
        <w:t>Proposer</w:t>
      </w:r>
      <w:r>
        <w:rPr>
          <w:rFonts w:ascii="Arial" w:hAnsi="Arial"/>
          <w:szCs w:val="24"/>
        </w:rPr>
        <w:t xml:space="preserve">’s definition of </w:t>
      </w:r>
      <w:r w:rsidRPr="00793216">
        <w:rPr>
          <w:rFonts w:ascii="Arial" w:hAnsi="Arial"/>
          <w:szCs w:val="24"/>
        </w:rPr>
        <w:t>its functional approach in providing the services.</w:t>
      </w:r>
    </w:p>
    <w:p w:rsidR="00DA08BF" w:rsidRPr="00793216" w:rsidRDefault="00DA08BF" w:rsidP="00DA08BF">
      <w:pPr>
        <w:pStyle w:val="RFPBodyText"/>
        <w:numPr>
          <w:ilvl w:val="0"/>
          <w:numId w:val="37"/>
        </w:numPr>
        <w:jc w:val="both"/>
        <w:rPr>
          <w:rFonts w:ascii="Arial" w:hAnsi="Arial"/>
          <w:szCs w:val="24"/>
        </w:rPr>
      </w:pPr>
      <w:r w:rsidRPr="00793216">
        <w:rPr>
          <w:rFonts w:ascii="Arial" w:hAnsi="Arial"/>
          <w:szCs w:val="24"/>
        </w:rPr>
        <w:t>Proposer</w:t>
      </w:r>
      <w:r>
        <w:rPr>
          <w:rFonts w:ascii="Arial" w:hAnsi="Arial"/>
          <w:szCs w:val="24"/>
        </w:rPr>
        <w:t>’s f</w:t>
      </w:r>
      <w:r w:rsidRPr="00793216">
        <w:rPr>
          <w:rFonts w:ascii="Arial" w:hAnsi="Arial"/>
          <w:szCs w:val="24"/>
        </w:rPr>
        <w:t>unctional approach in identifying the tasks necessary to meet requirements.</w:t>
      </w:r>
    </w:p>
    <w:p w:rsidR="00DA08BF" w:rsidRPr="00793216" w:rsidRDefault="00DA08BF" w:rsidP="00DA08BF">
      <w:pPr>
        <w:pStyle w:val="RFPBodyText"/>
        <w:numPr>
          <w:ilvl w:val="0"/>
          <w:numId w:val="37"/>
        </w:numPr>
        <w:jc w:val="both"/>
        <w:rPr>
          <w:rFonts w:ascii="Arial" w:hAnsi="Arial"/>
          <w:szCs w:val="24"/>
        </w:rPr>
      </w:pPr>
      <w:r>
        <w:rPr>
          <w:rFonts w:ascii="Arial" w:hAnsi="Arial"/>
          <w:szCs w:val="24"/>
        </w:rPr>
        <w:t xml:space="preserve">Proposer’s </w:t>
      </w:r>
      <w:r w:rsidRPr="00793216">
        <w:rPr>
          <w:rFonts w:ascii="Arial" w:hAnsi="Arial"/>
          <w:szCs w:val="24"/>
        </w:rPr>
        <w:t>approach to Project Management and Quality Assurance.</w:t>
      </w:r>
    </w:p>
    <w:p w:rsidR="00DA08BF" w:rsidRPr="00793216" w:rsidRDefault="00DA08BF" w:rsidP="00DA08BF">
      <w:pPr>
        <w:pStyle w:val="RFPBodyText"/>
        <w:numPr>
          <w:ilvl w:val="0"/>
          <w:numId w:val="37"/>
        </w:numPr>
        <w:jc w:val="both"/>
        <w:rPr>
          <w:rFonts w:ascii="Arial" w:hAnsi="Arial"/>
          <w:szCs w:val="24"/>
        </w:rPr>
      </w:pPr>
      <w:r w:rsidRPr="00793216">
        <w:rPr>
          <w:rFonts w:ascii="Arial" w:hAnsi="Arial"/>
          <w:szCs w:val="24"/>
        </w:rPr>
        <w:t>Pro</w:t>
      </w:r>
      <w:r>
        <w:rPr>
          <w:rFonts w:ascii="Arial" w:hAnsi="Arial"/>
          <w:szCs w:val="24"/>
        </w:rPr>
        <w:t xml:space="preserve">poser’s </w:t>
      </w:r>
      <w:r w:rsidRPr="00793216">
        <w:rPr>
          <w:rFonts w:ascii="Arial" w:hAnsi="Arial"/>
          <w:szCs w:val="24"/>
        </w:rPr>
        <w:t xml:space="preserve">Project Work Plan </w:t>
      </w:r>
      <w:r>
        <w:rPr>
          <w:rFonts w:ascii="Arial" w:hAnsi="Arial"/>
          <w:szCs w:val="24"/>
        </w:rPr>
        <w:t xml:space="preserve">and whether it </w:t>
      </w:r>
      <w:r w:rsidRPr="00793216">
        <w:rPr>
          <w:rFonts w:ascii="Arial" w:hAnsi="Arial"/>
          <w:szCs w:val="24"/>
        </w:rPr>
        <w:t>reflects the approach and methodology, tasks and services to be performed, deliverables, timetables, and staffing.</w:t>
      </w:r>
    </w:p>
    <w:p w:rsidR="00DA08BF" w:rsidRPr="00793216" w:rsidRDefault="00DA08BF" w:rsidP="00DA08BF">
      <w:pPr>
        <w:pStyle w:val="ListParagraph"/>
        <w:keepNext/>
        <w:numPr>
          <w:ilvl w:val="0"/>
          <w:numId w:val="31"/>
        </w:numPr>
        <w:spacing w:before="240" w:after="120"/>
        <w:contextualSpacing w:val="0"/>
        <w:outlineLvl w:val="0"/>
        <w:rPr>
          <w:rFonts w:ascii="Arial" w:hAnsi="Arial" w:cs="Arial"/>
          <w:b/>
          <w:bCs/>
          <w:vanish/>
          <w:kern w:val="32"/>
          <w:szCs w:val="32"/>
        </w:rPr>
      </w:pPr>
      <w:bookmarkStart w:id="606" w:name="_Toc251761100"/>
      <w:bookmarkStart w:id="607" w:name="_Toc251761225"/>
      <w:bookmarkStart w:id="608" w:name="_Toc251761301"/>
      <w:bookmarkStart w:id="609" w:name="_Toc251761359"/>
      <w:bookmarkStart w:id="610" w:name="_Toc251761522"/>
      <w:bookmarkStart w:id="611" w:name="_Toc251761582"/>
      <w:bookmarkStart w:id="612" w:name="_Toc251761642"/>
      <w:bookmarkStart w:id="613" w:name="_Toc251761831"/>
      <w:bookmarkStart w:id="614" w:name="_Toc251761965"/>
      <w:bookmarkStart w:id="615" w:name="_Toc251762043"/>
      <w:bookmarkStart w:id="616" w:name="_Toc251762719"/>
      <w:bookmarkStart w:id="617" w:name="_Toc251823050"/>
      <w:bookmarkStart w:id="618" w:name="_Toc251824191"/>
      <w:bookmarkStart w:id="619" w:name="_Toc251824287"/>
      <w:bookmarkStart w:id="620" w:name="_Toc251824521"/>
      <w:bookmarkStart w:id="621" w:name="_Toc251825765"/>
      <w:bookmarkStart w:id="622" w:name="_Toc251834512"/>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rsidR="00DA08BF" w:rsidRPr="00793216" w:rsidRDefault="00DA08BF" w:rsidP="00DA08BF">
      <w:pPr>
        <w:pStyle w:val="ListParagraph"/>
        <w:keepNext/>
        <w:numPr>
          <w:ilvl w:val="1"/>
          <w:numId w:val="31"/>
        </w:numPr>
        <w:spacing w:before="240" w:after="60"/>
        <w:contextualSpacing w:val="0"/>
        <w:outlineLvl w:val="1"/>
        <w:rPr>
          <w:rFonts w:ascii="Arial" w:hAnsi="Arial" w:cs="Arial"/>
          <w:b/>
          <w:bCs/>
          <w:i/>
          <w:iCs/>
          <w:vanish/>
          <w:szCs w:val="28"/>
        </w:rPr>
      </w:pPr>
      <w:bookmarkStart w:id="623" w:name="_Toc251761101"/>
      <w:bookmarkStart w:id="624" w:name="_Toc251761226"/>
      <w:bookmarkStart w:id="625" w:name="_Toc251761302"/>
      <w:bookmarkStart w:id="626" w:name="_Toc251761360"/>
      <w:bookmarkStart w:id="627" w:name="_Toc251761523"/>
      <w:bookmarkStart w:id="628" w:name="_Toc251761583"/>
      <w:bookmarkStart w:id="629" w:name="_Toc251761643"/>
      <w:bookmarkStart w:id="630" w:name="_Toc251761832"/>
      <w:bookmarkStart w:id="631" w:name="_Toc251761966"/>
      <w:bookmarkStart w:id="632" w:name="_Toc251762044"/>
      <w:bookmarkStart w:id="633" w:name="_Toc251762720"/>
      <w:bookmarkStart w:id="634" w:name="_Toc251823051"/>
      <w:bookmarkStart w:id="635" w:name="_Toc251824192"/>
      <w:bookmarkStart w:id="636" w:name="_Toc251824288"/>
      <w:bookmarkStart w:id="637" w:name="_Toc251824522"/>
      <w:bookmarkStart w:id="638" w:name="_Toc251825766"/>
      <w:bookmarkStart w:id="639" w:name="_Toc251834513"/>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rsidR="00DA08BF" w:rsidRPr="00793216" w:rsidRDefault="00DA08BF" w:rsidP="00DA08BF">
      <w:pPr>
        <w:pStyle w:val="ListParagraph"/>
        <w:keepNext/>
        <w:numPr>
          <w:ilvl w:val="1"/>
          <w:numId w:val="31"/>
        </w:numPr>
        <w:spacing w:before="240" w:after="60"/>
        <w:contextualSpacing w:val="0"/>
        <w:outlineLvl w:val="1"/>
        <w:rPr>
          <w:rFonts w:ascii="Arial" w:hAnsi="Arial" w:cs="Arial"/>
          <w:b/>
          <w:bCs/>
          <w:i/>
          <w:iCs/>
          <w:vanish/>
          <w:szCs w:val="28"/>
        </w:rPr>
      </w:pPr>
      <w:bookmarkStart w:id="640" w:name="_Toc251761102"/>
      <w:bookmarkStart w:id="641" w:name="_Toc251761227"/>
      <w:bookmarkStart w:id="642" w:name="_Toc251761303"/>
      <w:bookmarkStart w:id="643" w:name="_Toc251761361"/>
      <w:bookmarkStart w:id="644" w:name="_Toc251761524"/>
      <w:bookmarkStart w:id="645" w:name="_Toc251761584"/>
      <w:bookmarkStart w:id="646" w:name="_Toc251761644"/>
      <w:bookmarkStart w:id="647" w:name="_Toc251761833"/>
      <w:bookmarkStart w:id="648" w:name="_Toc251761967"/>
      <w:bookmarkStart w:id="649" w:name="_Toc251762045"/>
      <w:bookmarkStart w:id="650" w:name="_Toc251762721"/>
      <w:bookmarkStart w:id="651" w:name="_Toc251823052"/>
      <w:bookmarkStart w:id="652" w:name="_Toc251824193"/>
      <w:bookmarkStart w:id="653" w:name="_Toc251824289"/>
      <w:bookmarkStart w:id="654" w:name="_Toc251824523"/>
      <w:bookmarkStart w:id="655" w:name="_Toc251825767"/>
      <w:bookmarkStart w:id="656" w:name="_Toc251834514"/>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rsidR="00DA08BF" w:rsidRPr="00793216" w:rsidRDefault="00DA08BF" w:rsidP="00DA08BF">
      <w:pPr>
        <w:pStyle w:val="ListParagraph"/>
        <w:keepNext/>
        <w:numPr>
          <w:ilvl w:val="1"/>
          <w:numId w:val="31"/>
        </w:numPr>
        <w:spacing w:before="240" w:after="60"/>
        <w:contextualSpacing w:val="0"/>
        <w:outlineLvl w:val="1"/>
        <w:rPr>
          <w:rFonts w:ascii="Arial" w:hAnsi="Arial" w:cs="Arial"/>
          <w:b/>
          <w:bCs/>
          <w:i/>
          <w:iCs/>
          <w:vanish/>
          <w:szCs w:val="28"/>
        </w:rPr>
      </w:pPr>
      <w:bookmarkStart w:id="657" w:name="_Toc251761103"/>
      <w:bookmarkStart w:id="658" w:name="_Toc251761228"/>
      <w:bookmarkStart w:id="659" w:name="_Toc251761304"/>
      <w:bookmarkStart w:id="660" w:name="_Toc251761362"/>
      <w:bookmarkStart w:id="661" w:name="_Toc251761525"/>
      <w:bookmarkStart w:id="662" w:name="_Toc251761585"/>
      <w:bookmarkStart w:id="663" w:name="_Toc251761645"/>
      <w:bookmarkStart w:id="664" w:name="_Toc251761834"/>
      <w:bookmarkStart w:id="665" w:name="_Toc251761968"/>
      <w:bookmarkStart w:id="666" w:name="_Toc251762046"/>
      <w:bookmarkStart w:id="667" w:name="_Toc251762722"/>
      <w:bookmarkStart w:id="668" w:name="_Toc251823053"/>
      <w:bookmarkStart w:id="669" w:name="_Toc251824194"/>
      <w:bookmarkStart w:id="670" w:name="_Toc251824290"/>
      <w:bookmarkStart w:id="671" w:name="_Toc251824524"/>
      <w:bookmarkStart w:id="672" w:name="_Toc251825768"/>
      <w:bookmarkStart w:id="673" w:name="_Toc251834515"/>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rsidR="00DA08BF" w:rsidRPr="00793216" w:rsidRDefault="00DA08BF" w:rsidP="00DA08BF">
      <w:pPr>
        <w:pStyle w:val="ListParagraph"/>
        <w:keepNext/>
        <w:numPr>
          <w:ilvl w:val="1"/>
          <w:numId w:val="31"/>
        </w:numPr>
        <w:spacing w:before="240" w:after="60"/>
        <w:contextualSpacing w:val="0"/>
        <w:outlineLvl w:val="1"/>
        <w:rPr>
          <w:rFonts w:ascii="Arial" w:hAnsi="Arial" w:cs="Arial"/>
          <w:b/>
          <w:bCs/>
          <w:i/>
          <w:iCs/>
          <w:vanish/>
          <w:szCs w:val="28"/>
        </w:rPr>
      </w:pPr>
      <w:bookmarkStart w:id="674" w:name="_Toc251761104"/>
      <w:bookmarkStart w:id="675" w:name="_Toc251761229"/>
      <w:bookmarkStart w:id="676" w:name="_Toc251761305"/>
      <w:bookmarkStart w:id="677" w:name="_Toc251761363"/>
      <w:bookmarkStart w:id="678" w:name="_Toc251761526"/>
      <w:bookmarkStart w:id="679" w:name="_Toc251761586"/>
      <w:bookmarkStart w:id="680" w:name="_Toc251761646"/>
      <w:bookmarkStart w:id="681" w:name="_Toc251761835"/>
      <w:bookmarkStart w:id="682" w:name="_Toc251761969"/>
      <w:bookmarkStart w:id="683" w:name="_Toc251762047"/>
      <w:bookmarkStart w:id="684" w:name="_Toc251762723"/>
      <w:bookmarkStart w:id="685" w:name="_Toc251823054"/>
      <w:bookmarkStart w:id="686" w:name="_Toc251824195"/>
      <w:bookmarkStart w:id="687" w:name="_Toc251824291"/>
      <w:bookmarkStart w:id="688" w:name="_Toc251824525"/>
      <w:bookmarkStart w:id="689" w:name="_Toc251825769"/>
      <w:bookmarkStart w:id="690" w:name="_Toc251834516"/>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 w:rsidR="00DA08BF" w:rsidRPr="00793216" w:rsidRDefault="00DA08BF" w:rsidP="00DA08BF">
      <w:pPr>
        <w:pStyle w:val="Heading2"/>
        <w:rPr>
          <w:i w:val="0"/>
          <w:sz w:val="24"/>
          <w:szCs w:val="24"/>
        </w:rPr>
      </w:pPr>
      <w:bookmarkStart w:id="691" w:name="_Toc251834517"/>
      <w:r w:rsidRPr="00793216">
        <w:rPr>
          <w:i w:val="0"/>
          <w:sz w:val="24"/>
          <w:szCs w:val="24"/>
        </w:rPr>
        <w:t>Cost Information</w:t>
      </w:r>
      <w:bookmarkEnd w:id="691"/>
    </w:p>
    <w:p w:rsidR="00DA08BF" w:rsidRPr="0014586F" w:rsidRDefault="00DA08BF" w:rsidP="00DA08BF">
      <w:pPr>
        <w:pStyle w:val="RFPBodyText"/>
        <w:jc w:val="both"/>
        <w:rPr>
          <w:rFonts w:ascii="Arial" w:hAnsi="Arial" w:cs="Arial"/>
          <w:szCs w:val="24"/>
        </w:rPr>
      </w:pPr>
      <w:r w:rsidRPr="0014586F">
        <w:rPr>
          <w:rFonts w:ascii="Arial" w:hAnsi="Arial" w:cs="Arial"/>
        </w:rPr>
        <w:t xml:space="preserve">All costs the </w:t>
      </w:r>
      <w:r w:rsidR="002A0421">
        <w:rPr>
          <w:rFonts w:ascii="Arial" w:hAnsi="Arial" w:cs="Arial"/>
        </w:rPr>
        <w:t>proposer</w:t>
      </w:r>
      <w:r w:rsidRPr="0014586F">
        <w:rPr>
          <w:rFonts w:ascii="Arial" w:hAnsi="Arial" w:cs="Arial"/>
        </w:rPr>
        <w:t xml:space="preserve"> wishes to have included in the contractual arrangements with the State, including travel, to perform all of the requirements of the RFP must be included in the Cost Proposal. </w:t>
      </w:r>
      <w:r w:rsidR="002A0421">
        <w:rPr>
          <w:rFonts w:ascii="Arial" w:hAnsi="Arial" w:cs="Arial"/>
        </w:rPr>
        <w:t xml:space="preserve">The proposer shall provide a firm total price for providing all services </w:t>
      </w:r>
      <w:r w:rsidR="002A0421">
        <w:rPr>
          <w:rFonts w:ascii="Arial" w:hAnsi="Arial" w:cs="Arial"/>
        </w:rPr>
        <w:lastRenderedPageBreak/>
        <w:t xml:space="preserve">described in Attachment 1. If travel is to be reimbursed as a separate item, it must be in accordance with PPM 49. </w:t>
      </w:r>
    </w:p>
    <w:p w:rsidR="00DA08BF" w:rsidRDefault="00DA08BF" w:rsidP="00DA08BF">
      <w:pPr>
        <w:widowControl w:val="0"/>
        <w:jc w:val="both"/>
        <w:rPr>
          <w:rFonts w:ascii="Arial" w:hAnsi="Arial" w:cs="Arial"/>
        </w:rPr>
      </w:pPr>
      <w:r w:rsidRPr="0014586F">
        <w:rPr>
          <w:rFonts w:ascii="Arial" w:hAnsi="Arial" w:cs="Arial"/>
        </w:rPr>
        <w:t xml:space="preserve">The total compensation for the resulting contract will not exceed the total cost in the proposal. </w:t>
      </w:r>
    </w:p>
    <w:p w:rsidR="00DA08BF" w:rsidRDefault="00DA08BF" w:rsidP="00DA08BF">
      <w:pPr>
        <w:widowControl w:val="0"/>
        <w:jc w:val="both"/>
        <w:rPr>
          <w:rFonts w:ascii="Arial" w:hAnsi="Arial" w:cs="Arial"/>
        </w:rPr>
      </w:pPr>
    </w:p>
    <w:p w:rsidR="00DA08BF" w:rsidRPr="00793216" w:rsidRDefault="00DA08BF" w:rsidP="00DA08BF">
      <w:pPr>
        <w:pStyle w:val="RFPBodyText"/>
        <w:spacing w:before="240"/>
        <w:outlineLvl w:val="0"/>
        <w:rPr>
          <w:rFonts w:ascii="Arial" w:hAnsi="Arial"/>
          <w:b/>
          <w:szCs w:val="24"/>
        </w:rPr>
      </w:pPr>
      <w:bookmarkStart w:id="692" w:name="_Toc251834518"/>
      <w:r w:rsidRPr="00793216">
        <w:rPr>
          <w:rFonts w:ascii="Arial" w:hAnsi="Arial"/>
          <w:b/>
          <w:szCs w:val="24"/>
        </w:rPr>
        <w:t xml:space="preserve">6.0 </w:t>
      </w:r>
      <w:r w:rsidRPr="00793216">
        <w:rPr>
          <w:rStyle w:val="Heading1Char"/>
          <w:sz w:val="24"/>
          <w:szCs w:val="24"/>
        </w:rPr>
        <w:t>EVALUATION AND SELECTION</w:t>
      </w:r>
      <w:bookmarkEnd w:id="692"/>
    </w:p>
    <w:p w:rsidR="00DA08BF" w:rsidRPr="00793216" w:rsidRDefault="00DA08BF" w:rsidP="00DA08BF">
      <w:pPr>
        <w:pStyle w:val="ListParagraph"/>
        <w:keepNext/>
        <w:numPr>
          <w:ilvl w:val="0"/>
          <w:numId w:val="31"/>
        </w:numPr>
        <w:spacing w:before="240" w:after="120"/>
        <w:contextualSpacing w:val="0"/>
        <w:outlineLvl w:val="0"/>
        <w:rPr>
          <w:rStyle w:val="Heading2Char"/>
          <w:vanish/>
          <w:kern w:val="32"/>
          <w:sz w:val="24"/>
          <w:szCs w:val="24"/>
        </w:rPr>
      </w:pPr>
      <w:bookmarkStart w:id="693" w:name="_Toc251761107"/>
      <w:bookmarkStart w:id="694" w:name="_Toc251761232"/>
      <w:bookmarkStart w:id="695" w:name="_Toc251761308"/>
      <w:bookmarkStart w:id="696" w:name="_Toc251761366"/>
      <w:bookmarkStart w:id="697" w:name="_Toc251761529"/>
      <w:bookmarkStart w:id="698" w:name="_Toc251761589"/>
      <w:bookmarkStart w:id="699" w:name="_Toc251761649"/>
      <w:bookmarkStart w:id="700" w:name="_Toc251761838"/>
      <w:bookmarkStart w:id="701" w:name="_Toc251761972"/>
      <w:bookmarkStart w:id="702" w:name="_Toc251762050"/>
      <w:bookmarkStart w:id="703" w:name="_Toc251762726"/>
      <w:bookmarkStart w:id="704" w:name="_Toc251823057"/>
      <w:bookmarkStart w:id="705" w:name="_Toc251824198"/>
      <w:bookmarkStart w:id="706" w:name="_Toc251824294"/>
      <w:bookmarkStart w:id="707" w:name="_Toc251824528"/>
      <w:bookmarkStart w:id="708" w:name="_Toc251825772"/>
      <w:bookmarkStart w:id="709" w:name="_Toc251834519"/>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rsidR="00DA08BF" w:rsidRPr="00793216" w:rsidRDefault="00DA08BF" w:rsidP="00DA08BF">
      <w:pPr>
        <w:pStyle w:val="Heading2"/>
        <w:rPr>
          <w:i w:val="0"/>
          <w:sz w:val="24"/>
        </w:rPr>
      </w:pPr>
      <w:bookmarkStart w:id="710" w:name="_Toc251834520"/>
      <w:r w:rsidRPr="00793216">
        <w:rPr>
          <w:rStyle w:val="Heading2Char"/>
          <w:i w:val="0"/>
          <w:sz w:val="24"/>
          <w:szCs w:val="24"/>
        </w:rPr>
        <w:t>Evaluation Team</w:t>
      </w:r>
      <w:bookmarkEnd w:id="710"/>
    </w:p>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The evaluation of proposals will be accomplished by an evaluation team, to be designated by the state, which will determine the proposal most advantageous to the state, taking into consideration price and the other evaluation factors set forth in the RFP.</w:t>
      </w:r>
      <w:r>
        <w:rPr>
          <w:rFonts w:ascii="Arial" w:hAnsi="Arial"/>
          <w:color w:val="auto"/>
          <w:szCs w:val="24"/>
        </w:rPr>
        <w:t xml:space="preserve"> </w:t>
      </w:r>
      <w:r w:rsidRPr="00DC3552">
        <w:rPr>
          <w:rFonts w:ascii="Arial" w:hAnsi="Arial"/>
          <w:color w:val="auto"/>
          <w:szCs w:val="24"/>
        </w:rPr>
        <w:t xml:space="preserve">No preliminary conclusions or results will be given out until the Evaluation </w:t>
      </w:r>
      <w:r>
        <w:rPr>
          <w:rFonts w:ascii="Arial" w:hAnsi="Arial"/>
          <w:color w:val="auto"/>
          <w:szCs w:val="24"/>
        </w:rPr>
        <w:t>Team</w:t>
      </w:r>
      <w:r w:rsidRPr="00DC3552">
        <w:rPr>
          <w:rFonts w:ascii="Arial" w:hAnsi="Arial"/>
          <w:color w:val="auto"/>
          <w:szCs w:val="24"/>
        </w:rPr>
        <w:t xml:space="preserve"> has completed the entire evaluation process and the formal announcement of selected proposer has been made.</w:t>
      </w:r>
    </w:p>
    <w:p w:rsidR="00DA08BF" w:rsidRPr="00793216" w:rsidRDefault="00DA08BF" w:rsidP="00DA08BF">
      <w:pPr>
        <w:pStyle w:val="Heading2"/>
        <w:rPr>
          <w:sz w:val="24"/>
        </w:rPr>
      </w:pPr>
      <w:bookmarkStart w:id="711" w:name="_Toc512152152"/>
      <w:bookmarkStart w:id="712" w:name="_Toc512153175"/>
      <w:bookmarkStart w:id="713" w:name="_Toc512153258"/>
      <w:bookmarkStart w:id="714" w:name="_Toc512153501"/>
      <w:bookmarkStart w:id="715" w:name="_Toc512153643"/>
      <w:bookmarkStart w:id="716" w:name="_Toc512153713"/>
      <w:bookmarkStart w:id="717" w:name="_Toc512153772"/>
      <w:bookmarkStart w:id="718" w:name="_Toc512153832"/>
      <w:bookmarkStart w:id="719" w:name="_Toc512153894"/>
      <w:bookmarkStart w:id="720" w:name="_Toc512154912"/>
      <w:bookmarkStart w:id="721" w:name="_Toc512155406"/>
      <w:bookmarkStart w:id="722" w:name="_Toc512155461"/>
      <w:bookmarkStart w:id="723" w:name="_Toc512155517"/>
      <w:bookmarkStart w:id="724" w:name="_Toc512156942"/>
      <w:bookmarkStart w:id="725" w:name="_Toc512158046"/>
      <w:bookmarkStart w:id="726" w:name="_Toc512158096"/>
      <w:bookmarkStart w:id="727" w:name="_Toc512242456"/>
      <w:bookmarkStart w:id="728" w:name="_Toc512659536"/>
      <w:bookmarkStart w:id="729" w:name="_Toc512669153"/>
      <w:bookmarkStart w:id="730" w:name="_Toc512669459"/>
      <w:bookmarkStart w:id="731" w:name="_Toc512669529"/>
      <w:bookmarkStart w:id="732" w:name="_Toc512669613"/>
      <w:bookmarkStart w:id="733" w:name="_Toc512671549"/>
      <w:bookmarkStart w:id="734" w:name="_Toc512672059"/>
      <w:bookmarkStart w:id="735" w:name="_Toc512672499"/>
      <w:bookmarkStart w:id="736" w:name="_Toc523302659"/>
      <w:bookmarkStart w:id="737" w:name="_Toc4257230"/>
      <w:bookmarkStart w:id="738" w:name="_Toc156109164"/>
      <w:bookmarkStart w:id="739" w:name="_Toc251834521"/>
      <w:r w:rsidRPr="00793216">
        <w:rPr>
          <w:rStyle w:val="Heading2Char"/>
          <w:i w:val="0"/>
          <w:sz w:val="24"/>
          <w:szCs w:val="24"/>
        </w:rPr>
        <w:t>Administrative and Mandatory Screening</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 xml:space="preserve">All proposals will be reviewed to determine compliance with administrative and mandatory requirements as specified in the RFP.  Proposals that are not in compliance will be rejected from further consideration. </w:t>
      </w:r>
    </w:p>
    <w:p w:rsidR="00DA08BF" w:rsidRPr="00793216" w:rsidRDefault="00DA08BF" w:rsidP="00DA08BF">
      <w:pPr>
        <w:pStyle w:val="Heading2"/>
        <w:rPr>
          <w:sz w:val="24"/>
        </w:rPr>
      </w:pPr>
      <w:bookmarkStart w:id="740" w:name="_Toc512669460"/>
      <w:bookmarkStart w:id="741" w:name="_Toc512669530"/>
      <w:bookmarkStart w:id="742" w:name="_Toc512669614"/>
      <w:bookmarkStart w:id="743" w:name="_Toc512671550"/>
      <w:bookmarkStart w:id="744" w:name="_Toc512672060"/>
      <w:bookmarkStart w:id="745" w:name="_Toc512672500"/>
      <w:bookmarkStart w:id="746" w:name="_Toc523302660"/>
      <w:bookmarkStart w:id="747" w:name="_Toc4257231"/>
      <w:bookmarkStart w:id="748" w:name="_Toc156109165"/>
      <w:bookmarkStart w:id="749" w:name="_Toc251834522"/>
      <w:r w:rsidRPr="00793216">
        <w:rPr>
          <w:rStyle w:val="Heading2Char"/>
          <w:i w:val="0"/>
          <w:sz w:val="24"/>
          <w:szCs w:val="24"/>
        </w:rPr>
        <w:t>Clarification of Proposals</w:t>
      </w:r>
      <w:bookmarkEnd w:id="749"/>
    </w:p>
    <w:p w:rsidR="00DA08BF" w:rsidRPr="00793216" w:rsidRDefault="00DA08BF" w:rsidP="00DA08BF">
      <w:pPr>
        <w:pStyle w:val="RFPBodyText"/>
        <w:jc w:val="both"/>
        <w:rPr>
          <w:rFonts w:ascii="Arial" w:hAnsi="Arial"/>
          <w:szCs w:val="24"/>
        </w:rPr>
      </w:pPr>
      <w:r w:rsidRPr="00793216">
        <w:rPr>
          <w:rFonts w:ascii="Arial" w:hAnsi="Arial"/>
          <w:szCs w:val="24"/>
        </w:rPr>
        <w:t>The State reserves the right to seek clarification of any proposal for the purpose of identifying and eliminating minor irregularities or informalities.</w:t>
      </w:r>
    </w:p>
    <w:p w:rsidR="00DA08BF" w:rsidRPr="00793216" w:rsidRDefault="00DA08BF" w:rsidP="00DA08BF">
      <w:pPr>
        <w:pStyle w:val="Heading2"/>
        <w:rPr>
          <w:sz w:val="24"/>
        </w:rPr>
      </w:pPr>
      <w:bookmarkStart w:id="750" w:name="_Toc251834523"/>
      <w:r w:rsidRPr="00793216">
        <w:rPr>
          <w:rStyle w:val="Heading2Char"/>
          <w:i w:val="0"/>
          <w:sz w:val="24"/>
          <w:szCs w:val="24"/>
        </w:rPr>
        <w:t>Oral Presentations/Discussions</w:t>
      </w:r>
      <w:bookmarkEnd w:id="740"/>
      <w:bookmarkEnd w:id="741"/>
      <w:bookmarkEnd w:id="742"/>
      <w:bookmarkEnd w:id="743"/>
      <w:bookmarkEnd w:id="744"/>
      <w:bookmarkEnd w:id="745"/>
      <w:bookmarkEnd w:id="746"/>
      <w:bookmarkEnd w:id="747"/>
      <w:bookmarkEnd w:id="748"/>
      <w:bookmarkEnd w:id="750"/>
    </w:p>
    <w:p w:rsidR="00DA08BF" w:rsidRDefault="00DA08BF" w:rsidP="00DA08BF">
      <w:pPr>
        <w:pStyle w:val="RFPBodyText"/>
        <w:jc w:val="both"/>
        <w:rPr>
          <w:rFonts w:ascii="Arial" w:hAnsi="Arial"/>
          <w:szCs w:val="24"/>
        </w:rPr>
      </w:pPr>
      <w:r w:rsidRPr="00793216">
        <w:rPr>
          <w:rFonts w:ascii="Arial" w:hAnsi="Arial"/>
          <w:szCs w:val="24"/>
        </w:rPr>
        <w:t>The State, at its sole discretion, may require all proposers reasonably susceptible of being selected for the award to provide an oral presentation of how it proposes to meet the agency’s program objectives.  Commitments made by the Proposer at the oral presentation, if any, will be considered binding</w:t>
      </w:r>
      <w:r>
        <w:rPr>
          <w:rFonts w:ascii="Arial" w:hAnsi="Arial"/>
          <w:szCs w:val="24"/>
        </w:rPr>
        <w:t xml:space="preserve"> and will </w:t>
      </w:r>
      <w:r w:rsidRPr="00DC3552">
        <w:rPr>
          <w:rFonts w:ascii="Arial" w:hAnsi="Arial"/>
          <w:szCs w:val="24"/>
        </w:rPr>
        <w:t>be formally recorded in the contract</w:t>
      </w:r>
      <w:r w:rsidRPr="00793216">
        <w:rPr>
          <w:rFonts w:ascii="Arial" w:hAnsi="Arial"/>
          <w:szCs w:val="24"/>
        </w:rPr>
        <w:t xml:space="preserve">.  </w:t>
      </w:r>
      <w:r w:rsidRPr="00C05F54">
        <w:rPr>
          <w:rFonts w:ascii="Arial" w:hAnsi="Arial"/>
          <w:szCs w:val="24"/>
        </w:rPr>
        <w:t xml:space="preserve">The State expects that the proposer's Contract Account Director and other key personnel named in the proposal, whether employees or subcontractors, will take an active and leading role in these </w:t>
      </w:r>
      <w:r>
        <w:rPr>
          <w:rFonts w:ascii="Arial" w:hAnsi="Arial"/>
          <w:szCs w:val="24"/>
        </w:rPr>
        <w:t>presentations</w:t>
      </w:r>
      <w:r w:rsidRPr="00C05F54">
        <w:rPr>
          <w:rFonts w:ascii="Arial" w:hAnsi="Arial"/>
          <w:szCs w:val="24"/>
        </w:rPr>
        <w:t>.</w:t>
      </w:r>
    </w:p>
    <w:p w:rsidR="00DA08BF" w:rsidRPr="00793216" w:rsidRDefault="00DA08BF" w:rsidP="00DA08BF">
      <w:pPr>
        <w:pStyle w:val="RFPBodyText"/>
        <w:jc w:val="both"/>
        <w:rPr>
          <w:rStyle w:val="RFPBodyTextItalicChar"/>
          <w:rFonts w:ascii="Arial" w:hAnsi="Arial"/>
          <w:i w:val="0"/>
          <w:szCs w:val="24"/>
        </w:rPr>
      </w:pPr>
      <w:r w:rsidRPr="00DC3552">
        <w:rPr>
          <w:rFonts w:ascii="Arial" w:hAnsi="Arial"/>
          <w:szCs w:val="24"/>
        </w:rPr>
        <w:t xml:space="preserve">The proposals selected for </w:t>
      </w:r>
      <w:r w:rsidR="002A0421">
        <w:rPr>
          <w:rFonts w:ascii="Arial" w:hAnsi="Arial"/>
          <w:szCs w:val="24"/>
        </w:rPr>
        <w:t>oral presentations</w:t>
      </w:r>
      <w:r w:rsidRPr="00DC3552">
        <w:rPr>
          <w:rFonts w:ascii="Arial" w:hAnsi="Arial"/>
          <w:szCs w:val="24"/>
        </w:rPr>
        <w:t xml:space="preserve"> will be re-scored using the same criteria as the preliminary scoring.  </w:t>
      </w:r>
    </w:p>
    <w:p w:rsidR="00DA08BF" w:rsidRPr="00793216" w:rsidRDefault="00DA08BF" w:rsidP="00DA08BF">
      <w:pPr>
        <w:pStyle w:val="Heading2"/>
        <w:rPr>
          <w:rStyle w:val="RFPBodyTextItalicChar"/>
          <w:i/>
          <w:szCs w:val="24"/>
        </w:rPr>
      </w:pPr>
      <w:bookmarkStart w:id="751" w:name="_Toc251834524"/>
      <w:r w:rsidRPr="00793216">
        <w:rPr>
          <w:rStyle w:val="Heading2Char"/>
          <w:i w:val="0"/>
          <w:sz w:val="24"/>
          <w:szCs w:val="24"/>
        </w:rPr>
        <w:t>Evaluation and Review</w:t>
      </w:r>
      <w:bookmarkEnd w:id="751"/>
    </w:p>
    <w:p w:rsidR="002A0421" w:rsidRPr="0079476F" w:rsidRDefault="00DA08BF" w:rsidP="002A0421">
      <w:pPr>
        <w:jc w:val="both"/>
        <w:rPr>
          <w:rFonts w:ascii="Arial" w:hAnsi="Arial" w:cs="Arial"/>
        </w:rPr>
      </w:pPr>
      <w:r w:rsidRPr="0020509F">
        <w:rPr>
          <w:rFonts w:ascii="Arial" w:hAnsi="Arial"/>
          <w:szCs w:val="24"/>
        </w:rPr>
        <w:t xml:space="preserve">Proposals that pass the preliminary screening and mandatory requirements review will be evaluated based on information provided in the proposal and the criteria listed in Sections 5.2 through 5.5. </w:t>
      </w:r>
      <w:r w:rsidR="002A0421" w:rsidRPr="0079476F">
        <w:rPr>
          <w:rFonts w:ascii="Arial" w:hAnsi="Arial" w:cs="Arial"/>
        </w:rPr>
        <w:t>Cost proposals will be scored proportionally, based on variance from the lowest total cost proposed. The cost evaluation will be based on the total cost submitted by the proposer on the Cost Proposal Worksheet.</w:t>
      </w:r>
    </w:p>
    <w:p w:rsidR="002A0421" w:rsidRPr="0079476F" w:rsidRDefault="002A0421" w:rsidP="002A0421">
      <w:pPr>
        <w:jc w:val="both"/>
        <w:rPr>
          <w:rFonts w:ascii="Arial" w:hAnsi="Arial" w:cs="Arial"/>
        </w:rPr>
      </w:pPr>
    </w:p>
    <w:p w:rsidR="002A0421" w:rsidRPr="0079476F" w:rsidRDefault="002A0421" w:rsidP="002A0421">
      <w:pPr>
        <w:jc w:val="both"/>
        <w:rPr>
          <w:rFonts w:ascii="Arial" w:hAnsi="Arial" w:cs="Arial"/>
        </w:rPr>
      </w:pPr>
      <w:r w:rsidRPr="0079476F">
        <w:rPr>
          <w:rFonts w:ascii="Arial" w:hAnsi="Arial" w:cs="Arial"/>
        </w:rPr>
        <w:lastRenderedPageBreak/>
        <w:t>The lowest cost proposal will be determined by calculating cost points using the following formula:</w:t>
      </w:r>
    </w:p>
    <w:p w:rsidR="002A0421" w:rsidRPr="0079476F" w:rsidRDefault="002A0421" w:rsidP="002A0421">
      <w:pPr>
        <w:jc w:val="both"/>
        <w:rPr>
          <w:rFonts w:ascii="Arial" w:hAnsi="Arial" w:cs="Arial"/>
        </w:rPr>
      </w:pPr>
    </w:p>
    <w:p w:rsidR="002A0421" w:rsidRPr="0079476F" w:rsidRDefault="002A0421" w:rsidP="002A0421">
      <w:pPr>
        <w:jc w:val="both"/>
        <w:rPr>
          <w:rFonts w:ascii="Arial" w:hAnsi="Arial" w:cs="Arial"/>
        </w:rPr>
      </w:pPr>
      <w:r w:rsidRPr="0079476F">
        <w:rPr>
          <w:rFonts w:ascii="Arial" w:hAnsi="Arial" w:cs="Arial"/>
        </w:rPr>
        <w:t xml:space="preserve">Cost points = (lowest total cost proposal/specific proposer’s total cost proposal) x </w:t>
      </w:r>
      <w:r w:rsidRPr="0079476F">
        <w:rPr>
          <w:rFonts w:ascii="Arial" w:hAnsi="Arial" w:cs="Arial"/>
          <w:i/>
          <w:iCs/>
        </w:rPr>
        <w:t>point factor</w:t>
      </w:r>
      <w:r>
        <w:rPr>
          <w:rFonts w:ascii="Arial" w:hAnsi="Arial" w:cs="Arial"/>
          <w:i/>
          <w:iCs/>
        </w:rPr>
        <w:t>.</w:t>
      </w:r>
    </w:p>
    <w:p w:rsidR="00DA08BF" w:rsidRPr="0020509F" w:rsidRDefault="00DA08BF" w:rsidP="00DA08BF">
      <w:pPr>
        <w:pStyle w:val="RFPRequiredText"/>
        <w:jc w:val="both"/>
        <w:rPr>
          <w:rFonts w:ascii="Arial" w:hAnsi="Arial"/>
          <w:szCs w:val="24"/>
        </w:rPr>
      </w:pPr>
      <w:r w:rsidRPr="0020509F">
        <w:rPr>
          <w:rFonts w:ascii="Arial" w:hAnsi="Arial"/>
          <w:color w:val="auto"/>
          <w:szCs w:val="24"/>
        </w:rPr>
        <w:t>A maximum of 100 points will be awarded and scoring will be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0"/>
        <w:gridCol w:w="2898"/>
      </w:tblGrid>
      <w:tr w:rsidR="00DA08BF" w:rsidRPr="0020509F">
        <w:tc>
          <w:tcPr>
            <w:tcW w:w="6210" w:type="dxa"/>
          </w:tcPr>
          <w:p w:rsidR="00DA08BF" w:rsidRPr="0020509F" w:rsidRDefault="00DA08BF" w:rsidP="00DA08BF">
            <w:pPr>
              <w:pStyle w:val="RFPTableHeadingCenter"/>
              <w:rPr>
                <w:rFonts w:ascii="Arial" w:hAnsi="Arial"/>
                <w:sz w:val="24"/>
                <w:szCs w:val="24"/>
              </w:rPr>
            </w:pPr>
            <w:r w:rsidRPr="0020509F">
              <w:rPr>
                <w:rFonts w:ascii="Arial" w:hAnsi="Arial"/>
                <w:sz w:val="24"/>
                <w:szCs w:val="24"/>
              </w:rPr>
              <w:t>Criteria</w:t>
            </w:r>
          </w:p>
        </w:tc>
        <w:tc>
          <w:tcPr>
            <w:tcW w:w="2898" w:type="dxa"/>
          </w:tcPr>
          <w:p w:rsidR="00DA08BF" w:rsidRPr="0020509F" w:rsidRDefault="00DA08BF" w:rsidP="00DA08BF">
            <w:pPr>
              <w:pStyle w:val="RFPTableHeadingCenter"/>
              <w:rPr>
                <w:rFonts w:ascii="Arial" w:hAnsi="Arial"/>
                <w:sz w:val="20"/>
                <w:szCs w:val="24"/>
              </w:rPr>
            </w:pPr>
            <w:r w:rsidRPr="0020509F">
              <w:rPr>
                <w:rFonts w:ascii="Arial" w:hAnsi="Arial"/>
                <w:sz w:val="24"/>
                <w:szCs w:val="24"/>
              </w:rPr>
              <w:t>Maximum Score</w:t>
            </w:r>
          </w:p>
        </w:tc>
      </w:tr>
      <w:tr w:rsidR="00DA08BF" w:rsidRPr="0020509F">
        <w:tc>
          <w:tcPr>
            <w:tcW w:w="6210" w:type="dxa"/>
          </w:tcPr>
          <w:p w:rsidR="00DA08BF" w:rsidRPr="0020509F" w:rsidRDefault="002A0421" w:rsidP="00DA08BF">
            <w:pPr>
              <w:pStyle w:val="RFPList1"/>
              <w:rPr>
                <w:rFonts w:ascii="Arial" w:hAnsi="Arial"/>
                <w:szCs w:val="24"/>
              </w:rPr>
            </w:pPr>
            <w:r>
              <w:rPr>
                <w:rFonts w:ascii="Arial" w:hAnsi="Arial"/>
                <w:szCs w:val="24"/>
              </w:rPr>
              <w:t>Firm and Staff Qualifications</w:t>
            </w:r>
          </w:p>
        </w:tc>
        <w:tc>
          <w:tcPr>
            <w:tcW w:w="2898" w:type="dxa"/>
          </w:tcPr>
          <w:p w:rsidR="00DA08BF" w:rsidRPr="0020509F" w:rsidRDefault="00DA08BF" w:rsidP="00DA08BF">
            <w:pPr>
              <w:pStyle w:val="RFPTableHeadingCenter"/>
              <w:rPr>
                <w:rFonts w:ascii="Arial" w:hAnsi="Arial"/>
                <w:b w:val="0"/>
                <w:sz w:val="20"/>
                <w:szCs w:val="24"/>
              </w:rPr>
            </w:pPr>
            <w:r w:rsidRPr="0020509F">
              <w:rPr>
                <w:rFonts w:ascii="Arial" w:hAnsi="Arial"/>
                <w:b w:val="0"/>
                <w:sz w:val="20"/>
                <w:szCs w:val="24"/>
              </w:rPr>
              <w:t>20</w:t>
            </w:r>
          </w:p>
        </w:tc>
      </w:tr>
      <w:tr w:rsidR="00DA08BF" w:rsidRPr="0020509F">
        <w:tc>
          <w:tcPr>
            <w:tcW w:w="6210" w:type="dxa"/>
          </w:tcPr>
          <w:p w:rsidR="00DA08BF" w:rsidRPr="0020509F" w:rsidRDefault="00DA08BF" w:rsidP="00DA08BF">
            <w:pPr>
              <w:pStyle w:val="RFPList1"/>
              <w:rPr>
                <w:rFonts w:ascii="Arial" w:hAnsi="Arial"/>
                <w:szCs w:val="24"/>
              </w:rPr>
            </w:pPr>
            <w:r w:rsidRPr="0020509F">
              <w:rPr>
                <w:rFonts w:ascii="Arial" w:hAnsi="Arial"/>
                <w:szCs w:val="24"/>
              </w:rPr>
              <w:t>Success with Similar Projects</w:t>
            </w:r>
          </w:p>
        </w:tc>
        <w:tc>
          <w:tcPr>
            <w:tcW w:w="2898" w:type="dxa"/>
          </w:tcPr>
          <w:p w:rsidR="00DA08BF" w:rsidRPr="0020509F" w:rsidRDefault="00DA08BF" w:rsidP="00DA08BF">
            <w:pPr>
              <w:pStyle w:val="RFPTableHeadingCenter"/>
              <w:rPr>
                <w:rFonts w:ascii="Arial" w:hAnsi="Arial"/>
                <w:b w:val="0"/>
                <w:sz w:val="20"/>
                <w:szCs w:val="24"/>
              </w:rPr>
            </w:pPr>
            <w:r>
              <w:rPr>
                <w:rFonts w:ascii="Arial" w:hAnsi="Arial"/>
                <w:b w:val="0"/>
                <w:sz w:val="20"/>
                <w:szCs w:val="24"/>
              </w:rPr>
              <w:t xml:space="preserve"> 20</w:t>
            </w:r>
          </w:p>
        </w:tc>
      </w:tr>
      <w:tr w:rsidR="00DA08BF" w:rsidRPr="0020509F">
        <w:tc>
          <w:tcPr>
            <w:tcW w:w="6210" w:type="dxa"/>
          </w:tcPr>
          <w:p w:rsidR="00DA08BF" w:rsidRPr="0020509F" w:rsidRDefault="00DA08BF" w:rsidP="00DA08BF">
            <w:pPr>
              <w:pStyle w:val="RFPList1"/>
              <w:rPr>
                <w:rFonts w:ascii="Arial" w:hAnsi="Arial"/>
                <w:szCs w:val="24"/>
              </w:rPr>
            </w:pPr>
            <w:r>
              <w:rPr>
                <w:rFonts w:ascii="Arial" w:hAnsi="Arial"/>
                <w:szCs w:val="24"/>
              </w:rPr>
              <w:t>Creative Concepts and Implementation Plan</w:t>
            </w:r>
          </w:p>
        </w:tc>
        <w:tc>
          <w:tcPr>
            <w:tcW w:w="2898" w:type="dxa"/>
          </w:tcPr>
          <w:p w:rsidR="00DA08BF" w:rsidRPr="0020509F" w:rsidRDefault="00DA08BF" w:rsidP="00DA08BF">
            <w:pPr>
              <w:pStyle w:val="RFPTableHeadingCenter"/>
              <w:rPr>
                <w:rFonts w:ascii="Arial" w:hAnsi="Arial"/>
                <w:b w:val="0"/>
                <w:sz w:val="20"/>
                <w:szCs w:val="24"/>
              </w:rPr>
            </w:pPr>
            <w:r>
              <w:rPr>
                <w:rFonts w:ascii="Arial" w:hAnsi="Arial"/>
                <w:b w:val="0"/>
                <w:sz w:val="20"/>
                <w:szCs w:val="24"/>
              </w:rPr>
              <w:t xml:space="preserve"> 30</w:t>
            </w:r>
          </w:p>
        </w:tc>
      </w:tr>
      <w:tr w:rsidR="00DA08BF" w:rsidRPr="0020509F">
        <w:tc>
          <w:tcPr>
            <w:tcW w:w="6210" w:type="dxa"/>
          </w:tcPr>
          <w:p w:rsidR="00DA08BF" w:rsidRPr="0020509F" w:rsidRDefault="00DA08BF" w:rsidP="00DA08BF">
            <w:pPr>
              <w:pStyle w:val="RFPList1"/>
              <w:numPr>
                <w:ilvl w:val="0"/>
                <w:numId w:val="0"/>
              </w:numPr>
              <w:rPr>
                <w:rFonts w:ascii="Arial" w:hAnsi="Arial"/>
                <w:szCs w:val="24"/>
              </w:rPr>
            </w:pPr>
            <w:r w:rsidRPr="0020509F">
              <w:rPr>
                <w:rFonts w:ascii="Arial" w:hAnsi="Arial"/>
                <w:szCs w:val="24"/>
              </w:rPr>
              <w:t>4.  Cost</w:t>
            </w:r>
          </w:p>
        </w:tc>
        <w:tc>
          <w:tcPr>
            <w:tcW w:w="2898" w:type="dxa"/>
          </w:tcPr>
          <w:p w:rsidR="00DA08BF" w:rsidRPr="0020509F" w:rsidRDefault="00DA08BF" w:rsidP="00DA08BF">
            <w:pPr>
              <w:pStyle w:val="RFPTableHeadingCenter"/>
              <w:rPr>
                <w:rFonts w:ascii="Arial" w:hAnsi="Arial"/>
                <w:b w:val="0"/>
                <w:sz w:val="20"/>
                <w:szCs w:val="24"/>
              </w:rPr>
            </w:pPr>
            <w:r>
              <w:rPr>
                <w:rFonts w:ascii="Arial" w:hAnsi="Arial"/>
                <w:b w:val="0"/>
                <w:sz w:val="20"/>
                <w:szCs w:val="24"/>
              </w:rPr>
              <w:t xml:space="preserve"> 30</w:t>
            </w:r>
          </w:p>
        </w:tc>
      </w:tr>
      <w:tr w:rsidR="00DA08BF" w:rsidRPr="00793216">
        <w:tc>
          <w:tcPr>
            <w:tcW w:w="6210" w:type="dxa"/>
          </w:tcPr>
          <w:p w:rsidR="00DA08BF" w:rsidRPr="0020509F" w:rsidRDefault="00DA08BF" w:rsidP="00DA08BF">
            <w:pPr>
              <w:pStyle w:val="RFPTableHeadingLeft"/>
              <w:rPr>
                <w:rFonts w:ascii="Arial" w:hAnsi="Arial"/>
                <w:sz w:val="24"/>
                <w:szCs w:val="24"/>
              </w:rPr>
            </w:pPr>
            <w:r w:rsidRPr="0020509F">
              <w:rPr>
                <w:rFonts w:ascii="Arial" w:hAnsi="Arial"/>
                <w:sz w:val="24"/>
                <w:szCs w:val="24"/>
              </w:rPr>
              <w:t>Total Score</w:t>
            </w:r>
          </w:p>
        </w:tc>
        <w:tc>
          <w:tcPr>
            <w:tcW w:w="2898" w:type="dxa"/>
          </w:tcPr>
          <w:p w:rsidR="00DA08BF" w:rsidRPr="00793216" w:rsidRDefault="00DA08BF" w:rsidP="00DA08BF">
            <w:pPr>
              <w:pStyle w:val="RFPTableHeadingRight"/>
              <w:jc w:val="center"/>
              <w:rPr>
                <w:rFonts w:ascii="Arial" w:hAnsi="Arial"/>
                <w:sz w:val="24"/>
                <w:szCs w:val="24"/>
              </w:rPr>
            </w:pPr>
            <w:r w:rsidRPr="0020509F">
              <w:rPr>
                <w:rFonts w:ascii="Arial" w:hAnsi="Arial"/>
                <w:sz w:val="24"/>
                <w:szCs w:val="24"/>
              </w:rPr>
              <w:t>100</w:t>
            </w:r>
          </w:p>
        </w:tc>
      </w:tr>
    </w:tbl>
    <w:p w:rsidR="00DA08BF" w:rsidRDefault="00DA08BF" w:rsidP="00DA08BF">
      <w:pPr>
        <w:pStyle w:val="RFPRequiredText"/>
        <w:jc w:val="both"/>
        <w:rPr>
          <w:rFonts w:ascii="Arial" w:hAnsi="Arial"/>
          <w:color w:val="auto"/>
          <w:szCs w:val="24"/>
        </w:rPr>
      </w:pPr>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The Evaluation Team will compile the scores and make a recommendation to the head of the agency on the basis of the responsive and responsible proposer with the highest score.</w:t>
      </w:r>
    </w:p>
    <w:p w:rsidR="00DA08BF" w:rsidRPr="00793216" w:rsidRDefault="00DA08BF" w:rsidP="00DA08BF">
      <w:pPr>
        <w:pStyle w:val="Heading2"/>
        <w:rPr>
          <w:i w:val="0"/>
          <w:sz w:val="24"/>
          <w:szCs w:val="24"/>
        </w:rPr>
      </w:pPr>
      <w:bookmarkStart w:id="752" w:name="_Toc512152154"/>
      <w:bookmarkStart w:id="753" w:name="_Toc512153177"/>
      <w:bookmarkStart w:id="754" w:name="_Toc512153260"/>
      <w:bookmarkStart w:id="755" w:name="_Toc512153503"/>
      <w:bookmarkStart w:id="756" w:name="_Toc512153645"/>
      <w:bookmarkStart w:id="757" w:name="_Toc512153715"/>
      <w:bookmarkStart w:id="758" w:name="_Toc512153774"/>
      <w:bookmarkStart w:id="759" w:name="_Toc512153834"/>
      <w:bookmarkStart w:id="760" w:name="_Toc512153896"/>
      <w:bookmarkStart w:id="761" w:name="_Toc512154914"/>
      <w:bookmarkStart w:id="762" w:name="_Toc512155408"/>
      <w:bookmarkStart w:id="763" w:name="_Toc512155463"/>
      <w:bookmarkStart w:id="764" w:name="_Toc512155519"/>
      <w:bookmarkStart w:id="765" w:name="_Toc512156944"/>
      <w:bookmarkStart w:id="766" w:name="_Toc512158048"/>
      <w:bookmarkStart w:id="767" w:name="_Toc512158098"/>
      <w:bookmarkStart w:id="768" w:name="_Toc512242458"/>
      <w:bookmarkStart w:id="769" w:name="_Toc512659538"/>
      <w:bookmarkStart w:id="770" w:name="_Toc512669155"/>
      <w:bookmarkStart w:id="771" w:name="_Toc512669462"/>
      <w:bookmarkStart w:id="772" w:name="_Toc512669532"/>
      <w:bookmarkStart w:id="773" w:name="_Toc512669616"/>
      <w:bookmarkStart w:id="774" w:name="_Toc512671552"/>
      <w:bookmarkStart w:id="775" w:name="_Toc512672062"/>
      <w:bookmarkStart w:id="776" w:name="_Toc512672502"/>
      <w:bookmarkStart w:id="777" w:name="_Toc523302662"/>
      <w:bookmarkStart w:id="778" w:name="_Toc4257233"/>
      <w:bookmarkStart w:id="779" w:name="_Toc251834525"/>
      <w:r w:rsidRPr="00793216">
        <w:rPr>
          <w:i w:val="0"/>
          <w:sz w:val="24"/>
          <w:szCs w:val="24"/>
        </w:rPr>
        <w:t>Announcement of Contractor</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The State will notify the successful Proposer and proceed to negotiate terms for final contract.  Unsuccessful proposers will be notified in writing accordingly.  The award of a contract is subject to the approval of the Division of Administration, Office of Contractual Review.</w:t>
      </w:r>
    </w:p>
    <w:p w:rsidR="00DA08BF" w:rsidRPr="00793216" w:rsidRDefault="00DA08BF" w:rsidP="00DA08BF">
      <w:pPr>
        <w:pStyle w:val="RFPHeading1"/>
        <w:rPr>
          <w:rFonts w:ascii="Arial" w:hAnsi="Arial"/>
          <w:sz w:val="24"/>
          <w:szCs w:val="24"/>
        </w:rPr>
      </w:pPr>
      <w:bookmarkStart w:id="780" w:name="_Toc512669156"/>
      <w:bookmarkStart w:id="781" w:name="_Toc512669463"/>
      <w:bookmarkStart w:id="782" w:name="_Toc512669533"/>
      <w:bookmarkStart w:id="783" w:name="_Toc512669617"/>
      <w:bookmarkStart w:id="784" w:name="_Toc512671553"/>
      <w:bookmarkStart w:id="785" w:name="_Toc512672063"/>
      <w:bookmarkStart w:id="786" w:name="_Toc512672315"/>
      <w:bookmarkStart w:id="787" w:name="_Toc512672503"/>
      <w:bookmarkStart w:id="788" w:name="_Toc523302663"/>
      <w:bookmarkStart w:id="789" w:name="_Toc4257234"/>
      <w:bookmarkStart w:id="790" w:name="_Toc251834526"/>
      <w:r w:rsidRPr="00793216">
        <w:rPr>
          <w:rStyle w:val="Heading1Char"/>
          <w:sz w:val="24"/>
          <w:szCs w:val="24"/>
        </w:rPr>
        <w:t>SUCCESSFUL CONTRACTOR REQUIREMENTS</w:t>
      </w:r>
      <w:bookmarkEnd w:id="780"/>
      <w:bookmarkEnd w:id="781"/>
      <w:bookmarkEnd w:id="782"/>
      <w:bookmarkEnd w:id="783"/>
      <w:bookmarkEnd w:id="784"/>
      <w:bookmarkEnd w:id="785"/>
      <w:bookmarkEnd w:id="786"/>
      <w:bookmarkEnd w:id="787"/>
      <w:bookmarkEnd w:id="788"/>
      <w:bookmarkEnd w:id="789"/>
      <w:bookmarkEnd w:id="790"/>
    </w:p>
    <w:p w:rsidR="00DA08BF" w:rsidRPr="00793216" w:rsidRDefault="00DA08BF" w:rsidP="00DA08BF">
      <w:pPr>
        <w:pStyle w:val="Heading2"/>
        <w:rPr>
          <w:i w:val="0"/>
          <w:sz w:val="24"/>
          <w:szCs w:val="24"/>
        </w:rPr>
      </w:pPr>
      <w:bookmarkStart w:id="791" w:name="_Toc512669157"/>
      <w:bookmarkStart w:id="792" w:name="_Toc512669464"/>
      <w:bookmarkStart w:id="793" w:name="_Toc512669534"/>
      <w:bookmarkStart w:id="794" w:name="_Toc512669618"/>
      <w:bookmarkStart w:id="795" w:name="_Toc512671554"/>
      <w:bookmarkStart w:id="796" w:name="_Toc512672064"/>
      <w:bookmarkStart w:id="797" w:name="_Toc512672504"/>
      <w:bookmarkStart w:id="798" w:name="_Toc523302664"/>
      <w:bookmarkStart w:id="799" w:name="_Toc4257235"/>
      <w:bookmarkStart w:id="800" w:name="_Toc251834527"/>
      <w:r w:rsidRPr="00793216">
        <w:rPr>
          <w:rStyle w:val="Heading2Char"/>
          <w:i w:val="0"/>
          <w:sz w:val="24"/>
          <w:szCs w:val="24"/>
        </w:rPr>
        <w:t>Corporation Requirements</w:t>
      </w:r>
      <w:bookmarkEnd w:id="791"/>
      <w:bookmarkEnd w:id="792"/>
      <w:bookmarkEnd w:id="793"/>
      <w:bookmarkEnd w:id="794"/>
      <w:bookmarkEnd w:id="795"/>
      <w:bookmarkEnd w:id="796"/>
      <w:bookmarkEnd w:id="797"/>
      <w:bookmarkEnd w:id="798"/>
      <w:bookmarkEnd w:id="799"/>
      <w:bookmarkEnd w:id="800"/>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 xml:space="preserve">If the contractor is a corporation not incorporated under the laws of the State of </w:t>
      </w:r>
      <w:smartTag w:uri="urn:schemas-microsoft-com:office:smarttags" w:element="State">
        <w:smartTag w:uri="urn:schemas-microsoft-com:office:smarttags" w:element="place">
          <w:r w:rsidRPr="00793216">
            <w:rPr>
              <w:rFonts w:ascii="Arial" w:hAnsi="Arial"/>
              <w:color w:val="auto"/>
              <w:szCs w:val="24"/>
            </w:rPr>
            <w:t>Louisiana</w:t>
          </w:r>
        </w:smartTag>
      </w:smartTag>
      <w:r w:rsidRPr="00793216">
        <w:rPr>
          <w:rFonts w:ascii="Arial" w:hAnsi="Arial"/>
          <w:color w:val="auto"/>
          <w:szCs w:val="24"/>
        </w:rPr>
        <w:t>, the contractor shall have obtained a certificate of authority pursuant to R. S. 12:301-302 from the Secretary of State of Louisiana.</w:t>
      </w:r>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t>If the contractor is a for-profit corporation whose stock is not publicly traded, the contractor shall ensure that a disclosure of ownership form has been properly filed with the Secretary of State of Louisiana.</w:t>
      </w:r>
    </w:p>
    <w:p w:rsidR="00DA08BF" w:rsidRPr="00793216" w:rsidRDefault="00DA08BF" w:rsidP="00DA08BF">
      <w:pPr>
        <w:pStyle w:val="Heading2"/>
        <w:rPr>
          <w:i w:val="0"/>
          <w:sz w:val="24"/>
          <w:szCs w:val="24"/>
        </w:rPr>
      </w:pPr>
      <w:bookmarkStart w:id="801" w:name="_Toc512669158"/>
      <w:bookmarkStart w:id="802" w:name="_Toc512669465"/>
      <w:bookmarkStart w:id="803" w:name="_Toc512669535"/>
      <w:bookmarkStart w:id="804" w:name="_Toc512669619"/>
      <w:bookmarkStart w:id="805" w:name="_Toc512671555"/>
      <w:bookmarkStart w:id="806" w:name="_Toc512672065"/>
      <w:bookmarkStart w:id="807" w:name="_Toc512672505"/>
      <w:bookmarkStart w:id="808" w:name="_Toc523302665"/>
      <w:bookmarkStart w:id="809" w:name="_Toc4257236"/>
      <w:bookmarkStart w:id="810" w:name="_Toc251834528"/>
      <w:r w:rsidRPr="00793216">
        <w:rPr>
          <w:i w:val="0"/>
          <w:sz w:val="24"/>
          <w:szCs w:val="24"/>
        </w:rPr>
        <w:t>Billing and Payment</w:t>
      </w:r>
      <w:bookmarkEnd w:id="801"/>
      <w:bookmarkEnd w:id="802"/>
      <w:bookmarkEnd w:id="803"/>
      <w:bookmarkEnd w:id="804"/>
      <w:bookmarkEnd w:id="805"/>
      <w:bookmarkEnd w:id="806"/>
      <w:bookmarkEnd w:id="807"/>
      <w:bookmarkEnd w:id="808"/>
      <w:bookmarkEnd w:id="809"/>
      <w:bookmarkEnd w:id="810"/>
    </w:p>
    <w:p w:rsidR="00DA08BF" w:rsidRDefault="00DA08BF" w:rsidP="00DA08BF">
      <w:pPr>
        <w:jc w:val="both"/>
        <w:rPr>
          <w:rFonts w:ascii="Arial" w:hAnsi="Arial" w:cs="Arial"/>
        </w:rPr>
      </w:pPr>
      <w:r w:rsidRPr="00E8308E">
        <w:rPr>
          <w:rFonts w:ascii="Arial" w:hAnsi="Arial" w:cs="Arial"/>
        </w:rPr>
        <w:t xml:space="preserve">The contractor will submit monthly billings based on the contract rates for each of the project </w:t>
      </w:r>
      <w:r>
        <w:rPr>
          <w:rFonts w:ascii="Arial" w:hAnsi="Arial" w:cs="Arial"/>
        </w:rPr>
        <w:t>phases.</w:t>
      </w:r>
      <w:r w:rsidRPr="00E8308E">
        <w:rPr>
          <w:rFonts w:ascii="Arial" w:hAnsi="Arial" w:cs="Arial"/>
        </w:rPr>
        <w:t xml:space="preserve"> The monthly billings will be supported by time sheets and current written status reports describing the work completed and current status of work in progress. The contractor will not be compensated for more than the total cost proposed in the contractor’s response to the RFP.</w:t>
      </w:r>
    </w:p>
    <w:p w:rsidR="00DA08BF" w:rsidRPr="00E8308E" w:rsidRDefault="00DA08BF" w:rsidP="00DA08BF">
      <w:pPr>
        <w:jc w:val="both"/>
        <w:rPr>
          <w:rFonts w:ascii="Arial" w:hAnsi="Arial" w:cs="Arial"/>
        </w:rPr>
      </w:pPr>
    </w:p>
    <w:p w:rsidR="00DA08BF" w:rsidRPr="00614B07" w:rsidRDefault="00DA08BF" w:rsidP="00DA08BF">
      <w:pPr>
        <w:jc w:val="both"/>
        <w:rPr>
          <w:rFonts w:ascii="Arial" w:hAnsi="Arial" w:cs="Arial"/>
        </w:rPr>
      </w:pPr>
      <w:r w:rsidRPr="00614B07">
        <w:rPr>
          <w:rFonts w:ascii="Arial" w:hAnsi="Arial" w:cs="Arial"/>
        </w:rPr>
        <w:t>Under normal circumstances, the State should remit payment to the Contractor within thirty (30) days of approval of invoices.  The State makes every effort to pay all valid or undisputed invoices in a timely manner.  There may be times when invoices are disputed, or clarification of charges is needed before payment can be made.</w:t>
      </w:r>
    </w:p>
    <w:p w:rsidR="00DA08BF" w:rsidRPr="00793216" w:rsidRDefault="00DA08BF" w:rsidP="00DA08BF">
      <w:pPr>
        <w:pStyle w:val="Heading2"/>
        <w:rPr>
          <w:i w:val="0"/>
          <w:sz w:val="24"/>
          <w:szCs w:val="24"/>
        </w:rPr>
      </w:pPr>
      <w:bookmarkStart w:id="811" w:name="_Toc251834529"/>
      <w:r w:rsidRPr="00793216">
        <w:rPr>
          <w:i w:val="0"/>
          <w:sz w:val="24"/>
          <w:szCs w:val="24"/>
        </w:rPr>
        <w:t>Confidentiality</w:t>
      </w:r>
      <w:bookmarkEnd w:id="811"/>
      <w:r w:rsidRPr="00793216">
        <w:rPr>
          <w:i w:val="0"/>
          <w:sz w:val="24"/>
          <w:szCs w:val="24"/>
        </w:rPr>
        <w:t xml:space="preserve"> </w:t>
      </w:r>
    </w:p>
    <w:p w:rsidR="00DA08BF" w:rsidRPr="00AA6D42" w:rsidRDefault="00DA08BF" w:rsidP="00DA08BF">
      <w:pPr>
        <w:pStyle w:val="RFPRequiredText"/>
        <w:jc w:val="both"/>
        <w:rPr>
          <w:rStyle w:val="Emphasis"/>
        </w:rPr>
      </w:pPr>
      <w:r w:rsidRPr="00793216">
        <w:rPr>
          <w:rFonts w:ascii="Arial" w:hAnsi="Arial"/>
          <w:color w:val="auto"/>
          <w:szCs w:val="24"/>
        </w:rPr>
        <w:t>All financial, statistical, personal, technical and other data and information relating to the State's operation which are designated confidential by the State and made available to the contractor in order to carry out this contract, or which become available to the contractor in carrying out this contract, shall be protected by the contractor from unauthorized use and disclosure through the observance of the same or more effective procedural requirements as are applicable to the State. The identification of all such confidential data and information as well as the State's procedural requirements for protection of such data and information from unauthorized use and disclosure shall be provided by the State in writing to the contractor. If the methods and procedures employed by the contractor for the protection of the contractor's data and information are deemed by the State to be adequate for the protection of the State's confidential information, such methods and procedures may be used, with the written consent of the State, to carry out the intent of this paragraph.  The contractor shall not be required under the provisions of the</w:t>
      </w:r>
      <w:r w:rsidRPr="00793216">
        <w:rPr>
          <w:rFonts w:ascii="Arial" w:hAnsi="Arial"/>
          <w:szCs w:val="24"/>
        </w:rPr>
        <w:t xml:space="preserve"> </w:t>
      </w:r>
      <w:r w:rsidRPr="00793216">
        <w:rPr>
          <w:rFonts w:ascii="Arial" w:hAnsi="Arial"/>
          <w:color w:val="auto"/>
          <w:szCs w:val="24"/>
        </w:rPr>
        <w:t>paragraph to keep confidential any data or information which is or becomes publicly available, is already rightfully in the contractor's possession, is independently developed by the contractor outside the scope of the contract, or is rightfully obtained from third parties.</w:t>
      </w:r>
    </w:p>
    <w:p w:rsidR="00DA08BF" w:rsidRPr="00793216" w:rsidRDefault="00DA08BF" w:rsidP="00DA08BF">
      <w:pPr>
        <w:pStyle w:val="RFPRequiredText"/>
        <w:jc w:val="both"/>
        <w:rPr>
          <w:rFonts w:ascii="Arial" w:hAnsi="Arial"/>
          <w:color w:val="auto"/>
          <w:szCs w:val="24"/>
        </w:rPr>
      </w:pPr>
      <w:r w:rsidRPr="00793216">
        <w:rPr>
          <w:rFonts w:ascii="Arial" w:hAnsi="Arial"/>
          <w:color w:val="auto"/>
          <w:szCs w:val="24"/>
        </w:rPr>
        <w:br/>
        <w:t xml:space="preserve">Under no circumstance shall the contractor discuss and/or release information to the media concerning this project without prior express written approval of the </w:t>
      </w:r>
      <w:r>
        <w:rPr>
          <w:rFonts w:ascii="Arial" w:hAnsi="Arial"/>
          <w:color w:val="auto"/>
          <w:szCs w:val="24"/>
        </w:rPr>
        <w:t>Board of Regents</w:t>
      </w:r>
      <w:r w:rsidRPr="00793216">
        <w:rPr>
          <w:rFonts w:ascii="Arial" w:hAnsi="Arial"/>
          <w:color w:val="auto"/>
          <w:szCs w:val="24"/>
        </w:rPr>
        <w:t>.</w:t>
      </w:r>
    </w:p>
    <w:p w:rsidR="00DA08BF" w:rsidRPr="00793216" w:rsidRDefault="00DA08BF">
      <w:pPr>
        <w:pStyle w:val="RFPBodyText"/>
        <w:rPr>
          <w:rFonts w:ascii="Arial" w:hAnsi="Arial"/>
          <w:szCs w:val="24"/>
        </w:rPr>
        <w:sectPr w:rsidR="00DA08BF" w:rsidRPr="00793216">
          <w:headerReference w:type="even" r:id="rId14"/>
          <w:headerReference w:type="default" r:id="rId15"/>
          <w:headerReference w:type="first" r:id="rId16"/>
          <w:pgSz w:w="12240" w:h="15840" w:code="1"/>
          <w:pgMar w:top="1440" w:right="1440" w:bottom="1440" w:left="1440" w:header="1008" w:footer="1008" w:gutter="0"/>
          <w:pgNumType w:start="1"/>
          <w:cols w:space="720"/>
          <w:noEndnote/>
        </w:sectPr>
      </w:pPr>
    </w:p>
    <w:p w:rsidR="00DA08BF" w:rsidRPr="00793216" w:rsidRDefault="00DA08BF" w:rsidP="00DA08BF">
      <w:pPr>
        <w:pStyle w:val="Heading1"/>
        <w:rPr>
          <w:sz w:val="24"/>
          <w:szCs w:val="24"/>
        </w:rPr>
      </w:pPr>
      <w:r w:rsidRPr="00793216">
        <w:rPr>
          <w:sz w:val="24"/>
          <w:szCs w:val="24"/>
        </w:rPr>
        <w:lastRenderedPageBreak/>
        <w:pict>
          <v:rect id="_x0000_s1026" style="position:absolute;margin-left:1in;margin-top:0;width:450pt;height:.95pt;z-index:-251658752;mso-position-horizontal-relative:page" o:allowincell="f" fillcolor="black" stroked="f" strokeweight="0">
            <v:fill color2="black"/>
            <w10:wrap anchorx="page"/>
            <w10:anchorlock/>
          </v:rect>
        </w:pict>
      </w:r>
      <w:bookmarkStart w:id="812" w:name="_Toc251834530"/>
      <w:r w:rsidRPr="00793216">
        <w:rPr>
          <w:sz w:val="24"/>
          <w:szCs w:val="24"/>
        </w:rPr>
        <w:t>ATTACHMENT I:</w:t>
      </w:r>
      <w:r w:rsidRPr="00793216">
        <w:rPr>
          <w:sz w:val="24"/>
          <w:szCs w:val="24"/>
        </w:rPr>
        <w:tab/>
        <w:t>SCOPE OF SERVICES</w:t>
      </w:r>
      <w:bookmarkEnd w:id="812"/>
    </w:p>
    <w:p w:rsidR="00DA08BF" w:rsidRPr="00793216" w:rsidRDefault="00DA08BF">
      <w:pPr>
        <w:pStyle w:val="RFPAttachmentHeading1"/>
        <w:rPr>
          <w:rFonts w:ascii="Arial" w:hAnsi="Arial"/>
          <w:i w:val="0"/>
          <w:sz w:val="24"/>
        </w:rPr>
      </w:pPr>
      <w:bookmarkStart w:id="813" w:name="_Toc512153181"/>
      <w:bookmarkStart w:id="814" w:name="_Toc512153263"/>
      <w:bookmarkStart w:id="815" w:name="_Toc512153506"/>
      <w:bookmarkStart w:id="816" w:name="_Toc512153648"/>
      <w:bookmarkStart w:id="817" w:name="_Toc512153718"/>
      <w:bookmarkStart w:id="818" w:name="_Toc512153777"/>
      <w:bookmarkStart w:id="819" w:name="_Toc512153837"/>
      <w:bookmarkStart w:id="820" w:name="_Toc512153899"/>
      <w:bookmarkStart w:id="821" w:name="_Toc512154917"/>
      <w:bookmarkStart w:id="822" w:name="_Toc512242463"/>
      <w:bookmarkStart w:id="823" w:name="_Toc512659543"/>
      <w:bookmarkStart w:id="824" w:name="_Toc512669164"/>
      <w:bookmarkStart w:id="825" w:name="_Toc512669471"/>
      <w:bookmarkStart w:id="826" w:name="_Toc512669541"/>
      <w:bookmarkStart w:id="827" w:name="_Toc512669625"/>
      <w:bookmarkStart w:id="828" w:name="_Toc512671561"/>
      <w:bookmarkStart w:id="829" w:name="_Toc512672509"/>
      <w:bookmarkStart w:id="830" w:name="_Toc523302669"/>
      <w:bookmarkStart w:id="831" w:name="_Toc4257241"/>
      <w:r w:rsidRPr="00793216">
        <w:rPr>
          <w:rFonts w:ascii="Arial" w:hAnsi="Arial"/>
          <w:i w:val="0"/>
          <w:sz w:val="24"/>
        </w:rPr>
        <w:t>Overview</w:t>
      </w:r>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rsidR="00DA08BF" w:rsidRPr="0045524C" w:rsidRDefault="00DA08BF" w:rsidP="00DA08BF">
      <w:pPr>
        <w:rPr>
          <w:rFonts w:ascii="Arial" w:hAnsi="Arial" w:cs="Arial"/>
          <w:szCs w:val="24"/>
        </w:rPr>
      </w:pPr>
      <w:bookmarkStart w:id="832" w:name="_Toc512153182"/>
      <w:bookmarkStart w:id="833" w:name="_Toc512153264"/>
      <w:bookmarkStart w:id="834" w:name="_Toc512153507"/>
      <w:bookmarkStart w:id="835" w:name="_Toc512153649"/>
      <w:bookmarkStart w:id="836" w:name="_Toc512153719"/>
      <w:bookmarkStart w:id="837" w:name="_Toc512153778"/>
      <w:bookmarkStart w:id="838" w:name="_Toc512153838"/>
      <w:bookmarkStart w:id="839" w:name="_Toc512153900"/>
      <w:bookmarkStart w:id="840" w:name="_Toc512154918"/>
      <w:bookmarkStart w:id="841" w:name="_Toc512242464"/>
      <w:bookmarkStart w:id="842" w:name="_Toc512659544"/>
      <w:bookmarkStart w:id="843" w:name="_Toc512669165"/>
      <w:bookmarkStart w:id="844" w:name="_Toc512669472"/>
      <w:bookmarkStart w:id="845" w:name="_Toc512669542"/>
      <w:bookmarkStart w:id="846" w:name="_Toc512669626"/>
      <w:bookmarkStart w:id="847" w:name="_Toc512671562"/>
      <w:bookmarkStart w:id="848" w:name="_Toc512672510"/>
      <w:bookmarkStart w:id="849" w:name="_Toc523302670"/>
      <w:bookmarkStart w:id="850" w:name="_Toc4257242"/>
      <w:r w:rsidRPr="0045524C">
        <w:rPr>
          <w:rFonts w:ascii="Arial" w:hAnsi="Arial" w:cs="Arial"/>
          <w:color w:val="000000"/>
          <w:szCs w:val="24"/>
        </w:rPr>
        <w:t>The Board of Regents requests pr</w:t>
      </w:r>
      <w:r w:rsidR="002A0421">
        <w:rPr>
          <w:rFonts w:ascii="Arial" w:hAnsi="Arial" w:cs="Arial"/>
          <w:color w:val="000000"/>
          <w:szCs w:val="24"/>
        </w:rPr>
        <w:t xml:space="preserve">oposals to develop a proactive </w:t>
      </w:r>
      <w:r w:rsidRPr="0045524C">
        <w:rPr>
          <w:rFonts w:ascii="Arial" w:hAnsi="Arial" w:cs="Arial"/>
          <w:color w:val="000000"/>
          <w:szCs w:val="24"/>
        </w:rPr>
        <w:t>campaign that creates public awareness about the Transfer Degree Guarantee and that helps the Board of Regents and the State of Louisiana</w:t>
      </w:r>
      <w:r w:rsidRPr="0045524C">
        <w:rPr>
          <w:rFonts w:ascii="Arial" w:hAnsi="Arial" w:cs="Arial"/>
          <w:b/>
          <w:i/>
          <w:color w:val="000000"/>
          <w:szCs w:val="24"/>
        </w:rPr>
        <w:t xml:space="preserve"> </w:t>
      </w:r>
      <w:r w:rsidRPr="0045524C">
        <w:rPr>
          <w:rFonts w:ascii="Arial" w:hAnsi="Arial" w:cs="Arial"/>
          <w:color w:val="000000"/>
          <w:szCs w:val="24"/>
        </w:rPr>
        <w:t>ensure that its citizens are aware of these new opportunities to access college and that students are aware of the opportunity to transfer easily from two-year to four-year institutions.  The plan also seeks to establish baselines of current transfer rates so that progress from this campaign can be measured.</w:t>
      </w:r>
    </w:p>
    <w:p w:rsidR="00DA08BF" w:rsidRPr="00793216" w:rsidRDefault="00DA08BF">
      <w:pPr>
        <w:pStyle w:val="RFPAttachmentHeading1"/>
        <w:rPr>
          <w:rFonts w:ascii="Arial" w:hAnsi="Arial"/>
          <w:i w:val="0"/>
          <w:sz w:val="24"/>
        </w:rPr>
      </w:pPr>
      <w:r w:rsidRPr="00793216">
        <w:rPr>
          <w:rFonts w:ascii="Arial" w:hAnsi="Arial"/>
          <w:i w:val="0"/>
          <w:sz w:val="24"/>
        </w:rPr>
        <w:t>Tasks</w:t>
      </w:r>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r>
        <w:rPr>
          <w:rFonts w:ascii="Arial" w:hAnsi="Arial"/>
          <w:i w:val="0"/>
          <w:sz w:val="24"/>
        </w:rPr>
        <w:t>, Services and Deliverables</w:t>
      </w:r>
    </w:p>
    <w:p w:rsidR="00DA08BF" w:rsidRPr="00DC5361" w:rsidRDefault="002A0421" w:rsidP="00DA08BF">
      <w:pPr>
        <w:rPr>
          <w:rFonts w:ascii="Arial" w:hAnsi="Arial" w:cs="Arial"/>
          <w:color w:val="000000"/>
          <w:szCs w:val="24"/>
        </w:rPr>
      </w:pPr>
      <w:bookmarkStart w:id="851" w:name="_Toc512153183"/>
      <w:bookmarkStart w:id="852" w:name="_Toc512153265"/>
      <w:bookmarkStart w:id="853" w:name="_Toc512153508"/>
      <w:bookmarkStart w:id="854" w:name="_Toc512153650"/>
      <w:bookmarkStart w:id="855" w:name="_Toc512153720"/>
      <w:bookmarkStart w:id="856" w:name="_Toc512153779"/>
      <w:bookmarkStart w:id="857" w:name="_Toc512153839"/>
      <w:bookmarkStart w:id="858" w:name="_Toc512153901"/>
      <w:bookmarkStart w:id="859" w:name="_Toc512154919"/>
      <w:bookmarkStart w:id="860" w:name="_Toc512242465"/>
      <w:bookmarkStart w:id="861" w:name="_Toc512659545"/>
      <w:bookmarkStart w:id="862" w:name="_Toc512669166"/>
      <w:bookmarkStart w:id="863" w:name="_Toc512669473"/>
      <w:bookmarkStart w:id="864" w:name="_Toc512669543"/>
      <w:bookmarkStart w:id="865" w:name="_Toc512669627"/>
      <w:bookmarkStart w:id="866" w:name="_Toc512671563"/>
      <w:bookmarkStart w:id="867" w:name="_Toc512672511"/>
      <w:bookmarkStart w:id="868" w:name="_Toc523302671"/>
      <w:bookmarkStart w:id="869" w:name="_Toc4257243"/>
      <w:r>
        <w:rPr>
          <w:rFonts w:ascii="Arial" w:hAnsi="Arial" w:cs="Arial"/>
          <w:color w:val="000000"/>
          <w:szCs w:val="24"/>
        </w:rPr>
        <w:t>The contractor shall</w:t>
      </w:r>
      <w:r w:rsidR="00DA08BF" w:rsidRPr="00DC5361">
        <w:rPr>
          <w:rFonts w:ascii="Arial" w:hAnsi="Arial" w:cs="Arial"/>
          <w:color w:val="000000"/>
          <w:szCs w:val="24"/>
        </w:rPr>
        <w:t xml:space="preserve"> provide a comprehensive plan that includes, but is not limited to, the following components:</w:t>
      </w:r>
    </w:p>
    <w:p w:rsidR="00DA08BF" w:rsidRPr="00DC5361" w:rsidRDefault="00DA08BF" w:rsidP="00DA08BF">
      <w:pPr>
        <w:numPr>
          <w:ilvl w:val="0"/>
          <w:numId w:val="40"/>
        </w:numPr>
        <w:rPr>
          <w:rFonts w:ascii="Arial" w:hAnsi="Arial" w:cs="Arial"/>
          <w:color w:val="000000"/>
          <w:szCs w:val="24"/>
        </w:rPr>
      </w:pPr>
      <w:r w:rsidRPr="00DC5361">
        <w:rPr>
          <w:rFonts w:ascii="Arial" w:hAnsi="Arial" w:cs="Arial"/>
          <w:color w:val="000000"/>
          <w:szCs w:val="24"/>
        </w:rPr>
        <w:t>Research to guide the campaign’s development (pre-campaign), continued direction (ongoing campaign evaluation) and measurement of goals (post-campaign evaluation)</w:t>
      </w:r>
    </w:p>
    <w:p w:rsidR="00DA08BF" w:rsidRPr="00DC5361" w:rsidRDefault="00DA08BF" w:rsidP="00DA08BF">
      <w:pPr>
        <w:numPr>
          <w:ilvl w:val="0"/>
          <w:numId w:val="40"/>
        </w:numPr>
        <w:spacing w:before="100" w:beforeAutospacing="1"/>
        <w:rPr>
          <w:rFonts w:ascii="Arial" w:hAnsi="Arial" w:cs="Arial"/>
          <w:color w:val="000000"/>
          <w:szCs w:val="24"/>
        </w:rPr>
      </w:pPr>
      <w:r w:rsidRPr="00DC5361">
        <w:rPr>
          <w:rFonts w:ascii="Arial" w:hAnsi="Arial" w:cs="Arial"/>
          <w:color w:val="000000"/>
          <w:szCs w:val="24"/>
        </w:rPr>
        <w:t>Identification of key  messages, appropriate and influential messengers, and target audiences, as indicated by the campaign research</w:t>
      </w:r>
    </w:p>
    <w:p w:rsidR="00DA08BF" w:rsidRDefault="00DA08BF" w:rsidP="00DA08BF">
      <w:pPr>
        <w:numPr>
          <w:ilvl w:val="0"/>
          <w:numId w:val="40"/>
        </w:numPr>
        <w:spacing w:before="100" w:beforeAutospacing="1"/>
        <w:rPr>
          <w:rFonts w:ascii="Arial" w:hAnsi="Arial" w:cs="Arial"/>
          <w:color w:val="000000"/>
          <w:szCs w:val="24"/>
        </w:rPr>
      </w:pPr>
      <w:r w:rsidRPr="00DC5361">
        <w:rPr>
          <w:rFonts w:ascii="Arial" w:hAnsi="Arial" w:cs="Arial"/>
          <w:color w:val="000000"/>
          <w:szCs w:val="24"/>
        </w:rPr>
        <w:t>Earned-media plan to maximize news and free-media coverage via newspapers, radio and television stations, periodicals and other forms of traditional media</w:t>
      </w:r>
    </w:p>
    <w:p w:rsidR="00DA08BF" w:rsidRPr="00FD5502" w:rsidRDefault="00DA08BF" w:rsidP="00DA08BF">
      <w:pPr>
        <w:pStyle w:val="msolistparagraph0"/>
        <w:numPr>
          <w:ilvl w:val="0"/>
          <w:numId w:val="40"/>
        </w:numPr>
        <w:spacing w:after="0" w:line="240" w:lineRule="auto"/>
        <w:rPr>
          <w:color w:val="1F497D"/>
          <w:sz w:val="24"/>
          <w:szCs w:val="24"/>
        </w:rPr>
      </w:pPr>
      <w:r w:rsidRPr="00FD5502">
        <w:rPr>
          <w:rFonts w:ascii="Arial" w:hAnsi="Arial" w:cs="Arial"/>
          <w:color w:val="000000"/>
          <w:sz w:val="24"/>
          <w:szCs w:val="24"/>
        </w:rPr>
        <w:t xml:space="preserve">Development of a website that, at a minimum, includes information about the following items as prescribed by ACT 356: </w:t>
      </w:r>
    </w:p>
    <w:p w:rsidR="00DA08BF" w:rsidRPr="00FD5502" w:rsidRDefault="00DA08BF" w:rsidP="00DA08BF">
      <w:pPr>
        <w:pStyle w:val="msolistparagraph0"/>
        <w:numPr>
          <w:ilvl w:val="1"/>
          <w:numId w:val="40"/>
        </w:numPr>
        <w:spacing w:after="0" w:line="240" w:lineRule="auto"/>
        <w:rPr>
          <w:rFonts w:ascii="Arial" w:hAnsi="Arial" w:cs="Arial"/>
          <w:sz w:val="24"/>
          <w:szCs w:val="24"/>
        </w:rPr>
      </w:pPr>
      <w:r w:rsidRPr="00FD5502">
        <w:rPr>
          <w:rFonts w:ascii="Arial" w:hAnsi="Arial" w:cs="Arial"/>
          <w:sz w:val="24"/>
          <w:szCs w:val="24"/>
        </w:rPr>
        <w:t>The Statewide Articulation and Transfer Council</w:t>
      </w:r>
    </w:p>
    <w:p w:rsidR="00DA08BF" w:rsidRPr="00FD5502" w:rsidRDefault="00DA08BF" w:rsidP="00DA08BF">
      <w:pPr>
        <w:numPr>
          <w:ilvl w:val="1"/>
          <w:numId w:val="40"/>
        </w:numPr>
        <w:rPr>
          <w:rFonts w:ascii="Arial" w:hAnsi="Arial" w:cs="Arial"/>
          <w:szCs w:val="24"/>
        </w:rPr>
      </w:pPr>
      <w:r w:rsidRPr="00FD5502">
        <w:rPr>
          <w:rFonts w:ascii="Arial" w:hAnsi="Arial" w:cs="Arial"/>
          <w:szCs w:val="24"/>
        </w:rPr>
        <w:t>The statewide articulation agreement</w:t>
      </w:r>
    </w:p>
    <w:p w:rsidR="00DA08BF" w:rsidRPr="00FD5502" w:rsidRDefault="00DA08BF" w:rsidP="00DA08BF">
      <w:pPr>
        <w:numPr>
          <w:ilvl w:val="1"/>
          <w:numId w:val="40"/>
        </w:numPr>
        <w:rPr>
          <w:rFonts w:ascii="Arial" w:hAnsi="Arial" w:cs="Arial"/>
          <w:szCs w:val="24"/>
        </w:rPr>
      </w:pPr>
      <w:r w:rsidRPr="00FD5502">
        <w:rPr>
          <w:rFonts w:ascii="Arial" w:hAnsi="Arial" w:cs="Arial"/>
          <w:szCs w:val="24"/>
        </w:rPr>
        <w:t>The statewide course numbering system</w:t>
      </w:r>
    </w:p>
    <w:p w:rsidR="00DA08BF" w:rsidRPr="00FD5502" w:rsidRDefault="00DA08BF" w:rsidP="00DA08BF">
      <w:pPr>
        <w:numPr>
          <w:ilvl w:val="1"/>
          <w:numId w:val="40"/>
        </w:numPr>
        <w:rPr>
          <w:rFonts w:ascii="Arial" w:hAnsi="Arial" w:cs="Arial"/>
          <w:szCs w:val="24"/>
        </w:rPr>
      </w:pPr>
      <w:r w:rsidRPr="00FD5502">
        <w:rPr>
          <w:rFonts w:ascii="Arial" w:hAnsi="Arial" w:cs="Arial"/>
          <w:szCs w:val="24"/>
        </w:rPr>
        <w:t>Articulation policies and rules</w:t>
      </w:r>
    </w:p>
    <w:p w:rsidR="00DA08BF" w:rsidRPr="00FD5502" w:rsidRDefault="00DA08BF" w:rsidP="00DA08BF">
      <w:pPr>
        <w:numPr>
          <w:ilvl w:val="1"/>
          <w:numId w:val="40"/>
        </w:numPr>
        <w:rPr>
          <w:rFonts w:ascii="Arial" w:hAnsi="Arial" w:cs="Arial"/>
          <w:szCs w:val="24"/>
        </w:rPr>
      </w:pPr>
      <w:r w:rsidRPr="00FD5502">
        <w:rPr>
          <w:rFonts w:ascii="Arial" w:hAnsi="Arial" w:cs="Arial"/>
          <w:szCs w:val="24"/>
        </w:rPr>
        <w:t xml:space="preserve">General education courses and common degree program prerequisites </w:t>
      </w:r>
    </w:p>
    <w:p w:rsidR="00DA08BF" w:rsidRPr="00FD5502" w:rsidRDefault="00DA08BF" w:rsidP="00DA08BF">
      <w:pPr>
        <w:numPr>
          <w:ilvl w:val="1"/>
          <w:numId w:val="40"/>
        </w:numPr>
        <w:rPr>
          <w:rFonts w:ascii="Arial" w:hAnsi="Arial" w:cs="Arial"/>
          <w:szCs w:val="24"/>
        </w:rPr>
      </w:pPr>
      <w:r w:rsidRPr="00FD5502">
        <w:rPr>
          <w:rFonts w:ascii="Arial" w:hAnsi="Arial" w:cs="Arial"/>
          <w:szCs w:val="24"/>
        </w:rPr>
        <w:t>Course and degree requirements for all fields of study</w:t>
      </w:r>
    </w:p>
    <w:p w:rsidR="00DA08BF" w:rsidRPr="00FD5502" w:rsidRDefault="00DA08BF" w:rsidP="00DA08BF">
      <w:pPr>
        <w:numPr>
          <w:ilvl w:val="1"/>
          <w:numId w:val="40"/>
        </w:numPr>
        <w:rPr>
          <w:rFonts w:ascii="Arial" w:hAnsi="Arial" w:cs="Arial"/>
          <w:szCs w:val="24"/>
        </w:rPr>
      </w:pPr>
      <w:r w:rsidRPr="00FD5502">
        <w:rPr>
          <w:rFonts w:ascii="Arial" w:hAnsi="Arial" w:cs="Arial"/>
          <w:szCs w:val="24"/>
        </w:rPr>
        <w:t>Planning and advising resources</w:t>
      </w:r>
    </w:p>
    <w:p w:rsidR="00DA08BF" w:rsidRPr="00FD5502" w:rsidRDefault="00DA08BF" w:rsidP="00DA08BF">
      <w:pPr>
        <w:numPr>
          <w:ilvl w:val="0"/>
          <w:numId w:val="40"/>
        </w:numPr>
        <w:spacing w:before="100" w:beforeAutospacing="1"/>
        <w:rPr>
          <w:rFonts w:ascii="Arial" w:hAnsi="Arial" w:cs="Arial"/>
          <w:color w:val="000000"/>
          <w:szCs w:val="24"/>
        </w:rPr>
      </w:pPr>
      <w:r w:rsidRPr="00DC5361">
        <w:rPr>
          <w:rFonts w:ascii="Arial" w:hAnsi="Arial" w:cs="Arial"/>
          <w:color w:val="000000"/>
          <w:szCs w:val="24"/>
        </w:rPr>
        <w:t xml:space="preserve">New-media plan that maximizes the use of website(s), Facebook, Twitter, and other </w:t>
      </w:r>
      <w:r w:rsidRPr="00FD5502">
        <w:rPr>
          <w:rFonts w:ascii="Arial" w:hAnsi="Arial" w:cs="Arial"/>
          <w:color w:val="000000"/>
          <w:szCs w:val="24"/>
        </w:rPr>
        <w:t>new media, as indicated by the campaign research</w:t>
      </w:r>
    </w:p>
    <w:p w:rsidR="00DA08BF" w:rsidRPr="00FD5502" w:rsidRDefault="00DA08BF" w:rsidP="00DA08BF">
      <w:pPr>
        <w:numPr>
          <w:ilvl w:val="0"/>
          <w:numId w:val="40"/>
        </w:numPr>
        <w:spacing w:before="100" w:beforeAutospacing="1"/>
        <w:rPr>
          <w:rFonts w:ascii="Arial" w:hAnsi="Arial" w:cs="Arial"/>
          <w:color w:val="000000"/>
          <w:szCs w:val="24"/>
        </w:rPr>
      </w:pPr>
      <w:r w:rsidRPr="00FD5502">
        <w:rPr>
          <w:rFonts w:ascii="Arial" w:hAnsi="Arial" w:cs="Arial"/>
          <w:color w:val="000000"/>
          <w:szCs w:val="24"/>
        </w:rPr>
        <w:t>Creation, production and placement of broadcast public service announcements, commercials or other like materials</w:t>
      </w:r>
    </w:p>
    <w:p w:rsidR="00DA08BF" w:rsidRPr="00DC5361" w:rsidRDefault="00DA08BF" w:rsidP="00DA08BF">
      <w:pPr>
        <w:numPr>
          <w:ilvl w:val="0"/>
          <w:numId w:val="40"/>
        </w:numPr>
        <w:spacing w:before="100" w:beforeAutospacing="1"/>
        <w:rPr>
          <w:rFonts w:ascii="Arial" w:hAnsi="Arial" w:cs="Arial"/>
          <w:color w:val="000000"/>
          <w:szCs w:val="24"/>
        </w:rPr>
      </w:pPr>
      <w:r w:rsidRPr="00DC5361">
        <w:rPr>
          <w:rFonts w:ascii="Arial" w:hAnsi="Arial" w:cs="Arial"/>
          <w:color w:val="000000"/>
          <w:szCs w:val="24"/>
        </w:rPr>
        <w:t>Creation and production of all campaign graphics and their standards of use</w:t>
      </w:r>
    </w:p>
    <w:p w:rsidR="00DA08BF" w:rsidRPr="00DC5361" w:rsidRDefault="00DA08BF" w:rsidP="00DA08BF">
      <w:pPr>
        <w:numPr>
          <w:ilvl w:val="0"/>
          <w:numId w:val="40"/>
        </w:numPr>
        <w:spacing w:before="100" w:beforeAutospacing="1"/>
        <w:rPr>
          <w:rFonts w:ascii="Arial" w:hAnsi="Arial" w:cs="Arial"/>
          <w:color w:val="000000"/>
          <w:szCs w:val="24"/>
        </w:rPr>
      </w:pPr>
      <w:r w:rsidRPr="00DC5361">
        <w:rPr>
          <w:rFonts w:ascii="Arial" w:hAnsi="Arial" w:cs="Arial"/>
          <w:color w:val="000000"/>
          <w:szCs w:val="24"/>
        </w:rPr>
        <w:t>Creation</w:t>
      </w:r>
      <w:r>
        <w:rPr>
          <w:rFonts w:ascii="Arial" w:hAnsi="Arial" w:cs="Arial"/>
          <w:color w:val="000000"/>
          <w:szCs w:val="24"/>
        </w:rPr>
        <w:t xml:space="preserve">, </w:t>
      </w:r>
      <w:r w:rsidRPr="00DC5361">
        <w:rPr>
          <w:rFonts w:ascii="Arial" w:hAnsi="Arial" w:cs="Arial"/>
          <w:color w:val="000000"/>
          <w:szCs w:val="24"/>
        </w:rPr>
        <w:t>production</w:t>
      </w:r>
      <w:r>
        <w:rPr>
          <w:rFonts w:ascii="Arial" w:hAnsi="Arial" w:cs="Arial"/>
          <w:color w:val="000000"/>
          <w:szCs w:val="24"/>
        </w:rPr>
        <w:t xml:space="preserve"> and placement </w:t>
      </w:r>
      <w:r w:rsidRPr="00DC5361">
        <w:rPr>
          <w:rFonts w:ascii="Arial" w:hAnsi="Arial" w:cs="Arial"/>
          <w:color w:val="000000"/>
          <w:szCs w:val="24"/>
        </w:rPr>
        <w:t>of all print materials (posters, brochures, billboards, etc.)</w:t>
      </w:r>
    </w:p>
    <w:p w:rsidR="00DA08BF" w:rsidRPr="00DC5361" w:rsidRDefault="00DA08BF" w:rsidP="00DA08BF">
      <w:pPr>
        <w:numPr>
          <w:ilvl w:val="0"/>
          <w:numId w:val="40"/>
        </w:numPr>
        <w:spacing w:before="100" w:beforeAutospacing="1"/>
        <w:rPr>
          <w:rFonts w:ascii="Arial" w:hAnsi="Arial" w:cs="Arial"/>
          <w:color w:val="000000"/>
          <w:szCs w:val="24"/>
        </w:rPr>
      </w:pPr>
      <w:r w:rsidRPr="00DC5361">
        <w:rPr>
          <w:rFonts w:ascii="Arial" w:hAnsi="Arial" w:cs="Arial"/>
          <w:color w:val="000000"/>
          <w:szCs w:val="24"/>
        </w:rPr>
        <w:t>Development of a plan that identifies key civic, community and business groups and ways to engage them through grassroots efforts</w:t>
      </w:r>
    </w:p>
    <w:p w:rsidR="00DA08BF" w:rsidRPr="00FD5502" w:rsidRDefault="00DA08BF" w:rsidP="00DA08BF">
      <w:pPr>
        <w:numPr>
          <w:ilvl w:val="0"/>
          <w:numId w:val="40"/>
        </w:numPr>
        <w:spacing w:before="100" w:beforeAutospacing="1"/>
        <w:rPr>
          <w:rFonts w:ascii="Arial" w:hAnsi="Arial" w:cs="Arial"/>
          <w:color w:val="000000"/>
          <w:szCs w:val="24"/>
        </w:rPr>
      </w:pPr>
      <w:r w:rsidRPr="00FD5502">
        <w:rPr>
          <w:rFonts w:ascii="Arial" w:hAnsi="Arial" w:cs="Arial"/>
          <w:color w:val="000000"/>
          <w:szCs w:val="24"/>
        </w:rPr>
        <w:t>Creation of presentations (such as PowerPoints) to be used at appearances before civic and community groups, conferences and other venues</w:t>
      </w:r>
    </w:p>
    <w:p w:rsidR="00B34E37" w:rsidRPr="00B34E37" w:rsidRDefault="00FD5502" w:rsidP="00B34E37">
      <w:pPr>
        <w:numPr>
          <w:ilvl w:val="0"/>
          <w:numId w:val="40"/>
        </w:numPr>
        <w:spacing w:before="100" w:beforeAutospacing="1"/>
        <w:rPr>
          <w:rFonts w:ascii="Arial" w:hAnsi="Arial" w:cs="Arial"/>
          <w:color w:val="000000"/>
          <w:szCs w:val="24"/>
        </w:rPr>
      </w:pPr>
      <w:r>
        <w:rPr>
          <w:rFonts w:ascii="Arial" w:hAnsi="Arial" w:cs="Arial"/>
          <w:color w:val="000000"/>
          <w:szCs w:val="24"/>
        </w:rPr>
        <w:t>Reporting at</w:t>
      </w:r>
      <w:r w:rsidR="00B34E37" w:rsidRPr="00B34E37">
        <w:rPr>
          <w:rFonts w:ascii="Arial" w:hAnsi="Arial" w:cs="Arial"/>
          <w:color w:val="000000"/>
          <w:szCs w:val="24"/>
        </w:rPr>
        <w:t xml:space="preserve"> a minimum of quarterly, with the option for monthly reports in the</w:t>
      </w:r>
      <w:r w:rsidR="00B34E37" w:rsidRPr="00B34E37">
        <w:rPr>
          <w:rFonts w:ascii="Arial" w:hAnsi="Arial" w:cs="Arial"/>
          <w:b/>
          <w:bCs/>
          <w:i/>
          <w:iCs/>
          <w:color w:val="000000"/>
          <w:szCs w:val="24"/>
        </w:rPr>
        <w:t xml:space="preserve"> first </w:t>
      </w:r>
      <w:r w:rsidR="00B34E37" w:rsidRPr="00B34E37">
        <w:rPr>
          <w:rFonts w:ascii="Arial" w:hAnsi="Arial" w:cs="Arial"/>
          <w:color w:val="000000"/>
          <w:szCs w:val="24"/>
        </w:rPr>
        <w:t xml:space="preserve">year. Reporting should include, but is not limited to </w:t>
      </w:r>
      <w:r w:rsidR="00DA08BF" w:rsidRPr="00B34E37">
        <w:rPr>
          <w:rFonts w:ascii="Arial" w:hAnsi="Arial" w:cs="Arial"/>
          <w:color w:val="000000"/>
          <w:szCs w:val="24"/>
        </w:rPr>
        <w:t>the campaign’s status, progress-to-goals, and next steps</w:t>
      </w:r>
      <w:r w:rsidR="00B34E37" w:rsidRPr="00B34E37">
        <w:rPr>
          <w:rFonts w:ascii="Arial" w:hAnsi="Arial" w:cs="Arial"/>
          <w:color w:val="000000"/>
          <w:szCs w:val="24"/>
        </w:rPr>
        <w:t xml:space="preserve"> minimum.</w:t>
      </w:r>
    </w:p>
    <w:p w:rsidR="00DA08BF" w:rsidRPr="002A0421" w:rsidRDefault="00DA08BF" w:rsidP="00B34E37">
      <w:pPr>
        <w:spacing w:before="100" w:beforeAutospacing="1"/>
        <w:ind w:left="720"/>
        <w:rPr>
          <w:rFonts w:ascii="Arial" w:hAnsi="Arial" w:cs="Arial"/>
          <w:color w:val="000000"/>
          <w:szCs w:val="24"/>
          <w:highlight w:val="yellow"/>
        </w:rPr>
      </w:pPr>
    </w:p>
    <w:p w:rsidR="00DA08BF" w:rsidRDefault="00DA08BF" w:rsidP="00DA08BF">
      <w:pPr>
        <w:numPr>
          <w:ilvl w:val="0"/>
          <w:numId w:val="40"/>
        </w:numPr>
        <w:spacing w:before="100" w:beforeAutospacing="1"/>
        <w:rPr>
          <w:rFonts w:ascii="Arial" w:hAnsi="Arial" w:cs="Arial"/>
          <w:color w:val="000000"/>
          <w:szCs w:val="24"/>
        </w:rPr>
      </w:pPr>
      <w:r w:rsidRPr="00DC5361">
        <w:rPr>
          <w:rFonts w:ascii="Arial" w:hAnsi="Arial" w:cs="Arial"/>
          <w:color w:val="000000"/>
          <w:szCs w:val="24"/>
        </w:rPr>
        <w:lastRenderedPageBreak/>
        <w:t>Identification of appropriate underwriters, sponsors or partners that can help sustain or fund the campaign</w:t>
      </w:r>
    </w:p>
    <w:p w:rsidR="00C62559" w:rsidRPr="00D83E34" w:rsidRDefault="00C62559" w:rsidP="00C62559">
      <w:pPr>
        <w:pStyle w:val="RFPBodyText"/>
        <w:numPr>
          <w:ilvl w:val="0"/>
          <w:numId w:val="40"/>
        </w:numPr>
        <w:jc w:val="both"/>
        <w:rPr>
          <w:rFonts w:ascii="Arial" w:hAnsi="Arial"/>
          <w:szCs w:val="24"/>
        </w:rPr>
      </w:pPr>
      <w:r w:rsidRPr="00D83E34">
        <w:rPr>
          <w:rFonts w:ascii="Arial" w:hAnsi="Arial"/>
          <w:szCs w:val="24"/>
        </w:rPr>
        <w:t xml:space="preserve">Key personnel </w:t>
      </w:r>
      <w:r>
        <w:rPr>
          <w:rFonts w:ascii="Arial" w:hAnsi="Arial"/>
          <w:szCs w:val="24"/>
        </w:rPr>
        <w:t>shall</w:t>
      </w:r>
      <w:r w:rsidRPr="00D83E34">
        <w:rPr>
          <w:rFonts w:ascii="Arial" w:hAnsi="Arial"/>
          <w:szCs w:val="24"/>
        </w:rPr>
        <w:t xml:space="preserve"> not be removed or reassigned </w:t>
      </w:r>
      <w:r>
        <w:rPr>
          <w:rFonts w:ascii="Arial" w:hAnsi="Arial"/>
          <w:szCs w:val="24"/>
        </w:rPr>
        <w:t xml:space="preserve">from the project </w:t>
      </w:r>
      <w:r w:rsidRPr="00D83E34">
        <w:rPr>
          <w:rFonts w:ascii="Arial" w:hAnsi="Arial"/>
          <w:szCs w:val="24"/>
        </w:rPr>
        <w:t xml:space="preserve">without approval of </w:t>
      </w:r>
      <w:r>
        <w:rPr>
          <w:rFonts w:ascii="Arial" w:hAnsi="Arial"/>
          <w:szCs w:val="24"/>
        </w:rPr>
        <w:t>the State</w:t>
      </w:r>
      <w:r w:rsidRPr="00D83E34">
        <w:rPr>
          <w:rFonts w:ascii="Arial" w:hAnsi="Arial"/>
          <w:szCs w:val="24"/>
        </w:rPr>
        <w:t xml:space="preserve">. </w:t>
      </w:r>
    </w:p>
    <w:p w:rsidR="00C62559" w:rsidRDefault="00C62559" w:rsidP="00C62559">
      <w:pPr>
        <w:pStyle w:val="RFPBodyText"/>
        <w:numPr>
          <w:ilvl w:val="0"/>
          <w:numId w:val="40"/>
        </w:numPr>
        <w:jc w:val="both"/>
        <w:rPr>
          <w:rFonts w:ascii="Arial" w:hAnsi="Arial"/>
          <w:szCs w:val="24"/>
        </w:rPr>
      </w:pPr>
      <w:r w:rsidRPr="00D83E34">
        <w:rPr>
          <w:rFonts w:ascii="Arial" w:hAnsi="Arial"/>
          <w:szCs w:val="24"/>
        </w:rPr>
        <w:t xml:space="preserve">When vacancies of key staff occur, </w:t>
      </w:r>
      <w:r>
        <w:rPr>
          <w:rFonts w:ascii="Arial" w:hAnsi="Arial"/>
          <w:szCs w:val="24"/>
        </w:rPr>
        <w:t xml:space="preserve">the State </w:t>
      </w:r>
      <w:r w:rsidRPr="00D83E34">
        <w:rPr>
          <w:rFonts w:ascii="Arial" w:hAnsi="Arial"/>
          <w:szCs w:val="24"/>
        </w:rPr>
        <w:t xml:space="preserve">shall be notified immediately and the vacancy shall be filled within thirty (30) days. Staff assignments shall be fully covered at all times. </w:t>
      </w:r>
      <w:r>
        <w:rPr>
          <w:rFonts w:ascii="Arial" w:hAnsi="Arial"/>
          <w:szCs w:val="24"/>
        </w:rPr>
        <w:t>The State</w:t>
      </w:r>
      <w:r w:rsidRPr="00D83E34">
        <w:rPr>
          <w:rFonts w:ascii="Arial" w:hAnsi="Arial"/>
          <w:szCs w:val="24"/>
        </w:rPr>
        <w:t xml:space="preserve"> shall consider changes of key personnel only after careful review. </w:t>
      </w:r>
    </w:p>
    <w:p w:rsidR="002A0421" w:rsidRPr="00EB05D3" w:rsidRDefault="002A0421" w:rsidP="002A0421">
      <w:pPr>
        <w:numPr>
          <w:ilvl w:val="0"/>
          <w:numId w:val="40"/>
        </w:numPr>
        <w:spacing w:before="100" w:beforeAutospacing="1"/>
        <w:rPr>
          <w:rFonts w:ascii="Arial" w:hAnsi="Arial" w:cs="Arial"/>
        </w:rPr>
      </w:pPr>
      <w:r w:rsidRPr="00F11A0A">
        <w:rPr>
          <w:rFonts w:ascii="Arial" w:hAnsi="Arial" w:cs="Arial"/>
        </w:rPr>
        <w:t xml:space="preserve">The takeover/transition plans must be adhered to within 30 calendar days of written notification of contract termination, unless other appropriate time frames have been mutually agreed upon by both the Contractor and </w:t>
      </w:r>
      <w:r>
        <w:rPr>
          <w:rFonts w:ascii="Arial" w:hAnsi="Arial"/>
          <w:szCs w:val="24"/>
        </w:rPr>
        <w:t>designated State staff.</w:t>
      </w:r>
    </w:p>
    <w:p w:rsidR="002A0421" w:rsidRPr="00D83E34" w:rsidRDefault="002A0421" w:rsidP="002A0421">
      <w:pPr>
        <w:pStyle w:val="RFPBodyText"/>
        <w:ind w:left="720"/>
        <w:jc w:val="both"/>
        <w:rPr>
          <w:rFonts w:ascii="Arial" w:hAnsi="Arial"/>
          <w:szCs w:val="24"/>
        </w:rPr>
      </w:pPr>
    </w:p>
    <w:p w:rsidR="00C62559" w:rsidRPr="00DC5361" w:rsidRDefault="00C62559" w:rsidP="00C62559">
      <w:pPr>
        <w:spacing w:before="100" w:beforeAutospacing="1"/>
        <w:ind w:left="720"/>
        <w:rPr>
          <w:rFonts w:ascii="Arial" w:hAnsi="Arial" w:cs="Arial"/>
          <w:color w:val="000000"/>
          <w:szCs w:val="24"/>
        </w:rPr>
      </w:pPr>
    </w:p>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rsidR="00DA08BF" w:rsidRPr="00793216" w:rsidRDefault="00DA08BF" w:rsidP="00DA08BF">
      <w:pPr>
        <w:pStyle w:val="Heading1"/>
        <w:rPr>
          <w:sz w:val="24"/>
          <w:szCs w:val="24"/>
        </w:rPr>
      </w:pPr>
      <w:r w:rsidRPr="00793216">
        <w:rPr>
          <w:sz w:val="24"/>
        </w:rPr>
        <w:br w:type="page"/>
      </w:r>
      <w:bookmarkStart w:id="870" w:name="_Toc251834531"/>
      <w:r w:rsidRPr="00793216">
        <w:rPr>
          <w:sz w:val="24"/>
          <w:szCs w:val="24"/>
        </w:rPr>
        <w:lastRenderedPageBreak/>
        <w:t>ATTACHMENT II:</w:t>
      </w:r>
      <w:r w:rsidRPr="00793216">
        <w:rPr>
          <w:sz w:val="24"/>
          <w:szCs w:val="24"/>
        </w:rPr>
        <w:tab/>
      </w:r>
      <w:r w:rsidRPr="00793216">
        <w:rPr>
          <w:sz w:val="24"/>
          <w:szCs w:val="24"/>
        </w:rPr>
        <w:tab/>
        <w:t>CERTIFICATION STATEMENT</w:t>
      </w:r>
      <w:bookmarkEnd w:id="870"/>
    </w:p>
    <w:p w:rsidR="00DA08BF" w:rsidRPr="00793216" w:rsidRDefault="00DA08BF" w:rsidP="00DA08BF">
      <w:pPr>
        <w:tabs>
          <w:tab w:val="left" w:pos="0"/>
        </w:tabs>
        <w:jc w:val="both"/>
        <w:rPr>
          <w:rStyle w:val="QuickFormat2"/>
          <w:rFonts w:ascii="Arial" w:hAnsi="Arial" w:cs="Arial"/>
          <w:sz w:val="24"/>
          <w:szCs w:val="24"/>
        </w:rPr>
      </w:pPr>
      <w:r w:rsidRPr="00793216">
        <w:rPr>
          <w:rStyle w:val="QuickFormat2"/>
          <w:rFonts w:ascii="Arial" w:hAnsi="Arial" w:cs="Arial"/>
          <w:sz w:val="24"/>
          <w:szCs w:val="24"/>
        </w:rPr>
        <w:t>The undersigned hereby acknowledges she/he has read and understands all requirements and specifications of the Request for Proposals (RFP), including attachments.</w:t>
      </w:r>
    </w:p>
    <w:p w:rsidR="00DA08BF" w:rsidRPr="00793216" w:rsidRDefault="00DA08BF" w:rsidP="00DA08BF">
      <w:pPr>
        <w:tabs>
          <w:tab w:val="left" w:pos="0"/>
        </w:tabs>
        <w:rPr>
          <w:rStyle w:val="QuickFormat2"/>
          <w:rFonts w:ascii="Arial" w:hAnsi="Arial" w:cs="Arial"/>
          <w:sz w:val="24"/>
          <w:szCs w:val="24"/>
        </w:rPr>
      </w:pPr>
      <w:r w:rsidRPr="00793216">
        <w:rPr>
          <w:rStyle w:val="QuickFormat2"/>
          <w:rFonts w:ascii="Arial" w:hAnsi="Arial" w:cs="Arial"/>
          <w:sz w:val="24"/>
          <w:szCs w:val="24"/>
        </w:rPr>
        <w:t xml:space="preserve"> </w:t>
      </w:r>
    </w:p>
    <w:p w:rsidR="00DA08BF" w:rsidRPr="00793216" w:rsidRDefault="00DA08BF" w:rsidP="00DA08BF">
      <w:pPr>
        <w:jc w:val="both"/>
        <w:rPr>
          <w:rFonts w:ascii="Arial" w:hAnsi="Arial" w:cs="Arial"/>
          <w:szCs w:val="24"/>
        </w:rPr>
      </w:pPr>
      <w:r w:rsidRPr="00793216">
        <w:rPr>
          <w:rFonts w:ascii="Arial" w:hAnsi="Arial" w:cs="Arial"/>
          <w:b/>
          <w:szCs w:val="24"/>
        </w:rPr>
        <w:t xml:space="preserve">OFFICIAL CONTACT:  </w:t>
      </w:r>
      <w:r w:rsidRPr="00793216">
        <w:rPr>
          <w:rFonts w:ascii="Arial" w:hAnsi="Arial" w:cs="Arial"/>
          <w:szCs w:val="24"/>
        </w:rPr>
        <w:t>The State requests that the proposer designate one person to receive all documents and the method in which the documents are best delivered.  Identify the Contact name and fill in the information below:</w:t>
      </w:r>
    </w:p>
    <w:p w:rsidR="00DA08BF" w:rsidRPr="00793216" w:rsidRDefault="00DA08BF" w:rsidP="00DA08BF">
      <w:pPr>
        <w:rPr>
          <w:rFonts w:ascii="Arial" w:hAnsi="Arial" w:cs="Arial"/>
          <w:szCs w:val="24"/>
        </w:rPr>
      </w:pP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spacing w:line="360" w:lineRule="auto"/>
        <w:ind w:left="547" w:hanging="547"/>
        <w:rPr>
          <w:rFonts w:ascii="Arial" w:hAnsi="Arial" w:cs="Arial"/>
          <w:szCs w:val="24"/>
        </w:rPr>
      </w:pPr>
      <w:r w:rsidRPr="00793216">
        <w:rPr>
          <w:rFonts w:ascii="Arial" w:hAnsi="Arial" w:cs="Arial"/>
          <w:szCs w:val="24"/>
        </w:rPr>
        <w:t>Date: ______________________ Official Contact Name:_____________________________</w:t>
      </w: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spacing w:line="360" w:lineRule="auto"/>
        <w:ind w:left="547" w:hanging="547"/>
        <w:rPr>
          <w:rFonts w:ascii="Arial" w:hAnsi="Arial" w:cs="Arial"/>
          <w:szCs w:val="24"/>
        </w:rPr>
      </w:pPr>
      <w:r w:rsidRPr="00793216">
        <w:rPr>
          <w:rFonts w:ascii="Arial" w:hAnsi="Arial" w:cs="Arial"/>
          <w:szCs w:val="24"/>
        </w:rPr>
        <w:t>A.</w:t>
      </w:r>
      <w:r w:rsidRPr="00793216">
        <w:rPr>
          <w:rFonts w:ascii="Arial" w:hAnsi="Arial" w:cs="Arial"/>
          <w:szCs w:val="24"/>
        </w:rPr>
        <w:tab/>
        <w:t>Phone Number with area code:  (___)________________________________________</w:t>
      </w: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spacing w:line="360" w:lineRule="auto"/>
        <w:ind w:left="547" w:hanging="547"/>
        <w:rPr>
          <w:rFonts w:ascii="Arial" w:hAnsi="Arial" w:cs="Arial"/>
          <w:szCs w:val="24"/>
        </w:rPr>
      </w:pPr>
      <w:r w:rsidRPr="00793216">
        <w:rPr>
          <w:rFonts w:ascii="Arial" w:hAnsi="Arial" w:cs="Arial"/>
          <w:szCs w:val="24"/>
        </w:rPr>
        <w:t>B.</w:t>
      </w:r>
      <w:r w:rsidRPr="00793216">
        <w:rPr>
          <w:rFonts w:ascii="Arial" w:hAnsi="Arial" w:cs="Arial"/>
          <w:szCs w:val="24"/>
        </w:rPr>
        <w:tab/>
        <w:t>E-mail Address:  ________________________________________________________</w:t>
      </w: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spacing w:line="360" w:lineRule="auto"/>
        <w:ind w:left="547" w:hanging="547"/>
        <w:rPr>
          <w:rFonts w:ascii="Arial" w:hAnsi="Arial" w:cs="Arial"/>
          <w:szCs w:val="24"/>
        </w:rPr>
      </w:pPr>
      <w:r w:rsidRPr="00793216">
        <w:rPr>
          <w:rFonts w:ascii="Arial" w:hAnsi="Arial" w:cs="Arial"/>
          <w:szCs w:val="24"/>
        </w:rPr>
        <w:t>C.</w:t>
      </w:r>
      <w:r w:rsidRPr="00793216">
        <w:rPr>
          <w:rFonts w:ascii="Arial" w:hAnsi="Arial" w:cs="Arial"/>
          <w:szCs w:val="24"/>
        </w:rPr>
        <w:tab/>
        <w:t>Facsimile Number with area code:  (____)_____________________________________</w:t>
      </w: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spacing w:line="360" w:lineRule="auto"/>
        <w:ind w:left="547" w:hanging="547"/>
        <w:rPr>
          <w:rFonts w:ascii="Arial" w:hAnsi="Arial" w:cs="Arial"/>
          <w:szCs w:val="24"/>
        </w:rPr>
      </w:pPr>
      <w:r w:rsidRPr="00793216">
        <w:rPr>
          <w:rFonts w:ascii="Arial" w:hAnsi="Arial" w:cs="Arial"/>
          <w:szCs w:val="24"/>
        </w:rPr>
        <w:t>D.</w:t>
      </w:r>
      <w:r w:rsidRPr="00793216">
        <w:rPr>
          <w:rFonts w:ascii="Arial" w:hAnsi="Arial" w:cs="Arial"/>
          <w:szCs w:val="24"/>
        </w:rPr>
        <w:tab/>
      </w:r>
      <w:smartTag w:uri="urn:schemas-microsoft-com:office:smarttags" w:element="country-region">
        <w:smartTag w:uri="urn:schemas-microsoft-com:office:smarttags" w:element="place">
          <w:r w:rsidRPr="00793216">
            <w:rPr>
              <w:rFonts w:ascii="Arial" w:hAnsi="Arial" w:cs="Arial"/>
              <w:szCs w:val="24"/>
            </w:rPr>
            <w:t>US</w:t>
          </w:r>
        </w:smartTag>
      </w:smartTag>
      <w:r w:rsidRPr="00793216">
        <w:rPr>
          <w:rFonts w:ascii="Arial" w:hAnsi="Arial" w:cs="Arial"/>
          <w:szCs w:val="24"/>
        </w:rPr>
        <w:t xml:space="preserve"> Mail Address:  _______________________________________________________</w:t>
      </w:r>
    </w:p>
    <w:p w:rsidR="00DA08BF" w:rsidRPr="00793216" w:rsidRDefault="00DA08BF" w:rsidP="00DA08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793216">
        <w:rPr>
          <w:rFonts w:ascii="Arial" w:hAnsi="Arial" w:cs="Arial"/>
          <w:szCs w:val="24"/>
        </w:rPr>
        <w:t>Proposer certifies that the above information is true and grants permission to the State or Agencies to contact the above named person or otherwise verify the information I have provided.</w:t>
      </w: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jc w:val="both"/>
        <w:rPr>
          <w:rFonts w:ascii="Arial" w:hAnsi="Arial" w:cs="Arial"/>
          <w:szCs w:val="24"/>
        </w:rPr>
      </w:pP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jc w:val="both"/>
        <w:rPr>
          <w:rFonts w:ascii="Arial" w:hAnsi="Arial" w:cs="Arial"/>
          <w:szCs w:val="24"/>
        </w:rPr>
      </w:pPr>
      <w:r w:rsidRPr="00793216">
        <w:rPr>
          <w:rFonts w:ascii="Arial" w:hAnsi="Arial" w:cs="Arial"/>
          <w:szCs w:val="24"/>
        </w:rPr>
        <w:t xml:space="preserve">By its submission of this proposal and authorized signature below, proposer certifies that: </w:t>
      </w:r>
    </w:p>
    <w:p w:rsidR="00DA08BF" w:rsidRPr="00793216" w:rsidRDefault="00DA08BF" w:rsidP="00DA08BF">
      <w:pPr>
        <w:jc w:val="both"/>
        <w:rPr>
          <w:rFonts w:ascii="Arial" w:hAnsi="Arial" w:cs="Arial"/>
          <w:szCs w:val="24"/>
        </w:rPr>
      </w:pP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jc w:val="both"/>
        <w:rPr>
          <w:rFonts w:ascii="Arial" w:hAnsi="Arial" w:cs="Arial"/>
          <w:szCs w:val="24"/>
        </w:rPr>
      </w:pPr>
      <w:r w:rsidRPr="00793216">
        <w:rPr>
          <w:rFonts w:ascii="Arial" w:hAnsi="Arial" w:cs="Arial"/>
          <w:szCs w:val="24"/>
        </w:rPr>
        <w:t xml:space="preserve">(1) </w:t>
      </w:r>
      <w:r w:rsidRPr="00793216">
        <w:rPr>
          <w:rFonts w:ascii="Arial" w:hAnsi="Arial" w:cs="Arial"/>
          <w:szCs w:val="24"/>
        </w:rPr>
        <w:tab/>
        <w:t>The information contained in its response to this RFP is accurate;</w:t>
      </w: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jc w:val="both"/>
        <w:rPr>
          <w:rFonts w:ascii="Arial" w:hAnsi="Arial" w:cs="Arial"/>
          <w:szCs w:val="24"/>
        </w:rPr>
      </w:pP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jc w:val="both"/>
        <w:rPr>
          <w:rFonts w:ascii="Arial" w:hAnsi="Arial" w:cs="Arial"/>
          <w:szCs w:val="24"/>
        </w:rPr>
      </w:pPr>
      <w:r w:rsidRPr="00793216">
        <w:rPr>
          <w:rFonts w:ascii="Arial" w:hAnsi="Arial" w:cs="Arial"/>
          <w:szCs w:val="24"/>
        </w:rPr>
        <w:t xml:space="preserve">(2) </w:t>
      </w:r>
      <w:r w:rsidRPr="00793216">
        <w:rPr>
          <w:rFonts w:ascii="Arial" w:hAnsi="Arial" w:cs="Arial"/>
          <w:szCs w:val="24"/>
        </w:rPr>
        <w:tab/>
        <w:t>Proposer complies with each of the mandatory requirements listed in the RFP and will meet or exceed the functional and technical requirements specified therein;</w:t>
      </w: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jc w:val="both"/>
        <w:rPr>
          <w:rFonts w:ascii="Arial" w:hAnsi="Arial" w:cs="Arial"/>
          <w:szCs w:val="24"/>
        </w:rPr>
      </w:pP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jc w:val="both"/>
        <w:rPr>
          <w:rFonts w:ascii="Arial" w:hAnsi="Arial" w:cs="Arial"/>
          <w:szCs w:val="24"/>
        </w:rPr>
      </w:pPr>
      <w:r w:rsidRPr="00793216">
        <w:rPr>
          <w:rFonts w:ascii="Arial" w:hAnsi="Arial" w:cs="Arial"/>
          <w:szCs w:val="24"/>
        </w:rPr>
        <w:t xml:space="preserve">(3) </w:t>
      </w:r>
      <w:r w:rsidRPr="00793216">
        <w:rPr>
          <w:rFonts w:ascii="Arial" w:hAnsi="Arial" w:cs="Arial"/>
          <w:szCs w:val="24"/>
        </w:rPr>
        <w:tab/>
        <w:t>Proposer accepts the procedures, evaluation criteria, mandatory contract terms and conditions, and all other administrative requirements set forth in this RFP.</w:t>
      </w: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jc w:val="both"/>
        <w:rPr>
          <w:rFonts w:ascii="Arial" w:hAnsi="Arial" w:cs="Arial"/>
          <w:szCs w:val="24"/>
        </w:rPr>
      </w:pP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jc w:val="both"/>
        <w:rPr>
          <w:rFonts w:ascii="Arial" w:hAnsi="Arial" w:cs="Arial"/>
          <w:szCs w:val="24"/>
        </w:rPr>
      </w:pPr>
      <w:r w:rsidRPr="00793216">
        <w:rPr>
          <w:rFonts w:ascii="Arial" w:hAnsi="Arial" w:cs="Arial"/>
          <w:szCs w:val="24"/>
        </w:rPr>
        <w:t>(4)</w:t>
      </w:r>
      <w:r w:rsidRPr="00793216">
        <w:rPr>
          <w:rFonts w:ascii="Arial" w:hAnsi="Arial" w:cs="Arial"/>
          <w:szCs w:val="24"/>
        </w:rPr>
        <w:tab/>
        <w:t>Proposer's quote is valid for at least 90 days</w:t>
      </w:r>
      <w:r w:rsidRPr="00793216">
        <w:rPr>
          <w:rFonts w:ascii="Arial" w:hAnsi="Arial" w:cs="Arial"/>
          <w:i/>
          <w:iCs/>
          <w:szCs w:val="24"/>
        </w:rPr>
        <w:t xml:space="preserve"> </w:t>
      </w:r>
      <w:r w:rsidRPr="00793216">
        <w:rPr>
          <w:rFonts w:ascii="Arial" w:hAnsi="Arial" w:cs="Arial"/>
          <w:szCs w:val="24"/>
        </w:rPr>
        <w:t>from the date of submission of proposal;</w:t>
      </w: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jc w:val="both"/>
        <w:rPr>
          <w:rFonts w:ascii="Arial" w:hAnsi="Arial" w:cs="Arial"/>
          <w:szCs w:val="24"/>
        </w:rPr>
      </w:pP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ind w:left="540" w:hanging="540"/>
        <w:jc w:val="both"/>
        <w:rPr>
          <w:rFonts w:ascii="Arial" w:hAnsi="Arial" w:cs="Arial"/>
          <w:szCs w:val="24"/>
        </w:rPr>
      </w:pPr>
      <w:r w:rsidRPr="00793216">
        <w:rPr>
          <w:rFonts w:ascii="Arial" w:hAnsi="Arial" w:cs="Arial"/>
          <w:szCs w:val="24"/>
        </w:rPr>
        <w:t>(5)</w:t>
      </w:r>
      <w:r w:rsidRPr="00793216">
        <w:rPr>
          <w:rFonts w:ascii="Arial" w:hAnsi="Arial" w:cs="Arial"/>
          <w:szCs w:val="24"/>
        </w:rPr>
        <w:tab/>
        <w:t>Proposer understands that if selected as the successful proposer, he/she will have five (5) business days from the date of delivery of final contract in which to execute the final contract document.</w:t>
      </w:r>
    </w:p>
    <w:p w:rsidR="00DA08BF" w:rsidRPr="00793216" w:rsidRDefault="00DA08BF" w:rsidP="00DA08BF">
      <w:pPr>
        <w:jc w:val="both"/>
        <w:rPr>
          <w:rFonts w:ascii="Arial" w:hAnsi="Arial" w:cs="Arial"/>
          <w:szCs w:val="24"/>
        </w:rPr>
      </w:pP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spacing w:line="360" w:lineRule="auto"/>
        <w:ind w:left="540" w:hanging="540"/>
        <w:rPr>
          <w:rFonts w:ascii="Arial" w:hAnsi="Arial" w:cs="Arial"/>
          <w:szCs w:val="24"/>
        </w:rPr>
      </w:pPr>
      <w:r w:rsidRPr="00793216">
        <w:rPr>
          <w:rFonts w:ascii="Arial" w:hAnsi="Arial" w:cs="Arial"/>
          <w:szCs w:val="24"/>
        </w:rPr>
        <w:t>Authorized Signature:</w:t>
      </w:r>
      <w:r w:rsidRPr="00793216">
        <w:rPr>
          <w:rFonts w:ascii="Arial" w:hAnsi="Arial" w:cs="Arial"/>
          <w:szCs w:val="24"/>
        </w:rPr>
        <w:tab/>
        <w:t>________________________________________________</w:t>
      </w:r>
    </w:p>
    <w:p w:rsidR="00DA08BF" w:rsidRPr="00793216" w:rsidRDefault="00DA08BF" w:rsidP="00DA08BF">
      <w:pPr>
        <w:tabs>
          <w:tab w:val="left" w:pos="540"/>
          <w:tab w:val="left" w:pos="1260"/>
          <w:tab w:val="left" w:pos="1980"/>
          <w:tab w:val="left" w:pos="2700"/>
          <w:tab w:val="left" w:pos="3420"/>
          <w:tab w:val="left" w:pos="4140"/>
          <w:tab w:val="left" w:pos="4860"/>
          <w:tab w:val="left" w:pos="5580"/>
          <w:tab w:val="left" w:pos="6300"/>
          <w:tab w:val="left" w:pos="7020"/>
          <w:tab w:val="left" w:pos="7740"/>
          <w:tab w:val="left" w:pos="8460"/>
        </w:tabs>
        <w:spacing w:line="360" w:lineRule="auto"/>
        <w:ind w:left="540" w:hanging="540"/>
        <w:rPr>
          <w:rFonts w:ascii="Arial" w:hAnsi="Arial" w:cs="Arial"/>
          <w:szCs w:val="24"/>
        </w:rPr>
      </w:pPr>
      <w:r w:rsidRPr="00793216">
        <w:rPr>
          <w:rFonts w:ascii="Arial" w:hAnsi="Arial" w:cs="Arial"/>
          <w:szCs w:val="24"/>
        </w:rPr>
        <w:t>Typed or Printed Name:</w:t>
      </w:r>
      <w:r w:rsidRPr="00793216">
        <w:rPr>
          <w:rFonts w:ascii="Arial" w:hAnsi="Arial" w:cs="Arial"/>
          <w:szCs w:val="24"/>
        </w:rPr>
        <w:tab/>
        <w:t>________________________________________________</w:t>
      </w:r>
    </w:p>
    <w:p w:rsidR="00DA08BF" w:rsidRPr="00793216" w:rsidRDefault="00DA08BF" w:rsidP="00DA08BF">
      <w:pPr>
        <w:tabs>
          <w:tab w:val="left" w:pos="2700"/>
        </w:tabs>
        <w:spacing w:line="360" w:lineRule="auto"/>
        <w:rPr>
          <w:rFonts w:ascii="Arial" w:hAnsi="Arial" w:cs="Arial"/>
          <w:szCs w:val="24"/>
        </w:rPr>
      </w:pPr>
      <w:r w:rsidRPr="00793216">
        <w:rPr>
          <w:rFonts w:ascii="Arial" w:hAnsi="Arial" w:cs="Arial"/>
          <w:szCs w:val="24"/>
        </w:rPr>
        <w:t>Title:</w:t>
      </w:r>
      <w:r w:rsidRPr="00793216">
        <w:rPr>
          <w:rFonts w:ascii="Arial" w:hAnsi="Arial" w:cs="Arial"/>
          <w:szCs w:val="24"/>
        </w:rPr>
        <w:tab/>
        <w:t>________________________________________________</w:t>
      </w:r>
    </w:p>
    <w:p w:rsidR="00DA08BF" w:rsidRPr="00793216" w:rsidRDefault="00DA08BF" w:rsidP="00DA08BF">
      <w:pPr>
        <w:tabs>
          <w:tab w:val="left" w:pos="2700"/>
        </w:tabs>
        <w:spacing w:line="360" w:lineRule="auto"/>
        <w:rPr>
          <w:rFonts w:ascii="Arial" w:hAnsi="Arial" w:cs="Arial"/>
          <w:szCs w:val="24"/>
        </w:rPr>
      </w:pPr>
      <w:r w:rsidRPr="00793216">
        <w:rPr>
          <w:rFonts w:ascii="Arial" w:hAnsi="Arial" w:cs="Arial"/>
          <w:szCs w:val="24"/>
        </w:rPr>
        <w:t>Company Name:</w:t>
      </w:r>
      <w:r w:rsidRPr="00793216">
        <w:rPr>
          <w:rFonts w:ascii="Arial" w:hAnsi="Arial" w:cs="Arial"/>
          <w:szCs w:val="24"/>
        </w:rPr>
        <w:tab/>
        <w:t>________________________________________________</w:t>
      </w:r>
    </w:p>
    <w:p w:rsidR="00DA08BF" w:rsidRPr="00793216" w:rsidRDefault="00DA08BF" w:rsidP="00DA08BF">
      <w:pPr>
        <w:tabs>
          <w:tab w:val="left" w:pos="2700"/>
        </w:tabs>
        <w:spacing w:line="360" w:lineRule="auto"/>
        <w:rPr>
          <w:rFonts w:ascii="Arial" w:hAnsi="Arial" w:cs="Arial"/>
          <w:szCs w:val="24"/>
        </w:rPr>
      </w:pPr>
      <w:r w:rsidRPr="00793216">
        <w:rPr>
          <w:rFonts w:ascii="Arial" w:hAnsi="Arial" w:cs="Arial"/>
          <w:szCs w:val="24"/>
        </w:rPr>
        <w:t>Address:</w:t>
      </w:r>
      <w:r w:rsidRPr="00793216">
        <w:rPr>
          <w:rFonts w:ascii="Arial" w:hAnsi="Arial" w:cs="Arial"/>
          <w:szCs w:val="24"/>
        </w:rPr>
        <w:tab/>
        <w:t>________________________________________________</w:t>
      </w:r>
    </w:p>
    <w:p w:rsidR="00DA08BF" w:rsidRPr="00793216" w:rsidRDefault="00DA08BF" w:rsidP="00DA08BF">
      <w:pPr>
        <w:tabs>
          <w:tab w:val="left" w:pos="2700"/>
        </w:tabs>
        <w:rPr>
          <w:rFonts w:ascii="Arial" w:hAnsi="Arial"/>
          <w:szCs w:val="24"/>
        </w:rPr>
      </w:pPr>
      <w:r w:rsidRPr="00793216">
        <w:rPr>
          <w:rFonts w:ascii="Arial" w:hAnsi="Arial" w:cs="Arial"/>
          <w:szCs w:val="24"/>
        </w:rPr>
        <w:t>City:</w:t>
      </w:r>
      <w:r w:rsidRPr="00793216">
        <w:rPr>
          <w:rFonts w:ascii="Arial" w:hAnsi="Arial" w:cs="Arial"/>
          <w:szCs w:val="24"/>
        </w:rPr>
        <w:tab/>
        <w:t>_____________________</w:t>
      </w:r>
      <w:r w:rsidRPr="00793216">
        <w:rPr>
          <w:rFonts w:ascii="Arial" w:hAnsi="Arial" w:cs="Arial"/>
          <w:szCs w:val="24"/>
        </w:rPr>
        <w:tab/>
        <w:t>State:________</w:t>
      </w:r>
      <w:r w:rsidRPr="00793216">
        <w:rPr>
          <w:rFonts w:ascii="Arial" w:hAnsi="Arial" w:cs="Arial"/>
          <w:szCs w:val="24"/>
        </w:rPr>
        <w:tab/>
        <w:t>Zip:_______</w:t>
      </w:r>
    </w:p>
    <w:p w:rsidR="00DA08BF" w:rsidRPr="00793216" w:rsidRDefault="00DA08BF" w:rsidP="00DA08BF">
      <w:pPr>
        <w:pStyle w:val="Heading1"/>
        <w:rPr>
          <w:sz w:val="24"/>
          <w:szCs w:val="24"/>
        </w:rPr>
      </w:pPr>
      <w:r w:rsidRPr="00793216">
        <w:rPr>
          <w:sz w:val="24"/>
          <w:szCs w:val="24"/>
        </w:rPr>
        <w:br w:type="page"/>
      </w:r>
      <w:bookmarkStart w:id="871" w:name="_Toc251834532"/>
      <w:r w:rsidRPr="00793216">
        <w:rPr>
          <w:sz w:val="24"/>
          <w:szCs w:val="24"/>
        </w:rPr>
        <w:lastRenderedPageBreak/>
        <w:t>ATTACHMENT III:</w:t>
      </w:r>
      <w:r w:rsidRPr="00793216">
        <w:rPr>
          <w:sz w:val="24"/>
          <w:szCs w:val="24"/>
        </w:rPr>
        <w:tab/>
        <w:t>SAMPLE CONTRACT</w:t>
      </w:r>
      <w:bookmarkEnd w:id="871"/>
    </w:p>
    <w:p w:rsidR="00DA08BF" w:rsidRPr="00793216" w:rsidRDefault="00DA08BF">
      <w:pPr>
        <w:pStyle w:val="RFPAttachmentTitle2"/>
        <w:rPr>
          <w:rFonts w:ascii="Arial" w:hAnsi="Arial"/>
          <w:szCs w:val="24"/>
        </w:rPr>
      </w:pPr>
      <w:r w:rsidRPr="00793216">
        <w:rPr>
          <w:rFonts w:ascii="Arial" w:hAnsi="Arial"/>
          <w:szCs w:val="24"/>
        </w:rPr>
        <w:t xml:space="preserve">STATE OF </w:t>
      </w:r>
      <w:smartTag w:uri="urn:schemas-microsoft-com:office:smarttags" w:element="State">
        <w:smartTag w:uri="urn:schemas-microsoft-com:office:smarttags" w:element="place">
          <w:r w:rsidRPr="00793216">
            <w:rPr>
              <w:rFonts w:ascii="Arial" w:hAnsi="Arial"/>
              <w:szCs w:val="24"/>
            </w:rPr>
            <w:t>LOUISIANA</w:t>
          </w:r>
        </w:smartTag>
      </w:smartTag>
      <w:r w:rsidRPr="00793216">
        <w:rPr>
          <w:rFonts w:ascii="Arial" w:hAnsi="Arial"/>
          <w:szCs w:val="24"/>
        </w:rPr>
        <w:br/>
        <w:t>CONTRACT</w:t>
      </w:r>
    </w:p>
    <w:p w:rsidR="00DA08BF" w:rsidRPr="00793216" w:rsidRDefault="00DA08BF" w:rsidP="00DA08BF">
      <w:pPr>
        <w:pStyle w:val="RFPBodyText"/>
        <w:jc w:val="both"/>
        <w:rPr>
          <w:rFonts w:ascii="Arial" w:hAnsi="Arial"/>
          <w:szCs w:val="24"/>
        </w:rPr>
      </w:pPr>
      <w:r w:rsidRPr="00793216">
        <w:rPr>
          <w:rFonts w:ascii="Arial" w:hAnsi="Arial"/>
          <w:szCs w:val="24"/>
        </w:rPr>
        <w:t>On this ____day of 20__</w:t>
      </w:r>
      <w:r w:rsidRPr="00793216">
        <w:rPr>
          <w:rStyle w:val="RFPBodyTextUnderlineCharChar"/>
          <w:rFonts w:ascii="Arial" w:hAnsi="Arial"/>
          <w:szCs w:val="24"/>
        </w:rPr>
        <w:t>,</w:t>
      </w:r>
      <w:r w:rsidRPr="00793216">
        <w:rPr>
          <w:rFonts w:ascii="Arial" w:hAnsi="Arial"/>
          <w:szCs w:val="24"/>
        </w:rPr>
        <w:t xml:space="preserve"> the State of Louisiana, Office of Risk Management, hereinafter sometimes referred to as the "State", and [</w:t>
      </w:r>
      <w:r w:rsidRPr="00793216">
        <w:rPr>
          <w:rStyle w:val="RFPBodyTextItalicChar"/>
          <w:rFonts w:ascii="Arial" w:hAnsi="Arial"/>
          <w:i w:val="0"/>
          <w:szCs w:val="24"/>
        </w:rPr>
        <w:t>CONTRACTOR’S NAME AND LEGAL ADDRESS INCLUDING ZIP CODE</w:t>
      </w:r>
      <w:r w:rsidRPr="00793216">
        <w:rPr>
          <w:rFonts w:ascii="Arial" w:hAnsi="Arial"/>
          <w:szCs w:val="24"/>
        </w:rPr>
        <w:t>], hereinafter sometimes referred to as the "Contractor", do hereby enter into a contract under the following terms and conditions.</w:t>
      </w:r>
    </w:p>
    <w:p w:rsidR="00DA08BF" w:rsidRPr="00793216" w:rsidRDefault="00DA08BF" w:rsidP="00DA08BF">
      <w:pPr>
        <w:pStyle w:val="RFPAttachmentHeading1"/>
        <w:numPr>
          <w:ilvl w:val="4"/>
          <w:numId w:val="8"/>
        </w:numPr>
        <w:outlineLvl w:val="0"/>
        <w:rPr>
          <w:rFonts w:ascii="Arial" w:hAnsi="Arial"/>
          <w:i w:val="0"/>
          <w:sz w:val="24"/>
        </w:rPr>
      </w:pPr>
      <w:bookmarkStart w:id="872" w:name="_Toc251834533"/>
      <w:r w:rsidRPr="00793216">
        <w:rPr>
          <w:rFonts w:ascii="Arial" w:hAnsi="Arial"/>
          <w:i w:val="0"/>
          <w:sz w:val="24"/>
        </w:rPr>
        <w:t>SCOPE OF SERVICES</w:t>
      </w:r>
      <w:bookmarkEnd w:id="872"/>
    </w:p>
    <w:p w:rsidR="00DA08BF" w:rsidRPr="00793216" w:rsidRDefault="00DA08BF" w:rsidP="00DA08BF">
      <w:pPr>
        <w:pStyle w:val="RFPAttachmentHeading2"/>
        <w:tabs>
          <w:tab w:val="clear" w:pos="1488"/>
          <w:tab w:val="num" w:pos="1080"/>
        </w:tabs>
        <w:ind w:hanging="1224"/>
        <w:outlineLvl w:val="1"/>
        <w:rPr>
          <w:rFonts w:ascii="Arial" w:hAnsi="Arial"/>
          <w:szCs w:val="24"/>
        </w:rPr>
      </w:pPr>
      <w:bookmarkStart w:id="873" w:name="_Toc251834534"/>
      <w:r w:rsidRPr="00793216">
        <w:rPr>
          <w:rFonts w:ascii="Arial" w:hAnsi="Arial"/>
          <w:szCs w:val="24"/>
        </w:rPr>
        <w:t>CONCISE DESCRIPTION OF SERVICES</w:t>
      </w:r>
      <w:bookmarkEnd w:id="873"/>
    </w:p>
    <w:p w:rsidR="00DA08BF" w:rsidRPr="00793216" w:rsidRDefault="00DA08BF" w:rsidP="00DA08BF">
      <w:pPr>
        <w:pStyle w:val="RFPBodyText"/>
        <w:jc w:val="both"/>
        <w:rPr>
          <w:rFonts w:ascii="Arial" w:hAnsi="Arial"/>
          <w:szCs w:val="24"/>
        </w:rPr>
      </w:pPr>
      <w:r w:rsidRPr="00793216">
        <w:rPr>
          <w:rFonts w:ascii="Arial" w:hAnsi="Arial"/>
          <w:szCs w:val="24"/>
        </w:rPr>
        <w:t>[COMPLETE A DESCRIPTION OF SERVICES TO BE PROVIDED OR ATTACH SOW]</w:t>
      </w:r>
    </w:p>
    <w:p w:rsidR="00DA08BF" w:rsidRPr="00793216" w:rsidRDefault="00DA08BF" w:rsidP="00DA08BF">
      <w:pPr>
        <w:pStyle w:val="RFPAttachmentHeading2"/>
        <w:tabs>
          <w:tab w:val="clear" w:pos="1488"/>
          <w:tab w:val="num" w:pos="1080"/>
        </w:tabs>
        <w:ind w:hanging="1224"/>
        <w:outlineLvl w:val="1"/>
        <w:rPr>
          <w:rFonts w:ascii="Arial" w:hAnsi="Arial"/>
          <w:szCs w:val="24"/>
        </w:rPr>
      </w:pPr>
      <w:bookmarkStart w:id="874" w:name="_Toc251834535"/>
      <w:r w:rsidRPr="00793216">
        <w:rPr>
          <w:rFonts w:ascii="Arial" w:hAnsi="Arial"/>
          <w:szCs w:val="24"/>
        </w:rPr>
        <w:t>STATEMENT OF WORK</w:t>
      </w:r>
      <w:bookmarkEnd w:id="874"/>
    </w:p>
    <w:p w:rsidR="00DA08BF" w:rsidRPr="00793216" w:rsidRDefault="00DA08BF" w:rsidP="00DA08BF">
      <w:pPr>
        <w:pStyle w:val="RFPAttachmentHeading3"/>
        <w:tabs>
          <w:tab w:val="clear" w:pos="2208"/>
          <w:tab w:val="num" w:pos="1080"/>
        </w:tabs>
        <w:ind w:hanging="1728"/>
        <w:outlineLvl w:val="2"/>
        <w:rPr>
          <w:rFonts w:ascii="Arial" w:hAnsi="Arial" w:cs="Arial"/>
        </w:rPr>
      </w:pPr>
      <w:bookmarkStart w:id="875" w:name="_Toc251834536"/>
      <w:r w:rsidRPr="00793216">
        <w:rPr>
          <w:rFonts w:ascii="Arial" w:hAnsi="Arial" w:cs="Arial"/>
        </w:rPr>
        <w:t>INTRODUCTION</w:t>
      </w:r>
      <w:bookmarkEnd w:id="875"/>
    </w:p>
    <w:p w:rsidR="00DA08BF" w:rsidRPr="00793216" w:rsidRDefault="00DA08BF" w:rsidP="00DA08BF">
      <w:pPr>
        <w:pStyle w:val="RFPBodyText"/>
        <w:jc w:val="both"/>
        <w:rPr>
          <w:rFonts w:ascii="Arial" w:hAnsi="Arial"/>
          <w:szCs w:val="24"/>
        </w:rPr>
      </w:pPr>
      <w:r w:rsidRPr="00793216">
        <w:rPr>
          <w:rFonts w:ascii="Arial" w:hAnsi="Arial"/>
          <w:szCs w:val="24"/>
        </w:rPr>
        <w:t xml:space="preserve">This Statement of Work defines the tasks to be performed, the required deliverables, the completion criteria, estimated completion dates, the estimated cost for each Task Schedule; and establishes the responsibilities for accomplishing these tasks. </w:t>
      </w:r>
    </w:p>
    <w:p w:rsidR="00DA08BF" w:rsidRPr="00793216" w:rsidRDefault="00DA08BF" w:rsidP="00DA08BF">
      <w:pPr>
        <w:pStyle w:val="RFPAttachmentHeading3"/>
        <w:tabs>
          <w:tab w:val="clear" w:pos="2208"/>
          <w:tab w:val="num" w:pos="1080"/>
        </w:tabs>
        <w:ind w:hanging="1728"/>
        <w:outlineLvl w:val="2"/>
        <w:rPr>
          <w:rFonts w:ascii="Arial" w:hAnsi="Arial"/>
        </w:rPr>
      </w:pPr>
      <w:bookmarkStart w:id="876" w:name="_Toc251834537"/>
      <w:r w:rsidRPr="00793216">
        <w:rPr>
          <w:rFonts w:ascii="Arial" w:hAnsi="Arial"/>
        </w:rPr>
        <w:t>GOALS AND OBJECTIVES</w:t>
      </w:r>
      <w:bookmarkEnd w:id="876"/>
    </w:p>
    <w:p w:rsidR="00DA08BF" w:rsidRPr="00793216" w:rsidRDefault="00DA08BF">
      <w:pPr>
        <w:pStyle w:val="RFPBodyText"/>
        <w:rPr>
          <w:rFonts w:ascii="Arial" w:hAnsi="Arial"/>
          <w:szCs w:val="24"/>
        </w:rPr>
      </w:pPr>
      <w:r w:rsidRPr="00793216">
        <w:rPr>
          <w:rFonts w:ascii="Arial" w:hAnsi="Arial"/>
          <w:szCs w:val="24"/>
        </w:rPr>
        <w:t>[LIST GOALS AND OBJECTIVES OF THIS CONTRACT]</w:t>
      </w:r>
    </w:p>
    <w:p w:rsidR="00DA08BF" w:rsidRPr="00793216" w:rsidRDefault="00DA08BF" w:rsidP="00DA08BF">
      <w:pPr>
        <w:pStyle w:val="RFPAttachmentHeading3"/>
        <w:tabs>
          <w:tab w:val="clear" w:pos="2208"/>
          <w:tab w:val="num" w:pos="1080"/>
        </w:tabs>
        <w:ind w:hanging="1728"/>
        <w:outlineLvl w:val="2"/>
        <w:rPr>
          <w:rFonts w:ascii="Arial" w:hAnsi="Arial"/>
        </w:rPr>
      </w:pPr>
      <w:bookmarkStart w:id="877" w:name="_Toc251834538"/>
      <w:r w:rsidRPr="00793216">
        <w:rPr>
          <w:rFonts w:ascii="Arial" w:hAnsi="Arial"/>
        </w:rPr>
        <w:t>PERFORMANCE MEASURES</w:t>
      </w:r>
      <w:bookmarkEnd w:id="877"/>
    </w:p>
    <w:p w:rsidR="00DA08BF" w:rsidRPr="00793216" w:rsidRDefault="00DA08BF" w:rsidP="00DA08BF">
      <w:pPr>
        <w:pStyle w:val="RFPBodyText"/>
        <w:jc w:val="both"/>
        <w:rPr>
          <w:rFonts w:ascii="Arial" w:hAnsi="Arial"/>
          <w:szCs w:val="24"/>
        </w:rPr>
      </w:pPr>
      <w:r w:rsidRPr="00793216">
        <w:rPr>
          <w:rFonts w:ascii="Arial" w:hAnsi="Arial"/>
          <w:szCs w:val="24"/>
        </w:rPr>
        <w:t>The performance of the contract will be measured by the State Project Manager, authorized on behalf of the State, to evaluate the contractor’s performance against the criteria in the Statement of Work and are identified as:</w:t>
      </w:r>
    </w:p>
    <w:p w:rsidR="00DA08BF" w:rsidRPr="00793216" w:rsidRDefault="00DA08BF" w:rsidP="00DA08BF">
      <w:pPr>
        <w:pStyle w:val="RFPBodyText"/>
        <w:jc w:val="both"/>
        <w:rPr>
          <w:rFonts w:ascii="Arial" w:hAnsi="Arial"/>
          <w:szCs w:val="24"/>
        </w:rPr>
      </w:pPr>
      <w:r w:rsidRPr="00793216">
        <w:rPr>
          <w:rFonts w:ascii="Arial" w:hAnsi="Arial"/>
          <w:szCs w:val="24"/>
        </w:rPr>
        <w:t>LIST PERFORMANCE MEASURES WHICH SHOULD BE MEASURABLE AND TIME BOUND]</w:t>
      </w:r>
    </w:p>
    <w:p w:rsidR="00DA08BF" w:rsidRPr="00793216" w:rsidRDefault="00DA08BF" w:rsidP="00DA08BF">
      <w:pPr>
        <w:pStyle w:val="RFPAttachmentHeading3"/>
        <w:tabs>
          <w:tab w:val="clear" w:pos="2208"/>
          <w:tab w:val="num" w:pos="1080"/>
        </w:tabs>
        <w:ind w:hanging="1728"/>
        <w:outlineLvl w:val="2"/>
        <w:rPr>
          <w:rFonts w:ascii="Arial" w:hAnsi="Arial"/>
        </w:rPr>
      </w:pPr>
      <w:bookmarkStart w:id="878" w:name="_Toc251834539"/>
      <w:r w:rsidRPr="00793216">
        <w:rPr>
          <w:rFonts w:ascii="Arial" w:hAnsi="Arial"/>
        </w:rPr>
        <w:t>MONITORING PLAN</w:t>
      </w:r>
      <w:bookmarkEnd w:id="878"/>
    </w:p>
    <w:p w:rsidR="00DA08BF" w:rsidRPr="00793216" w:rsidRDefault="00DA08BF" w:rsidP="00DA08BF">
      <w:pPr>
        <w:pStyle w:val="RFPBodyText"/>
        <w:jc w:val="both"/>
        <w:rPr>
          <w:rFonts w:ascii="Arial" w:hAnsi="Arial"/>
          <w:szCs w:val="24"/>
        </w:rPr>
      </w:pPr>
      <w:r w:rsidRPr="00793216">
        <w:rPr>
          <w:rStyle w:val="RFPBodyTextItalicChar"/>
          <w:rFonts w:ascii="Arial" w:hAnsi="Arial"/>
          <w:i w:val="0"/>
          <w:szCs w:val="24"/>
        </w:rPr>
        <w:t>[Name and Title or Position]</w:t>
      </w:r>
      <w:r w:rsidRPr="00793216">
        <w:rPr>
          <w:rFonts w:ascii="Arial" w:hAnsi="Arial"/>
          <w:szCs w:val="24"/>
        </w:rPr>
        <w:t xml:space="preserve"> will monitor the services provided by the </w:t>
      </w:r>
      <w:r w:rsidRPr="00793216">
        <w:rPr>
          <w:rStyle w:val="RFPBodyTextBoldChar"/>
          <w:rFonts w:ascii="Arial" w:hAnsi="Arial"/>
          <w:b w:val="0"/>
          <w:szCs w:val="24"/>
        </w:rPr>
        <w:t>contractor</w:t>
      </w:r>
      <w:r w:rsidRPr="00793216">
        <w:rPr>
          <w:rStyle w:val="RFPBodyTextBoldChar"/>
          <w:rFonts w:ascii="Arial" w:hAnsi="Arial"/>
          <w:szCs w:val="24"/>
        </w:rPr>
        <w:t xml:space="preserve"> </w:t>
      </w:r>
      <w:r w:rsidRPr="00793216">
        <w:rPr>
          <w:rFonts w:ascii="Arial" w:hAnsi="Arial"/>
          <w:szCs w:val="24"/>
        </w:rPr>
        <w:t>and the expenditure of funds under this contract.  [</w:t>
      </w:r>
      <w:r w:rsidRPr="00793216">
        <w:rPr>
          <w:rStyle w:val="RFPBodyTextItalicChar"/>
          <w:rFonts w:ascii="Arial" w:hAnsi="Arial"/>
          <w:i w:val="0"/>
          <w:szCs w:val="24"/>
        </w:rPr>
        <w:t>Name and Title or Position]</w:t>
      </w:r>
      <w:r w:rsidRPr="00793216">
        <w:rPr>
          <w:rFonts w:ascii="Arial" w:hAnsi="Arial"/>
          <w:szCs w:val="24"/>
        </w:rPr>
        <w:t xml:space="preserve"> will be primarily responsible for the day-to-day contact with the </w:t>
      </w:r>
      <w:r w:rsidRPr="00793216">
        <w:rPr>
          <w:rStyle w:val="RFPBodyTextBoldChar"/>
          <w:rFonts w:ascii="Arial" w:hAnsi="Arial"/>
          <w:b w:val="0"/>
          <w:szCs w:val="24"/>
        </w:rPr>
        <w:t>contractor</w:t>
      </w:r>
      <w:r w:rsidRPr="00793216">
        <w:rPr>
          <w:rFonts w:ascii="Arial" w:hAnsi="Arial"/>
          <w:szCs w:val="24"/>
        </w:rPr>
        <w:t xml:space="preserve"> and day-to-day monitoring of the </w:t>
      </w:r>
      <w:r w:rsidRPr="00793216">
        <w:rPr>
          <w:rStyle w:val="RFPBodyTextBoldChar"/>
          <w:rFonts w:ascii="Arial" w:hAnsi="Arial"/>
          <w:b w:val="0"/>
          <w:szCs w:val="24"/>
        </w:rPr>
        <w:t>contracto</w:t>
      </w:r>
      <w:r w:rsidRPr="00106EBC">
        <w:rPr>
          <w:rStyle w:val="RFPBodyTextBoldChar"/>
          <w:rFonts w:ascii="Arial" w:hAnsi="Arial"/>
          <w:b w:val="0"/>
          <w:szCs w:val="24"/>
        </w:rPr>
        <w:t>r’s</w:t>
      </w:r>
      <w:r w:rsidRPr="00793216">
        <w:rPr>
          <w:rFonts w:ascii="Arial" w:hAnsi="Arial"/>
          <w:szCs w:val="24"/>
        </w:rPr>
        <w:t xml:space="preserve"> performance.  The monitoring plan is the following:</w:t>
      </w:r>
    </w:p>
    <w:p w:rsidR="00DA08BF" w:rsidRPr="00793216" w:rsidRDefault="00DA08BF">
      <w:pPr>
        <w:pStyle w:val="RFPBodyText"/>
        <w:rPr>
          <w:rFonts w:ascii="Arial" w:hAnsi="Arial"/>
          <w:szCs w:val="24"/>
        </w:rPr>
      </w:pPr>
      <w:r w:rsidRPr="00793216">
        <w:rPr>
          <w:rFonts w:ascii="Arial" w:hAnsi="Arial"/>
          <w:szCs w:val="24"/>
        </w:rPr>
        <w:t>(PROVIDE MONITORING PLAN)</w:t>
      </w:r>
    </w:p>
    <w:p w:rsidR="00DA08BF" w:rsidRPr="00793216" w:rsidRDefault="00DA08BF" w:rsidP="00DA08BF">
      <w:pPr>
        <w:pStyle w:val="RFPAttachmentHeading3"/>
        <w:tabs>
          <w:tab w:val="clear" w:pos="2208"/>
          <w:tab w:val="num" w:pos="1080"/>
        </w:tabs>
        <w:ind w:hanging="1728"/>
        <w:outlineLvl w:val="2"/>
        <w:rPr>
          <w:rFonts w:ascii="Arial" w:hAnsi="Arial"/>
        </w:rPr>
      </w:pPr>
      <w:bookmarkStart w:id="879" w:name="_Toc251834540"/>
      <w:r w:rsidRPr="00793216">
        <w:rPr>
          <w:rFonts w:ascii="Arial" w:hAnsi="Arial"/>
        </w:rPr>
        <w:t>CONTRACTOR TASKS AND RESPONSIBILITIES</w:t>
      </w:r>
      <w:bookmarkEnd w:id="879"/>
    </w:p>
    <w:p w:rsidR="00DA08BF" w:rsidRPr="00793216" w:rsidRDefault="00DA08BF" w:rsidP="00DA08BF">
      <w:pPr>
        <w:pStyle w:val="RFPBodyTextItalic"/>
        <w:jc w:val="both"/>
        <w:rPr>
          <w:rFonts w:ascii="Arial" w:hAnsi="Arial"/>
          <w:i w:val="0"/>
          <w:szCs w:val="24"/>
        </w:rPr>
      </w:pPr>
      <w:r w:rsidRPr="00793216">
        <w:rPr>
          <w:rFonts w:ascii="Arial" w:hAnsi="Arial"/>
          <w:i w:val="0"/>
          <w:szCs w:val="24"/>
        </w:rPr>
        <w:t>(FULL DESCRIPTION OF SERVICES TO BE PERFORMED COMPOSED FROM THE RFP AND THE PROPOSER’S RESPONSE)(This may be accomplished in an attached SOW)</w:t>
      </w:r>
    </w:p>
    <w:p w:rsidR="00DA08BF" w:rsidRPr="00793216" w:rsidRDefault="00DA08BF" w:rsidP="00DA08BF">
      <w:pPr>
        <w:pStyle w:val="RFPAttachmentHeading3"/>
        <w:keepNext/>
        <w:tabs>
          <w:tab w:val="clear" w:pos="2208"/>
          <w:tab w:val="num" w:pos="1080"/>
        </w:tabs>
        <w:ind w:hanging="1728"/>
        <w:outlineLvl w:val="2"/>
        <w:rPr>
          <w:rFonts w:ascii="Arial" w:hAnsi="Arial"/>
        </w:rPr>
      </w:pPr>
      <w:bookmarkStart w:id="880" w:name="_Toc251834541"/>
      <w:r w:rsidRPr="00793216">
        <w:rPr>
          <w:rFonts w:ascii="Arial" w:hAnsi="Arial"/>
        </w:rPr>
        <w:lastRenderedPageBreak/>
        <w:t>DELIVERABLES</w:t>
      </w:r>
      <w:bookmarkEnd w:id="880"/>
    </w:p>
    <w:p w:rsidR="00DA08BF" w:rsidRPr="00793216" w:rsidRDefault="00DA08BF" w:rsidP="00DA08BF">
      <w:pPr>
        <w:pStyle w:val="RFPBodyText"/>
        <w:keepNext/>
        <w:jc w:val="both"/>
        <w:rPr>
          <w:rFonts w:ascii="Arial" w:hAnsi="Arial"/>
          <w:szCs w:val="24"/>
        </w:rPr>
      </w:pPr>
      <w:r w:rsidRPr="00793216">
        <w:rPr>
          <w:rFonts w:ascii="Arial" w:hAnsi="Arial"/>
          <w:szCs w:val="24"/>
        </w:rPr>
        <w:t xml:space="preserve">The Contract will be considered complete when Contractor has delivered and State has accepted all deliverables specified in the Statement of Work. </w:t>
      </w:r>
    </w:p>
    <w:p w:rsidR="00DA08BF" w:rsidRPr="00793216" w:rsidRDefault="00DA08BF" w:rsidP="00DA08BF">
      <w:pPr>
        <w:pStyle w:val="RFPAttachmentHeading3"/>
        <w:tabs>
          <w:tab w:val="clear" w:pos="2208"/>
          <w:tab w:val="num" w:pos="1080"/>
        </w:tabs>
        <w:ind w:hanging="1728"/>
        <w:outlineLvl w:val="2"/>
        <w:rPr>
          <w:rFonts w:ascii="Arial" w:hAnsi="Arial"/>
        </w:rPr>
      </w:pPr>
      <w:bookmarkStart w:id="881" w:name="_Toc251834542"/>
      <w:r w:rsidRPr="00793216">
        <w:rPr>
          <w:rFonts w:ascii="Arial" w:hAnsi="Arial"/>
        </w:rPr>
        <w:t>SUBSTITUTION OF KEY PERSONNEL</w:t>
      </w:r>
      <w:bookmarkEnd w:id="881"/>
    </w:p>
    <w:p w:rsidR="00DA08BF" w:rsidRPr="00793216" w:rsidRDefault="00DA08BF" w:rsidP="00DA08BF">
      <w:pPr>
        <w:pStyle w:val="RFPBodyText"/>
        <w:jc w:val="both"/>
        <w:rPr>
          <w:rFonts w:ascii="Arial" w:hAnsi="Arial"/>
          <w:szCs w:val="24"/>
        </w:rPr>
      </w:pPr>
      <w:r w:rsidRPr="00793216">
        <w:rPr>
          <w:rFonts w:ascii="Arial" w:hAnsi="Arial"/>
          <w:szCs w:val="24"/>
        </w:rPr>
        <w:t>The Contractor's personnel assigned to this Contract may not be replaced without the written consent of the State.  Such consent shall not be unreasonably withheld or delayed provided an equally qualified replacement is offered.  In the event that any State or Contractor personnel become unavailable due to resignation, illness, or other factors, excluding assignment to project outside this contract, outside of the State's or Contractor's reasonable control, as the case may be, the State or the Contractor, shall be responsible for providing an equally qualified replacement in time to avoid delays in completing tasks.</w:t>
      </w:r>
    </w:p>
    <w:p w:rsidR="00DA08BF" w:rsidRPr="00793216" w:rsidRDefault="00DA08BF" w:rsidP="00DA08BF">
      <w:pPr>
        <w:pStyle w:val="RFPAttachmentHeading1"/>
        <w:numPr>
          <w:ilvl w:val="4"/>
          <w:numId w:val="8"/>
        </w:numPr>
        <w:tabs>
          <w:tab w:val="clear" w:pos="1128"/>
          <w:tab w:val="num" w:pos="1080"/>
        </w:tabs>
        <w:ind w:hanging="720"/>
        <w:outlineLvl w:val="0"/>
        <w:rPr>
          <w:rFonts w:ascii="Arial" w:hAnsi="Arial"/>
          <w:i w:val="0"/>
          <w:sz w:val="24"/>
        </w:rPr>
      </w:pPr>
      <w:bookmarkStart w:id="882" w:name="_Toc251834543"/>
      <w:r w:rsidRPr="00793216">
        <w:rPr>
          <w:rFonts w:ascii="Arial" w:hAnsi="Arial"/>
          <w:i w:val="0"/>
          <w:sz w:val="24"/>
        </w:rPr>
        <w:t>ADMINISTRATIVE REQUIREMENTS</w:t>
      </w:r>
      <w:bookmarkEnd w:id="882"/>
    </w:p>
    <w:p w:rsidR="00DA08BF" w:rsidRPr="00793216" w:rsidRDefault="00DA08BF" w:rsidP="00DA08BF">
      <w:pPr>
        <w:pStyle w:val="RFPAttachmentHeading2"/>
        <w:tabs>
          <w:tab w:val="clear" w:pos="1488"/>
          <w:tab w:val="num" w:pos="1080"/>
        </w:tabs>
        <w:ind w:hanging="1224"/>
        <w:outlineLvl w:val="1"/>
        <w:rPr>
          <w:rFonts w:ascii="Arial" w:hAnsi="Arial"/>
          <w:szCs w:val="24"/>
        </w:rPr>
      </w:pPr>
      <w:bookmarkStart w:id="883" w:name="_Toc251834544"/>
      <w:r w:rsidRPr="00793216">
        <w:rPr>
          <w:rFonts w:ascii="Arial" w:hAnsi="Arial"/>
          <w:szCs w:val="24"/>
        </w:rPr>
        <w:t>TERM OF CONTRACT</w:t>
      </w:r>
      <w:bookmarkEnd w:id="883"/>
    </w:p>
    <w:p w:rsidR="00DA08BF" w:rsidRPr="00793216" w:rsidRDefault="00DA08BF" w:rsidP="00DA08BF">
      <w:pPr>
        <w:pStyle w:val="RFPBodyText"/>
        <w:jc w:val="both"/>
        <w:rPr>
          <w:rFonts w:ascii="Arial" w:hAnsi="Arial"/>
          <w:szCs w:val="24"/>
        </w:rPr>
      </w:pPr>
      <w:r w:rsidRPr="00793216">
        <w:rPr>
          <w:rFonts w:ascii="Arial" w:hAnsi="Arial"/>
          <w:szCs w:val="24"/>
        </w:rPr>
        <w:t>This contract shall begin on [DATE] and shall end on [DATE].  State has the right to contract for up to a total of three years with the concurrence of the Contractor and all appropriate approvals.</w:t>
      </w:r>
    </w:p>
    <w:p w:rsidR="00DA08BF" w:rsidRPr="00793216" w:rsidRDefault="00DA08BF" w:rsidP="00DA08BF">
      <w:pPr>
        <w:pStyle w:val="RFPAttachmentHeading2"/>
        <w:tabs>
          <w:tab w:val="clear" w:pos="1488"/>
          <w:tab w:val="left" w:pos="1080"/>
        </w:tabs>
        <w:ind w:hanging="1224"/>
        <w:outlineLvl w:val="1"/>
        <w:rPr>
          <w:rFonts w:ascii="Arial" w:hAnsi="Arial"/>
          <w:szCs w:val="24"/>
        </w:rPr>
      </w:pPr>
      <w:bookmarkStart w:id="884" w:name="_Toc251834545"/>
      <w:r w:rsidRPr="00793216">
        <w:rPr>
          <w:rFonts w:ascii="Arial" w:hAnsi="Arial"/>
          <w:szCs w:val="24"/>
        </w:rPr>
        <w:t>STATE FURNISHED RESOURCES</w:t>
      </w:r>
      <w:bookmarkEnd w:id="884"/>
    </w:p>
    <w:p w:rsidR="00DA08BF" w:rsidRPr="00793216" w:rsidRDefault="00DA08BF" w:rsidP="00DA08BF">
      <w:pPr>
        <w:pStyle w:val="RFPBodyText"/>
        <w:jc w:val="both"/>
        <w:rPr>
          <w:rFonts w:ascii="Arial" w:hAnsi="Arial"/>
          <w:szCs w:val="24"/>
        </w:rPr>
      </w:pPr>
      <w:r w:rsidRPr="00793216">
        <w:rPr>
          <w:rFonts w:ascii="Arial" w:hAnsi="Arial"/>
          <w:szCs w:val="24"/>
        </w:rPr>
        <w:t xml:space="preserve">State shall appoint </w:t>
      </w:r>
      <w:r w:rsidRPr="00793216">
        <w:rPr>
          <w:rStyle w:val="RFPBodyTextItalicChar"/>
          <w:rFonts w:ascii="Arial" w:hAnsi="Arial"/>
          <w:i w:val="0"/>
          <w:szCs w:val="24"/>
        </w:rPr>
        <w:t>a</w:t>
      </w:r>
      <w:r w:rsidRPr="00793216">
        <w:rPr>
          <w:rFonts w:ascii="Arial" w:hAnsi="Arial"/>
          <w:szCs w:val="24"/>
        </w:rPr>
        <w:t xml:space="preserve"> Project Coordinator for this Contract identified in Section 1.2.4 who will provide oversight of the activities conducted hereunder. Notwithstanding the Contractor’s responsibility for management during the performance of this Contract, the assigned Project Coordinator shall be the principal point of contact on behalf of the State and will be the principal point of contact for Contractor concerning Contractor’s performance under this Contract.</w:t>
      </w:r>
    </w:p>
    <w:p w:rsidR="00DA08BF" w:rsidRPr="00793216" w:rsidRDefault="00DA08BF" w:rsidP="00DA08BF">
      <w:pPr>
        <w:pStyle w:val="RFPAttachmentHeading2"/>
        <w:tabs>
          <w:tab w:val="clear" w:pos="1488"/>
          <w:tab w:val="num" w:pos="1080"/>
        </w:tabs>
        <w:ind w:hanging="1224"/>
        <w:outlineLvl w:val="1"/>
        <w:rPr>
          <w:rFonts w:ascii="Arial" w:hAnsi="Arial"/>
          <w:szCs w:val="24"/>
        </w:rPr>
      </w:pPr>
      <w:bookmarkStart w:id="885" w:name="_Toc251834546"/>
      <w:r w:rsidRPr="00793216">
        <w:rPr>
          <w:rFonts w:ascii="Arial" w:hAnsi="Arial"/>
          <w:szCs w:val="24"/>
        </w:rPr>
        <w:t>TAXES</w:t>
      </w:r>
      <w:bookmarkEnd w:id="885"/>
    </w:p>
    <w:p w:rsidR="00DA08BF" w:rsidRPr="00793216" w:rsidRDefault="00DA08BF" w:rsidP="00DA08BF">
      <w:pPr>
        <w:pStyle w:val="RFPBodyText"/>
        <w:jc w:val="both"/>
        <w:rPr>
          <w:rFonts w:ascii="Arial" w:hAnsi="Arial"/>
          <w:szCs w:val="24"/>
        </w:rPr>
      </w:pPr>
      <w:r w:rsidRPr="00793216">
        <w:rPr>
          <w:rFonts w:ascii="Arial" w:hAnsi="Arial"/>
          <w:szCs w:val="24"/>
        </w:rPr>
        <w:t>Contractor is responsible for payment of all applicable taxes from the funds to be received under this contract. Contractor's federal tax identification number is _________________.</w:t>
      </w:r>
    </w:p>
    <w:p w:rsidR="00DA08BF" w:rsidRPr="00793216" w:rsidRDefault="00DA08BF" w:rsidP="00DA08BF">
      <w:pPr>
        <w:pStyle w:val="RFPAttachmentHeading2"/>
        <w:numPr>
          <w:ilvl w:val="4"/>
          <w:numId w:val="8"/>
        </w:numPr>
        <w:tabs>
          <w:tab w:val="clear" w:pos="1128"/>
          <w:tab w:val="num" w:pos="1080"/>
        </w:tabs>
        <w:ind w:hanging="720"/>
        <w:outlineLvl w:val="0"/>
        <w:rPr>
          <w:rFonts w:ascii="Arial" w:hAnsi="Arial"/>
        </w:rPr>
      </w:pPr>
      <w:bookmarkStart w:id="886" w:name="_Toc251834547"/>
      <w:r w:rsidRPr="00793216">
        <w:rPr>
          <w:rFonts w:ascii="Arial" w:hAnsi="Arial"/>
        </w:rPr>
        <w:t>COMPENSATION AND MAXIMUM AMOUNT OF CONTRACT</w:t>
      </w:r>
      <w:bookmarkEnd w:id="886"/>
    </w:p>
    <w:p w:rsidR="00DA08BF" w:rsidRPr="00793216" w:rsidRDefault="00DA08BF" w:rsidP="00DA08BF">
      <w:pPr>
        <w:pStyle w:val="RFPAttachmentHeading2"/>
        <w:tabs>
          <w:tab w:val="clear" w:pos="1488"/>
          <w:tab w:val="num" w:pos="1080"/>
        </w:tabs>
        <w:ind w:hanging="1224"/>
        <w:outlineLvl w:val="1"/>
        <w:rPr>
          <w:rFonts w:ascii="Arial" w:hAnsi="Arial"/>
          <w:szCs w:val="24"/>
        </w:rPr>
      </w:pPr>
      <w:bookmarkStart w:id="887" w:name="_Toc251834548"/>
      <w:r w:rsidRPr="00793216">
        <w:rPr>
          <w:rFonts w:ascii="Arial" w:hAnsi="Arial"/>
          <w:szCs w:val="24"/>
        </w:rPr>
        <w:t>PAYMENT TERMS</w:t>
      </w:r>
      <w:bookmarkEnd w:id="887"/>
    </w:p>
    <w:p w:rsidR="00DA08BF" w:rsidRPr="00793216" w:rsidRDefault="00DA08BF" w:rsidP="00DA08BF">
      <w:pPr>
        <w:pStyle w:val="RFPBodyText"/>
        <w:jc w:val="both"/>
        <w:rPr>
          <w:rStyle w:val="RFPBodyTextItalicChar"/>
          <w:rFonts w:ascii="Arial" w:hAnsi="Arial"/>
          <w:i w:val="0"/>
          <w:szCs w:val="24"/>
        </w:rPr>
      </w:pPr>
      <w:r w:rsidRPr="00793216">
        <w:rPr>
          <w:rFonts w:ascii="Arial" w:hAnsi="Arial"/>
          <w:szCs w:val="24"/>
        </w:rPr>
        <w:t xml:space="preserve">In consideration of the services required by this contract, State hereby agrees to pay to Contractor a maximum fee of </w:t>
      </w:r>
      <w:r w:rsidRPr="00793216">
        <w:rPr>
          <w:rStyle w:val="RFPBodyTextItalicChar"/>
          <w:rFonts w:ascii="Arial" w:hAnsi="Arial"/>
          <w:i w:val="0"/>
          <w:szCs w:val="24"/>
        </w:rPr>
        <w:t>$[TO BE INSERTED].</w:t>
      </w:r>
      <w:r w:rsidRPr="00793216">
        <w:rPr>
          <w:rFonts w:ascii="Arial" w:hAnsi="Arial"/>
          <w:szCs w:val="24"/>
        </w:rPr>
        <w:t xml:space="preserve">  Payments are predicated upon successful completion and written approval by the State of the described tasks and deliverables as provided in Section 1.0.  Payments will be made to the Contractor after written acceptance by the State of the payment task and approval of an invoice. State will make every reasonable effort to make payments within 30 days of the approval of invoice and under a valid contract.   Payment will be made only on approval of </w:t>
      </w:r>
      <w:r w:rsidRPr="00793216">
        <w:rPr>
          <w:rStyle w:val="RFPBodyTextItalicChar"/>
          <w:rFonts w:ascii="Arial" w:hAnsi="Arial"/>
          <w:i w:val="0"/>
          <w:szCs w:val="24"/>
        </w:rPr>
        <w:t xml:space="preserve">(Name of Designee). </w:t>
      </w:r>
    </w:p>
    <w:p w:rsidR="00DA08BF" w:rsidRPr="00793216" w:rsidRDefault="00DA08BF" w:rsidP="00DA08BF">
      <w:pPr>
        <w:pStyle w:val="RFPBodyText"/>
        <w:jc w:val="both"/>
        <w:rPr>
          <w:rFonts w:ascii="Arial" w:hAnsi="Arial"/>
          <w:szCs w:val="24"/>
        </w:rPr>
      </w:pPr>
      <w:r w:rsidRPr="00793216">
        <w:rPr>
          <w:rFonts w:ascii="Arial" w:hAnsi="Arial"/>
          <w:szCs w:val="24"/>
        </w:rPr>
        <w:t>During the execution of tasks contained in the Statement of Work, the Contractor may submit invoices, not more frequently than monthly.  The payment terms are as follows:</w:t>
      </w:r>
    </w:p>
    <w:p w:rsidR="00DA08BF" w:rsidRPr="00793216" w:rsidRDefault="00DA08BF" w:rsidP="00DA08BF">
      <w:pPr>
        <w:pStyle w:val="RFPBodyTextItalic"/>
        <w:rPr>
          <w:rFonts w:ascii="Arial" w:hAnsi="Arial"/>
          <w:i w:val="0"/>
          <w:szCs w:val="24"/>
        </w:rPr>
      </w:pPr>
      <w:r w:rsidRPr="00793216">
        <w:rPr>
          <w:rFonts w:ascii="Arial" w:hAnsi="Arial"/>
          <w:i w:val="0"/>
          <w:szCs w:val="24"/>
        </w:rPr>
        <w:t>(ENTER THE NEGOTIATED HOURLY RATES OR PAYMENT TERMS)</w:t>
      </w:r>
    </w:p>
    <w:p w:rsidR="00DA08BF" w:rsidRPr="00793216" w:rsidRDefault="00DA08BF" w:rsidP="00DA08BF">
      <w:pPr>
        <w:pStyle w:val="RFPBodyText"/>
        <w:jc w:val="both"/>
        <w:rPr>
          <w:rFonts w:ascii="Arial" w:hAnsi="Arial"/>
          <w:szCs w:val="24"/>
        </w:rPr>
      </w:pPr>
      <w:r w:rsidRPr="00793216">
        <w:rPr>
          <w:rFonts w:ascii="Arial" w:hAnsi="Arial"/>
          <w:szCs w:val="24"/>
        </w:rPr>
        <w:lastRenderedPageBreak/>
        <w:t>Such payment amounts for work performed must be based on at least equivalent services rendered, and to the extent practical, will be keyed to clearly identifiable stages of progress as reflected in written reports submitted with the invoices.  Contractor will not be paid more than the maximum amount of the contract.</w:t>
      </w:r>
    </w:p>
    <w:p w:rsidR="00DA08BF" w:rsidRPr="00793216" w:rsidRDefault="00DA08BF" w:rsidP="00DA08BF">
      <w:pPr>
        <w:pStyle w:val="RFPBodyText"/>
        <w:jc w:val="both"/>
        <w:rPr>
          <w:rFonts w:ascii="Arial" w:hAnsi="Arial"/>
          <w:szCs w:val="24"/>
        </w:rPr>
      </w:pPr>
      <w:r w:rsidRPr="00793216">
        <w:rPr>
          <w:rFonts w:ascii="Arial" w:hAnsi="Arial"/>
          <w:szCs w:val="24"/>
        </w:rPr>
        <w:t>(The following paragraph may be appropriate for some consulting contracts where retainage is withheld :)</w:t>
      </w:r>
    </w:p>
    <w:p w:rsidR="00DA08BF" w:rsidRPr="00793216" w:rsidRDefault="00DA08BF" w:rsidP="00DA08BF">
      <w:pPr>
        <w:pStyle w:val="RFPBodyText"/>
        <w:jc w:val="both"/>
        <w:rPr>
          <w:rFonts w:ascii="Arial" w:hAnsi="Arial"/>
          <w:szCs w:val="24"/>
        </w:rPr>
      </w:pPr>
      <w:r w:rsidRPr="00793216">
        <w:rPr>
          <w:rFonts w:ascii="Arial" w:hAnsi="Arial"/>
          <w:szCs w:val="24"/>
        </w:rPr>
        <w:t>Ten percent (10%) of fees approved by State Project Coordinator to be paid shall be withheld as retainage pending successful completion of the contract.  Upon completion of all tasks contained in the Statement of Work to the satisfaction of the State, any amounts previously withheld as retainage will be paid.</w:t>
      </w:r>
    </w:p>
    <w:p w:rsidR="00DA08BF" w:rsidRPr="00793216" w:rsidRDefault="00DA08BF" w:rsidP="00DA08BF">
      <w:pPr>
        <w:pStyle w:val="RFPAttachmentHeading1"/>
        <w:numPr>
          <w:ilvl w:val="4"/>
          <w:numId w:val="8"/>
        </w:numPr>
        <w:tabs>
          <w:tab w:val="clear" w:pos="1128"/>
          <w:tab w:val="num" w:pos="1080"/>
        </w:tabs>
        <w:ind w:hanging="720"/>
        <w:outlineLvl w:val="0"/>
        <w:rPr>
          <w:rFonts w:ascii="Arial" w:hAnsi="Arial"/>
          <w:i w:val="0"/>
          <w:sz w:val="24"/>
        </w:rPr>
      </w:pPr>
      <w:bookmarkStart w:id="888" w:name="_Toc251834549"/>
      <w:r w:rsidRPr="00793216">
        <w:rPr>
          <w:rFonts w:ascii="Arial" w:hAnsi="Arial"/>
          <w:i w:val="0"/>
          <w:sz w:val="24"/>
        </w:rPr>
        <w:t>TERMINATION</w:t>
      </w:r>
      <w:bookmarkEnd w:id="888"/>
    </w:p>
    <w:p w:rsidR="00DA08BF" w:rsidRPr="00793216" w:rsidRDefault="00DA08BF" w:rsidP="00DA08BF">
      <w:pPr>
        <w:pStyle w:val="RFPAttachmentHeading2"/>
        <w:tabs>
          <w:tab w:val="clear" w:pos="1488"/>
          <w:tab w:val="num" w:pos="1080"/>
        </w:tabs>
        <w:ind w:hanging="1224"/>
        <w:outlineLvl w:val="1"/>
        <w:rPr>
          <w:rFonts w:ascii="Arial" w:hAnsi="Arial"/>
          <w:szCs w:val="24"/>
        </w:rPr>
      </w:pPr>
      <w:bookmarkStart w:id="889" w:name="_Toc251834550"/>
      <w:r w:rsidRPr="00793216">
        <w:rPr>
          <w:rFonts w:ascii="Arial" w:hAnsi="Arial"/>
          <w:szCs w:val="24"/>
        </w:rPr>
        <w:t>TERMINATION FOR CAUSE</w:t>
      </w:r>
      <w:bookmarkEnd w:id="889"/>
      <w:r w:rsidRPr="00793216">
        <w:rPr>
          <w:rFonts w:ascii="Arial" w:hAnsi="Arial"/>
          <w:szCs w:val="24"/>
        </w:rPr>
        <w:t xml:space="preserve"> </w:t>
      </w:r>
    </w:p>
    <w:p w:rsidR="00DA08BF" w:rsidRPr="00793216" w:rsidRDefault="00DA08BF" w:rsidP="00DA08BF">
      <w:pPr>
        <w:pStyle w:val="RFPBodyText"/>
        <w:jc w:val="both"/>
        <w:rPr>
          <w:rFonts w:ascii="Arial" w:hAnsi="Arial"/>
          <w:szCs w:val="24"/>
        </w:rPr>
      </w:pPr>
      <w:r w:rsidRPr="00793216">
        <w:rPr>
          <w:rFonts w:ascii="Arial" w:hAnsi="Arial"/>
          <w:szCs w:val="24"/>
        </w:rPr>
        <w:t xml:space="preserve">State may terminate this Contract for cause based upon the failure of Contractor to comply with the terms and/or conditions of the Contract; provided that the State shall give the Contractor written notice specifying the Contractor’s failure.  If within thirty (30) days after receipt of such notice, the Contractor shall not have either corrected such failure or, in the case of failure which cannot be corrected in thirty (30) days, begun in good faith to correct said failure and thereafter proceeded diligently to complete such correction, then the State may, at its option, place the Contractor in default and the Contract shall terminate on the date specified in such notice. Failure to perform within the time agreed upon in the contract may constitute default and may cause cancellation of the contract.  </w:t>
      </w:r>
    </w:p>
    <w:p w:rsidR="00DA08BF" w:rsidRPr="00793216" w:rsidRDefault="00DA08BF" w:rsidP="00DA08BF">
      <w:pPr>
        <w:pStyle w:val="RFPBodyText"/>
        <w:jc w:val="both"/>
        <w:rPr>
          <w:rFonts w:ascii="Arial" w:hAnsi="Arial"/>
          <w:szCs w:val="24"/>
        </w:rPr>
      </w:pPr>
      <w:r w:rsidRPr="00793216">
        <w:rPr>
          <w:rFonts w:ascii="Arial" w:hAnsi="Arial"/>
          <w:szCs w:val="24"/>
        </w:rPr>
        <w:t>Contractor may exercise any rights available to it under Louisiana law to terminate for cause upon the failure of the State to comply with the terms and conditions of this contract provided that the Contractor shall give the State written notice specifying the State agency’s failure and a reasonable opportunity for the state to cure the defect.</w:t>
      </w:r>
    </w:p>
    <w:p w:rsidR="00DA08BF" w:rsidRPr="00793216" w:rsidRDefault="00DA08BF" w:rsidP="00DA08BF">
      <w:pPr>
        <w:pStyle w:val="RFPAttachmentHeading2"/>
        <w:tabs>
          <w:tab w:val="clear" w:pos="1488"/>
          <w:tab w:val="num" w:pos="1080"/>
        </w:tabs>
        <w:ind w:hanging="1224"/>
        <w:outlineLvl w:val="1"/>
        <w:rPr>
          <w:rFonts w:ascii="Arial" w:hAnsi="Arial"/>
          <w:szCs w:val="24"/>
        </w:rPr>
      </w:pPr>
      <w:bookmarkStart w:id="890" w:name="_Toc251834551"/>
      <w:r w:rsidRPr="00793216">
        <w:rPr>
          <w:rFonts w:ascii="Arial" w:hAnsi="Arial"/>
          <w:szCs w:val="24"/>
        </w:rPr>
        <w:t>TERMINATION FOR CONVENIENCE</w:t>
      </w:r>
      <w:bookmarkEnd w:id="890"/>
      <w:r w:rsidRPr="00793216">
        <w:rPr>
          <w:rFonts w:ascii="Arial" w:hAnsi="Arial"/>
          <w:szCs w:val="24"/>
        </w:rPr>
        <w:t xml:space="preserve"> </w:t>
      </w:r>
    </w:p>
    <w:p w:rsidR="00DA08BF" w:rsidRPr="00793216" w:rsidRDefault="00DA08BF" w:rsidP="00DA08BF">
      <w:pPr>
        <w:pStyle w:val="RFPBodyText"/>
        <w:jc w:val="both"/>
        <w:rPr>
          <w:rFonts w:ascii="Arial" w:hAnsi="Arial"/>
          <w:szCs w:val="24"/>
        </w:rPr>
      </w:pPr>
      <w:r w:rsidRPr="00793216">
        <w:rPr>
          <w:rFonts w:ascii="Arial" w:hAnsi="Arial"/>
          <w:szCs w:val="24"/>
        </w:rPr>
        <w:t>State may terminate the Contract at any time without penalty by giving thirty (30) days written notice to the Contractor of such termination or negotiating with the Contractor an effective date.  Contractor shall be entitled to payment for deliverables in progress, to the extent work has been performed satisfactorily.</w:t>
      </w:r>
    </w:p>
    <w:p w:rsidR="00DA08BF" w:rsidRPr="00793216" w:rsidRDefault="00DA08BF" w:rsidP="00DA08BF">
      <w:pPr>
        <w:pStyle w:val="RFPAttachmentHeading2"/>
        <w:tabs>
          <w:tab w:val="clear" w:pos="1488"/>
          <w:tab w:val="num" w:pos="1080"/>
        </w:tabs>
        <w:ind w:left="1080" w:hanging="960"/>
        <w:outlineLvl w:val="1"/>
        <w:rPr>
          <w:rFonts w:ascii="Arial" w:hAnsi="Arial"/>
          <w:szCs w:val="24"/>
        </w:rPr>
      </w:pPr>
      <w:bookmarkStart w:id="891" w:name="_Toc251834552"/>
      <w:r w:rsidRPr="00793216">
        <w:rPr>
          <w:rFonts w:ascii="Arial" w:hAnsi="Arial"/>
          <w:szCs w:val="24"/>
        </w:rPr>
        <w:t>TERMINATION FOR NON-APPROPRIATION OF FUNDS</w:t>
      </w:r>
      <w:bookmarkEnd w:id="891"/>
      <w:r w:rsidRPr="00793216">
        <w:rPr>
          <w:rFonts w:ascii="Arial" w:hAnsi="Arial"/>
          <w:szCs w:val="24"/>
        </w:rPr>
        <w:t xml:space="preserve"> </w:t>
      </w:r>
    </w:p>
    <w:p w:rsidR="00DA08BF" w:rsidRPr="00793216" w:rsidRDefault="00DA08BF" w:rsidP="00DA08BF">
      <w:pPr>
        <w:pStyle w:val="RFPBodyText"/>
        <w:jc w:val="both"/>
        <w:rPr>
          <w:rFonts w:ascii="Arial" w:hAnsi="Arial"/>
          <w:szCs w:val="24"/>
        </w:rPr>
      </w:pPr>
      <w:r w:rsidRPr="00793216">
        <w:rPr>
          <w:rFonts w:ascii="Arial" w:hAnsi="Arial"/>
          <w:szCs w:val="24"/>
        </w:rPr>
        <w:t>The continuation of this contract is contingent upon the appropriation of funds by the legislature to fulfill the requirements of the contract by the legislature.  If the legislature fails to appropriate sufficient monies to provide for the continuation of the contract, or if such appropriation is reduced by the veto of the Governor or by any means provided in the appropriations act of Title 39 of the Louisiana Revised Statutes of 1950 to prevent the total appropriation for the year from exceeding revenues for that year, or for any other lawful purpose, and the effect of such reduction is to provide insufficient monies for the continuation of the contract, the contract shall terminate on the date of the beginning of the first fiscal year for which funds have not been appropriated.</w:t>
      </w:r>
    </w:p>
    <w:p w:rsidR="00DA08BF" w:rsidRPr="00793216" w:rsidRDefault="00DA08BF" w:rsidP="00DA08BF">
      <w:pPr>
        <w:pStyle w:val="RFPAttachmentHeading1"/>
        <w:keepNext/>
        <w:numPr>
          <w:ilvl w:val="4"/>
          <w:numId w:val="8"/>
        </w:numPr>
        <w:outlineLvl w:val="0"/>
        <w:rPr>
          <w:rFonts w:ascii="Arial" w:hAnsi="Arial"/>
          <w:i w:val="0"/>
          <w:sz w:val="24"/>
        </w:rPr>
      </w:pPr>
      <w:bookmarkStart w:id="892" w:name="_Toc251834553"/>
      <w:r w:rsidRPr="00793216">
        <w:rPr>
          <w:rFonts w:ascii="Arial" w:hAnsi="Arial"/>
          <w:i w:val="0"/>
          <w:sz w:val="24"/>
        </w:rPr>
        <w:lastRenderedPageBreak/>
        <w:t>INDEMNIFICATION AND LIMITATION OF LIABILITY</w:t>
      </w:r>
      <w:bookmarkEnd w:id="892"/>
    </w:p>
    <w:p w:rsidR="00DA08BF" w:rsidRPr="00793216" w:rsidRDefault="00DA08BF" w:rsidP="00DA08BF">
      <w:pPr>
        <w:pStyle w:val="RFPBodyText"/>
        <w:keepNext/>
        <w:jc w:val="both"/>
        <w:rPr>
          <w:rFonts w:ascii="Arial" w:hAnsi="Arial"/>
          <w:szCs w:val="24"/>
        </w:rPr>
      </w:pPr>
      <w:r w:rsidRPr="00793216">
        <w:rPr>
          <w:rFonts w:ascii="Arial" w:hAnsi="Arial"/>
          <w:szCs w:val="24"/>
        </w:rPr>
        <w:t>Neither party shall be liable for any delay or failure in performance beyond its control resulting from acts of God or force majeure. The parties shall use reasonable efforts to eliminate or minimize the effect of such events upon performance of their respective duties under Contract.</w:t>
      </w:r>
    </w:p>
    <w:p w:rsidR="00DA08BF" w:rsidRPr="00793216" w:rsidRDefault="00DA08BF" w:rsidP="00DA08BF">
      <w:pPr>
        <w:pStyle w:val="RFPBodyText"/>
        <w:jc w:val="both"/>
        <w:rPr>
          <w:rFonts w:ascii="Arial" w:hAnsi="Arial"/>
          <w:szCs w:val="24"/>
        </w:rPr>
      </w:pPr>
      <w:r w:rsidRPr="00793216">
        <w:rPr>
          <w:rFonts w:ascii="Arial" w:hAnsi="Arial"/>
          <w:szCs w:val="24"/>
        </w:rPr>
        <w:t>Contractor shall be fully liable for the actions of its agents, employees, partners or subcontractors and shall fully indemnify and hold harmless the State and its Authorized Users from suits, actions, damages and costs of every name and description relating to personal injury and damage to real or personal tangible property caused by Contractor, its agents, employees, partners or subcontractors, without limitation; provided, however, that the Contractor shall not indemnify for that portion of any claim, loss or damage arising hereunder due to the negligent act or failure to act of the State.  {Rework this}</w:t>
      </w:r>
    </w:p>
    <w:p w:rsidR="00DA08BF" w:rsidRPr="00793216" w:rsidRDefault="00DA08BF" w:rsidP="00DA08BF">
      <w:pPr>
        <w:pStyle w:val="RFPBodyText"/>
        <w:jc w:val="both"/>
        <w:rPr>
          <w:rFonts w:ascii="Arial" w:hAnsi="Arial"/>
          <w:szCs w:val="24"/>
        </w:rPr>
      </w:pPr>
      <w:r w:rsidRPr="00793216">
        <w:rPr>
          <w:rFonts w:ascii="Arial" w:hAnsi="Arial"/>
          <w:szCs w:val="24"/>
        </w:rPr>
        <w:t>If applicable, Contractor will indemnify, defend and hold the State and its Authorized Users harmless, without limitation, from and against any and all damages, expenses (including reasonable attorneys' fees), claims, judgments, liabilities and costs which may be finally assessed against the State in any action for infringement of a United States Letter Patent with respect to the Products furnished, or of any copyright, trademark, trade secret or intellectual property right, provided that the State shall give the Contractor: (i) prompt written notice of any action, claim or threat of infringement suit, or other suit, (ii) the opportunity to take over, settle or defend such action, claim or suit at Contractor's sole expense, and (iii) assistance in the defense of any such action at the expense of Contractor. Where a dispute or claim arises relative to a real or anticipated infringement, the State or its Authorized Users may require Contractor, at its sole expense, to submit such information and documentation, including formal patent attorney opinions, as the Commissioner of Administration shall require.</w:t>
      </w:r>
    </w:p>
    <w:p w:rsidR="00DA08BF" w:rsidRPr="00793216" w:rsidRDefault="00DA08BF" w:rsidP="00DA08BF">
      <w:pPr>
        <w:pStyle w:val="RFPBodyText"/>
        <w:jc w:val="both"/>
        <w:rPr>
          <w:rFonts w:ascii="Arial" w:hAnsi="Arial"/>
          <w:szCs w:val="24"/>
        </w:rPr>
      </w:pPr>
      <w:r w:rsidRPr="00793216">
        <w:rPr>
          <w:rFonts w:ascii="Arial" w:hAnsi="Arial"/>
          <w:szCs w:val="24"/>
        </w:rPr>
        <w:t>The Contractor shall not be obligated to indemnify that portion of a claim or dispute based upon: i) Authorized User's unauthorized modification or alteration of a Product; ii) Authorized User's use of the Product in combination with other products not furnished by Contractor; iii) Authorized User's use in other than the specified operating conditions and environment.</w:t>
      </w:r>
    </w:p>
    <w:p w:rsidR="00DA08BF" w:rsidRPr="00793216" w:rsidRDefault="00DA08BF" w:rsidP="00DA08BF">
      <w:pPr>
        <w:pStyle w:val="RFPBodyText"/>
        <w:jc w:val="both"/>
        <w:rPr>
          <w:rFonts w:ascii="Arial" w:hAnsi="Arial"/>
          <w:szCs w:val="24"/>
        </w:rPr>
      </w:pPr>
      <w:r w:rsidRPr="00793216">
        <w:rPr>
          <w:rFonts w:ascii="Arial" w:hAnsi="Arial"/>
          <w:szCs w:val="24"/>
        </w:rPr>
        <w:t>In addition to the foregoing, if the use of any item(s) or part(s) thereof shall be enjoined for any reason or if Contractor believes that it may be enjoined, Contractor shall have the right, at its own expense and sole discretion as the Authorized User's exclusive remedy to take action in the following order of precedence: (i) to procure for the State the right to continue using such item(s) or part (s) thereof, as applicable; (ii) to modify the component so that it becomes non-infringing equipment of at least equal quality and performance; or (iii) to replace said item(s) or part(s) thereof, as applicable, with non-infringing components of at least equal quality and performance, or (iv) if none of the foregoing is commercially reasonable, then provide monetary compensation to the State up to the dollar amount of the Contract.</w:t>
      </w:r>
    </w:p>
    <w:p w:rsidR="00DA08BF" w:rsidRPr="00793216" w:rsidRDefault="00DA08BF" w:rsidP="00DA08BF">
      <w:pPr>
        <w:pStyle w:val="RFPBodyText"/>
        <w:jc w:val="both"/>
        <w:rPr>
          <w:rFonts w:ascii="Arial" w:hAnsi="Arial"/>
          <w:szCs w:val="24"/>
        </w:rPr>
      </w:pPr>
      <w:r w:rsidRPr="00793216">
        <w:rPr>
          <w:rFonts w:ascii="Arial" w:hAnsi="Arial"/>
          <w:szCs w:val="24"/>
        </w:rPr>
        <w:t xml:space="preserve">For all other claims against the Contractor where liability is not otherwise set forth in the Contract as being "without limitation", and regardless of the basis on which the claim is made, Contractor's liability for direct damages, shall be the greater of $100,000, the dollar amount of the Contract, or two (2) times the charges rendered by the Contractor under the Contract.  Unless otherwise specifically enumerated herein or in the work order mutually agreed between the parties, neither party shall be liable to the other for special, indirect or </w:t>
      </w:r>
      <w:r w:rsidRPr="00793216">
        <w:rPr>
          <w:rFonts w:ascii="Arial" w:hAnsi="Arial"/>
          <w:szCs w:val="24"/>
        </w:rPr>
        <w:lastRenderedPageBreak/>
        <w:t>consequential damages, including lost data or records (unless the Contractor is required to back-up the data or records as part of the work plan), even if the party has been advised of the possibility of such damages. Neither party shall be liable for lost profits, lost revenue or lost institutional operating savings.</w:t>
      </w:r>
    </w:p>
    <w:p w:rsidR="00DA08BF" w:rsidRPr="00793216" w:rsidRDefault="00DA08BF" w:rsidP="00DA08BF">
      <w:pPr>
        <w:pStyle w:val="RFPBodyText"/>
        <w:jc w:val="both"/>
        <w:rPr>
          <w:rFonts w:ascii="Arial" w:hAnsi="Arial"/>
          <w:szCs w:val="24"/>
        </w:rPr>
      </w:pPr>
      <w:r w:rsidRPr="00793216">
        <w:rPr>
          <w:rFonts w:ascii="Arial" w:hAnsi="Arial"/>
          <w:szCs w:val="24"/>
        </w:rPr>
        <w:t>The State and Authorized User may, in addition to other remedies available to them at law or equity and upon notice to the Contractor, retain such monies from amounts due Contractor, or may proceed against the performance and payment bond, if any, as may be necessary to satisfy any claim for damages, penalties, costs and the like asserted by or against them.</w:t>
      </w:r>
    </w:p>
    <w:p w:rsidR="00DA08BF" w:rsidRPr="00793216" w:rsidRDefault="00DA08BF" w:rsidP="00DA08BF">
      <w:pPr>
        <w:pStyle w:val="RFPAttachmentHeading1"/>
        <w:numPr>
          <w:ilvl w:val="4"/>
          <w:numId w:val="8"/>
        </w:numPr>
        <w:outlineLvl w:val="0"/>
        <w:rPr>
          <w:rFonts w:ascii="Arial" w:hAnsi="Arial"/>
          <w:i w:val="0"/>
          <w:sz w:val="24"/>
        </w:rPr>
      </w:pPr>
      <w:bookmarkStart w:id="893" w:name="_Toc251834554"/>
      <w:r w:rsidRPr="00793216">
        <w:rPr>
          <w:rFonts w:ascii="Arial" w:hAnsi="Arial"/>
          <w:i w:val="0"/>
          <w:sz w:val="24"/>
        </w:rPr>
        <w:t>CONTRACT CONTROVERSIES</w:t>
      </w:r>
      <w:bookmarkEnd w:id="893"/>
    </w:p>
    <w:p w:rsidR="00DA08BF" w:rsidRPr="00793216" w:rsidRDefault="00DA08BF" w:rsidP="00DA08BF">
      <w:pPr>
        <w:pStyle w:val="RFPBodyText"/>
        <w:jc w:val="both"/>
        <w:rPr>
          <w:rFonts w:ascii="Arial" w:hAnsi="Arial"/>
          <w:szCs w:val="24"/>
        </w:rPr>
      </w:pPr>
      <w:r w:rsidRPr="00793216">
        <w:rPr>
          <w:rFonts w:ascii="Arial" w:hAnsi="Arial"/>
          <w:szCs w:val="24"/>
        </w:rPr>
        <w:t>Any claim or controversy arising out of the contract shall be resolved by the provisions of Louisiana Revised Statutes 39:1524-26.</w:t>
      </w:r>
    </w:p>
    <w:p w:rsidR="00DA08BF" w:rsidRPr="00793216" w:rsidRDefault="00DA08BF" w:rsidP="00DA08BF">
      <w:pPr>
        <w:pStyle w:val="RFPAttachmentHeading1"/>
        <w:numPr>
          <w:ilvl w:val="4"/>
          <w:numId w:val="8"/>
        </w:numPr>
        <w:outlineLvl w:val="0"/>
        <w:rPr>
          <w:rFonts w:ascii="Arial" w:hAnsi="Arial"/>
          <w:i w:val="0"/>
          <w:sz w:val="24"/>
        </w:rPr>
      </w:pPr>
      <w:bookmarkStart w:id="894" w:name="_Toc251834555"/>
      <w:r w:rsidRPr="00793216">
        <w:rPr>
          <w:rFonts w:ascii="Arial" w:hAnsi="Arial"/>
          <w:i w:val="0"/>
          <w:sz w:val="24"/>
        </w:rPr>
        <w:t>FUND USE</w:t>
      </w:r>
      <w:bookmarkEnd w:id="894"/>
    </w:p>
    <w:p w:rsidR="00DA08BF" w:rsidRPr="00793216" w:rsidRDefault="00DA08BF" w:rsidP="00DA08BF">
      <w:pPr>
        <w:pStyle w:val="RFPBodyText"/>
        <w:jc w:val="both"/>
        <w:rPr>
          <w:rFonts w:ascii="Arial" w:hAnsi="Arial"/>
          <w:szCs w:val="24"/>
        </w:rPr>
      </w:pPr>
      <w:r w:rsidRPr="00793216">
        <w:rPr>
          <w:rFonts w:ascii="Arial" w:hAnsi="Arial"/>
          <w:szCs w:val="24"/>
        </w:rPr>
        <w:t>Contractor agrees not to use contract proceeds to urge any elector to vote for or against any candidate or proposition on an election ballot nor shall such funds be used to lobby for or against any proposition or matter having the effect of law being considered by the Louisiana Legislature or any local governing authority.  This provision shall not prevent the normal dissemination of factual information relative to a proposition on any election ballot or a proposition or matter having the effect of law being considered by the Louisiana Legislature or any local governing authority.</w:t>
      </w:r>
    </w:p>
    <w:p w:rsidR="00DA08BF" w:rsidRPr="00793216" w:rsidRDefault="00DA08BF" w:rsidP="00DA08BF">
      <w:pPr>
        <w:pStyle w:val="RFPAttachmentHeading1"/>
        <w:numPr>
          <w:ilvl w:val="4"/>
          <w:numId w:val="8"/>
        </w:numPr>
        <w:outlineLvl w:val="0"/>
        <w:rPr>
          <w:rFonts w:ascii="Arial" w:hAnsi="Arial"/>
          <w:i w:val="0"/>
          <w:sz w:val="24"/>
        </w:rPr>
      </w:pPr>
      <w:bookmarkStart w:id="895" w:name="_Toc251834556"/>
      <w:r w:rsidRPr="00793216">
        <w:rPr>
          <w:rFonts w:ascii="Arial" w:hAnsi="Arial"/>
          <w:i w:val="0"/>
          <w:sz w:val="24"/>
        </w:rPr>
        <w:t>ASSIGNMENT</w:t>
      </w:r>
      <w:bookmarkEnd w:id="895"/>
      <w:r w:rsidRPr="00793216">
        <w:rPr>
          <w:rFonts w:ascii="Arial" w:hAnsi="Arial"/>
          <w:i w:val="0"/>
          <w:sz w:val="24"/>
        </w:rPr>
        <w:t xml:space="preserve"> </w:t>
      </w:r>
    </w:p>
    <w:p w:rsidR="00DA08BF" w:rsidRPr="00793216" w:rsidRDefault="00DA08BF" w:rsidP="00DA08BF">
      <w:pPr>
        <w:pStyle w:val="RFPBodyText"/>
        <w:jc w:val="both"/>
        <w:rPr>
          <w:rFonts w:ascii="Arial" w:hAnsi="Arial"/>
          <w:szCs w:val="24"/>
        </w:rPr>
      </w:pPr>
      <w:r w:rsidRPr="00793216">
        <w:rPr>
          <w:rFonts w:ascii="Arial" w:hAnsi="Arial"/>
          <w:szCs w:val="24"/>
        </w:rPr>
        <w:t>No contractor shall assign any interest in this contract by assignment, transfer, or novation, without prior written consent of the State.  This provision shall not be construed to prohibit the contractor from assigning to a bank, trust company, or other financial institution any money due or to become due from approved contracts without such prior written consent.  Notice of any such assignment or transfer shall be furnished promptly to the State.</w:t>
      </w:r>
    </w:p>
    <w:p w:rsidR="00DA08BF" w:rsidRPr="00793216" w:rsidRDefault="00DA08BF" w:rsidP="00DA08BF">
      <w:pPr>
        <w:pStyle w:val="RFPAttachmentHeading1"/>
        <w:numPr>
          <w:ilvl w:val="4"/>
          <w:numId w:val="8"/>
        </w:numPr>
        <w:outlineLvl w:val="0"/>
        <w:rPr>
          <w:rFonts w:ascii="Arial" w:hAnsi="Arial"/>
          <w:i w:val="0"/>
          <w:sz w:val="24"/>
        </w:rPr>
      </w:pPr>
      <w:bookmarkStart w:id="896" w:name="_Toc251834557"/>
      <w:r w:rsidRPr="00793216">
        <w:rPr>
          <w:rFonts w:ascii="Arial" w:hAnsi="Arial"/>
          <w:i w:val="0"/>
          <w:sz w:val="24"/>
        </w:rPr>
        <w:t>RIGHT TO AUDIT</w:t>
      </w:r>
      <w:bookmarkEnd w:id="896"/>
    </w:p>
    <w:p w:rsidR="00DA08BF" w:rsidRPr="00793216" w:rsidRDefault="00DA08BF" w:rsidP="00DA08BF">
      <w:pPr>
        <w:pStyle w:val="RFPBodyText"/>
        <w:jc w:val="both"/>
        <w:rPr>
          <w:rFonts w:ascii="Arial" w:hAnsi="Arial"/>
          <w:szCs w:val="24"/>
        </w:rPr>
      </w:pPr>
      <w:r w:rsidRPr="00793216">
        <w:rPr>
          <w:rFonts w:ascii="Arial" w:hAnsi="Arial"/>
          <w:szCs w:val="24"/>
        </w:rPr>
        <w:t>The State Legislative Auditor, agency auditors (if federal funds are being expended federal requirements must be included)</w:t>
      </w:r>
      <w:r>
        <w:rPr>
          <w:rFonts w:ascii="Arial" w:hAnsi="Arial"/>
          <w:szCs w:val="24"/>
        </w:rPr>
        <w:t>,</w:t>
      </w:r>
      <w:r w:rsidRPr="00793216">
        <w:rPr>
          <w:rFonts w:ascii="Arial" w:hAnsi="Arial"/>
          <w:szCs w:val="24"/>
        </w:rPr>
        <w:t xml:space="preserve"> and internal auditors of the Division of</w:t>
      </w:r>
      <w:r w:rsidRPr="00793216">
        <w:rPr>
          <w:rFonts w:ascii="Arial" w:hAnsi="Arial"/>
          <w:szCs w:val="24"/>
        </w:rPr>
        <w:br/>
        <w:t>Administration shall have the option to audit all accounts directly pertaining to the contract for a period of three (3) years from the date of the last payment made under this contract.  Records shall be made available during normal working hours for this purpose.</w:t>
      </w:r>
    </w:p>
    <w:p w:rsidR="00DA08BF" w:rsidRPr="00793216" w:rsidRDefault="00DA08BF" w:rsidP="00DA08BF">
      <w:pPr>
        <w:pStyle w:val="RFPAttachmentHeading1"/>
        <w:numPr>
          <w:ilvl w:val="4"/>
          <w:numId w:val="8"/>
        </w:numPr>
        <w:outlineLvl w:val="0"/>
        <w:rPr>
          <w:rFonts w:ascii="Arial" w:hAnsi="Arial"/>
          <w:i w:val="0"/>
          <w:sz w:val="24"/>
        </w:rPr>
      </w:pPr>
      <w:bookmarkStart w:id="897" w:name="_Toc251834558"/>
      <w:r w:rsidRPr="00793216">
        <w:rPr>
          <w:rFonts w:ascii="Arial" w:hAnsi="Arial"/>
          <w:i w:val="0"/>
          <w:sz w:val="24"/>
        </w:rPr>
        <w:t>CONTRACT MODIFICATION</w:t>
      </w:r>
      <w:bookmarkEnd w:id="897"/>
    </w:p>
    <w:p w:rsidR="00DA08BF" w:rsidRPr="00793216" w:rsidRDefault="00DA08BF" w:rsidP="00DA08BF">
      <w:pPr>
        <w:pStyle w:val="RFPBodyText"/>
        <w:jc w:val="both"/>
        <w:rPr>
          <w:rFonts w:ascii="Arial" w:hAnsi="Arial"/>
          <w:szCs w:val="24"/>
        </w:rPr>
      </w:pPr>
      <w:r w:rsidRPr="00793216">
        <w:rPr>
          <w:rFonts w:ascii="Arial" w:hAnsi="Arial"/>
          <w:szCs w:val="24"/>
        </w:rPr>
        <w:t>No amendment or variation of the terms of this contract shall be valid unless made in writing, signed by the parties and approved as required by law.  No oral understanding or agreement not incorporated in the contract is binding on any of the parties.</w:t>
      </w:r>
    </w:p>
    <w:p w:rsidR="00DA08BF" w:rsidRPr="00793216" w:rsidRDefault="00DA08BF" w:rsidP="00DA08BF">
      <w:pPr>
        <w:pStyle w:val="RFPAttachmentHeading1"/>
        <w:numPr>
          <w:ilvl w:val="4"/>
          <w:numId w:val="8"/>
        </w:numPr>
        <w:outlineLvl w:val="0"/>
        <w:rPr>
          <w:rFonts w:ascii="Arial" w:hAnsi="Arial"/>
          <w:i w:val="0"/>
          <w:sz w:val="24"/>
        </w:rPr>
      </w:pPr>
      <w:bookmarkStart w:id="898" w:name="_Toc251834559"/>
      <w:r w:rsidRPr="00793216">
        <w:rPr>
          <w:rFonts w:ascii="Arial" w:hAnsi="Arial"/>
          <w:i w:val="0"/>
          <w:sz w:val="24"/>
        </w:rPr>
        <w:t>CONFIDENTIALITY OF DATA</w:t>
      </w:r>
      <w:bookmarkEnd w:id="898"/>
    </w:p>
    <w:p w:rsidR="00DA08BF" w:rsidRPr="00793216" w:rsidRDefault="00DA08BF" w:rsidP="00DA08BF">
      <w:pPr>
        <w:pStyle w:val="RFPBodyText"/>
        <w:jc w:val="both"/>
        <w:rPr>
          <w:rFonts w:ascii="Arial" w:hAnsi="Arial"/>
          <w:szCs w:val="24"/>
        </w:rPr>
      </w:pPr>
      <w:r w:rsidRPr="00793216">
        <w:rPr>
          <w:rFonts w:ascii="Arial" w:hAnsi="Arial"/>
          <w:szCs w:val="24"/>
        </w:rPr>
        <w:t xml:space="preserve">All financial, statistical, personal, technical and other data and information relating to the State's operation which are designated confidential by the State and made available to the contractor in order to carry out this contract, or which become available to the contractor in </w:t>
      </w:r>
      <w:r w:rsidRPr="00793216">
        <w:rPr>
          <w:rFonts w:ascii="Arial" w:hAnsi="Arial"/>
          <w:szCs w:val="24"/>
        </w:rPr>
        <w:lastRenderedPageBreak/>
        <w:t>carrying out this contract, shall be protected by the contractor from unauthorized use and disclosure through the observance of the same or more effective procedural requirements as are applicable to the State. The identification of all such confidential data and information as well as the State's procedural requirements for protection of such data and information from unauthorized use and disclosure shall be provided by the State in writing to the contractor. If the methods and procedures employed by the contractor for the protection of the contractor's data and information are deemed by the State to be adequate for the protection of the State's confidential information, such methods and procedures may be used, with the written consent of the State, to carry out the intent of this paragraph.  The contractor shall not be required under the provisions of the paragraph to keep confidential any data or information which is or becomes publicly available, is already rightfully in the contractor's possession, is independently developed by the contractor outside the scope of the contract, or is rightfully obtained from third parties.</w:t>
      </w:r>
    </w:p>
    <w:p w:rsidR="00DA08BF" w:rsidRPr="00793216" w:rsidRDefault="00DA08BF" w:rsidP="00DA08BF">
      <w:pPr>
        <w:pStyle w:val="RFPAttachmentHeading1"/>
        <w:numPr>
          <w:ilvl w:val="4"/>
          <w:numId w:val="8"/>
        </w:numPr>
        <w:outlineLvl w:val="0"/>
        <w:rPr>
          <w:rFonts w:ascii="Arial" w:hAnsi="Arial"/>
          <w:i w:val="0"/>
          <w:sz w:val="24"/>
        </w:rPr>
      </w:pPr>
      <w:bookmarkStart w:id="899" w:name="_Toc251834560"/>
      <w:r w:rsidRPr="00793216">
        <w:rPr>
          <w:rFonts w:ascii="Arial" w:hAnsi="Arial"/>
          <w:i w:val="0"/>
          <w:sz w:val="24"/>
        </w:rPr>
        <w:t>SUBCONTRACTORS</w:t>
      </w:r>
      <w:bookmarkEnd w:id="899"/>
    </w:p>
    <w:p w:rsidR="00DA08BF" w:rsidRPr="00793216" w:rsidRDefault="00DA08BF" w:rsidP="00DA08BF">
      <w:pPr>
        <w:pStyle w:val="RFPBodyText"/>
        <w:jc w:val="both"/>
        <w:rPr>
          <w:rFonts w:ascii="Arial" w:hAnsi="Arial"/>
          <w:szCs w:val="24"/>
        </w:rPr>
      </w:pPr>
      <w:r w:rsidRPr="00793216">
        <w:rPr>
          <w:rFonts w:ascii="Arial" w:hAnsi="Arial"/>
          <w:szCs w:val="24"/>
        </w:rPr>
        <w:t>The Contractor may, with prior written permission from the State, enter into subcontracts with third parties for the performance of any part of the Contractor’s duties and obligations.  In no event shall the existence of a subcontract operate to release or reduce the liability of the Contractor to the State and/or State Agency for any breach in the performance of the Contractor's duties.</w:t>
      </w:r>
    </w:p>
    <w:p w:rsidR="00DA08BF" w:rsidRPr="00793216" w:rsidRDefault="00DA08BF" w:rsidP="00DA08BF">
      <w:pPr>
        <w:pStyle w:val="RFPAttachmentHeading1"/>
        <w:numPr>
          <w:ilvl w:val="4"/>
          <w:numId w:val="8"/>
        </w:numPr>
        <w:outlineLvl w:val="0"/>
        <w:rPr>
          <w:rFonts w:ascii="Arial" w:hAnsi="Arial"/>
          <w:i w:val="0"/>
          <w:sz w:val="24"/>
        </w:rPr>
      </w:pPr>
      <w:bookmarkStart w:id="900" w:name="_Toc251834561"/>
      <w:r w:rsidRPr="00793216">
        <w:rPr>
          <w:rFonts w:ascii="Arial" w:hAnsi="Arial"/>
          <w:i w:val="0"/>
          <w:sz w:val="24"/>
        </w:rPr>
        <w:t>COMPLIANCE WITH CIVIL RIGHTS LAWS</w:t>
      </w:r>
      <w:bookmarkEnd w:id="900"/>
      <w:r w:rsidRPr="00793216">
        <w:rPr>
          <w:rFonts w:ascii="Arial" w:hAnsi="Arial"/>
          <w:i w:val="0"/>
          <w:sz w:val="24"/>
        </w:rPr>
        <w:t xml:space="preserve"> </w:t>
      </w:r>
    </w:p>
    <w:p w:rsidR="00DA08BF" w:rsidRPr="00793216" w:rsidRDefault="00DA08BF" w:rsidP="00DA08BF">
      <w:pPr>
        <w:pStyle w:val="RFPBodyText"/>
        <w:jc w:val="both"/>
        <w:rPr>
          <w:rFonts w:ascii="Arial" w:hAnsi="Arial"/>
          <w:szCs w:val="24"/>
        </w:rPr>
      </w:pPr>
      <w:r w:rsidRPr="00793216">
        <w:rPr>
          <w:rFonts w:ascii="Arial" w:hAnsi="Arial"/>
          <w:szCs w:val="24"/>
        </w:rPr>
        <w:t>The contractor agrees to abide by the requirements of the following as applicable: Title VI and  Title VII of the Civil Rights Act of 1964, as amended by the Equal Opportunity Act of 1972, Federal Executive Order 11246, the Federal Rehabilitation Act of 1973, as amended, the Vietnam Era Veteran’s Readjustment Assistance Act of 1974, Title IX of the Education Amendments of 1972, the Age Act of 1975, and contractor agrees to abide by the requirements of the Americans with Disabilities Act of 1990.</w:t>
      </w:r>
    </w:p>
    <w:p w:rsidR="00DA08BF" w:rsidRPr="00793216" w:rsidRDefault="00DA08BF" w:rsidP="00DA08BF">
      <w:pPr>
        <w:pStyle w:val="RFPBodyText"/>
        <w:jc w:val="both"/>
        <w:rPr>
          <w:rFonts w:ascii="Arial" w:hAnsi="Arial"/>
          <w:szCs w:val="24"/>
        </w:rPr>
      </w:pPr>
      <w:r w:rsidRPr="00793216">
        <w:rPr>
          <w:rFonts w:ascii="Arial" w:hAnsi="Arial"/>
          <w:szCs w:val="24"/>
        </w:rPr>
        <w:t xml:space="preserve">Contractor agrees not to discriminate in its employment practices, and will render services under this contract without regard to race, color, religion, sex, national origin, veteran status, political affiliation, or disabilities.  Any act of discrimination committed by Contractor, or failure to comply with these statutory obligations when applicable shall be grounds for termination of this contract. </w:t>
      </w:r>
    </w:p>
    <w:p w:rsidR="00DA08BF" w:rsidRPr="00793216" w:rsidRDefault="00DA08BF" w:rsidP="00DA08BF">
      <w:pPr>
        <w:pStyle w:val="RFPAttachmentHeading1"/>
        <w:keepNext/>
        <w:numPr>
          <w:ilvl w:val="4"/>
          <w:numId w:val="8"/>
        </w:numPr>
        <w:outlineLvl w:val="0"/>
        <w:rPr>
          <w:rFonts w:ascii="Arial" w:hAnsi="Arial"/>
          <w:i w:val="0"/>
          <w:sz w:val="24"/>
        </w:rPr>
      </w:pPr>
      <w:bookmarkStart w:id="901" w:name="_Toc251834562"/>
      <w:r w:rsidRPr="00793216">
        <w:rPr>
          <w:rFonts w:ascii="Arial" w:hAnsi="Arial"/>
          <w:i w:val="0"/>
          <w:sz w:val="24"/>
        </w:rPr>
        <w:t>INSURANCE</w:t>
      </w:r>
      <w:bookmarkEnd w:id="901"/>
      <w:r w:rsidRPr="00793216">
        <w:rPr>
          <w:rFonts w:ascii="Arial" w:hAnsi="Arial"/>
          <w:i w:val="0"/>
          <w:sz w:val="24"/>
        </w:rPr>
        <w:t xml:space="preserve"> </w:t>
      </w:r>
    </w:p>
    <w:p w:rsidR="00DA08BF" w:rsidRPr="00793216" w:rsidRDefault="00DA08BF" w:rsidP="00DA08BF">
      <w:pPr>
        <w:pStyle w:val="RFPBodyText"/>
        <w:keepNext/>
        <w:jc w:val="both"/>
        <w:rPr>
          <w:rFonts w:ascii="Arial" w:hAnsi="Arial"/>
          <w:szCs w:val="24"/>
        </w:rPr>
      </w:pPr>
      <w:r w:rsidRPr="00793216">
        <w:rPr>
          <w:rFonts w:ascii="Arial" w:hAnsi="Arial"/>
          <w:szCs w:val="24"/>
        </w:rPr>
        <w:t xml:space="preserve">Insurance shall be placed with insurers with an A.M. Best’s rating of no less than A-: VI. </w:t>
      </w:r>
    </w:p>
    <w:p w:rsidR="00DA08BF" w:rsidRPr="00793216" w:rsidRDefault="00DA08BF" w:rsidP="00DA08BF">
      <w:pPr>
        <w:pStyle w:val="RFPBodyText"/>
        <w:keepNext/>
        <w:jc w:val="both"/>
        <w:rPr>
          <w:rFonts w:ascii="Arial" w:hAnsi="Arial"/>
          <w:szCs w:val="24"/>
        </w:rPr>
      </w:pPr>
      <w:r w:rsidRPr="00793216">
        <w:rPr>
          <w:rFonts w:ascii="Arial" w:hAnsi="Arial"/>
          <w:szCs w:val="24"/>
        </w:rPr>
        <w:t xml:space="preserve">This rating requirement shall be waived for Worker’s Compensation coverage only. </w:t>
      </w:r>
    </w:p>
    <w:p w:rsidR="00DA08BF" w:rsidRPr="00793216" w:rsidRDefault="00DA08BF" w:rsidP="00DA08BF">
      <w:pPr>
        <w:pStyle w:val="RFPBodyText"/>
        <w:jc w:val="both"/>
        <w:rPr>
          <w:rFonts w:ascii="Arial" w:hAnsi="Arial"/>
          <w:szCs w:val="24"/>
        </w:rPr>
      </w:pPr>
      <w:r w:rsidRPr="00793216">
        <w:rPr>
          <w:rFonts w:ascii="Arial" w:hAnsi="Arial"/>
          <w:szCs w:val="24"/>
        </w:rPr>
        <w:t xml:space="preserve">Contractor's Insurance: The Contractor shall not commence work under this contract until he has obtained all insurance required herein.  Certificates of Insurance, fully executed by officers of the Insurance Company written or countersigned by an authorized </w:t>
      </w:r>
      <w:smartTag w:uri="urn:schemas-microsoft-com:office:smarttags" w:element="PlaceName">
        <w:r w:rsidRPr="00793216">
          <w:rPr>
            <w:rFonts w:ascii="Arial" w:hAnsi="Arial"/>
            <w:szCs w:val="24"/>
          </w:rPr>
          <w:t>Louisiana</w:t>
        </w:r>
      </w:smartTag>
      <w:r w:rsidRPr="00793216">
        <w:rPr>
          <w:rFonts w:ascii="Arial" w:hAnsi="Arial"/>
          <w:szCs w:val="24"/>
        </w:rPr>
        <w:t xml:space="preserve"> </w:t>
      </w:r>
      <w:smartTag w:uri="urn:schemas-microsoft-com:office:smarttags" w:element="PlaceType">
        <w:r w:rsidRPr="00793216">
          <w:rPr>
            <w:rFonts w:ascii="Arial" w:hAnsi="Arial"/>
            <w:szCs w:val="24"/>
          </w:rPr>
          <w:t>State</w:t>
        </w:r>
      </w:smartTag>
      <w:r w:rsidRPr="00793216">
        <w:rPr>
          <w:rFonts w:ascii="Arial" w:hAnsi="Arial"/>
          <w:szCs w:val="24"/>
        </w:rPr>
        <w:t xml:space="preserve"> agency, shall be filed with the State of </w:t>
      </w:r>
      <w:smartTag w:uri="urn:schemas-microsoft-com:office:smarttags" w:element="State">
        <w:smartTag w:uri="urn:schemas-microsoft-com:office:smarttags" w:element="place">
          <w:r w:rsidRPr="00793216">
            <w:rPr>
              <w:rFonts w:ascii="Arial" w:hAnsi="Arial"/>
              <w:szCs w:val="24"/>
            </w:rPr>
            <w:t>Louisiana</w:t>
          </w:r>
        </w:smartTag>
      </w:smartTag>
      <w:r w:rsidRPr="00793216">
        <w:rPr>
          <w:rFonts w:ascii="Arial" w:hAnsi="Arial"/>
          <w:szCs w:val="24"/>
        </w:rPr>
        <w:t xml:space="preserve"> for approval.  The Contractor shall not allow any sub-contractor to commence work on his subcontract until all similar insurance required for the subcontractor has been obtained and approved.  If so requested, the Contractor shall also submit copies of insurance policies for inspection and approval of the State of </w:t>
      </w:r>
      <w:smartTag w:uri="urn:schemas-microsoft-com:office:smarttags" w:element="State">
        <w:smartTag w:uri="urn:schemas-microsoft-com:office:smarttags" w:element="place">
          <w:r w:rsidRPr="00793216">
            <w:rPr>
              <w:rFonts w:ascii="Arial" w:hAnsi="Arial"/>
              <w:szCs w:val="24"/>
            </w:rPr>
            <w:t>Louisiana</w:t>
          </w:r>
        </w:smartTag>
      </w:smartTag>
      <w:r w:rsidRPr="00793216">
        <w:rPr>
          <w:rFonts w:ascii="Arial" w:hAnsi="Arial"/>
          <w:szCs w:val="24"/>
        </w:rPr>
        <w:t xml:space="preserve"> before work is commenced.  Said policies shall not hereafter be canceled, permitted to </w:t>
      </w:r>
      <w:r w:rsidRPr="00793216">
        <w:rPr>
          <w:rFonts w:ascii="Arial" w:hAnsi="Arial"/>
          <w:szCs w:val="24"/>
        </w:rPr>
        <w:lastRenderedPageBreak/>
        <w:t>expire, or be changed without thirty (30) days' notice in advance to the State of Louisiana and consented to by the State of Louisiana in writing and the policies shall so provide.</w:t>
      </w:r>
    </w:p>
    <w:p w:rsidR="00DA08BF" w:rsidRPr="00793216" w:rsidRDefault="00DA08BF" w:rsidP="00DA08BF">
      <w:pPr>
        <w:pStyle w:val="RFPBodyText"/>
        <w:jc w:val="both"/>
        <w:rPr>
          <w:rFonts w:ascii="Arial" w:hAnsi="Arial"/>
          <w:szCs w:val="24"/>
        </w:rPr>
      </w:pPr>
      <w:r w:rsidRPr="00793216">
        <w:rPr>
          <w:rFonts w:ascii="Arial" w:hAnsi="Arial"/>
          <w:szCs w:val="24"/>
        </w:rPr>
        <w:t>Compensation Insurance: Before any work is commenced, the Contractor shall maintain during the life of the contract, Workers’ Compensation Insurance for all of the Contractor’s employees employed at the site of the project.  In case any work is sublet, the Contractor shall require the subcontractor similarly to provide Workers’ Compensation Insurance for all the latter’s employees, unless such employees are covered by the protection afforded by the Contractor.  In case any class of employees engaged in work under the contract at the site of the project is not protected under the Workers’ Compensation Statute, the Contractor shall provide for any such employees, and shall further provide or cause any and all subcontractors to provide Employer’s Liability Insurance for the protection of such employees not protected by the Workers’ Compensation Statute.</w:t>
      </w:r>
    </w:p>
    <w:p w:rsidR="00DA08BF" w:rsidRPr="00793216" w:rsidRDefault="00DA08BF" w:rsidP="00DA08BF">
      <w:pPr>
        <w:pStyle w:val="RFPBodyText"/>
        <w:jc w:val="both"/>
        <w:rPr>
          <w:rFonts w:ascii="Arial" w:hAnsi="Arial"/>
          <w:szCs w:val="24"/>
        </w:rPr>
      </w:pPr>
      <w:r w:rsidRPr="00793216">
        <w:rPr>
          <w:rFonts w:ascii="Arial" w:hAnsi="Arial"/>
          <w:szCs w:val="24"/>
        </w:rPr>
        <w:t>Commercial General Liability Insurance: The Contractor shall maintain during the life of the contract such Commercial General Liability Insurance which shall protect him, the State, and any subcontractor during the performance of work covered by the contract from claims or damages for personal injury, including accidental death, as well as for claims for property damages, which may arise from operations under the contract, whether such operations be by himself or by a subcontractor, or by anyone directly or indirectly employed by either or them, or in such a manner as to impose liability to the State.  Such insurance shall name the State as additional insured for claims arising from or as the result of the operations of the Contractor or his subcontractors.  In the absence of specific regulations, the amount of coverage shall be as follows: Commercial General Liability Insurance, including bodily injury, property damage and contractual liability, with combined single limits of $1,000,000.</w:t>
      </w:r>
    </w:p>
    <w:p w:rsidR="00DA08BF" w:rsidRPr="00793216" w:rsidRDefault="00DA08BF" w:rsidP="00DA08BF">
      <w:pPr>
        <w:pStyle w:val="RFPBodyText"/>
        <w:jc w:val="both"/>
        <w:rPr>
          <w:rFonts w:ascii="Arial" w:hAnsi="Arial"/>
          <w:szCs w:val="24"/>
        </w:rPr>
      </w:pPr>
      <w:r w:rsidRPr="00793216">
        <w:rPr>
          <w:rFonts w:ascii="Arial" w:hAnsi="Arial"/>
          <w:szCs w:val="24"/>
        </w:rPr>
        <w:t>Insurance Covering Special Hazards: Special hazards as determined by the State shall be covered by rider or riders in the Commercial General Liability Insurance Policy or policies herein elsewhere required to be furnished by the Contractor, or by separate policies of insurance in the amounts as defined in any Special Conditions of the contract included therewith.</w:t>
      </w:r>
    </w:p>
    <w:p w:rsidR="00DA08BF" w:rsidRPr="00793216" w:rsidRDefault="00DA08BF" w:rsidP="00DA08BF">
      <w:pPr>
        <w:pStyle w:val="RFPBodyText"/>
        <w:jc w:val="both"/>
        <w:rPr>
          <w:rFonts w:ascii="Arial" w:hAnsi="Arial"/>
          <w:szCs w:val="24"/>
        </w:rPr>
      </w:pPr>
      <w:r w:rsidRPr="00793216">
        <w:rPr>
          <w:rFonts w:ascii="Arial" w:hAnsi="Arial"/>
          <w:szCs w:val="24"/>
        </w:rPr>
        <w:t xml:space="preserve">Licensed and Non-Licensed Motor Vehicles: The Contractor shall maintain during the life of the contract, Automobile Liability Insurance in an amount not less than combined single limits of $1,000,000 per occurrence for bodily injury/property damage.  Such insurance shall cover the use of any non-licensed motor vehicles engaged in operations within the terms of the contract on the site of the work to be performed there under, unless such coverage is included in insurance elsewhere specified. </w:t>
      </w:r>
    </w:p>
    <w:p w:rsidR="00DA08BF" w:rsidRPr="00793216" w:rsidRDefault="00DA08BF" w:rsidP="00DA08BF">
      <w:pPr>
        <w:pStyle w:val="RFPBodyText"/>
        <w:jc w:val="both"/>
        <w:rPr>
          <w:rFonts w:ascii="Arial" w:hAnsi="Arial"/>
          <w:szCs w:val="24"/>
        </w:rPr>
      </w:pPr>
      <w:r w:rsidRPr="00793216">
        <w:rPr>
          <w:rFonts w:ascii="Arial" w:hAnsi="Arial"/>
          <w:szCs w:val="24"/>
        </w:rPr>
        <w:t>Subcontractor’s Insurance: The Contractor shall require that any and all subcontractors, which are not protected under the Contractor’s own insurance policies, take and maintain insurance of the same nature and in the same amounts as required of the Contractor.</w:t>
      </w:r>
    </w:p>
    <w:p w:rsidR="00DA08BF" w:rsidRPr="00793216" w:rsidRDefault="00DA08BF" w:rsidP="00DA08BF">
      <w:pPr>
        <w:pStyle w:val="RFPAttachmentHeading1"/>
        <w:numPr>
          <w:ilvl w:val="4"/>
          <w:numId w:val="8"/>
        </w:numPr>
        <w:outlineLvl w:val="0"/>
        <w:rPr>
          <w:rFonts w:ascii="Arial" w:hAnsi="Arial"/>
          <w:i w:val="0"/>
          <w:sz w:val="24"/>
        </w:rPr>
      </w:pPr>
      <w:bookmarkStart w:id="902" w:name="_Toc251834563"/>
      <w:r w:rsidRPr="00793216">
        <w:rPr>
          <w:rFonts w:ascii="Arial" w:hAnsi="Arial"/>
          <w:i w:val="0"/>
          <w:sz w:val="24"/>
        </w:rPr>
        <w:t>APPLICABLE LAW</w:t>
      </w:r>
      <w:bookmarkEnd w:id="902"/>
    </w:p>
    <w:p w:rsidR="00DA08BF" w:rsidRPr="00793216" w:rsidRDefault="00DA08BF" w:rsidP="00DA08BF">
      <w:pPr>
        <w:pStyle w:val="RFPBodyText"/>
        <w:jc w:val="both"/>
        <w:rPr>
          <w:rFonts w:ascii="Arial" w:hAnsi="Arial"/>
          <w:szCs w:val="24"/>
        </w:rPr>
      </w:pPr>
      <w:r w:rsidRPr="00793216">
        <w:rPr>
          <w:rFonts w:ascii="Arial" w:hAnsi="Arial"/>
          <w:szCs w:val="24"/>
        </w:rPr>
        <w:t>This contract shall be governed by and interpreted in accordance with the laws of</w:t>
      </w:r>
      <w:r w:rsidRPr="00793216">
        <w:rPr>
          <w:rFonts w:ascii="Arial" w:hAnsi="Arial"/>
          <w:szCs w:val="24"/>
        </w:rPr>
        <w:br/>
        <w:t xml:space="preserve">the State of </w:t>
      </w:r>
      <w:smartTag w:uri="urn:schemas-microsoft-com:office:smarttags" w:element="State">
        <w:smartTag w:uri="urn:schemas-microsoft-com:office:smarttags" w:element="place">
          <w:r w:rsidRPr="00793216">
            <w:rPr>
              <w:rFonts w:ascii="Arial" w:hAnsi="Arial"/>
              <w:szCs w:val="24"/>
            </w:rPr>
            <w:t>Louisiana</w:t>
          </w:r>
        </w:smartTag>
      </w:smartTag>
      <w:r w:rsidRPr="00793216">
        <w:rPr>
          <w:rFonts w:ascii="Arial" w:hAnsi="Arial"/>
          <w:szCs w:val="24"/>
        </w:rPr>
        <w:t xml:space="preserve">.  Venue of any action brought with regard to this contract shall be in the Nineteenth Judicial District Court, parish of East Baton Rouge, State of </w:t>
      </w:r>
      <w:smartTag w:uri="urn:schemas-microsoft-com:office:smarttags" w:element="State">
        <w:smartTag w:uri="urn:schemas-microsoft-com:office:smarttags" w:element="place">
          <w:r w:rsidRPr="00793216">
            <w:rPr>
              <w:rFonts w:ascii="Arial" w:hAnsi="Arial"/>
              <w:szCs w:val="24"/>
            </w:rPr>
            <w:t>Louisiana</w:t>
          </w:r>
        </w:smartTag>
      </w:smartTag>
      <w:r w:rsidRPr="00793216">
        <w:rPr>
          <w:rFonts w:ascii="Arial" w:hAnsi="Arial"/>
          <w:szCs w:val="24"/>
        </w:rPr>
        <w:t>.</w:t>
      </w:r>
    </w:p>
    <w:p w:rsidR="00DA08BF" w:rsidRPr="00793216" w:rsidRDefault="00DA08BF" w:rsidP="00DA08BF">
      <w:pPr>
        <w:pStyle w:val="RFPAttachmentHeading1"/>
        <w:keepNext/>
        <w:numPr>
          <w:ilvl w:val="4"/>
          <w:numId w:val="8"/>
        </w:numPr>
        <w:outlineLvl w:val="0"/>
        <w:rPr>
          <w:rFonts w:ascii="Arial" w:hAnsi="Arial"/>
          <w:i w:val="0"/>
          <w:sz w:val="24"/>
        </w:rPr>
      </w:pPr>
      <w:bookmarkStart w:id="903" w:name="_Toc251834564"/>
      <w:r w:rsidRPr="00793216">
        <w:rPr>
          <w:rFonts w:ascii="Arial" w:hAnsi="Arial"/>
          <w:i w:val="0"/>
          <w:sz w:val="24"/>
        </w:rPr>
        <w:lastRenderedPageBreak/>
        <w:t>CODE OF ETHICS</w:t>
      </w:r>
      <w:bookmarkEnd w:id="903"/>
    </w:p>
    <w:p w:rsidR="00DA08BF" w:rsidRPr="00793216" w:rsidRDefault="00DA08BF" w:rsidP="00DA08BF">
      <w:pPr>
        <w:pStyle w:val="RFPBodyText"/>
        <w:keepNext/>
        <w:jc w:val="both"/>
        <w:rPr>
          <w:rFonts w:ascii="Arial" w:hAnsi="Arial"/>
          <w:szCs w:val="24"/>
        </w:rPr>
      </w:pPr>
      <w:r w:rsidRPr="00793216">
        <w:rPr>
          <w:rFonts w:ascii="Arial" w:hAnsi="Arial"/>
          <w:szCs w:val="24"/>
        </w:rPr>
        <w:t>The contractor acknowledges that Chapter 15 of Title 42 of the Louisiana Revised Statutes (R.S. 42:1101 et. seq., Code of Governmental Ethics) applies to the Contracting Party in the performance of services called for in this contract.  The contractor agrees to immediately notify the state if potential violations of the Code of Governmental Ethics arise at any time during the term of this contract.</w:t>
      </w:r>
    </w:p>
    <w:p w:rsidR="00DA08BF" w:rsidRPr="00793216" w:rsidRDefault="00DA08BF" w:rsidP="00DA08BF">
      <w:pPr>
        <w:pStyle w:val="RFPAttachmentHeading1"/>
        <w:numPr>
          <w:ilvl w:val="4"/>
          <w:numId w:val="8"/>
        </w:numPr>
        <w:outlineLvl w:val="0"/>
        <w:rPr>
          <w:rFonts w:ascii="Arial" w:hAnsi="Arial"/>
          <w:i w:val="0"/>
          <w:sz w:val="24"/>
        </w:rPr>
      </w:pPr>
      <w:bookmarkStart w:id="904" w:name="_Toc251834565"/>
      <w:r w:rsidRPr="00793216">
        <w:rPr>
          <w:rFonts w:ascii="Arial" w:hAnsi="Arial"/>
          <w:i w:val="0"/>
          <w:sz w:val="24"/>
        </w:rPr>
        <w:t>SEVERABILITY</w:t>
      </w:r>
      <w:bookmarkEnd w:id="904"/>
    </w:p>
    <w:p w:rsidR="00DA08BF" w:rsidRPr="00793216" w:rsidRDefault="00DA08BF" w:rsidP="00DA08BF">
      <w:pPr>
        <w:pStyle w:val="RFPBodyText"/>
        <w:jc w:val="both"/>
        <w:rPr>
          <w:rFonts w:ascii="Arial" w:hAnsi="Arial"/>
          <w:szCs w:val="24"/>
        </w:rPr>
      </w:pPr>
      <w:r w:rsidRPr="00793216">
        <w:rPr>
          <w:rFonts w:ascii="Arial" w:hAnsi="Arial"/>
          <w:szCs w:val="24"/>
        </w:rPr>
        <w:t>If any term or condition of this Contract or the application thereof is held invalid, such</w:t>
      </w:r>
      <w:r w:rsidRPr="00793216">
        <w:rPr>
          <w:rFonts w:ascii="Arial" w:hAnsi="Arial"/>
          <w:szCs w:val="24"/>
        </w:rPr>
        <w:br/>
        <w:t>invalidity shall not affect other terms, conditions, or applications which can be given effect without the invalid term, condition, or application; to this end the terms and conditions of this Contract are declared severable.</w:t>
      </w:r>
    </w:p>
    <w:p w:rsidR="00DA08BF" w:rsidRPr="00793216" w:rsidRDefault="00DA08BF" w:rsidP="00DA08BF">
      <w:pPr>
        <w:pStyle w:val="RFPAttachmentHeading1"/>
        <w:numPr>
          <w:ilvl w:val="4"/>
          <w:numId w:val="8"/>
        </w:numPr>
        <w:outlineLvl w:val="0"/>
        <w:rPr>
          <w:rFonts w:ascii="Arial" w:hAnsi="Arial"/>
          <w:i w:val="0"/>
          <w:sz w:val="24"/>
        </w:rPr>
      </w:pPr>
      <w:bookmarkStart w:id="905" w:name="_Toc251834566"/>
      <w:r w:rsidRPr="00793216">
        <w:rPr>
          <w:rFonts w:ascii="Arial" w:hAnsi="Arial"/>
          <w:i w:val="0"/>
          <w:sz w:val="24"/>
        </w:rPr>
        <w:t>COMPLETE CONTRACT</w:t>
      </w:r>
      <w:bookmarkEnd w:id="905"/>
    </w:p>
    <w:p w:rsidR="00DA08BF" w:rsidRPr="00793216" w:rsidRDefault="00DA08BF" w:rsidP="00DA08BF">
      <w:pPr>
        <w:pStyle w:val="RFPBodyText"/>
        <w:jc w:val="both"/>
        <w:rPr>
          <w:rFonts w:ascii="Arial" w:hAnsi="Arial"/>
          <w:szCs w:val="24"/>
        </w:rPr>
      </w:pPr>
      <w:r w:rsidRPr="00793216">
        <w:rPr>
          <w:rFonts w:ascii="Arial" w:hAnsi="Arial"/>
          <w:szCs w:val="24"/>
        </w:rPr>
        <w:t xml:space="preserve">This is the complete Contract between the parties with respect to the subject matter and all prior discussions and negotiations are merged into this contract. This Contract is entered into with neither party relying on any statement or representation made by the other party not embodied in this Contract and there are no other agreements or understanding changing or modifying the terms.   This Contract shall become effective upon final statutory approval. </w:t>
      </w:r>
    </w:p>
    <w:p w:rsidR="00DA08BF" w:rsidRPr="00793216" w:rsidRDefault="00DA08BF" w:rsidP="00DA08BF">
      <w:pPr>
        <w:pStyle w:val="RFPAttachmentHeading1"/>
        <w:numPr>
          <w:ilvl w:val="4"/>
          <w:numId w:val="8"/>
        </w:numPr>
        <w:outlineLvl w:val="0"/>
        <w:rPr>
          <w:rFonts w:ascii="Arial" w:hAnsi="Arial"/>
          <w:i w:val="0"/>
          <w:sz w:val="24"/>
        </w:rPr>
      </w:pPr>
      <w:bookmarkStart w:id="906" w:name="_Toc251834567"/>
      <w:r w:rsidRPr="00793216">
        <w:rPr>
          <w:rFonts w:ascii="Arial" w:hAnsi="Arial"/>
          <w:i w:val="0"/>
          <w:sz w:val="24"/>
        </w:rPr>
        <w:t>ENTIRE AGREEMENT &amp; ORDER OF PRECEDENCE</w:t>
      </w:r>
      <w:bookmarkEnd w:id="906"/>
      <w:r w:rsidRPr="00793216">
        <w:rPr>
          <w:rFonts w:ascii="Arial" w:hAnsi="Arial"/>
          <w:i w:val="0"/>
          <w:sz w:val="24"/>
        </w:rPr>
        <w:t xml:space="preserve"> </w:t>
      </w:r>
    </w:p>
    <w:p w:rsidR="00DA08BF" w:rsidRPr="00793216" w:rsidRDefault="00DA08BF" w:rsidP="00DA08BF">
      <w:pPr>
        <w:pStyle w:val="RFPBodyText"/>
        <w:jc w:val="both"/>
        <w:rPr>
          <w:rFonts w:ascii="Arial" w:hAnsi="Arial"/>
          <w:szCs w:val="24"/>
        </w:rPr>
      </w:pPr>
      <w:r w:rsidRPr="00793216">
        <w:rPr>
          <w:rFonts w:ascii="Arial" w:hAnsi="Arial"/>
          <w:szCs w:val="24"/>
        </w:rPr>
        <w:t>This contract  together with the RFP and contractor’s proposal which are incorporated herein; shall, to the extent possible, be construed to give effect to all of its provisions; however, where provisions are in conflict, first priority shall be given to the provisions of the contract, excluding the Request for Proposals, its amendments and the Proposal; second priority shall be given to the provisions of the Request for Proposals and its amendments; and third priority shall be given to the provisions of the Contractor’s Proposal.</w:t>
      </w:r>
    </w:p>
    <w:p w:rsidR="00DA08BF" w:rsidRDefault="00DA08BF" w:rsidP="00DA08BF">
      <w:pPr>
        <w:pStyle w:val="RFPSignature1"/>
        <w:spacing w:before="0" w:after="0"/>
        <w:rPr>
          <w:rFonts w:ascii="Arial" w:hAnsi="Arial"/>
          <w:szCs w:val="24"/>
        </w:rPr>
      </w:pPr>
    </w:p>
    <w:p w:rsidR="00DA08BF" w:rsidRDefault="00DA08BF" w:rsidP="00DA08BF">
      <w:pPr>
        <w:pStyle w:val="RFPSignature1"/>
        <w:widowControl w:val="0"/>
        <w:spacing w:before="0" w:after="0"/>
        <w:rPr>
          <w:rFonts w:ascii="Arial" w:hAnsi="Arial"/>
          <w:szCs w:val="24"/>
        </w:rPr>
      </w:pPr>
      <w:r w:rsidRPr="00793216">
        <w:rPr>
          <w:rFonts w:ascii="Arial" w:hAnsi="Arial"/>
          <w:szCs w:val="24"/>
        </w:rPr>
        <w:t>THUS DONE AND SIGNED on the date(s) noted below:</w:t>
      </w:r>
    </w:p>
    <w:p w:rsidR="00DA08BF" w:rsidRDefault="00DA08BF" w:rsidP="00DA08BF">
      <w:pPr>
        <w:pStyle w:val="RFPSignature1"/>
        <w:widowControl w:val="0"/>
        <w:spacing w:before="0" w:after="0"/>
        <w:rPr>
          <w:rFonts w:ascii="Arial" w:hAnsi="Arial"/>
          <w:szCs w:val="24"/>
        </w:rPr>
      </w:pPr>
    </w:p>
    <w:p w:rsidR="00DA08BF" w:rsidRDefault="00DA08BF" w:rsidP="00DA08BF">
      <w:pPr>
        <w:rPr>
          <w:rFonts w:ascii="Arial" w:hAnsi="Arial" w:cs="Arial"/>
          <w:iCs/>
        </w:rPr>
      </w:pPr>
    </w:p>
    <w:p w:rsidR="00DA08BF" w:rsidRPr="003C132B" w:rsidRDefault="00DA08BF" w:rsidP="00DA08BF">
      <w:pPr>
        <w:rPr>
          <w:rFonts w:ascii="Arial" w:hAnsi="Arial" w:cs="Arial"/>
        </w:rPr>
      </w:pPr>
      <w:r w:rsidRPr="003C132B">
        <w:rPr>
          <w:rFonts w:ascii="Arial" w:hAnsi="Arial" w:cs="Arial"/>
          <w:iCs/>
        </w:rPr>
        <w:t>CONTRACTOR</w:t>
      </w:r>
      <w:r w:rsidRPr="003C132B">
        <w:rPr>
          <w:rFonts w:ascii="Arial" w:hAnsi="Arial" w:cs="Arial"/>
          <w:iCs/>
        </w:rPr>
        <w:tab/>
      </w:r>
      <w:r w:rsidRPr="003C132B">
        <w:rPr>
          <w:rFonts w:ascii="Arial" w:hAnsi="Arial" w:cs="Arial"/>
          <w:iCs/>
        </w:rPr>
        <w:tab/>
      </w:r>
      <w:r w:rsidRPr="003C132B">
        <w:rPr>
          <w:rFonts w:ascii="Arial" w:hAnsi="Arial" w:cs="Arial"/>
          <w:iCs/>
        </w:rPr>
        <w:tab/>
      </w:r>
      <w:r w:rsidRPr="003C132B">
        <w:rPr>
          <w:rFonts w:ascii="Arial" w:hAnsi="Arial" w:cs="Arial"/>
          <w:iCs/>
        </w:rPr>
        <w:tab/>
      </w:r>
      <w:r w:rsidRPr="003C132B">
        <w:rPr>
          <w:rFonts w:ascii="Arial" w:hAnsi="Arial" w:cs="Arial"/>
          <w:iCs/>
        </w:rPr>
        <w:tab/>
      </w:r>
      <w:r w:rsidRPr="003C132B">
        <w:rPr>
          <w:rFonts w:ascii="Arial" w:hAnsi="Arial" w:cs="Arial"/>
        </w:rPr>
        <w:t xml:space="preserve">STATE OF </w:t>
      </w:r>
      <w:smartTag w:uri="urn:schemas-microsoft-com:office:smarttags" w:element="State">
        <w:smartTag w:uri="urn:schemas-microsoft-com:office:smarttags" w:element="place">
          <w:r w:rsidRPr="003C132B">
            <w:rPr>
              <w:rFonts w:ascii="Arial" w:hAnsi="Arial" w:cs="Arial"/>
            </w:rPr>
            <w:t>LOUISIANA</w:t>
          </w:r>
        </w:smartTag>
      </w:smartTag>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p>
    <w:p w:rsidR="00DA08BF" w:rsidRPr="003C132B" w:rsidRDefault="00DA08BF" w:rsidP="00DA08BF">
      <w:pPr>
        <w:rPr>
          <w:rFonts w:ascii="Arial" w:hAnsi="Arial" w:cs="Arial"/>
        </w:rPr>
      </w:pP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t>DIVISION OF ADMINISTRATION</w:t>
      </w:r>
      <w:r w:rsidRPr="003C132B">
        <w:rPr>
          <w:rFonts w:ascii="Arial" w:hAnsi="Arial" w:cs="Arial"/>
        </w:rPr>
        <w:tab/>
      </w:r>
    </w:p>
    <w:p w:rsidR="00DA08BF" w:rsidRPr="003C132B" w:rsidRDefault="00DA08BF" w:rsidP="00DA08BF">
      <w:pPr>
        <w:rPr>
          <w:rFonts w:ascii="Arial" w:hAnsi="Arial" w:cs="Arial"/>
        </w:rPr>
      </w:pPr>
      <w:r w:rsidRPr="003C132B">
        <w:rPr>
          <w:rFonts w:ascii="Arial" w:hAnsi="Arial" w:cs="Arial"/>
        </w:rPr>
        <w:tab/>
      </w:r>
    </w:p>
    <w:p w:rsidR="00DA08BF" w:rsidRPr="003C132B" w:rsidRDefault="00DA08BF" w:rsidP="00DA08BF">
      <w:pPr>
        <w:rPr>
          <w:rFonts w:ascii="Arial" w:hAnsi="Arial" w:cs="Arial"/>
        </w:rPr>
      </w:pPr>
      <w:r w:rsidRPr="003C132B">
        <w:rPr>
          <w:rFonts w:ascii="Arial" w:hAnsi="Arial" w:cs="Arial"/>
        </w:rPr>
        <w:t>BY: _______________________</w:t>
      </w:r>
      <w:r w:rsidRPr="003C132B">
        <w:rPr>
          <w:rFonts w:ascii="Arial" w:hAnsi="Arial" w:cs="Arial"/>
        </w:rPr>
        <w:tab/>
      </w:r>
      <w:r w:rsidRPr="003C132B">
        <w:rPr>
          <w:rFonts w:ascii="Arial" w:hAnsi="Arial" w:cs="Arial"/>
        </w:rPr>
        <w:tab/>
      </w:r>
      <w:r w:rsidRPr="003C132B">
        <w:rPr>
          <w:rFonts w:ascii="Arial" w:hAnsi="Arial" w:cs="Arial"/>
        </w:rPr>
        <w:tab/>
        <w:t>BY: _________________________</w:t>
      </w:r>
    </w:p>
    <w:p w:rsidR="00DA08BF" w:rsidRPr="003C132B" w:rsidRDefault="00DA08BF" w:rsidP="00DA08BF">
      <w:pPr>
        <w:rPr>
          <w:rFonts w:ascii="Arial" w:hAnsi="Arial" w:cs="Arial"/>
        </w:rPr>
      </w:pPr>
      <w:r w:rsidRPr="003C132B">
        <w:rPr>
          <w:rFonts w:ascii="Arial" w:hAnsi="Arial" w:cs="Arial"/>
        </w:rPr>
        <w:t>Name</w:t>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t>Name</w:t>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p>
    <w:p w:rsidR="00DA08BF" w:rsidRPr="003C132B" w:rsidRDefault="00DA08BF" w:rsidP="00DA08BF">
      <w:pPr>
        <w:rPr>
          <w:rFonts w:ascii="Arial" w:hAnsi="Arial" w:cs="Arial"/>
        </w:rPr>
      </w:pPr>
      <w:r w:rsidRPr="003C132B">
        <w:rPr>
          <w:rFonts w:ascii="Arial" w:hAnsi="Arial" w:cs="Arial"/>
        </w:rPr>
        <w:t>Title</w:t>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r>
      <w:r w:rsidRPr="003C132B">
        <w:rPr>
          <w:rFonts w:ascii="Arial" w:hAnsi="Arial" w:cs="Arial"/>
        </w:rPr>
        <w:tab/>
        <w:t>Title</w:t>
      </w:r>
      <w:r w:rsidRPr="003C132B">
        <w:rPr>
          <w:rFonts w:ascii="Arial" w:hAnsi="Arial" w:cs="Arial"/>
        </w:rPr>
        <w:tab/>
      </w:r>
    </w:p>
    <w:p w:rsidR="00DA08BF" w:rsidRDefault="00DA08BF" w:rsidP="00DA08BF">
      <w:pPr>
        <w:pStyle w:val="RFPSignature1"/>
        <w:widowControl w:val="0"/>
        <w:spacing w:before="0" w:after="0"/>
        <w:rPr>
          <w:rFonts w:ascii="Arial" w:hAnsi="Arial"/>
          <w:szCs w:val="24"/>
        </w:rPr>
      </w:pPr>
      <w:r w:rsidRPr="003C132B">
        <w:rPr>
          <w:rFonts w:ascii="Arial" w:hAnsi="Arial" w:cs="Arial"/>
        </w:rPr>
        <w:t>Date: ______________________</w:t>
      </w:r>
      <w:r w:rsidRPr="003C132B">
        <w:rPr>
          <w:rFonts w:ascii="Arial" w:hAnsi="Arial" w:cs="Arial"/>
        </w:rPr>
        <w:tab/>
      </w:r>
      <w:r w:rsidRPr="003C132B">
        <w:rPr>
          <w:rFonts w:ascii="Arial" w:hAnsi="Arial" w:cs="Arial"/>
        </w:rPr>
        <w:tab/>
      </w:r>
      <w:r w:rsidRPr="003C132B">
        <w:rPr>
          <w:rFonts w:ascii="Arial" w:hAnsi="Arial" w:cs="Arial"/>
        </w:rPr>
        <w:tab/>
        <w:t>Date: ________________________</w:t>
      </w:r>
    </w:p>
    <w:p w:rsidR="00DA08BF" w:rsidRPr="00793216" w:rsidRDefault="00DA08BF">
      <w:pPr>
        <w:pStyle w:val="RFPBodyText"/>
        <w:rPr>
          <w:rFonts w:ascii="Arial" w:hAnsi="Arial"/>
          <w:szCs w:val="24"/>
        </w:rPr>
        <w:sectPr w:rsidR="00DA08BF" w:rsidRPr="00793216" w:rsidSect="00DA08BF">
          <w:headerReference w:type="even" r:id="rId17"/>
          <w:headerReference w:type="default" r:id="rId18"/>
          <w:headerReference w:type="first" r:id="rId19"/>
          <w:pgSz w:w="12240" w:h="15840" w:code="1"/>
          <w:pgMar w:top="1152" w:right="1152" w:bottom="1152" w:left="1152" w:header="1008" w:footer="1008" w:gutter="0"/>
          <w:cols w:space="720"/>
          <w:docGrid w:linePitch="326"/>
        </w:sectPr>
      </w:pPr>
    </w:p>
    <w:p w:rsidR="00DA08BF" w:rsidRPr="00793216" w:rsidRDefault="00DA08BF">
      <w:pPr>
        <w:pStyle w:val="RFPBodyText"/>
        <w:rPr>
          <w:rFonts w:ascii="Arial" w:hAnsi="Arial"/>
          <w:szCs w:val="24"/>
        </w:rPr>
      </w:pPr>
    </w:p>
    <w:sectPr w:rsidR="00DA08BF" w:rsidRPr="00793216" w:rsidSect="00DA08BF">
      <w:type w:val="continuous"/>
      <w:pgSz w:w="12240" w:h="15840" w:code="1"/>
      <w:pgMar w:top="1440" w:right="1440" w:bottom="1440" w:left="1440" w:header="1008" w:footer="10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291" w:rsidRDefault="003C0291">
      <w:r>
        <w:separator/>
      </w:r>
    </w:p>
  </w:endnote>
  <w:endnote w:type="continuationSeparator" w:id="0">
    <w:p w:rsidR="003C0291" w:rsidRDefault="003C02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sig w:usb0="00000000" w:usb1="00000000" w:usb2="00000000" w:usb3="00000000" w:csb0="00000000" w:csb1="00000000"/>
  </w:font>
  <w:font w:name="New York">
    <w:panose1 w:val="020405030605060203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123" w:rsidRPr="00793216" w:rsidRDefault="00330123">
    <w:pPr>
      <w:pStyle w:val="Footer"/>
      <w:framePr w:wrap="around" w:vAnchor="text" w:hAnchor="margin" w:xAlign="center" w:y="1"/>
      <w:rPr>
        <w:rStyle w:val="PageNumber"/>
        <w:rFonts w:ascii="Arial" w:hAnsi="Arial"/>
      </w:rPr>
    </w:pPr>
    <w:r>
      <w:rPr>
        <w:rStyle w:val="PageNumber"/>
      </w:rPr>
      <w:fldChar w:fldCharType="begin"/>
    </w:r>
    <w:r>
      <w:rPr>
        <w:rStyle w:val="PageNumber"/>
      </w:rPr>
      <w:instrText xml:space="preserve">PAGE  </w:instrText>
    </w:r>
    <w:r>
      <w:rPr>
        <w:rStyle w:val="PageNumber"/>
      </w:rPr>
      <w:fldChar w:fldCharType="end"/>
    </w:r>
  </w:p>
  <w:p w:rsidR="00330123" w:rsidRPr="00793216" w:rsidRDefault="00330123">
    <w:pPr>
      <w:pStyle w:val="Footer"/>
      <w:rPr>
        <w:rFonts w:ascii="Arial" w:hAnsi="Arial"/>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123" w:rsidRPr="00793216" w:rsidRDefault="00330123">
    <w:pPr>
      <w:pStyle w:val="Footer"/>
      <w:framePr w:wrap="around" w:vAnchor="text" w:hAnchor="margin" w:xAlign="center" w:y="1"/>
      <w:rPr>
        <w:rStyle w:val="PageNumber"/>
        <w:rFonts w:ascii="Arial" w:hAnsi="Arial"/>
      </w:rPr>
    </w:pPr>
    <w:r w:rsidRPr="00793216">
      <w:rPr>
        <w:rStyle w:val="PageNumber"/>
        <w:rFonts w:ascii="Arial" w:hAnsi="Arial"/>
      </w:rPr>
      <w:fldChar w:fldCharType="begin"/>
    </w:r>
    <w:r w:rsidRPr="00793216">
      <w:rPr>
        <w:rStyle w:val="PageNumber"/>
        <w:rFonts w:ascii="Arial" w:hAnsi="Arial"/>
      </w:rPr>
      <w:instrText xml:space="preserve">PAGE  </w:instrText>
    </w:r>
    <w:r w:rsidRPr="00793216">
      <w:rPr>
        <w:rStyle w:val="PageNumber"/>
        <w:rFonts w:ascii="Arial" w:hAnsi="Arial"/>
      </w:rPr>
      <w:fldChar w:fldCharType="separate"/>
    </w:r>
    <w:r w:rsidR="00F06F96">
      <w:rPr>
        <w:rStyle w:val="PageNumber"/>
        <w:rFonts w:ascii="Arial" w:hAnsi="Arial"/>
        <w:noProof/>
      </w:rPr>
      <w:t>1</w:t>
    </w:r>
    <w:r w:rsidRPr="00793216">
      <w:rPr>
        <w:rStyle w:val="PageNumber"/>
        <w:rFonts w:ascii="Arial" w:hAnsi="Arial"/>
      </w:rPr>
      <w:fldChar w:fldCharType="end"/>
    </w:r>
  </w:p>
  <w:p w:rsidR="00330123" w:rsidRPr="00793216" w:rsidRDefault="00330123">
    <w:pPr>
      <w:pStyle w:val="Footer"/>
      <w:rPr>
        <w:rFonts w:ascii="Arial" w:hAnsi="Aria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123" w:rsidRPr="00793216" w:rsidRDefault="00330123">
    <w:pPr>
      <w:spacing w:line="240" w:lineRule="exact"/>
      <w:jc w:val="center"/>
      <w:rPr>
        <w:rFonts w:ascii="Arial" w:hAnsi="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291" w:rsidRDefault="003C0291">
      <w:r>
        <w:separator/>
      </w:r>
    </w:p>
  </w:footnote>
  <w:footnote w:type="continuationSeparator" w:id="0">
    <w:p w:rsidR="003C0291" w:rsidRDefault="003C02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123" w:rsidRPr="00793216" w:rsidRDefault="00330123">
    <w:pPr>
      <w:pStyle w:val="Header"/>
      <w:rPr>
        <w:rFonts w:ascii="Arial" w:hAnsi="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123" w:rsidRPr="00793216" w:rsidRDefault="00330123" w:rsidP="00DA08BF">
    <w:pPr>
      <w:pStyle w:val="Header"/>
      <w:spacing w:after="240"/>
      <w:jc w:val="center"/>
      <w:rPr>
        <w:rFonts w:ascii="Arial" w:hAnsi="Arial"/>
        <w: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123" w:rsidRPr="00793216" w:rsidRDefault="00330123">
    <w:pPr>
      <w:pStyle w:val="Header"/>
      <w:rPr>
        <w:rFonts w:ascii="Arial" w:hAnsi="Arial"/>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123" w:rsidRPr="00793216" w:rsidRDefault="00330123">
    <w:pPr>
      <w:pStyle w:val="Header"/>
      <w:rPr>
        <w:rFonts w:ascii="Arial" w:hAnsi="Arial"/>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123" w:rsidRPr="00793216" w:rsidRDefault="00330123">
    <w:pPr>
      <w:jc w:val="right"/>
      <w:rPr>
        <w:rFonts w:ascii="Arial" w:hAnsi="Arial"/>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123" w:rsidRPr="00793216" w:rsidRDefault="00330123">
    <w:pPr>
      <w:pStyle w:val="Header"/>
      <w:rPr>
        <w:rFonts w:ascii="Arial" w:hAnsi="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D5A842E8"/>
    <w:lvl w:ilvl="0">
      <w:start w:val="1"/>
      <w:numFmt w:val="decimal"/>
      <w:pStyle w:val="RFPList1"/>
      <w:lvlText w:val="%1."/>
      <w:lvlJc w:val="left"/>
      <w:pPr>
        <w:tabs>
          <w:tab w:val="num" w:pos="360"/>
        </w:tabs>
        <w:ind w:left="360" w:hanging="360"/>
      </w:pPr>
      <w:rPr>
        <w:rFonts w:hint="default"/>
      </w:rPr>
    </w:lvl>
  </w:abstractNum>
  <w:abstractNum w:abstractNumId="1">
    <w:nsid w:val="FFFFFF89"/>
    <w:multiLevelType w:val="singleLevel"/>
    <w:tmpl w:val="88C8CB00"/>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B24693"/>
    <w:multiLevelType w:val="multilevel"/>
    <w:tmpl w:val="4B4063C6"/>
    <w:lvl w:ilvl="0">
      <w:start w:val="4"/>
      <w:numFmt w:val="decimal"/>
      <w:lvlText w:val="%1.0"/>
      <w:lvlJc w:val="left"/>
      <w:pPr>
        <w:tabs>
          <w:tab w:val="num" w:pos="720"/>
        </w:tabs>
        <w:ind w:left="720" w:hanging="720"/>
      </w:pPr>
      <w:rPr>
        <w:rFonts w:hint="default"/>
      </w:rPr>
    </w:lvl>
    <w:lvl w:ilv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5147383"/>
    <w:multiLevelType w:val="multilevel"/>
    <w:tmpl w:val="642433FE"/>
    <w:lvl w:ilvl="0">
      <w:start w:val="1"/>
      <w:numFmt w:val="decimal"/>
      <w:lvlText w:val="%1"/>
      <w:lvlJc w:val="left"/>
      <w:pPr>
        <w:tabs>
          <w:tab w:val="num" w:pos="432"/>
        </w:tabs>
        <w:ind w:left="432" w:hanging="432"/>
      </w:pPr>
      <w:rPr>
        <w:rFonts w:hint="default"/>
        <w:b/>
        <w:i/>
        <w:sz w:val="28"/>
      </w:rPr>
    </w:lvl>
    <w:lvl w:ilvl="1">
      <w:start w:val="1"/>
      <w:numFmt w:val="decimal"/>
      <w:lvlText w:val="%1.%2"/>
      <w:lvlJc w:val="left"/>
      <w:pPr>
        <w:tabs>
          <w:tab w:val="num" w:pos="576"/>
        </w:tabs>
        <w:ind w:left="576" w:hanging="576"/>
      </w:pPr>
      <w:rPr>
        <w:rFonts w:hint="default"/>
        <w:b/>
        <w:i/>
        <w:sz w:val="28"/>
      </w:rPr>
    </w:lvl>
    <w:lvl w:ilvl="2">
      <w:start w:val="1"/>
      <w:numFmt w:val="decimal"/>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pStyle w:val="Heading5Numbered"/>
      <w:lvlText w:val="%5"/>
      <w:lvlJc w:val="left"/>
      <w:pPr>
        <w:tabs>
          <w:tab w:val="num" w:pos="1008"/>
        </w:tabs>
        <w:ind w:left="1008" w:hanging="1008"/>
      </w:pPr>
      <w:rPr>
        <w:rFonts w:hint="default"/>
        <w:b/>
        <w:i/>
        <w:sz w:val="28"/>
      </w:rPr>
    </w:lvl>
    <w:lvl w:ilvl="5">
      <w:start w:val="1"/>
      <w:numFmt w:val="decimal"/>
      <w:lvlText w:val="%5.%6."/>
      <w:lvlJc w:val="left"/>
      <w:pPr>
        <w:tabs>
          <w:tab w:val="num" w:pos="1152"/>
        </w:tabs>
        <w:ind w:left="1152" w:hanging="1152"/>
      </w:pPr>
      <w:rPr>
        <w:rFonts w:hint="default"/>
        <w:b/>
        <w:i w:val="0"/>
        <w:sz w:val="28"/>
      </w:rPr>
    </w:lvl>
    <w:lvl w:ilvl="6">
      <w:start w:val="1"/>
      <w:numFmt w:val="decimal"/>
      <w:lvlRestart w:val="0"/>
      <w:lvlText w:val="%5.%6.%7"/>
      <w:lvlJc w:val="left"/>
      <w:pPr>
        <w:tabs>
          <w:tab w:val="num" w:pos="1296"/>
        </w:tabs>
        <w:ind w:left="1296" w:hanging="1296"/>
      </w:pPr>
      <w:rPr>
        <w:rFonts w:ascii="Times New Roman" w:hAnsi="Times New Roman" w:hint="default"/>
        <w:b/>
        <w:i w:val="0"/>
        <w:sz w:val="24"/>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05AC5694"/>
    <w:multiLevelType w:val="multilevel"/>
    <w:tmpl w:val="482E6C02"/>
    <w:lvl w:ilvl="0">
      <w:start w:val="5"/>
      <w:numFmt w:val="decimal"/>
      <w:lvlText w:val="%1.0"/>
      <w:lvlJc w:val="left"/>
      <w:pPr>
        <w:tabs>
          <w:tab w:val="num" w:pos="570"/>
        </w:tabs>
        <w:ind w:left="570" w:hanging="570"/>
      </w:pPr>
      <w:rPr>
        <w:rFonts w:hint="default"/>
      </w:rPr>
    </w:lvl>
    <w:lvl w:ilvl="1">
      <w:start w:val="1"/>
      <w:numFmt w:val="decimal"/>
      <w:lvlText w:val="%1.%2"/>
      <w:lvlJc w:val="left"/>
      <w:pPr>
        <w:tabs>
          <w:tab w:val="num" w:pos="1290"/>
        </w:tabs>
        <w:ind w:left="1290" w:hanging="57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5">
    <w:nsid w:val="074756FB"/>
    <w:multiLevelType w:val="hybridMultilevel"/>
    <w:tmpl w:val="382EB6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550103"/>
    <w:multiLevelType w:val="multilevel"/>
    <w:tmpl w:val="9E84DE4E"/>
    <w:lvl w:ilvl="0">
      <w:start w:val="1"/>
      <w:numFmt w:val="decimal"/>
      <w:lvlText w:val="%1.0"/>
      <w:lvlJc w:val="left"/>
      <w:pPr>
        <w:tabs>
          <w:tab w:val="num" w:pos="432"/>
        </w:tabs>
        <w:ind w:left="432" w:hanging="432"/>
      </w:pPr>
      <w:rPr>
        <w:rFonts w:hint="default"/>
        <w:b/>
        <w:i w:val="0"/>
        <w:sz w:val="28"/>
      </w:rPr>
    </w:lvl>
    <w:lvl w:ilvl="1">
      <w:start w:val="1"/>
      <w:numFmt w:val="decimal"/>
      <w:lvlText w:val="%1.%2"/>
      <w:lvlJc w:val="left"/>
      <w:pPr>
        <w:tabs>
          <w:tab w:val="num" w:pos="576"/>
        </w:tabs>
        <w:ind w:left="576" w:hanging="576"/>
      </w:pPr>
      <w:rPr>
        <w:rFonts w:hint="default"/>
        <w:b/>
        <w:i w:val="0"/>
        <w:sz w:val="24"/>
        <w:szCs w:val="24"/>
      </w:rPr>
    </w:lvl>
    <w:lvl w:ilvl="2">
      <w:start w:val="1"/>
      <w:numFmt w:val="decimal"/>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b/>
        <w:i/>
        <w:sz w:val="28"/>
      </w:rPr>
    </w:lvl>
    <w:lvl w:ilvl="5">
      <w:start w:val="1"/>
      <w:numFmt w:val="decimal"/>
      <w:lvlText w:val="%5.%6."/>
      <w:lvlJc w:val="left"/>
      <w:pPr>
        <w:tabs>
          <w:tab w:val="num" w:pos="1152"/>
        </w:tabs>
        <w:ind w:left="1152" w:hanging="1152"/>
      </w:pPr>
      <w:rPr>
        <w:rFonts w:hint="default"/>
        <w:b/>
        <w:i w:val="0"/>
        <w:sz w:val="28"/>
      </w:rPr>
    </w:lvl>
    <w:lvl w:ilvl="6">
      <w:start w:val="1"/>
      <w:numFmt w:val="decimal"/>
      <w:lvlRestart w:val="0"/>
      <w:lvlText w:val="%5.%6.%7"/>
      <w:lvlJc w:val="left"/>
      <w:pPr>
        <w:tabs>
          <w:tab w:val="num" w:pos="1296"/>
        </w:tabs>
        <w:ind w:left="1296" w:hanging="1296"/>
      </w:pPr>
      <w:rPr>
        <w:rFonts w:ascii="Times New Roman" w:hAnsi="Times New Roman" w:hint="default"/>
        <w:b/>
        <w:i w:val="0"/>
        <w:sz w:val="24"/>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EBD0DFC"/>
    <w:multiLevelType w:val="multilevel"/>
    <w:tmpl w:val="EAF2FBA6"/>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nsid w:val="11A46F9F"/>
    <w:multiLevelType w:val="multilevel"/>
    <w:tmpl w:val="217ABF8E"/>
    <w:styleLink w:val="Style2"/>
    <w:lvl w:ilvl="0">
      <w:start w:val="5"/>
      <w:numFmt w:val="decimal"/>
      <w:lvlText w:val="%1.0"/>
      <w:lvlJc w:val="left"/>
      <w:pPr>
        <w:tabs>
          <w:tab w:val="num" w:pos="570"/>
        </w:tabs>
        <w:ind w:left="570" w:hanging="570"/>
      </w:pPr>
      <w:rPr>
        <w:rFonts w:hint="default"/>
      </w:rPr>
    </w:lvl>
    <w:lvl w:ilvl="1">
      <w:start w:val="5"/>
      <w:numFmt w:val="decimal"/>
      <w:lvlText w:val="%1.%2"/>
      <w:lvlJc w:val="left"/>
      <w:pPr>
        <w:tabs>
          <w:tab w:val="num" w:pos="1290"/>
        </w:tabs>
        <w:ind w:left="0" w:firstLine="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9">
    <w:nsid w:val="11D41E22"/>
    <w:multiLevelType w:val="hybridMultilevel"/>
    <w:tmpl w:val="E2FA1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CF7A24"/>
    <w:multiLevelType w:val="multilevel"/>
    <w:tmpl w:val="52864C1E"/>
    <w:lvl w:ilvl="0">
      <w:start w:val="1"/>
      <w:numFmt w:val="bullet"/>
      <w:lvlText w:val=""/>
      <w:lvlJc w:val="left"/>
      <w:pPr>
        <w:tabs>
          <w:tab w:val="num" w:pos="360"/>
        </w:tabs>
        <w:ind w:left="360" w:hanging="360"/>
      </w:pPr>
      <w:rPr>
        <w:rFonts w:ascii="Symbol" w:hAnsi="Symbol" w:hint="default"/>
        <w:sz w:val="24"/>
        <w:szCs w:val="24"/>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nsid w:val="1AEB6FDE"/>
    <w:multiLevelType w:val="hybridMultilevel"/>
    <w:tmpl w:val="B33205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1957690"/>
    <w:multiLevelType w:val="multilevel"/>
    <w:tmpl w:val="B61000B0"/>
    <w:lvl w:ilvl="0">
      <w:start w:val="1"/>
      <w:numFmt w:val="decimal"/>
      <w:lvlText w:val="%1."/>
      <w:lvlJc w:val="left"/>
      <w:pPr>
        <w:tabs>
          <w:tab w:val="num" w:pos="-1032"/>
        </w:tabs>
        <w:ind w:left="-1032" w:hanging="360"/>
      </w:pPr>
      <w:rPr>
        <w:rFonts w:hint="default"/>
      </w:rPr>
    </w:lvl>
    <w:lvl w:ilvl="1">
      <w:start w:val="1"/>
      <w:numFmt w:val="decimal"/>
      <w:lvlText w:val="%1.%2."/>
      <w:lvlJc w:val="left"/>
      <w:pPr>
        <w:tabs>
          <w:tab w:val="num" w:pos="-600"/>
        </w:tabs>
        <w:ind w:left="-600" w:hanging="432"/>
      </w:pPr>
      <w:rPr>
        <w:rFonts w:hint="default"/>
      </w:rPr>
    </w:lvl>
    <w:lvl w:ilvl="2">
      <w:start w:val="1"/>
      <w:numFmt w:val="decimal"/>
      <w:lvlText w:val="%1.%2.%3."/>
      <w:lvlJc w:val="left"/>
      <w:pPr>
        <w:tabs>
          <w:tab w:val="num" w:pos="-168"/>
        </w:tabs>
        <w:ind w:left="-168" w:hanging="504"/>
      </w:pPr>
      <w:rPr>
        <w:rFonts w:hint="default"/>
      </w:rPr>
    </w:lvl>
    <w:lvl w:ilvl="3">
      <w:start w:val="1"/>
      <w:numFmt w:val="decimal"/>
      <w:lvlText w:val="%1.%2.%3.%4."/>
      <w:lvlJc w:val="left"/>
      <w:pPr>
        <w:tabs>
          <w:tab w:val="num" w:pos="408"/>
        </w:tabs>
        <w:ind w:left="336" w:hanging="648"/>
      </w:pPr>
      <w:rPr>
        <w:rFonts w:hint="default"/>
      </w:rPr>
    </w:lvl>
    <w:lvl w:ilvl="4">
      <w:start w:val="1"/>
      <w:numFmt w:val="decimal"/>
      <w:lvlText w:val="%5.0"/>
      <w:lvlJc w:val="left"/>
      <w:pPr>
        <w:tabs>
          <w:tab w:val="num" w:pos="1128"/>
        </w:tabs>
        <w:ind w:left="840" w:hanging="792"/>
      </w:pPr>
      <w:rPr>
        <w:rFonts w:hint="default"/>
      </w:rPr>
    </w:lvl>
    <w:lvl w:ilvl="5">
      <w:start w:val="1"/>
      <w:numFmt w:val="decimal"/>
      <w:lvlText w:val="%5.%6"/>
      <w:lvlJc w:val="left"/>
      <w:pPr>
        <w:tabs>
          <w:tab w:val="num" w:pos="1488"/>
        </w:tabs>
        <w:ind w:left="1344" w:hanging="936"/>
      </w:pPr>
      <w:rPr>
        <w:rFonts w:hint="default"/>
      </w:rPr>
    </w:lvl>
    <w:lvl w:ilvl="6">
      <w:start w:val="1"/>
      <w:numFmt w:val="decimal"/>
      <w:lvlText w:val="%5.%6.%7."/>
      <w:lvlJc w:val="left"/>
      <w:pPr>
        <w:tabs>
          <w:tab w:val="num" w:pos="2208"/>
        </w:tabs>
        <w:ind w:left="1848" w:hanging="1080"/>
      </w:pPr>
      <w:rPr>
        <w:rFonts w:hint="default"/>
      </w:rPr>
    </w:lvl>
    <w:lvl w:ilvl="7">
      <w:start w:val="1"/>
      <w:numFmt w:val="decimal"/>
      <w:lvlText w:val="%1.%2.%3.%4.%5.%6.%7.%8."/>
      <w:lvlJc w:val="left"/>
      <w:pPr>
        <w:tabs>
          <w:tab w:val="num" w:pos="2568"/>
        </w:tabs>
        <w:ind w:left="2352" w:hanging="1224"/>
      </w:pPr>
      <w:rPr>
        <w:rFonts w:hint="default"/>
      </w:rPr>
    </w:lvl>
    <w:lvl w:ilvl="8">
      <w:start w:val="1"/>
      <w:numFmt w:val="decimal"/>
      <w:lvlText w:val="%1.%2.%3.%4.%5.%6.%7.%8.%9."/>
      <w:lvlJc w:val="left"/>
      <w:pPr>
        <w:tabs>
          <w:tab w:val="num" w:pos="3288"/>
        </w:tabs>
        <w:ind w:left="2928" w:hanging="1440"/>
      </w:pPr>
      <w:rPr>
        <w:rFonts w:hint="default"/>
      </w:rPr>
    </w:lvl>
  </w:abstractNum>
  <w:abstractNum w:abstractNumId="13">
    <w:nsid w:val="32E37A59"/>
    <w:multiLevelType w:val="hybridMultilevel"/>
    <w:tmpl w:val="184C8ED2"/>
    <w:lvl w:ilvl="0" w:tplc="C85265E2">
      <w:start w:val="1"/>
      <w:numFmt w:val="bullet"/>
      <w:lvlText w:val=""/>
      <w:lvlJc w:val="left"/>
      <w:pPr>
        <w:tabs>
          <w:tab w:val="num" w:pos="720"/>
        </w:tabs>
        <w:ind w:left="360" w:firstLine="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341C4819"/>
    <w:multiLevelType w:val="multilevel"/>
    <w:tmpl w:val="55EA6306"/>
    <w:lvl w:ilvl="0">
      <w:start w:val="4"/>
      <w:numFmt w:val="decimal"/>
      <w:lvlText w:val="%1.0"/>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5617E16"/>
    <w:multiLevelType w:val="multilevel"/>
    <w:tmpl w:val="B61000B0"/>
    <w:lvl w:ilvl="0">
      <w:start w:val="1"/>
      <w:numFmt w:val="decimal"/>
      <w:lvlText w:val="%1."/>
      <w:lvlJc w:val="left"/>
      <w:pPr>
        <w:tabs>
          <w:tab w:val="num" w:pos="-1032"/>
        </w:tabs>
        <w:ind w:left="-1032" w:hanging="360"/>
      </w:pPr>
      <w:rPr>
        <w:rFonts w:hint="default"/>
      </w:rPr>
    </w:lvl>
    <w:lvl w:ilvl="1">
      <w:start w:val="1"/>
      <w:numFmt w:val="decimal"/>
      <w:lvlText w:val="%1.%2."/>
      <w:lvlJc w:val="left"/>
      <w:pPr>
        <w:tabs>
          <w:tab w:val="num" w:pos="-600"/>
        </w:tabs>
        <w:ind w:left="-600" w:hanging="432"/>
      </w:pPr>
      <w:rPr>
        <w:rFonts w:hint="default"/>
      </w:rPr>
    </w:lvl>
    <w:lvl w:ilvl="2">
      <w:start w:val="1"/>
      <w:numFmt w:val="decimal"/>
      <w:lvlText w:val="%1.%2.%3."/>
      <w:lvlJc w:val="left"/>
      <w:pPr>
        <w:tabs>
          <w:tab w:val="num" w:pos="-168"/>
        </w:tabs>
        <w:ind w:left="-168" w:hanging="504"/>
      </w:pPr>
      <w:rPr>
        <w:rFonts w:hint="default"/>
      </w:rPr>
    </w:lvl>
    <w:lvl w:ilvl="3">
      <w:start w:val="1"/>
      <w:numFmt w:val="decimal"/>
      <w:lvlText w:val="%1.%2.%3.%4."/>
      <w:lvlJc w:val="left"/>
      <w:pPr>
        <w:tabs>
          <w:tab w:val="num" w:pos="408"/>
        </w:tabs>
        <w:ind w:left="336" w:hanging="648"/>
      </w:pPr>
      <w:rPr>
        <w:rFonts w:hint="default"/>
      </w:rPr>
    </w:lvl>
    <w:lvl w:ilvl="4">
      <w:start w:val="1"/>
      <w:numFmt w:val="decimal"/>
      <w:lvlText w:val="%5.0"/>
      <w:lvlJc w:val="left"/>
      <w:pPr>
        <w:tabs>
          <w:tab w:val="num" w:pos="1128"/>
        </w:tabs>
        <w:ind w:left="840" w:hanging="792"/>
      </w:pPr>
      <w:rPr>
        <w:rFonts w:hint="default"/>
      </w:rPr>
    </w:lvl>
    <w:lvl w:ilvl="5">
      <w:start w:val="1"/>
      <w:numFmt w:val="decimal"/>
      <w:pStyle w:val="RFPAttachmentHeading2"/>
      <w:lvlText w:val="%5.%6"/>
      <w:lvlJc w:val="left"/>
      <w:pPr>
        <w:tabs>
          <w:tab w:val="num" w:pos="1488"/>
        </w:tabs>
        <w:ind w:left="1344" w:hanging="936"/>
      </w:pPr>
      <w:rPr>
        <w:rFonts w:hint="default"/>
      </w:rPr>
    </w:lvl>
    <w:lvl w:ilvl="6">
      <w:start w:val="1"/>
      <w:numFmt w:val="decimal"/>
      <w:pStyle w:val="RFPAttachmentHeading3"/>
      <w:lvlText w:val="%5.%6.%7."/>
      <w:lvlJc w:val="left"/>
      <w:pPr>
        <w:tabs>
          <w:tab w:val="num" w:pos="2208"/>
        </w:tabs>
        <w:ind w:left="1848" w:hanging="1080"/>
      </w:pPr>
      <w:rPr>
        <w:rFonts w:hint="default"/>
      </w:rPr>
    </w:lvl>
    <w:lvl w:ilvl="7">
      <w:start w:val="1"/>
      <w:numFmt w:val="decimal"/>
      <w:lvlText w:val="%1.%2.%3.%4.%5.%6.%7.%8."/>
      <w:lvlJc w:val="left"/>
      <w:pPr>
        <w:tabs>
          <w:tab w:val="num" w:pos="2568"/>
        </w:tabs>
        <w:ind w:left="2352" w:hanging="1224"/>
      </w:pPr>
      <w:rPr>
        <w:rFonts w:hint="default"/>
      </w:rPr>
    </w:lvl>
    <w:lvl w:ilvl="8">
      <w:start w:val="1"/>
      <w:numFmt w:val="decimal"/>
      <w:lvlText w:val="%1.%2.%3.%4.%5.%6.%7.%8.%9."/>
      <w:lvlJc w:val="left"/>
      <w:pPr>
        <w:tabs>
          <w:tab w:val="num" w:pos="3288"/>
        </w:tabs>
        <w:ind w:left="2928" w:hanging="1440"/>
      </w:pPr>
      <w:rPr>
        <w:rFonts w:hint="default"/>
      </w:rPr>
    </w:lvl>
  </w:abstractNum>
  <w:abstractNum w:abstractNumId="16">
    <w:nsid w:val="3FCD4BD1"/>
    <w:multiLevelType w:val="multilevel"/>
    <w:tmpl w:val="E36AECA2"/>
    <w:lvl w:ilvl="0">
      <w:start w:val="1"/>
      <w:numFmt w:val="decimal"/>
      <w:lvlText w:val="%1"/>
      <w:lvlJc w:val="left"/>
      <w:pPr>
        <w:tabs>
          <w:tab w:val="num" w:pos="432"/>
        </w:tabs>
        <w:ind w:left="432" w:hanging="432"/>
      </w:pPr>
      <w:rPr>
        <w:rFonts w:ascii="Times New Roman" w:hAnsi="Times New Roman" w:hint="default"/>
        <w:b/>
        <w:i/>
        <w:sz w:val="28"/>
      </w:rPr>
    </w:lvl>
    <w:lvl w:ilvl="1">
      <w:start w:val="1"/>
      <w:numFmt w:val="decimal"/>
      <w:lvlText w:val="%1.%2"/>
      <w:lvlJc w:val="left"/>
      <w:pPr>
        <w:tabs>
          <w:tab w:val="num" w:pos="576"/>
        </w:tabs>
        <w:ind w:left="576" w:hanging="576"/>
      </w:pPr>
      <w:rPr>
        <w:rFonts w:hint="default"/>
        <w:b/>
        <w:i/>
        <w:sz w:val="28"/>
      </w:rPr>
    </w:lvl>
    <w:lvl w:ilvl="2">
      <w:start w:val="1"/>
      <w:numFmt w:val="decimal"/>
      <w:lvlText w:val="%1.%2.%3"/>
      <w:lvlJc w:val="left"/>
      <w:pPr>
        <w:tabs>
          <w:tab w:val="num" w:pos="720"/>
        </w:tabs>
        <w:ind w:left="720" w:hanging="720"/>
      </w:pPr>
      <w:rPr>
        <w:rFonts w:ascii="Times New Roman" w:hAnsi="Times New Roman" w:hint="default"/>
        <w:b/>
        <w:i w:val="0"/>
        <w:sz w:val="24"/>
      </w:rPr>
    </w:lvl>
    <w:lvl w:ilvl="3">
      <w:start w:val="1"/>
      <w:numFmt w:val="upperRoman"/>
      <w:lvlRestart w:val="0"/>
      <w:lvlText w:val="ATTACHMENT %4:"/>
      <w:lvlJc w:val="left"/>
      <w:pPr>
        <w:tabs>
          <w:tab w:val="num" w:pos="864"/>
        </w:tabs>
        <w:ind w:left="864" w:hanging="864"/>
      </w:pPr>
      <w:rPr>
        <w:rFonts w:hint="default"/>
      </w:rPr>
    </w:lvl>
    <w:lvl w:ilvl="4">
      <w:start w:val="1"/>
      <w:numFmt w:val="decimal"/>
      <w:pStyle w:val="Style1"/>
      <w:lvlText w:val="%1.%2.%3.%4.%5"/>
      <w:lvlJc w:val="left"/>
      <w:pPr>
        <w:tabs>
          <w:tab w:val="num" w:pos="1008"/>
        </w:tabs>
        <w:ind w:left="1008" w:hanging="1008"/>
      </w:pPr>
      <w:rPr>
        <w:rFonts w:hint="default"/>
      </w:rPr>
    </w:lvl>
    <w:lvl w:ilvl="5">
      <w:start w:val="1"/>
      <w:numFmt w:val="decimal"/>
      <w:lvlText w:val="%6"/>
      <w:lvlJc w:val="left"/>
      <w:pPr>
        <w:tabs>
          <w:tab w:val="num" w:pos="1152"/>
        </w:tabs>
        <w:ind w:left="1152" w:hanging="1152"/>
      </w:pPr>
      <w:rPr>
        <w:rFonts w:hint="default"/>
        <w:b/>
        <w:i w:val="0"/>
        <w:sz w:val="28"/>
      </w:rPr>
    </w:lvl>
    <w:lvl w:ilvl="6">
      <w:start w:val="1"/>
      <w:numFmt w:val="decimal"/>
      <w:lvlRestart w:val="0"/>
      <w:lvlText w:val="%7."/>
      <w:lvlJc w:val="left"/>
      <w:pPr>
        <w:tabs>
          <w:tab w:val="num" w:pos="720"/>
        </w:tabs>
        <w:ind w:left="720" w:hanging="720"/>
      </w:pPr>
      <w:rPr>
        <w:rFonts w:ascii="Arial" w:hAnsi="Arial" w:hint="default"/>
        <w:b/>
        <w:i w:val="0"/>
        <w:sz w:val="28"/>
      </w:rPr>
    </w:lvl>
    <w:lvl w:ilvl="7">
      <w:start w:val="1"/>
      <w:numFmt w:val="decimal"/>
      <w:lvlText w:val="%7.%8."/>
      <w:lvlJc w:val="left"/>
      <w:pPr>
        <w:tabs>
          <w:tab w:val="num" w:pos="720"/>
        </w:tabs>
        <w:ind w:left="720" w:hanging="720"/>
      </w:pPr>
      <w:rPr>
        <w:rFonts w:hint="default"/>
      </w:rPr>
    </w:lvl>
    <w:lvl w:ilvl="8">
      <w:start w:val="1"/>
      <w:numFmt w:val="decimal"/>
      <w:lvlText w:val="%7.%8.%9."/>
      <w:lvlJc w:val="left"/>
      <w:pPr>
        <w:tabs>
          <w:tab w:val="num" w:pos="1080"/>
        </w:tabs>
        <w:ind w:left="1080" w:hanging="1080"/>
      </w:pPr>
      <w:rPr>
        <w:rFonts w:hint="default"/>
      </w:rPr>
    </w:lvl>
  </w:abstractNum>
  <w:abstractNum w:abstractNumId="17">
    <w:nsid w:val="41BE5372"/>
    <w:multiLevelType w:val="multilevel"/>
    <w:tmpl w:val="9E84DE4E"/>
    <w:lvl w:ilvl="0">
      <w:start w:val="1"/>
      <w:numFmt w:val="decimal"/>
      <w:lvlText w:val="%1.0"/>
      <w:lvlJc w:val="left"/>
      <w:pPr>
        <w:tabs>
          <w:tab w:val="num" w:pos="432"/>
        </w:tabs>
        <w:ind w:left="432" w:hanging="432"/>
      </w:pPr>
      <w:rPr>
        <w:rFonts w:hint="default"/>
        <w:b/>
        <w:i w:val="0"/>
        <w:sz w:val="28"/>
      </w:rPr>
    </w:lvl>
    <w:lvl w:ilvl="1">
      <w:start w:val="1"/>
      <w:numFmt w:val="decimal"/>
      <w:lvlText w:val="%1.%2"/>
      <w:lvlJc w:val="left"/>
      <w:pPr>
        <w:tabs>
          <w:tab w:val="num" w:pos="576"/>
        </w:tabs>
        <w:ind w:left="576" w:hanging="576"/>
      </w:pPr>
      <w:rPr>
        <w:rFonts w:hint="default"/>
        <w:b/>
        <w:i w:val="0"/>
        <w:sz w:val="24"/>
        <w:szCs w:val="24"/>
      </w:rPr>
    </w:lvl>
    <w:lvl w:ilvl="2">
      <w:start w:val="1"/>
      <w:numFmt w:val="decimal"/>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b/>
        <w:i/>
        <w:sz w:val="28"/>
      </w:rPr>
    </w:lvl>
    <w:lvl w:ilvl="5">
      <w:start w:val="1"/>
      <w:numFmt w:val="decimal"/>
      <w:lvlText w:val="%5.%6."/>
      <w:lvlJc w:val="left"/>
      <w:pPr>
        <w:tabs>
          <w:tab w:val="num" w:pos="1152"/>
        </w:tabs>
        <w:ind w:left="1152" w:hanging="1152"/>
      </w:pPr>
      <w:rPr>
        <w:rFonts w:hint="default"/>
        <w:b/>
        <w:i w:val="0"/>
        <w:sz w:val="28"/>
      </w:rPr>
    </w:lvl>
    <w:lvl w:ilvl="6">
      <w:start w:val="1"/>
      <w:numFmt w:val="decimal"/>
      <w:lvlRestart w:val="0"/>
      <w:lvlText w:val="%5.%6.%7"/>
      <w:lvlJc w:val="left"/>
      <w:pPr>
        <w:tabs>
          <w:tab w:val="num" w:pos="1296"/>
        </w:tabs>
        <w:ind w:left="1296" w:hanging="1296"/>
      </w:pPr>
      <w:rPr>
        <w:rFonts w:ascii="Times New Roman" w:hAnsi="Times New Roman" w:hint="default"/>
        <w:b/>
        <w:i w:val="0"/>
        <w:sz w:val="24"/>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42DD68ED"/>
    <w:multiLevelType w:val="multilevel"/>
    <w:tmpl w:val="D57A4316"/>
    <w:lvl w:ilvl="0">
      <w:start w:val="5"/>
      <w:numFmt w:val="decimal"/>
      <w:lvlText w:val="%1.1"/>
      <w:lvlJc w:val="left"/>
      <w:pPr>
        <w:tabs>
          <w:tab w:val="num" w:pos="570"/>
        </w:tabs>
        <w:ind w:left="570" w:hanging="570"/>
      </w:pPr>
      <w:rPr>
        <w:rFonts w:hint="default"/>
      </w:rPr>
    </w:lvl>
    <w:lvl w:ilvl="1">
      <w:start w:val="5"/>
      <w:numFmt w:val="decimal"/>
      <w:lvlText w:val="%1.%2"/>
      <w:lvlJc w:val="left"/>
      <w:pPr>
        <w:tabs>
          <w:tab w:val="num" w:pos="1290"/>
        </w:tabs>
        <w:ind w:left="0" w:firstLine="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9">
    <w:nsid w:val="484006A7"/>
    <w:multiLevelType w:val="hybridMultilevel"/>
    <w:tmpl w:val="DC2897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5C3E29"/>
    <w:multiLevelType w:val="multilevel"/>
    <w:tmpl w:val="217ABF8E"/>
    <w:lvl w:ilvl="0">
      <w:start w:val="5"/>
      <w:numFmt w:val="decimal"/>
      <w:lvlText w:val="%1.0"/>
      <w:lvlJc w:val="left"/>
      <w:pPr>
        <w:tabs>
          <w:tab w:val="num" w:pos="570"/>
        </w:tabs>
        <w:ind w:left="570" w:hanging="570"/>
      </w:pPr>
      <w:rPr>
        <w:rFonts w:hint="default"/>
      </w:rPr>
    </w:lvl>
    <w:lvl w:ilvl="1">
      <w:start w:val="1"/>
      <w:numFmt w:val="decimal"/>
      <w:lvlText w:val="%1.%2"/>
      <w:lvlJc w:val="left"/>
      <w:pPr>
        <w:tabs>
          <w:tab w:val="num" w:pos="1290"/>
        </w:tabs>
        <w:ind w:left="0" w:firstLine="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1">
    <w:nsid w:val="4BB63AC8"/>
    <w:multiLevelType w:val="hybridMultilevel"/>
    <w:tmpl w:val="5620975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58F0930"/>
    <w:multiLevelType w:val="multilevel"/>
    <w:tmpl w:val="381E5B80"/>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nsid w:val="5ECE511E"/>
    <w:multiLevelType w:val="hybridMultilevel"/>
    <w:tmpl w:val="889C364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5F953455"/>
    <w:multiLevelType w:val="multilevel"/>
    <w:tmpl w:val="D43A6886"/>
    <w:lvl w:ilvl="0">
      <w:start w:val="1"/>
      <w:numFmt w:val="decimal"/>
      <w:lvlText w:val="%1"/>
      <w:lvlJc w:val="left"/>
      <w:pPr>
        <w:tabs>
          <w:tab w:val="num" w:pos="432"/>
        </w:tabs>
        <w:ind w:left="432" w:hanging="432"/>
      </w:pPr>
      <w:rPr>
        <w:rFonts w:ascii="Times New Roman" w:hAnsi="Times New Roman" w:hint="default"/>
        <w:b/>
        <w:i/>
        <w:sz w:val="28"/>
      </w:rPr>
    </w:lvl>
    <w:lvl w:ilvl="1">
      <w:start w:val="1"/>
      <w:numFmt w:val="decimal"/>
      <w:lvlText w:val="%1.%2"/>
      <w:lvlJc w:val="left"/>
      <w:pPr>
        <w:tabs>
          <w:tab w:val="num" w:pos="576"/>
        </w:tabs>
        <w:ind w:left="576" w:hanging="576"/>
      </w:pPr>
      <w:rPr>
        <w:rFonts w:hint="default"/>
        <w:b/>
        <w:i/>
        <w:sz w:val="28"/>
      </w:rPr>
    </w:lvl>
    <w:lvl w:ilvl="2">
      <w:start w:val="1"/>
      <w:numFmt w:val="decimal"/>
      <w:lvlText w:val="%1.%2.%3"/>
      <w:lvlJc w:val="left"/>
      <w:pPr>
        <w:tabs>
          <w:tab w:val="num" w:pos="720"/>
        </w:tabs>
        <w:ind w:left="720" w:hanging="720"/>
      </w:pPr>
      <w:rPr>
        <w:rFonts w:ascii="Times New Roman" w:hAnsi="Times New Roman" w:hint="default"/>
        <w:b/>
        <w:i w:val="0"/>
        <w:sz w:val="24"/>
      </w:rPr>
    </w:lvl>
    <w:lvl w:ilvl="3">
      <w:start w:val="1"/>
      <w:numFmt w:val="upperRoman"/>
      <w:lvlRestart w:val="0"/>
      <w:pStyle w:val="RFPAttachmentTitle"/>
      <w:lvlText w:val="ATTACHMENT %4:"/>
      <w:lvlJc w:val="left"/>
      <w:pPr>
        <w:tabs>
          <w:tab w:val="num" w:pos="864"/>
        </w:tabs>
        <w:ind w:left="864" w:hanging="864"/>
      </w:pPr>
      <w:rPr>
        <w:rFonts w:hint="default"/>
      </w:rPr>
    </w:lvl>
    <w:lvl w:ilvl="4">
      <w:start w:val="1"/>
      <w:numFmt w:val="decimal"/>
      <w:lvlText w:val="%5"/>
      <w:lvlJc w:val="left"/>
      <w:pPr>
        <w:tabs>
          <w:tab w:val="num" w:pos="1008"/>
        </w:tabs>
        <w:ind w:left="1008" w:hanging="1008"/>
      </w:pPr>
      <w:rPr>
        <w:rFonts w:ascii="Times New Roman" w:hAnsi="Times New Roman" w:hint="default"/>
        <w:b/>
        <w:i/>
        <w:sz w:val="28"/>
      </w:rPr>
    </w:lvl>
    <w:lvl w:ilvl="5">
      <w:start w:val="1"/>
      <w:numFmt w:val="decimal"/>
      <w:lvlText w:val="%6"/>
      <w:lvlJc w:val="left"/>
      <w:pPr>
        <w:tabs>
          <w:tab w:val="num" w:pos="1152"/>
        </w:tabs>
        <w:ind w:left="1152" w:hanging="1152"/>
      </w:pPr>
      <w:rPr>
        <w:rFonts w:hint="default"/>
        <w:b/>
        <w:i w:val="0"/>
        <w:sz w:val="28"/>
      </w:rPr>
    </w:lvl>
    <w:lvl w:ilvl="6">
      <w:start w:val="1"/>
      <w:numFmt w:val="decimal"/>
      <w:lvlRestart w:val="0"/>
      <w:lvlText w:val="%7."/>
      <w:lvlJc w:val="left"/>
      <w:pPr>
        <w:tabs>
          <w:tab w:val="num" w:pos="720"/>
        </w:tabs>
        <w:ind w:left="720" w:hanging="720"/>
      </w:pPr>
      <w:rPr>
        <w:rFonts w:ascii="Arial" w:hAnsi="Arial" w:hint="default"/>
        <w:b/>
        <w:i w:val="0"/>
        <w:sz w:val="28"/>
      </w:rPr>
    </w:lvl>
    <w:lvl w:ilvl="7">
      <w:start w:val="1"/>
      <w:numFmt w:val="decimal"/>
      <w:lvlText w:val="%7.%8."/>
      <w:lvlJc w:val="left"/>
      <w:pPr>
        <w:tabs>
          <w:tab w:val="num" w:pos="720"/>
        </w:tabs>
        <w:ind w:left="720" w:hanging="720"/>
      </w:pPr>
      <w:rPr>
        <w:rFonts w:hint="default"/>
      </w:rPr>
    </w:lvl>
    <w:lvl w:ilvl="8">
      <w:start w:val="1"/>
      <w:numFmt w:val="decimal"/>
      <w:lvlText w:val="%7.%8.%9."/>
      <w:lvlJc w:val="left"/>
      <w:pPr>
        <w:tabs>
          <w:tab w:val="num" w:pos="1080"/>
        </w:tabs>
        <w:ind w:left="1080" w:hanging="1080"/>
      </w:pPr>
      <w:rPr>
        <w:rFonts w:hint="default"/>
      </w:rPr>
    </w:lvl>
  </w:abstractNum>
  <w:abstractNum w:abstractNumId="25">
    <w:nsid w:val="62465B0C"/>
    <w:multiLevelType w:val="hybridMultilevel"/>
    <w:tmpl w:val="67F23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74563D"/>
    <w:multiLevelType w:val="hybridMultilevel"/>
    <w:tmpl w:val="385459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E07579"/>
    <w:multiLevelType w:val="multilevel"/>
    <w:tmpl w:val="9E84DE4E"/>
    <w:lvl w:ilvl="0">
      <w:start w:val="1"/>
      <w:numFmt w:val="decimal"/>
      <w:lvlText w:val="%1.0"/>
      <w:lvlJc w:val="left"/>
      <w:pPr>
        <w:tabs>
          <w:tab w:val="num" w:pos="432"/>
        </w:tabs>
        <w:ind w:left="432" w:hanging="432"/>
      </w:pPr>
      <w:rPr>
        <w:rFonts w:hint="default"/>
        <w:b/>
        <w:i w:val="0"/>
        <w:sz w:val="28"/>
      </w:rPr>
    </w:lvl>
    <w:lvl w:ilvl="1">
      <w:start w:val="1"/>
      <w:numFmt w:val="decimal"/>
      <w:lvlText w:val="%1.%2"/>
      <w:lvlJc w:val="left"/>
      <w:pPr>
        <w:tabs>
          <w:tab w:val="num" w:pos="576"/>
        </w:tabs>
        <w:ind w:left="576" w:hanging="576"/>
      </w:pPr>
      <w:rPr>
        <w:rFonts w:hint="default"/>
        <w:b/>
        <w:i w:val="0"/>
        <w:sz w:val="24"/>
        <w:szCs w:val="24"/>
      </w:rPr>
    </w:lvl>
    <w:lvl w:ilvl="2">
      <w:start w:val="1"/>
      <w:numFmt w:val="decimal"/>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b/>
        <w:i/>
        <w:sz w:val="28"/>
      </w:rPr>
    </w:lvl>
    <w:lvl w:ilvl="5">
      <w:start w:val="1"/>
      <w:numFmt w:val="decimal"/>
      <w:lvlText w:val="%5.%6."/>
      <w:lvlJc w:val="left"/>
      <w:pPr>
        <w:tabs>
          <w:tab w:val="num" w:pos="1152"/>
        </w:tabs>
        <w:ind w:left="1152" w:hanging="1152"/>
      </w:pPr>
      <w:rPr>
        <w:rFonts w:hint="default"/>
        <w:b/>
        <w:i w:val="0"/>
        <w:sz w:val="28"/>
      </w:rPr>
    </w:lvl>
    <w:lvl w:ilvl="6">
      <w:start w:val="1"/>
      <w:numFmt w:val="decimal"/>
      <w:lvlRestart w:val="0"/>
      <w:lvlText w:val="%5.%6.%7"/>
      <w:lvlJc w:val="left"/>
      <w:pPr>
        <w:tabs>
          <w:tab w:val="num" w:pos="1296"/>
        </w:tabs>
        <w:ind w:left="1296" w:hanging="1296"/>
      </w:pPr>
      <w:rPr>
        <w:rFonts w:ascii="Times New Roman" w:hAnsi="Times New Roman" w:hint="default"/>
        <w:b/>
        <w:i w:val="0"/>
        <w:sz w:val="24"/>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7199452C"/>
    <w:multiLevelType w:val="multilevel"/>
    <w:tmpl w:val="617C3A32"/>
    <w:lvl w:ilvl="0">
      <w:start w:val="1"/>
      <w:numFmt w:val="decimal"/>
      <w:pStyle w:val="RFPHeading1"/>
      <w:lvlText w:val="%1.0"/>
      <w:lvlJc w:val="left"/>
      <w:pPr>
        <w:tabs>
          <w:tab w:val="num" w:pos="432"/>
        </w:tabs>
        <w:ind w:left="432" w:hanging="432"/>
      </w:pPr>
      <w:rPr>
        <w:rFonts w:ascii="Arial Bold" w:hAnsi="Arial Bold" w:hint="default"/>
        <w:b/>
        <w:i w:val="0"/>
        <w:sz w:val="24"/>
      </w:rPr>
    </w:lvl>
    <w:lvl w:ilvl="1">
      <w:start w:val="1"/>
      <w:numFmt w:val="decimal"/>
      <w:pStyle w:val="Heading2"/>
      <w:lvlText w:val="%1.%2"/>
      <w:lvlJc w:val="left"/>
      <w:pPr>
        <w:tabs>
          <w:tab w:val="num" w:pos="576"/>
        </w:tabs>
        <w:ind w:left="576" w:hanging="576"/>
      </w:pPr>
      <w:rPr>
        <w:rFonts w:hint="default"/>
        <w:b/>
        <w:i w:val="0"/>
        <w:sz w:val="24"/>
        <w:szCs w:val="24"/>
      </w:rPr>
    </w:lvl>
    <w:lvl w:ilvl="2">
      <w:start w:val="1"/>
      <w:numFmt w:val="decimal"/>
      <w:pStyle w:val="Heading3"/>
      <w:lvlText w:val="%1.%2.%3"/>
      <w:lvlJc w:val="left"/>
      <w:pPr>
        <w:tabs>
          <w:tab w:val="num" w:pos="720"/>
        </w:tabs>
        <w:ind w:left="720" w:hanging="720"/>
      </w:pPr>
      <w:rPr>
        <w:rFonts w:hAnsi="New York" w:cs="Times New Roman" w:hint="default"/>
        <w:b/>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b/>
        <w:i/>
        <w:sz w:val="28"/>
      </w:rPr>
    </w:lvl>
    <w:lvl w:ilvl="5">
      <w:start w:val="1"/>
      <w:numFmt w:val="decimal"/>
      <w:lvlText w:val="%5.%6."/>
      <w:lvlJc w:val="left"/>
      <w:pPr>
        <w:tabs>
          <w:tab w:val="num" w:pos="1152"/>
        </w:tabs>
        <w:ind w:left="1152" w:hanging="1152"/>
      </w:pPr>
      <w:rPr>
        <w:rFonts w:hint="default"/>
        <w:b/>
        <w:i w:val="0"/>
        <w:sz w:val="28"/>
      </w:rPr>
    </w:lvl>
    <w:lvl w:ilvl="6">
      <w:start w:val="1"/>
      <w:numFmt w:val="decimal"/>
      <w:lvlRestart w:val="0"/>
      <w:lvlText w:val="%5.%6.%7"/>
      <w:lvlJc w:val="left"/>
      <w:pPr>
        <w:tabs>
          <w:tab w:val="num" w:pos="1296"/>
        </w:tabs>
        <w:ind w:left="1296" w:hanging="1296"/>
      </w:pPr>
      <w:rPr>
        <w:rFonts w:ascii="Times New Roman" w:hAnsi="Times New Roman" w:hint="default"/>
        <w:b/>
        <w:i w:val="0"/>
        <w:sz w:val="24"/>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9">
    <w:nsid w:val="793D5B26"/>
    <w:multiLevelType w:val="hybridMultilevel"/>
    <w:tmpl w:val="38CC58D2"/>
    <w:lvl w:ilvl="0" w:tplc="0409000B">
      <w:start w:val="1"/>
      <w:numFmt w:val="bullet"/>
      <w:lvlText w:val=""/>
      <w:lvlJc w:val="left"/>
      <w:pPr>
        <w:ind w:left="1447" w:hanging="360"/>
      </w:pPr>
      <w:rPr>
        <w:rFonts w:ascii="Wingdings" w:hAnsi="Wingdings" w:hint="default"/>
      </w:rPr>
    </w:lvl>
    <w:lvl w:ilvl="1" w:tplc="04090003" w:tentative="1">
      <w:start w:val="1"/>
      <w:numFmt w:val="bullet"/>
      <w:lvlText w:val="o"/>
      <w:lvlJc w:val="left"/>
      <w:pPr>
        <w:ind w:left="2167" w:hanging="360"/>
      </w:pPr>
      <w:rPr>
        <w:rFonts w:ascii="Courier New" w:hAnsi="Courier New" w:cs="Arial"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cs="Arial"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cs="Arial" w:hint="default"/>
      </w:rPr>
    </w:lvl>
    <w:lvl w:ilvl="8" w:tplc="04090005" w:tentative="1">
      <w:start w:val="1"/>
      <w:numFmt w:val="bullet"/>
      <w:lvlText w:val=""/>
      <w:lvlJc w:val="left"/>
      <w:pPr>
        <w:ind w:left="7207" w:hanging="360"/>
      </w:pPr>
      <w:rPr>
        <w:rFonts w:ascii="Wingdings" w:hAnsi="Wingdings" w:hint="default"/>
      </w:rPr>
    </w:lvl>
  </w:abstractNum>
  <w:abstractNum w:abstractNumId="30">
    <w:nsid w:val="7A5968E2"/>
    <w:multiLevelType w:val="multilevel"/>
    <w:tmpl w:val="FA32150A"/>
    <w:lvl w:ilvl="0">
      <w:start w:val="5"/>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BA4045D"/>
    <w:multiLevelType w:val="hybridMultilevel"/>
    <w:tmpl w:val="4ED0068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080" w:hanging="360"/>
      </w:pPr>
      <w:rPr>
        <w:rFonts w:ascii="Courier New" w:hAnsi="Courier New" w:cs="Aria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FA10EE6"/>
    <w:multiLevelType w:val="hybridMultilevel"/>
    <w:tmpl w:val="C96E09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0"/>
    <w:lvlOverride w:ilvl="0">
      <w:startOverride w:val="1"/>
    </w:lvlOverride>
  </w:num>
  <w:num w:numId="4">
    <w:abstractNumId w:val="16"/>
  </w:num>
  <w:num w:numId="5">
    <w:abstractNumId w:val="24"/>
  </w:num>
  <w:num w:numId="6">
    <w:abstractNumId w:val="28"/>
  </w:num>
  <w:num w:numId="7">
    <w:abstractNumId w:val="3"/>
  </w:num>
  <w:num w:numId="8">
    <w:abstractNumId w:val="15"/>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4"/>
  </w:num>
  <w:num w:numId="12">
    <w:abstractNumId w:val="30"/>
  </w:num>
  <w:num w:numId="13">
    <w:abstractNumId w:val="22"/>
  </w:num>
  <w:num w:numId="14">
    <w:abstractNumId w:val="7"/>
  </w:num>
  <w:num w:numId="15">
    <w:abstractNumId w:val="29"/>
  </w:num>
  <w:num w:numId="16">
    <w:abstractNumId w:val="25"/>
  </w:num>
  <w:num w:numId="17">
    <w:abstractNumId w:val="26"/>
  </w:num>
  <w:num w:numId="18">
    <w:abstractNumId w:val="31"/>
  </w:num>
  <w:num w:numId="19">
    <w:abstractNumId w:val="32"/>
  </w:num>
  <w:num w:numId="20">
    <w:abstractNumId w:val="19"/>
  </w:num>
  <w:num w:numId="21">
    <w:abstractNumId w:val="20"/>
  </w:num>
  <w:num w:numId="22">
    <w:abstractNumId w:val="18"/>
  </w:num>
  <w:num w:numId="23">
    <w:abstractNumId w:val="8"/>
  </w:num>
  <w:num w:numId="24">
    <w:abstractNumId w:val="6"/>
  </w:num>
  <w:num w:numId="25">
    <w:abstractNumId w:val="27"/>
  </w:num>
  <w:num w:numId="26">
    <w:abstractNumId w:val="17"/>
  </w:num>
  <w:num w:numId="27">
    <w:abstractNumId w:val="28"/>
  </w:num>
  <w:num w:numId="28">
    <w:abstractNumId w:val="28"/>
  </w:num>
  <w:num w:numId="29">
    <w:abstractNumId w:val="28"/>
  </w:num>
  <w:num w:numId="30">
    <w:abstractNumId w:val="28"/>
  </w:num>
  <w:num w:numId="31">
    <w:abstractNumId w:val="28"/>
  </w:num>
  <w:num w:numId="32">
    <w:abstractNumId w:val="14"/>
  </w:num>
  <w:num w:numId="33">
    <w:abstractNumId w:val="28"/>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num>
  <w:num w:numId="38">
    <w:abstractNumId w:val="11"/>
  </w:num>
  <w:num w:numId="39">
    <w:abstractNumId w:val="5"/>
  </w:num>
  <w:num w:numId="40">
    <w:abstractNumId w:val="21"/>
  </w:num>
  <w:num w:numId="41">
    <w:abstractNumId w:val="9"/>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 w:numId="4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gutterAtTop/>
  <w:attachedTemplate r:id="rId1"/>
  <w:stylePaneFormatFilter w:val="3F01"/>
  <w:defaultTabStop w:val="720"/>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rsids>
    <w:rsidRoot w:val="000240F3"/>
    <w:rsid w:val="00053EF9"/>
    <w:rsid w:val="000910AD"/>
    <w:rsid w:val="002A0421"/>
    <w:rsid w:val="00330123"/>
    <w:rsid w:val="003A3538"/>
    <w:rsid w:val="003B4643"/>
    <w:rsid w:val="003C0291"/>
    <w:rsid w:val="00517BCB"/>
    <w:rsid w:val="006333B2"/>
    <w:rsid w:val="006A61B7"/>
    <w:rsid w:val="007832FC"/>
    <w:rsid w:val="007C5E33"/>
    <w:rsid w:val="009A3C17"/>
    <w:rsid w:val="009D70A3"/>
    <w:rsid w:val="00A801D3"/>
    <w:rsid w:val="00AC619D"/>
    <w:rsid w:val="00AE2B09"/>
    <w:rsid w:val="00B34E37"/>
    <w:rsid w:val="00B67357"/>
    <w:rsid w:val="00C62559"/>
    <w:rsid w:val="00CD4C99"/>
    <w:rsid w:val="00DA08BF"/>
    <w:rsid w:val="00DE760D"/>
    <w:rsid w:val="00E85615"/>
    <w:rsid w:val="00F06F96"/>
    <w:rsid w:val="00FD38A6"/>
    <w:rsid w:val="00FD550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ostalCod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8C42CB"/>
    <w:rPr>
      <w:rFonts w:ascii="CG Times" w:hAnsi="CG Times"/>
      <w:sz w:val="24"/>
      <w:lang w:eastAsia="en-US"/>
    </w:rPr>
  </w:style>
  <w:style w:type="paragraph" w:styleId="Heading1">
    <w:name w:val="heading 1"/>
    <w:basedOn w:val="Normal"/>
    <w:next w:val="Normal"/>
    <w:link w:val="Heading1Char"/>
    <w:qFormat/>
    <w:rsid w:val="008C42CB"/>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8C42CB"/>
    <w:pPr>
      <w:keepNext/>
      <w:numPr>
        <w:ilvl w:val="1"/>
        <w:numId w:val="3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8C42CB"/>
    <w:pPr>
      <w:keepNext/>
      <w:numPr>
        <w:ilvl w:val="2"/>
        <w:numId w:val="31"/>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42CB"/>
    <w:pPr>
      <w:keepNext/>
      <w:widowControl w:val="0"/>
      <w:numPr>
        <w:ilvl w:val="3"/>
        <w:numId w:val="31"/>
      </w:numPr>
      <w:spacing w:before="240" w:after="60"/>
      <w:outlineLvl w:val="3"/>
    </w:pPr>
    <w:rPr>
      <w:rFonts w:ascii="Times New Roman" w:hAnsi="Times New Roman"/>
      <w:b/>
      <w:bCs/>
      <w:snapToGrid w:val="0"/>
      <w:sz w:val="28"/>
      <w:szCs w:val="28"/>
    </w:rPr>
  </w:style>
  <w:style w:type="paragraph" w:styleId="Heading5">
    <w:name w:val="heading 5"/>
    <w:basedOn w:val="Normal"/>
    <w:next w:val="Normal"/>
    <w:link w:val="Heading5Char"/>
    <w:qFormat/>
    <w:rsid w:val="008C42CB"/>
    <w:pPr>
      <w:widowControl w:val="0"/>
      <w:spacing w:before="240" w:after="60"/>
      <w:outlineLvl w:val="4"/>
    </w:pPr>
    <w:rPr>
      <w:rFonts w:ascii="Times New Roman" w:hAnsi="Times New Roman"/>
      <w:b/>
      <w:bCs/>
      <w:i/>
      <w:iCs/>
      <w:snapToGrid w:val="0"/>
      <w:sz w:val="26"/>
      <w:szCs w:val="26"/>
    </w:rPr>
  </w:style>
  <w:style w:type="paragraph" w:styleId="Heading6">
    <w:name w:val="heading 6"/>
    <w:basedOn w:val="Normal"/>
    <w:next w:val="Normal"/>
    <w:link w:val="Heading6Char"/>
    <w:qFormat/>
    <w:rsid w:val="008C42CB"/>
    <w:pPr>
      <w:widowControl w:val="0"/>
      <w:spacing w:before="240" w:after="60"/>
      <w:outlineLvl w:val="5"/>
    </w:pPr>
    <w:rPr>
      <w:rFonts w:ascii="Times New Roman" w:hAnsi="Times New Roman"/>
      <w:b/>
      <w:bCs/>
      <w:snapToGrid w:val="0"/>
      <w:sz w:val="22"/>
      <w:szCs w:val="22"/>
    </w:rPr>
  </w:style>
  <w:style w:type="paragraph" w:styleId="Heading7">
    <w:name w:val="heading 7"/>
    <w:basedOn w:val="Normal"/>
    <w:next w:val="Normal"/>
    <w:link w:val="Heading7Char"/>
    <w:qFormat/>
    <w:rsid w:val="008C42CB"/>
    <w:pPr>
      <w:spacing w:before="240" w:after="60"/>
      <w:outlineLvl w:val="6"/>
    </w:pPr>
    <w:rPr>
      <w:rFonts w:ascii="Times New Roman" w:hAnsi="Times New Roman"/>
      <w:szCs w:val="24"/>
    </w:rPr>
  </w:style>
  <w:style w:type="paragraph" w:styleId="Heading8">
    <w:name w:val="heading 8"/>
    <w:basedOn w:val="Normal"/>
    <w:next w:val="Normal"/>
    <w:link w:val="Heading8Char"/>
    <w:qFormat/>
    <w:rsid w:val="008C42CB"/>
    <w:pPr>
      <w:numPr>
        <w:ilvl w:val="7"/>
        <w:numId w:val="31"/>
      </w:numPr>
      <w:spacing w:before="240" w:after="60"/>
      <w:outlineLvl w:val="7"/>
    </w:pPr>
    <w:rPr>
      <w:rFonts w:ascii="Times New Roman" w:hAnsi="Times New Roman"/>
      <w:i/>
      <w:iCs/>
      <w:szCs w:val="24"/>
    </w:rPr>
  </w:style>
  <w:style w:type="paragraph" w:styleId="Heading9">
    <w:name w:val="heading 9"/>
    <w:basedOn w:val="Normal"/>
    <w:next w:val="Normal"/>
    <w:link w:val="Heading9Char"/>
    <w:qFormat/>
    <w:rsid w:val="008C42CB"/>
    <w:pPr>
      <w:numPr>
        <w:ilvl w:val="8"/>
        <w:numId w:val="31"/>
      </w:num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8C42CB"/>
    <w:rPr>
      <w:b/>
      <w:bCs/>
      <w:i/>
      <w:iCs/>
      <w:snapToGrid w:val="0"/>
      <w:sz w:val="26"/>
      <w:szCs w:val="26"/>
    </w:rPr>
  </w:style>
  <w:style w:type="character" w:customStyle="1" w:styleId="QuickFormat2">
    <w:name w:val="QuickFormat2"/>
    <w:rsid w:val="00E60702"/>
    <w:rPr>
      <w:rFonts w:ascii="Times New Roman" w:hAnsi="Times New Roman"/>
      <w:color w:val="000000"/>
      <w:sz w:val="20"/>
    </w:rPr>
  </w:style>
  <w:style w:type="character" w:styleId="PageNumber">
    <w:name w:val="page number"/>
    <w:basedOn w:val="DefaultParagraphFont"/>
    <w:rsid w:val="00E60702"/>
  </w:style>
  <w:style w:type="paragraph" w:styleId="Header">
    <w:name w:val="header"/>
    <w:basedOn w:val="Normal"/>
    <w:rsid w:val="00E60702"/>
    <w:pPr>
      <w:tabs>
        <w:tab w:val="center" w:pos="4320"/>
        <w:tab w:val="right" w:pos="8640"/>
      </w:tabs>
    </w:pPr>
  </w:style>
  <w:style w:type="paragraph" w:styleId="BalloonText">
    <w:name w:val="Balloon Text"/>
    <w:basedOn w:val="Normal"/>
    <w:rsid w:val="00E60702"/>
    <w:rPr>
      <w:rFonts w:ascii="Tahoma" w:hAnsi="Tahoma" w:cs="Tahoma"/>
      <w:sz w:val="16"/>
      <w:szCs w:val="16"/>
    </w:rPr>
  </w:style>
  <w:style w:type="paragraph" w:styleId="DocumentMap">
    <w:name w:val="Document Map"/>
    <w:basedOn w:val="Normal"/>
    <w:semiHidden/>
    <w:rsid w:val="00E60702"/>
    <w:pPr>
      <w:shd w:val="clear" w:color="auto" w:fill="000080"/>
    </w:pPr>
    <w:rPr>
      <w:rFonts w:ascii="Tahoma" w:hAnsi="Tahoma" w:cs="Tahoma"/>
      <w:sz w:val="20"/>
    </w:rPr>
  </w:style>
  <w:style w:type="paragraph" w:customStyle="1" w:styleId="RFPCoverTitle1">
    <w:name w:val="RFP Cover Title 1"/>
    <w:basedOn w:val="Normal"/>
    <w:rsid w:val="00E60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rFonts w:ascii="Bookman Old Style" w:hAnsi="Bookman Old Style"/>
      <w:b/>
      <w:smallCaps/>
      <w:sz w:val="32"/>
    </w:rPr>
  </w:style>
  <w:style w:type="paragraph" w:customStyle="1" w:styleId="RFPCoverTitle2">
    <w:name w:val="RFP Cover Title 2"/>
    <w:basedOn w:val="Normal"/>
    <w:rsid w:val="00E60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720"/>
      <w:jc w:val="center"/>
    </w:pPr>
    <w:rPr>
      <w:rFonts w:ascii="Bookman Old Style" w:hAnsi="Bookman Old Style"/>
      <w:b/>
      <w:caps/>
      <w:color w:val="FF0000"/>
      <w:sz w:val="36"/>
    </w:rPr>
  </w:style>
  <w:style w:type="paragraph" w:customStyle="1" w:styleId="RFPCoverTitleDate">
    <w:name w:val="RFP Cover Title Date"/>
    <w:basedOn w:val="Normal"/>
    <w:rsid w:val="00E60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20" w:after="320"/>
      <w:jc w:val="center"/>
    </w:pPr>
    <w:rPr>
      <w:rFonts w:ascii="Bookman Old Style" w:hAnsi="Bookman Old Style"/>
      <w:b/>
      <w:caps/>
      <w:color w:val="FF0000"/>
      <w:sz w:val="32"/>
    </w:rPr>
  </w:style>
  <w:style w:type="paragraph" w:customStyle="1" w:styleId="RFPTitleTOC">
    <w:name w:val="RFP Title TOC"/>
    <w:basedOn w:val="Normal"/>
    <w:rsid w:val="00E60702"/>
    <w:pPr>
      <w:pageBreakBefore/>
      <w:spacing w:before="320" w:after="320"/>
      <w:jc w:val="center"/>
    </w:pPr>
    <w:rPr>
      <w:b/>
      <w:bCs/>
      <w:caps/>
      <w:sz w:val="32"/>
    </w:rPr>
  </w:style>
  <w:style w:type="paragraph" w:customStyle="1" w:styleId="RFPHeading1">
    <w:name w:val="RFP Heading 1"/>
    <w:basedOn w:val="Heading1"/>
    <w:next w:val="RFPBodyText"/>
    <w:rsid w:val="00E60702"/>
    <w:pPr>
      <w:numPr>
        <w:numId w:val="31"/>
      </w:numPr>
      <w:spacing w:after="120"/>
    </w:pPr>
    <w:rPr>
      <w:rFonts w:ascii="Times New Roman" w:hAnsi="Times New Roman"/>
      <w:sz w:val="28"/>
    </w:rPr>
  </w:style>
  <w:style w:type="paragraph" w:customStyle="1" w:styleId="RFPBodyText">
    <w:name w:val="RFP Body Text"/>
    <w:basedOn w:val="BodyText"/>
    <w:rsid w:val="00E60702"/>
    <w:pPr>
      <w:spacing w:before="120"/>
    </w:pPr>
    <w:rPr>
      <w:rFonts w:ascii="Times New Roman" w:hAnsi="Times New Roman"/>
    </w:rPr>
  </w:style>
  <w:style w:type="paragraph" w:styleId="BodyText">
    <w:name w:val="Body Text"/>
    <w:basedOn w:val="Normal"/>
    <w:rsid w:val="00E60702"/>
    <w:pPr>
      <w:spacing w:after="120"/>
    </w:pPr>
  </w:style>
  <w:style w:type="character" w:customStyle="1" w:styleId="BodyTextChar">
    <w:name w:val="Body Text Char"/>
    <w:basedOn w:val="DefaultParagraphFont"/>
    <w:rsid w:val="00E60702"/>
    <w:rPr>
      <w:rFonts w:ascii="CG Times" w:hAnsi="CG Times"/>
      <w:noProof w:val="0"/>
      <w:sz w:val="24"/>
      <w:lang w:val="en-US" w:eastAsia="en-US" w:bidi="ar-SA"/>
    </w:rPr>
  </w:style>
  <w:style w:type="character" w:customStyle="1" w:styleId="RFPBodyTextChar">
    <w:name w:val="RFP Body Text Char"/>
    <w:basedOn w:val="BodyTextChar"/>
    <w:rsid w:val="00E60702"/>
  </w:style>
  <w:style w:type="paragraph" w:styleId="TOC1">
    <w:name w:val="toc 1"/>
    <w:basedOn w:val="Normal"/>
    <w:next w:val="Normal"/>
    <w:autoRedefine/>
    <w:uiPriority w:val="39"/>
    <w:rsid w:val="00EE1160"/>
    <w:pPr>
      <w:spacing w:before="120"/>
    </w:pPr>
    <w:rPr>
      <w:rFonts w:ascii="Arial" w:hAnsi="Arial"/>
      <w:b/>
      <w:bCs/>
      <w:iCs/>
      <w:sz w:val="20"/>
      <w:szCs w:val="24"/>
    </w:rPr>
  </w:style>
  <w:style w:type="character" w:styleId="Hyperlink">
    <w:name w:val="Hyperlink"/>
    <w:basedOn w:val="DefaultParagraphFont"/>
    <w:uiPriority w:val="99"/>
    <w:rsid w:val="00E60702"/>
    <w:rPr>
      <w:color w:val="0000FF"/>
      <w:u w:val="single"/>
    </w:rPr>
  </w:style>
  <w:style w:type="paragraph" w:customStyle="1" w:styleId="RFPTitle1">
    <w:name w:val="RFP Title 1"/>
    <w:basedOn w:val="RFPTitleTOC"/>
    <w:next w:val="RFPBodyText"/>
    <w:rsid w:val="00E60702"/>
    <w:pPr>
      <w:pageBreakBefore w:val="0"/>
    </w:pPr>
    <w:rPr>
      <w:rFonts w:ascii="Times New Roman" w:hAnsi="Times New Roman"/>
    </w:rPr>
  </w:style>
  <w:style w:type="paragraph" w:customStyle="1" w:styleId="RFPHeading2">
    <w:name w:val="RFP Heading 2"/>
    <w:basedOn w:val="Heading2"/>
    <w:next w:val="RFPBodyText"/>
    <w:rsid w:val="00E60702"/>
    <w:rPr>
      <w:rFonts w:ascii="Times New Roman" w:hAnsi="Times New Roman"/>
    </w:rPr>
  </w:style>
  <w:style w:type="paragraph" w:customStyle="1" w:styleId="RFPBodyTextItalic">
    <w:name w:val="RFP Body Text Italic"/>
    <w:basedOn w:val="Normal"/>
    <w:next w:val="RFPBodyText"/>
    <w:rsid w:val="00E60702"/>
    <w:pPr>
      <w:spacing w:before="120" w:after="120"/>
    </w:pPr>
    <w:rPr>
      <w:rFonts w:ascii="Times New Roman" w:hAnsi="Times New Roman"/>
      <w:i/>
    </w:rPr>
  </w:style>
  <w:style w:type="character" w:customStyle="1" w:styleId="RFPBodyTextItalicChar">
    <w:name w:val="RFP Body Text Italic Char"/>
    <w:basedOn w:val="DefaultParagraphFont"/>
    <w:rsid w:val="00E60702"/>
    <w:rPr>
      <w:i/>
      <w:noProof w:val="0"/>
      <w:sz w:val="24"/>
      <w:lang w:val="en-US" w:eastAsia="en-US" w:bidi="ar-SA"/>
    </w:rPr>
  </w:style>
  <w:style w:type="paragraph" w:customStyle="1" w:styleId="RFPNoteEmphasis">
    <w:name w:val="RFP Note Emphasis"/>
    <w:basedOn w:val="RFPBodyText"/>
    <w:next w:val="RFPBodyText"/>
    <w:rsid w:val="00E60702"/>
    <w:rPr>
      <w:b/>
      <w:i/>
    </w:rPr>
  </w:style>
  <w:style w:type="paragraph" w:styleId="Footer">
    <w:name w:val="footer"/>
    <w:basedOn w:val="Normal"/>
    <w:rsid w:val="00E60702"/>
    <w:pPr>
      <w:tabs>
        <w:tab w:val="center" w:pos="4320"/>
        <w:tab w:val="right" w:pos="8640"/>
      </w:tabs>
    </w:pPr>
  </w:style>
  <w:style w:type="paragraph" w:styleId="TOC2">
    <w:name w:val="toc 2"/>
    <w:basedOn w:val="Normal"/>
    <w:next w:val="Normal"/>
    <w:autoRedefine/>
    <w:uiPriority w:val="39"/>
    <w:rsid w:val="00EE1160"/>
    <w:pPr>
      <w:spacing w:before="120"/>
      <w:ind w:left="220"/>
    </w:pPr>
    <w:rPr>
      <w:rFonts w:ascii="Arial" w:hAnsi="Arial"/>
      <w:b/>
      <w:bCs/>
      <w:sz w:val="20"/>
    </w:rPr>
  </w:style>
  <w:style w:type="paragraph" w:customStyle="1" w:styleId="RFPPageNumber">
    <w:name w:val="RFP Page Number"/>
    <w:basedOn w:val="Normal"/>
    <w:rsid w:val="00E60702"/>
    <w:pPr>
      <w:spacing w:line="240" w:lineRule="exact"/>
      <w:jc w:val="center"/>
    </w:pPr>
    <w:rPr>
      <w:rFonts w:ascii="Times New Roman" w:hAnsi="Times New Roman"/>
      <w:sz w:val="22"/>
    </w:rPr>
  </w:style>
  <w:style w:type="paragraph" w:customStyle="1" w:styleId="RFPRequiredText">
    <w:name w:val="RFP Required Text"/>
    <w:basedOn w:val="Normal"/>
    <w:next w:val="RFPBodyText"/>
    <w:rsid w:val="00E60702"/>
    <w:pPr>
      <w:spacing w:before="120" w:after="120"/>
    </w:pPr>
    <w:rPr>
      <w:rFonts w:ascii="Times New Roman" w:hAnsi="Times New Roman"/>
      <w:color w:val="000080"/>
    </w:rPr>
  </w:style>
  <w:style w:type="character" w:customStyle="1" w:styleId="RFPRequiredTextChar">
    <w:name w:val="RFP Required Text Char"/>
    <w:basedOn w:val="DefaultParagraphFont"/>
    <w:rsid w:val="00E60702"/>
    <w:rPr>
      <w:noProof w:val="0"/>
      <w:color w:val="000080"/>
      <w:sz w:val="24"/>
      <w:lang w:val="en-US" w:eastAsia="en-US" w:bidi="ar-SA"/>
    </w:rPr>
  </w:style>
  <w:style w:type="character" w:styleId="FollowedHyperlink">
    <w:name w:val="FollowedHyperlink"/>
    <w:basedOn w:val="DefaultParagraphFont"/>
    <w:rsid w:val="00E60702"/>
    <w:rPr>
      <w:color w:val="800080"/>
      <w:u w:val="single"/>
    </w:rPr>
  </w:style>
  <w:style w:type="paragraph" w:customStyle="1" w:styleId="PMOAPPHeading1">
    <w:name w:val="PMO APP Heading 1"/>
    <w:basedOn w:val="Normal"/>
    <w:rsid w:val="00E60702"/>
  </w:style>
  <w:style w:type="paragraph" w:customStyle="1" w:styleId="PMOAPPHeading2">
    <w:name w:val="PMO APP Heading 2"/>
    <w:basedOn w:val="Normal"/>
    <w:rsid w:val="00E60702"/>
  </w:style>
  <w:style w:type="paragraph" w:customStyle="1" w:styleId="PMOAPPHeading3">
    <w:name w:val="PMO APP Heading 3"/>
    <w:basedOn w:val="Normal"/>
    <w:rsid w:val="00E60702"/>
  </w:style>
  <w:style w:type="paragraph" w:customStyle="1" w:styleId="RFPTableHeadingCenter">
    <w:name w:val="RFP Table Heading Center"/>
    <w:basedOn w:val="RFPBodyText"/>
    <w:rsid w:val="00E60702"/>
    <w:pPr>
      <w:jc w:val="center"/>
    </w:pPr>
    <w:rPr>
      <w:b/>
      <w:smallCaps/>
      <w:sz w:val="22"/>
    </w:rPr>
  </w:style>
  <w:style w:type="paragraph" w:customStyle="1" w:styleId="RFPTableHeadingLeft">
    <w:name w:val="RFP Table Heading Left"/>
    <w:basedOn w:val="RFPTableHeadingCenter"/>
    <w:rsid w:val="00E60702"/>
    <w:pPr>
      <w:jc w:val="left"/>
    </w:pPr>
  </w:style>
  <w:style w:type="paragraph" w:customStyle="1" w:styleId="RFPTableHeadingRight">
    <w:name w:val="RFP Table Heading Right"/>
    <w:basedOn w:val="RFPTableHeadingLeft"/>
    <w:rsid w:val="00E60702"/>
    <w:pPr>
      <w:jc w:val="right"/>
    </w:pPr>
  </w:style>
  <w:style w:type="paragraph" w:styleId="Caption">
    <w:name w:val="caption"/>
    <w:basedOn w:val="Normal"/>
    <w:next w:val="Normal"/>
    <w:qFormat/>
    <w:rsid w:val="008C42CB"/>
    <w:rPr>
      <w:b/>
      <w:bCs/>
      <w:sz w:val="20"/>
    </w:rPr>
  </w:style>
  <w:style w:type="character" w:styleId="CommentReference">
    <w:name w:val="annotation reference"/>
    <w:basedOn w:val="DefaultParagraphFont"/>
    <w:semiHidden/>
    <w:rsid w:val="00E60702"/>
    <w:rPr>
      <w:sz w:val="16"/>
      <w:szCs w:val="16"/>
    </w:rPr>
  </w:style>
  <w:style w:type="paragraph" w:styleId="CommentText">
    <w:name w:val="annotation text"/>
    <w:basedOn w:val="Normal"/>
    <w:semiHidden/>
    <w:rsid w:val="00E60702"/>
    <w:rPr>
      <w:sz w:val="20"/>
    </w:rPr>
  </w:style>
  <w:style w:type="paragraph" w:styleId="CommentSubject">
    <w:name w:val="annotation subject"/>
    <w:basedOn w:val="CommentText"/>
    <w:next w:val="CommentText"/>
    <w:rsid w:val="00E60702"/>
    <w:rPr>
      <w:b/>
      <w:bCs/>
    </w:rPr>
  </w:style>
  <w:style w:type="character" w:styleId="EndnoteReference">
    <w:name w:val="endnote reference"/>
    <w:basedOn w:val="DefaultParagraphFont"/>
    <w:semiHidden/>
    <w:rsid w:val="00E60702"/>
    <w:rPr>
      <w:vertAlign w:val="superscript"/>
    </w:rPr>
  </w:style>
  <w:style w:type="paragraph" w:styleId="EndnoteText">
    <w:name w:val="endnote text"/>
    <w:basedOn w:val="Normal"/>
    <w:semiHidden/>
    <w:rsid w:val="00E60702"/>
    <w:rPr>
      <w:sz w:val="20"/>
    </w:rPr>
  </w:style>
  <w:style w:type="character" w:styleId="FootnoteReference">
    <w:name w:val="footnote reference"/>
    <w:basedOn w:val="DefaultParagraphFont"/>
    <w:semiHidden/>
    <w:rsid w:val="00E60702"/>
    <w:rPr>
      <w:vertAlign w:val="superscript"/>
    </w:rPr>
  </w:style>
  <w:style w:type="paragraph" w:styleId="FootnoteText">
    <w:name w:val="footnote text"/>
    <w:basedOn w:val="Normal"/>
    <w:semiHidden/>
    <w:rsid w:val="00E60702"/>
    <w:rPr>
      <w:sz w:val="20"/>
    </w:rPr>
  </w:style>
  <w:style w:type="paragraph" w:styleId="Index1">
    <w:name w:val="index 1"/>
    <w:basedOn w:val="Normal"/>
    <w:next w:val="Normal"/>
    <w:autoRedefine/>
    <w:semiHidden/>
    <w:rsid w:val="00E60702"/>
    <w:pPr>
      <w:ind w:left="240" w:hanging="240"/>
    </w:pPr>
  </w:style>
  <w:style w:type="paragraph" w:styleId="Index2">
    <w:name w:val="index 2"/>
    <w:basedOn w:val="Normal"/>
    <w:next w:val="Normal"/>
    <w:autoRedefine/>
    <w:semiHidden/>
    <w:rsid w:val="00E60702"/>
    <w:pPr>
      <w:ind w:left="480" w:hanging="240"/>
    </w:pPr>
  </w:style>
  <w:style w:type="paragraph" w:styleId="Index3">
    <w:name w:val="index 3"/>
    <w:basedOn w:val="Normal"/>
    <w:next w:val="Normal"/>
    <w:autoRedefine/>
    <w:semiHidden/>
    <w:rsid w:val="00E60702"/>
    <w:pPr>
      <w:ind w:left="720" w:hanging="240"/>
    </w:pPr>
  </w:style>
  <w:style w:type="paragraph" w:styleId="Index4">
    <w:name w:val="index 4"/>
    <w:basedOn w:val="Normal"/>
    <w:next w:val="Normal"/>
    <w:autoRedefine/>
    <w:semiHidden/>
    <w:rsid w:val="00E60702"/>
    <w:pPr>
      <w:ind w:left="960" w:hanging="240"/>
    </w:pPr>
  </w:style>
  <w:style w:type="paragraph" w:styleId="Index5">
    <w:name w:val="index 5"/>
    <w:basedOn w:val="Normal"/>
    <w:next w:val="Normal"/>
    <w:autoRedefine/>
    <w:semiHidden/>
    <w:rsid w:val="00E60702"/>
    <w:pPr>
      <w:ind w:left="1200" w:hanging="240"/>
    </w:pPr>
  </w:style>
  <w:style w:type="paragraph" w:styleId="Index6">
    <w:name w:val="index 6"/>
    <w:basedOn w:val="Normal"/>
    <w:next w:val="Normal"/>
    <w:autoRedefine/>
    <w:semiHidden/>
    <w:rsid w:val="00E60702"/>
    <w:pPr>
      <w:ind w:left="1440" w:hanging="240"/>
    </w:pPr>
  </w:style>
  <w:style w:type="paragraph" w:styleId="Index7">
    <w:name w:val="index 7"/>
    <w:basedOn w:val="Normal"/>
    <w:next w:val="Normal"/>
    <w:autoRedefine/>
    <w:semiHidden/>
    <w:rsid w:val="00E60702"/>
    <w:pPr>
      <w:ind w:left="1680" w:hanging="240"/>
    </w:pPr>
  </w:style>
  <w:style w:type="paragraph" w:styleId="Index8">
    <w:name w:val="index 8"/>
    <w:basedOn w:val="Normal"/>
    <w:next w:val="Normal"/>
    <w:autoRedefine/>
    <w:semiHidden/>
    <w:rsid w:val="00E60702"/>
    <w:pPr>
      <w:ind w:left="1920" w:hanging="240"/>
    </w:pPr>
  </w:style>
  <w:style w:type="paragraph" w:styleId="Index9">
    <w:name w:val="index 9"/>
    <w:basedOn w:val="Normal"/>
    <w:next w:val="Normal"/>
    <w:autoRedefine/>
    <w:semiHidden/>
    <w:rsid w:val="00E60702"/>
    <w:pPr>
      <w:ind w:left="2160" w:hanging="240"/>
    </w:pPr>
  </w:style>
  <w:style w:type="paragraph" w:styleId="IndexHeading">
    <w:name w:val="index heading"/>
    <w:basedOn w:val="Normal"/>
    <w:next w:val="Index1"/>
    <w:semiHidden/>
    <w:rsid w:val="00E60702"/>
    <w:rPr>
      <w:rFonts w:ascii="Arial" w:hAnsi="Arial" w:cs="Arial"/>
      <w:b/>
      <w:bCs/>
    </w:rPr>
  </w:style>
  <w:style w:type="paragraph" w:styleId="MacroText">
    <w:name w:val="macro"/>
    <w:semiHidden/>
    <w:rsid w:val="00E60702"/>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n-US"/>
    </w:rPr>
  </w:style>
  <w:style w:type="paragraph" w:styleId="TableofAuthorities">
    <w:name w:val="table of authorities"/>
    <w:basedOn w:val="Normal"/>
    <w:next w:val="Normal"/>
    <w:semiHidden/>
    <w:rsid w:val="00E60702"/>
    <w:pPr>
      <w:ind w:left="240" w:hanging="240"/>
    </w:pPr>
  </w:style>
  <w:style w:type="paragraph" w:styleId="TableofFigures">
    <w:name w:val="table of figures"/>
    <w:basedOn w:val="Normal"/>
    <w:next w:val="Normal"/>
    <w:semiHidden/>
    <w:rsid w:val="00E60702"/>
    <w:rPr>
      <w:rFonts w:ascii="Times New Roman" w:hAnsi="Times New Roman"/>
    </w:rPr>
  </w:style>
  <w:style w:type="paragraph" w:styleId="TOAHeading">
    <w:name w:val="toa heading"/>
    <w:basedOn w:val="Normal"/>
    <w:next w:val="Normal"/>
    <w:semiHidden/>
    <w:rsid w:val="00E60702"/>
    <w:pPr>
      <w:spacing w:before="120"/>
    </w:pPr>
    <w:rPr>
      <w:rFonts w:ascii="Arial" w:hAnsi="Arial" w:cs="Arial"/>
      <w:b/>
      <w:bCs/>
      <w:szCs w:val="24"/>
    </w:rPr>
  </w:style>
  <w:style w:type="paragraph" w:styleId="TOC3">
    <w:name w:val="toc 3"/>
    <w:basedOn w:val="Normal"/>
    <w:next w:val="Normal"/>
    <w:autoRedefine/>
    <w:uiPriority w:val="39"/>
    <w:rsid w:val="00E60702"/>
    <w:pPr>
      <w:ind w:left="440"/>
    </w:pPr>
    <w:rPr>
      <w:rFonts w:ascii="Calibri" w:hAnsi="Calibri"/>
      <w:sz w:val="20"/>
    </w:rPr>
  </w:style>
  <w:style w:type="paragraph" w:styleId="TOC4">
    <w:name w:val="toc 4"/>
    <w:basedOn w:val="Normal"/>
    <w:next w:val="Normal"/>
    <w:autoRedefine/>
    <w:uiPriority w:val="39"/>
    <w:rsid w:val="00E60702"/>
    <w:pPr>
      <w:ind w:left="660"/>
    </w:pPr>
    <w:rPr>
      <w:rFonts w:ascii="Calibri" w:hAnsi="Calibri"/>
      <w:sz w:val="20"/>
    </w:rPr>
  </w:style>
  <w:style w:type="paragraph" w:styleId="TOC5">
    <w:name w:val="toc 5"/>
    <w:basedOn w:val="Normal"/>
    <w:next w:val="Normal"/>
    <w:autoRedefine/>
    <w:uiPriority w:val="39"/>
    <w:rsid w:val="00E60702"/>
    <w:pPr>
      <w:ind w:left="880"/>
    </w:pPr>
    <w:rPr>
      <w:rFonts w:ascii="Calibri" w:hAnsi="Calibri"/>
      <w:sz w:val="20"/>
    </w:rPr>
  </w:style>
  <w:style w:type="paragraph" w:styleId="TOC6">
    <w:name w:val="toc 6"/>
    <w:basedOn w:val="Normal"/>
    <w:next w:val="Normal"/>
    <w:autoRedefine/>
    <w:uiPriority w:val="39"/>
    <w:rsid w:val="00E60702"/>
    <w:pPr>
      <w:ind w:left="1100"/>
    </w:pPr>
    <w:rPr>
      <w:rFonts w:ascii="Calibri" w:hAnsi="Calibri"/>
      <w:sz w:val="20"/>
    </w:rPr>
  </w:style>
  <w:style w:type="paragraph" w:styleId="TOC7">
    <w:name w:val="toc 7"/>
    <w:basedOn w:val="Normal"/>
    <w:next w:val="Normal"/>
    <w:autoRedefine/>
    <w:uiPriority w:val="39"/>
    <w:rsid w:val="00E60702"/>
    <w:pPr>
      <w:ind w:left="1320"/>
    </w:pPr>
    <w:rPr>
      <w:rFonts w:ascii="Calibri" w:hAnsi="Calibri"/>
      <w:sz w:val="20"/>
    </w:rPr>
  </w:style>
  <w:style w:type="paragraph" w:styleId="TOC8">
    <w:name w:val="toc 8"/>
    <w:basedOn w:val="Normal"/>
    <w:next w:val="Normal"/>
    <w:autoRedefine/>
    <w:uiPriority w:val="39"/>
    <w:rsid w:val="00E60702"/>
    <w:pPr>
      <w:ind w:left="1540"/>
    </w:pPr>
    <w:rPr>
      <w:rFonts w:ascii="Calibri" w:hAnsi="Calibri"/>
      <w:sz w:val="20"/>
    </w:rPr>
  </w:style>
  <w:style w:type="paragraph" w:styleId="TOC9">
    <w:name w:val="toc 9"/>
    <w:basedOn w:val="Normal"/>
    <w:next w:val="Normal"/>
    <w:autoRedefine/>
    <w:uiPriority w:val="39"/>
    <w:rsid w:val="00E60702"/>
    <w:pPr>
      <w:ind w:left="1760"/>
    </w:pPr>
    <w:rPr>
      <w:rFonts w:ascii="Calibri" w:hAnsi="Calibri"/>
      <w:sz w:val="20"/>
    </w:rPr>
  </w:style>
  <w:style w:type="paragraph" w:customStyle="1" w:styleId="RFPCaptionTable">
    <w:name w:val="RFP Caption Table"/>
    <w:basedOn w:val="Caption"/>
    <w:rsid w:val="00E60702"/>
    <w:pPr>
      <w:spacing w:before="120" w:after="240"/>
    </w:pPr>
    <w:rPr>
      <w:rFonts w:ascii="Times New Roman" w:hAnsi="Times New Roman"/>
      <w:sz w:val="22"/>
    </w:rPr>
  </w:style>
  <w:style w:type="paragraph" w:customStyle="1" w:styleId="RFPTableTextRight">
    <w:name w:val="RFP Table Text Right"/>
    <w:basedOn w:val="RFPBodyText"/>
    <w:rsid w:val="00E60702"/>
    <w:pPr>
      <w:spacing w:after="60"/>
    </w:pPr>
    <w:rPr>
      <w:sz w:val="22"/>
    </w:rPr>
  </w:style>
  <w:style w:type="character" w:customStyle="1" w:styleId="RFPTableTextRightChar">
    <w:name w:val="RFP Table Text Right Char"/>
    <w:basedOn w:val="RFPBodyTextChar"/>
    <w:rsid w:val="00E60702"/>
    <w:rPr>
      <w:sz w:val="22"/>
    </w:rPr>
  </w:style>
  <w:style w:type="paragraph" w:customStyle="1" w:styleId="RFPTableTextItalic">
    <w:name w:val="RFP Table Text Italic"/>
    <w:basedOn w:val="RFPBodyText"/>
    <w:rsid w:val="00E60702"/>
    <w:rPr>
      <w:i/>
      <w:sz w:val="22"/>
    </w:rPr>
  </w:style>
  <w:style w:type="character" w:customStyle="1" w:styleId="RFPTableTextItalicChar">
    <w:name w:val="RFP Table Text Italic Char"/>
    <w:basedOn w:val="RFPBodyTextChar"/>
    <w:rsid w:val="00E60702"/>
    <w:rPr>
      <w:i/>
      <w:sz w:val="22"/>
    </w:rPr>
  </w:style>
  <w:style w:type="paragraph" w:customStyle="1" w:styleId="RFPAddressText">
    <w:name w:val="RFP Address Text"/>
    <w:basedOn w:val="RFPBodyText"/>
    <w:rsid w:val="00E60702"/>
    <w:pPr>
      <w:spacing w:before="60" w:after="0"/>
      <w:ind w:left="720"/>
    </w:pPr>
  </w:style>
  <w:style w:type="paragraph" w:customStyle="1" w:styleId="RFPBodyTextHangingIndent">
    <w:name w:val="RFP Body Text Hanging Indent"/>
    <w:basedOn w:val="RFPBodyText"/>
    <w:next w:val="RFPBodyText"/>
    <w:rsid w:val="00E60702"/>
    <w:pPr>
      <w:tabs>
        <w:tab w:val="left" w:pos="840"/>
      </w:tabs>
      <w:ind w:left="840" w:hanging="840"/>
    </w:pPr>
  </w:style>
  <w:style w:type="paragraph" w:customStyle="1" w:styleId="RFPAttachmentTitle">
    <w:name w:val="RFP Attachment Title"/>
    <w:basedOn w:val="Heading4"/>
    <w:next w:val="RFPBodyText"/>
    <w:rsid w:val="00E60702"/>
    <w:pPr>
      <w:pageBreakBefore/>
      <w:numPr>
        <w:numId w:val="5"/>
      </w:numPr>
      <w:spacing w:before="120" w:after="120"/>
    </w:pPr>
  </w:style>
  <w:style w:type="paragraph" w:customStyle="1" w:styleId="RFPAttachmentTitle1">
    <w:name w:val="RFP Attachment Title 1"/>
    <w:basedOn w:val="RFPTitle1"/>
    <w:next w:val="RFPBodyText"/>
    <w:rsid w:val="00E60702"/>
    <w:rPr>
      <w:sz w:val="28"/>
    </w:rPr>
  </w:style>
  <w:style w:type="paragraph" w:styleId="ListBullet">
    <w:name w:val="List Bullet"/>
    <w:basedOn w:val="Normal"/>
    <w:rsid w:val="00E60702"/>
    <w:pPr>
      <w:numPr>
        <w:numId w:val="2"/>
      </w:numPr>
    </w:pPr>
  </w:style>
  <w:style w:type="paragraph" w:customStyle="1" w:styleId="RFPBullet1">
    <w:name w:val="RFP Bullet 1"/>
    <w:basedOn w:val="ListBullet"/>
    <w:rsid w:val="00E60702"/>
    <w:pPr>
      <w:spacing w:before="60" w:after="60"/>
    </w:pPr>
    <w:rPr>
      <w:rFonts w:ascii="Times New Roman" w:hAnsi="Times New Roman"/>
    </w:rPr>
  </w:style>
  <w:style w:type="paragraph" w:styleId="ListNumber">
    <w:name w:val="List Number"/>
    <w:basedOn w:val="Normal"/>
    <w:rsid w:val="00E60702"/>
  </w:style>
  <w:style w:type="character" w:customStyle="1" w:styleId="ListNumberChar">
    <w:name w:val="List Number Char"/>
    <w:basedOn w:val="DefaultParagraphFont"/>
    <w:rsid w:val="00E60702"/>
    <w:rPr>
      <w:rFonts w:ascii="CG Times" w:hAnsi="CG Times"/>
      <w:noProof w:val="0"/>
      <w:sz w:val="24"/>
      <w:lang w:val="en-US" w:eastAsia="en-US" w:bidi="ar-SA"/>
    </w:rPr>
  </w:style>
  <w:style w:type="paragraph" w:customStyle="1" w:styleId="RFPList1">
    <w:name w:val="RFP List 1"/>
    <w:basedOn w:val="ListNumber"/>
    <w:rsid w:val="00E60702"/>
    <w:pPr>
      <w:numPr>
        <w:numId w:val="1"/>
      </w:numPr>
      <w:spacing w:before="60" w:after="60"/>
    </w:pPr>
    <w:rPr>
      <w:rFonts w:ascii="Times New Roman" w:hAnsi="Times New Roman"/>
    </w:rPr>
  </w:style>
  <w:style w:type="paragraph" w:customStyle="1" w:styleId="Style1">
    <w:name w:val="Style1"/>
    <w:basedOn w:val="Heading5"/>
    <w:rsid w:val="00E60702"/>
    <w:pPr>
      <w:numPr>
        <w:ilvl w:val="4"/>
        <w:numId w:val="4"/>
      </w:numPr>
    </w:pPr>
    <w:rPr>
      <w:sz w:val="28"/>
    </w:rPr>
  </w:style>
  <w:style w:type="paragraph" w:customStyle="1" w:styleId="RFPAttachmentHeading1">
    <w:name w:val="RFP Attachment Heading 1"/>
    <w:basedOn w:val="Heading5Numbered"/>
    <w:next w:val="RFPBodyText"/>
    <w:rsid w:val="00E60702"/>
    <w:pPr>
      <w:numPr>
        <w:ilvl w:val="0"/>
        <w:numId w:val="0"/>
      </w:numPr>
    </w:pPr>
    <w:rPr>
      <w:sz w:val="28"/>
    </w:rPr>
  </w:style>
  <w:style w:type="paragraph" w:customStyle="1" w:styleId="RFPAttachmentTitle2">
    <w:name w:val="RFP Attachment Title 2"/>
    <w:basedOn w:val="RFPAttachmentTitle1"/>
    <w:rsid w:val="00E60702"/>
    <w:pPr>
      <w:jc w:val="left"/>
    </w:pPr>
    <w:rPr>
      <w:sz w:val="24"/>
    </w:rPr>
  </w:style>
  <w:style w:type="paragraph" w:customStyle="1" w:styleId="Heading5Numbered">
    <w:name w:val="Heading 5 Numbered"/>
    <w:basedOn w:val="Heading5"/>
    <w:rsid w:val="00E60702"/>
    <w:pPr>
      <w:numPr>
        <w:ilvl w:val="4"/>
        <w:numId w:val="7"/>
      </w:numPr>
    </w:pPr>
  </w:style>
  <w:style w:type="paragraph" w:customStyle="1" w:styleId="RFPAttachmentHeading2">
    <w:name w:val="RFP Attachment Heading 2"/>
    <w:basedOn w:val="Heading6Numbered"/>
    <w:next w:val="RFPBodyText"/>
    <w:rsid w:val="00E60702"/>
    <w:pPr>
      <w:numPr>
        <w:ilvl w:val="5"/>
        <w:numId w:val="8"/>
      </w:numPr>
    </w:pPr>
    <w:rPr>
      <w:snapToGrid/>
      <w:sz w:val="24"/>
    </w:rPr>
  </w:style>
  <w:style w:type="character" w:customStyle="1" w:styleId="Heading6Char">
    <w:name w:val="Heading 6 Char"/>
    <w:basedOn w:val="DefaultParagraphFont"/>
    <w:link w:val="Heading6"/>
    <w:rsid w:val="008C42CB"/>
    <w:rPr>
      <w:b/>
      <w:bCs/>
      <w:snapToGrid w:val="0"/>
      <w:sz w:val="22"/>
      <w:szCs w:val="22"/>
    </w:rPr>
  </w:style>
  <w:style w:type="paragraph" w:customStyle="1" w:styleId="Heading6Numbered">
    <w:name w:val="Heading 6 Numbered"/>
    <w:basedOn w:val="Heading6"/>
    <w:rsid w:val="00E60702"/>
  </w:style>
  <w:style w:type="paragraph" w:customStyle="1" w:styleId="Heading7Numbered">
    <w:name w:val="Heading 7 Numbered"/>
    <w:basedOn w:val="Heading7"/>
    <w:rsid w:val="00E60702"/>
  </w:style>
  <w:style w:type="paragraph" w:customStyle="1" w:styleId="RFPAttachmentHeading3">
    <w:name w:val="RFP Attachment Heading 3"/>
    <w:basedOn w:val="Heading7Numbered"/>
    <w:next w:val="RFPBodyText"/>
    <w:rsid w:val="00E60702"/>
    <w:pPr>
      <w:numPr>
        <w:ilvl w:val="6"/>
        <w:numId w:val="8"/>
      </w:numPr>
    </w:pPr>
    <w:rPr>
      <w:b/>
    </w:rPr>
  </w:style>
  <w:style w:type="character" w:customStyle="1" w:styleId="Heading5Char1">
    <w:name w:val="Heading 5 Char1"/>
    <w:basedOn w:val="DefaultParagraphFont"/>
    <w:rsid w:val="00E60702"/>
    <w:rPr>
      <w:b/>
      <w:bCs/>
      <w:i/>
      <w:iCs/>
      <w:noProof w:val="0"/>
      <w:snapToGrid w:val="0"/>
      <w:sz w:val="26"/>
      <w:szCs w:val="26"/>
      <w:lang w:val="en-US" w:eastAsia="en-US" w:bidi="ar-SA"/>
    </w:rPr>
  </w:style>
  <w:style w:type="character" w:customStyle="1" w:styleId="Heading5NumberedChar">
    <w:name w:val="Heading 5 Numbered Char"/>
    <w:basedOn w:val="Heading5Char1"/>
    <w:rsid w:val="00E60702"/>
  </w:style>
  <w:style w:type="character" w:customStyle="1" w:styleId="RFPAttachmentHeading1CharChar">
    <w:name w:val="RFP Attachment Heading 1 Char Char"/>
    <w:basedOn w:val="Heading5NumberedChar"/>
    <w:rsid w:val="00E60702"/>
    <w:rPr>
      <w:sz w:val="28"/>
    </w:rPr>
  </w:style>
  <w:style w:type="paragraph" w:customStyle="1" w:styleId="RFPSignature1">
    <w:name w:val="RFP Signature 1"/>
    <w:basedOn w:val="RFPBodyText"/>
    <w:rsid w:val="00E60702"/>
    <w:pPr>
      <w:spacing w:before="600" w:after="240"/>
    </w:pPr>
  </w:style>
  <w:style w:type="character" w:customStyle="1" w:styleId="RFPSignature1Char">
    <w:name w:val="RFP Signature 1 Char"/>
    <w:basedOn w:val="RFPBodyTextChar"/>
    <w:rsid w:val="00E60702"/>
  </w:style>
  <w:style w:type="paragraph" w:customStyle="1" w:styleId="RFPBodyTextCentered">
    <w:name w:val="RFP Body Text Centered"/>
    <w:basedOn w:val="RFPBodyText"/>
    <w:rsid w:val="00E60702"/>
    <w:pPr>
      <w:jc w:val="center"/>
    </w:pPr>
  </w:style>
  <w:style w:type="paragraph" w:customStyle="1" w:styleId="RFPSignature2">
    <w:name w:val="RFP Signature 2"/>
    <w:basedOn w:val="RFPSignature1"/>
    <w:next w:val="RFPSignature1"/>
    <w:rsid w:val="00E60702"/>
    <w:pPr>
      <w:spacing w:before="2400"/>
    </w:pPr>
  </w:style>
  <w:style w:type="paragraph" w:customStyle="1" w:styleId="RFPBodyTextBold">
    <w:name w:val="RFP Body Text Bold"/>
    <w:basedOn w:val="RFPBodyText"/>
    <w:rsid w:val="00E60702"/>
    <w:rPr>
      <w:b/>
      <w:bCs/>
    </w:rPr>
  </w:style>
  <w:style w:type="character" w:customStyle="1" w:styleId="RFPBodyTextBoldChar">
    <w:name w:val="RFP Body Text Bold Char"/>
    <w:basedOn w:val="RFPBodyTextChar"/>
    <w:rsid w:val="00E60702"/>
    <w:rPr>
      <w:b/>
      <w:bCs/>
    </w:rPr>
  </w:style>
  <w:style w:type="paragraph" w:customStyle="1" w:styleId="RFPRequiredTextBold">
    <w:name w:val="RFP Required Text Bold"/>
    <w:basedOn w:val="RFPRequiredText"/>
    <w:rsid w:val="00E60702"/>
    <w:rPr>
      <w:b/>
    </w:rPr>
  </w:style>
  <w:style w:type="character" w:customStyle="1" w:styleId="RFPRequiredTextBoldChar">
    <w:name w:val="RFP Required Text Bold Char"/>
    <w:basedOn w:val="RFPRequiredTextChar"/>
    <w:rsid w:val="00E60702"/>
    <w:rPr>
      <w:b/>
    </w:rPr>
  </w:style>
  <w:style w:type="paragraph" w:customStyle="1" w:styleId="RFPBodyTextUnderline">
    <w:name w:val="RFP Body Text Underline"/>
    <w:basedOn w:val="RFPBodyText"/>
    <w:next w:val="RFPBodyText"/>
    <w:rsid w:val="00E60702"/>
    <w:rPr>
      <w:u w:val="single"/>
    </w:rPr>
  </w:style>
  <w:style w:type="character" w:customStyle="1" w:styleId="RFPBodyTextUnderlineCharChar">
    <w:name w:val="RFP Body Text Underline Char Char"/>
    <w:basedOn w:val="RFPBodyTextChar"/>
    <w:rsid w:val="00E60702"/>
    <w:rPr>
      <w:u w:val="single"/>
    </w:rPr>
  </w:style>
  <w:style w:type="paragraph" w:customStyle="1" w:styleId="Heading10">
    <w:name w:val="Heading1"/>
    <w:basedOn w:val="Heading1"/>
    <w:rsid w:val="00AB7EBE"/>
    <w:pPr>
      <w:spacing w:before="0" w:after="0"/>
      <w:ind w:left="720"/>
      <w:jc w:val="center"/>
    </w:pPr>
    <w:rPr>
      <w:rFonts w:cs="Times New Roman"/>
      <w:bCs w:val="0"/>
      <w:snapToGrid w:val="0"/>
      <w:kern w:val="0"/>
      <w:sz w:val="24"/>
      <w:szCs w:val="20"/>
    </w:rPr>
  </w:style>
  <w:style w:type="numbering" w:customStyle="1" w:styleId="Style2">
    <w:name w:val="Style2"/>
    <w:uiPriority w:val="99"/>
    <w:rsid w:val="008929F7"/>
    <w:pPr>
      <w:numPr>
        <w:numId w:val="23"/>
      </w:numPr>
    </w:pPr>
  </w:style>
  <w:style w:type="character" w:customStyle="1" w:styleId="Heading1Char">
    <w:name w:val="Heading 1 Char"/>
    <w:basedOn w:val="DefaultParagraphFont"/>
    <w:link w:val="Heading1"/>
    <w:rsid w:val="008C42CB"/>
    <w:rPr>
      <w:rFonts w:ascii="Arial" w:hAnsi="Arial" w:cs="Arial"/>
      <w:b/>
      <w:bCs/>
      <w:kern w:val="32"/>
      <w:sz w:val="32"/>
      <w:szCs w:val="32"/>
    </w:rPr>
  </w:style>
  <w:style w:type="character" w:customStyle="1" w:styleId="Heading2Char">
    <w:name w:val="Heading 2 Char"/>
    <w:basedOn w:val="DefaultParagraphFont"/>
    <w:link w:val="Heading2"/>
    <w:rsid w:val="008C42CB"/>
    <w:rPr>
      <w:rFonts w:ascii="Arial" w:hAnsi="Arial" w:cs="Arial"/>
      <w:b/>
      <w:bCs/>
      <w:i/>
      <w:iCs/>
      <w:sz w:val="28"/>
      <w:szCs w:val="28"/>
    </w:rPr>
  </w:style>
  <w:style w:type="character" w:customStyle="1" w:styleId="Heading3Char">
    <w:name w:val="Heading 3 Char"/>
    <w:basedOn w:val="DefaultParagraphFont"/>
    <w:link w:val="Heading3"/>
    <w:rsid w:val="008C42CB"/>
    <w:rPr>
      <w:rFonts w:ascii="Arial" w:hAnsi="Arial" w:cs="Arial"/>
      <w:b/>
      <w:bCs/>
      <w:sz w:val="26"/>
      <w:szCs w:val="26"/>
    </w:rPr>
  </w:style>
  <w:style w:type="character" w:customStyle="1" w:styleId="Heading4Char">
    <w:name w:val="Heading 4 Char"/>
    <w:basedOn w:val="DefaultParagraphFont"/>
    <w:link w:val="Heading4"/>
    <w:rsid w:val="008C42CB"/>
    <w:rPr>
      <w:b/>
      <w:bCs/>
      <w:snapToGrid w:val="0"/>
      <w:sz w:val="28"/>
      <w:szCs w:val="28"/>
    </w:rPr>
  </w:style>
  <w:style w:type="character" w:customStyle="1" w:styleId="Heading7Char">
    <w:name w:val="Heading 7 Char"/>
    <w:basedOn w:val="DefaultParagraphFont"/>
    <w:link w:val="Heading7"/>
    <w:rsid w:val="008C42CB"/>
    <w:rPr>
      <w:sz w:val="24"/>
      <w:szCs w:val="24"/>
    </w:rPr>
  </w:style>
  <w:style w:type="character" w:customStyle="1" w:styleId="Heading8Char">
    <w:name w:val="Heading 8 Char"/>
    <w:basedOn w:val="DefaultParagraphFont"/>
    <w:link w:val="Heading8"/>
    <w:rsid w:val="008C42CB"/>
    <w:rPr>
      <w:i/>
      <w:iCs/>
      <w:sz w:val="24"/>
      <w:szCs w:val="24"/>
    </w:rPr>
  </w:style>
  <w:style w:type="character" w:customStyle="1" w:styleId="Heading9Char">
    <w:name w:val="Heading 9 Char"/>
    <w:basedOn w:val="DefaultParagraphFont"/>
    <w:link w:val="Heading9"/>
    <w:rsid w:val="008C42CB"/>
    <w:rPr>
      <w:rFonts w:ascii="Arial" w:hAnsi="Arial" w:cs="Arial"/>
      <w:sz w:val="22"/>
      <w:szCs w:val="22"/>
    </w:rPr>
  </w:style>
  <w:style w:type="paragraph" w:styleId="Title">
    <w:name w:val="Title"/>
    <w:basedOn w:val="Normal"/>
    <w:next w:val="Normal"/>
    <w:link w:val="TitleChar"/>
    <w:qFormat/>
    <w:rsid w:val="008C42CB"/>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rsid w:val="008C42CB"/>
    <w:rPr>
      <w:rFonts w:ascii="Cambria" w:eastAsia="Times New Roman" w:hAnsi="Cambria" w:cs="Times New Roman"/>
      <w:color w:val="17365D"/>
      <w:spacing w:val="5"/>
      <w:kern w:val="28"/>
      <w:sz w:val="52"/>
      <w:szCs w:val="52"/>
    </w:rPr>
  </w:style>
  <w:style w:type="paragraph" w:styleId="Subtitle">
    <w:name w:val="Subtitle"/>
    <w:basedOn w:val="Normal"/>
    <w:next w:val="Normal"/>
    <w:link w:val="SubtitleChar"/>
    <w:qFormat/>
    <w:rsid w:val="008C42CB"/>
    <w:pPr>
      <w:numPr>
        <w:ilvl w:val="1"/>
      </w:numPr>
    </w:pPr>
    <w:rPr>
      <w:rFonts w:ascii="Cambria" w:hAnsi="Cambria"/>
      <w:i/>
      <w:iCs/>
      <w:color w:val="4F81BD"/>
      <w:spacing w:val="15"/>
      <w:szCs w:val="24"/>
    </w:rPr>
  </w:style>
  <w:style w:type="character" w:customStyle="1" w:styleId="SubtitleChar">
    <w:name w:val="Subtitle Char"/>
    <w:basedOn w:val="DefaultParagraphFont"/>
    <w:link w:val="Subtitle"/>
    <w:rsid w:val="008C42CB"/>
    <w:rPr>
      <w:rFonts w:ascii="Cambria" w:eastAsia="Times New Roman" w:hAnsi="Cambria" w:cs="Times New Roman"/>
      <w:i/>
      <w:iCs/>
      <w:color w:val="4F81BD"/>
      <w:spacing w:val="15"/>
      <w:sz w:val="24"/>
      <w:szCs w:val="24"/>
    </w:rPr>
  </w:style>
  <w:style w:type="character" w:styleId="Strong">
    <w:name w:val="Strong"/>
    <w:qFormat/>
    <w:rsid w:val="008C42CB"/>
    <w:rPr>
      <w:b/>
      <w:bCs/>
    </w:rPr>
  </w:style>
  <w:style w:type="character" w:styleId="Emphasis">
    <w:name w:val="Emphasis"/>
    <w:qFormat/>
    <w:rsid w:val="008C42CB"/>
    <w:rPr>
      <w:i/>
      <w:iCs/>
    </w:rPr>
  </w:style>
  <w:style w:type="paragraph" w:styleId="NoSpacing">
    <w:name w:val="No Spacing"/>
    <w:basedOn w:val="Normal"/>
    <w:link w:val="NoSpacingChar"/>
    <w:uiPriority w:val="1"/>
    <w:qFormat/>
    <w:rsid w:val="008C42CB"/>
  </w:style>
  <w:style w:type="paragraph" w:styleId="ListParagraph">
    <w:name w:val="List Paragraph"/>
    <w:basedOn w:val="Normal"/>
    <w:uiPriority w:val="34"/>
    <w:qFormat/>
    <w:rsid w:val="008C42CB"/>
    <w:pPr>
      <w:ind w:left="720"/>
      <w:contextualSpacing/>
    </w:pPr>
  </w:style>
  <w:style w:type="paragraph" w:styleId="Quote">
    <w:name w:val="Quote"/>
    <w:basedOn w:val="Normal"/>
    <w:next w:val="Normal"/>
    <w:link w:val="QuoteChar"/>
    <w:uiPriority w:val="29"/>
    <w:qFormat/>
    <w:rsid w:val="008C42CB"/>
    <w:rPr>
      <w:i/>
      <w:iCs/>
      <w:color w:val="000000"/>
    </w:rPr>
  </w:style>
  <w:style w:type="character" w:customStyle="1" w:styleId="QuoteChar">
    <w:name w:val="Quote Char"/>
    <w:basedOn w:val="DefaultParagraphFont"/>
    <w:link w:val="Quote"/>
    <w:uiPriority w:val="29"/>
    <w:rsid w:val="008C42CB"/>
    <w:rPr>
      <w:rFonts w:ascii="CG Times" w:hAnsi="CG Times"/>
      <w:i/>
      <w:iCs/>
      <w:color w:val="000000"/>
      <w:sz w:val="24"/>
    </w:rPr>
  </w:style>
  <w:style w:type="paragraph" w:styleId="IntenseQuote">
    <w:name w:val="Intense Quote"/>
    <w:basedOn w:val="Normal"/>
    <w:next w:val="Normal"/>
    <w:link w:val="IntenseQuoteChar"/>
    <w:uiPriority w:val="30"/>
    <w:qFormat/>
    <w:rsid w:val="008C42CB"/>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8C42CB"/>
    <w:rPr>
      <w:rFonts w:ascii="CG Times" w:hAnsi="CG Times"/>
      <w:b/>
      <w:bCs/>
      <w:i/>
      <w:iCs/>
      <w:color w:val="4F81BD"/>
      <w:sz w:val="24"/>
    </w:rPr>
  </w:style>
  <w:style w:type="character" w:styleId="SubtleEmphasis">
    <w:name w:val="Subtle Emphasis"/>
    <w:uiPriority w:val="19"/>
    <w:qFormat/>
    <w:rsid w:val="008C42CB"/>
    <w:rPr>
      <w:i/>
      <w:iCs/>
      <w:color w:val="808080"/>
    </w:rPr>
  </w:style>
  <w:style w:type="character" w:styleId="IntenseEmphasis">
    <w:name w:val="Intense Emphasis"/>
    <w:uiPriority w:val="21"/>
    <w:qFormat/>
    <w:rsid w:val="008C42CB"/>
    <w:rPr>
      <w:b/>
      <w:bCs/>
      <w:i/>
      <w:iCs/>
      <w:color w:val="4F81BD"/>
    </w:rPr>
  </w:style>
  <w:style w:type="character" w:styleId="SubtleReference">
    <w:name w:val="Subtle Reference"/>
    <w:uiPriority w:val="31"/>
    <w:qFormat/>
    <w:rsid w:val="008C42CB"/>
    <w:rPr>
      <w:smallCaps/>
      <w:color w:val="C0504D"/>
      <w:u w:val="single"/>
    </w:rPr>
  </w:style>
  <w:style w:type="character" w:styleId="IntenseReference">
    <w:name w:val="Intense Reference"/>
    <w:uiPriority w:val="32"/>
    <w:qFormat/>
    <w:rsid w:val="008C42CB"/>
    <w:rPr>
      <w:b/>
      <w:bCs/>
      <w:smallCaps/>
      <w:color w:val="C0504D"/>
      <w:spacing w:val="5"/>
      <w:u w:val="single"/>
    </w:rPr>
  </w:style>
  <w:style w:type="character" w:styleId="BookTitle">
    <w:name w:val="Book Title"/>
    <w:uiPriority w:val="33"/>
    <w:qFormat/>
    <w:rsid w:val="008C42CB"/>
    <w:rPr>
      <w:b/>
      <w:bCs/>
      <w:smallCaps/>
      <w:spacing w:val="5"/>
    </w:rPr>
  </w:style>
  <w:style w:type="paragraph" w:styleId="TOCHeading">
    <w:name w:val="TOC Heading"/>
    <w:basedOn w:val="Heading1"/>
    <w:next w:val="Normal"/>
    <w:uiPriority w:val="39"/>
    <w:qFormat/>
    <w:rsid w:val="008C42CB"/>
    <w:pPr>
      <w:keepLines/>
      <w:spacing w:before="480" w:after="0"/>
      <w:outlineLvl w:val="9"/>
    </w:pPr>
    <w:rPr>
      <w:rFonts w:ascii="Cambria" w:hAnsi="Cambria" w:cs="Times New Roman"/>
      <w:color w:val="365F91"/>
      <w:kern w:val="0"/>
      <w:sz w:val="28"/>
      <w:szCs w:val="28"/>
    </w:rPr>
  </w:style>
  <w:style w:type="character" w:customStyle="1" w:styleId="NoSpacingChar">
    <w:name w:val="No Spacing Char"/>
    <w:basedOn w:val="DefaultParagraphFont"/>
    <w:link w:val="NoSpacing"/>
    <w:uiPriority w:val="1"/>
    <w:rsid w:val="008C42CB"/>
    <w:rPr>
      <w:rFonts w:ascii="CG Times" w:hAnsi="CG Times"/>
      <w:sz w:val="24"/>
    </w:rPr>
  </w:style>
  <w:style w:type="paragraph" w:customStyle="1" w:styleId="msolistparagraph0">
    <w:name w:val="msolistparagraph"/>
    <w:basedOn w:val="Normal"/>
    <w:rsid w:val="00DC5361"/>
    <w:pPr>
      <w:spacing w:after="200" w:line="276" w:lineRule="auto"/>
      <w:ind w:left="720"/>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567574487">
      <w:bodyDiv w:val="1"/>
      <w:marLeft w:val="0"/>
      <w:marRight w:val="0"/>
      <w:marTop w:val="0"/>
      <w:marBottom w:val="0"/>
      <w:divBdr>
        <w:top w:val="none" w:sz="0" w:space="0" w:color="auto"/>
        <w:left w:val="none" w:sz="0" w:space="0" w:color="auto"/>
        <w:bottom w:val="none" w:sz="0" w:space="0" w:color="auto"/>
        <w:right w:val="none" w:sz="0" w:space="0" w:color="auto"/>
      </w:divBdr>
    </w:div>
    <w:div w:id="698243161">
      <w:bodyDiv w:val="1"/>
      <w:marLeft w:val="0"/>
      <w:marRight w:val="0"/>
      <w:marTop w:val="0"/>
      <w:marBottom w:val="0"/>
      <w:divBdr>
        <w:top w:val="none" w:sz="0" w:space="0" w:color="auto"/>
        <w:left w:val="none" w:sz="0" w:space="0" w:color="auto"/>
        <w:bottom w:val="none" w:sz="0" w:space="0" w:color="auto"/>
        <w:right w:val="none" w:sz="0" w:space="0" w:color="auto"/>
      </w:divBdr>
    </w:div>
    <w:div w:id="1128013603">
      <w:bodyDiv w:val="1"/>
      <w:marLeft w:val="0"/>
      <w:marRight w:val="0"/>
      <w:marTop w:val="0"/>
      <w:marBottom w:val="0"/>
      <w:divBdr>
        <w:top w:val="none" w:sz="0" w:space="0" w:color="auto"/>
        <w:left w:val="none" w:sz="0" w:space="0" w:color="auto"/>
        <w:bottom w:val="none" w:sz="0" w:space="0" w:color="auto"/>
        <w:right w:val="none" w:sz="0" w:space="0" w:color="auto"/>
      </w:divBdr>
    </w:div>
    <w:div w:id="1370646875">
      <w:bodyDiv w:val="1"/>
      <w:marLeft w:val="0"/>
      <w:marRight w:val="0"/>
      <w:marTop w:val="0"/>
      <w:marBottom w:val="0"/>
      <w:divBdr>
        <w:top w:val="none" w:sz="0" w:space="0" w:color="auto"/>
        <w:left w:val="none" w:sz="0" w:space="0" w:color="auto"/>
        <w:bottom w:val="none" w:sz="0" w:space="0" w:color="auto"/>
        <w:right w:val="none" w:sz="0" w:space="0" w:color="auto"/>
      </w:divBdr>
    </w:div>
    <w:div w:id="1571890144">
      <w:bodyDiv w:val="1"/>
      <w:marLeft w:val="0"/>
      <w:marRight w:val="0"/>
      <w:marTop w:val="0"/>
      <w:marBottom w:val="0"/>
      <w:divBdr>
        <w:top w:val="none" w:sz="0" w:space="0" w:color="auto"/>
        <w:left w:val="none" w:sz="0" w:space="0" w:color="auto"/>
        <w:bottom w:val="none" w:sz="0" w:space="0" w:color="auto"/>
        <w:right w:val="none" w:sz="0" w:space="0" w:color="auto"/>
      </w:divBdr>
    </w:div>
    <w:div w:id="158087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prd.doa.louisiana.gov/osp/lapac/pubmain.asp" TargetMode="Externa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prd.doa.louisiana.gov/osp/lapac/pubmain.asp"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d.doa.louisiana.gov/osp/lapac/pubmain.asp"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footer" Target="footer3.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atzes.ITSCWEB\Desktop\OCR%20Revised%20RFP%20Model%20TEMPLATE%20v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OCR Revised RFP Model TEMPLATE v1.2</Template>
  <TotalTime>2</TotalTime>
  <Pages>27</Pages>
  <Words>9631</Words>
  <Characters>54898</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STATE OF LOUISIANA</vt:lpstr>
    </vt:vector>
  </TitlesOfParts>
  <Company>State of Louisiana</Company>
  <LinksUpToDate>false</LinksUpToDate>
  <CharactersWithSpaces>64401</CharactersWithSpaces>
  <SharedDoc>false</SharedDoc>
  <HLinks>
    <vt:vector size="528" baseType="variant">
      <vt:variant>
        <vt:i4>393224</vt:i4>
      </vt:variant>
      <vt:variant>
        <vt:i4>519</vt:i4>
      </vt:variant>
      <vt:variant>
        <vt:i4>0</vt:i4>
      </vt:variant>
      <vt:variant>
        <vt:i4>5</vt:i4>
      </vt:variant>
      <vt:variant>
        <vt:lpwstr>http://wwwprd.doa.louisiana.gov/osp/lapac/pubmain.asp</vt:lpwstr>
      </vt:variant>
      <vt:variant>
        <vt:lpwstr/>
      </vt:variant>
      <vt:variant>
        <vt:i4>393224</vt:i4>
      </vt:variant>
      <vt:variant>
        <vt:i4>516</vt:i4>
      </vt:variant>
      <vt:variant>
        <vt:i4>0</vt:i4>
      </vt:variant>
      <vt:variant>
        <vt:i4>5</vt:i4>
      </vt:variant>
      <vt:variant>
        <vt:lpwstr>http://wwwprd.doa.louisiana.gov/osp/lapac/pubmain.asp</vt:lpwstr>
      </vt:variant>
      <vt:variant>
        <vt:lpwstr/>
      </vt:variant>
      <vt:variant>
        <vt:i4>393224</vt:i4>
      </vt:variant>
      <vt:variant>
        <vt:i4>513</vt:i4>
      </vt:variant>
      <vt:variant>
        <vt:i4>0</vt:i4>
      </vt:variant>
      <vt:variant>
        <vt:i4>5</vt:i4>
      </vt:variant>
      <vt:variant>
        <vt:lpwstr>http://wwwprd.doa.louisiana.gov/osp/lapac/pubmain.asp</vt:lpwstr>
      </vt:variant>
      <vt:variant>
        <vt:lpwstr/>
      </vt:variant>
      <vt:variant>
        <vt:i4>1572917</vt:i4>
      </vt:variant>
      <vt:variant>
        <vt:i4>506</vt:i4>
      </vt:variant>
      <vt:variant>
        <vt:i4>0</vt:i4>
      </vt:variant>
      <vt:variant>
        <vt:i4>5</vt:i4>
      </vt:variant>
      <vt:variant>
        <vt:lpwstr/>
      </vt:variant>
      <vt:variant>
        <vt:lpwstr>_Toc251834567</vt:lpwstr>
      </vt:variant>
      <vt:variant>
        <vt:i4>1572917</vt:i4>
      </vt:variant>
      <vt:variant>
        <vt:i4>500</vt:i4>
      </vt:variant>
      <vt:variant>
        <vt:i4>0</vt:i4>
      </vt:variant>
      <vt:variant>
        <vt:i4>5</vt:i4>
      </vt:variant>
      <vt:variant>
        <vt:lpwstr/>
      </vt:variant>
      <vt:variant>
        <vt:lpwstr>_Toc251834566</vt:lpwstr>
      </vt:variant>
      <vt:variant>
        <vt:i4>1572917</vt:i4>
      </vt:variant>
      <vt:variant>
        <vt:i4>494</vt:i4>
      </vt:variant>
      <vt:variant>
        <vt:i4>0</vt:i4>
      </vt:variant>
      <vt:variant>
        <vt:i4>5</vt:i4>
      </vt:variant>
      <vt:variant>
        <vt:lpwstr/>
      </vt:variant>
      <vt:variant>
        <vt:lpwstr>_Toc251834565</vt:lpwstr>
      </vt:variant>
      <vt:variant>
        <vt:i4>1572917</vt:i4>
      </vt:variant>
      <vt:variant>
        <vt:i4>488</vt:i4>
      </vt:variant>
      <vt:variant>
        <vt:i4>0</vt:i4>
      </vt:variant>
      <vt:variant>
        <vt:i4>5</vt:i4>
      </vt:variant>
      <vt:variant>
        <vt:lpwstr/>
      </vt:variant>
      <vt:variant>
        <vt:lpwstr>_Toc251834564</vt:lpwstr>
      </vt:variant>
      <vt:variant>
        <vt:i4>1572917</vt:i4>
      </vt:variant>
      <vt:variant>
        <vt:i4>482</vt:i4>
      </vt:variant>
      <vt:variant>
        <vt:i4>0</vt:i4>
      </vt:variant>
      <vt:variant>
        <vt:i4>5</vt:i4>
      </vt:variant>
      <vt:variant>
        <vt:lpwstr/>
      </vt:variant>
      <vt:variant>
        <vt:lpwstr>_Toc251834563</vt:lpwstr>
      </vt:variant>
      <vt:variant>
        <vt:i4>1572917</vt:i4>
      </vt:variant>
      <vt:variant>
        <vt:i4>476</vt:i4>
      </vt:variant>
      <vt:variant>
        <vt:i4>0</vt:i4>
      </vt:variant>
      <vt:variant>
        <vt:i4>5</vt:i4>
      </vt:variant>
      <vt:variant>
        <vt:lpwstr/>
      </vt:variant>
      <vt:variant>
        <vt:lpwstr>_Toc251834562</vt:lpwstr>
      </vt:variant>
      <vt:variant>
        <vt:i4>1572917</vt:i4>
      </vt:variant>
      <vt:variant>
        <vt:i4>470</vt:i4>
      </vt:variant>
      <vt:variant>
        <vt:i4>0</vt:i4>
      </vt:variant>
      <vt:variant>
        <vt:i4>5</vt:i4>
      </vt:variant>
      <vt:variant>
        <vt:lpwstr/>
      </vt:variant>
      <vt:variant>
        <vt:lpwstr>_Toc251834561</vt:lpwstr>
      </vt:variant>
      <vt:variant>
        <vt:i4>1572917</vt:i4>
      </vt:variant>
      <vt:variant>
        <vt:i4>464</vt:i4>
      </vt:variant>
      <vt:variant>
        <vt:i4>0</vt:i4>
      </vt:variant>
      <vt:variant>
        <vt:i4>5</vt:i4>
      </vt:variant>
      <vt:variant>
        <vt:lpwstr/>
      </vt:variant>
      <vt:variant>
        <vt:lpwstr>_Toc251834560</vt:lpwstr>
      </vt:variant>
      <vt:variant>
        <vt:i4>1769525</vt:i4>
      </vt:variant>
      <vt:variant>
        <vt:i4>458</vt:i4>
      </vt:variant>
      <vt:variant>
        <vt:i4>0</vt:i4>
      </vt:variant>
      <vt:variant>
        <vt:i4>5</vt:i4>
      </vt:variant>
      <vt:variant>
        <vt:lpwstr/>
      </vt:variant>
      <vt:variant>
        <vt:lpwstr>_Toc251834559</vt:lpwstr>
      </vt:variant>
      <vt:variant>
        <vt:i4>1769525</vt:i4>
      </vt:variant>
      <vt:variant>
        <vt:i4>452</vt:i4>
      </vt:variant>
      <vt:variant>
        <vt:i4>0</vt:i4>
      </vt:variant>
      <vt:variant>
        <vt:i4>5</vt:i4>
      </vt:variant>
      <vt:variant>
        <vt:lpwstr/>
      </vt:variant>
      <vt:variant>
        <vt:lpwstr>_Toc251834558</vt:lpwstr>
      </vt:variant>
      <vt:variant>
        <vt:i4>1769525</vt:i4>
      </vt:variant>
      <vt:variant>
        <vt:i4>446</vt:i4>
      </vt:variant>
      <vt:variant>
        <vt:i4>0</vt:i4>
      </vt:variant>
      <vt:variant>
        <vt:i4>5</vt:i4>
      </vt:variant>
      <vt:variant>
        <vt:lpwstr/>
      </vt:variant>
      <vt:variant>
        <vt:lpwstr>_Toc251834557</vt:lpwstr>
      </vt:variant>
      <vt:variant>
        <vt:i4>1769525</vt:i4>
      </vt:variant>
      <vt:variant>
        <vt:i4>440</vt:i4>
      </vt:variant>
      <vt:variant>
        <vt:i4>0</vt:i4>
      </vt:variant>
      <vt:variant>
        <vt:i4>5</vt:i4>
      </vt:variant>
      <vt:variant>
        <vt:lpwstr/>
      </vt:variant>
      <vt:variant>
        <vt:lpwstr>_Toc251834556</vt:lpwstr>
      </vt:variant>
      <vt:variant>
        <vt:i4>1769525</vt:i4>
      </vt:variant>
      <vt:variant>
        <vt:i4>434</vt:i4>
      </vt:variant>
      <vt:variant>
        <vt:i4>0</vt:i4>
      </vt:variant>
      <vt:variant>
        <vt:i4>5</vt:i4>
      </vt:variant>
      <vt:variant>
        <vt:lpwstr/>
      </vt:variant>
      <vt:variant>
        <vt:lpwstr>_Toc251834555</vt:lpwstr>
      </vt:variant>
      <vt:variant>
        <vt:i4>1769525</vt:i4>
      </vt:variant>
      <vt:variant>
        <vt:i4>428</vt:i4>
      </vt:variant>
      <vt:variant>
        <vt:i4>0</vt:i4>
      </vt:variant>
      <vt:variant>
        <vt:i4>5</vt:i4>
      </vt:variant>
      <vt:variant>
        <vt:lpwstr/>
      </vt:variant>
      <vt:variant>
        <vt:lpwstr>_Toc251834554</vt:lpwstr>
      </vt:variant>
      <vt:variant>
        <vt:i4>1769525</vt:i4>
      </vt:variant>
      <vt:variant>
        <vt:i4>422</vt:i4>
      </vt:variant>
      <vt:variant>
        <vt:i4>0</vt:i4>
      </vt:variant>
      <vt:variant>
        <vt:i4>5</vt:i4>
      </vt:variant>
      <vt:variant>
        <vt:lpwstr/>
      </vt:variant>
      <vt:variant>
        <vt:lpwstr>_Toc251834553</vt:lpwstr>
      </vt:variant>
      <vt:variant>
        <vt:i4>1769525</vt:i4>
      </vt:variant>
      <vt:variant>
        <vt:i4>416</vt:i4>
      </vt:variant>
      <vt:variant>
        <vt:i4>0</vt:i4>
      </vt:variant>
      <vt:variant>
        <vt:i4>5</vt:i4>
      </vt:variant>
      <vt:variant>
        <vt:lpwstr/>
      </vt:variant>
      <vt:variant>
        <vt:lpwstr>_Toc251834552</vt:lpwstr>
      </vt:variant>
      <vt:variant>
        <vt:i4>1769525</vt:i4>
      </vt:variant>
      <vt:variant>
        <vt:i4>410</vt:i4>
      </vt:variant>
      <vt:variant>
        <vt:i4>0</vt:i4>
      </vt:variant>
      <vt:variant>
        <vt:i4>5</vt:i4>
      </vt:variant>
      <vt:variant>
        <vt:lpwstr/>
      </vt:variant>
      <vt:variant>
        <vt:lpwstr>_Toc251834551</vt:lpwstr>
      </vt:variant>
      <vt:variant>
        <vt:i4>1769525</vt:i4>
      </vt:variant>
      <vt:variant>
        <vt:i4>404</vt:i4>
      </vt:variant>
      <vt:variant>
        <vt:i4>0</vt:i4>
      </vt:variant>
      <vt:variant>
        <vt:i4>5</vt:i4>
      </vt:variant>
      <vt:variant>
        <vt:lpwstr/>
      </vt:variant>
      <vt:variant>
        <vt:lpwstr>_Toc251834550</vt:lpwstr>
      </vt:variant>
      <vt:variant>
        <vt:i4>1703989</vt:i4>
      </vt:variant>
      <vt:variant>
        <vt:i4>398</vt:i4>
      </vt:variant>
      <vt:variant>
        <vt:i4>0</vt:i4>
      </vt:variant>
      <vt:variant>
        <vt:i4>5</vt:i4>
      </vt:variant>
      <vt:variant>
        <vt:lpwstr/>
      </vt:variant>
      <vt:variant>
        <vt:lpwstr>_Toc251834549</vt:lpwstr>
      </vt:variant>
      <vt:variant>
        <vt:i4>1703989</vt:i4>
      </vt:variant>
      <vt:variant>
        <vt:i4>392</vt:i4>
      </vt:variant>
      <vt:variant>
        <vt:i4>0</vt:i4>
      </vt:variant>
      <vt:variant>
        <vt:i4>5</vt:i4>
      </vt:variant>
      <vt:variant>
        <vt:lpwstr/>
      </vt:variant>
      <vt:variant>
        <vt:lpwstr>_Toc251834548</vt:lpwstr>
      </vt:variant>
      <vt:variant>
        <vt:i4>1703989</vt:i4>
      </vt:variant>
      <vt:variant>
        <vt:i4>386</vt:i4>
      </vt:variant>
      <vt:variant>
        <vt:i4>0</vt:i4>
      </vt:variant>
      <vt:variant>
        <vt:i4>5</vt:i4>
      </vt:variant>
      <vt:variant>
        <vt:lpwstr/>
      </vt:variant>
      <vt:variant>
        <vt:lpwstr>_Toc251834547</vt:lpwstr>
      </vt:variant>
      <vt:variant>
        <vt:i4>1703989</vt:i4>
      </vt:variant>
      <vt:variant>
        <vt:i4>380</vt:i4>
      </vt:variant>
      <vt:variant>
        <vt:i4>0</vt:i4>
      </vt:variant>
      <vt:variant>
        <vt:i4>5</vt:i4>
      </vt:variant>
      <vt:variant>
        <vt:lpwstr/>
      </vt:variant>
      <vt:variant>
        <vt:lpwstr>_Toc251834546</vt:lpwstr>
      </vt:variant>
      <vt:variant>
        <vt:i4>1703989</vt:i4>
      </vt:variant>
      <vt:variant>
        <vt:i4>374</vt:i4>
      </vt:variant>
      <vt:variant>
        <vt:i4>0</vt:i4>
      </vt:variant>
      <vt:variant>
        <vt:i4>5</vt:i4>
      </vt:variant>
      <vt:variant>
        <vt:lpwstr/>
      </vt:variant>
      <vt:variant>
        <vt:lpwstr>_Toc251834545</vt:lpwstr>
      </vt:variant>
      <vt:variant>
        <vt:i4>1703989</vt:i4>
      </vt:variant>
      <vt:variant>
        <vt:i4>368</vt:i4>
      </vt:variant>
      <vt:variant>
        <vt:i4>0</vt:i4>
      </vt:variant>
      <vt:variant>
        <vt:i4>5</vt:i4>
      </vt:variant>
      <vt:variant>
        <vt:lpwstr/>
      </vt:variant>
      <vt:variant>
        <vt:lpwstr>_Toc251834544</vt:lpwstr>
      </vt:variant>
      <vt:variant>
        <vt:i4>1703989</vt:i4>
      </vt:variant>
      <vt:variant>
        <vt:i4>362</vt:i4>
      </vt:variant>
      <vt:variant>
        <vt:i4>0</vt:i4>
      </vt:variant>
      <vt:variant>
        <vt:i4>5</vt:i4>
      </vt:variant>
      <vt:variant>
        <vt:lpwstr/>
      </vt:variant>
      <vt:variant>
        <vt:lpwstr>_Toc251834543</vt:lpwstr>
      </vt:variant>
      <vt:variant>
        <vt:i4>1703989</vt:i4>
      </vt:variant>
      <vt:variant>
        <vt:i4>356</vt:i4>
      </vt:variant>
      <vt:variant>
        <vt:i4>0</vt:i4>
      </vt:variant>
      <vt:variant>
        <vt:i4>5</vt:i4>
      </vt:variant>
      <vt:variant>
        <vt:lpwstr/>
      </vt:variant>
      <vt:variant>
        <vt:lpwstr>_Toc251834542</vt:lpwstr>
      </vt:variant>
      <vt:variant>
        <vt:i4>1703989</vt:i4>
      </vt:variant>
      <vt:variant>
        <vt:i4>350</vt:i4>
      </vt:variant>
      <vt:variant>
        <vt:i4>0</vt:i4>
      </vt:variant>
      <vt:variant>
        <vt:i4>5</vt:i4>
      </vt:variant>
      <vt:variant>
        <vt:lpwstr/>
      </vt:variant>
      <vt:variant>
        <vt:lpwstr>_Toc251834541</vt:lpwstr>
      </vt:variant>
      <vt:variant>
        <vt:i4>1703989</vt:i4>
      </vt:variant>
      <vt:variant>
        <vt:i4>344</vt:i4>
      </vt:variant>
      <vt:variant>
        <vt:i4>0</vt:i4>
      </vt:variant>
      <vt:variant>
        <vt:i4>5</vt:i4>
      </vt:variant>
      <vt:variant>
        <vt:lpwstr/>
      </vt:variant>
      <vt:variant>
        <vt:lpwstr>_Toc251834540</vt:lpwstr>
      </vt:variant>
      <vt:variant>
        <vt:i4>1900597</vt:i4>
      </vt:variant>
      <vt:variant>
        <vt:i4>338</vt:i4>
      </vt:variant>
      <vt:variant>
        <vt:i4>0</vt:i4>
      </vt:variant>
      <vt:variant>
        <vt:i4>5</vt:i4>
      </vt:variant>
      <vt:variant>
        <vt:lpwstr/>
      </vt:variant>
      <vt:variant>
        <vt:lpwstr>_Toc251834539</vt:lpwstr>
      </vt:variant>
      <vt:variant>
        <vt:i4>1900597</vt:i4>
      </vt:variant>
      <vt:variant>
        <vt:i4>332</vt:i4>
      </vt:variant>
      <vt:variant>
        <vt:i4>0</vt:i4>
      </vt:variant>
      <vt:variant>
        <vt:i4>5</vt:i4>
      </vt:variant>
      <vt:variant>
        <vt:lpwstr/>
      </vt:variant>
      <vt:variant>
        <vt:lpwstr>_Toc251834538</vt:lpwstr>
      </vt:variant>
      <vt:variant>
        <vt:i4>1900597</vt:i4>
      </vt:variant>
      <vt:variant>
        <vt:i4>326</vt:i4>
      </vt:variant>
      <vt:variant>
        <vt:i4>0</vt:i4>
      </vt:variant>
      <vt:variant>
        <vt:i4>5</vt:i4>
      </vt:variant>
      <vt:variant>
        <vt:lpwstr/>
      </vt:variant>
      <vt:variant>
        <vt:lpwstr>_Toc251834537</vt:lpwstr>
      </vt:variant>
      <vt:variant>
        <vt:i4>1900597</vt:i4>
      </vt:variant>
      <vt:variant>
        <vt:i4>320</vt:i4>
      </vt:variant>
      <vt:variant>
        <vt:i4>0</vt:i4>
      </vt:variant>
      <vt:variant>
        <vt:i4>5</vt:i4>
      </vt:variant>
      <vt:variant>
        <vt:lpwstr/>
      </vt:variant>
      <vt:variant>
        <vt:lpwstr>_Toc251834536</vt:lpwstr>
      </vt:variant>
      <vt:variant>
        <vt:i4>1900597</vt:i4>
      </vt:variant>
      <vt:variant>
        <vt:i4>314</vt:i4>
      </vt:variant>
      <vt:variant>
        <vt:i4>0</vt:i4>
      </vt:variant>
      <vt:variant>
        <vt:i4>5</vt:i4>
      </vt:variant>
      <vt:variant>
        <vt:lpwstr/>
      </vt:variant>
      <vt:variant>
        <vt:lpwstr>_Toc251834535</vt:lpwstr>
      </vt:variant>
      <vt:variant>
        <vt:i4>1900597</vt:i4>
      </vt:variant>
      <vt:variant>
        <vt:i4>308</vt:i4>
      </vt:variant>
      <vt:variant>
        <vt:i4>0</vt:i4>
      </vt:variant>
      <vt:variant>
        <vt:i4>5</vt:i4>
      </vt:variant>
      <vt:variant>
        <vt:lpwstr/>
      </vt:variant>
      <vt:variant>
        <vt:lpwstr>_Toc251834534</vt:lpwstr>
      </vt:variant>
      <vt:variant>
        <vt:i4>1900597</vt:i4>
      </vt:variant>
      <vt:variant>
        <vt:i4>302</vt:i4>
      </vt:variant>
      <vt:variant>
        <vt:i4>0</vt:i4>
      </vt:variant>
      <vt:variant>
        <vt:i4>5</vt:i4>
      </vt:variant>
      <vt:variant>
        <vt:lpwstr/>
      </vt:variant>
      <vt:variant>
        <vt:lpwstr>_Toc251834533</vt:lpwstr>
      </vt:variant>
      <vt:variant>
        <vt:i4>1900597</vt:i4>
      </vt:variant>
      <vt:variant>
        <vt:i4>296</vt:i4>
      </vt:variant>
      <vt:variant>
        <vt:i4>0</vt:i4>
      </vt:variant>
      <vt:variant>
        <vt:i4>5</vt:i4>
      </vt:variant>
      <vt:variant>
        <vt:lpwstr/>
      </vt:variant>
      <vt:variant>
        <vt:lpwstr>_Toc251834532</vt:lpwstr>
      </vt:variant>
      <vt:variant>
        <vt:i4>1900597</vt:i4>
      </vt:variant>
      <vt:variant>
        <vt:i4>290</vt:i4>
      </vt:variant>
      <vt:variant>
        <vt:i4>0</vt:i4>
      </vt:variant>
      <vt:variant>
        <vt:i4>5</vt:i4>
      </vt:variant>
      <vt:variant>
        <vt:lpwstr/>
      </vt:variant>
      <vt:variant>
        <vt:lpwstr>_Toc251834531</vt:lpwstr>
      </vt:variant>
      <vt:variant>
        <vt:i4>1900597</vt:i4>
      </vt:variant>
      <vt:variant>
        <vt:i4>284</vt:i4>
      </vt:variant>
      <vt:variant>
        <vt:i4>0</vt:i4>
      </vt:variant>
      <vt:variant>
        <vt:i4>5</vt:i4>
      </vt:variant>
      <vt:variant>
        <vt:lpwstr/>
      </vt:variant>
      <vt:variant>
        <vt:lpwstr>_Toc251834530</vt:lpwstr>
      </vt:variant>
      <vt:variant>
        <vt:i4>1835061</vt:i4>
      </vt:variant>
      <vt:variant>
        <vt:i4>278</vt:i4>
      </vt:variant>
      <vt:variant>
        <vt:i4>0</vt:i4>
      </vt:variant>
      <vt:variant>
        <vt:i4>5</vt:i4>
      </vt:variant>
      <vt:variant>
        <vt:lpwstr/>
      </vt:variant>
      <vt:variant>
        <vt:lpwstr>_Toc251834529</vt:lpwstr>
      </vt:variant>
      <vt:variant>
        <vt:i4>1835061</vt:i4>
      </vt:variant>
      <vt:variant>
        <vt:i4>272</vt:i4>
      </vt:variant>
      <vt:variant>
        <vt:i4>0</vt:i4>
      </vt:variant>
      <vt:variant>
        <vt:i4>5</vt:i4>
      </vt:variant>
      <vt:variant>
        <vt:lpwstr/>
      </vt:variant>
      <vt:variant>
        <vt:lpwstr>_Toc251834528</vt:lpwstr>
      </vt:variant>
      <vt:variant>
        <vt:i4>1835061</vt:i4>
      </vt:variant>
      <vt:variant>
        <vt:i4>266</vt:i4>
      </vt:variant>
      <vt:variant>
        <vt:i4>0</vt:i4>
      </vt:variant>
      <vt:variant>
        <vt:i4>5</vt:i4>
      </vt:variant>
      <vt:variant>
        <vt:lpwstr/>
      </vt:variant>
      <vt:variant>
        <vt:lpwstr>_Toc251834527</vt:lpwstr>
      </vt:variant>
      <vt:variant>
        <vt:i4>1835061</vt:i4>
      </vt:variant>
      <vt:variant>
        <vt:i4>260</vt:i4>
      </vt:variant>
      <vt:variant>
        <vt:i4>0</vt:i4>
      </vt:variant>
      <vt:variant>
        <vt:i4>5</vt:i4>
      </vt:variant>
      <vt:variant>
        <vt:lpwstr/>
      </vt:variant>
      <vt:variant>
        <vt:lpwstr>_Toc251834526</vt:lpwstr>
      </vt:variant>
      <vt:variant>
        <vt:i4>1835061</vt:i4>
      </vt:variant>
      <vt:variant>
        <vt:i4>254</vt:i4>
      </vt:variant>
      <vt:variant>
        <vt:i4>0</vt:i4>
      </vt:variant>
      <vt:variant>
        <vt:i4>5</vt:i4>
      </vt:variant>
      <vt:variant>
        <vt:lpwstr/>
      </vt:variant>
      <vt:variant>
        <vt:lpwstr>_Toc251834525</vt:lpwstr>
      </vt:variant>
      <vt:variant>
        <vt:i4>1835061</vt:i4>
      </vt:variant>
      <vt:variant>
        <vt:i4>248</vt:i4>
      </vt:variant>
      <vt:variant>
        <vt:i4>0</vt:i4>
      </vt:variant>
      <vt:variant>
        <vt:i4>5</vt:i4>
      </vt:variant>
      <vt:variant>
        <vt:lpwstr/>
      </vt:variant>
      <vt:variant>
        <vt:lpwstr>_Toc251834524</vt:lpwstr>
      </vt:variant>
      <vt:variant>
        <vt:i4>1835061</vt:i4>
      </vt:variant>
      <vt:variant>
        <vt:i4>242</vt:i4>
      </vt:variant>
      <vt:variant>
        <vt:i4>0</vt:i4>
      </vt:variant>
      <vt:variant>
        <vt:i4>5</vt:i4>
      </vt:variant>
      <vt:variant>
        <vt:lpwstr/>
      </vt:variant>
      <vt:variant>
        <vt:lpwstr>_Toc251834523</vt:lpwstr>
      </vt:variant>
      <vt:variant>
        <vt:i4>1835061</vt:i4>
      </vt:variant>
      <vt:variant>
        <vt:i4>236</vt:i4>
      </vt:variant>
      <vt:variant>
        <vt:i4>0</vt:i4>
      </vt:variant>
      <vt:variant>
        <vt:i4>5</vt:i4>
      </vt:variant>
      <vt:variant>
        <vt:lpwstr/>
      </vt:variant>
      <vt:variant>
        <vt:lpwstr>_Toc251834522</vt:lpwstr>
      </vt:variant>
      <vt:variant>
        <vt:i4>1835061</vt:i4>
      </vt:variant>
      <vt:variant>
        <vt:i4>230</vt:i4>
      </vt:variant>
      <vt:variant>
        <vt:i4>0</vt:i4>
      </vt:variant>
      <vt:variant>
        <vt:i4>5</vt:i4>
      </vt:variant>
      <vt:variant>
        <vt:lpwstr/>
      </vt:variant>
      <vt:variant>
        <vt:lpwstr>_Toc251834521</vt:lpwstr>
      </vt:variant>
      <vt:variant>
        <vt:i4>1835061</vt:i4>
      </vt:variant>
      <vt:variant>
        <vt:i4>224</vt:i4>
      </vt:variant>
      <vt:variant>
        <vt:i4>0</vt:i4>
      </vt:variant>
      <vt:variant>
        <vt:i4>5</vt:i4>
      </vt:variant>
      <vt:variant>
        <vt:lpwstr/>
      </vt:variant>
      <vt:variant>
        <vt:lpwstr>_Toc251834520</vt:lpwstr>
      </vt:variant>
      <vt:variant>
        <vt:i4>2031669</vt:i4>
      </vt:variant>
      <vt:variant>
        <vt:i4>218</vt:i4>
      </vt:variant>
      <vt:variant>
        <vt:i4>0</vt:i4>
      </vt:variant>
      <vt:variant>
        <vt:i4>5</vt:i4>
      </vt:variant>
      <vt:variant>
        <vt:lpwstr/>
      </vt:variant>
      <vt:variant>
        <vt:lpwstr>_Toc251834518</vt:lpwstr>
      </vt:variant>
      <vt:variant>
        <vt:i4>2031669</vt:i4>
      </vt:variant>
      <vt:variant>
        <vt:i4>212</vt:i4>
      </vt:variant>
      <vt:variant>
        <vt:i4>0</vt:i4>
      </vt:variant>
      <vt:variant>
        <vt:i4>5</vt:i4>
      </vt:variant>
      <vt:variant>
        <vt:lpwstr/>
      </vt:variant>
      <vt:variant>
        <vt:lpwstr>_Toc251834517</vt:lpwstr>
      </vt:variant>
      <vt:variant>
        <vt:i4>2031669</vt:i4>
      </vt:variant>
      <vt:variant>
        <vt:i4>206</vt:i4>
      </vt:variant>
      <vt:variant>
        <vt:i4>0</vt:i4>
      </vt:variant>
      <vt:variant>
        <vt:i4>5</vt:i4>
      </vt:variant>
      <vt:variant>
        <vt:lpwstr/>
      </vt:variant>
      <vt:variant>
        <vt:lpwstr>_Toc251834511</vt:lpwstr>
      </vt:variant>
      <vt:variant>
        <vt:i4>2031669</vt:i4>
      </vt:variant>
      <vt:variant>
        <vt:i4>200</vt:i4>
      </vt:variant>
      <vt:variant>
        <vt:i4>0</vt:i4>
      </vt:variant>
      <vt:variant>
        <vt:i4>5</vt:i4>
      </vt:variant>
      <vt:variant>
        <vt:lpwstr/>
      </vt:variant>
      <vt:variant>
        <vt:lpwstr>_Toc251834510</vt:lpwstr>
      </vt:variant>
      <vt:variant>
        <vt:i4>1966133</vt:i4>
      </vt:variant>
      <vt:variant>
        <vt:i4>194</vt:i4>
      </vt:variant>
      <vt:variant>
        <vt:i4>0</vt:i4>
      </vt:variant>
      <vt:variant>
        <vt:i4>5</vt:i4>
      </vt:variant>
      <vt:variant>
        <vt:lpwstr/>
      </vt:variant>
      <vt:variant>
        <vt:lpwstr>_Toc251834509</vt:lpwstr>
      </vt:variant>
      <vt:variant>
        <vt:i4>1966133</vt:i4>
      </vt:variant>
      <vt:variant>
        <vt:i4>188</vt:i4>
      </vt:variant>
      <vt:variant>
        <vt:i4>0</vt:i4>
      </vt:variant>
      <vt:variant>
        <vt:i4>5</vt:i4>
      </vt:variant>
      <vt:variant>
        <vt:lpwstr/>
      </vt:variant>
      <vt:variant>
        <vt:lpwstr>_Toc251834508</vt:lpwstr>
      </vt:variant>
      <vt:variant>
        <vt:i4>1966133</vt:i4>
      </vt:variant>
      <vt:variant>
        <vt:i4>182</vt:i4>
      </vt:variant>
      <vt:variant>
        <vt:i4>0</vt:i4>
      </vt:variant>
      <vt:variant>
        <vt:i4>5</vt:i4>
      </vt:variant>
      <vt:variant>
        <vt:lpwstr/>
      </vt:variant>
      <vt:variant>
        <vt:lpwstr>_Toc251834507</vt:lpwstr>
      </vt:variant>
      <vt:variant>
        <vt:i4>1966133</vt:i4>
      </vt:variant>
      <vt:variant>
        <vt:i4>176</vt:i4>
      </vt:variant>
      <vt:variant>
        <vt:i4>0</vt:i4>
      </vt:variant>
      <vt:variant>
        <vt:i4>5</vt:i4>
      </vt:variant>
      <vt:variant>
        <vt:lpwstr/>
      </vt:variant>
      <vt:variant>
        <vt:lpwstr>_Toc251834506</vt:lpwstr>
      </vt:variant>
      <vt:variant>
        <vt:i4>1966133</vt:i4>
      </vt:variant>
      <vt:variant>
        <vt:i4>170</vt:i4>
      </vt:variant>
      <vt:variant>
        <vt:i4>0</vt:i4>
      </vt:variant>
      <vt:variant>
        <vt:i4>5</vt:i4>
      </vt:variant>
      <vt:variant>
        <vt:lpwstr/>
      </vt:variant>
      <vt:variant>
        <vt:lpwstr>_Toc251834505</vt:lpwstr>
      </vt:variant>
      <vt:variant>
        <vt:i4>1966133</vt:i4>
      </vt:variant>
      <vt:variant>
        <vt:i4>164</vt:i4>
      </vt:variant>
      <vt:variant>
        <vt:i4>0</vt:i4>
      </vt:variant>
      <vt:variant>
        <vt:i4>5</vt:i4>
      </vt:variant>
      <vt:variant>
        <vt:lpwstr/>
      </vt:variant>
      <vt:variant>
        <vt:lpwstr>_Toc251834504</vt:lpwstr>
      </vt:variant>
      <vt:variant>
        <vt:i4>1966133</vt:i4>
      </vt:variant>
      <vt:variant>
        <vt:i4>158</vt:i4>
      </vt:variant>
      <vt:variant>
        <vt:i4>0</vt:i4>
      </vt:variant>
      <vt:variant>
        <vt:i4>5</vt:i4>
      </vt:variant>
      <vt:variant>
        <vt:lpwstr/>
      </vt:variant>
      <vt:variant>
        <vt:lpwstr>_Toc251834503</vt:lpwstr>
      </vt:variant>
      <vt:variant>
        <vt:i4>1966133</vt:i4>
      </vt:variant>
      <vt:variant>
        <vt:i4>152</vt:i4>
      </vt:variant>
      <vt:variant>
        <vt:i4>0</vt:i4>
      </vt:variant>
      <vt:variant>
        <vt:i4>5</vt:i4>
      </vt:variant>
      <vt:variant>
        <vt:lpwstr/>
      </vt:variant>
      <vt:variant>
        <vt:lpwstr>_Toc251834500</vt:lpwstr>
      </vt:variant>
      <vt:variant>
        <vt:i4>1507380</vt:i4>
      </vt:variant>
      <vt:variant>
        <vt:i4>146</vt:i4>
      </vt:variant>
      <vt:variant>
        <vt:i4>0</vt:i4>
      </vt:variant>
      <vt:variant>
        <vt:i4>5</vt:i4>
      </vt:variant>
      <vt:variant>
        <vt:lpwstr/>
      </vt:variant>
      <vt:variant>
        <vt:lpwstr>_Toc251834499</vt:lpwstr>
      </vt:variant>
      <vt:variant>
        <vt:i4>1507380</vt:i4>
      </vt:variant>
      <vt:variant>
        <vt:i4>140</vt:i4>
      </vt:variant>
      <vt:variant>
        <vt:i4>0</vt:i4>
      </vt:variant>
      <vt:variant>
        <vt:i4>5</vt:i4>
      </vt:variant>
      <vt:variant>
        <vt:lpwstr/>
      </vt:variant>
      <vt:variant>
        <vt:lpwstr>_Toc251834498</vt:lpwstr>
      </vt:variant>
      <vt:variant>
        <vt:i4>1507380</vt:i4>
      </vt:variant>
      <vt:variant>
        <vt:i4>134</vt:i4>
      </vt:variant>
      <vt:variant>
        <vt:i4>0</vt:i4>
      </vt:variant>
      <vt:variant>
        <vt:i4>5</vt:i4>
      </vt:variant>
      <vt:variant>
        <vt:lpwstr/>
      </vt:variant>
      <vt:variant>
        <vt:lpwstr>_Toc251834497</vt:lpwstr>
      </vt:variant>
      <vt:variant>
        <vt:i4>1507380</vt:i4>
      </vt:variant>
      <vt:variant>
        <vt:i4>128</vt:i4>
      </vt:variant>
      <vt:variant>
        <vt:i4>0</vt:i4>
      </vt:variant>
      <vt:variant>
        <vt:i4>5</vt:i4>
      </vt:variant>
      <vt:variant>
        <vt:lpwstr/>
      </vt:variant>
      <vt:variant>
        <vt:lpwstr>_Toc251834496</vt:lpwstr>
      </vt:variant>
      <vt:variant>
        <vt:i4>1507380</vt:i4>
      </vt:variant>
      <vt:variant>
        <vt:i4>122</vt:i4>
      </vt:variant>
      <vt:variant>
        <vt:i4>0</vt:i4>
      </vt:variant>
      <vt:variant>
        <vt:i4>5</vt:i4>
      </vt:variant>
      <vt:variant>
        <vt:lpwstr/>
      </vt:variant>
      <vt:variant>
        <vt:lpwstr>_Toc251834495</vt:lpwstr>
      </vt:variant>
      <vt:variant>
        <vt:i4>1507380</vt:i4>
      </vt:variant>
      <vt:variant>
        <vt:i4>116</vt:i4>
      </vt:variant>
      <vt:variant>
        <vt:i4>0</vt:i4>
      </vt:variant>
      <vt:variant>
        <vt:i4>5</vt:i4>
      </vt:variant>
      <vt:variant>
        <vt:lpwstr/>
      </vt:variant>
      <vt:variant>
        <vt:lpwstr>_Toc251834494</vt:lpwstr>
      </vt:variant>
      <vt:variant>
        <vt:i4>1507380</vt:i4>
      </vt:variant>
      <vt:variant>
        <vt:i4>110</vt:i4>
      </vt:variant>
      <vt:variant>
        <vt:i4>0</vt:i4>
      </vt:variant>
      <vt:variant>
        <vt:i4>5</vt:i4>
      </vt:variant>
      <vt:variant>
        <vt:lpwstr/>
      </vt:variant>
      <vt:variant>
        <vt:lpwstr>_Toc251834493</vt:lpwstr>
      </vt:variant>
      <vt:variant>
        <vt:i4>1507380</vt:i4>
      </vt:variant>
      <vt:variant>
        <vt:i4>104</vt:i4>
      </vt:variant>
      <vt:variant>
        <vt:i4>0</vt:i4>
      </vt:variant>
      <vt:variant>
        <vt:i4>5</vt:i4>
      </vt:variant>
      <vt:variant>
        <vt:lpwstr/>
      </vt:variant>
      <vt:variant>
        <vt:lpwstr>_Toc251834492</vt:lpwstr>
      </vt:variant>
      <vt:variant>
        <vt:i4>1507380</vt:i4>
      </vt:variant>
      <vt:variant>
        <vt:i4>98</vt:i4>
      </vt:variant>
      <vt:variant>
        <vt:i4>0</vt:i4>
      </vt:variant>
      <vt:variant>
        <vt:i4>5</vt:i4>
      </vt:variant>
      <vt:variant>
        <vt:lpwstr/>
      </vt:variant>
      <vt:variant>
        <vt:lpwstr>_Toc251834491</vt:lpwstr>
      </vt:variant>
      <vt:variant>
        <vt:i4>1507380</vt:i4>
      </vt:variant>
      <vt:variant>
        <vt:i4>92</vt:i4>
      </vt:variant>
      <vt:variant>
        <vt:i4>0</vt:i4>
      </vt:variant>
      <vt:variant>
        <vt:i4>5</vt:i4>
      </vt:variant>
      <vt:variant>
        <vt:lpwstr/>
      </vt:variant>
      <vt:variant>
        <vt:lpwstr>_Toc251834490</vt:lpwstr>
      </vt:variant>
      <vt:variant>
        <vt:i4>1441844</vt:i4>
      </vt:variant>
      <vt:variant>
        <vt:i4>86</vt:i4>
      </vt:variant>
      <vt:variant>
        <vt:i4>0</vt:i4>
      </vt:variant>
      <vt:variant>
        <vt:i4>5</vt:i4>
      </vt:variant>
      <vt:variant>
        <vt:lpwstr/>
      </vt:variant>
      <vt:variant>
        <vt:lpwstr>_Toc251834489</vt:lpwstr>
      </vt:variant>
      <vt:variant>
        <vt:i4>1441844</vt:i4>
      </vt:variant>
      <vt:variant>
        <vt:i4>80</vt:i4>
      </vt:variant>
      <vt:variant>
        <vt:i4>0</vt:i4>
      </vt:variant>
      <vt:variant>
        <vt:i4>5</vt:i4>
      </vt:variant>
      <vt:variant>
        <vt:lpwstr/>
      </vt:variant>
      <vt:variant>
        <vt:lpwstr>_Toc251834488</vt:lpwstr>
      </vt:variant>
      <vt:variant>
        <vt:i4>1441844</vt:i4>
      </vt:variant>
      <vt:variant>
        <vt:i4>74</vt:i4>
      </vt:variant>
      <vt:variant>
        <vt:i4>0</vt:i4>
      </vt:variant>
      <vt:variant>
        <vt:i4>5</vt:i4>
      </vt:variant>
      <vt:variant>
        <vt:lpwstr/>
      </vt:variant>
      <vt:variant>
        <vt:lpwstr>_Toc251834487</vt:lpwstr>
      </vt:variant>
      <vt:variant>
        <vt:i4>1441844</vt:i4>
      </vt:variant>
      <vt:variant>
        <vt:i4>68</vt:i4>
      </vt:variant>
      <vt:variant>
        <vt:i4>0</vt:i4>
      </vt:variant>
      <vt:variant>
        <vt:i4>5</vt:i4>
      </vt:variant>
      <vt:variant>
        <vt:lpwstr/>
      </vt:variant>
      <vt:variant>
        <vt:lpwstr>_Toc251834486</vt:lpwstr>
      </vt:variant>
      <vt:variant>
        <vt:i4>1441844</vt:i4>
      </vt:variant>
      <vt:variant>
        <vt:i4>62</vt:i4>
      </vt:variant>
      <vt:variant>
        <vt:i4>0</vt:i4>
      </vt:variant>
      <vt:variant>
        <vt:i4>5</vt:i4>
      </vt:variant>
      <vt:variant>
        <vt:lpwstr/>
      </vt:variant>
      <vt:variant>
        <vt:lpwstr>_Toc251834485</vt:lpwstr>
      </vt:variant>
      <vt:variant>
        <vt:i4>1441844</vt:i4>
      </vt:variant>
      <vt:variant>
        <vt:i4>56</vt:i4>
      </vt:variant>
      <vt:variant>
        <vt:i4>0</vt:i4>
      </vt:variant>
      <vt:variant>
        <vt:i4>5</vt:i4>
      </vt:variant>
      <vt:variant>
        <vt:lpwstr/>
      </vt:variant>
      <vt:variant>
        <vt:lpwstr>_Toc251834484</vt:lpwstr>
      </vt:variant>
      <vt:variant>
        <vt:i4>1441844</vt:i4>
      </vt:variant>
      <vt:variant>
        <vt:i4>50</vt:i4>
      </vt:variant>
      <vt:variant>
        <vt:i4>0</vt:i4>
      </vt:variant>
      <vt:variant>
        <vt:i4>5</vt:i4>
      </vt:variant>
      <vt:variant>
        <vt:lpwstr/>
      </vt:variant>
      <vt:variant>
        <vt:lpwstr>_Toc251834483</vt:lpwstr>
      </vt:variant>
      <vt:variant>
        <vt:i4>1441844</vt:i4>
      </vt:variant>
      <vt:variant>
        <vt:i4>44</vt:i4>
      </vt:variant>
      <vt:variant>
        <vt:i4>0</vt:i4>
      </vt:variant>
      <vt:variant>
        <vt:i4>5</vt:i4>
      </vt:variant>
      <vt:variant>
        <vt:lpwstr/>
      </vt:variant>
      <vt:variant>
        <vt:lpwstr>_Toc251834482</vt:lpwstr>
      </vt:variant>
      <vt:variant>
        <vt:i4>1441844</vt:i4>
      </vt:variant>
      <vt:variant>
        <vt:i4>38</vt:i4>
      </vt:variant>
      <vt:variant>
        <vt:i4>0</vt:i4>
      </vt:variant>
      <vt:variant>
        <vt:i4>5</vt:i4>
      </vt:variant>
      <vt:variant>
        <vt:lpwstr/>
      </vt:variant>
      <vt:variant>
        <vt:lpwstr>_Toc251834481</vt:lpwstr>
      </vt:variant>
      <vt:variant>
        <vt:i4>1638452</vt:i4>
      </vt:variant>
      <vt:variant>
        <vt:i4>32</vt:i4>
      </vt:variant>
      <vt:variant>
        <vt:i4>0</vt:i4>
      </vt:variant>
      <vt:variant>
        <vt:i4>5</vt:i4>
      </vt:variant>
      <vt:variant>
        <vt:lpwstr/>
      </vt:variant>
      <vt:variant>
        <vt:lpwstr>_Toc251834479</vt:lpwstr>
      </vt:variant>
      <vt:variant>
        <vt:i4>1638452</vt:i4>
      </vt:variant>
      <vt:variant>
        <vt:i4>26</vt:i4>
      </vt:variant>
      <vt:variant>
        <vt:i4>0</vt:i4>
      </vt:variant>
      <vt:variant>
        <vt:i4>5</vt:i4>
      </vt:variant>
      <vt:variant>
        <vt:lpwstr/>
      </vt:variant>
      <vt:variant>
        <vt:lpwstr>_Toc251834478</vt:lpwstr>
      </vt:variant>
      <vt:variant>
        <vt:i4>1638452</vt:i4>
      </vt:variant>
      <vt:variant>
        <vt:i4>20</vt:i4>
      </vt:variant>
      <vt:variant>
        <vt:i4>0</vt:i4>
      </vt:variant>
      <vt:variant>
        <vt:i4>5</vt:i4>
      </vt:variant>
      <vt:variant>
        <vt:lpwstr/>
      </vt:variant>
      <vt:variant>
        <vt:lpwstr>_Toc251834477</vt:lpwstr>
      </vt:variant>
      <vt:variant>
        <vt:i4>1638452</vt:i4>
      </vt:variant>
      <vt:variant>
        <vt:i4>14</vt:i4>
      </vt:variant>
      <vt:variant>
        <vt:i4>0</vt:i4>
      </vt:variant>
      <vt:variant>
        <vt:i4>5</vt:i4>
      </vt:variant>
      <vt:variant>
        <vt:lpwstr/>
      </vt:variant>
      <vt:variant>
        <vt:lpwstr>_Toc251834476</vt:lpwstr>
      </vt:variant>
      <vt:variant>
        <vt:i4>1638452</vt:i4>
      </vt:variant>
      <vt:variant>
        <vt:i4>8</vt:i4>
      </vt:variant>
      <vt:variant>
        <vt:i4>0</vt:i4>
      </vt:variant>
      <vt:variant>
        <vt:i4>5</vt:i4>
      </vt:variant>
      <vt:variant>
        <vt:lpwstr/>
      </vt:variant>
      <vt:variant>
        <vt:lpwstr>_Toc251834475</vt:lpwstr>
      </vt:variant>
      <vt:variant>
        <vt:i4>1638452</vt:i4>
      </vt:variant>
      <vt:variant>
        <vt:i4>2</vt:i4>
      </vt:variant>
      <vt:variant>
        <vt:i4>0</vt:i4>
      </vt:variant>
      <vt:variant>
        <vt:i4>5</vt:i4>
      </vt:variant>
      <vt:variant>
        <vt:lpwstr/>
      </vt:variant>
      <vt:variant>
        <vt:lpwstr>_Toc251834474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LOUISIANA</dc:title>
  <dc:subject>Office of Contract Review RFP Template</dc:subject>
  <dc:creator>Valerie Hatzes</dc:creator>
  <cp:keywords>OCR RFP Template</cp:keywords>
  <dc:description>This template is to be used for all Office of State Purchasing Request for Proposals</dc:description>
  <cp:lastModifiedBy>noelle</cp:lastModifiedBy>
  <cp:revision>2</cp:revision>
  <cp:lastPrinted>2010-03-19T13:39:00Z</cp:lastPrinted>
  <dcterms:created xsi:type="dcterms:W3CDTF">2010-05-04T13:00:00Z</dcterms:created>
  <dcterms:modified xsi:type="dcterms:W3CDTF">2010-05-04T13:00:00Z</dcterms:modified>
  <cp:category>RFP</cp:category>
</cp:coreProperties>
</file>