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09CD" w:rsidRDefault="00754E20">
      <w:pPr>
        <w:pStyle w:val="BodyText"/>
        <w:pBdr>
          <w:top w:val="single" w:sz="12" w:space="1" w:color="auto"/>
          <w:left w:val="single" w:sz="12" w:space="4" w:color="auto"/>
          <w:bottom w:val="single" w:sz="12" w:space="1" w:color="auto"/>
          <w:right w:val="single" w:sz="12" w:space="4" w:color="auto"/>
        </w:pBdr>
        <w:jc w:val="center"/>
        <w:rPr>
          <w:highlight w:val="yellow"/>
        </w:rPr>
      </w:pPr>
      <w:r>
        <w:rPr>
          <w:noProof/>
        </w:rPr>
        <w:drawing>
          <wp:inline distT="0" distB="0" distL="0" distR="0" wp14:anchorId="5A7D29CA" wp14:editId="0EB91203">
            <wp:extent cx="5534660" cy="1005205"/>
            <wp:effectExtent l="19050" t="0" r="8890" b="0"/>
            <wp:docPr id="6" name="Picture 6" descr="C:\Users\PSANCH01\Pictures\claflinhometit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PSANCH01\Pictures\claflinhometitle.jpg"/>
                    <pic:cNvPicPr>
                      <a:picLocks noChangeAspect="1" noChangeArrowheads="1"/>
                    </pic:cNvPicPr>
                  </pic:nvPicPr>
                  <pic:blipFill>
                    <a:blip r:embed="rId9" cstate="print"/>
                    <a:srcRect/>
                    <a:stretch>
                      <a:fillRect/>
                    </a:stretch>
                  </pic:blipFill>
                  <pic:spPr bwMode="auto">
                    <a:xfrm>
                      <a:off x="0" y="0"/>
                      <a:ext cx="5534660" cy="1005205"/>
                    </a:xfrm>
                    <a:prstGeom prst="rect">
                      <a:avLst/>
                    </a:prstGeom>
                    <a:noFill/>
                    <a:ln w="9525">
                      <a:noFill/>
                      <a:miter lim="800000"/>
                      <a:headEnd/>
                      <a:tailEnd/>
                    </a:ln>
                  </pic:spPr>
                </pic:pic>
              </a:graphicData>
            </a:graphic>
          </wp:inline>
        </w:drawing>
      </w:r>
    </w:p>
    <w:p w:rsidR="004709CD" w:rsidRDefault="004709CD">
      <w:pPr>
        <w:pStyle w:val="BodyText"/>
        <w:pBdr>
          <w:top w:val="single" w:sz="12" w:space="1" w:color="auto"/>
          <w:left w:val="single" w:sz="12" w:space="4" w:color="auto"/>
          <w:bottom w:val="single" w:sz="12" w:space="1" w:color="auto"/>
          <w:right w:val="single" w:sz="12" w:space="4" w:color="auto"/>
        </w:pBdr>
        <w:jc w:val="center"/>
        <w:rPr>
          <w:highlight w:val="yellow"/>
        </w:rPr>
      </w:pPr>
    </w:p>
    <w:p w:rsidR="00CE1C9C" w:rsidRDefault="00754E20" w:rsidP="00CE1C9C">
      <w:pPr>
        <w:pStyle w:val="BodyText"/>
        <w:pBdr>
          <w:top w:val="single" w:sz="12" w:space="1" w:color="auto"/>
          <w:left w:val="single" w:sz="12" w:space="4" w:color="auto"/>
          <w:bottom w:val="single" w:sz="12" w:space="1" w:color="auto"/>
          <w:right w:val="single" w:sz="12" w:space="4" w:color="auto"/>
        </w:pBdr>
        <w:jc w:val="center"/>
      </w:pPr>
      <w:r>
        <w:rPr>
          <w:noProof/>
        </w:rPr>
        <w:drawing>
          <wp:inline distT="0" distB="0" distL="0" distR="0" wp14:anchorId="6CF4B895" wp14:editId="035A0E84">
            <wp:extent cx="1592580" cy="1665605"/>
            <wp:effectExtent l="19050" t="0" r="7620" b="0"/>
            <wp:docPr id="12" name="Picture 12" descr="C:\Users\PSANCH01\Pictures\Claflin-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PSANCH01\Pictures\Claflin-Logo.png"/>
                    <pic:cNvPicPr>
                      <a:picLocks noChangeAspect="1" noChangeArrowheads="1"/>
                    </pic:cNvPicPr>
                  </pic:nvPicPr>
                  <pic:blipFill>
                    <a:blip r:embed="rId10" cstate="print"/>
                    <a:srcRect/>
                    <a:stretch>
                      <a:fillRect/>
                    </a:stretch>
                  </pic:blipFill>
                  <pic:spPr bwMode="auto">
                    <a:xfrm>
                      <a:off x="0" y="0"/>
                      <a:ext cx="1592580" cy="1665605"/>
                    </a:xfrm>
                    <a:prstGeom prst="rect">
                      <a:avLst/>
                    </a:prstGeom>
                    <a:noFill/>
                    <a:ln w="9525">
                      <a:noFill/>
                      <a:miter lim="800000"/>
                      <a:headEnd/>
                      <a:tailEnd/>
                    </a:ln>
                  </pic:spPr>
                </pic:pic>
              </a:graphicData>
            </a:graphic>
          </wp:inline>
        </w:drawing>
      </w:r>
    </w:p>
    <w:p w:rsidR="004709CD" w:rsidRPr="00CE1C9C" w:rsidRDefault="006D22E8" w:rsidP="00CE1C9C">
      <w:pPr>
        <w:pStyle w:val="BodyText"/>
        <w:pBdr>
          <w:top w:val="single" w:sz="12" w:space="1" w:color="auto"/>
          <w:left w:val="single" w:sz="12" w:space="4" w:color="auto"/>
          <w:bottom w:val="single" w:sz="12" w:space="1" w:color="auto"/>
          <w:right w:val="single" w:sz="12" w:space="4" w:color="auto"/>
        </w:pBdr>
        <w:jc w:val="center"/>
        <w:rPr>
          <w:highlight w:val="yellow"/>
        </w:rPr>
      </w:pPr>
      <w:r>
        <w:rPr>
          <w:b/>
          <w:bCs/>
          <w:sz w:val="32"/>
        </w:rPr>
        <w:t>Copy Center</w:t>
      </w:r>
      <w:r w:rsidR="004709CD">
        <w:rPr>
          <w:b/>
          <w:bCs/>
          <w:sz w:val="32"/>
        </w:rPr>
        <w:t xml:space="preserve"> Services</w:t>
      </w:r>
      <w:r w:rsidR="004709CD">
        <w:rPr>
          <w:b/>
          <w:bCs/>
          <w:sz w:val="32"/>
        </w:rPr>
        <w:br/>
        <w:t>Request for Proposal</w:t>
      </w:r>
      <w:r w:rsidR="004709CD">
        <w:rPr>
          <w:sz w:val="28"/>
        </w:rPr>
        <w:br/>
      </w:r>
    </w:p>
    <w:p w:rsidR="004709CD" w:rsidRDefault="004709CD">
      <w:pPr>
        <w:pStyle w:val="BodyText"/>
        <w:pBdr>
          <w:top w:val="single" w:sz="12" w:space="1" w:color="auto"/>
          <w:left w:val="single" w:sz="12" w:space="4" w:color="auto"/>
          <w:bottom w:val="single" w:sz="12" w:space="1" w:color="auto"/>
          <w:right w:val="single" w:sz="12" w:space="4" w:color="auto"/>
        </w:pBdr>
        <w:jc w:val="center"/>
      </w:pPr>
    </w:p>
    <w:p w:rsidR="004709CD" w:rsidRDefault="00B81B87" w:rsidP="00B81B87">
      <w:pPr>
        <w:pStyle w:val="BodyText"/>
        <w:pBdr>
          <w:top w:val="single" w:sz="12" w:space="1" w:color="auto"/>
          <w:left w:val="single" w:sz="12" w:space="4" w:color="auto"/>
          <w:bottom w:val="single" w:sz="12" w:space="1" w:color="auto"/>
          <w:right w:val="single" w:sz="12" w:space="4" w:color="auto"/>
        </w:pBdr>
        <w:jc w:val="center"/>
        <w:rPr>
          <w:i/>
          <w:iCs/>
          <w:sz w:val="24"/>
        </w:rPr>
      </w:pPr>
      <w:r>
        <w:rPr>
          <w:i/>
          <w:iCs/>
          <w:sz w:val="24"/>
        </w:rPr>
        <w:t>2/25/</w:t>
      </w:r>
      <w:r w:rsidR="00BC6870">
        <w:rPr>
          <w:i/>
          <w:iCs/>
          <w:sz w:val="24"/>
        </w:rPr>
        <w:t>/2014</w:t>
      </w:r>
    </w:p>
    <w:p w:rsidR="004709CD" w:rsidRDefault="004709CD">
      <w:pPr>
        <w:pStyle w:val="BodyText"/>
        <w:pBdr>
          <w:top w:val="single" w:sz="12" w:space="1" w:color="auto"/>
          <w:left w:val="single" w:sz="12" w:space="4" w:color="auto"/>
          <w:bottom w:val="single" w:sz="12" w:space="1" w:color="auto"/>
          <w:right w:val="single" w:sz="12" w:space="4" w:color="auto"/>
        </w:pBdr>
        <w:jc w:val="center"/>
      </w:pPr>
    </w:p>
    <w:p w:rsidR="004709CD" w:rsidRDefault="004709CD">
      <w:pPr>
        <w:pStyle w:val="BodyText"/>
        <w:pBdr>
          <w:top w:val="single" w:sz="12" w:space="1" w:color="auto"/>
          <w:left w:val="single" w:sz="12" w:space="4" w:color="auto"/>
          <w:bottom w:val="single" w:sz="12" w:space="1" w:color="auto"/>
          <w:right w:val="single" w:sz="12" w:space="4" w:color="auto"/>
        </w:pBdr>
        <w:jc w:val="center"/>
      </w:pPr>
    </w:p>
    <w:p w:rsidR="004709CD" w:rsidRDefault="004709CD">
      <w:pPr>
        <w:pStyle w:val="BodyText"/>
        <w:pBdr>
          <w:top w:val="single" w:sz="12" w:space="1" w:color="auto"/>
          <w:left w:val="single" w:sz="12" w:space="4" w:color="auto"/>
          <w:bottom w:val="single" w:sz="12" w:space="1" w:color="auto"/>
          <w:right w:val="single" w:sz="12" w:space="4" w:color="auto"/>
        </w:pBdr>
        <w:jc w:val="center"/>
      </w:pPr>
    </w:p>
    <w:p w:rsidR="004709CD" w:rsidRDefault="004709CD">
      <w:pPr>
        <w:pStyle w:val="BodyText"/>
        <w:pBdr>
          <w:top w:val="single" w:sz="12" w:space="1" w:color="auto"/>
          <w:left w:val="single" w:sz="12" w:space="4" w:color="auto"/>
          <w:bottom w:val="single" w:sz="12" w:space="1" w:color="auto"/>
          <w:right w:val="single" w:sz="12" w:space="4" w:color="auto"/>
        </w:pBdr>
        <w:jc w:val="center"/>
        <w:rPr>
          <w:b/>
          <w:bCs/>
          <w:sz w:val="24"/>
        </w:rPr>
      </w:pPr>
      <w:r>
        <w:rPr>
          <w:b/>
          <w:bCs/>
          <w:sz w:val="24"/>
        </w:rPr>
        <w:t>Direct all communications related to this RFP to the following contact:</w:t>
      </w:r>
    </w:p>
    <w:p w:rsidR="004709CD" w:rsidRPr="00BC6870" w:rsidRDefault="00CE1C9C" w:rsidP="00BC6870">
      <w:pPr>
        <w:pStyle w:val="BodyText"/>
        <w:pBdr>
          <w:top w:val="single" w:sz="12" w:space="1" w:color="auto"/>
          <w:left w:val="single" w:sz="12" w:space="4" w:color="auto"/>
          <w:bottom w:val="single" w:sz="12" w:space="1" w:color="auto"/>
          <w:right w:val="single" w:sz="12" w:space="4" w:color="auto"/>
        </w:pBdr>
        <w:jc w:val="center"/>
        <w:rPr>
          <w:b/>
          <w:bCs/>
          <w:sz w:val="24"/>
        </w:rPr>
      </w:pPr>
      <w:r w:rsidRPr="00BC6870">
        <w:rPr>
          <w:b/>
          <w:bCs/>
          <w:sz w:val="24"/>
        </w:rPr>
        <w:t>Rodney Hudson, Director Auxiliary Services</w:t>
      </w:r>
    </w:p>
    <w:p w:rsidR="004709CD" w:rsidRPr="00BC6870" w:rsidRDefault="00CE1C9C" w:rsidP="00BC6870">
      <w:pPr>
        <w:pStyle w:val="BodyText"/>
        <w:pBdr>
          <w:top w:val="single" w:sz="12" w:space="1" w:color="auto"/>
          <w:left w:val="single" w:sz="12" w:space="4" w:color="auto"/>
          <w:bottom w:val="single" w:sz="12" w:space="1" w:color="auto"/>
          <w:right w:val="single" w:sz="12" w:space="4" w:color="auto"/>
        </w:pBdr>
        <w:jc w:val="center"/>
        <w:rPr>
          <w:b/>
          <w:bCs/>
          <w:sz w:val="24"/>
        </w:rPr>
      </w:pPr>
      <w:r w:rsidRPr="00BC6870">
        <w:rPr>
          <w:b/>
          <w:bCs/>
          <w:sz w:val="24"/>
        </w:rPr>
        <w:t>Claflin</w:t>
      </w:r>
      <w:r w:rsidR="00A83D14" w:rsidRPr="00BC6870">
        <w:rPr>
          <w:b/>
          <w:bCs/>
          <w:sz w:val="24"/>
        </w:rPr>
        <w:t xml:space="preserve"> University</w:t>
      </w:r>
    </w:p>
    <w:p w:rsidR="00CE1C9C" w:rsidRPr="009A09B1" w:rsidRDefault="00CE1C9C" w:rsidP="00CE1C9C">
      <w:pPr>
        <w:pStyle w:val="BodyText"/>
        <w:pBdr>
          <w:top w:val="single" w:sz="12" w:space="1" w:color="auto"/>
          <w:left w:val="single" w:sz="12" w:space="4" w:color="auto"/>
          <w:bottom w:val="single" w:sz="12" w:space="1" w:color="auto"/>
          <w:right w:val="single" w:sz="12" w:space="4" w:color="auto"/>
        </w:pBdr>
        <w:spacing w:after="120"/>
        <w:jc w:val="center"/>
        <w:rPr>
          <w:b/>
          <w:bCs/>
          <w:sz w:val="20"/>
        </w:rPr>
      </w:pPr>
      <w:r>
        <w:rPr>
          <w:b/>
          <w:bCs/>
          <w:sz w:val="20"/>
        </w:rPr>
        <w:t>400 Magnolia Street, Orangeburg, SC 29115</w:t>
      </w:r>
    </w:p>
    <w:p w:rsidR="004709CD" w:rsidRPr="009A09B1" w:rsidRDefault="00A83D14">
      <w:pPr>
        <w:pStyle w:val="BodyText"/>
        <w:pBdr>
          <w:top w:val="single" w:sz="12" w:space="1" w:color="auto"/>
          <w:left w:val="single" w:sz="12" w:space="4" w:color="auto"/>
          <w:bottom w:val="single" w:sz="12" w:space="1" w:color="auto"/>
          <w:right w:val="single" w:sz="12" w:space="4" w:color="auto"/>
        </w:pBdr>
        <w:spacing w:after="120"/>
        <w:jc w:val="center"/>
        <w:rPr>
          <w:b/>
          <w:bCs/>
          <w:sz w:val="20"/>
        </w:rPr>
      </w:pPr>
      <w:r w:rsidRPr="009A09B1">
        <w:rPr>
          <w:b/>
          <w:bCs/>
          <w:sz w:val="20"/>
        </w:rPr>
        <w:t>(</w:t>
      </w:r>
      <w:r w:rsidR="00CE1C9C">
        <w:rPr>
          <w:b/>
          <w:bCs/>
          <w:sz w:val="20"/>
        </w:rPr>
        <w:t>803</w:t>
      </w:r>
      <w:r w:rsidRPr="009A09B1">
        <w:rPr>
          <w:b/>
          <w:bCs/>
          <w:sz w:val="20"/>
        </w:rPr>
        <w:t xml:space="preserve">) </w:t>
      </w:r>
      <w:r w:rsidR="00CE1C9C">
        <w:rPr>
          <w:b/>
          <w:bCs/>
          <w:sz w:val="20"/>
        </w:rPr>
        <w:t>535</w:t>
      </w:r>
      <w:r w:rsidRPr="009A09B1">
        <w:rPr>
          <w:b/>
          <w:bCs/>
          <w:sz w:val="20"/>
        </w:rPr>
        <w:t>-</w:t>
      </w:r>
      <w:r w:rsidR="00CE1C9C">
        <w:rPr>
          <w:b/>
          <w:bCs/>
          <w:sz w:val="20"/>
        </w:rPr>
        <w:t>5470</w:t>
      </w:r>
      <w:r w:rsidR="008758FC">
        <w:rPr>
          <w:b/>
          <w:bCs/>
          <w:sz w:val="20"/>
        </w:rPr>
        <w:t xml:space="preserve"> Office</w:t>
      </w:r>
    </w:p>
    <w:p w:rsidR="004709CD" w:rsidRPr="009A09B1" w:rsidRDefault="00A83D14">
      <w:pPr>
        <w:pStyle w:val="BodyText"/>
        <w:pBdr>
          <w:top w:val="single" w:sz="12" w:space="1" w:color="auto"/>
          <w:left w:val="single" w:sz="12" w:space="4" w:color="auto"/>
          <w:bottom w:val="single" w:sz="12" w:space="1" w:color="auto"/>
          <w:right w:val="single" w:sz="12" w:space="4" w:color="auto"/>
        </w:pBdr>
        <w:spacing w:after="120"/>
        <w:jc w:val="center"/>
        <w:rPr>
          <w:b/>
          <w:bCs/>
          <w:sz w:val="20"/>
        </w:rPr>
      </w:pPr>
      <w:r w:rsidRPr="009A09B1">
        <w:rPr>
          <w:b/>
          <w:bCs/>
          <w:sz w:val="20"/>
        </w:rPr>
        <w:t>(8</w:t>
      </w:r>
      <w:r w:rsidR="00CE1C9C">
        <w:rPr>
          <w:b/>
          <w:bCs/>
          <w:sz w:val="20"/>
        </w:rPr>
        <w:t>03</w:t>
      </w:r>
      <w:r w:rsidRPr="009A09B1">
        <w:rPr>
          <w:b/>
          <w:bCs/>
          <w:sz w:val="20"/>
        </w:rPr>
        <w:t xml:space="preserve">) </w:t>
      </w:r>
      <w:r w:rsidR="00CE1C9C">
        <w:rPr>
          <w:b/>
          <w:bCs/>
          <w:sz w:val="20"/>
        </w:rPr>
        <w:t>535</w:t>
      </w:r>
      <w:r w:rsidRPr="009A09B1">
        <w:rPr>
          <w:b/>
          <w:bCs/>
          <w:sz w:val="20"/>
        </w:rPr>
        <w:t>-</w:t>
      </w:r>
      <w:r w:rsidR="00CE1C9C">
        <w:rPr>
          <w:b/>
          <w:bCs/>
          <w:sz w:val="20"/>
        </w:rPr>
        <w:t>5391</w:t>
      </w:r>
      <w:r w:rsidR="008758FC">
        <w:rPr>
          <w:b/>
          <w:bCs/>
          <w:sz w:val="20"/>
        </w:rPr>
        <w:t xml:space="preserve"> Fax</w:t>
      </w:r>
    </w:p>
    <w:p w:rsidR="004709CD" w:rsidRPr="009A09B1" w:rsidRDefault="00CE1C9C">
      <w:pPr>
        <w:pStyle w:val="BodyText"/>
        <w:pBdr>
          <w:top w:val="single" w:sz="12" w:space="1" w:color="auto"/>
          <w:left w:val="single" w:sz="12" w:space="4" w:color="auto"/>
          <w:bottom w:val="single" w:sz="12" w:space="1" w:color="auto"/>
          <w:right w:val="single" w:sz="12" w:space="4" w:color="auto"/>
        </w:pBdr>
        <w:spacing w:after="120"/>
        <w:jc w:val="center"/>
        <w:rPr>
          <w:b/>
          <w:bCs/>
          <w:sz w:val="20"/>
        </w:rPr>
      </w:pPr>
      <w:r>
        <w:rPr>
          <w:b/>
          <w:bCs/>
          <w:sz w:val="20"/>
        </w:rPr>
        <w:t>rhudson@claflin</w:t>
      </w:r>
      <w:r w:rsidR="00A83D14" w:rsidRPr="009A09B1">
        <w:rPr>
          <w:b/>
          <w:bCs/>
          <w:sz w:val="20"/>
        </w:rPr>
        <w:t>.edu</w:t>
      </w:r>
    </w:p>
    <w:p w:rsidR="004709CD" w:rsidRDefault="004709CD">
      <w:pPr>
        <w:pStyle w:val="BodyText"/>
        <w:pBdr>
          <w:top w:val="single" w:sz="12" w:space="1" w:color="auto"/>
          <w:left w:val="single" w:sz="12" w:space="4" w:color="auto"/>
          <w:bottom w:val="single" w:sz="12" w:space="1" w:color="auto"/>
          <w:right w:val="single" w:sz="12" w:space="4" w:color="auto"/>
        </w:pBdr>
        <w:jc w:val="center"/>
      </w:pPr>
    </w:p>
    <w:p w:rsidR="004709CD" w:rsidRDefault="004709CD">
      <w:pPr>
        <w:pStyle w:val="BodyText"/>
      </w:pPr>
    </w:p>
    <w:p w:rsidR="004709CD" w:rsidRDefault="004709CD">
      <w:pPr>
        <w:pStyle w:val="TOC1"/>
        <w:pageBreakBefore/>
        <w:sectPr w:rsidR="004709CD">
          <w:footerReference w:type="first" r:id="rId11"/>
          <w:pgSz w:w="12240" w:h="15840" w:code="1"/>
          <w:pgMar w:top="1440" w:right="1440" w:bottom="1440" w:left="1440" w:header="1080" w:footer="720" w:gutter="0"/>
          <w:pgNumType w:fmt="lowerRoman" w:start="1"/>
          <w:cols w:space="720"/>
          <w:vAlign w:val="center"/>
          <w:docGrid w:linePitch="272"/>
        </w:sectPr>
      </w:pPr>
    </w:p>
    <w:p w:rsidR="004709CD" w:rsidRPr="0074638F" w:rsidRDefault="004709CD">
      <w:pPr>
        <w:pStyle w:val="ContentsHeading"/>
        <w:rPr>
          <w:color w:val="auto"/>
        </w:rPr>
      </w:pPr>
      <w:r w:rsidRPr="0074638F">
        <w:rPr>
          <w:color w:val="auto"/>
        </w:rPr>
        <w:lastRenderedPageBreak/>
        <w:t>Table of Contents</w:t>
      </w:r>
    </w:p>
    <w:p w:rsidR="003D51B1" w:rsidRDefault="005C5E33">
      <w:pPr>
        <w:pStyle w:val="TOC1"/>
        <w:rPr>
          <w:rFonts w:ascii="Calibri" w:hAnsi="Calibri" w:cs="Times New Roman"/>
          <w:b w:val="0"/>
          <w:color w:val="auto"/>
          <w:szCs w:val="22"/>
        </w:rPr>
      </w:pPr>
      <w:r>
        <w:rPr>
          <w:b w:val="0"/>
        </w:rPr>
        <w:fldChar w:fldCharType="begin"/>
      </w:r>
      <w:r w:rsidR="004709CD">
        <w:rPr>
          <w:b w:val="0"/>
        </w:rPr>
        <w:instrText xml:space="preserve"> TOC \o "1-1" \h \z </w:instrText>
      </w:r>
      <w:r>
        <w:rPr>
          <w:b w:val="0"/>
        </w:rPr>
        <w:fldChar w:fldCharType="separate"/>
      </w:r>
      <w:hyperlink w:anchor="_Toc332884571" w:history="1">
        <w:r w:rsidR="003D51B1" w:rsidRPr="00A47E73">
          <w:rPr>
            <w:rStyle w:val="Hyperlink"/>
          </w:rPr>
          <w:t>Section I—RFP Overview</w:t>
        </w:r>
        <w:r w:rsidR="003D51B1">
          <w:rPr>
            <w:webHidden/>
          </w:rPr>
          <w:tab/>
        </w:r>
        <w:r>
          <w:rPr>
            <w:webHidden/>
          </w:rPr>
          <w:fldChar w:fldCharType="begin"/>
        </w:r>
        <w:r w:rsidR="003D51B1">
          <w:rPr>
            <w:webHidden/>
          </w:rPr>
          <w:instrText xml:space="preserve"> PAGEREF _Toc332884571 \h </w:instrText>
        </w:r>
        <w:r>
          <w:rPr>
            <w:webHidden/>
          </w:rPr>
        </w:r>
        <w:r>
          <w:rPr>
            <w:webHidden/>
          </w:rPr>
          <w:fldChar w:fldCharType="separate"/>
        </w:r>
        <w:r w:rsidR="00846DF7">
          <w:rPr>
            <w:webHidden/>
          </w:rPr>
          <w:t>1</w:t>
        </w:r>
        <w:r>
          <w:rPr>
            <w:webHidden/>
          </w:rPr>
          <w:fldChar w:fldCharType="end"/>
        </w:r>
      </w:hyperlink>
    </w:p>
    <w:p w:rsidR="003D51B1" w:rsidRDefault="0026044C">
      <w:pPr>
        <w:pStyle w:val="TOC1"/>
        <w:rPr>
          <w:rFonts w:ascii="Calibri" w:hAnsi="Calibri" w:cs="Times New Roman"/>
          <w:b w:val="0"/>
          <w:color w:val="auto"/>
          <w:szCs w:val="22"/>
        </w:rPr>
      </w:pPr>
      <w:hyperlink w:anchor="_Toc332884572" w:history="1">
        <w:r w:rsidR="003D51B1" w:rsidRPr="00A47E73">
          <w:rPr>
            <w:rStyle w:val="Hyperlink"/>
          </w:rPr>
          <w:t>Section II—Supplier Instructions</w:t>
        </w:r>
        <w:r w:rsidR="003D51B1">
          <w:rPr>
            <w:webHidden/>
          </w:rPr>
          <w:tab/>
        </w:r>
        <w:r w:rsidR="005C5E33">
          <w:rPr>
            <w:webHidden/>
          </w:rPr>
          <w:fldChar w:fldCharType="begin"/>
        </w:r>
        <w:r w:rsidR="003D51B1">
          <w:rPr>
            <w:webHidden/>
          </w:rPr>
          <w:instrText xml:space="preserve"> PAGEREF _Toc332884572 \h </w:instrText>
        </w:r>
        <w:r w:rsidR="005C5E33">
          <w:rPr>
            <w:webHidden/>
          </w:rPr>
        </w:r>
        <w:r w:rsidR="005C5E33">
          <w:rPr>
            <w:webHidden/>
          </w:rPr>
          <w:fldChar w:fldCharType="separate"/>
        </w:r>
        <w:r w:rsidR="00846DF7">
          <w:rPr>
            <w:webHidden/>
          </w:rPr>
          <w:t>8</w:t>
        </w:r>
        <w:r w:rsidR="005C5E33">
          <w:rPr>
            <w:webHidden/>
          </w:rPr>
          <w:fldChar w:fldCharType="end"/>
        </w:r>
      </w:hyperlink>
    </w:p>
    <w:p w:rsidR="003D51B1" w:rsidRDefault="0026044C">
      <w:pPr>
        <w:pStyle w:val="TOC1"/>
        <w:rPr>
          <w:rFonts w:ascii="Calibri" w:hAnsi="Calibri" w:cs="Times New Roman"/>
          <w:b w:val="0"/>
          <w:color w:val="auto"/>
          <w:szCs w:val="22"/>
        </w:rPr>
      </w:pPr>
      <w:hyperlink w:anchor="_Toc332884573" w:history="1">
        <w:r w:rsidR="003D51B1" w:rsidRPr="00A47E73">
          <w:rPr>
            <w:rStyle w:val="Hyperlink"/>
          </w:rPr>
          <w:t>Section III—Current State</w:t>
        </w:r>
        <w:r w:rsidR="003D51B1">
          <w:rPr>
            <w:webHidden/>
          </w:rPr>
          <w:tab/>
        </w:r>
        <w:r w:rsidR="005C5E33">
          <w:rPr>
            <w:webHidden/>
          </w:rPr>
          <w:fldChar w:fldCharType="begin"/>
        </w:r>
        <w:r w:rsidR="003D51B1">
          <w:rPr>
            <w:webHidden/>
          </w:rPr>
          <w:instrText xml:space="preserve"> PAGEREF _Toc332884573 \h </w:instrText>
        </w:r>
        <w:r w:rsidR="005C5E33">
          <w:rPr>
            <w:webHidden/>
          </w:rPr>
        </w:r>
        <w:r w:rsidR="005C5E33">
          <w:rPr>
            <w:webHidden/>
          </w:rPr>
          <w:fldChar w:fldCharType="separate"/>
        </w:r>
        <w:r w:rsidR="00846DF7">
          <w:rPr>
            <w:webHidden/>
          </w:rPr>
          <w:t>9</w:t>
        </w:r>
        <w:r w:rsidR="005C5E33">
          <w:rPr>
            <w:webHidden/>
          </w:rPr>
          <w:fldChar w:fldCharType="end"/>
        </w:r>
      </w:hyperlink>
    </w:p>
    <w:p w:rsidR="003D51B1" w:rsidRDefault="0026044C">
      <w:pPr>
        <w:pStyle w:val="TOC1"/>
        <w:rPr>
          <w:rFonts w:ascii="Calibri" w:hAnsi="Calibri" w:cs="Times New Roman"/>
          <w:b w:val="0"/>
          <w:color w:val="auto"/>
          <w:szCs w:val="22"/>
        </w:rPr>
      </w:pPr>
      <w:hyperlink w:anchor="_Toc332884574" w:history="1">
        <w:r w:rsidR="003D51B1" w:rsidRPr="00A47E73">
          <w:rPr>
            <w:rStyle w:val="Hyperlink"/>
          </w:rPr>
          <w:t>Section IV—Proposal Content</w:t>
        </w:r>
        <w:r w:rsidR="003D51B1">
          <w:rPr>
            <w:webHidden/>
          </w:rPr>
          <w:tab/>
        </w:r>
        <w:r w:rsidR="005C5E33">
          <w:rPr>
            <w:webHidden/>
          </w:rPr>
          <w:fldChar w:fldCharType="begin"/>
        </w:r>
        <w:r w:rsidR="003D51B1">
          <w:rPr>
            <w:webHidden/>
          </w:rPr>
          <w:instrText xml:space="preserve"> PAGEREF _Toc332884574 \h </w:instrText>
        </w:r>
        <w:r w:rsidR="005C5E33">
          <w:rPr>
            <w:webHidden/>
          </w:rPr>
        </w:r>
        <w:r w:rsidR="005C5E33">
          <w:rPr>
            <w:webHidden/>
          </w:rPr>
          <w:fldChar w:fldCharType="separate"/>
        </w:r>
        <w:r w:rsidR="00846DF7">
          <w:rPr>
            <w:webHidden/>
          </w:rPr>
          <w:t>14</w:t>
        </w:r>
        <w:r w:rsidR="005C5E33">
          <w:rPr>
            <w:webHidden/>
          </w:rPr>
          <w:fldChar w:fldCharType="end"/>
        </w:r>
      </w:hyperlink>
    </w:p>
    <w:p w:rsidR="003D51B1" w:rsidRDefault="0026044C">
      <w:pPr>
        <w:pStyle w:val="TOC1"/>
        <w:rPr>
          <w:rFonts w:ascii="Calibri" w:hAnsi="Calibri" w:cs="Times New Roman"/>
          <w:b w:val="0"/>
          <w:color w:val="auto"/>
          <w:szCs w:val="22"/>
        </w:rPr>
      </w:pPr>
      <w:hyperlink w:anchor="_Toc332884575" w:history="1">
        <w:r w:rsidR="003D51B1" w:rsidRPr="00A47E73">
          <w:rPr>
            <w:rStyle w:val="Hyperlink"/>
          </w:rPr>
          <w:t>Attachment 1: Intent to Bid Form</w:t>
        </w:r>
        <w:r w:rsidR="003D51B1">
          <w:rPr>
            <w:webHidden/>
          </w:rPr>
          <w:tab/>
        </w:r>
        <w:r w:rsidR="005C5E33">
          <w:rPr>
            <w:webHidden/>
          </w:rPr>
          <w:fldChar w:fldCharType="begin"/>
        </w:r>
        <w:r w:rsidR="003D51B1">
          <w:rPr>
            <w:webHidden/>
          </w:rPr>
          <w:instrText xml:space="preserve"> PAGEREF _Toc332884575 \h </w:instrText>
        </w:r>
        <w:r w:rsidR="005C5E33">
          <w:rPr>
            <w:webHidden/>
          </w:rPr>
        </w:r>
        <w:r w:rsidR="005C5E33">
          <w:rPr>
            <w:webHidden/>
          </w:rPr>
          <w:fldChar w:fldCharType="separate"/>
        </w:r>
        <w:r w:rsidR="00846DF7">
          <w:rPr>
            <w:webHidden/>
          </w:rPr>
          <w:t>21</w:t>
        </w:r>
        <w:r w:rsidR="005C5E33">
          <w:rPr>
            <w:webHidden/>
          </w:rPr>
          <w:fldChar w:fldCharType="end"/>
        </w:r>
      </w:hyperlink>
    </w:p>
    <w:p w:rsidR="003D51B1" w:rsidRDefault="0026044C">
      <w:pPr>
        <w:pStyle w:val="TOC1"/>
        <w:rPr>
          <w:rFonts w:ascii="Calibri" w:hAnsi="Calibri" w:cs="Times New Roman"/>
          <w:b w:val="0"/>
          <w:color w:val="auto"/>
          <w:szCs w:val="22"/>
        </w:rPr>
      </w:pPr>
      <w:hyperlink w:anchor="_Toc332884576" w:history="1">
        <w:r w:rsidR="003D51B1" w:rsidRPr="00A47E73">
          <w:rPr>
            <w:rStyle w:val="Hyperlink"/>
          </w:rPr>
          <w:t>Attachment 2: Bidders’ Conference Attendance Form</w:t>
        </w:r>
        <w:r w:rsidR="003D51B1">
          <w:rPr>
            <w:webHidden/>
          </w:rPr>
          <w:tab/>
        </w:r>
        <w:r w:rsidR="005C5E33">
          <w:rPr>
            <w:webHidden/>
          </w:rPr>
          <w:fldChar w:fldCharType="begin"/>
        </w:r>
        <w:r w:rsidR="003D51B1">
          <w:rPr>
            <w:webHidden/>
          </w:rPr>
          <w:instrText xml:space="preserve"> PAGEREF _Toc332884576 \h </w:instrText>
        </w:r>
        <w:r w:rsidR="005C5E33">
          <w:rPr>
            <w:webHidden/>
          </w:rPr>
        </w:r>
        <w:r w:rsidR="005C5E33">
          <w:rPr>
            <w:webHidden/>
          </w:rPr>
          <w:fldChar w:fldCharType="separate"/>
        </w:r>
        <w:r w:rsidR="00846DF7">
          <w:rPr>
            <w:webHidden/>
          </w:rPr>
          <w:t>22</w:t>
        </w:r>
        <w:r w:rsidR="005C5E33">
          <w:rPr>
            <w:webHidden/>
          </w:rPr>
          <w:fldChar w:fldCharType="end"/>
        </w:r>
      </w:hyperlink>
    </w:p>
    <w:p w:rsidR="003D51B1" w:rsidRDefault="0026044C">
      <w:pPr>
        <w:pStyle w:val="TOC1"/>
        <w:rPr>
          <w:rFonts w:ascii="Calibri" w:hAnsi="Calibri" w:cs="Times New Roman"/>
          <w:b w:val="0"/>
          <w:color w:val="auto"/>
          <w:szCs w:val="22"/>
        </w:rPr>
      </w:pPr>
      <w:hyperlink w:anchor="_Toc332884577" w:history="1">
        <w:r w:rsidR="003D51B1" w:rsidRPr="00A47E73">
          <w:rPr>
            <w:rStyle w:val="Hyperlink"/>
          </w:rPr>
          <w:t>Attachment 3: Centralized Copy Services, Equipment Detail and Floor Plan</w:t>
        </w:r>
        <w:r w:rsidR="003D51B1">
          <w:rPr>
            <w:webHidden/>
          </w:rPr>
          <w:tab/>
        </w:r>
        <w:r w:rsidR="00846DF7">
          <w:rPr>
            <w:webHidden/>
          </w:rPr>
          <w:t>23</w:t>
        </w:r>
      </w:hyperlink>
    </w:p>
    <w:p w:rsidR="003D51B1" w:rsidRDefault="0026044C">
      <w:pPr>
        <w:pStyle w:val="TOC1"/>
        <w:rPr>
          <w:rFonts w:ascii="Calibri" w:hAnsi="Calibri" w:cs="Times New Roman"/>
          <w:b w:val="0"/>
          <w:color w:val="auto"/>
          <w:szCs w:val="22"/>
        </w:rPr>
      </w:pPr>
      <w:hyperlink w:anchor="_Toc332884578" w:history="1">
        <w:r w:rsidR="003D51B1" w:rsidRPr="00A47E73">
          <w:rPr>
            <w:rStyle w:val="Hyperlink"/>
          </w:rPr>
          <w:t>Attachment 4: Centralized Copy Services, Staffing Information</w:t>
        </w:r>
        <w:r w:rsidR="003D51B1">
          <w:rPr>
            <w:webHidden/>
          </w:rPr>
          <w:tab/>
        </w:r>
      </w:hyperlink>
      <w:r w:rsidR="00846DF7">
        <w:t>24</w:t>
      </w:r>
    </w:p>
    <w:p w:rsidR="003D51B1" w:rsidRDefault="0026044C">
      <w:pPr>
        <w:pStyle w:val="TOC1"/>
        <w:rPr>
          <w:rFonts w:ascii="Calibri" w:hAnsi="Calibri" w:cs="Times New Roman"/>
          <w:b w:val="0"/>
          <w:color w:val="auto"/>
          <w:szCs w:val="22"/>
        </w:rPr>
      </w:pPr>
      <w:hyperlink w:anchor="_Toc332884579" w:history="1">
        <w:r w:rsidR="003D51B1" w:rsidRPr="00A47E73">
          <w:rPr>
            <w:rStyle w:val="Hyperlink"/>
          </w:rPr>
          <w:t>Attachment 5: Centralized Copy Services, Key Documents</w:t>
        </w:r>
        <w:r w:rsidR="003D51B1">
          <w:rPr>
            <w:webHidden/>
          </w:rPr>
          <w:tab/>
        </w:r>
        <w:r w:rsidR="005C5E33">
          <w:rPr>
            <w:webHidden/>
          </w:rPr>
          <w:fldChar w:fldCharType="begin"/>
        </w:r>
        <w:r w:rsidR="003D51B1">
          <w:rPr>
            <w:webHidden/>
          </w:rPr>
          <w:instrText xml:space="preserve"> PAGEREF _Toc332884579 \h </w:instrText>
        </w:r>
        <w:r w:rsidR="005C5E33">
          <w:rPr>
            <w:webHidden/>
          </w:rPr>
        </w:r>
        <w:r w:rsidR="005C5E33">
          <w:rPr>
            <w:webHidden/>
          </w:rPr>
          <w:fldChar w:fldCharType="separate"/>
        </w:r>
        <w:r w:rsidR="00846DF7">
          <w:rPr>
            <w:webHidden/>
          </w:rPr>
          <w:t>25</w:t>
        </w:r>
        <w:r w:rsidR="005C5E33">
          <w:rPr>
            <w:webHidden/>
          </w:rPr>
          <w:fldChar w:fldCharType="end"/>
        </w:r>
      </w:hyperlink>
    </w:p>
    <w:p w:rsidR="003D51B1" w:rsidRDefault="0026044C" w:rsidP="008758FC">
      <w:pPr>
        <w:pStyle w:val="TOC1"/>
        <w:rPr>
          <w:rFonts w:ascii="Calibri" w:hAnsi="Calibri" w:cs="Times New Roman"/>
          <w:b w:val="0"/>
          <w:color w:val="auto"/>
          <w:szCs w:val="22"/>
        </w:rPr>
      </w:pPr>
      <w:hyperlink w:anchor="_Toc332884580" w:history="1">
        <w:r w:rsidR="003D51B1" w:rsidRPr="00A47E73">
          <w:rPr>
            <w:rStyle w:val="Hyperlink"/>
          </w:rPr>
          <w:t>Attachment 6: Centralized Copy Services, Performance Metrics</w:t>
        </w:r>
        <w:r w:rsidR="003D51B1">
          <w:rPr>
            <w:webHidden/>
          </w:rPr>
          <w:tab/>
        </w:r>
        <w:r w:rsidR="005C5E33">
          <w:rPr>
            <w:webHidden/>
          </w:rPr>
          <w:fldChar w:fldCharType="begin"/>
        </w:r>
        <w:r w:rsidR="003D51B1">
          <w:rPr>
            <w:webHidden/>
          </w:rPr>
          <w:instrText xml:space="preserve"> PAGEREF _Toc332884580 \h </w:instrText>
        </w:r>
        <w:r w:rsidR="005C5E33">
          <w:rPr>
            <w:webHidden/>
          </w:rPr>
        </w:r>
        <w:r w:rsidR="005C5E33">
          <w:rPr>
            <w:webHidden/>
          </w:rPr>
          <w:fldChar w:fldCharType="separate"/>
        </w:r>
        <w:r w:rsidR="00846DF7">
          <w:rPr>
            <w:webHidden/>
          </w:rPr>
          <w:t>26</w:t>
        </w:r>
        <w:r w:rsidR="005C5E33">
          <w:rPr>
            <w:webHidden/>
          </w:rPr>
          <w:fldChar w:fldCharType="end"/>
        </w:r>
      </w:hyperlink>
    </w:p>
    <w:p w:rsidR="003D51B1" w:rsidRDefault="003D51B1" w:rsidP="00846DF7">
      <w:pPr>
        <w:pStyle w:val="TOC1"/>
        <w:rPr>
          <w:rFonts w:ascii="Calibri" w:hAnsi="Calibri" w:cs="Times New Roman"/>
          <w:b w:val="0"/>
          <w:color w:val="auto"/>
          <w:szCs w:val="22"/>
        </w:rPr>
      </w:pPr>
    </w:p>
    <w:p w:rsidR="004709CD" w:rsidRDefault="005C5E33">
      <w:r>
        <w:rPr>
          <w:rFonts w:ascii="Arial" w:hAnsi="Arial" w:cs="Arial"/>
          <w:b/>
          <w:noProof/>
          <w:sz w:val="22"/>
        </w:rPr>
        <w:fldChar w:fldCharType="end"/>
      </w:r>
    </w:p>
    <w:p w:rsidR="004709CD" w:rsidRDefault="004709CD">
      <w:pPr>
        <w:pStyle w:val="BodyText"/>
        <w:sectPr w:rsidR="004709CD">
          <w:headerReference w:type="default" r:id="rId12"/>
          <w:footerReference w:type="default" r:id="rId13"/>
          <w:pgSz w:w="12240" w:h="15840" w:code="1"/>
          <w:pgMar w:top="1440" w:right="1440" w:bottom="1440" w:left="1440" w:header="1080" w:footer="720" w:gutter="0"/>
          <w:pgNumType w:fmt="lowerRoman" w:start="1"/>
          <w:cols w:space="720"/>
          <w:docGrid w:linePitch="272"/>
        </w:sectPr>
      </w:pPr>
    </w:p>
    <w:p w:rsidR="004709CD" w:rsidRPr="0074638F" w:rsidRDefault="004709CD">
      <w:pPr>
        <w:pStyle w:val="Heading1"/>
        <w:rPr>
          <w:color w:val="auto"/>
        </w:rPr>
      </w:pPr>
      <w:bookmarkStart w:id="0" w:name="_Toc332884571"/>
      <w:r w:rsidRPr="0074638F">
        <w:rPr>
          <w:color w:val="auto"/>
        </w:rPr>
        <w:lastRenderedPageBreak/>
        <w:t>Section I—RFP Overview</w:t>
      </w:r>
      <w:bookmarkEnd w:id="0"/>
    </w:p>
    <w:p w:rsidR="008758FC" w:rsidRDefault="004709CD" w:rsidP="008758FC">
      <w:pPr>
        <w:pStyle w:val="Heading2"/>
        <w:spacing w:before="0"/>
        <w:ind w:left="302"/>
      </w:pPr>
      <w:r>
        <w:t>A. Company Description</w:t>
      </w:r>
    </w:p>
    <w:p w:rsidR="00D31D5A" w:rsidRPr="00D31D5A" w:rsidRDefault="00CE1C9C" w:rsidP="00D31D5A">
      <w:pPr>
        <w:pStyle w:val="NormalWeb"/>
        <w:rPr>
          <w:rFonts w:eastAsia="Times New Roman"/>
        </w:rPr>
      </w:pPr>
      <w:r w:rsidRPr="00BC6870">
        <w:rPr>
          <w:rFonts w:eastAsia="Times New Roman"/>
        </w:rPr>
        <w:t>Claflin</w:t>
      </w:r>
      <w:r w:rsidR="008758FC" w:rsidRPr="00BC6870">
        <w:rPr>
          <w:rFonts w:eastAsia="Times New Roman"/>
        </w:rPr>
        <w:t xml:space="preserve"> University</w:t>
      </w:r>
      <w:r w:rsidR="008758FC" w:rsidRPr="008758FC">
        <w:rPr>
          <w:rFonts w:cs="Arial"/>
          <w:b/>
          <w:i/>
          <w:color w:val="555555"/>
          <w:sz w:val="22"/>
          <w:szCs w:val="22"/>
        </w:rPr>
        <w:t xml:space="preserve"> </w:t>
      </w:r>
      <w:r w:rsidR="00BC6870">
        <w:rPr>
          <w:rFonts w:eastAsia="Times New Roman"/>
        </w:rPr>
        <w:t>w</w:t>
      </w:r>
      <w:r w:rsidR="00D31D5A" w:rsidRPr="00D31D5A">
        <w:rPr>
          <w:rFonts w:eastAsia="Times New Roman"/>
        </w:rPr>
        <w:t>ith our rich history and bright future as one of America's premier liberal arts institutions, Claflin University is uniquely positioned to launch you into excellence with the education you need to make your mark in the world. We offer 35 undergraduate degree programs and two graduate programs.</w:t>
      </w:r>
    </w:p>
    <w:p w:rsidR="00D31D5A" w:rsidRPr="00D31D5A" w:rsidRDefault="00D31D5A" w:rsidP="00D31D5A">
      <w:pPr>
        <w:spacing w:before="100" w:beforeAutospacing="1" w:after="100" w:afterAutospacing="1"/>
        <w:rPr>
          <w:color w:val="auto"/>
          <w:sz w:val="24"/>
          <w:szCs w:val="24"/>
        </w:rPr>
      </w:pPr>
      <w:r w:rsidRPr="00D31D5A">
        <w:rPr>
          <w:color w:val="auto"/>
          <w:sz w:val="24"/>
          <w:szCs w:val="24"/>
        </w:rPr>
        <w:t>A top-tier, top-ranked university affiliated with the United Methodist Church, Claflin enrolls high achievers with the desire to be change agents,</w:t>
      </w:r>
      <w:r>
        <w:rPr>
          <w:color w:val="auto"/>
          <w:sz w:val="24"/>
          <w:szCs w:val="24"/>
        </w:rPr>
        <w:t xml:space="preserve"> </w:t>
      </w:r>
      <w:r w:rsidRPr="00D31D5A">
        <w:rPr>
          <w:color w:val="auto"/>
          <w:sz w:val="24"/>
          <w:szCs w:val="24"/>
        </w:rPr>
        <w:t xml:space="preserve">visionary leaders, and to excel in the areas of their study. We provide an enriched learning experience with the personal attention you need for academic excellence. </w:t>
      </w:r>
    </w:p>
    <w:p w:rsidR="008758FC" w:rsidRPr="008758FC" w:rsidRDefault="008758FC" w:rsidP="008758FC">
      <w:pPr>
        <w:pStyle w:val="Heading2"/>
        <w:spacing w:before="0"/>
        <w:ind w:left="720"/>
        <w:rPr>
          <w:rFonts w:cs="Arial"/>
          <w:b w:val="0"/>
          <w:i w:val="0"/>
          <w:color w:val="000000"/>
          <w:sz w:val="22"/>
          <w:szCs w:val="22"/>
        </w:rPr>
      </w:pPr>
    </w:p>
    <w:p w:rsidR="004709CD" w:rsidRDefault="004709CD">
      <w:pPr>
        <w:pStyle w:val="Heading2"/>
      </w:pPr>
      <w:r>
        <w:t>B. Purpose of the RFP</w:t>
      </w:r>
    </w:p>
    <w:p w:rsidR="004709CD" w:rsidRDefault="00CE1C9C" w:rsidP="00BC6870">
      <w:pPr>
        <w:pStyle w:val="BodyText"/>
        <w:ind w:left="0"/>
      </w:pPr>
      <w:r w:rsidRPr="00BC6870">
        <w:t>Claflin</w:t>
      </w:r>
      <w:r w:rsidR="004709CD" w:rsidRPr="00BC6870">
        <w:t xml:space="preserve"> </w:t>
      </w:r>
      <w:r w:rsidR="00EF75F1" w:rsidRPr="00BC6870">
        <w:t>University</w:t>
      </w:r>
      <w:r w:rsidR="00EF75F1">
        <w:t xml:space="preserve"> </w:t>
      </w:r>
      <w:r w:rsidR="004709CD">
        <w:t>is currently considering a program of contracting for</w:t>
      </w:r>
      <w:r w:rsidR="009039FF">
        <w:t xml:space="preserve"> the supply of </w:t>
      </w:r>
      <w:r w:rsidR="00D31D5A">
        <w:t>Campus Copy</w:t>
      </w:r>
      <w:r w:rsidR="009039FF">
        <w:t xml:space="preserve"> </w:t>
      </w:r>
      <w:r w:rsidR="004709CD">
        <w:t xml:space="preserve">support services. For the purpose of this Request For Proposal (RFP), these services are defined as </w:t>
      </w:r>
      <w:r w:rsidR="00EF75F1">
        <w:t xml:space="preserve">Campus </w:t>
      </w:r>
      <w:r w:rsidR="004709CD" w:rsidRPr="00EF75F1">
        <w:t>Copy Services.</w:t>
      </w:r>
      <w:r w:rsidR="004709CD">
        <w:t xml:space="preserve"> Your firm has been chosen as a possible candidate for this contract. As such, you are invited to submit a proposal for all equipment, materials and labor necessary to perform these services.</w:t>
      </w:r>
    </w:p>
    <w:p w:rsidR="004709CD" w:rsidRDefault="004709CD">
      <w:pPr>
        <w:pStyle w:val="BodyTextList"/>
      </w:pPr>
      <w:r>
        <w:t xml:space="preserve">Specifically, </w:t>
      </w:r>
      <w:r w:rsidR="00CE1C9C" w:rsidRPr="00BC6870">
        <w:t>Claflin</w:t>
      </w:r>
      <w:r w:rsidRPr="00BC6870">
        <w:t xml:space="preserve"> </w:t>
      </w:r>
      <w:r w:rsidR="003B3ACD" w:rsidRPr="00BC6870">
        <w:t>University</w:t>
      </w:r>
      <w:r w:rsidR="003B3ACD">
        <w:t xml:space="preserve"> </w:t>
      </w:r>
      <w:r>
        <w:t xml:space="preserve">hopes to:  </w:t>
      </w:r>
    </w:p>
    <w:p w:rsidR="009039FF" w:rsidRDefault="003B3ACD">
      <w:pPr>
        <w:pStyle w:val="Bullet2"/>
      </w:pPr>
      <w:r>
        <w:t xml:space="preserve">Create a world-class copy </w:t>
      </w:r>
      <w:r w:rsidR="00D31D5A">
        <w:t xml:space="preserve">center </w:t>
      </w:r>
      <w:r w:rsidR="009039FF">
        <w:t xml:space="preserve">with an image befitting </w:t>
      </w:r>
      <w:r w:rsidR="00CE1C9C">
        <w:t>Claflin</w:t>
      </w:r>
    </w:p>
    <w:p w:rsidR="004709CD" w:rsidRDefault="00D31D5A">
      <w:pPr>
        <w:pStyle w:val="Bullet2"/>
      </w:pPr>
      <w:r>
        <w:t xml:space="preserve">Re-engineer campus </w:t>
      </w:r>
      <w:r w:rsidR="00EB46D1">
        <w:t>copy</w:t>
      </w:r>
      <w:r w:rsidR="004709CD">
        <w:t xml:space="preserve"> services and </w:t>
      </w:r>
      <w:r w:rsidR="00EB46D1">
        <w:t xml:space="preserve">their </w:t>
      </w:r>
      <w:r w:rsidR="004709CD">
        <w:t>business processes</w:t>
      </w:r>
    </w:p>
    <w:p w:rsidR="004709CD" w:rsidRDefault="004709CD">
      <w:pPr>
        <w:pStyle w:val="Bullet2"/>
      </w:pPr>
      <w:r>
        <w:t>Improve service levels</w:t>
      </w:r>
      <w:r w:rsidR="00EF75F1">
        <w:t xml:space="preserve"> to students, faculty &amp; administration</w:t>
      </w:r>
    </w:p>
    <w:p w:rsidR="00BC6870" w:rsidRDefault="00BC6870" w:rsidP="00BC6870">
      <w:pPr>
        <w:pStyle w:val="Bullet2"/>
        <w:numPr>
          <w:ilvl w:val="0"/>
          <w:numId w:val="0"/>
        </w:numPr>
        <w:ind w:left="1800"/>
      </w:pPr>
    </w:p>
    <w:p w:rsidR="00301A96" w:rsidRPr="004D1B07" w:rsidRDefault="00BC6870" w:rsidP="00301A96">
      <w:pPr>
        <w:pStyle w:val="Heading2"/>
      </w:pPr>
      <w:r>
        <w:t>B1</w:t>
      </w:r>
      <w:r w:rsidR="00301A96" w:rsidRPr="004D1B07">
        <w:t>. Purpose of the RFP</w:t>
      </w:r>
      <w:r w:rsidR="001A39C0" w:rsidRPr="004D1B07">
        <w:t xml:space="preserve"> for Scanning Services</w:t>
      </w:r>
    </w:p>
    <w:p w:rsidR="001A39C0" w:rsidRPr="004D1B07" w:rsidRDefault="001A39C0" w:rsidP="00BC6870">
      <w:pPr>
        <w:pStyle w:val="BodyText"/>
        <w:ind w:left="0"/>
      </w:pPr>
      <w:r w:rsidRPr="00BC6870">
        <w:t>Claflin University</w:t>
      </w:r>
      <w:r w:rsidRPr="004D1B07">
        <w:t xml:space="preserve"> is currently considering a program of contracting for the supply of document scanning services.  For the purpose of this Request For Proposal (RFP), these services are defined as Scanning / Scanning Services and are to include all technology and labor necessary to perform the scanning project. Your firm has been chosen as a possible candidate for this contract. As such, you are invited to submit a proposal for all equipment, materials and labor necessary to perform these services.</w:t>
      </w:r>
    </w:p>
    <w:p w:rsidR="00301A96" w:rsidRPr="004D1B07" w:rsidRDefault="001A39C0" w:rsidP="00301A96">
      <w:pPr>
        <w:pStyle w:val="Heading3"/>
        <w:rPr>
          <w:b w:val="0"/>
          <w:sz w:val="22"/>
          <w:szCs w:val="22"/>
        </w:rPr>
      </w:pPr>
      <w:r w:rsidRPr="004D1B07">
        <w:rPr>
          <w:b w:val="0"/>
          <w:sz w:val="22"/>
          <w:szCs w:val="22"/>
        </w:rPr>
        <w:t>Specifically, Claflin University hopes to:</w:t>
      </w:r>
    </w:p>
    <w:p w:rsidR="001A39C0" w:rsidRPr="004D1B07" w:rsidRDefault="001A39C0" w:rsidP="001A39C0">
      <w:pPr>
        <w:pStyle w:val="BodyText"/>
      </w:pPr>
    </w:p>
    <w:p w:rsidR="00BC6870" w:rsidRDefault="001A39C0" w:rsidP="001A39C0">
      <w:pPr>
        <w:pStyle w:val="Bullet2"/>
      </w:pPr>
      <w:r w:rsidRPr="004D1B07">
        <w:lastRenderedPageBreak/>
        <w:t xml:space="preserve">Increase the efficiency of both employees and workflow by automating the existing manual processes (e.g. data entry, retention, destruction).  </w:t>
      </w:r>
    </w:p>
    <w:p w:rsidR="001A39C0" w:rsidRPr="00CD5DF2" w:rsidRDefault="00BC6870" w:rsidP="001A39C0">
      <w:pPr>
        <w:pStyle w:val="Bullet2"/>
      </w:pPr>
      <w:r w:rsidRPr="00CD5DF2">
        <w:t>Allow</w:t>
      </w:r>
      <w:r w:rsidR="001A39C0" w:rsidRPr="00CD5DF2">
        <w:t xml:space="preserve"> easy storage and access to university information.</w:t>
      </w:r>
    </w:p>
    <w:p w:rsidR="001A39C0" w:rsidRPr="00CD5DF2" w:rsidRDefault="001A39C0" w:rsidP="001A39C0">
      <w:pPr>
        <w:pStyle w:val="Bullet2"/>
      </w:pPr>
      <w:r w:rsidRPr="00CD5DF2">
        <w:t>Enhance the university’s ability t</w:t>
      </w:r>
      <w:r w:rsidR="00BC6870" w:rsidRPr="00CD5DF2">
        <w:t>o track and report information</w:t>
      </w:r>
    </w:p>
    <w:p w:rsidR="001A39C0" w:rsidRPr="00CD5DF2" w:rsidRDefault="001A39C0" w:rsidP="001A39C0">
      <w:pPr>
        <w:pStyle w:val="Bullet2"/>
      </w:pPr>
      <w:r w:rsidRPr="00CD5DF2">
        <w:t xml:space="preserve">Limit access to sensitive information to specific individuals with “need to know.”  </w:t>
      </w:r>
    </w:p>
    <w:p w:rsidR="001A39C0" w:rsidRPr="00CD5DF2" w:rsidRDefault="001A39C0" w:rsidP="001A39C0">
      <w:pPr>
        <w:pStyle w:val="Bullet2"/>
      </w:pPr>
      <w:r w:rsidRPr="00CD5DF2">
        <w:t>Eliminate the need to copy documents repeatedly for various purposes.</w:t>
      </w:r>
    </w:p>
    <w:p w:rsidR="001A39C0" w:rsidRPr="00CD5DF2" w:rsidRDefault="001A39C0" w:rsidP="001A39C0">
      <w:pPr>
        <w:pStyle w:val="Bullet2"/>
      </w:pPr>
      <w:r w:rsidRPr="00CD5DF2">
        <w:t>Protect files and reduce risks associated with transporting sensitive information by facsimile or mail.</w:t>
      </w:r>
    </w:p>
    <w:p w:rsidR="001A39C0" w:rsidRPr="004D1B07" w:rsidRDefault="001A39C0" w:rsidP="001A39C0">
      <w:pPr>
        <w:pStyle w:val="Bullet2"/>
      </w:pPr>
      <w:r w:rsidRPr="00CD5DF2">
        <w:t>Control costs related to document workflow, storage</w:t>
      </w:r>
      <w:r w:rsidRPr="004D1B07">
        <w:t>, file cabinets, supplies, etc.</w:t>
      </w:r>
    </w:p>
    <w:p w:rsidR="001A39C0" w:rsidRPr="004D1B07" w:rsidRDefault="001A39C0" w:rsidP="001A39C0">
      <w:pPr>
        <w:pStyle w:val="Bullet2"/>
      </w:pPr>
      <w:r w:rsidRPr="004D1B07">
        <w:t>Assistance with regulatory compliance.</w:t>
      </w:r>
    </w:p>
    <w:p w:rsidR="001A39C0" w:rsidRPr="004D1B07" w:rsidRDefault="001A39C0" w:rsidP="008E6BBA">
      <w:pPr>
        <w:pStyle w:val="Bullet2"/>
      </w:pPr>
      <w:r w:rsidRPr="004D1B07">
        <w:t xml:space="preserve">Back up of paper documents for disaster recovery.  </w:t>
      </w:r>
    </w:p>
    <w:p w:rsidR="00301A96" w:rsidRDefault="00301A96" w:rsidP="00301A96">
      <w:pPr>
        <w:pStyle w:val="Bullet"/>
        <w:numPr>
          <w:ilvl w:val="0"/>
          <w:numId w:val="0"/>
        </w:numPr>
        <w:ind w:left="1080"/>
      </w:pPr>
    </w:p>
    <w:p w:rsidR="00BC6870" w:rsidRPr="004D1B07" w:rsidRDefault="00BC6870" w:rsidP="00301A96">
      <w:pPr>
        <w:pStyle w:val="Bullet"/>
        <w:numPr>
          <w:ilvl w:val="0"/>
          <w:numId w:val="0"/>
        </w:numPr>
        <w:ind w:left="1080"/>
      </w:pPr>
    </w:p>
    <w:p w:rsidR="00614734" w:rsidRPr="00614734" w:rsidRDefault="00BC6870" w:rsidP="00614734">
      <w:pPr>
        <w:pStyle w:val="Heading3"/>
      </w:pPr>
      <w:r>
        <w:t>B2</w:t>
      </w:r>
      <w:r w:rsidR="00301A96" w:rsidRPr="004D1B07">
        <w:t>. Key Requirements</w:t>
      </w:r>
      <w:r w:rsidR="001A39C0" w:rsidRPr="004D1B07">
        <w:t xml:space="preserve"> for Scanning Services</w:t>
      </w:r>
    </w:p>
    <w:p w:rsidR="00301A96" w:rsidRPr="004D1B07" w:rsidRDefault="00301A96" w:rsidP="00BC6870">
      <w:pPr>
        <w:pStyle w:val="BodyTextList"/>
        <w:shd w:val="clear" w:color="auto" w:fill="auto"/>
        <w:ind w:left="0"/>
      </w:pPr>
      <w:r w:rsidRPr="004D1B07">
        <w:t>The imaging services should include, but not necessarily be limited to, the following features:</w:t>
      </w:r>
    </w:p>
    <w:p w:rsidR="001A39C0" w:rsidRPr="004D1B07" w:rsidRDefault="001A39C0" w:rsidP="001A39C0">
      <w:pPr>
        <w:pStyle w:val="Bullet2"/>
      </w:pPr>
      <w:r w:rsidRPr="004D1B07">
        <w:t xml:space="preserve">Consultation with each department to determine specific needs / requirements so the most cost efficient and effective solution can be implemented.  </w:t>
      </w:r>
    </w:p>
    <w:p w:rsidR="001A39C0" w:rsidRPr="004D1B07" w:rsidRDefault="001A39C0" w:rsidP="001A39C0">
      <w:pPr>
        <w:pStyle w:val="Bullet2"/>
      </w:pPr>
      <w:r w:rsidRPr="004D1B07">
        <w:t>Dedicated project manager.  The project manager will be the main point of contact throughout the conversion process.  The project manager will hold weekly update calls with Claflin University.  The project manager must have a track record of success handling conversions in scope and size.</w:t>
      </w:r>
    </w:p>
    <w:p w:rsidR="001A39C0" w:rsidRPr="004D1B07" w:rsidRDefault="001A39C0" w:rsidP="001A39C0">
      <w:pPr>
        <w:pStyle w:val="Bullet2"/>
      </w:pPr>
      <w:r w:rsidRPr="004D1B07">
        <w:t>Transportation to secure imaging facility using vendor’s own drivers and vehicles with a documented chain of custody.</w:t>
      </w:r>
    </w:p>
    <w:p w:rsidR="001A39C0" w:rsidRPr="004D1B07" w:rsidRDefault="001A39C0" w:rsidP="001A39C0">
      <w:pPr>
        <w:pStyle w:val="Bullet2"/>
      </w:pPr>
      <w:r w:rsidRPr="004D1B07">
        <w:t>Tracking of documents throughout the conversion process, maintaining confidentiality of documents.</w:t>
      </w:r>
    </w:p>
    <w:p w:rsidR="001A39C0" w:rsidRPr="004D1B07" w:rsidRDefault="001A39C0" w:rsidP="001A39C0">
      <w:pPr>
        <w:pStyle w:val="Bullet2"/>
      </w:pPr>
      <w:r w:rsidRPr="004D1B07">
        <w:t>Document preparation.</w:t>
      </w:r>
    </w:p>
    <w:p w:rsidR="001A39C0" w:rsidRPr="004D1B07" w:rsidRDefault="001A39C0" w:rsidP="001A39C0">
      <w:pPr>
        <w:pStyle w:val="Bullet2"/>
      </w:pPr>
      <w:r w:rsidRPr="004D1B07">
        <w:t>Document capture / imaging at 300 dpi resolution of files to TIFF or PDF image format</w:t>
      </w:r>
    </w:p>
    <w:p w:rsidR="001A39C0" w:rsidRPr="004D1B07" w:rsidRDefault="001A39C0" w:rsidP="001A39C0">
      <w:pPr>
        <w:pStyle w:val="Bullet2"/>
      </w:pPr>
      <w:r w:rsidRPr="004D1B07">
        <w:t>Quality Control inspection.</w:t>
      </w:r>
    </w:p>
    <w:p w:rsidR="001A39C0" w:rsidRPr="004D1B07" w:rsidRDefault="001A39C0" w:rsidP="001A39C0">
      <w:pPr>
        <w:pStyle w:val="Bullet2"/>
      </w:pPr>
      <w:r w:rsidRPr="004D1B07">
        <w:t>Document reassembly.</w:t>
      </w:r>
    </w:p>
    <w:p w:rsidR="001A39C0" w:rsidRDefault="001A39C0" w:rsidP="001A39C0">
      <w:pPr>
        <w:pStyle w:val="Bullet2"/>
        <w:rPr>
          <w:ins w:id="1" w:author="Joey E. Brenn" w:date="2014-02-07T17:23:00Z"/>
        </w:rPr>
      </w:pPr>
      <w:r w:rsidRPr="004D1B07">
        <w:t xml:space="preserve">Formatting and recording for upload into the chosen </w:t>
      </w:r>
      <w:r w:rsidR="00F03B2E" w:rsidRPr="00614734">
        <w:t>content</w:t>
      </w:r>
      <w:r w:rsidRPr="004D1B07">
        <w:t xml:space="preserve"> management sy</w:t>
      </w:r>
      <w:r w:rsidR="003A4727" w:rsidRPr="004D1B07">
        <w:t>s</w:t>
      </w:r>
      <w:r w:rsidRPr="004D1B07">
        <w:t>tem.</w:t>
      </w:r>
    </w:p>
    <w:p w:rsidR="008E6BBA" w:rsidRPr="00846DF7" w:rsidRDefault="008E6BBA" w:rsidP="001A39C0">
      <w:pPr>
        <w:pStyle w:val="Bullet2"/>
      </w:pPr>
      <w:ins w:id="2" w:author="Joey E. Brenn" w:date="2014-02-07T17:23:00Z">
        <w:r w:rsidRPr="00846DF7">
          <w:t>Integration with the existing Student Information System in use at the University, currently called, “Jenzabar”.</w:t>
        </w:r>
      </w:ins>
    </w:p>
    <w:p w:rsidR="00614734" w:rsidRPr="0074638F" w:rsidRDefault="00614734" w:rsidP="00614734">
      <w:pPr>
        <w:pStyle w:val="Heading3"/>
        <w:rPr>
          <w:i/>
        </w:rPr>
      </w:pPr>
      <w:r w:rsidRPr="0074638F">
        <w:rPr>
          <w:i/>
        </w:rPr>
        <w:lastRenderedPageBreak/>
        <w:t xml:space="preserve">B3. Key Requirements for </w:t>
      </w:r>
      <w:r w:rsidR="00B0316D" w:rsidRPr="0074638F">
        <w:rPr>
          <w:i/>
        </w:rPr>
        <w:t xml:space="preserve">Electronic </w:t>
      </w:r>
      <w:r w:rsidRPr="0074638F">
        <w:rPr>
          <w:i/>
        </w:rPr>
        <w:t>Content Management</w:t>
      </w:r>
      <w:r w:rsidR="00991763" w:rsidRPr="0074638F">
        <w:rPr>
          <w:i/>
        </w:rPr>
        <w:t xml:space="preserve"> Software</w:t>
      </w:r>
    </w:p>
    <w:p w:rsidR="00377850" w:rsidRPr="004D1B07" w:rsidRDefault="00377850" w:rsidP="00377850">
      <w:pPr>
        <w:pStyle w:val="BodyTextList"/>
        <w:shd w:val="clear" w:color="auto" w:fill="auto"/>
        <w:ind w:left="0"/>
      </w:pPr>
      <w:r w:rsidRPr="004D1B07">
        <w:t xml:space="preserve">The </w:t>
      </w:r>
      <w:r>
        <w:t>content management program</w:t>
      </w:r>
      <w:r w:rsidRPr="004D1B07">
        <w:t xml:space="preserve"> </w:t>
      </w:r>
      <w:r w:rsidR="00B0316D">
        <w:t xml:space="preserve">(ECM) </w:t>
      </w:r>
      <w:r w:rsidRPr="004D1B07">
        <w:t>should include, but not necessarily be limited to, the following features:</w:t>
      </w:r>
    </w:p>
    <w:p w:rsidR="00991763" w:rsidRPr="00991763" w:rsidRDefault="00991763" w:rsidP="00991763">
      <w:pPr>
        <w:pStyle w:val="Bullet"/>
      </w:pPr>
      <w:r w:rsidRPr="00991763">
        <w:t>Thin client /Browser based access to the document repository from both PC and Mobile devices (IOS, Android)</w:t>
      </w:r>
    </w:p>
    <w:p w:rsidR="00991763" w:rsidRPr="00991763" w:rsidRDefault="00991763" w:rsidP="00991763">
      <w:pPr>
        <w:pStyle w:val="Bullet"/>
      </w:pPr>
      <w:r w:rsidRPr="00991763">
        <w:t>Web Based Administration</w:t>
      </w:r>
      <w:r w:rsidR="00377850">
        <w:t xml:space="preserve"> i</w:t>
      </w:r>
      <w:r w:rsidRPr="00991763">
        <w:t>ncluding Workflow and Forms</w:t>
      </w:r>
    </w:p>
    <w:p w:rsidR="00377850" w:rsidRDefault="00991763" w:rsidP="00991763">
      <w:pPr>
        <w:pStyle w:val="Bullet"/>
      </w:pPr>
      <w:r w:rsidRPr="00991763">
        <w:t>Web accessible features, including Database Lookup, Screen Scrape, Annotations</w:t>
      </w:r>
    </w:p>
    <w:p w:rsidR="00991763" w:rsidRPr="00991763" w:rsidRDefault="00991763" w:rsidP="00991763">
      <w:pPr>
        <w:pStyle w:val="Bullet"/>
      </w:pPr>
      <w:r w:rsidRPr="00991763">
        <w:t>Web Based remote scanning.</w:t>
      </w:r>
    </w:p>
    <w:p w:rsidR="00991763" w:rsidRPr="00991763" w:rsidRDefault="00991763" w:rsidP="00991763">
      <w:pPr>
        <w:pStyle w:val="Bullet"/>
      </w:pPr>
      <w:r w:rsidRPr="00991763">
        <w:t xml:space="preserve">Built on Services Oriented Architecture with a Web Services API.  </w:t>
      </w:r>
    </w:p>
    <w:p w:rsidR="00991763" w:rsidRPr="00991763" w:rsidRDefault="00991763" w:rsidP="00991763">
      <w:pPr>
        <w:pStyle w:val="Bullet"/>
      </w:pPr>
      <w:r w:rsidRPr="00991763">
        <w:t xml:space="preserve">Storage of </w:t>
      </w:r>
      <w:r w:rsidR="00E8234E">
        <w:t>co</w:t>
      </w:r>
      <w:r w:rsidR="00F03B2E">
        <w:t>ntent</w:t>
      </w:r>
      <w:r w:rsidRPr="00991763">
        <w:t xml:space="preserve"> in their native format.</w:t>
      </w:r>
    </w:p>
    <w:p w:rsidR="00991763" w:rsidRPr="00991763" w:rsidRDefault="00991763" w:rsidP="00991763">
      <w:pPr>
        <w:pStyle w:val="Bullet"/>
      </w:pPr>
      <w:r w:rsidRPr="00991763">
        <w:t>Ability to export data and documents in their native format. </w:t>
      </w:r>
    </w:p>
    <w:p w:rsidR="00991763" w:rsidRPr="00991763" w:rsidRDefault="00991763" w:rsidP="00991763">
      <w:pPr>
        <w:pStyle w:val="Bullet"/>
      </w:pPr>
      <w:r w:rsidRPr="00991763">
        <w:t>Direct Connect to MFP</w:t>
      </w:r>
      <w:r w:rsidR="00377850">
        <w:t>’s (not just scan to folder or email)</w:t>
      </w:r>
    </w:p>
    <w:p w:rsidR="00991763" w:rsidRPr="00991763" w:rsidRDefault="00991763" w:rsidP="00991763">
      <w:pPr>
        <w:pStyle w:val="Bullet"/>
      </w:pPr>
      <w:r w:rsidRPr="00991763">
        <w:t>E-Mail Integration</w:t>
      </w:r>
    </w:p>
    <w:p w:rsidR="00673D3F" w:rsidRPr="00991763" w:rsidRDefault="00673D3F" w:rsidP="00991763">
      <w:pPr>
        <w:pStyle w:val="Bullet"/>
        <w:rPr>
          <w:szCs w:val="22"/>
        </w:rPr>
      </w:pPr>
      <w:r w:rsidRPr="00991763">
        <w:t>Integrated Electronic Forms Package with unlimited form creation and unlimited form submission.</w:t>
      </w:r>
    </w:p>
    <w:p w:rsidR="00673D3F" w:rsidRPr="00991763" w:rsidRDefault="00B0316D" w:rsidP="00991763">
      <w:pPr>
        <w:pStyle w:val="Bullet"/>
      </w:pPr>
      <w:r>
        <w:t>Ability Automate Multi-</w:t>
      </w:r>
      <w:r w:rsidR="00673D3F" w:rsidRPr="00991763">
        <w:t>Step Workflow</w:t>
      </w:r>
    </w:p>
    <w:p w:rsidR="00377850" w:rsidRDefault="00991763" w:rsidP="00377850">
      <w:pPr>
        <w:pStyle w:val="Bullet2"/>
        <w:tabs>
          <w:tab w:val="clear" w:pos="1710"/>
          <w:tab w:val="num" w:pos="1800"/>
        </w:tabs>
        <w:spacing w:after="0"/>
        <w:ind w:left="1800" w:hanging="360"/>
      </w:pPr>
      <w:r w:rsidRPr="004D1B07">
        <w:t xml:space="preserve">Consultation with each department to determine specific needs / requirements so the most cost efficient and effective solution can be implemented.  </w:t>
      </w:r>
    </w:p>
    <w:p w:rsidR="00991763" w:rsidRPr="004D1B07" w:rsidRDefault="00991763" w:rsidP="00377850">
      <w:pPr>
        <w:pStyle w:val="Bullet2"/>
        <w:tabs>
          <w:tab w:val="clear" w:pos="1710"/>
          <w:tab w:val="num" w:pos="1800"/>
        </w:tabs>
        <w:spacing w:after="0"/>
        <w:ind w:left="1800" w:hanging="360"/>
      </w:pPr>
      <w:r w:rsidRPr="004D1B07">
        <w:t xml:space="preserve">Dedicated project manager.  The project manager will be the main point of contact throughout the </w:t>
      </w:r>
      <w:r>
        <w:t>design, implementation and training</w:t>
      </w:r>
      <w:r w:rsidRPr="004D1B07">
        <w:t xml:space="preserve"> process.  The project manager will hold weekly update calls with Claflin University.  The project manager must have a track record of success handling conversions in scope and size.</w:t>
      </w:r>
    </w:p>
    <w:p w:rsidR="00301A96" w:rsidRPr="0074638F" w:rsidRDefault="000B22EB" w:rsidP="000B22EB">
      <w:pPr>
        <w:pStyle w:val="Heading3"/>
        <w:rPr>
          <w:i/>
        </w:rPr>
      </w:pPr>
      <w:r w:rsidRPr="0074638F">
        <w:rPr>
          <w:i/>
        </w:rPr>
        <w:t xml:space="preserve">B4. Key Requirements for Day Forward </w:t>
      </w:r>
      <w:r w:rsidR="0025079E" w:rsidRPr="0074638F">
        <w:rPr>
          <w:i/>
        </w:rPr>
        <w:t>Content Capture</w:t>
      </w:r>
    </w:p>
    <w:p w:rsidR="000B22EB" w:rsidRPr="004D1B07" w:rsidRDefault="000B22EB" w:rsidP="000B22EB">
      <w:pPr>
        <w:pStyle w:val="BodyTextList"/>
        <w:shd w:val="clear" w:color="auto" w:fill="auto"/>
        <w:ind w:left="0"/>
      </w:pPr>
      <w:r w:rsidRPr="004D1B07">
        <w:t xml:space="preserve">The </w:t>
      </w:r>
      <w:r w:rsidR="00B0316D">
        <w:t>MFP integration of day forward scanning</w:t>
      </w:r>
      <w:r w:rsidRPr="004D1B07">
        <w:t xml:space="preserve"> should include, but not necessarily be limited to, the following features:</w:t>
      </w:r>
    </w:p>
    <w:p w:rsidR="000B22EB" w:rsidRDefault="00B0316D" w:rsidP="000B22EB">
      <w:pPr>
        <w:pStyle w:val="Bullet"/>
      </w:pPr>
      <w:r>
        <w:t>M</w:t>
      </w:r>
      <w:r w:rsidRPr="0068076B">
        <w:t xml:space="preserve">ust </w:t>
      </w:r>
      <w:r w:rsidR="00E8234E">
        <w:t>have the</w:t>
      </w:r>
      <w:r>
        <w:t xml:space="preserve"> ability to</w:t>
      </w:r>
      <w:r w:rsidRPr="0068076B">
        <w:t xml:space="preserve"> scan </w:t>
      </w:r>
      <w:r>
        <w:t xml:space="preserve">documents directly </w:t>
      </w:r>
      <w:r w:rsidRPr="0068076B">
        <w:t xml:space="preserve">into </w:t>
      </w:r>
      <w:r>
        <w:t>the chosen ECM.</w:t>
      </w:r>
      <w:r w:rsidRPr="0068076B">
        <w:t xml:space="preserve">  The</w:t>
      </w:r>
      <w:r>
        <w:t xml:space="preserve"> </w:t>
      </w:r>
      <w:r w:rsidRPr="0068076B">
        <w:t xml:space="preserve">integration must enable the user to scan a document directly into a selected </w:t>
      </w:r>
      <w:r>
        <w:t>ECM system</w:t>
      </w:r>
      <w:r w:rsidRPr="0068076B">
        <w:t xml:space="preserve"> and/or library and enter associated indexing values and metadata at the time of scan.</w:t>
      </w:r>
    </w:p>
    <w:p w:rsidR="00B0316D" w:rsidRDefault="0025079E" w:rsidP="000B22EB">
      <w:pPr>
        <w:pStyle w:val="Bullet"/>
      </w:pPr>
      <w:r>
        <w:t>Must have the ability to customize document scanning options at the MFD based on the authenticated user’s Active Directory profile.  For example, only members of the HR security group will be given access to scan to HR department network destinations.</w:t>
      </w:r>
    </w:p>
    <w:p w:rsidR="0025079E" w:rsidRDefault="0025079E" w:rsidP="000B22EB">
      <w:pPr>
        <w:pStyle w:val="Bullet"/>
      </w:pPr>
      <w:r>
        <w:t>Embedded Optical Character Recognition (OCR): M</w:t>
      </w:r>
      <w:r w:rsidRPr="0068580D">
        <w:t xml:space="preserve">ust have </w:t>
      </w:r>
      <w:r>
        <w:t>the ability to automatically OCR-convert scanned documents into user-selectable formats, including text-</w:t>
      </w:r>
      <w:r w:rsidRPr="0068580D">
        <w:t>searchable PDF, MS Word, and MS Excel</w:t>
      </w:r>
      <w:r>
        <w:t xml:space="preserve">, </w:t>
      </w:r>
      <w:r w:rsidRPr="0068580D">
        <w:t>without the need for specialized user desktop software (such as Adobe</w:t>
      </w:r>
      <w:r>
        <w:t xml:space="preserve"> Acrobat, etc.).  Scanned documents must be converted prior to delivery to ECM or network destination, to eliminate additional post processing steps by the user.</w:t>
      </w:r>
    </w:p>
    <w:p w:rsidR="0025079E" w:rsidRDefault="0025079E" w:rsidP="000B22EB">
      <w:pPr>
        <w:pStyle w:val="Bullet"/>
      </w:pPr>
      <w:r w:rsidRPr="008F16A8">
        <w:t xml:space="preserve">Upon delivery of </w:t>
      </w:r>
      <w:r>
        <w:t>scanned documents</w:t>
      </w:r>
      <w:r w:rsidRPr="008F16A8">
        <w:t xml:space="preserve"> to the </w:t>
      </w:r>
      <w:r>
        <w:t>ECM or n</w:t>
      </w:r>
      <w:r w:rsidRPr="008F16A8">
        <w:t xml:space="preserve">etwork destination, the proposed solution must have the ability to provide an </w:t>
      </w:r>
      <w:r>
        <w:t xml:space="preserve">email notification to the user, the ability to view the status and history of all scanned from the panel of </w:t>
      </w:r>
      <w:r>
        <w:lastRenderedPageBreak/>
        <w:t>the MFD, and the ability to print success or failure notifications at the source MFD.</w:t>
      </w:r>
    </w:p>
    <w:p w:rsidR="0025079E" w:rsidRDefault="0025079E" w:rsidP="000B22EB">
      <w:pPr>
        <w:pStyle w:val="Bullet"/>
      </w:pPr>
      <w:r>
        <w:t>The proposed solution must support the capability to use a web based tool to create barcode routing coversheets</w:t>
      </w:r>
      <w:r w:rsidRPr="008F16A8">
        <w:t>.</w:t>
      </w:r>
      <w:r>
        <w:t xml:space="preserve">   The routing sheets must enable the input of specific metadata for routing and indexing purposes into the chosen ECM.</w:t>
      </w:r>
    </w:p>
    <w:p w:rsidR="0025079E" w:rsidRDefault="0025079E" w:rsidP="000B22EB">
      <w:pPr>
        <w:pStyle w:val="Bullet"/>
      </w:pPr>
      <w:r>
        <w:t>The proposed scanning solution must be MFD hardware agnostic to support a wide range o</w:t>
      </w:r>
      <w:r w:rsidR="00E8234E">
        <w:t>f hardware manufacturers,</w:t>
      </w:r>
      <w:r>
        <w:t xml:space="preserve"> at a minimum include Ricoh, Konica Minolta, Xerox, HP, Lexmark, Kyocera, and Sharp.</w:t>
      </w:r>
    </w:p>
    <w:p w:rsidR="0025079E" w:rsidRDefault="0025079E" w:rsidP="000B22EB">
      <w:pPr>
        <w:pStyle w:val="Bullet"/>
      </w:pPr>
      <w:r>
        <w:t xml:space="preserve">The proposed solution must have the capability to be configured by the customer to invoke from the MFD prior to scanning, a server side script to enable database lookups, web service calls, etc.  The server side scripts must be able to be invoked at the MFD, to support panel level data validation, form entry, and form automation.   The server side scripting language must be </w:t>
      </w:r>
      <w:r w:rsidR="00FD2E9E">
        <w:t>Microsoft .Net</w:t>
      </w:r>
      <w:r>
        <w:t>.</w:t>
      </w:r>
      <w:r w:rsidRPr="0068076B">
        <w:t xml:space="preserve">  </w:t>
      </w:r>
    </w:p>
    <w:p w:rsidR="0025079E" w:rsidRPr="00991763" w:rsidRDefault="0025079E" w:rsidP="0025079E">
      <w:pPr>
        <w:pStyle w:val="Bullet"/>
        <w:numPr>
          <w:ilvl w:val="0"/>
          <w:numId w:val="0"/>
        </w:numPr>
        <w:ind w:left="1440"/>
      </w:pPr>
    </w:p>
    <w:p w:rsidR="0025079E" w:rsidRPr="004D1B07" w:rsidRDefault="0025079E" w:rsidP="0025079E">
      <w:pPr>
        <w:pStyle w:val="BodyTextList"/>
        <w:shd w:val="clear" w:color="auto" w:fill="auto"/>
        <w:ind w:left="0"/>
      </w:pPr>
      <w:bookmarkStart w:id="3" w:name="_Toc377456811"/>
      <w:r w:rsidRPr="004D1B07">
        <w:t xml:space="preserve">The </w:t>
      </w:r>
      <w:r>
        <w:t>desktop scanning requirements of day forward scanning</w:t>
      </w:r>
      <w:r w:rsidRPr="004D1B07">
        <w:t xml:space="preserve"> should include, but not necessarily be limited to, the following features:</w:t>
      </w:r>
    </w:p>
    <w:p w:rsidR="0025079E" w:rsidRDefault="0025079E" w:rsidP="0025079E">
      <w:pPr>
        <w:pStyle w:val="Bullet"/>
      </w:pPr>
      <w:r>
        <w:t>The proposed solution must provide a user workstation interface for scanning documents from a desktop scanner.  Must support TWAIN and ISIS drivers.</w:t>
      </w:r>
    </w:p>
    <w:p w:rsidR="0025079E" w:rsidRDefault="0025079E" w:rsidP="0025079E">
      <w:pPr>
        <w:pStyle w:val="Bullet"/>
      </w:pPr>
      <w:r>
        <w:t>The workstation scanning client must provide scanned page image preview and scanned page image thumbnails, with the capability to merge and split pages into multiple document(s) or batches.</w:t>
      </w:r>
    </w:p>
    <w:p w:rsidR="0025079E" w:rsidRDefault="0025079E" w:rsidP="0025079E">
      <w:pPr>
        <w:pStyle w:val="Bullet"/>
      </w:pPr>
      <w:r>
        <w:t>The workstation scanning client must provide indexing capabilities to enable users to index individual documents and batches of documents.  Indexing capabilities must include database-driven pick lists, database-validated text fields, and barcode recognition (i.e. automatically capturing a barcode on the scanned page and converting to text for indexing purposes).  In addition, to minimize manual data entry error, the client must provide the capability for a user to click text within the scanned document image preview to automatically populate the indexing fields.</w:t>
      </w:r>
    </w:p>
    <w:p w:rsidR="0025079E" w:rsidRDefault="0025079E" w:rsidP="0025079E">
      <w:pPr>
        <w:pStyle w:val="Bullet"/>
      </w:pPr>
      <w:r>
        <w:t>For information security compliance, the workstation scanning client must communicate over an SSL-encrypted protocol for document transmission.</w:t>
      </w:r>
    </w:p>
    <w:p w:rsidR="0025079E" w:rsidRDefault="0025079E" w:rsidP="0025079E">
      <w:pPr>
        <w:pStyle w:val="BodyTextList"/>
        <w:shd w:val="clear" w:color="auto" w:fill="auto"/>
        <w:ind w:left="0"/>
        <w:rPr>
          <w:rStyle w:val="Heading2Char"/>
          <w:i w:val="0"/>
          <w:sz w:val="22"/>
          <w:szCs w:val="22"/>
        </w:rPr>
      </w:pPr>
    </w:p>
    <w:p w:rsidR="0025079E" w:rsidRPr="004D1B07" w:rsidRDefault="0025079E" w:rsidP="0025079E">
      <w:pPr>
        <w:pStyle w:val="BodyTextList"/>
        <w:shd w:val="clear" w:color="auto" w:fill="auto"/>
        <w:ind w:left="0"/>
      </w:pPr>
      <w:r w:rsidRPr="004D1B07">
        <w:t xml:space="preserve">The </w:t>
      </w:r>
      <w:r>
        <w:t>mobile device integration requirements of day forward scanning</w:t>
      </w:r>
      <w:r w:rsidRPr="004D1B07">
        <w:t xml:space="preserve"> should include, but not necessarily be limited to, the following features:</w:t>
      </w:r>
    </w:p>
    <w:p w:rsidR="0025079E" w:rsidRDefault="0025079E" w:rsidP="0025079E">
      <w:pPr>
        <w:pStyle w:val="Bullet"/>
      </w:pPr>
      <w:r w:rsidRPr="00932CF7">
        <w:t>Mobile device connectivity: The proposed solution must provide integration with mobile devices to enable content (documents, images, and metadata including barcodes and geo-coordinates) submission directly from the mobile device.</w:t>
      </w:r>
    </w:p>
    <w:p w:rsidR="0025079E" w:rsidRDefault="0025079E" w:rsidP="0025079E">
      <w:pPr>
        <w:pStyle w:val="Bullet"/>
      </w:pPr>
      <w:r w:rsidRPr="00932CF7">
        <w:t xml:space="preserve">Mobile capture:  The proposed solution must enable content submission directly into network destinations, including </w:t>
      </w:r>
      <w:r>
        <w:t>the chosen ECM</w:t>
      </w:r>
      <w:r w:rsidRPr="00932CF7">
        <w:t xml:space="preserve"> - the mobile capture integration must enable the mobile user to submit a document or image directly</w:t>
      </w:r>
      <w:r>
        <w:t xml:space="preserve"> into the</w:t>
      </w:r>
      <w:r w:rsidRPr="00932CF7">
        <w:t xml:space="preserve"> selected </w:t>
      </w:r>
      <w:r>
        <w:t>ECM</w:t>
      </w:r>
      <w:r w:rsidRPr="00932CF7">
        <w:t xml:space="preserve"> and enter associated indexing values and metadata at the time of submission.</w:t>
      </w:r>
    </w:p>
    <w:p w:rsidR="0025079E" w:rsidRDefault="0025079E" w:rsidP="0025079E">
      <w:pPr>
        <w:pStyle w:val="Bullet"/>
      </w:pPr>
      <w:r w:rsidRPr="00932CF7">
        <w:lastRenderedPageBreak/>
        <w:t>The proposed solution must provide the mobile user with a method of securely accessing documents directly on the mobile device.</w:t>
      </w:r>
    </w:p>
    <w:p w:rsidR="0025079E" w:rsidRDefault="0025079E" w:rsidP="0025079E">
      <w:pPr>
        <w:pStyle w:val="Bullet"/>
      </w:pPr>
      <w:r w:rsidRPr="00932CF7">
        <w:t>The proposed solution must provide an interface on the mobile device to fill out an electronic form and automatically generate a completed standard form based on a provided template (for example, equipment request form, travel expense reimbursement form, etc.).  eSignature must be supported.</w:t>
      </w:r>
    </w:p>
    <w:p w:rsidR="0025079E" w:rsidRDefault="0025079E" w:rsidP="0025079E">
      <w:pPr>
        <w:pStyle w:val="Bullet"/>
      </w:pPr>
      <w:r w:rsidRPr="00932CF7">
        <w:t>In support of information security compliance to protect Personally Identifiable Information (PII) on content submitted/accessed from mobile devices, the solution must meet the following guidelines:</w:t>
      </w:r>
    </w:p>
    <w:p w:rsidR="0025079E" w:rsidRDefault="00CD5DF2" w:rsidP="0025079E">
      <w:pPr>
        <w:pStyle w:val="Bullet"/>
        <w:numPr>
          <w:ilvl w:val="2"/>
          <w:numId w:val="1"/>
        </w:numPr>
      </w:pPr>
      <w:r w:rsidRPr="00932CF7">
        <w:t>Authentication: the mobile solution must integrate with Microsoft Active Directory to enable and restrict user access.</w:t>
      </w:r>
    </w:p>
    <w:p w:rsidR="00CD5DF2" w:rsidRDefault="00CD5DF2" w:rsidP="0025079E">
      <w:pPr>
        <w:pStyle w:val="Bullet"/>
        <w:numPr>
          <w:ilvl w:val="2"/>
          <w:numId w:val="1"/>
        </w:numPr>
      </w:pPr>
      <w:r w:rsidRPr="00932CF7">
        <w:t>Data transmission: all data transmitted to and from the mobile device must be SSL-encrypted.</w:t>
      </w:r>
    </w:p>
    <w:p w:rsidR="00CD5DF2" w:rsidRDefault="00CD5DF2" w:rsidP="0025079E">
      <w:pPr>
        <w:pStyle w:val="Bullet"/>
        <w:numPr>
          <w:ilvl w:val="2"/>
          <w:numId w:val="1"/>
        </w:numPr>
      </w:pPr>
      <w:r w:rsidRPr="00932CF7">
        <w:t>Data access: all data accessed on the iOS</w:t>
      </w:r>
      <w:ins w:id="4" w:author="Joey E. Brenn" w:date="2014-02-07T17:20:00Z">
        <w:r w:rsidR="008E6BBA">
          <w:t xml:space="preserve"> </w:t>
        </w:r>
      </w:ins>
      <w:r w:rsidR="008E6BBA">
        <w:t>or Android</w:t>
      </w:r>
      <w:r w:rsidRPr="00932CF7">
        <w:t xml:space="preserve"> mobile device</w:t>
      </w:r>
      <w:r w:rsidR="008E6BBA">
        <w:t>s</w:t>
      </w:r>
      <w:r w:rsidRPr="00932CF7">
        <w:t xml:space="preserve"> must be accessed in memory and not stored on the mobile device itself.</w:t>
      </w:r>
    </w:p>
    <w:p w:rsidR="0025079E" w:rsidRDefault="0025079E" w:rsidP="0025079E">
      <w:pPr>
        <w:pStyle w:val="BodyTextList"/>
        <w:shd w:val="clear" w:color="auto" w:fill="auto"/>
        <w:ind w:left="0"/>
        <w:rPr>
          <w:rStyle w:val="Heading2Char"/>
          <w:i w:val="0"/>
          <w:sz w:val="22"/>
          <w:szCs w:val="22"/>
        </w:rPr>
      </w:pPr>
    </w:p>
    <w:p w:rsidR="0025079E" w:rsidRPr="004D1B07" w:rsidRDefault="0025079E" w:rsidP="0025079E">
      <w:pPr>
        <w:pStyle w:val="BodyTextList"/>
        <w:shd w:val="clear" w:color="auto" w:fill="auto"/>
        <w:ind w:left="0"/>
      </w:pPr>
      <w:r w:rsidRPr="0025079E">
        <w:rPr>
          <w:rStyle w:val="Heading2Char"/>
          <w:i w:val="0"/>
          <w:sz w:val="22"/>
          <w:szCs w:val="22"/>
        </w:rPr>
        <w:t>System Administration</w:t>
      </w:r>
      <w:bookmarkEnd w:id="3"/>
      <w:r w:rsidRPr="0025079E">
        <w:rPr>
          <w:i/>
          <w:szCs w:val="22"/>
        </w:rPr>
        <w:t>:</w:t>
      </w:r>
      <w:r w:rsidRPr="0025079E">
        <w:rPr>
          <w:szCs w:val="22"/>
        </w:rPr>
        <w:t xml:space="preserve"> </w:t>
      </w:r>
      <w:r>
        <w:t xml:space="preserve">In support of initiatives to consolidate, standardize, and optimize IT infrastructure, </w:t>
      </w:r>
      <w:del w:id="5" w:author="Joey E. Brenn" w:date="2014-02-07T17:24:00Z">
        <w:r w:rsidDel="008E6BBA">
          <w:delText xml:space="preserve"> </w:delText>
        </w:r>
      </w:del>
      <w:r>
        <w:t>the proposed MFD solution must provide the following functionality related to the administration and IT management of the solution</w:t>
      </w:r>
      <w:r w:rsidRPr="004D1B07">
        <w:t>:</w:t>
      </w:r>
    </w:p>
    <w:p w:rsidR="0025079E" w:rsidRDefault="0025079E" w:rsidP="0025079E">
      <w:pPr>
        <w:pStyle w:val="Bullet"/>
      </w:pPr>
      <w:r>
        <w:t>All MFD network capabilities must be centrally configured and replicated across all MFDs. (i.e. the solution must not require individual scan templates to be configured on each MFD). M</w:t>
      </w:r>
      <w:r w:rsidRPr="008F16A8">
        <w:t>ust support import and export of MFD IP/hostname</w:t>
      </w:r>
      <w:r>
        <w:t>s from centralized administrative interface for automatic push to all devices</w:t>
      </w:r>
      <w:r w:rsidRPr="008F16A8">
        <w:t>.</w:t>
      </w:r>
    </w:p>
    <w:p w:rsidR="0025079E" w:rsidRDefault="0025079E" w:rsidP="0025079E">
      <w:pPr>
        <w:pStyle w:val="Bullet"/>
      </w:pPr>
      <w:r w:rsidRPr="008F16A8">
        <w:t xml:space="preserve">The </w:t>
      </w:r>
      <w:r>
        <w:t>p</w:t>
      </w:r>
      <w:r w:rsidRPr="008F16A8">
        <w:t xml:space="preserve">roposed solution must have the ability to run fully load balanced and in a highly available configuration </w:t>
      </w:r>
      <w:r>
        <w:t xml:space="preserve">of all network capabilities </w:t>
      </w:r>
      <w:r w:rsidRPr="008F16A8">
        <w:t>to ensure uninterrupted performance.</w:t>
      </w:r>
    </w:p>
    <w:p w:rsidR="0025079E" w:rsidRDefault="0025079E" w:rsidP="0025079E">
      <w:pPr>
        <w:pStyle w:val="Bullet"/>
      </w:pPr>
      <w:r w:rsidRPr="00C61B7D">
        <w:t>The proposed solution must be configured to provide administrators</w:t>
      </w:r>
      <w:r>
        <w:t xml:space="preserve"> </w:t>
      </w:r>
      <w:r w:rsidRPr="00C61B7D">
        <w:t xml:space="preserve">with automatic emails </w:t>
      </w:r>
      <w:r>
        <w:t xml:space="preserve">in the event of any </w:t>
      </w:r>
      <w:r w:rsidRPr="00C61B7D">
        <w:t>issues</w:t>
      </w:r>
      <w:r>
        <w:t xml:space="preserve"> with processing or delivery of documents on the network</w:t>
      </w:r>
      <w:r w:rsidRPr="00C61B7D">
        <w:t>.</w:t>
      </w:r>
    </w:p>
    <w:p w:rsidR="0025079E" w:rsidRDefault="0025079E" w:rsidP="0025079E">
      <w:pPr>
        <w:pStyle w:val="Bullet"/>
      </w:pPr>
      <w:r>
        <w:t>The proposed solution must be able to archive all scan, print, and faxed content from the MFD.  Administrators with appropriate security settings must be able to fully audit, view, and administrate such content, such as re-processing any documents rejected.</w:t>
      </w:r>
    </w:p>
    <w:p w:rsidR="0025079E" w:rsidRPr="0025079E" w:rsidRDefault="0025079E" w:rsidP="0025079E">
      <w:pPr>
        <w:pStyle w:val="BodyText"/>
      </w:pPr>
    </w:p>
    <w:p w:rsidR="004709CD" w:rsidRPr="004D1B07" w:rsidRDefault="004709CD">
      <w:pPr>
        <w:pStyle w:val="Heading2"/>
      </w:pPr>
      <w:r w:rsidRPr="004D1B07">
        <w:t>C. General Conditions</w:t>
      </w:r>
    </w:p>
    <w:p w:rsidR="004709CD" w:rsidRDefault="004709CD" w:rsidP="008B5AB7">
      <w:pPr>
        <w:pStyle w:val="BodyText"/>
        <w:ind w:left="0"/>
      </w:pPr>
      <w:r w:rsidRPr="004D1B07">
        <w:t>This RFP is not an offer to contract. Acceptance of a proposal neither commits our</w:t>
      </w:r>
      <w:r>
        <w:t xml:space="preserve"> company to award a contract to any supplier, even if all requirements stated in this RFP are met, nor limits our right to negotiate in our best interest. We reserve the right to contract with a supplier for reasons other than lowest price. We will thoroughly examine each proposal for best price, product quality, performance measures, flexibility and customer support.</w:t>
      </w:r>
    </w:p>
    <w:p w:rsidR="004709CD" w:rsidRDefault="004709CD">
      <w:pPr>
        <w:pStyle w:val="BodyText"/>
      </w:pPr>
      <w:r>
        <w:t xml:space="preserve">Proposals are to be made in good faith, without fraud, collusion or connection of any kind with any other contractor for the same work. All bidders must complete in their own interest and in their own behalf. If you are subcontracting any portion of this agreement, </w:t>
      </w:r>
      <w:r>
        <w:lastRenderedPageBreak/>
        <w:t>you must identify the subcontractor in your proposal and agree that all subcontractors are bound to all terms and conditions of this RFP.</w:t>
      </w:r>
    </w:p>
    <w:p w:rsidR="004709CD" w:rsidRDefault="004709CD">
      <w:pPr>
        <w:pStyle w:val="BodyText"/>
      </w:pPr>
      <w:r>
        <w:t>The supplier will absorb all costs incurred in the preparation and presentation of the proposal.</w:t>
      </w:r>
    </w:p>
    <w:p w:rsidR="004709CD" w:rsidRDefault="00CE1C9C">
      <w:pPr>
        <w:pStyle w:val="BodyText"/>
      </w:pPr>
      <w:r w:rsidRPr="00BC6870">
        <w:t>CLAFLIN</w:t>
      </w:r>
      <w:r w:rsidR="00EF75F1" w:rsidRPr="00BC6870">
        <w:t xml:space="preserve"> UNIVERSITY</w:t>
      </w:r>
      <w:r w:rsidR="004709CD" w:rsidRPr="00EF75F1">
        <w:t xml:space="preserve"> reserves the right to reject any or all proposals, in whole or in part, with or without cause, even if all the stated requirements are met. In addition, </w:t>
      </w:r>
      <w:r w:rsidRPr="00BC6870">
        <w:t>CLAFLIN</w:t>
      </w:r>
      <w:r w:rsidR="00EF75F1" w:rsidRPr="00BC6870">
        <w:t xml:space="preserve"> UNIVERSITY</w:t>
      </w:r>
      <w:r w:rsidR="004709CD" w:rsidRPr="00EF75F1">
        <w:t xml:space="preserve"> may enter into negotiations with one or more entities simultaneously and award a contract without notification. At the sole discretion of </w:t>
      </w:r>
      <w:r w:rsidRPr="00BC6870">
        <w:t>CLAFLIN</w:t>
      </w:r>
      <w:r w:rsidR="00EF75F1" w:rsidRPr="00BC6870">
        <w:t xml:space="preserve"> UNIVERSITY</w:t>
      </w:r>
      <w:r w:rsidR="004709CD" w:rsidRPr="00EF75F1">
        <w:t xml:space="preserve">, bidder presentations may be requested before award of the contract. </w:t>
      </w:r>
      <w:r w:rsidRPr="00BC6870">
        <w:t>CLAFLIN</w:t>
      </w:r>
      <w:r w:rsidR="00EF75F1" w:rsidRPr="00BC6870">
        <w:t xml:space="preserve"> UNIVERSITY</w:t>
      </w:r>
      <w:r w:rsidR="004709CD" w:rsidRPr="00EF75F1">
        <w:t xml:space="preserve"> may also request the opportunity to conduct an on-site review of the supplier’s facility and</w:t>
      </w:r>
      <w:r w:rsidR="004709CD">
        <w:t>/or other locations where these services are provided, or a demonstration of the proposed technology.</w:t>
      </w:r>
    </w:p>
    <w:p w:rsidR="008B5AB7" w:rsidRDefault="008B5AB7">
      <w:pPr>
        <w:pStyle w:val="BodyText"/>
      </w:pPr>
    </w:p>
    <w:p w:rsidR="004709CD" w:rsidRDefault="004709CD">
      <w:pPr>
        <w:pStyle w:val="Heading2"/>
      </w:pPr>
      <w:r>
        <w:t>D. Confidentiality</w:t>
      </w:r>
    </w:p>
    <w:p w:rsidR="004709CD" w:rsidRDefault="004709CD" w:rsidP="008B5AB7">
      <w:pPr>
        <w:pStyle w:val="BodyText"/>
        <w:ind w:left="0"/>
      </w:pPr>
      <w:r>
        <w:t xml:space="preserve">The information contained herein is confidential and submitted to you solely to enable you to respond to this RFP. You should treat as strictly confidential and proprietary the terms of this RFP and all other information provided by us in connection with this initiative. Your receipt of this RFP constitutes your agreement not to disclose such information or the fact that you have been asked to submit a proposal to a third party for any reason. Without limiting the foregoing, you are not authorized, without our prior written consent, to publicize the fact that you are a potential supplier to us. </w:t>
      </w:r>
      <w:r w:rsidR="00CE1C9C" w:rsidRPr="008B5AB7">
        <w:t>CLAFLIN</w:t>
      </w:r>
      <w:r w:rsidR="00EF75F1" w:rsidRPr="008B5AB7">
        <w:t xml:space="preserve"> UNIVERSITY</w:t>
      </w:r>
      <w:r w:rsidRPr="00EF75F1">
        <w:t xml:space="preserve"> reserves the right to require at any time that you return or destroy</w:t>
      </w:r>
      <w:r>
        <w:t xml:space="preserve"> this document.</w:t>
      </w:r>
    </w:p>
    <w:p w:rsidR="004709CD" w:rsidRDefault="004709CD">
      <w:pPr>
        <w:pStyle w:val="BodyText"/>
      </w:pPr>
      <w:r>
        <w:t>We will treat information received from your company as confidential or proprietary with the same consideration.</w:t>
      </w:r>
    </w:p>
    <w:p w:rsidR="008B5AB7" w:rsidRDefault="008B5AB7">
      <w:pPr>
        <w:pStyle w:val="BodyText"/>
      </w:pPr>
    </w:p>
    <w:p w:rsidR="008B5AB7" w:rsidRDefault="008B5AB7">
      <w:pPr>
        <w:pStyle w:val="BodyText"/>
      </w:pPr>
    </w:p>
    <w:p w:rsidR="008B5AB7" w:rsidRDefault="008B5AB7">
      <w:pPr>
        <w:pStyle w:val="BodyText"/>
      </w:pPr>
    </w:p>
    <w:p w:rsidR="004709CD" w:rsidRDefault="004709CD">
      <w:pPr>
        <w:pStyle w:val="Heading2"/>
      </w:pPr>
      <w:r>
        <w:t>E. Contract Term</w:t>
      </w:r>
    </w:p>
    <w:p w:rsidR="004709CD" w:rsidRDefault="004709CD" w:rsidP="008B5AB7">
      <w:pPr>
        <w:pStyle w:val="BodyText"/>
        <w:ind w:left="0"/>
      </w:pPr>
      <w:r>
        <w:t xml:space="preserve">For the purpose of this RFP, any contractual period will be for </w:t>
      </w:r>
      <w:r w:rsidRPr="00EF75F1">
        <w:t>60 months.</w:t>
      </w:r>
    </w:p>
    <w:p w:rsidR="008B5AB7" w:rsidRDefault="008B5AB7">
      <w:pPr>
        <w:pStyle w:val="BodyText"/>
      </w:pPr>
    </w:p>
    <w:p w:rsidR="004709CD" w:rsidRDefault="004709CD">
      <w:pPr>
        <w:pStyle w:val="Heading2"/>
      </w:pPr>
      <w:r>
        <w:t>F. Proposal Effective Period</w:t>
      </w:r>
    </w:p>
    <w:p w:rsidR="004709CD" w:rsidRDefault="004709CD" w:rsidP="008B5AB7">
      <w:pPr>
        <w:pStyle w:val="BodyText"/>
        <w:ind w:left="0"/>
      </w:pPr>
      <w:r>
        <w:t xml:space="preserve">Suppliers should state in writing that all furnished information, including prices, will remain valid for 90 days from the date their proposal is received by </w:t>
      </w:r>
      <w:r w:rsidR="00CE1C9C" w:rsidRPr="008B5AB7">
        <w:t>CLAFLIN</w:t>
      </w:r>
      <w:r w:rsidR="00EF75F1" w:rsidRPr="008B5AB7">
        <w:t xml:space="preserve"> UNIVERSITY</w:t>
      </w:r>
      <w:r w:rsidRPr="008B5AB7">
        <w:t>.</w:t>
      </w:r>
    </w:p>
    <w:p w:rsidR="008B5AB7" w:rsidRPr="008B5AB7" w:rsidRDefault="008B5AB7">
      <w:pPr>
        <w:pStyle w:val="BodyText"/>
      </w:pPr>
    </w:p>
    <w:p w:rsidR="004709CD" w:rsidRDefault="004709CD">
      <w:pPr>
        <w:pStyle w:val="Heading2"/>
      </w:pPr>
      <w:r>
        <w:t>G. Evaluation Criteria</w:t>
      </w:r>
    </w:p>
    <w:p w:rsidR="004709CD" w:rsidRPr="00846DF7" w:rsidRDefault="004709CD" w:rsidP="008B5AB7">
      <w:pPr>
        <w:pStyle w:val="BodyTextList"/>
        <w:ind w:left="0"/>
      </w:pPr>
      <w:r w:rsidRPr="00846DF7">
        <w:t>Evaluation criteria will include, but may not be limited to, the following:</w:t>
      </w:r>
    </w:p>
    <w:p w:rsidR="004709CD" w:rsidRPr="00B81B87" w:rsidRDefault="004709CD">
      <w:pPr>
        <w:pStyle w:val="Bullet2"/>
      </w:pPr>
      <w:r w:rsidRPr="00B81B87">
        <w:t>Understanding of partnership objectives and demonstration of a short- and long-term plan to accomplish these goals (_</w:t>
      </w:r>
      <w:ins w:id="6" w:author="Rodney B. Hudson" w:date="2014-02-10T11:59:00Z">
        <w:r w:rsidR="00A55BDB" w:rsidRPr="00B81B87">
          <w:t>15</w:t>
        </w:r>
      </w:ins>
      <w:r w:rsidRPr="00B81B87">
        <w:t>%)</w:t>
      </w:r>
    </w:p>
    <w:p w:rsidR="004709CD" w:rsidRPr="00846DF7" w:rsidRDefault="004709CD">
      <w:pPr>
        <w:pStyle w:val="Bullet2"/>
      </w:pPr>
      <w:r w:rsidRPr="00B81B87">
        <w:t xml:space="preserve">Proven ability to implement solutions in a similar environment </w:t>
      </w:r>
      <w:r w:rsidR="00846DF7">
        <w:t>(</w:t>
      </w:r>
      <w:r w:rsidR="00A55BDB">
        <w:t>30</w:t>
      </w:r>
      <w:r w:rsidRPr="00846DF7">
        <w:t>%)</w:t>
      </w:r>
    </w:p>
    <w:p w:rsidR="004709CD" w:rsidRPr="00846DF7" w:rsidRDefault="004709CD">
      <w:pPr>
        <w:pStyle w:val="Bullet2"/>
      </w:pPr>
      <w:r w:rsidRPr="00846DF7">
        <w:t>Depth of product offerings and geographic coverage (</w:t>
      </w:r>
      <w:ins w:id="7" w:author="Rodney B. Hudson" w:date="2014-02-10T12:00:00Z">
        <w:r w:rsidR="00A55BDB" w:rsidRPr="00846DF7">
          <w:t>15</w:t>
        </w:r>
      </w:ins>
      <w:r w:rsidR="00846DF7">
        <w:t xml:space="preserve"> </w:t>
      </w:r>
      <w:r w:rsidRPr="00846DF7">
        <w:t>%)</w:t>
      </w:r>
    </w:p>
    <w:p w:rsidR="004709CD" w:rsidRPr="00846DF7" w:rsidRDefault="004709CD">
      <w:pPr>
        <w:pStyle w:val="Bullet2"/>
      </w:pPr>
      <w:r w:rsidRPr="00846DF7">
        <w:t>Demonstration of proactive and consistent management of performance metrics (_</w:t>
      </w:r>
      <w:ins w:id="8" w:author="Rodney B. Hudson" w:date="2014-02-10T12:00:00Z">
        <w:r w:rsidR="00A55BDB" w:rsidRPr="00846DF7">
          <w:t>30</w:t>
        </w:r>
      </w:ins>
      <w:r w:rsidRPr="00846DF7">
        <w:t>%)</w:t>
      </w:r>
    </w:p>
    <w:p w:rsidR="004709CD" w:rsidRPr="00846DF7" w:rsidRDefault="004709CD">
      <w:pPr>
        <w:pStyle w:val="Bullet3"/>
      </w:pPr>
      <w:r w:rsidRPr="00846DF7">
        <w:t>Price in relation to value of solution offered (_</w:t>
      </w:r>
      <w:ins w:id="9" w:author="Rodney B. Hudson" w:date="2014-02-10T12:01:00Z">
        <w:r w:rsidR="00A55BDB" w:rsidRPr="00846DF7">
          <w:t>1</w:t>
        </w:r>
      </w:ins>
      <w:ins w:id="10" w:author="Rodney B. Hudson" w:date="2014-02-10T12:02:00Z">
        <w:r w:rsidR="00A55BDB">
          <w:t>0</w:t>
        </w:r>
      </w:ins>
      <w:r w:rsidRPr="00846DF7">
        <w:t>%)</w:t>
      </w:r>
    </w:p>
    <w:p w:rsidR="008B5AB7" w:rsidRPr="008B5AB7" w:rsidRDefault="008B5AB7" w:rsidP="008B5AB7"/>
    <w:p w:rsidR="003A4727" w:rsidRPr="004D1B07" w:rsidRDefault="008B5AB7" w:rsidP="003A4727">
      <w:pPr>
        <w:pStyle w:val="Heading2"/>
      </w:pPr>
      <w:r>
        <w:t>G2</w:t>
      </w:r>
      <w:r w:rsidR="003A4727" w:rsidRPr="004D1B07">
        <w:t>. Evaluation Criteria for Scanning Services</w:t>
      </w:r>
    </w:p>
    <w:p w:rsidR="003A4727" w:rsidRPr="004D1B07" w:rsidRDefault="003A4727" w:rsidP="008B5AB7">
      <w:pPr>
        <w:pStyle w:val="BodyText"/>
        <w:ind w:left="0"/>
      </w:pPr>
      <w:r w:rsidRPr="004D1B07">
        <w:t>Evaluation criteria will include the above criteria and the additional criteria listed below</w:t>
      </w:r>
      <w:r w:rsidR="0055100F" w:rsidRPr="004D1B07">
        <w:t xml:space="preserve"> for scanning services</w:t>
      </w:r>
      <w:r w:rsidRPr="004D1B07">
        <w:t>:</w:t>
      </w:r>
    </w:p>
    <w:p w:rsidR="003A4727" w:rsidRPr="004D1B07" w:rsidRDefault="003A4727" w:rsidP="003A4727">
      <w:pPr>
        <w:pStyle w:val="Bullet2"/>
      </w:pPr>
      <w:r w:rsidRPr="004D1B07">
        <w:t>Depth and experience of the company and key team members in providing similar services (</w:t>
      </w:r>
      <w:r w:rsidR="00846DF7">
        <w:t xml:space="preserve"> </w:t>
      </w:r>
      <w:ins w:id="11" w:author="Rodney B. Hudson" w:date="2014-02-10T12:03:00Z">
        <w:r w:rsidR="00A55BDB">
          <w:t>40</w:t>
        </w:r>
      </w:ins>
      <w:ins w:id="12" w:author="Rodney B. Hudson" w:date="2014-02-10T12:04:00Z">
        <w:r w:rsidR="00A55BDB">
          <w:t xml:space="preserve"> </w:t>
        </w:r>
      </w:ins>
      <w:r w:rsidRPr="004D1B07">
        <w:t>%)</w:t>
      </w:r>
    </w:p>
    <w:p w:rsidR="003A4727" w:rsidRPr="004D1B07" w:rsidRDefault="003A4727" w:rsidP="003A4727">
      <w:pPr>
        <w:pStyle w:val="Bullet2"/>
      </w:pPr>
      <w:r w:rsidRPr="004D1B07">
        <w:t>Methodology and processes for this Claflin University Project (_</w:t>
      </w:r>
      <w:ins w:id="13" w:author="Rodney B. Hudson" w:date="2014-02-10T12:04:00Z">
        <w:r w:rsidR="00A55BDB">
          <w:t xml:space="preserve">20 </w:t>
        </w:r>
      </w:ins>
      <w:r w:rsidRPr="004D1B07">
        <w:t>%)</w:t>
      </w:r>
    </w:p>
    <w:p w:rsidR="003A4727" w:rsidRPr="004D1B07" w:rsidRDefault="003A4727" w:rsidP="003A4727">
      <w:pPr>
        <w:pStyle w:val="Bullet2"/>
      </w:pPr>
      <w:r w:rsidRPr="004D1B07">
        <w:t>Demonstration of proactive and consistent management of performance metrics (_</w:t>
      </w:r>
      <w:ins w:id="14" w:author="Rodney B. Hudson" w:date="2014-02-10T12:04:00Z">
        <w:r w:rsidR="00A55BDB">
          <w:t xml:space="preserve">40 </w:t>
        </w:r>
      </w:ins>
      <w:r w:rsidRPr="004D1B07">
        <w:t>%)</w:t>
      </w:r>
    </w:p>
    <w:p w:rsidR="003A4727" w:rsidRPr="003A4727" w:rsidRDefault="003A4727" w:rsidP="003A4727">
      <w:pPr>
        <w:pStyle w:val="BodyText"/>
      </w:pPr>
    </w:p>
    <w:p w:rsidR="003A4727" w:rsidRPr="003A4727" w:rsidRDefault="003A4727" w:rsidP="003A4727"/>
    <w:p w:rsidR="003A4727" w:rsidRPr="003A4727" w:rsidRDefault="003A4727" w:rsidP="003A4727"/>
    <w:p w:rsidR="004709CD" w:rsidRPr="0074638F" w:rsidRDefault="004709CD">
      <w:pPr>
        <w:pStyle w:val="Heading1"/>
        <w:rPr>
          <w:color w:val="auto"/>
        </w:rPr>
      </w:pPr>
      <w:bookmarkStart w:id="15" w:name="_Toc332884572"/>
      <w:r w:rsidRPr="0074638F">
        <w:rPr>
          <w:color w:val="auto"/>
        </w:rPr>
        <w:lastRenderedPageBreak/>
        <w:t>Section II—Supplier Instructions</w:t>
      </w:r>
      <w:bookmarkEnd w:id="15"/>
    </w:p>
    <w:p w:rsidR="004709CD" w:rsidRDefault="004709CD">
      <w:pPr>
        <w:pStyle w:val="Heading2"/>
        <w:spacing w:before="0"/>
        <w:ind w:left="302"/>
      </w:pPr>
      <w:r>
        <w:t>A. RFP Schedule</w:t>
      </w:r>
    </w:p>
    <w:p w:rsidR="004709CD" w:rsidRDefault="004709CD" w:rsidP="008B5AB7">
      <w:pPr>
        <w:pStyle w:val="BodyText"/>
        <w:ind w:left="0"/>
      </w:pPr>
      <w:r>
        <w:t xml:space="preserve">This </w:t>
      </w:r>
      <w:r w:rsidRPr="00791BF0">
        <w:t xml:space="preserve">schedule outlines the major activities that will occur in this bid process and the due dates. </w:t>
      </w:r>
      <w:r w:rsidR="000A551C" w:rsidRPr="00791BF0">
        <w:t xml:space="preserve"> The time frame from Intent to Bid to Proposal </w:t>
      </w:r>
      <w:r w:rsidR="00CA4BE5" w:rsidRPr="00791BF0">
        <w:t xml:space="preserve">is short in duration </w:t>
      </w:r>
      <w:r w:rsidR="000A551C" w:rsidRPr="00791BF0">
        <w:t xml:space="preserve">by design.  </w:t>
      </w:r>
      <w:r w:rsidR="00CE1C9C">
        <w:rPr>
          <w:color w:val="7030A0"/>
        </w:rPr>
        <w:t>Claflin</w:t>
      </w:r>
      <w:r w:rsidR="000A551C" w:rsidRPr="00791BF0">
        <w:rPr>
          <w:color w:val="7030A0"/>
        </w:rPr>
        <w:t xml:space="preserve"> University</w:t>
      </w:r>
      <w:r w:rsidR="000A551C" w:rsidRPr="00791BF0">
        <w:t xml:space="preserve"> has solicited responses from vendors who should be able to respond quickly to a Copy Center RFP as a normal part of their everyday business.  </w:t>
      </w:r>
      <w:r w:rsidRPr="00791BF0">
        <w:t>Any changes</w:t>
      </w:r>
      <w:r>
        <w:t xml:space="preserve"> in deadlines will be communicated to all suppliers in writing. We reserve the right to disqualify any supplier who does not comply with these deadlines.</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0"/>
        <w:gridCol w:w="4230"/>
        <w:gridCol w:w="1638"/>
      </w:tblGrid>
      <w:tr w:rsidR="004709CD" w:rsidTr="003D51B1">
        <w:trPr>
          <w:cantSplit/>
          <w:tblHeader/>
          <w:jc w:val="right"/>
        </w:trPr>
        <w:tc>
          <w:tcPr>
            <w:tcW w:w="2800" w:type="dxa"/>
          </w:tcPr>
          <w:p w:rsidR="004709CD" w:rsidRDefault="004709CD">
            <w:pPr>
              <w:pStyle w:val="Tabletext"/>
              <w:spacing w:before="120" w:after="120"/>
              <w:jc w:val="center"/>
              <w:rPr>
                <w:b/>
                <w:bCs/>
              </w:rPr>
            </w:pPr>
            <w:r>
              <w:rPr>
                <w:b/>
                <w:bCs/>
              </w:rPr>
              <w:t>Activity</w:t>
            </w:r>
          </w:p>
        </w:tc>
        <w:tc>
          <w:tcPr>
            <w:tcW w:w="4230" w:type="dxa"/>
          </w:tcPr>
          <w:p w:rsidR="004709CD" w:rsidRDefault="004709CD">
            <w:pPr>
              <w:pStyle w:val="Tabletext"/>
              <w:spacing w:before="120" w:after="120"/>
              <w:jc w:val="center"/>
              <w:rPr>
                <w:b/>
                <w:bCs/>
              </w:rPr>
            </w:pPr>
            <w:r>
              <w:rPr>
                <w:b/>
                <w:bCs/>
              </w:rPr>
              <w:t>Description</w:t>
            </w:r>
          </w:p>
        </w:tc>
        <w:tc>
          <w:tcPr>
            <w:tcW w:w="1638" w:type="dxa"/>
          </w:tcPr>
          <w:p w:rsidR="004709CD" w:rsidRDefault="004709CD">
            <w:pPr>
              <w:pStyle w:val="Tabletext"/>
              <w:spacing w:before="120" w:after="120"/>
              <w:jc w:val="center"/>
              <w:rPr>
                <w:b/>
                <w:bCs/>
              </w:rPr>
            </w:pPr>
            <w:r>
              <w:rPr>
                <w:b/>
                <w:bCs/>
              </w:rPr>
              <w:t>Due Date/Time</w:t>
            </w:r>
          </w:p>
        </w:tc>
      </w:tr>
      <w:tr w:rsidR="004709CD" w:rsidTr="003D51B1">
        <w:trPr>
          <w:cantSplit/>
          <w:jc w:val="right"/>
        </w:trPr>
        <w:tc>
          <w:tcPr>
            <w:tcW w:w="2800" w:type="dxa"/>
          </w:tcPr>
          <w:p w:rsidR="004709CD" w:rsidRDefault="004709CD">
            <w:pPr>
              <w:pStyle w:val="Tabletext"/>
              <w:spacing w:before="120" w:after="120"/>
            </w:pPr>
            <w:r>
              <w:t>Submit Intent to Bid Form</w:t>
            </w:r>
          </w:p>
        </w:tc>
        <w:tc>
          <w:tcPr>
            <w:tcW w:w="4230" w:type="dxa"/>
          </w:tcPr>
          <w:p w:rsidR="004709CD" w:rsidRDefault="00137B7F" w:rsidP="00137B7F">
            <w:pPr>
              <w:pStyle w:val="Tabletext"/>
              <w:spacing w:before="120" w:after="120"/>
            </w:pPr>
            <w:r>
              <w:t>Email</w:t>
            </w:r>
            <w:r w:rsidR="004709CD">
              <w:t xml:space="preserve"> form provided in Attachment 1 to contact on RFP cover page; include all contact information.</w:t>
            </w:r>
          </w:p>
        </w:tc>
        <w:tc>
          <w:tcPr>
            <w:tcW w:w="1638" w:type="dxa"/>
          </w:tcPr>
          <w:p w:rsidR="004709CD" w:rsidRDefault="00846DF7" w:rsidP="00203EFD">
            <w:pPr>
              <w:pStyle w:val="Tabletext"/>
              <w:spacing w:before="120" w:after="120"/>
            </w:pPr>
            <w:r>
              <w:t>3</w:t>
            </w:r>
            <w:r w:rsidR="008B5AB7">
              <w:t>/</w:t>
            </w:r>
            <w:r>
              <w:t>03</w:t>
            </w:r>
            <w:r w:rsidR="008B5AB7">
              <w:t>/2014</w:t>
            </w:r>
            <w:r w:rsidR="00203EFD">
              <w:t xml:space="preserve">       12:00 pm</w:t>
            </w:r>
          </w:p>
        </w:tc>
      </w:tr>
      <w:tr w:rsidR="004709CD" w:rsidTr="003D51B1">
        <w:trPr>
          <w:cantSplit/>
          <w:jc w:val="right"/>
        </w:trPr>
        <w:tc>
          <w:tcPr>
            <w:tcW w:w="2800" w:type="dxa"/>
          </w:tcPr>
          <w:p w:rsidR="004709CD" w:rsidRDefault="004709CD">
            <w:pPr>
              <w:pStyle w:val="Tabletext"/>
              <w:spacing w:before="120" w:after="120"/>
            </w:pPr>
            <w:r>
              <w:t>Confirm attendance at Bidders’ Conference (maximum 3 attendees per supplier)</w:t>
            </w:r>
          </w:p>
        </w:tc>
        <w:tc>
          <w:tcPr>
            <w:tcW w:w="4230" w:type="dxa"/>
          </w:tcPr>
          <w:p w:rsidR="004709CD" w:rsidRDefault="00137B7F" w:rsidP="00137B7F">
            <w:pPr>
              <w:pStyle w:val="Tabletext"/>
              <w:spacing w:before="120" w:after="120"/>
            </w:pPr>
            <w:r>
              <w:t xml:space="preserve">Email </w:t>
            </w:r>
            <w:r w:rsidR="004709CD">
              <w:t>form provided in Attachment 2 to contact on RFP cover page; include names and contact information of attendees</w:t>
            </w:r>
          </w:p>
        </w:tc>
        <w:tc>
          <w:tcPr>
            <w:tcW w:w="1638" w:type="dxa"/>
          </w:tcPr>
          <w:p w:rsidR="004709CD" w:rsidRDefault="000A551C" w:rsidP="00203EFD">
            <w:pPr>
              <w:pStyle w:val="Tabletext"/>
              <w:spacing w:before="120" w:after="120"/>
            </w:pPr>
            <w:r>
              <w:t xml:space="preserve"> </w:t>
            </w:r>
            <w:r w:rsidR="00846DF7">
              <w:t>3</w:t>
            </w:r>
            <w:r w:rsidR="00DC3EEB">
              <w:t>/</w:t>
            </w:r>
            <w:r w:rsidR="00846DF7">
              <w:t>05</w:t>
            </w:r>
            <w:r w:rsidR="008B5AB7">
              <w:t xml:space="preserve">/2014 </w:t>
            </w:r>
            <w:r w:rsidR="00203EFD">
              <w:t xml:space="preserve">     12:00 pm</w:t>
            </w:r>
          </w:p>
        </w:tc>
      </w:tr>
      <w:tr w:rsidR="00DC3EEB" w:rsidTr="003D51B1">
        <w:trPr>
          <w:cantSplit/>
          <w:jc w:val="right"/>
        </w:trPr>
        <w:tc>
          <w:tcPr>
            <w:tcW w:w="2800" w:type="dxa"/>
          </w:tcPr>
          <w:p w:rsidR="00DC3EEB" w:rsidRDefault="00DC3EEB">
            <w:pPr>
              <w:pStyle w:val="Tabletext"/>
              <w:spacing w:before="120" w:after="120"/>
            </w:pPr>
            <w:r>
              <w:t>Bidders Conference</w:t>
            </w:r>
          </w:p>
        </w:tc>
        <w:tc>
          <w:tcPr>
            <w:tcW w:w="4230" w:type="dxa"/>
          </w:tcPr>
          <w:p w:rsidR="00DC3EEB" w:rsidRDefault="00DC3EEB" w:rsidP="00137B7F">
            <w:pPr>
              <w:pStyle w:val="Tabletext"/>
              <w:spacing w:before="120" w:after="120"/>
            </w:pPr>
          </w:p>
        </w:tc>
        <w:tc>
          <w:tcPr>
            <w:tcW w:w="1638" w:type="dxa"/>
          </w:tcPr>
          <w:p w:rsidR="00DC3EEB" w:rsidRDefault="00846DF7" w:rsidP="00203EFD">
            <w:pPr>
              <w:pStyle w:val="Tabletext"/>
              <w:spacing w:before="120" w:after="120"/>
            </w:pPr>
            <w:r>
              <w:t>3/18</w:t>
            </w:r>
            <w:r w:rsidR="00203EFD">
              <w:t>/2014          9:00 am</w:t>
            </w:r>
          </w:p>
        </w:tc>
      </w:tr>
      <w:tr w:rsidR="000A551C" w:rsidTr="003D51B1">
        <w:trPr>
          <w:cantSplit/>
          <w:jc w:val="right"/>
        </w:trPr>
        <w:tc>
          <w:tcPr>
            <w:tcW w:w="2800" w:type="dxa"/>
          </w:tcPr>
          <w:p w:rsidR="000A551C" w:rsidRDefault="000A551C">
            <w:pPr>
              <w:pStyle w:val="Tabletext"/>
              <w:spacing w:before="120" w:after="120"/>
            </w:pPr>
            <w:r>
              <w:t>Submit follow-up questions</w:t>
            </w:r>
          </w:p>
        </w:tc>
        <w:tc>
          <w:tcPr>
            <w:tcW w:w="4230" w:type="dxa"/>
          </w:tcPr>
          <w:p w:rsidR="000A551C" w:rsidRDefault="000A551C" w:rsidP="00137B7F">
            <w:pPr>
              <w:pStyle w:val="Tabletext"/>
              <w:spacing w:before="120" w:after="120"/>
            </w:pPr>
            <w:r>
              <w:t>Email to contact on RFP cover page</w:t>
            </w:r>
          </w:p>
        </w:tc>
        <w:tc>
          <w:tcPr>
            <w:tcW w:w="1638" w:type="dxa"/>
          </w:tcPr>
          <w:p w:rsidR="000A551C" w:rsidRDefault="00846DF7" w:rsidP="008B5AB7">
            <w:pPr>
              <w:pStyle w:val="Tabletext"/>
              <w:spacing w:before="120" w:after="120"/>
            </w:pPr>
            <w:r>
              <w:t>3/21</w:t>
            </w:r>
            <w:r w:rsidR="00203EFD">
              <w:t>/2014          5:00 pm</w:t>
            </w:r>
          </w:p>
        </w:tc>
      </w:tr>
      <w:tr w:rsidR="000A551C" w:rsidTr="003D51B1">
        <w:trPr>
          <w:cantSplit/>
          <w:jc w:val="right"/>
        </w:trPr>
        <w:tc>
          <w:tcPr>
            <w:tcW w:w="2800" w:type="dxa"/>
          </w:tcPr>
          <w:p w:rsidR="000A551C" w:rsidRDefault="00CE1C9C">
            <w:pPr>
              <w:pStyle w:val="Tabletext"/>
              <w:spacing w:before="120" w:after="120"/>
            </w:pPr>
            <w:r>
              <w:rPr>
                <w:color w:val="7030A0"/>
              </w:rPr>
              <w:t>CLAFLIN</w:t>
            </w:r>
            <w:r w:rsidR="000A551C" w:rsidRPr="009039FF">
              <w:rPr>
                <w:color w:val="7030A0"/>
              </w:rPr>
              <w:t xml:space="preserve"> UNIVERSITY</w:t>
            </w:r>
            <w:r w:rsidR="000A551C">
              <w:t xml:space="preserve"> response to questions</w:t>
            </w:r>
          </w:p>
        </w:tc>
        <w:tc>
          <w:tcPr>
            <w:tcW w:w="4230" w:type="dxa"/>
          </w:tcPr>
          <w:p w:rsidR="000A551C" w:rsidRDefault="000A551C">
            <w:pPr>
              <w:pStyle w:val="Tabletext"/>
              <w:spacing w:before="120" w:after="120"/>
            </w:pPr>
            <w:r>
              <w:t xml:space="preserve">Email </w:t>
            </w:r>
            <w:r w:rsidR="00002F8A">
              <w:t xml:space="preserve">answers </w:t>
            </w:r>
            <w:r>
              <w:t xml:space="preserve">to </w:t>
            </w:r>
            <w:r w:rsidR="00002F8A">
              <w:t xml:space="preserve">all </w:t>
            </w:r>
            <w:r>
              <w:t>suppliers</w:t>
            </w:r>
          </w:p>
        </w:tc>
        <w:tc>
          <w:tcPr>
            <w:tcW w:w="1638" w:type="dxa"/>
          </w:tcPr>
          <w:p w:rsidR="000A551C" w:rsidRDefault="00846DF7">
            <w:pPr>
              <w:pStyle w:val="Tabletext"/>
              <w:spacing w:before="120" w:after="120"/>
            </w:pPr>
            <w:r>
              <w:t>3/25</w:t>
            </w:r>
            <w:r w:rsidR="00203EFD">
              <w:t>/2014</w:t>
            </w:r>
          </w:p>
        </w:tc>
      </w:tr>
      <w:tr w:rsidR="000A551C" w:rsidTr="003D51B1">
        <w:trPr>
          <w:cantSplit/>
          <w:jc w:val="right"/>
        </w:trPr>
        <w:tc>
          <w:tcPr>
            <w:tcW w:w="2800" w:type="dxa"/>
          </w:tcPr>
          <w:p w:rsidR="000A551C" w:rsidRDefault="000A551C">
            <w:pPr>
              <w:pStyle w:val="Tabletext"/>
              <w:spacing w:before="120" w:after="120"/>
            </w:pPr>
            <w:r>
              <w:t>Submit proposal</w:t>
            </w:r>
          </w:p>
        </w:tc>
        <w:tc>
          <w:tcPr>
            <w:tcW w:w="4230" w:type="dxa"/>
          </w:tcPr>
          <w:p w:rsidR="000A551C" w:rsidRDefault="000A551C" w:rsidP="003D51B1">
            <w:pPr>
              <w:pStyle w:val="Tabletext"/>
              <w:spacing w:before="120" w:after="120"/>
            </w:pPr>
            <w:r>
              <w:t>Email to contact on RFP cover page</w:t>
            </w:r>
          </w:p>
        </w:tc>
        <w:tc>
          <w:tcPr>
            <w:tcW w:w="1638" w:type="dxa"/>
          </w:tcPr>
          <w:p w:rsidR="000A551C" w:rsidRDefault="00846DF7">
            <w:pPr>
              <w:pStyle w:val="Tabletext"/>
              <w:spacing w:before="120" w:after="120"/>
            </w:pPr>
            <w:r>
              <w:t>4/04</w:t>
            </w:r>
            <w:r w:rsidR="00203EFD">
              <w:t>/2014       12:00 pm</w:t>
            </w:r>
          </w:p>
        </w:tc>
      </w:tr>
      <w:tr w:rsidR="00002F8A" w:rsidTr="003D51B1">
        <w:trPr>
          <w:cantSplit/>
          <w:jc w:val="right"/>
        </w:trPr>
        <w:tc>
          <w:tcPr>
            <w:tcW w:w="2800" w:type="dxa"/>
          </w:tcPr>
          <w:p w:rsidR="00002F8A" w:rsidRPr="00002F8A" w:rsidRDefault="00CE1C9C" w:rsidP="008D16C7">
            <w:pPr>
              <w:pStyle w:val="Tabletext"/>
              <w:spacing w:before="120" w:after="120"/>
              <w:rPr>
                <w:color w:val="000000"/>
              </w:rPr>
            </w:pPr>
            <w:r>
              <w:rPr>
                <w:color w:val="7030A0"/>
              </w:rPr>
              <w:t>CLAFLIN</w:t>
            </w:r>
            <w:r w:rsidR="00002F8A">
              <w:rPr>
                <w:color w:val="7030A0"/>
              </w:rPr>
              <w:t xml:space="preserve"> UNIVERSITY </w:t>
            </w:r>
            <w:r w:rsidR="00002F8A">
              <w:rPr>
                <w:color w:val="000000"/>
              </w:rPr>
              <w:t>asks vendor questions</w:t>
            </w:r>
          </w:p>
        </w:tc>
        <w:tc>
          <w:tcPr>
            <w:tcW w:w="4230" w:type="dxa"/>
          </w:tcPr>
          <w:p w:rsidR="00002F8A" w:rsidRDefault="00002F8A" w:rsidP="00137B7F">
            <w:pPr>
              <w:pStyle w:val="Tabletext"/>
              <w:spacing w:before="120" w:after="120"/>
            </w:pPr>
            <w:r>
              <w:t>Email specific questions about each vendor’s response</w:t>
            </w:r>
          </w:p>
        </w:tc>
        <w:tc>
          <w:tcPr>
            <w:tcW w:w="1638" w:type="dxa"/>
          </w:tcPr>
          <w:p w:rsidR="00002F8A" w:rsidRDefault="00203EFD">
            <w:pPr>
              <w:pStyle w:val="Tabletext"/>
              <w:spacing w:before="120" w:after="120"/>
            </w:pPr>
            <w:r>
              <w:t>4/11/2014</w:t>
            </w:r>
          </w:p>
        </w:tc>
      </w:tr>
      <w:tr w:rsidR="00002F8A" w:rsidTr="003D51B1">
        <w:trPr>
          <w:cantSplit/>
          <w:jc w:val="right"/>
        </w:trPr>
        <w:tc>
          <w:tcPr>
            <w:tcW w:w="2800" w:type="dxa"/>
          </w:tcPr>
          <w:p w:rsidR="00002F8A" w:rsidRPr="00002F8A" w:rsidRDefault="00002F8A" w:rsidP="008D16C7">
            <w:pPr>
              <w:pStyle w:val="Tabletext"/>
              <w:spacing w:before="120" w:after="120"/>
              <w:rPr>
                <w:color w:val="000000"/>
              </w:rPr>
            </w:pPr>
            <w:r w:rsidRPr="00002F8A">
              <w:rPr>
                <w:color w:val="000000"/>
              </w:rPr>
              <w:t>Vendor responses to questions</w:t>
            </w:r>
          </w:p>
        </w:tc>
        <w:tc>
          <w:tcPr>
            <w:tcW w:w="4230" w:type="dxa"/>
          </w:tcPr>
          <w:p w:rsidR="00002F8A" w:rsidRDefault="00002F8A" w:rsidP="00137B7F">
            <w:pPr>
              <w:pStyle w:val="Tabletext"/>
              <w:spacing w:before="120" w:after="120"/>
            </w:pPr>
            <w:r>
              <w:t>Email to contact on RFP cover page</w:t>
            </w:r>
          </w:p>
        </w:tc>
        <w:tc>
          <w:tcPr>
            <w:tcW w:w="1638" w:type="dxa"/>
          </w:tcPr>
          <w:p w:rsidR="00002F8A" w:rsidRDefault="007516D2">
            <w:pPr>
              <w:pStyle w:val="Tabletext"/>
              <w:spacing w:before="120" w:after="120"/>
            </w:pPr>
            <w:r>
              <w:t>4/18/2014       12:00 pm</w:t>
            </w:r>
          </w:p>
        </w:tc>
      </w:tr>
      <w:tr w:rsidR="000A551C" w:rsidTr="003D51B1">
        <w:trPr>
          <w:cantSplit/>
          <w:jc w:val="right"/>
        </w:trPr>
        <w:tc>
          <w:tcPr>
            <w:tcW w:w="2800" w:type="dxa"/>
          </w:tcPr>
          <w:p w:rsidR="000A551C" w:rsidRDefault="00CE1C9C" w:rsidP="008D16C7">
            <w:pPr>
              <w:pStyle w:val="Tabletext"/>
              <w:spacing w:before="120" w:after="120"/>
            </w:pPr>
            <w:r>
              <w:rPr>
                <w:color w:val="7030A0"/>
              </w:rPr>
              <w:t>CLAFLIN</w:t>
            </w:r>
            <w:r w:rsidR="000A551C" w:rsidRPr="009039FF">
              <w:rPr>
                <w:color w:val="7030A0"/>
              </w:rPr>
              <w:t xml:space="preserve"> UNIVERSITY</w:t>
            </w:r>
            <w:r w:rsidR="000A551C">
              <w:t xml:space="preserve"> </w:t>
            </w:r>
            <w:r w:rsidR="008D16C7">
              <w:t>selects vendor</w:t>
            </w:r>
          </w:p>
        </w:tc>
        <w:tc>
          <w:tcPr>
            <w:tcW w:w="4230" w:type="dxa"/>
          </w:tcPr>
          <w:p w:rsidR="000A551C" w:rsidRDefault="000A551C" w:rsidP="00137B7F">
            <w:pPr>
              <w:pStyle w:val="Tabletext"/>
              <w:spacing w:before="120" w:after="120"/>
            </w:pPr>
            <w:r>
              <w:t>Email to suppliers</w:t>
            </w:r>
          </w:p>
        </w:tc>
        <w:tc>
          <w:tcPr>
            <w:tcW w:w="1638" w:type="dxa"/>
          </w:tcPr>
          <w:p w:rsidR="000A551C" w:rsidRDefault="007516D2">
            <w:pPr>
              <w:pStyle w:val="Tabletext"/>
              <w:spacing w:before="120" w:after="120"/>
            </w:pPr>
            <w:r>
              <w:t>TBD</w:t>
            </w:r>
          </w:p>
        </w:tc>
      </w:tr>
    </w:tbl>
    <w:p w:rsidR="004709CD" w:rsidRDefault="004709CD">
      <w:pPr>
        <w:pStyle w:val="Heading2"/>
        <w:spacing w:before="480"/>
        <w:ind w:left="302"/>
      </w:pPr>
      <w:r>
        <w:t>B. Supplier Questions and RFP Addenda</w:t>
      </w:r>
    </w:p>
    <w:p w:rsidR="004709CD" w:rsidRDefault="004709CD" w:rsidP="008B5AB7">
      <w:pPr>
        <w:pStyle w:val="BodyText"/>
        <w:ind w:left="0"/>
      </w:pPr>
      <w:r>
        <w:t>Questions regarding the content of or schedule for the RFP must be submitted in writing by e-mail to the contact identified on the cover page of the RFP, according to the RFP schedule provided in Section II</w:t>
      </w:r>
      <w:r>
        <w:noBreakHyphen/>
        <w:t xml:space="preserve">A. </w:t>
      </w:r>
      <w:r w:rsidR="00CE1C9C" w:rsidRPr="00650DBD">
        <w:t>CLAFLIN</w:t>
      </w:r>
      <w:r w:rsidR="00EF75F1" w:rsidRPr="00650DBD">
        <w:t xml:space="preserve"> UNIVERSITY</w:t>
      </w:r>
      <w:r>
        <w:t xml:space="preserve"> will issue answers to all supplier questions, as noted in that schedule.</w:t>
      </w:r>
      <w:r w:rsidR="003D51B1">
        <w:t xml:space="preserve"> </w:t>
      </w:r>
      <w:r>
        <w:t>In the event that modifications or additions to the RFP become necessary, suppliers will be notified in writing.</w:t>
      </w:r>
    </w:p>
    <w:p w:rsidR="004709CD" w:rsidRPr="0074638F" w:rsidRDefault="004709CD">
      <w:pPr>
        <w:pStyle w:val="Heading1"/>
        <w:rPr>
          <w:color w:val="auto"/>
        </w:rPr>
      </w:pPr>
      <w:bookmarkStart w:id="16" w:name="_Toc332884573"/>
      <w:r w:rsidRPr="0074638F">
        <w:rPr>
          <w:color w:val="auto"/>
        </w:rPr>
        <w:lastRenderedPageBreak/>
        <w:t>Section III—Current State</w:t>
      </w:r>
      <w:bookmarkEnd w:id="16"/>
    </w:p>
    <w:p w:rsidR="004709CD" w:rsidRDefault="004709CD">
      <w:pPr>
        <w:pStyle w:val="Heading2"/>
        <w:spacing w:before="0"/>
        <w:ind w:left="302"/>
      </w:pPr>
      <w:r>
        <w:t xml:space="preserve">A. </w:t>
      </w:r>
      <w:r w:rsidRPr="007516D2">
        <w:rPr>
          <w:b w:val="0"/>
          <w:i w:val="0"/>
        </w:rPr>
        <w:t>Background</w:t>
      </w:r>
      <w:r>
        <w:t xml:space="preserve"> Information</w:t>
      </w:r>
    </w:p>
    <w:p w:rsidR="004709CD" w:rsidRDefault="004709CD" w:rsidP="00650DBD">
      <w:pPr>
        <w:pStyle w:val="BodyText"/>
        <w:ind w:left="0"/>
      </w:pPr>
      <w:r>
        <w:t>The information provided in this section and referenced attachments details our current configurations, workflow, staffing, service</w:t>
      </w:r>
      <w:r w:rsidR="00EB36D3">
        <w:t xml:space="preserve"> benchmarks, </w:t>
      </w:r>
      <w:r>
        <w:t xml:space="preserve">systems and procedures. This information should form a baseline for your recommendations. The opportunity for a full on-site analysis </w:t>
      </w:r>
      <w:r w:rsidR="00EB36D3">
        <w:t>will be granted to the finalist</w:t>
      </w:r>
      <w:r>
        <w:t xml:space="preserve"> in this process.</w:t>
      </w:r>
    </w:p>
    <w:p w:rsidR="00650DBD" w:rsidRDefault="00650DBD" w:rsidP="00650DBD">
      <w:pPr>
        <w:pStyle w:val="BodyText"/>
        <w:ind w:left="0"/>
      </w:pPr>
    </w:p>
    <w:p w:rsidR="003A4727" w:rsidRDefault="00650DBD" w:rsidP="003A4727">
      <w:pPr>
        <w:pStyle w:val="Heading2"/>
        <w:spacing w:before="0"/>
        <w:ind w:left="302"/>
      </w:pPr>
      <w:r>
        <w:t>A1</w:t>
      </w:r>
      <w:r w:rsidR="003A4727">
        <w:t>. Background Information for Scanning Services</w:t>
      </w:r>
    </w:p>
    <w:p w:rsidR="003A4727" w:rsidRPr="004D1B07" w:rsidRDefault="003A4727" w:rsidP="00650DBD">
      <w:pPr>
        <w:autoSpaceDE w:val="0"/>
        <w:autoSpaceDN w:val="0"/>
        <w:adjustRightInd w:val="0"/>
        <w:rPr>
          <w:rFonts w:ascii="Arial" w:hAnsi="Arial" w:cs="Arial"/>
          <w:color w:val="auto"/>
          <w:sz w:val="22"/>
          <w:szCs w:val="22"/>
        </w:rPr>
      </w:pPr>
      <w:r w:rsidRPr="004D1B07">
        <w:rPr>
          <w:rFonts w:ascii="Arial" w:hAnsi="Arial" w:cs="Arial"/>
          <w:color w:val="auto"/>
          <w:sz w:val="22"/>
          <w:szCs w:val="22"/>
        </w:rPr>
        <w:t xml:space="preserve">Claflin University is seeking to partner with a sole source provider for their document management needs.  The University plans to implement a university wide document management system.  Claflin University will also be implementing a day forward scanning solution / front end capture.  As part of this initiative, Claflin University will also be back filing their historical data for each department.  Claflin University is seeking a provider who will be able to consult and advise on the most efficient and cost effective way to implement this initiative. </w:t>
      </w:r>
    </w:p>
    <w:p w:rsidR="003A4727" w:rsidRPr="004D1B07" w:rsidRDefault="003A4727" w:rsidP="003A4727">
      <w:pPr>
        <w:autoSpaceDE w:val="0"/>
        <w:autoSpaceDN w:val="0"/>
        <w:adjustRightInd w:val="0"/>
        <w:ind w:left="720"/>
        <w:rPr>
          <w:rFonts w:ascii="Arial" w:hAnsi="Arial" w:cs="Arial"/>
          <w:color w:val="auto"/>
          <w:sz w:val="22"/>
          <w:szCs w:val="22"/>
        </w:rPr>
      </w:pPr>
    </w:p>
    <w:p w:rsidR="003A4727" w:rsidRPr="004D1B07" w:rsidRDefault="003A4727" w:rsidP="003A4727">
      <w:pPr>
        <w:autoSpaceDE w:val="0"/>
        <w:autoSpaceDN w:val="0"/>
        <w:adjustRightInd w:val="0"/>
        <w:ind w:left="720"/>
        <w:rPr>
          <w:rFonts w:ascii="Arial" w:hAnsi="Arial" w:cs="Arial"/>
          <w:color w:val="auto"/>
          <w:sz w:val="22"/>
          <w:szCs w:val="22"/>
        </w:rPr>
      </w:pPr>
      <w:r w:rsidRPr="004D1B07">
        <w:rPr>
          <w:rFonts w:ascii="Arial" w:hAnsi="Arial" w:cs="Arial"/>
          <w:color w:val="auto"/>
          <w:sz w:val="22"/>
          <w:szCs w:val="22"/>
        </w:rPr>
        <w:t>Due to the sensitive nature of the documents, the chosen provider needs to adhere to the most rigorous safety measures.  Examples of required safety measures:</w:t>
      </w:r>
    </w:p>
    <w:p w:rsidR="003A4727" w:rsidRPr="003A4727" w:rsidRDefault="003A4727" w:rsidP="003A4727">
      <w:pPr>
        <w:autoSpaceDE w:val="0"/>
        <w:autoSpaceDN w:val="0"/>
        <w:adjustRightInd w:val="0"/>
        <w:ind w:left="720"/>
        <w:rPr>
          <w:color w:val="auto"/>
        </w:rPr>
      </w:pPr>
      <w:r w:rsidRPr="004D1B07">
        <w:rPr>
          <w:rFonts w:ascii="Arial" w:hAnsi="Arial" w:cs="Arial"/>
          <w:color w:val="auto"/>
          <w:sz w:val="22"/>
          <w:szCs w:val="22"/>
        </w:rPr>
        <w:t>Dedicated corporate security, 24/7/365 video monitoring of facilities, locked facilities with card swipe access, dedicated secure document network, annual employee training, including HIPPA training, employee confidentiality agreements,  employee background checks, and documented chain of custody.</w:t>
      </w:r>
      <w:r w:rsidRPr="003A4727">
        <w:rPr>
          <w:rFonts w:ascii="Arial" w:hAnsi="Arial" w:cs="Arial"/>
          <w:color w:val="auto"/>
          <w:sz w:val="22"/>
          <w:szCs w:val="22"/>
        </w:rPr>
        <w:t xml:space="preserve">  </w:t>
      </w:r>
    </w:p>
    <w:p w:rsidR="00650DBD" w:rsidRDefault="00650DBD" w:rsidP="00650DBD">
      <w:pPr>
        <w:pStyle w:val="BodyText"/>
        <w:ind w:left="0"/>
      </w:pPr>
    </w:p>
    <w:p w:rsidR="00650DBD" w:rsidRPr="00BB565D" w:rsidRDefault="00650DBD" w:rsidP="00650DBD">
      <w:pPr>
        <w:pStyle w:val="BodyText"/>
        <w:ind w:left="0"/>
      </w:pPr>
    </w:p>
    <w:p w:rsidR="004709CD" w:rsidRDefault="0055100F">
      <w:pPr>
        <w:pStyle w:val="Heading2"/>
      </w:pPr>
      <w:r>
        <w:t>B</w:t>
      </w:r>
      <w:r w:rsidR="004709CD">
        <w:t>. Scope of Services</w:t>
      </w:r>
    </w:p>
    <w:p w:rsidR="004709CD" w:rsidRDefault="00CE1C9C" w:rsidP="00650DBD">
      <w:pPr>
        <w:pStyle w:val="BodyTextList"/>
        <w:ind w:left="0"/>
      </w:pPr>
      <w:r w:rsidRPr="00650DBD">
        <w:t>CLAFLIN</w:t>
      </w:r>
      <w:r w:rsidR="00EF75F1" w:rsidRPr="00650DBD">
        <w:t xml:space="preserve"> UNIVERSITY</w:t>
      </w:r>
      <w:r w:rsidR="004709CD">
        <w:t xml:space="preserve"> is currently considering progr</w:t>
      </w:r>
      <w:r w:rsidR="003B3ACD">
        <w:t>ams for the following Campus</w:t>
      </w:r>
      <w:r w:rsidR="004709CD">
        <w:t xml:space="preserve"> Services areas:</w:t>
      </w:r>
    </w:p>
    <w:p w:rsidR="004709CD" w:rsidRDefault="00E464D1" w:rsidP="002C4A6A">
      <w:pPr>
        <w:pStyle w:val="Bullet2"/>
        <w:numPr>
          <w:ilvl w:val="0"/>
          <w:numId w:val="0"/>
        </w:numPr>
        <w:ind w:left="1800"/>
      </w:pPr>
      <w:r>
        <w:t>C</w:t>
      </w:r>
      <w:r w:rsidR="00957931">
        <w:t xml:space="preserve">ampus </w:t>
      </w:r>
      <w:r w:rsidR="00A90823">
        <w:t>copy service</w:t>
      </w:r>
    </w:p>
    <w:p w:rsidR="00C3361A" w:rsidRDefault="00C3361A" w:rsidP="002C0E15">
      <w:pPr>
        <w:pStyle w:val="Bullet2"/>
        <w:numPr>
          <w:ilvl w:val="0"/>
          <w:numId w:val="0"/>
        </w:numPr>
        <w:ind w:left="1800"/>
      </w:pPr>
      <w:r>
        <w:t>Back file scanning services</w:t>
      </w:r>
    </w:p>
    <w:p w:rsidR="00C3361A" w:rsidRDefault="00C3361A" w:rsidP="002C0E15">
      <w:pPr>
        <w:pStyle w:val="Bullet2"/>
        <w:numPr>
          <w:ilvl w:val="0"/>
          <w:numId w:val="0"/>
        </w:numPr>
        <w:ind w:left="1800"/>
      </w:pPr>
    </w:p>
    <w:p w:rsidR="004709CD" w:rsidRDefault="004709CD">
      <w:pPr>
        <w:pStyle w:val="BodyTextList"/>
      </w:pPr>
      <w:r>
        <w:t>We are interested in creative solutions that include the following:</w:t>
      </w:r>
    </w:p>
    <w:p w:rsidR="00C3361A" w:rsidRPr="00C3361A" w:rsidRDefault="00C3361A" w:rsidP="00650DBD">
      <w:pPr>
        <w:pStyle w:val="Bullet"/>
      </w:pPr>
      <w:r>
        <w:t>Copy Center</w:t>
      </w:r>
    </w:p>
    <w:p w:rsidR="00957931" w:rsidRDefault="00957931" w:rsidP="00650DBD">
      <w:pPr>
        <w:pStyle w:val="Bullet"/>
      </w:pPr>
      <w:r>
        <w:t xml:space="preserve">How to </w:t>
      </w:r>
      <w:r w:rsidR="00A90823">
        <w:t>enhance</w:t>
      </w:r>
      <w:r>
        <w:t xml:space="preserve"> </w:t>
      </w:r>
      <w:r w:rsidR="00A90823">
        <w:t xml:space="preserve">present copy services </w:t>
      </w:r>
    </w:p>
    <w:p w:rsidR="004709CD" w:rsidRDefault="004709CD" w:rsidP="00650DBD">
      <w:pPr>
        <w:pStyle w:val="Bullet"/>
      </w:pPr>
      <w:r>
        <w:t>Equipment</w:t>
      </w:r>
      <w:r w:rsidR="003B3ACD">
        <w:t xml:space="preserve"> &amp; technology</w:t>
      </w:r>
      <w:r w:rsidR="00957931">
        <w:t xml:space="preserve"> to aid copy center</w:t>
      </w:r>
      <w:r w:rsidR="00590295">
        <w:t xml:space="preserve"> job submission</w:t>
      </w:r>
    </w:p>
    <w:p w:rsidR="009A09B1" w:rsidRDefault="009A09B1" w:rsidP="00650DBD">
      <w:pPr>
        <w:pStyle w:val="Bullet"/>
      </w:pPr>
      <w:r>
        <w:t>Floor plan design</w:t>
      </w:r>
      <w:r w:rsidR="00957931">
        <w:t>/layout</w:t>
      </w:r>
    </w:p>
    <w:p w:rsidR="004709CD" w:rsidRDefault="004709CD" w:rsidP="00650DBD">
      <w:pPr>
        <w:pStyle w:val="Bullet"/>
      </w:pPr>
      <w:r>
        <w:t>Personnel</w:t>
      </w:r>
      <w:r w:rsidR="00957931">
        <w:t xml:space="preserve"> to staff the combined enterprise</w:t>
      </w:r>
    </w:p>
    <w:p w:rsidR="004709CD" w:rsidRDefault="004709CD" w:rsidP="00650DBD">
      <w:pPr>
        <w:pStyle w:val="Bullet"/>
      </w:pPr>
      <w:r>
        <w:lastRenderedPageBreak/>
        <w:t>On-site management</w:t>
      </w:r>
    </w:p>
    <w:p w:rsidR="004709CD" w:rsidRDefault="004709CD" w:rsidP="00650DBD">
      <w:pPr>
        <w:pStyle w:val="Bullet"/>
      </w:pPr>
      <w:r>
        <w:t>Monthly reporting</w:t>
      </w:r>
    </w:p>
    <w:p w:rsidR="004709CD" w:rsidRDefault="004709CD" w:rsidP="00650DBD">
      <w:pPr>
        <w:pStyle w:val="Bullet"/>
      </w:pPr>
      <w:r w:rsidRPr="003B3ACD">
        <w:t>60</w:t>
      </w:r>
      <w:r w:rsidRPr="003B3ACD">
        <w:noBreakHyphen/>
        <w:t>month contractual pricing</w:t>
      </w:r>
    </w:p>
    <w:p w:rsidR="00650DBD" w:rsidRDefault="00650DBD" w:rsidP="00650DBD">
      <w:pPr>
        <w:pStyle w:val="Bullet"/>
        <w:numPr>
          <w:ilvl w:val="0"/>
          <w:numId w:val="0"/>
        </w:numPr>
        <w:ind w:left="1800"/>
      </w:pPr>
    </w:p>
    <w:p w:rsidR="00650DBD" w:rsidRDefault="00650DBD" w:rsidP="00650DBD">
      <w:pPr>
        <w:pStyle w:val="Bullet"/>
        <w:numPr>
          <w:ilvl w:val="0"/>
          <w:numId w:val="0"/>
        </w:numPr>
        <w:ind w:left="1800"/>
      </w:pPr>
    </w:p>
    <w:p w:rsidR="003A4727" w:rsidRDefault="00650DBD" w:rsidP="003A4727">
      <w:pPr>
        <w:pStyle w:val="Heading2"/>
      </w:pPr>
      <w:r>
        <w:t>B1</w:t>
      </w:r>
      <w:r w:rsidR="003A4727">
        <w:t>. Scope of Services for Scanning Services</w:t>
      </w:r>
    </w:p>
    <w:p w:rsidR="003A4727" w:rsidRPr="004D1B07" w:rsidRDefault="00650DBD" w:rsidP="003A4727">
      <w:pPr>
        <w:pStyle w:val="Heading2"/>
      </w:pPr>
      <w:r>
        <w:t>1</w:t>
      </w:r>
      <w:r w:rsidR="003A4727" w:rsidRPr="004D1B07">
        <w:t>. Current Documents</w:t>
      </w:r>
    </w:p>
    <w:p w:rsidR="003A4727" w:rsidRPr="004D1B07" w:rsidRDefault="003A4727" w:rsidP="00650DBD">
      <w:pPr>
        <w:pStyle w:val="BodyTextList"/>
        <w:shd w:val="clear" w:color="auto" w:fill="auto"/>
        <w:ind w:left="0"/>
        <w:rPr>
          <w:i/>
          <w:iCs/>
        </w:rPr>
      </w:pPr>
      <w:r w:rsidRPr="004D1B07">
        <w:t>Documents to be converted are as follows:</w:t>
      </w:r>
    </w:p>
    <w:p w:rsidR="003A4727" w:rsidRPr="004D1B07" w:rsidRDefault="003A4727" w:rsidP="003A4727">
      <w:pPr>
        <w:pStyle w:val="Bullet"/>
        <w:tabs>
          <w:tab w:val="clear" w:pos="1800"/>
          <w:tab w:val="num" w:pos="1080"/>
        </w:tabs>
        <w:ind w:left="360" w:firstLine="360"/>
      </w:pPr>
      <w:r w:rsidRPr="004D1B07">
        <w:t>The chosen vendor will work with each department at Claflin University to determine</w:t>
      </w:r>
    </w:p>
    <w:p w:rsidR="003A4727" w:rsidRPr="004D1B07" w:rsidRDefault="003A4727" w:rsidP="003A4727">
      <w:pPr>
        <w:pStyle w:val="Bullet"/>
        <w:numPr>
          <w:ilvl w:val="0"/>
          <w:numId w:val="0"/>
        </w:numPr>
        <w:ind w:left="1065"/>
      </w:pPr>
      <w:r w:rsidRPr="004D1B07">
        <w:t xml:space="preserve">what documents are most crucial to convert and what is the most cost efficient and effective way of completing the conversion. </w:t>
      </w:r>
    </w:p>
    <w:p w:rsidR="003A4727" w:rsidRPr="004D1B07" w:rsidRDefault="003A4727" w:rsidP="003A4727">
      <w:pPr>
        <w:pStyle w:val="Bullet"/>
        <w:tabs>
          <w:tab w:val="clear" w:pos="1800"/>
          <w:tab w:val="num" w:pos="1080"/>
        </w:tabs>
        <w:ind w:left="360" w:firstLine="360"/>
      </w:pPr>
      <w:r w:rsidRPr="004D1B07">
        <w:t>The files are located at various locations throughout the campus.</w:t>
      </w:r>
    </w:p>
    <w:p w:rsidR="003A4727" w:rsidRPr="004D1B07" w:rsidRDefault="003A4727" w:rsidP="003A4727">
      <w:pPr>
        <w:pStyle w:val="Bullet"/>
        <w:tabs>
          <w:tab w:val="clear" w:pos="1800"/>
          <w:tab w:val="num" w:pos="1080"/>
        </w:tabs>
        <w:ind w:left="360" w:firstLine="360"/>
      </w:pPr>
      <w:r w:rsidRPr="004D1B07">
        <w:t>Organization of files vary from department to department.  Claflin University will look</w:t>
      </w:r>
    </w:p>
    <w:p w:rsidR="003A4727" w:rsidRPr="004D1B07" w:rsidRDefault="003A4727" w:rsidP="003A4727">
      <w:pPr>
        <w:pStyle w:val="Bullet"/>
        <w:numPr>
          <w:ilvl w:val="0"/>
          <w:numId w:val="0"/>
        </w:numPr>
        <w:ind w:left="720"/>
      </w:pPr>
      <w:r w:rsidRPr="004D1B07">
        <w:t xml:space="preserve">      to the chosen vendor to advise on what needs to be indexed at the file and</w:t>
      </w:r>
    </w:p>
    <w:p w:rsidR="003A4727" w:rsidRPr="004D1B07" w:rsidRDefault="003A4727" w:rsidP="003A4727">
      <w:pPr>
        <w:pStyle w:val="Bullet"/>
        <w:numPr>
          <w:ilvl w:val="0"/>
          <w:numId w:val="0"/>
        </w:numPr>
        <w:ind w:left="720"/>
      </w:pPr>
      <w:r w:rsidRPr="004D1B07">
        <w:t xml:space="preserve">      document level.   </w:t>
      </w:r>
    </w:p>
    <w:p w:rsidR="003A4727" w:rsidRDefault="003A4727" w:rsidP="003A4727">
      <w:pPr>
        <w:pStyle w:val="Bullet"/>
        <w:tabs>
          <w:tab w:val="clear" w:pos="1800"/>
          <w:tab w:val="num" w:pos="1080"/>
        </w:tabs>
        <w:ind w:left="360" w:firstLine="360"/>
      </w:pPr>
      <w:r w:rsidRPr="004D1B07">
        <w:t>Estimated Number of pages to convert: 1 million + pages</w:t>
      </w:r>
    </w:p>
    <w:p w:rsidR="00650DBD" w:rsidRPr="004D1B07" w:rsidRDefault="00650DBD" w:rsidP="00650DBD">
      <w:pPr>
        <w:pStyle w:val="Bullet"/>
        <w:numPr>
          <w:ilvl w:val="0"/>
          <w:numId w:val="0"/>
        </w:numPr>
        <w:ind w:left="720"/>
      </w:pPr>
    </w:p>
    <w:p w:rsidR="003A4727" w:rsidRPr="004D1B07" w:rsidRDefault="00650DBD" w:rsidP="003A4727">
      <w:pPr>
        <w:pStyle w:val="Heading2"/>
      </w:pPr>
      <w:r>
        <w:t>2</w:t>
      </w:r>
      <w:r w:rsidR="003A4727" w:rsidRPr="004D1B07">
        <w:t>. Current Technologies</w:t>
      </w:r>
    </w:p>
    <w:p w:rsidR="003A4727" w:rsidRPr="004D1B07" w:rsidRDefault="003A4727" w:rsidP="003A4727">
      <w:pPr>
        <w:pStyle w:val="Bullet2"/>
        <w:numPr>
          <w:ilvl w:val="0"/>
          <w:numId w:val="0"/>
        </w:numPr>
        <w:ind w:left="720"/>
      </w:pPr>
      <w:r w:rsidRPr="004D1B07">
        <w:t>The target electronic</w:t>
      </w:r>
      <w:r w:rsidR="00DD1CA1">
        <w:t xml:space="preserve"> </w:t>
      </w:r>
      <w:r w:rsidR="00614734" w:rsidRPr="00614734">
        <w:t>conten</w:t>
      </w:r>
      <w:r w:rsidR="00DD1CA1">
        <w:t>t m</w:t>
      </w:r>
      <w:r w:rsidRPr="004D1B07">
        <w:t>anagement system has the following specifications:</w:t>
      </w:r>
    </w:p>
    <w:p w:rsidR="003A4727" w:rsidRPr="004D1B07" w:rsidRDefault="003A4727" w:rsidP="003A4727">
      <w:pPr>
        <w:pStyle w:val="Bullet"/>
        <w:tabs>
          <w:tab w:val="clear" w:pos="1800"/>
          <w:tab w:val="num" w:pos="1080"/>
        </w:tabs>
        <w:ind w:left="360" w:firstLine="360"/>
      </w:pPr>
      <w:r w:rsidRPr="00614734">
        <w:t>Imaging System Name and Version</w:t>
      </w:r>
      <w:r w:rsidRPr="004D1B07">
        <w:t xml:space="preserve"> to be chosen as part of this RFP.</w:t>
      </w:r>
    </w:p>
    <w:p w:rsidR="003A4727" w:rsidRPr="004D1B07" w:rsidRDefault="003A4727" w:rsidP="003A4727">
      <w:pPr>
        <w:pStyle w:val="Bullet"/>
        <w:tabs>
          <w:tab w:val="clear" w:pos="1800"/>
          <w:tab w:val="num" w:pos="1080"/>
        </w:tabs>
        <w:ind w:left="360" w:firstLine="360"/>
      </w:pPr>
      <w:r w:rsidRPr="004D1B07">
        <w:t xml:space="preserve">Output Image Format: TIFF or PDF, dependent upon the requirements of the chosen </w:t>
      </w:r>
    </w:p>
    <w:p w:rsidR="003A4727" w:rsidRPr="004D1B07" w:rsidRDefault="003A4727" w:rsidP="003A4727">
      <w:pPr>
        <w:pStyle w:val="Bullet"/>
        <w:numPr>
          <w:ilvl w:val="0"/>
          <w:numId w:val="0"/>
        </w:numPr>
        <w:ind w:left="720"/>
      </w:pPr>
      <w:r w:rsidRPr="004D1B07">
        <w:t xml:space="preserve">      </w:t>
      </w:r>
      <w:r w:rsidR="00F03B2E">
        <w:t>ECM</w:t>
      </w:r>
      <w:r w:rsidRPr="004D1B07">
        <w:t>.</w:t>
      </w:r>
    </w:p>
    <w:p w:rsidR="003A4727" w:rsidRPr="00DD1CA1" w:rsidRDefault="003A4727" w:rsidP="00991763">
      <w:pPr>
        <w:pStyle w:val="Bullet"/>
        <w:tabs>
          <w:tab w:val="clear" w:pos="1800"/>
          <w:tab w:val="num" w:pos="1080"/>
        </w:tabs>
        <w:ind w:left="1080"/>
        <w:rPr>
          <w:color w:val="auto"/>
        </w:rPr>
      </w:pPr>
      <w:r w:rsidRPr="004D1B07">
        <w:t xml:space="preserve">Media Output: </w:t>
      </w:r>
      <w:r w:rsidRPr="00DD1CA1">
        <w:rPr>
          <w:color w:val="auto"/>
        </w:rPr>
        <w:t>FTP</w:t>
      </w:r>
      <w:r w:rsidR="00614734" w:rsidRPr="00DD1CA1">
        <w:rPr>
          <w:color w:val="auto"/>
        </w:rPr>
        <w:t xml:space="preserve"> </w:t>
      </w:r>
      <w:r w:rsidR="00991763" w:rsidRPr="00DD1CA1">
        <w:rPr>
          <w:color w:val="auto"/>
        </w:rPr>
        <w:t xml:space="preserve">with associated load file for direct import into the chosen </w:t>
      </w:r>
      <w:r w:rsidR="00AD350F" w:rsidRPr="00DD1CA1">
        <w:rPr>
          <w:color w:val="auto"/>
        </w:rPr>
        <w:t>ECM</w:t>
      </w:r>
      <w:r w:rsidR="00991763" w:rsidRPr="00DD1CA1">
        <w:rPr>
          <w:color w:val="auto"/>
        </w:rPr>
        <w:t>.</w:t>
      </w:r>
    </w:p>
    <w:p w:rsidR="0055100F" w:rsidRPr="00DD1CA1" w:rsidRDefault="0055100F" w:rsidP="0055100F">
      <w:pPr>
        <w:pStyle w:val="Bullet"/>
        <w:numPr>
          <w:ilvl w:val="0"/>
          <w:numId w:val="0"/>
        </w:numPr>
        <w:rPr>
          <w:color w:val="auto"/>
        </w:rPr>
      </w:pPr>
    </w:p>
    <w:p w:rsidR="00C3361A" w:rsidRPr="004D1B07" w:rsidRDefault="0055100F" w:rsidP="0055100F">
      <w:pPr>
        <w:pStyle w:val="Bullet"/>
        <w:numPr>
          <w:ilvl w:val="0"/>
          <w:numId w:val="0"/>
        </w:numPr>
        <w:ind w:left="360"/>
        <w:rPr>
          <w:szCs w:val="22"/>
        </w:rPr>
      </w:pPr>
      <w:r w:rsidRPr="004D1B07">
        <w:t>The chosen vendor will be expected to complete the following requirements:</w:t>
      </w:r>
    </w:p>
    <w:p w:rsidR="003A4727" w:rsidRPr="004D1B07" w:rsidRDefault="003A4727" w:rsidP="00C3361A">
      <w:pPr>
        <w:ind w:left="1800"/>
        <w:rPr>
          <w:rFonts w:ascii="Arial" w:hAnsi="Arial" w:cs="Arial"/>
          <w:sz w:val="22"/>
          <w:szCs w:val="22"/>
        </w:rPr>
      </w:pPr>
    </w:p>
    <w:p w:rsidR="00EB2342" w:rsidRPr="004D1B07" w:rsidRDefault="00EB2342" w:rsidP="009E6B71">
      <w:pPr>
        <w:pStyle w:val="Heading3"/>
        <w:numPr>
          <w:ilvl w:val="0"/>
          <w:numId w:val="20"/>
        </w:numPr>
        <w:rPr>
          <w:sz w:val="22"/>
          <w:szCs w:val="22"/>
        </w:rPr>
      </w:pPr>
      <w:r w:rsidRPr="004D1B07">
        <w:rPr>
          <w:sz w:val="22"/>
          <w:szCs w:val="22"/>
        </w:rPr>
        <w:t>Transportation</w:t>
      </w:r>
    </w:p>
    <w:p w:rsidR="00EB2342" w:rsidRPr="004D1B07" w:rsidRDefault="00EB2342" w:rsidP="00EB2342">
      <w:pPr>
        <w:pStyle w:val="BodyText"/>
        <w:shd w:val="clear" w:color="auto" w:fill="auto"/>
        <w:ind w:left="1440"/>
      </w:pPr>
      <w:r w:rsidRPr="004D1B07">
        <w:t>Transport files to secure imaging facility usi</w:t>
      </w:r>
      <w:r w:rsidR="003477A4" w:rsidRPr="004D1B07">
        <w:t>ng your own drivers and vehicles with a documented Chain of Custody.</w:t>
      </w:r>
      <w:r w:rsidRPr="004D1B07">
        <w:t xml:space="preserve">  </w:t>
      </w:r>
    </w:p>
    <w:p w:rsidR="00EB2342" w:rsidRPr="004D1B07" w:rsidRDefault="00EB2342" w:rsidP="009E6B71">
      <w:pPr>
        <w:pStyle w:val="Heading3"/>
        <w:numPr>
          <w:ilvl w:val="0"/>
          <w:numId w:val="19"/>
        </w:numPr>
        <w:rPr>
          <w:sz w:val="22"/>
          <w:szCs w:val="22"/>
        </w:rPr>
      </w:pPr>
      <w:r w:rsidRPr="004D1B07">
        <w:rPr>
          <w:sz w:val="22"/>
          <w:szCs w:val="22"/>
        </w:rPr>
        <w:t>Document Preparation</w:t>
      </w:r>
    </w:p>
    <w:p w:rsidR="00EB2342" w:rsidRPr="004D1B07" w:rsidRDefault="00EB2342" w:rsidP="00EB2342">
      <w:pPr>
        <w:pStyle w:val="BodyText"/>
        <w:shd w:val="clear" w:color="auto" w:fill="auto"/>
        <w:ind w:left="1440"/>
      </w:pPr>
      <w:r w:rsidRPr="004D1B07">
        <w:t>Physically prepare all pages for conversion prior to scanning by removing all staples, paper clip, or wire binders.</w:t>
      </w:r>
    </w:p>
    <w:p w:rsidR="00EB2342" w:rsidRPr="004D1B07" w:rsidRDefault="00EB2342" w:rsidP="009E6B71">
      <w:pPr>
        <w:pStyle w:val="Heading3"/>
        <w:numPr>
          <w:ilvl w:val="0"/>
          <w:numId w:val="18"/>
        </w:numPr>
        <w:rPr>
          <w:sz w:val="22"/>
          <w:szCs w:val="22"/>
        </w:rPr>
      </w:pPr>
      <w:r w:rsidRPr="004D1B07">
        <w:rPr>
          <w:sz w:val="22"/>
          <w:szCs w:val="22"/>
        </w:rPr>
        <w:t>Scanning</w:t>
      </w:r>
    </w:p>
    <w:p w:rsidR="00EB2342" w:rsidRPr="004D1B07" w:rsidRDefault="00EB2342" w:rsidP="00EB2342">
      <w:pPr>
        <w:pStyle w:val="BodyText"/>
        <w:shd w:val="clear" w:color="auto" w:fill="auto"/>
        <w:ind w:left="1440"/>
      </w:pPr>
      <w:r w:rsidRPr="004D1B07">
        <w:t>Scan the pages at a resolution of 300 dots per inch (dpi) resolution.</w:t>
      </w:r>
    </w:p>
    <w:p w:rsidR="00EB2342" w:rsidRPr="004D1B07" w:rsidRDefault="00EB2342" w:rsidP="009E6B71">
      <w:pPr>
        <w:pStyle w:val="Heading3"/>
        <w:numPr>
          <w:ilvl w:val="0"/>
          <w:numId w:val="17"/>
        </w:numPr>
        <w:rPr>
          <w:sz w:val="22"/>
          <w:szCs w:val="22"/>
        </w:rPr>
      </w:pPr>
      <w:r w:rsidRPr="004D1B07">
        <w:rPr>
          <w:sz w:val="22"/>
          <w:szCs w:val="22"/>
        </w:rPr>
        <w:lastRenderedPageBreak/>
        <w:t>Scanning Quality Checking</w:t>
      </w:r>
    </w:p>
    <w:p w:rsidR="00EB2342" w:rsidRPr="004D1B07" w:rsidRDefault="00EB2342" w:rsidP="00EB2342">
      <w:pPr>
        <w:pStyle w:val="BodyText"/>
        <w:shd w:val="clear" w:color="auto" w:fill="auto"/>
        <w:ind w:left="1440"/>
      </w:pPr>
      <w:r w:rsidRPr="004D1B07">
        <w:t>Multiple options for quality control will be considered dependent upon the specific requirements of each department.</w:t>
      </w:r>
      <w:r w:rsidR="003477A4" w:rsidRPr="004D1B07">
        <w:t xml:space="preserve">  Full Page to Image Quality Control must be an offered service for a vendor to be considered.</w:t>
      </w:r>
    </w:p>
    <w:p w:rsidR="00EB2342" w:rsidRPr="004D1B07" w:rsidRDefault="00EB2342" w:rsidP="009E6B71">
      <w:pPr>
        <w:pStyle w:val="Heading3"/>
        <w:numPr>
          <w:ilvl w:val="0"/>
          <w:numId w:val="16"/>
        </w:numPr>
        <w:rPr>
          <w:sz w:val="22"/>
          <w:szCs w:val="22"/>
        </w:rPr>
      </w:pPr>
      <w:r w:rsidRPr="004D1B07">
        <w:rPr>
          <w:sz w:val="22"/>
          <w:szCs w:val="22"/>
        </w:rPr>
        <w:t>Reassembly</w:t>
      </w:r>
    </w:p>
    <w:p w:rsidR="00EB2342" w:rsidRPr="004D1B07" w:rsidRDefault="00EB2342" w:rsidP="00EB2342">
      <w:pPr>
        <w:pStyle w:val="BodyText"/>
        <w:shd w:val="clear" w:color="auto" w:fill="auto"/>
        <w:ind w:left="1440"/>
      </w:pPr>
      <w:r w:rsidRPr="004D1B07">
        <w:t>Pricing for multiple options for reassembly will be considered dependent upon the specific requirements of each department.</w:t>
      </w:r>
    </w:p>
    <w:p w:rsidR="00EB2342" w:rsidRPr="004D1B07" w:rsidRDefault="00EB2342" w:rsidP="009E6B71">
      <w:pPr>
        <w:pStyle w:val="Heading3"/>
        <w:numPr>
          <w:ilvl w:val="0"/>
          <w:numId w:val="15"/>
        </w:numPr>
        <w:rPr>
          <w:sz w:val="22"/>
          <w:szCs w:val="22"/>
        </w:rPr>
      </w:pPr>
      <w:r w:rsidRPr="004D1B07">
        <w:rPr>
          <w:sz w:val="22"/>
          <w:szCs w:val="22"/>
        </w:rPr>
        <w:t>Indexing</w:t>
      </w:r>
    </w:p>
    <w:p w:rsidR="00EB2342" w:rsidRPr="004D1B07" w:rsidRDefault="00EB2342" w:rsidP="00EB2342">
      <w:pPr>
        <w:pStyle w:val="BodyText"/>
        <w:ind w:left="1440"/>
      </w:pPr>
      <w:r w:rsidRPr="004D1B07">
        <w:t>Pricing for multiple options for indexing will be considered dependent upon the specific requirements of each department.  Options include: Barcode Header Sheets (utilized when a database is available), manual indexing off shore, off shore via a Citrix Server</w:t>
      </w:r>
      <w:r w:rsidR="003477A4" w:rsidRPr="004D1B07">
        <w:t xml:space="preserve"> (allows images to reside in the US)</w:t>
      </w:r>
      <w:r w:rsidRPr="004D1B07">
        <w:t>, and domestic indexing.</w:t>
      </w:r>
    </w:p>
    <w:p w:rsidR="00EB2342" w:rsidRPr="004D1B07" w:rsidRDefault="00EB2342" w:rsidP="009E6B71">
      <w:pPr>
        <w:pStyle w:val="Heading3"/>
        <w:numPr>
          <w:ilvl w:val="0"/>
          <w:numId w:val="14"/>
        </w:numPr>
        <w:rPr>
          <w:sz w:val="22"/>
          <w:szCs w:val="22"/>
        </w:rPr>
      </w:pPr>
      <w:r w:rsidRPr="004D1B07">
        <w:rPr>
          <w:sz w:val="22"/>
          <w:szCs w:val="22"/>
        </w:rPr>
        <w:t>Indexing Quality Control</w:t>
      </w:r>
    </w:p>
    <w:p w:rsidR="00EB2342" w:rsidRPr="004D1B07" w:rsidRDefault="00EB2342" w:rsidP="00EB2342">
      <w:pPr>
        <w:autoSpaceDE w:val="0"/>
        <w:autoSpaceDN w:val="0"/>
        <w:adjustRightInd w:val="0"/>
        <w:ind w:left="1440"/>
        <w:rPr>
          <w:rFonts w:ascii="Arial" w:hAnsi="Arial" w:cs="Arial"/>
          <w:color w:val="auto"/>
          <w:sz w:val="22"/>
          <w:szCs w:val="22"/>
        </w:rPr>
      </w:pPr>
      <w:r w:rsidRPr="004D1B07">
        <w:rPr>
          <w:rFonts w:ascii="Arial" w:hAnsi="Arial" w:cs="Arial"/>
          <w:sz w:val="22"/>
          <w:szCs w:val="22"/>
        </w:rPr>
        <w:t xml:space="preserve">Perform indexing quality control checking per the project specification - </w:t>
      </w:r>
      <w:r w:rsidRPr="004D1B07">
        <w:rPr>
          <w:rFonts w:ascii="Arial" w:hAnsi="Arial" w:cs="Arial"/>
          <w:color w:val="auto"/>
          <w:sz w:val="22"/>
          <w:szCs w:val="22"/>
        </w:rPr>
        <w:t>It is essential the files are labeled appropriately. Quality control should be checked every 25 files to ensure accuracy.</w:t>
      </w:r>
    </w:p>
    <w:p w:rsidR="00EB2342" w:rsidRPr="004D1B07" w:rsidRDefault="00EB2342" w:rsidP="00EB2342">
      <w:pPr>
        <w:pStyle w:val="BodyText"/>
        <w:ind w:left="1440"/>
        <w:rPr>
          <w:szCs w:val="22"/>
        </w:rPr>
      </w:pPr>
      <w:r w:rsidRPr="004D1B07">
        <w:rPr>
          <w:szCs w:val="22"/>
        </w:rPr>
        <w:t xml:space="preserve">If questions arise about indexing and labeling, the applicable department should be contacted. </w:t>
      </w:r>
    </w:p>
    <w:p w:rsidR="00EB2342" w:rsidRPr="004D1B07" w:rsidRDefault="00EB2342" w:rsidP="009E6B71">
      <w:pPr>
        <w:pStyle w:val="Heading3"/>
        <w:numPr>
          <w:ilvl w:val="0"/>
          <w:numId w:val="13"/>
        </w:numPr>
        <w:rPr>
          <w:sz w:val="22"/>
          <w:szCs w:val="22"/>
        </w:rPr>
      </w:pPr>
      <w:r w:rsidRPr="004D1B07">
        <w:rPr>
          <w:sz w:val="22"/>
          <w:szCs w:val="22"/>
        </w:rPr>
        <w:t>Delivery Media</w:t>
      </w:r>
    </w:p>
    <w:p w:rsidR="00EB2342" w:rsidRPr="004D1B07" w:rsidRDefault="00EB2342" w:rsidP="00EB2342">
      <w:pPr>
        <w:pStyle w:val="BodyText"/>
        <w:ind w:left="1440"/>
      </w:pPr>
      <w:r w:rsidRPr="004D1B07">
        <w:t>The following deliverables will be due for the conversion process:</w:t>
      </w:r>
    </w:p>
    <w:p w:rsidR="00EB2342" w:rsidRPr="004D1B07" w:rsidRDefault="00EB2342" w:rsidP="00EB2342">
      <w:pPr>
        <w:pStyle w:val="BodyText"/>
        <w:ind w:left="1440"/>
      </w:pPr>
      <w:r w:rsidRPr="004D1B07">
        <w:rPr>
          <w:b/>
        </w:rPr>
        <w:t>Delivery Media</w:t>
      </w:r>
      <w:r w:rsidRPr="004D1B07">
        <w:t xml:space="preserve"> —Deliver the images in single/multi-page TIFF Group IV or PDF format on [encrypted CD/DVD/external hard drive or via FTP transfer.  These deliveries will be ready to load into the chosen </w:t>
      </w:r>
      <w:r w:rsidR="00AD350F" w:rsidRPr="00DD1CA1">
        <w:rPr>
          <w:b/>
        </w:rPr>
        <w:t>ECM</w:t>
      </w:r>
      <w:r w:rsidRPr="00DD1CA1">
        <w:rPr>
          <w:b/>
        </w:rPr>
        <w:t>.</w:t>
      </w:r>
    </w:p>
    <w:p w:rsidR="00EB2342" w:rsidRPr="004D1B07" w:rsidRDefault="00EB2342" w:rsidP="00EB2342">
      <w:pPr>
        <w:pStyle w:val="BodyText"/>
        <w:ind w:left="1440"/>
      </w:pPr>
      <w:r w:rsidRPr="004D1B07">
        <w:rPr>
          <w:b/>
        </w:rPr>
        <w:t>Media Transmittal Report</w:t>
      </w:r>
      <w:r w:rsidRPr="004D1B07">
        <w:t xml:space="preserve"> —Deliver a report with each unit of delivery media/transmission detailing the recording statistics. This information will include which batches were recorded, document, page and image counts.</w:t>
      </w:r>
    </w:p>
    <w:p w:rsidR="00EB2342" w:rsidRPr="004D1B07" w:rsidRDefault="00EB2342" w:rsidP="009E6B71">
      <w:pPr>
        <w:pStyle w:val="Heading3"/>
        <w:numPr>
          <w:ilvl w:val="0"/>
          <w:numId w:val="12"/>
        </w:numPr>
        <w:rPr>
          <w:sz w:val="22"/>
          <w:szCs w:val="22"/>
        </w:rPr>
      </w:pPr>
      <w:r w:rsidRPr="004D1B07">
        <w:rPr>
          <w:sz w:val="22"/>
          <w:szCs w:val="22"/>
        </w:rPr>
        <w:t>Delivery</w:t>
      </w:r>
    </w:p>
    <w:p w:rsidR="00EB2342" w:rsidRPr="004D1B07" w:rsidRDefault="00EB2342" w:rsidP="00EB2342">
      <w:pPr>
        <w:pStyle w:val="BodyText"/>
        <w:ind w:left="1440"/>
      </w:pPr>
      <w:r w:rsidRPr="004D1B07">
        <w:t xml:space="preserve">Deliver the images and data according to an agreed upon schedule.  </w:t>
      </w:r>
    </w:p>
    <w:p w:rsidR="00EB2342" w:rsidRPr="004D1B07" w:rsidRDefault="00EB2342" w:rsidP="00EB2342">
      <w:pPr>
        <w:pStyle w:val="BodyText"/>
        <w:ind w:left="1440"/>
      </w:pPr>
      <w:r w:rsidRPr="004D1B07">
        <w:t xml:space="preserve">Provide a transmittal report with each delivery. </w:t>
      </w:r>
    </w:p>
    <w:p w:rsidR="003477A4" w:rsidRPr="004D1B07" w:rsidRDefault="003477A4" w:rsidP="00D90015">
      <w:pPr>
        <w:pStyle w:val="ListParagraph"/>
        <w:ind w:left="1440"/>
        <w:rPr>
          <w:rFonts w:ascii="Arial" w:hAnsi="Arial" w:cs="Arial"/>
          <w:b/>
          <w:sz w:val="32"/>
          <w:szCs w:val="32"/>
        </w:rPr>
      </w:pPr>
      <w:r w:rsidRPr="004D1B07">
        <w:rPr>
          <w:rFonts w:ascii="Arial" w:hAnsi="Arial" w:cs="Arial"/>
          <w:b/>
          <w:sz w:val="32"/>
          <w:szCs w:val="32"/>
        </w:rPr>
        <w:t xml:space="preserve">Engagement </w:t>
      </w:r>
      <w:r w:rsidR="003B1BBF" w:rsidRPr="004D1B07">
        <w:rPr>
          <w:rFonts w:ascii="Arial" w:hAnsi="Arial" w:cs="Arial"/>
          <w:b/>
          <w:sz w:val="32"/>
          <w:szCs w:val="32"/>
        </w:rPr>
        <w:t>Responsibilities</w:t>
      </w:r>
    </w:p>
    <w:p w:rsidR="003477A4" w:rsidRPr="004D1B07" w:rsidRDefault="003477A4" w:rsidP="00D90015">
      <w:pPr>
        <w:pStyle w:val="ListParagraph"/>
        <w:ind w:left="1440"/>
        <w:rPr>
          <w:rFonts w:ascii="Arial" w:hAnsi="Arial" w:cs="Arial"/>
          <w:b/>
          <w:sz w:val="32"/>
          <w:szCs w:val="32"/>
        </w:rPr>
      </w:pPr>
    </w:p>
    <w:p w:rsidR="003477A4" w:rsidRPr="004D1B07" w:rsidRDefault="003477A4" w:rsidP="00D90015">
      <w:pPr>
        <w:pStyle w:val="ListParagraph"/>
        <w:ind w:left="1440"/>
        <w:rPr>
          <w:rFonts w:ascii="Arial" w:hAnsi="Arial" w:cs="Arial"/>
          <w:b/>
          <w:sz w:val="32"/>
          <w:szCs w:val="32"/>
        </w:rPr>
      </w:pPr>
      <w:r w:rsidRPr="004D1B07">
        <w:rPr>
          <w:rFonts w:ascii="Arial" w:hAnsi="Arial" w:cs="Arial"/>
          <w:sz w:val="22"/>
          <w:szCs w:val="22"/>
        </w:rPr>
        <w:t xml:space="preserve">The supplier will assign a dedicated project manager to manage and administer the engagement and will be responsible for the conduct of supplier employees while engaged in the project, adherence to the project plan and delivery of the </w:t>
      </w:r>
      <w:r w:rsidRPr="004D1B07">
        <w:rPr>
          <w:rFonts w:ascii="Arial" w:hAnsi="Arial" w:cs="Arial"/>
          <w:sz w:val="22"/>
          <w:szCs w:val="22"/>
        </w:rPr>
        <w:lastRenderedPageBreak/>
        <w:t>final presentation to Claflin University.  The supplier project lead will also have the authority needed to make decisions regarding the project.</w:t>
      </w:r>
    </w:p>
    <w:p w:rsidR="003477A4" w:rsidRPr="004D1B07" w:rsidRDefault="003477A4" w:rsidP="00D90015">
      <w:pPr>
        <w:pStyle w:val="ListParagraph"/>
        <w:ind w:left="1440"/>
        <w:rPr>
          <w:rFonts w:ascii="Arial" w:hAnsi="Arial" w:cs="Arial"/>
          <w:b/>
          <w:sz w:val="32"/>
          <w:szCs w:val="32"/>
        </w:rPr>
      </w:pPr>
    </w:p>
    <w:p w:rsidR="00D90015" w:rsidRPr="00FC0BB3" w:rsidRDefault="00D90015" w:rsidP="00D90015">
      <w:pPr>
        <w:pStyle w:val="ListParagraph"/>
        <w:ind w:left="1440"/>
        <w:rPr>
          <w:rFonts w:ascii="Arial" w:hAnsi="Arial" w:cs="Arial"/>
          <w:sz w:val="22"/>
          <w:szCs w:val="22"/>
        </w:rPr>
      </w:pPr>
    </w:p>
    <w:p w:rsidR="003B1BBF" w:rsidRPr="003B1BBF" w:rsidRDefault="003B1BBF" w:rsidP="003B1BBF">
      <w:pPr>
        <w:pStyle w:val="ListParagraph"/>
        <w:ind w:left="1440"/>
        <w:rPr>
          <w:rFonts w:ascii="Arial" w:hAnsi="Arial" w:cs="Arial"/>
          <w:b/>
          <w:sz w:val="32"/>
          <w:szCs w:val="32"/>
        </w:rPr>
      </w:pPr>
      <w:r w:rsidRPr="003B1BBF">
        <w:rPr>
          <w:rFonts w:ascii="Arial" w:hAnsi="Arial" w:cs="Arial"/>
          <w:b/>
          <w:sz w:val="32"/>
          <w:szCs w:val="32"/>
        </w:rPr>
        <w:t>Engagement Responsibilities</w:t>
      </w:r>
    </w:p>
    <w:p w:rsidR="003B1BBF" w:rsidRPr="003B1BBF" w:rsidRDefault="003B1BBF" w:rsidP="003B1BBF">
      <w:pPr>
        <w:pStyle w:val="ListParagraph"/>
        <w:ind w:left="1440"/>
        <w:rPr>
          <w:rFonts w:ascii="Arial" w:hAnsi="Arial" w:cs="Arial"/>
          <w:b/>
          <w:sz w:val="32"/>
          <w:szCs w:val="32"/>
        </w:rPr>
      </w:pPr>
    </w:p>
    <w:p w:rsidR="003B1BBF" w:rsidRPr="003B1BBF" w:rsidRDefault="003B1BBF" w:rsidP="003B1BBF">
      <w:pPr>
        <w:pStyle w:val="ListParagraph"/>
        <w:ind w:left="1440"/>
        <w:rPr>
          <w:rFonts w:ascii="Arial" w:hAnsi="Arial" w:cs="Arial"/>
          <w:b/>
          <w:sz w:val="32"/>
          <w:szCs w:val="32"/>
        </w:rPr>
      </w:pPr>
      <w:r w:rsidRPr="003B1BBF">
        <w:rPr>
          <w:rFonts w:ascii="Arial" w:hAnsi="Arial" w:cs="Arial"/>
          <w:sz w:val="22"/>
          <w:szCs w:val="22"/>
        </w:rPr>
        <w:t>The supplier will assign a dedicated project manager to manage and administer the engagement and will be responsible for the conduct of supplier employees while engaged in the project, adherence to the project plan and delivery of the final presentation to Claflin University.  The supplier project lead will also have the authority needed to make decisions regarding the project.</w:t>
      </w:r>
    </w:p>
    <w:p w:rsidR="003B1BBF" w:rsidRPr="00EB2342" w:rsidRDefault="003B1BBF" w:rsidP="00D90015">
      <w:pPr>
        <w:pStyle w:val="ListParagraph"/>
        <w:ind w:left="1440"/>
        <w:rPr>
          <w:rFonts w:ascii="Arial" w:hAnsi="Arial" w:cs="Arial"/>
          <w:sz w:val="22"/>
          <w:szCs w:val="22"/>
        </w:rPr>
      </w:pPr>
    </w:p>
    <w:p w:rsidR="004709CD" w:rsidRDefault="00CF306E" w:rsidP="00CF306E">
      <w:pPr>
        <w:pStyle w:val="Heading2"/>
        <w:pageBreakBefore/>
        <w:ind w:left="0"/>
      </w:pPr>
      <w:r>
        <w:lastRenderedPageBreak/>
        <w:t xml:space="preserve">           </w:t>
      </w:r>
      <w:r w:rsidR="004709CD">
        <w:t>C. Detailed Information</w:t>
      </w:r>
    </w:p>
    <w:p w:rsidR="004709CD" w:rsidRDefault="004709CD">
      <w:pPr>
        <w:pStyle w:val="BodyTextList"/>
      </w:pPr>
      <w:r>
        <w:t>Itemized site information is included in the following attachments:</w:t>
      </w:r>
    </w:p>
    <w:p w:rsidR="00E464D1" w:rsidRPr="00E464D1" w:rsidRDefault="00E464D1" w:rsidP="00E464D1">
      <w:pPr>
        <w:pStyle w:val="Bullet2"/>
      </w:pPr>
      <w:r>
        <w:t>For Copy Center</w:t>
      </w:r>
    </w:p>
    <w:p w:rsidR="004709CD" w:rsidRDefault="009A09B1">
      <w:pPr>
        <w:pStyle w:val="Bullet2"/>
      </w:pPr>
      <w:r>
        <w:rPr>
          <w:b/>
          <w:bCs/>
        </w:rPr>
        <w:t>Attachment 1</w:t>
      </w:r>
      <w:r w:rsidR="004709CD">
        <w:rPr>
          <w:b/>
          <w:bCs/>
        </w:rPr>
        <w:t>: Centralized Copy Services, Equipment Detail and Floor Plan</w:t>
      </w:r>
      <w:r w:rsidR="004709CD">
        <w:br/>
      </w:r>
      <w:r w:rsidR="00CE1C9C" w:rsidRPr="00CF306E">
        <w:t>CLAFLIN</w:t>
      </w:r>
      <w:r w:rsidR="00EF75F1" w:rsidRPr="00CF306E">
        <w:t xml:space="preserve"> UNIVERSITY</w:t>
      </w:r>
      <w:r w:rsidR="004709CD">
        <w:t xml:space="preserve"> currently has a centralized dupli</w:t>
      </w:r>
      <w:r>
        <w:t>cating department that provides retail services</w:t>
      </w:r>
      <w:r w:rsidR="00A90823">
        <w:t>.</w:t>
      </w:r>
      <w:r w:rsidR="003B3ACD">
        <w:t xml:space="preserve"> </w:t>
      </w:r>
      <w:r w:rsidR="00A90823">
        <w:t>Copy center</w:t>
      </w:r>
      <w:r w:rsidR="00A16250">
        <w:t xml:space="preserve"> is open from 8:30-</w:t>
      </w:r>
      <w:r w:rsidR="00A90823">
        <w:t>5:0</w:t>
      </w:r>
      <w:r w:rsidR="00A16250">
        <w:t>0 Monday through Friday</w:t>
      </w:r>
      <w:r w:rsidR="004709CD">
        <w:t xml:space="preserve">. </w:t>
      </w:r>
      <w:r w:rsidR="00A16250">
        <w:t xml:space="preserve"> </w:t>
      </w:r>
      <w:r w:rsidR="004709CD">
        <w:t xml:space="preserve">A detailed list of equipment </w:t>
      </w:r>
      <w:r w:rsidR="00942BF5">
        <w:t>is</w:t>
      </w:r>
      <w:r w:rsidR="004709CD">
        <w:t xml:space="preserve"> provided</w:t>
      </w:r>
      <w:r w:rsidR="00942BF5">
        <w:t xml:space="preserve"> in the attachment</w:t>
      </w:r>
      <w:r w:rsidR="004709CD">
        <w:t>.</w:t>
      </w:r>
      <w:r w:rsidR="00A16250">
        <w:t xml:space="preserve">  </w:t>
      </w:r>
      <w:r w:rsidR="00A16250" w:rsidRPr="00A16250">
        <w:t xml:space="preserve">Note: </w:t>
      </w:r>
      <w:r w:rsidR="00CE1C9C" w:rsidRPr="00CF306E">
        <w:t>Claflin</w:t>
      </w:r>
      <w:r w:rsidR="00A16250" w:rsidRPr="00CF306E">
        <w:t xml:space="preserve"> University</w:t>
      </w:r>
      <w:r w:rsidR="00A16250">
        <w:t xml:space="preserve"> is not soliciting copying and finishing equipment for this RFP.  T</w:t>
      </w:r>
      <w:r w:rsidR="00942BF5">
        <w:t xml:space="preserve">he copier </w:t>
      </w:r>
      <w:r w:rsidR="00A16250">
        <w:t xml:space="preserve">equipment leases have several years remaining.  The successful vendor will work with the </w:t>
      </w:r>
      <w:r w:rsidR="00942BF5">
        <w:t>copier</w:t>
      </w:r>
      <w:r w:rsidR="00A16250">
        <w:t xml:space="preserve"> equipment already in place.</w:t>
      </w:r>
    </w:p>
    <w:p w:rsidR="004709CD" w:rsidRDefault="009A09B1">
      <w:pPr>
        <w:pStyle w:val="Bullet2"/>
      </w:pPr>
      <w:r>
        <w:rPr>
          <w:b/>
          <w:bCs/>
        </w:rPr>
        <w:t>Attachment 2</w:t>
      </w:r>
      <w:r w:rsidR="004709CD">
        <w:rPr>
          <w:b/>
          <w:bCs/>
        </w:rPr>
        <w:t>: Centralized Copy Services, Staffing Information</w:t>
      </w:r>
      <w:r w:rsidR="004709CD">
        <w:br/>
        <w:t>Staffing is provided as a baseline only, according to the systems and procedures currently in place. Initial pricing should be based on your average labor rates for positions described.</w:t>
      </w:r>
    </w:p>
    <w:p w:rsidR="004709CD" w:rsidRDefault="009A09B1">
      <w:pPr>
        <w:pStyle w:val="Bullet2"/>
      </w:pPr>
      <w:r>
        <w:rPr>
          <w:b/>
          <w:bCs/>
        </w:rPr>
        <w:t>Attachment 3</w:t>
      </w:r>
      <w:r w:rsidR="004709CD">
        <w:rPr>
          <w:b/>
          <w:bCs/>
        </w:rPr>
        <w:t>: Centralized Copy Services, Key Documents</w:t>
      </w:r>
      <w:r w:rsidR="004709CD">
        <w:br/>
        <w:t>A list of primary documents produced in the centralized duplicating department is provided.</w:t>
      </w:r>
    </w:p>
    <w:p w:rsidR="004709CD" w:rsidRDefault="004709CD">
      <w:pPr>
        <w:pStyle w:val="Bullet2"/>
      </w:pPr>
      <w:r>
        <w:rPr>
          <w:b/>
          <w:bCs/>
        </w:rPr>
        <w:t>Atta</w:t>
      </w:r>
      <w:r w:rsidR="009A09B1">
        <w:rPr>
          <w:b/>
          <w:bCs/>
        </w:rPr>
        <w:t>chment 4</w:t>
      </w:r>
      <w:r>
        <w:rPr>
          <w:b/>
          <w:bCs/>
        </w:rPr>
        <w:t>: Centralized Copy Services, Performance Metrics</w:t>
      </w:r>
      <w:r w:rsidR="003E4A9B">
        <w:br/>
        <w:t xml:space="preserve">A list of </w:t>
      </w:r>
      <w:r>
        <w:t>performance metrics for the centralized copy services is provided.</w:t>
      </w:r>
    </w:p>
    <w:p w:rsidR="00E464D1" w:rsidRDefault="00E464D1" w:rsidP="00E464D1">
      <w:pPr>
        <w:pStyle w:val="Bullet"/>
      </w:pPr>
      <w:r>
        <w:t>Itemized site information is included in the following attachments:</w:t>
      </w:r>
    </w:p>
    <w:p w:rsidR="00E464D1" w:rsidRDefault="00E464D1" w:rsidP="00E464D1">
      <w:pPr>
        <w:pStyle w:val="ListParagraph"/>
      </w:pPr>
    </w:p>
    <w:p w:rsidR="00E464D1" w:rsidRDefault="00E464D1" w:rsidP="00E464D1">
      <w:pPr>
        <w:pStyle w:val="Bullet2"/>
        <w:numPr>
          <w:ilvl w:val="0"/>
          <w:numId w:val="0"/>
        </w:numPr>
      </w:pPr>
    </w:p>
    <w:p w:rsidR="00C3361A" w:rsidRDefault="00C3361A" w:rsidP="00EB2342">
      <w:pPr>
        <w:pStyle w:val="Bullet2"/>
        <w:numPr>
          <w:ilvl w:val="0"/>
          <w:numId w:val="0"/>
        </w:numPr>
        <w:ind w:left="1800"/>
      </w:pPr>
    </w:p>
    <w:p w:rsidR="004709CD" w:rsidRDefault="004709CD">
      <w:pPr>
        <w:pStyle w:val="Heading1"/>
      </w:pPr>
      <w:bookmarkStart w:id="17" w:name="_Toc332884574"/>
      <w:r w:rsidRPr="0074638F">
        <w:rPr>
          <w:color w:val="auto"/>
        </w:rPr>
        <w:lastRenderedPageBreak/>
        <w:t>Section IV—Proposal Content</w:t>
      </w:r>
      <w:bookmarkEnd w:id="17"/>
    </w:p>
    <w:p w:rsidR="003D51B1" w:rsidRPr="00DD1CA1" w:rsidRDefault="003D51B1" w:rsidP="003D51B1">
      <w:pPr>
        <w:pStyle w:val="BodyText"/>
        <w:rPr>
          <w:b/>
        </w:rPr>
      </w:pPr>
      <w:r w:rsidRPr="00DD1CA1">
        <w:rPr>
          <w:b/>
        </w:rPr>
        <w:t>Your proposal should include a cover letter, table of contents, executive summary and the following content.</w:t>
      </w:r>
    </w:p>
    <w:p w:rsidR="004709CD" w:rsidRDefault="004709CD">
      <w:pPr>
        <w:pStyle w:val="Heading2"/>
        <w:spacing w:before="0"/>
        <w:ind w:left="302"/>
      </w:pPr>
      <w:r>
        <w:t>General Supplier Information</w:t>
      </w:r>
    </w:p>
    <w:p w:rsidR="004709CD" w:rsidRDefault="004709CD">
      <w:pPr>
        <w:pStyle w:val="BodyText"/>
      </w:pPr>
      <w:r w:rsidRPr="00DD1CA1">
        <w:rPr>
          <w:b/>
        </w:rPr>
        <w:t xml:space="preserve">The following items are of interest to us concerning your firm. As a quality business relationship is important to both you and </w:t>
      </w:r>
      <w:r w:rsidR="00CE1C9C" w:rsidRPr="00DD1CA1">
        <w:rPr>
          <w:b/>
        </w:rPr>
        <w:t>CLAFLIN</w:t>
      </w:r>
      <w:r w:rsidR="00EF75F1" w:rsidRPr="00DD1CA1">
        <w:rPr>
          <w:b/>
        </w:rPr>
        <w:t xml:space="preserve"> UNIVERSITY</w:t>
      </w:r>
      <w:r w:rsidRPr="00CF306E">
        <w:rPr>
          <w:b/>
          <w:u w:val="single"/>
        </w:rPr>
        <w:t>, please include anything else you feel we should understand</w:t>
      </w:r>
      <w:r>
        <w:t xml:space="preserve">. </w:t>
      </w:r>
      <w:r w:rsidRPr="00DD1CA1">
        <w:rPr>
          <w:b/>
        </w:rPr>
        <w:t>Please answer the following questions if they are applicable. If not, please indicate N/A.</w:t>
      </w:r>
    </w:p>
    <w:p w:rsidR="004709CD" w:rsidRDefault="004709CD">
      <w:pPr>
        <w:pStyle w:val="Question"/>
      </w:pPr>
      <w:r>
        <w:t>1.</w:t>
      </w:r>
      <w:r>
        <w:tab/>
        <w:t>What is the legal name of your company?</w:t>
      </w:r>
    </w:p>
    <w:p w:rsidR="004709CD" w:rsidRDefault="004709CD">
      <w:pPr>
        <w:pStyle w:val="Question"/>
      </w:pPr>
      <w:r>
        <w:t>2.</w:t>
      </w:r>
      <w:r>
        <w:tab/>
        <w:t>Please state the number of years your company has been in business.</w:t>
      </w:r>
    </w:p>
    <w:p w:rsidR="004709CD" w:rsidRDefault="004709CD">
      <w:pPr>
        <w:pStyle w:val="Question"/>
      </w:pPr>
      <w:r>
        <w:t>3.</w:t>
      </w:r>
      <w:r>
        <w:tab/>
        <w:t>Are you a subsidiary, affiliate, or franchise? If yes, what is the name of your parent company?</w:t>
      </w:r>
    </w:p>
    <w:p w:rsidR="004709CD" w:rsidRDefault="004709CD">
      <w:pPr>
        <w:pStyle w:val="Question"/>
      </w:pPr>
      <w:r>
        <w:t>4.</w:t>
      </w:r>
      <w:r>
        <w:tab/>
        <w:t>What is the headquarters location address, phone number and Web site?</w:t>
      </w:r>
    </w:p>
    <w:p w:rsidR="004709CD" w:rsidRDefault="004709CD">
      <w:pPr>
        <w:pStyle w:val="Question"/>
      </w:pPr>
      <w:r>
        <w:t>5.</w:t>
      </w:r>
      <w:r>
        <w:tab/>
        <w:t>What is the company ownership structure?</w:t>
      </w:r>
    </w:p>
    <w:p w:rsidR="004709CD" w:rsidRDefault="004709CD">
      <w:pPr>
        <w:pStyle w:val="Question"/>
      </w:pPr>
      <w:r>
        <w:t>6.</w:t>
      </w:r>
      <w:r>
        <w:tab/>
        <w:t>How many employees do you have worldwide? In North America? Locally?</w:t>
      </w:r>
    </w:p>
    <w:p w:rsidR="004709CD" w:rsidRDefault="004709CD">
      <w:pPr>
        <w:pStyle w:val="Question"/>
      </w:pPr>
      <w:r>
        <w:t>7.</w:t>
      </w:r>
      <w:r>
        <w:tab/>
        <w:t>Provide a sample certificate of insurance identifying your standard insurance coverage.</w:t>
      </w:r>
    </w:p>
    <w:p w:rsidR="004709CD" w:rsidRDefault="004709CD">
      <w:pPr>
        <w:pStyle w:val="Question"/>
      </w:pPr>
      <w:r>
        <w:t>8.</w:t>
      </w:r>
      <w:r>
        <w:tab/>
        <w:t>Provide your tax identification number.</w:t>
      </w:r>
    </w:p>
    <w:p w:rsidR="004709CD" w:rsidRDefault="004709CD">
      <w:pPr>
        <w:pStyle w:val="Question"/>
      </w:pPr>
      <w:r>
        <w:t>9.</w:t>
      </w:r>
      <w:r>
        <w:tab/>
        <w:t>Provide your Dun &amp; Bradstreet number.</w:t>
      </w:r>
    </w:p>
    <w:p w:rsidR="004709CD" w:rsidRDefault="004709CD">
      <w:pPr>
        <w:pStyle w:val="Question"/>
      </w:pPr>
      <w:r w:rsidRPr="00791BF0">
        <w:t>10.</w:t>
      </w:r>
      <w:r w:rsidRPr="00791BF0">
        <w:tab/>
        <w:t>Provide your total number of office locations and identify key local offices that would be involved in managing this project</w:t>
      </w:r>
      <w:r w:rsidRPr="00323618">
        <w:rPr>
          <w:highlight w:val="green"/>
        </w:rPr>
        <w:t>.</w:t>
      </w:r>
    </w:p>
    <w:p w:rsidR="004709CD" w:rsidRDefault="004709CD">
      <w:pPr>
        <w:pStyle w:val="Question"/>
      </w:pPr>
      <w:r>
        <w:t>11.</w:t>
      </w:r>
      <w:r>
        <w:tab/>
        <w:t>What kind of geographical classification applies to your company?</w:t>
      </w:r>
    </w:p>
    <w:p w:rsidR="004709CD" w:rsidRDefault="004709CD">
      <w:pPr>
        <w:pStyle w:val="Question"/>
        <w:tabs>
          <w:tab w:val="left" w:pos="2500"/>
        </w:tabs>
      </w:pPr>
      <w:r>
        <w:tab/>
      </w:r>
      <w:r w:rsidR="005C5E33">
        <w:fldChar w:fldCharType="begin">
          <w:ffData>
            <w:name w:val="Check1"/>
            <w:enabled/>
            <w:calcOnExit w:val="0"/>
            <w:checkBox>
              <w:sizeAuto/>
              <w:default w:val="0"/>
            </w:checkBox>
          </w:ffData>
        </w:fldChar>
      </w:r>
      <w:bookmarkStart w:id="18" w:name="Check1"/>
      <w:r>
        <w:instrText xml:space="preserve"> FORMCHECKBOX </w:instrText>
      </w:r>
      <w:r w:rsidR="0026044C">
        <w:fldChar w:fldCharType="separate"/>
      </w:r>
      <w:r w:rsidR="005C5E33">
        <w:fldChar w:fldCharType="end"/>
      </w:r>
      <w:bookmarkEnd w:id="18"/>
      <w:r>
        <w:tab/>
        <w:t>Local: (i.e., operates in only one city or state)</w:t>
      </w:r>
    </w:p>
    <w:p w:rsidR="004709CD" w:rsidRDefault="004709CD">
      <w:pPr>
        <w:pStyle w:val="Question"/>
        <w:tabs>
          <w:tab w:val="left" w:pos="2500"/>
        </w:tabs>
      </w:pPr>
      <w:r>
        <w:tab/>
      </w:r>
      <w:r w:rsidR="005C5E33">
        <w:fldChar w:fldCharType="begin">
          <w:ffData>
            <w:name w:val="Check1"/>
            <w:enabled/>
            <w:calcOnExit w:val="0"/>
            <w:checkBox>
              <w:sizeAuto/>
              <w:default w:val="0"/>
            </w:checkBox>
          </w:ffData>
        </w:fldChar>
      </w:r>
      <w:r>
        <w:instrText xml:space="preserve"> FORMCHECKBOX </w:instrText>
      </w:r>
      <w:r w:rsidR="0026044C">
        <w:fldChar w:fldCharType="separate"/>
      </w:r>
      <w:r w:rsidR="005C5E33">
        <w:fldChar w:fldCharType="end"/>
      </w:r>
      <w:r>
        <w:tab/>
        <w:t>Regional: (i.e., operates in only one geographical area)</w:t>
      </w:r>
    </w:p>
    <w:p w:rsidR="004709CD" w:rsidRDefault="004709CD">
      <w:pPr>
        <w:pStyle w:val="Question"/>
        <w:tabs>
          <w:tab w:val="left" w:pos="2500"/>
        </w:tabs>
      </w:pPr>
      <w:r>
        <w:tab/>
      </w:r>
      <w:r w:rsidR="005C5E33">
        <w:fldChar w:fldCharType="begin">
          <w:ffData>
            <w:name w:val="Check1"/>
            <w:enabled/>
            <w:calcOnExit w:val="0"/>
            <w:checkBox>
              <w:sizeAuto/>
              <w:default w:val="0"/>
            </w:checkBox>
          </w:ffData>
        </w:fldChar>
      </w:r>
      <w:r>
        <w:instrText xml:space="preserve"> FORMCHECKBOX </w:instrText>
      </w:r>
      <w:r w:rsidR="0026044C">
        <w:fldChar w:fldCharType="separate"/>
      </w:r>
      <w:r w:rsidR="005C5E33">
        <w:fldChar w:fldCharType="end"/>
      </w:r>
      <w:r>
        <w:tab/>
        <w:t xml:space="preserve">Multi-regional: (i.e., operates in more than one region, but not </w:t>
      </w:r>
      <w:r>
        <w:tab/>
        <w:t>national)</w:t>
      </w:r>
    </w:p>
    <w:p w:rsidR="004709CD" w:rsidRDefault="004709CD">
      <w:pPr>
        <w:pStyle w:val="Question"/>
        <w:tabs>
          <w:tab w:val="left" w:pos="2500"/>
        </w:tabs>
      </w:pPr>
      <w:r>
        <w:tab/>
      </w:r>
      <w:r w:rsidR="005C5E33">
        <w:fldChar w:fldCharType="begin">
          <w:ffData>
            <w:name w:val="Check1"/>
            <w:enabled/>
            <w:calcOnExit w:val="0"/>
            <w:checkBox>
              <w:sizeAuto/>
              <w:default w:val="0"/>
            </w:checkBox>
          </w:ffData>
        </w:fldChar>
      </w:r>
      <w:r>
        <w:instrText xml:space="preserve"> FORMCHECKBOX </w:instrText>
      </w:r>
      <w:r w:rsidR="0026044C">
        <w:fldChar w:fldCharType="separate"/>
      </w:r>
      <w:r w:rsidR="005C5E33">
        <w:fldChar w:fldCharType="end"/>
      </w:r>
      <w:r>
        <w:tab/>
        <w:t>National: (i.e., provide services across the U.S. only)</w:t>
      </w:r>
    </w:p>
    <w:p w:rsidR="004709CD" w:rsidRDefault="004709CD">
      <w:pPr>
        <w:pStyle w:val="Question"/>
        <w:tabs>
          <w:tab w:val="left" w:pos="2500"/>
        </w:tabs>
      </w:pPr>
      <w:r>
        <w:tab/>
      </w:r>
      <w:r w:rsidR="005C5E33">
        <w:fldChar w:fldCharType="begin">
          <w:ffData>
            <w:name w:val="Check1"/>
            <w:enabled/>
            <w:calcOnExit w:val="0"/>
            <w:checkBox>
              <w:sizeAuto/>
              <w:default w:val="0"/>
            </w:checkBox>
          </w:ffData>
        </w:fldChar>
      </w:r>
      <w:r>
        <w:instrText xml:space="preserve"> FORMCHECKBOX </w:instrText>
      </w:r>
      <w:r w:rsidR="0026044C">
        <w:fldChar w:fldCharType="separate"/>
      </w:r>
      <w:r w:rsidR="005C5E33">
        <w:fldChar w:fldCharType="end"/>
      </w:r>
      <w:r>
        <w:tab/>
        <w:t>International: (i.e., conducts business in the U.S. and abroad)</w:t>
      </w:r>
    </w:p>
    <w:p w:rsidR="004709CD" w:rsidRDefault="004709CD">
      <w:pPr>
        <w:pStyle w:val="Question"/>
        <w:tabs>
          <w:tab w:val="left" w:pos="2500"/>
        </w:tabs>
      </w:pPr>
      <w:r>
        <w:t>12.</w:t>
      </w:r>
      <w:r>
        <w:tab/>
        <w:t xml:space="preserve">Please </w:t>
      </w:r>
      <w:r w:rsidR="003D51B1">
        <w:t xml:space="preserve">provide </w:t>
      </w:r>
      <w:r>
        <w:t xml:space="preserve">a copy of </w:t>
      </w:r>
      <w:r w:rsidR="003D51B1">
        <w:t xml:space="preserve">or link to </w:t>
      </w:r>
      <w:r>
        <w:t>your most recent annual report. If your firm does not issue an annual report, please provide audited financial statements for the past two years.</w:t>
      </w:r>
    </w:p>
    <w:p w:rsidR="004709CD" w:rsidRDefault="004709CD">
      <w:pPr>
        <w:pStyle w:val="Question"/>
        <w:tabs>
          <w:tab w:val="left" w:pos="2500"/>
        </w:tabs>
      </w:pPr>
      <w:r>
        <w:t>13.</w:t>
      </w:r>
      <w:r>
        <w:tab/>
        <w:t xml:space="preserve">Please provide a sample contract for </w:t>
      </w:r>
      <w:r w:rsidR="003D51B1">
        <w:t xml:space="preserve">the proposed </w:t>
      </w:r>
      <w:r>
        <w:t>services.</w:t>
      </w:r>
    </w:p>
    <w:p w:rsidR="00E1799D" w:rsidRPr="00CF306E" w:rsidRDefault="00E1799D">
      <w:pPr>
        <w:pStyle w:val="Question"/>
        <w:tabs>
          <w:tab w:val="left" w:pos="2500"/>
        </w:tabs>
        <w:rPr>
          <w:u w:val="single"/>
        </w:rPr>
      </w:pPr>
      <w:r>
        <w:lastRenderedPageBreak/>
        <w:t>14.     All on site employees have to be full time employees of your company</w:t>
      </w:r>
      <w:r w:rsidR="00C9078D" w:rsidRPr="00CF306E">
        <w:rPr>
          <w:u w:val="single"/>
        </w:rPr>
        <w:t>. No temporary workers or use of temporary agents.</w:t>
      </w:r>
    </w:p>
    <w:p w:rsidR="004709CD" w:rsidRDefault="004709CD">
      <w:pPr>
        <w:pStyle w:val="Heading2"/>
      </w:pPr>
      <w:r>
        <w:t>Capabilities and Account Management Approach</w:t>
      </w:r>
    </w:p>
    <w:p w:rsidR="004709CD" w:rsidRDefault="004709CD">
      <w:pPr>
        <w:pStyle w:val="Question"/>
        <w:tabs>
          <w:tab w:val="left" w:pos="2500"/>
        </w:tabs>
      </w:pPr>
      <w:r>
        <w:t>1.</w:t>
      </w:r>
      <w:r>
        <w:tab/>
        <w:t>Describe your company’s core capabilities and business approach in the following areas:</w:t>
      </w:r>
    </w:p>
    <w:p w:rsidR="004709CD" w:rsidRDefault="003D51B1">
      <w:pPr>
        <w:pStyle w:val="SubQuestion"/>
      </w:pPr>
      <w:r>
        <w:t>a.</w:t>
      </w:r>
      <w:r>
        <w:tab/>
        <w:t>On-site Managed</w:t>
      </w:r>
      <w:r w:rsidR="004709CD">
        <w:t xml:space="preserve"> Services</w:t>
      </w:r>
    </w:p>
    <w:p w:rsidR="004709CD" w:rsidRDefault="004709CD">
      <w:pPr>
        <w:pStyle w:val="SubQuestion"/>
      </w:pPr>
      <w:r>
        <w:t>b.</w:t>
      </w:r>
      <w:r>
        <w:tab/>
      </w:r>
      <w:r w:rsidR="003D51B1">
        <w:t>O</w:t>
      </w:r>
      <w:r>
        <w:t>ff-site Document Production</w:t>
      </w:r>
    </w:p>
    <w:p w:rsidR="004709CD" w:rsidRDefault="004709CD">
      <w:pPr>
        <w:pStyle w:val="SubQuestion"/>
      </w:pPr>
      <w:r>
        <w:t>c.</w:t>
      </w:r>
      <w:r>
        <w:tab/>
        <w:t>Document Imaging</w:t>
      </w:r>
    </w:p>
    <w:p w:rsidR="004709CD" w:rsidRDefault="004709CD">
      <w:pPr>
        <w:pStyle w:val="SubQuestion"/>
      </w:pPr>
      <w:r>
        <w:t>d.</w:t>
      </w:r>
      <w:r>
        <w:tab/>
        <w:t>Professional Services</w:t>
      </w:r>
    </w:p>
    <w:p w:rsidR="004709CD" w:rsidRDefault="004709CD">
      <w:pPr>
        <w:pStyle w:val="Question"/>
        <w:tabs>
          <w:tab w:val="left" w:pos="2500"/>
        </w:tabs>
      </w:pPr>
      <w:r>
        <w:t>2.</w:t>
      </w:r>
      <w:r>
        <w:tab/>
        <w:t>What differentiates your organization from your competition?</w:t>
      </w:r>
    </w:p>
    <w:p w:rsidR="004709CD" w:rsidRDefault="004709CD">
      <w:pPr>
        <w:pStyle w:val="Question"/>
      </w:pPr>
      <w:r>
        <w:t>3.</w:t>
      </w:r>
      <w:r>
        <w:tab/>
        <w:t>How is your organization structured and how does this structure support your ability to provide the services you are proposing?</w:t>
      </w:r>
    </w:p>
    <w:p w:rsidR="00791BF0" w:rsidRDefault="00791BF0">
      <w:pPr>
        <w:pStyle w:val="Question"/>
        <w:rPr>
          <w:szCs w:val="22"/>
        </w:rPr>
      </w:pPr>
      <w:r>
        <w:t>4.</w:t>
      </w:r>
      <w:r>
        <w:tab/>
      </w:r>
      <w:r w:rsidRPr="00791BF0">
        <w:rPr>
          <w:szCs w:val="22"/>
        </w:rPr>
        <w:t>How many Managed Services sites do you have in the Carolinas?</w:t>
      </w:r>
    </w:p>
    <w:p w:rsidR="00791BF0" w:rsidRPr="00791BF0" w:rsidRDefault="00791BF0">
      <w:pPr>
        <w:pStyle w:val="Question"/>
        <w:rPr>
          <w:szCs w:val="22"/>
        </w:rPr>
      </w:pPr>
      <w:r>
        <w:rPr>
          <w:szCs w:val="22"/>
        </w:rPr>
        <w:t>5.</w:t>
      </w:r>
      <w:r>
        <w:rPr>
          <w:szCs w:val="22"/>
        </w:rPr>
        <w:tab/>
      </w:r>
      <w:r w:rsidRPr="00791BF0">
        <w:rPr>
          <w:szCs w:val="22"/>
        </w:rPr>
        <w:t>How many Managed Services operations do you have in the US?  In Higher Education?</w:t>
      </w:r>
    </w:p>
    <w:p w:rsidR="004709CD" w:rsidRDefault="00791BF0">
      <w:pPr>
        <w:pStyle w:val="Question"/>
      </w:pPr>
      <w:r>
        <w:t>6</w:t>
      </w:r>
      <w:r w:rsidR="004709CD">
        <w:t>.</w:t>
      </w:r>
      <w:r w:rsidR="004709CD">
        <w:tab/>
        <w:t>Do you have a formalized methodology for managing customer operations?</w:t>
      </w:r>
    </w:p>
    <w:p w:rsidR="00791BF0" w:rsidRPr="00791BF0" w:rsidRDefault="00791BF0">
      <w:pPr>
        <w:pStyle w:val="Question"/>
        <w:rPr>
          <w:szCs w:val="22"/>
        </w:rPr>
      </w:pPr>
      <w:r>
        <w:t>7.</w:t>
      </w:r>
      <w:r>
        <w:tab/>
      </w:r>
      <w:r w:rsidRPr="00791BF0">
        <w:rPr>
          <w:szCs w:val="22"/>
        </w:rPr>
        <w:t>Do you have a f</w:t>
      </w:r>
      <w:r>
        <w:rPr>
          <w:szCs w:val="22"/>
        </w:rPr>
        <w:t>ormal Quarterly Review process</w:t>
      </w:r>
      <w:r w:rsidRPr="00791BF0">
        <w:rPr>
          <w:szCs w:val="22"/>
        </w:rPr>
        <w:t xml:space="preserve"> and if so, please provide an example</w:t>
      </w:r>
      <w:r>
        <w:rPr>
          <w:szCs w:val="22"/>
        </w:rPr>
        <w:t xml:space="preserve"> of a Quarterly Review document.</w:t>
      </w:r>
    </w:p>
    <w:p w:rsidR="004709CD" w:rsidRDefault="00590295">
      <w:pPr>
        <w:pStyle w:val="Question"/>
      </w:pPr>
      <w:r>
        <w:t>8</w:t>
      </w:r>
      <w:r w:rsidR="004709CD">
        <w:t>.</w:t>
      </w:r>
      <w:r w:rsidR="004709CD">
        <w:tab/>
        <w:t>Describe your overall approach to process improvements and what specific areas you would focus on at the site level.</w:t>
      </w:r>
    </w:p>
    <w:p w:rsidR="004709CD" w:rsidRDefault="00590295">
      <w:pPr>
        <w:pStyle w:val="Question"/>
      </w:pPr>
      <w:r>
        <w:t>9</w:t>
      </w:r>
      <w:r w:rsidR="004709CD">
        <w:t>.</w:t>
      </w:r>
      <w:r w:rsidR="004709CD">
        <w:tab/>
        <w:t>Describe the level of involvement that your senior management would have in assessing our customer satisfaction.</w:t>
      </w:r>
    </w:p>
    <w:p w:rsidR="00C922EE" w:rsidRDefault="00590295">
      <w:pPr>
        <w:pStyle w:val="Question"/>
      </w:pPr>
      <w:r>
        <w:t>10</w:t>
      </w:r>
      <w:r w:rsidR="00C922EE">
        <w:t>.</w:t>
      </w:r>
      <w:r w:rsidR="00C922EE">
        <w:tab/>
      </w:r>
      <w:r w:rsidR="00C922EE" w:rsidRPr="00C922EE">
        <w:rPr>
          <w:szCs w:val="22"/>
        </w:rPr>
        <w:t>Describe your Change Management philosophy for implementing your solution in the context of shaping the end user experience with your new services.</w:t>
      </w:r>
    </w:p>
    <w:p w:rsidR="004709CD" w:rsidRDefault="00590295">
      <w:pPr>
        <w:pStyle w:val="Question"/>
      </w:pPr>
      <w:r>
        <w:t>11</w:t>
      </w:r>
      <w:r w:rsidR="004709CD">
        <w:t>.</w:t>
      </w:r>
      <w:r w:rsidR="004709CD">
        <w:tab/>
      </w:r>
      <w:r w:rsidR="004709CD" w:rsidRPr="00791BF0">
        <w:t>Do you have a dedicated infrastructure to support your outsourcing business?</w:t>
      </w:r>
    </w:p>
    <w:p w:rsidR="00C922EE" w:rsidRDefault="00590295">
      <w:pPr>
        <w:pStyle w:val="Question"/>
      </w:pPr>
      <w:r>
        <w:t>12</w:t>
      </w:r>
      <w:r w:rsidR="004709CD">
        <w:t>.</w:t>
      </w:r>
      <w:r w:rsidR="004709CD">
        <w:tab/>
        <w:t>Do you have any industry recognition for your outsourcing experience?</w:t>
      </w:r>
    </w:p>
    <w:p w:rsidR="00C922EE" w:rsidRDefault="00590295">
      <w:pPr>
        <w:pStyle w:val="Question"/>
        <w:rPr>
          <w:szCs w:val="22"/>
        </w:rPr>
      </w:pPr>
      <w:r>
        <w:t>13</w:t>
      </w:r>
      <w:r w:rsidR="00C922EE">
        <w:t>.</w:t>
      </w:r>
      <w:r w:rsidR="00C922EE">
        <w:tab/>
      </w:r>
      <w:r w:rsidR="00C922EE" w:rsidRPr="00C922EE">
        <w:rPr>
          <w:szCs w:val="22"/>
        </w:rPr>
        <w:t>Please share any deliverables you have used to</w:t>
      </w:r>
      <w:r w:rsidR="00CF306E">
        <w:rPr>
          <w:szCs w:val="22"/>
        </w:rPr>
        <w:t xml:space="preserve"> track cost savings</w:t>
      </w:r>
      <w:r w:rsidR="00C922EE" w:rsidRPr="00C922EE">
        <w:rPr>
          <w:szCs w:val="22"/>
        </w:rPr>
        <w:t xml:space="preserve"> and revenue generation to help offset the costs of your base fee services for these potential contracted services.</w:t>
      </w:r>
    </w:p>
    <w:p w:rsidR="00C922EE" w:rsidRPr="00C922EE" w:rsidRDefault="00590295">
      <w:pPr>
        <w:pStyle w:val="Question"/>
        <w:rPr>
          <w:szCs w:val="22"/>
        </w:rPr>
      </w:pPr>
      <w:r>
        <w:rPr>
          <w:szCs w:val="22"/>
        </w:rPr>
        <w:t>14</w:t>
      </w:r>
      <w:r w:rsidR="00C922EE">
        <w:rPr>
          <w:szCs w:val="22"/>
        </w:rPr>
        <w:t>.</w:t>
      </w:r>
      <w:r w:rsidR="00C922EE">
        <w:rPr>
          <w:szCs w:val="22"/>
        </w:rPr>
        <w:tab/>
      </w:r>
      <w:r w:rsidR="00C922EE" w:rsidRPr="00C922EE">
        <w:rPr>
          <w:szCs w:val="22"/>
        </w:rPr>
        <w:t>Share an example of a site standard operations procedure guide for one of your Managed Services sites.</w:t>
      </w:r>
    </w:p>
    <w:p w:rsidR="004709CD" w:rsidRDefault="00590295">
      <w:pPr>
        <w:pStyle w:val="Question"/>
      </w:pPr>
      <w:r>
        <w:t>15</w:t>
      </w:r>
      <w:r w:rsidR="004709CD">
        <w:t>.</w:t>
      </w:r>
      <w:r w:rsidR="004709CD">
        <w:tab/>
        <w:t xml:space="preserve">The opportunity for a full on-site analysis </w:t>
      </w:r>
      <w:r w:rsidR="0040413B">
        <w:t>will be granted to the finalist</w:t>
      </w:r>
      <w:r w:rsidR="004709CD">
        <w:t xml:space="preserve"> in this process. Please describe your outsourcing analysis process.</w:t>
      </w:r>
    </w:p>
    <w:p w:rsidR="004709CD" w:rsidRDefault="00590295">
      <w:pPr>
        <w:pStyle w:val="Question"/>
      </w:pPr>
      <w:r>
        <w:lastRenderedPageBreak/>
        <w:t>16</w:t>
      </w:r>
      <w:r w:rsidR="004709CD">
        <w:t>.</w:t>
      </w:r>
      <w:r w:rsidR="004709CD">
        <w:tab/>
        <w:t xml:space="preserve">Describe how you would ensure that your solution would be kept aligned with our </w:t>
      </w:r>
      <w:r w:rsidR="0040413B">
        <w:t>university</w:t>
      </w:r>
      <w:r w:rsidR="004709CD">
        <w:t xml:space="preserve"> goals and strategies.</w:t>
      </w:r>
    </w:p>
    <w:p w:rsidR="00791BF0" w:rsidRPr="00791BF0" w:rsidRDefault="00590295">
      <w:pPr>
        <w:pStyle w:val="Question"/>
        <w:rPr>
          <w:szCs w:val="22"/>
        </w:rPr>
      </w:pPr>
      <w:r>
        <w:t>17</w:t>
      </w:r>
      <w:r w:rsidR="00791BF0">
        <w:t>.</w:t>
      </w:r>
      <w:r w:rsidR="00791BF0">
        <w:tab/>
      </w:r>
      <w:r w:rsidR="00791BF0" w:rsidRPr="00791BF0">
        <w:rPr>
          <w:szCs w:val="22"/>
        </w:rPr>
        <w:t>Do you have dedicated analysts to conduct Managed Services assessments?  If so, please submit a redacted sample analysis you conducted for one of your Higher Education engagements.</w:t>
      </w:r>
    </w:p>
    <w:p w:rsidR="004709CD" w:rsidRDefault="00791BF0" w:rsidP="0040413B">
      <w:pPr>
        <w:pStyle w:val="Question"/>
      </w:pPr>
      <w:r>
        <w:t>1</w:t>
      </w:r>
      <w:r w:rsidR="00590295">
        <w:t>8</w:t>
      </w:r>
      <w:r w:rsidR="004709CD">
        <w:t>.</w:t>
      </w:r>
      <w:r w:rsidR="004709CD">
        <w:tab/>
      </w:r>
      <w:r w:rsidR="004709CD" w:rsidRPr="00791BF0">
        <w:t>How do you collect and disseminate best practices across your organization, and what is your process for communicating these to the staff?</w:t>
      </w:r>
    </w:p>
    <w:p w:rsidR="00C922EE" w:rsidRPr="00C922EE" w:rsidRDefault="00590295" w:rsidP="0040413B">
      <w:pPr>
        <w:pStyle w:val="Question"/>
        <w:rPr>
          <w:szCs w:val="22"/>
        </w:rPr>
      </w:pPr>
      <w:r>
        <w:t>19</w:t>
      </w:r>
      <w:r w:rsidR="00C922EE">
        <w:t>.</w:t>
      </w:r>
      <w:r w:rsidR="00C922EE">
        <w:tab/>
      </w:r>
      <w:r w:rsidR="00C922EE" w:rsidRPr="00C922EE">
        <w:rPr>
          <w:szCs w:val="22"/>
        </w:rPr>
        <w:t>Do you offer consulting services for layout and design of copy centers?  If so, share a sample layout design of a client you engaged with.</w:t>
      </w:r>
    </w:p>
    <w:p w:rsidR="004709CD" w:rsidRDefault="004709CD">
      <w:pPr>
        <w:pStyle w:val="Heading2"/>
      </w:pPr>
      <w:r>
        <w:t>Proposed Approach</w:t>
      </w:r>
    </w:p>
    <w:p w:rsidR="004709CD" w:rsidRPr="00DD1CA1" w:rsidRDefault="004709CD" w:rsidP="00307959">
      <w:pPr>
        <w:pStyle w:val="BodyText"/>
        <w:rPr>
          <w:b/>
        </w:rPr>
      </w:pPr>
      <w:r w:rsidRPr="00DD1CA1">
        <w:rPr>
          <w:b/>
        </w:rPr>
        <w:t xml:space="preserve">In the subsections below, please describe the key elements of your proposal. Highlight any major features, functionality, or areas of support that differentiate your specific service offerings from your competitors. </w:t>
      </w:r>
      <w:r w:rsidRPr="00DD1CA1">
        <w:rPr>
          <w:b/>
          <w:u w:val="single"/>
        </w:rPr>
        <w:t>We value creativity and originality.</w:t>
      </w:r>
      <w:r w:rsidR="0040413B" w:rsidRPr="00DD1CA1">
        <w:rPr>
          <w:b/>
          <w:u w:val="single"/>
        </w:rPr>
        <w:t xml:space="preserve"> </w:t>
      </w:r>
      <w:r w:rsidR="0040413B" w:rsidRPr="00DD1CA1">
        <w:rPr>
          <w:b/>
        </w:rPr>
        <w:t xml:space="preserve"> You and the other vendors have a “cl</w:t>
      </w:r>
      <w:r w:rsidR="00307959" w:rsidRPr="00DD1CA1">
        <w:rPr>
          <w:b/>
        </w:rPr>
        <w:t>ean slate” to design a world class</w:t>
      </w:r>
      <w:r w:rsidR="0040413B" w:rsidRPr="00DD1CA1">
        <w:rPr>
          <w:b/>
        </w:rPr>
        <w:t xml:space="preserve"> copy center for </w:t>
      </w:r>
      <w:r w:rsidR="00CE1C9C" w:rsidRPr="00DD1CA1">
        <w:rPr>
          <w:b/>
        </w:rPr>
        <w:t>Claflin</w:t>
      </w:r>
      <w:r w:rsidR="0040413B" w:rsidRPr="00DD1CA1">
        <w:rPr>
          <w:b/>
        </w:rPr>
        <w:t xml:space="preserve"> University.</w:t>
      </w:r>
      <w:r w:rsidR="00C9078D" w:rsidRPr="00DD1CA1">
        <w:rPr>
          <w:b/>
        </w:rPr>
        <w:t xml:space="preserve"> Include all pricing into one monthly payment.</w:t>
      </w:r>
    </w:p>
    <w:p w:rsidR="004709CD" w:rsidRPr="00DD1CA1" w:rsidRDefault="004709CD">
      <w:pPr>
        <w:pStyle w:val="BodyText"/>
        <w:rPr>
          <w:b/>
        </w:rPr>
      </w:pPr>
      <w:r w:rsidRPr="00DD1CA1">
        <w:rPr>
          <w:b/>
        </w:rPr>
        <w:t xml:space="preserve">Please note that we are not looking for a generic approach or boilerplate; rather, for a description of how you would approach the scope of work specifically </w:t>
      </w:r>
      <w:r w:rsidR="003D51B1" w:rsidRPr="00DD1CA1">
        <w:rPr>
          <w:b/>
        </w:rPr>
        <w:t xml:space="preserve">for </w:t>
      </w:r>
      <w:r w:rsidR="00CE1C9C" w:rsidRPr="00DD1CA1">
        <w:rPr>
          <w:b/>
        </w:rPr>
        <w:t>CLAFLIN</w:t>
      </w:r>
      <w:r w:rsidR="00EF75F1" w:rsidRPr="00DD1CA1">
        <w:rPr>
          <w:b/>
        </w:rPr>
        <w:t xml:space="preserve"> UNIVERSITY</w:t>
      </w:r>
      <w:r w:rsidRPr="00DD1CA1">
        <w:rPr>
          <w:b/>
        </w:rPr>
        <w:t>.</w:t>
      </w:r>
    </w:p>
    <w:p w:rsidR="004709CD" w:rsidRDefault="003D51B1">
      <w:pPr>
        <w:pStyle w:val="Heading3"/>
        <w:spacing w:before="120"/>
      </w:pPr>
      <w:r>
        <w:t xml:space="preserve">A. </w:t>
      </w:r>
      <w:r w:rsidR="004709CD">
        <w:t>Centralized Copy Services</w:t>
      </w:r>
    </w:p>
    <w:p w:rsidR="004709CD" w:rsidRDefault="004709CD">
      <w:pPr>
        <w:pStyle w:val="Question"/>
      </w:pPr>
      <w:r>
        <w:t>1.</w:t>
      </w:r>
      <w:r>
        <w:tab/>
        <w:t>Proposed services instructions—Based on the information provided in Section III, please provide the key elements of your proposal based on the following parameters:</w:t>
      </w:r>
    </w:p>
    <w:p w:rsidR="004709CD" w:rsidRDefault="0040413B">
      <w:pPr>
        <w:pStyle w:val="sb2"/>
      </w:pPr>
      <w:r>
        <w:t>Utilizing existing copy equipment that may not be your company’s product line</w:t>
      </w:r>
    </w:p>
    <w:p w:rsidR="004709CD" w:rsidRDefault="004709CD">
      <w:pPr>
        <w:pStyle w:val="sb2"/>
      </w:pPr>
      <w:r>
        <w:t>Staffing sufficiently to meet stated benchmarks</w:t>
      </w:r>
    </w:p>
    <w:p w:rsidR="004709CD" w:rsidRDefault="004709CD">
      <w:pPr>
        <w:pStyle w:val="Question"/>
      </w:pPr>
      <w:r>
        <w:t>2.</w:t>
      </w:r>
      <w:r>
        <w:tab/>
        <w:t xml:space="preserve">Describe how you would assist </w:t>
      </w:r>
      <w:r w:rsidR="003D51B1">
        <w:t xml:space="preserve">us </w:t>
      </w:r>
      <w:r>
        <w:t>in determining where a job should be produced, including routing orders to the most cost-effective and efficient output (i.</w:t>
      </w:r>
      <w:r w:rsidRPr="00C922EE">
        <w:t>e. on-site vs. off-site).</w:t>
      </w:r>
    </w:p>
    <w:p w:rsidR="004709CD" w:rsidRDefault="004709CD">
      <w:pPr>
        <w:pStyle w:val="Question"/>
      </w:pPr>
      <w:r>
        <w:t>3.</w:t>
      </w:r>
      <w:r>
        <w:tab/>
      </w:r>
      <w:r w:rsidRPr="00C922EE">
        <w:t>Describe your technology to aid in the automated order entry/print management process. Include in your discussion the security programs in place to support this technology.</w:t>
      </w:r>
    </w:p>
    <w:p w:rsidR="00C922EE" w:rsidRPr="00C922EE" w:rsidRDefault="00C922EE">
      <w:pPr>
        <w:pStyle w:val="Question"/>
        <w:rPr>
          <w:szCs w:val="22"/>
        </w:rPr>
      </w:pPr>
      <w:r>
        <w:t>4.</w:t>
      </w:r>
      <w:r>
        <w:tab/>
      </w:r>
      <w:r w:rsidRPr="00C922EE">
        <w:rPr>
          <w:szCs w:val="22"/>
        </w:rPr>
        <w:t xml:space="preserve">Is your automated web job submission tool in house server or cloud based?  Is </w:t>
      </w:r>
      <w:r w:rsidR="00CE1C9C">
        <w:rPr>
          <w:szCs w:val="22"/>
        </w:rPr>
        <w:t>Claflin</w:t>
      </w:r>
      <w:r w:rsidRPr="00C922EE">
        <w:rPr>
          <w:szCs w:val="22"/>
        </w:rPr>
        <w:t xml:space="preserve"> required to lease/purchase this technology, or is included as a monthly subscription fee that can be cancelled at any time?</w:t>
      </w:r>
    </w:p>
    <w:p w:rsidR="004709CD" w:rsidRDefault="000354DC">
      <w:pPr>
        <w:pStyle w:val="Question"/>
      </w:pPr>
      <w:r>
        <w:lastRenderedPageBreak/>
        <w:t>5</w:t>
      </w:r>
      <w:r w:rsidR="004709CD">
        <w:t>.</w:t>
      </w:r>
      <w:r w:rsidR="004709CD">
        <w:tab/>
      </w:r>
      <w:r w:rsidR="004709CD" w:rsidRPr="00C922EE">
        <w:t xml:space="preserve">Outline how you ensure that customer copy jobs are picked up, completed and delivered on time. </w:t>
      </w:r>
      <w:r w:rsidR="0040413B" w:rsidRPr="00C922EE">
        <w:t xml:space="preserve"> </w:t>
      </w:r>
      <w:r w:rsidR="004709CD" w:rsidRPr="00C922EE">
        <w:t>Describe</w:t>
      </w:r>
      <w:r w:rsidR="004709CD">
        <w:t xml:space="preserve"> the job tracking process as it pertains to the ability to locate a submitted job, point in production or hand-off for delivery.</w:t>
      </w:r>
    </w:p>
    <w:p w:rsidR="00C922EE" w:rsidRPr="00C922EE" w:rsidRDefault="000354DC" w:rsidP="005E7980">
      <w:pPr>
        <w:pStyle w:val="Question"/>
        <w:rPr>
          <w:szCs w:val="22"/>
        </w:rPr>
      </w:pPr>
      <w:r>
        <w:t>6</w:t>
      </w:r>
      <w:r w:rsidR="00C922EE">
        <w:t>.</w:t>
      </w:r>
      <w:r w:rsidR="00C922EE">
        <w:tab/>
      </w:r>
      <w:r w:rsidR="00C922EE" w:rsidRPr="00C922EE">
        <w:rPr>
          <w:szCs w:val="22"/>
        </w:rPr>
        <w:t xml:space="preserve">Do you have a disaster recovery contingency plan?  If so, how would you handle </w:t>
      </w:r>
      <w:r w:rsidR="00CE1C9C">
        <w:rPr>
          <w:szCs w:val="22"/>
        </w:rPr>
        <w:t>Claflin</w:t>
      </w:r>
      <w:r w:rsidR="00C922EE" w:rsidRPr="00C922EE">
        <w:rPr>
          <w:szCs w:val="22"/>
        </w:rPr>
        <w:t>'s needs if your onsite provided solution is unable to remain operational.</w:t>
      </w:r>
    </w:p>
    <w:p w:rsidR="004709CD" w:rsidRDefault="005E7980">
      <w:pPr>
        <w:pStyle w:val="Question"/>
      </w:pPr>
      <w:r>
        <w:t>7</w:t>
      </w:r>
      <w:r w:rsidR="004709CD">
        <w:t>.</w:t>
      </w:r>
      <w:r w:rsidR="004709CD">
        <w:tab/>
        <w:t xml:space="preserve">Please present and describe any alternative </w:t>
      </w:r>
      <w:r w:rsidR="003D51B1">
        <w:t xml:space="preserve">centralized copy </w:t>
      </w:r>
      <w:r w:rsidR="004709CD">
        <w:t>solutions and the corresponding benefits.</w:t>
      </w:r>
    </w:p>
    <w:p w:rsidR="00074F7C" w:rsidRDefault="005E7980">
      <w:pPr>
        <w:pStyle w:val="Question"/>
      </w:pPr>
      <w:r>
        <w:t>8</w:t>
      </w:r>
      <w:r w:rsidR="00074F7C">
        <w:t>.</w:t>
      </w:r>
      <w:r w:rsidR="00074F7C">
        <w:tab/>
      </w:r>
      <w:r w:rsidR="00074F7C" w:rsidRPr="00C922EE">
        <w:t>Please describe any point of sale equipment that you will be providing and the benefits of that equipment.</w:t>
      </w:r>
    </w:p>
    <w:p w:rsidR="004709CD" w:rsidRDefault="005E7980" w:rsidP="003E4A9B">
      <w:pPr>
        <w:pStyle w:val="Question"/>
      </w:pPr>
      <w:r>
        <w:t>9</w:t>
      </w:r>
      <w:r w:rsidR="004709CD">
        <w:t>.</w:t>
      </w:r>
      <w:r w:rsidR="004709CD">
        <w:tab/>
        <w:t>Please provide specificat</w:t>
      </w:r>
      <w:r w:rsidR="0040413B">
        <w:t xml:space="preserve">ions for any proposed equipment that you would recommend as a supplement to </w:t>
      </w:r>
      <w:r w:rsidR="00CE1C9C" w:rsidRPr="00307959">
        <w:t>Claflin</w:t>
      </w:r>
      <w:r w:rsidR="0040413B" w:rsidRPr="00307959">
        <w:t>’s</w:t>
      </w:r>
      <w:r w:rsidR="0040413B">
        <w:t xml:space="preserve"> existing copy center equipment</w:t>
      </w:r>
    </w:p>
    <w:p w:rsidR="004709CD" w:rsidRDefault="004709CD" w:rsidP="00307959">
      <w:pPr>
        <w:pStyle w:val="Heading2"/>
        <w:ind w:left="720"/>
      </w:pPr>
      <w:r>
        <w:t>Staffing</w:t>
      </w:r>
    </w:p>
    <w:p w:rsidR="004709CD" w:rsidRDefault="004709CD">
      <w:pPr>
        <w:pStyle w:val="Question"/>
        <w:keepNext/>
      </w:pPr>
      <w:r>
        <w:t>1.</w:t>
      </w:r>
      <w:r>
        <w:tab/>
      </w:r>
      <w:r w:rsidRPr="000354DC">
        <w:t xml:space="preserve">How many </w:t>
      </w:r>
      <w:r w:rsidR="00323618" w:rsidRPr="000354DC">
        <w:t xml:space="preserve">Carolinas </w:t>
      </w:r>
      <w:r w:rsidRPr="000354DC">
        <w:t>em</w:t>
      </w:r>
      <w:r w:rsidR="00224E4B" w:rsidRPr="000354DC">
        <w:t xml:space="preserve">ployees do you have in </w:t>
      </w:r>
      <w:r w:rsidRPr="000354DC">
        <w:t>the following categories?</w:t>
      </w:r>
    </w:p>
    <w:p w:rsidR="004709CD" w:rsidRDefault="004709CD">
      <w:pPr>
        <w:pStyle w:val="SubQuestion"/>
      </w:pPr>
      <w:r>
        <w:t>a.</w:t>
      </w:r>
      <w:r>
        <w:tab/>
        <w:t>Production/on-site employees</w:t>
      </w:r>
    </w:p>
    <w:p w:rsidR="004709CD" w:rsidRDefault="004709CD">
      <w:pPr>
        <w:pStyle w:val="SubQuestion"/>
      </w:pPr>
      <w:r>
        <w:t>b.</w:t>
      </w:r>
      <w:r>
        <w:tab/>
        <w:t>Operations management</w:t>
      </w:r>
    </w:p>
    <w:p w:rsidR="004709CD" w:rsidRDefault="004709CD">
      <w:pPr>
        <w:pStyle w:val="SubQuestion"/>
      </w:pPr>
      <w:r>
        <w:t>c.</w:t>
      </w:r>
      <w:r>
        <w:tab/>
        <w:t>Sales</w:t>
      </w:r>
    </w:p>
    <w:p w:rsidR="004709CD" w:rsidRDefault="004709CD">
      <w:pPr>
        <w:pStyle w:val="SubQuestion"/>
      </w:pPr>
      <w:r>
        <w:t>d.</w:t>
      </w:r>
      <w:r>
        <w:tab/>
        <w:t>Analysis</w:t>
      </w:r>
    </w:p>
    <w:p w:rsidR="004709CD" w:rsidRDefault="004709CD">
      <w:pPr>
        <w:pStyle w:val="SubQuestion"/>
      </w:pPr>
      <w:r>
        <w:t>e.</w:t>
      </w:r>
      <w:r>
        <w:tab/>
        <w:t>General management</w:t>
      </w:r>
    </w:p>
    <w:p w:rsidR="004709CD" w:rsidRDefault="004709CD">
      <w:pPr>
        <w:pStyle w:val="SubQuestion"/>
      </w:pPr>
      <w:r>
        <w:t>f.</w:t>
      </w:r>
      <w:r>
        <w:tab/>
        <w:t>Equipment technicians</w:t>
      </w:r>
    </w:p>
    <w:p w:rsidR="004709CD" w:rsidRDefault="004709CD">
      <w:pPr>
        <w:pStyle w:val="Question"/>
      </w:pPr>
      <w:r>
        <w:t>2.</w:t>
      </w:r>
      <w:r>
        <w:tab/>
        <w:t xml:space="preserve">Please attach an organizational chart </w:t>
      </w:r>
      <w:r w:rsidR="003D51B1">
        <w:t xml:space="preserve">illustrating </w:t>
      </w:r>
      <w:r>
        <w:t xml:space="preserve">your </w:t>
      </w:r>
      <w:r w:rsidR="003D51B1">
        <w:t>on-site support teams</w:t>
      </w:r>
      <w:r>
        <w:t xml:space="preserve">, including their names, titles, </w:t>
      </w:r>
      <w:r w:rsidR="00074F7C">
        <w:t xml:space="preserve">location, </w:t>
      </w:r>
      <w:r>
        <w:t>areas of responsibility, years of experience in the industry and years with your company.</w:t>
      </w:r>
    </w:p>
    <w:p w:rsidR="004709CD" w:rsidRDefault="004709CD">
      <w:pPr>
        <w:pStyle w:val="Question"/>
      </w:pPr>
      <w:r>
        <w:t>3.</w:t>
      </w:r>
      <w:r>
        <w:tab/>
        <w:t>Outline your site employee backfill policy.</w:t>
      </w:r>
    </w:p>
    <w:p w:rsidR="00224E4B" w:rsidRDefault="004709CD" w:rsidP="00074F7C">
      <w:pPr>
        <w:pStyle w:val="Question"/>
      </w:pPr>
      <w:r>
        <w:t>4.</w:t>
      </w:r>
      <w:r>
        <w:tab/>
      </w:r>
      <w:r w:rsidRPr="000354DC">
        <w:t>Will you employ or hire part-time or temporary workers to support our location(s)</w:t>
      </w:r>
      <w:del w:id="19" w:author="Joey E. Brenn" w:date="2014-02-07T17:28:00Z">
        <w:r w:rsidR="000354DC" w:rsidDel="00793519">
          <w:delText xml:space="preserve"> </w:delText>
        </w:r>
      </w:del>
      <w:r w:rsidRPr="000354DC">
        <w:t>?</w:t>
      </w:r>
      <w:r w:rsidR="00224E4B">
        <w:t xml:space="preserve"> </w:t>
      </w:r>
    </w:p>
    <w:p w:rsidR="004709CD" w:rsidRDefault="004709CD">
      <w:pPr>
        <w:pStyle w:val="Question"/>
        <w:keepNext/>
      </w:pPr>
      <w:r>
        <w:t>5.</w:t>
      </w:r>
      <w:r>
        <w:tab/>
        <w:t>Describe your training programs for the following employees:</w:t>
      </w:r>
    </w:p>
    <w:p w:rsidR="004709CD" w:rsidRDefault="004709CD">
      <w:pPr>
        <w:pStyle w:val="SubQuestion"/>
      </w:pPr>
      <w:r>
        <w:t>a.</w:t>
      </w:r>
      <w:r>
        <w:tab/>
        <w:t>On-site employees</w:t>
      </w:r>
    </w:p>
    <w:p w:rsidR="004709CD" w:rsidRDefault="004709CD">
      <w:pPr>
        <w:pStyle w:val="SubQuestion"/>
      </w:pPr>
      <w:r>
        <w:t>b.</w:t>
      </w:r>
      <w:r>
        <w:tab/>
        <w:t>Management</w:t>
      </w:r>
    </w:p>
    <w:p w:rsidR="004709CD" w:rsidRDefault="004709CD" w:rsidP="004709CD">
      <w:pPr>
        <w:pStyle w:val="SubQuestion"/>
        <w:numPr>
          <w:ilvl w:val="0"/>
          <w:numId w:val="4"/>
        </w:numPr>
      </w:pPr>
      <w:r>
        <w:t>Sales</w:t>
      </w:r>
    </w:p>
    <w:p w:rsidR="004709CD" w:rsidRDefault="004709CD">
      <w:pPr>
        <w:pStyle w:val="Question"/>
      </w:pPr>
      <w:r>
        <w:t>6.</w:t>
      </w:r>
      <w:r>
        <w:tab/>
        <w:t>How will you train on-site employees without taking them off the company site?</w:t>
      </w:r>
    </w:p>
    <w:p w:rsidR="00307959" w:rsidRDefault="00307959">
      <w:pPr>
        <w:pStyle w:val="Question"/>
      </w:pPr>
      <w:r>
        <w:t>7.      How will you cover on-site employees sick calls or planned absences?</w:t>
      </w:r>
    </w:p>
    <w:p w:rsidR="004709CD" w:rsidRDefault="00307959">
      <w:pPr>
        <w:pStyle w:val="Question"/>
      </w:pPr>
      <w:r>
        <w:lastRenderedPageBreak/>
        <w:t>8</w:t>
      </w:r>
      <w:r w:rsidR="004709CD">
        <w:t>.</w:t>
      </w:r>
      <w:r w:rsidR="004709CD">
        <w:tab/>
        <w:t>How will you offer ongoing training and development to the on-site staff?</w:t>
      </w:r>
    </w:p>
    <w:p w:rsidR="004709CD" w:rsidRDefault="00307959">
      <w:pPr>
        <w:pStyle w:val="Question"/>
      </w:pPr>
      <w:r>
        <w:t>9</w:t>
      </w:r>
      <w:r w:rsidR="004709CD">
        <w:t>.</w:t>
      </w:r>
      <w:r w:rsidR="004709CD">
        <w:tab/>
        <w:t>Are on-site employees empowered to make decisions regarding our account?</w:t>
      </w:r>
    </w:p>
    <w:p w:rsidR="004709CD" w:rsidRDefault="00307959">
      <w:pPr>
        <w:pStyle w:val="Question"/>
      </w:pPr>
      <w:r>
        <w:t>10</w:t>
      </w:r>
      <w:r w:rsidR="004709CD">
        <w:t>.</w:t>
      </w:r>
      <w:r w:rsidR="004709CD">
        <w:tab/>
        <w:t>How do you provide ongoing motivation and recognition for on-site employees?</w:t>
      </w:r>
    </w:p>
    <w:p w:rsidR="00074F7C" w:rsidRDefault="00307959" w:rsidP="00301A96">
      <w:pPr>
        <w:pStyle w:val="Question"/>
      </w:pPr>
      <w:r>
        <w:t>11</w:t>
      </w:r>
      <w:r w:rsidR="004709CD">
        <w:t>.</w:t>
      </w:r>
      <w:r w:rsidR="004709CD">
        <w:tab/>
      </w:r>
      <w:r w:rsidR="004709CD" w:rsidRPr="000354DC">
        <w:t>Please describe the benefits offered to your employees.</w:t>
      </w:r>
    </w:p>
    <w:p w:rsidR="004709CD" w:rsidRDefault="004709CD">
      <w:pPr>
        <w:pStyle w:val="Heading2"/>
      </w:pPr>
      <w:r>
        <w:t>Performance Metrics and Reporting</w:t>
      </w:r>
    </w:p>
    <w:p w:rsidR="004709CD" w:rsidRDefault="004709CD">
      <w:pPr>
        <w:pStyle w:val="Question"/>
      </w:pPr>
      <w:r>
        <w:t>1.</w:t>
      </w:r>
      <w:r>
        <w:tab/>
        <w:t>How do you measure overall performance and productivity against our required service levels?</w:t>
      </w:r>
    </w:p>
    <w:p w:rsidR="004709CD" w:rsidRDefault="004709CD">
      <w:pPr>
        <w:pStyle w:val="Question"/>
      </w:pPr>
      <w:r>
        <w:t>2.</w:t>
      </w:r>
      <w:r>
        <w:tab/>
        <w:t xml:space="preserve">What types of reports are available to track key performance </w:t>
      </w:r>
      <w:r w:rsidR="00307959">
        <w:t>indicators?</w:t>
      </w:r>
      <w:r>
        <w:t xml:space="preserve"> Please provide samples.</w:t>
      </w:r>
    </w:p>
    <w:p w:rsidR="004709CD" w:rsidRDefault="004709CD">
      <w:pPr>
        <w:pStyle w:val="Question"/>
      </w:pPr>
      <w:r>
        <w:t>3.</w:t>
      </w:r>
      <w:r>
        <w:tab/>
        <w:t>How will these reports be made available?</w:t>
      </w:r>
    </w:p>
    <w:p w:rsidR="004709CD" w:rsidRDefault="004709CD">
      <w:pPr>
        <w:pStyle w:val="Question"/>
      </w:pPr>
      <w:r>
        <w:t>4.</w:t>
      </w:r>
      <w:r>
        <w:tab/>
        <w:t>Provide example(s) of your management reports and identify their frequency and purpose.</w:t>
      </w:r>
    </w:p>
    <w:p w:rsidR="004709CD" w:rsidRDefault="004709CD">
      <w:pPr>
        <w:pStyle w:val="Question"/>
      </w:pPr>
      <w:r>
        <w:t>5.</w:t>
      </w:r>
      <w:r>
        <w:tab/>
        <w:t>Outline your firm’s ability to provide a monthly summary report, including charges by department number, with detailed documentation to support each charge.</w:t>
      </w:r>
    </w:p>
    <w:p w:rsidR="004709CD" w:rsidRDefault="004709CD">
      <w:pPr>
        <w:pStyle w:val="Question"/>
      </w:pPr>
      <w:r>
        <w:t>6.</w:t>
      </w:r>
      <w:r>
        <w:tab/>
        <w:t>Describe your approach to analyzing usage and cost data to effectively coordinate equipment placements, changes, removals and all service-related issues.</w:t>
      </w:r>
    </w:p>
    <w:p w:rsidR="004709CD" w:rsidRDefault="004709CD">
      <w:pPr>
        <w:pStyle w:val="Question"/>
      </w:pPr>
      <w:r>
        <w:t>7.</w:t>
      </w:r>
      <w:r>
        <w:tab/>
        <w:t>How will your reporting system integrate with our existing environment without having to support additional hardware/software?</w:t>
      </w:r>
    </w:p>
    <w:p w:rsidR="004709CD" w:rsidRDefault="004709CD">
      <w:pPr>
        <w:pStyle w:val="Question"/>
      </w:pPr>
      <w:r>
        <w:t>8.</w:t>
      </w:r>
      <w:r>
        <w:tab/>
        <w:t>Can your reporting system be expanded to support other facilities management functions such as visitor management, space planning and move requests?</w:t>
      </w:r>
    </w:p>
    <w:p w:rsidR="004709CD" w:rsidRDefault="004709CD">
      <w:pPr>
        <w:pStyle w:val="Question"/>
      </w:pPr>
      <w:r>
        <w:t>9.</w:t>
      </w:r>
      <w:r>
        <w:tab/>
        <w:t xml:space="preserve">What specific data collection tools and processes </w:t>
      </w:r>
      <w:r w:rsidR="003D51B1">
        <w:t xml:space="preserve">would </w:t>
      </w:r>
      <w:r>
        <w:t xml:space="preserve">you </w:t>
      </w:r>
      <w:r w:rsidR="003D51B1">
        <w:t xml:space="preserve">use </w:t>
      </w:r>
      <w:r>
        <w:t xml:space="preserve">to manage </w:t>
      </w:r>
      <w:r w:rsidR="003D51B1">
        <w:t xml:space="preserve">our </w:t>
      </w:r>
      <w:r>
        <w:t>outsourcing operation?</w:t>
      </w:r>
    </w:p>
    <w:p w:rsidR="004709CD" w:rsidRDefault="004709CD">
      <w:pPr>
        <w:pStyle w:val="Heading2"/>
      </w:pPr>
      <w:r>
        <w:t>Transition and Implementation</w:t>
      </w:r>
    </w:p>
    <w:p w:rsidR="004709CD" w:rsidRDefault="004709CD">
      <w:pPr>
        <w:pStyle w:val="Question"/>
      </w:pPr>
      <w:r>
        <w:t>1.</w:t>
      </w:r>
      <w:r>
        <w:tab/>
        <w:t>Describe your implementation process and provide a sample implementation plan.</w:t>
      </w:r>
    </w:p>
    <w:p w:rsidR="004709CD" w:rsidRDefault="004709CD">
      <w:pPr>
        <w:pStyle w:val="Question"/>
      </w:pPr>
      <w:r>
        <w:t>2.</w:t>
      </w:r>
      <w:r>
        <w:tab/>
      </w:r>
      <w:r w:rsidRPr="000354DC">
        <w:t>Describe the members of your implementation team and give a brief description of their qualifications.</w:t>
      </w:r>
    </w:p>
    <w:p w:rsidR="004709CD" w:rsidRDefault="004709CD">
      <w:pPr>
        <w:pStyle w:val="Question"/>
      </w:pPr>
      <w:r>
        <w:t>3.</w:t>
      </w:r>
      <w:r>
        <w:tab/>
        <w:t>How will you ensure that the site is operating and performing to our specified service levels after the implementation is complete?</w:t>
      </w:r>
    </w:p>
    <w:p w:rsidR="004709CD" w:rsidRDefault="004709CD">
      <w:pPr>
        <w:pStyle w:val="Question"/>
      </w:pPr>
      <w:r>
        <w:t>4.</w:t>
      </w:r>
      <w:r>
        <w:tab/>
        <w:t xml:space="preserve">Describe how you would introduce </w:t>
      </w:r>
      <w:r w:rsidR="00CE1C9C" w:rsidRPr="00307959">
        <w:t>CLAFLIN</w:t>
      </w:r>
      <w:r w:rsidR="00EF75F1" w:rsidRPr="00307959">
        <w:t xml:space="preserve"> UNIVERSITY</w:t>
      </w:r>
      <w:r>
        <w:t xml:space="preserve"> employees to your on-site team and services.</w:t>
      </w:r>
    </w:p>
    <w:p w:rsidR="00CB7E40" w:rsidRDefault="00CB7E40">
      <w:pPr>
        <w:pStyle w:val="Question"/>
      </w:pPr>
    </w:p>
    <w:p w:rsidR="00301A96" w:rsidRPr="004D1B07" w:rsidRDefault="0055100F" w:rsidP="00301A96">
      <w:pPr>
        <w:pStyle w:val="Heading3"/>
        <w:spacing w:before="120"/>
      </w:pPr>
      <w:r w:rsidRPr="004D1B07">
        <w:t>B. Scanning Services</w:t>
      </w:r>
    </w:p>
    <w:p w:rsidR="00301A96" w:rsidRPr="004D1B07" w:rsidRDefault="00301A96" w:rsidP="00301A96">
      <w:pPr>
        <w:pStyle w:val="Heading2"/>
      </w:pPr>
      <w:r w:rsidRPr="004D1B07">
        <w:t>Capabilities and Account Management Approach</w:t>
      </w:r>
    </w:p>
    <w:p w:rsidR="00301A96" w:rsidRPr="004D1B07" w:rsidRDefault="00301A96" w:rsidP="00301A96">
      <w:pPr>
        <w:pStyle w:val="Question"/>
        <w:tabs>
          <w:tab w:val="left" w:pos="2500"/>
        </w:tabs>
      </w:pPr>
      <w:r w:rsidRPr="004D1B07">
        <w:t>1.</w:t>
      </w:r>
      <w:r w:rsidRPr="004D1B07">
        <w:tab/>
        <w:t>Describe your company’s imaging services conversion approach.</w:t>
      </w:r>
    </w:p>
    <w:p w:rsidR="00301A96" w:rsidRPr="004D1B07" w:rsidRDefault="00301A96" w:rsidP="00301A96">
      <w:pPr>
        <w:pStyle w:val="Question"/>
        <w:numPr>
          <w:ilvl w:val="0"/>
          <w:numId w:val="23"/>
        </w:numPr>
        <w:tabs>
          <w:tab w:val="left" w:pos="2500"/>
        </w:tabs>
        <w:spacing w:after="240"/>
      </w:pPr>
      <w:r w:rsidRPr="004D1B07">
        <w:t>Describe your company’s imaging services capacity.</w:t>
      </w:r>
    </w:p>
    <w:p w:rsidR="00301A96" w:rsidRPr="004D1B07" w:rsidRDefault="00301A96" w:rsidP="00301A96">
      <w:pPr>
        <w:pStyle w:val="Question"/>
        <w:numPr>
          <w:ilvl w:val="0"/>
          <w:numId w:val="23"/>
        </w:numPr>
        <w:tabs>
          <w:tab w:val="left" w:pos="2500"/>
        </w:tabs>
        <w:spacing w:after="240"/>
      </w:pPr>
      <w:r w:rsidRPr="004D1B07">
        <w:t>Describe the flexibility/scalability of your company’s imaging services.</w:t>
      </w:r>
    </w:p>
    <w:p w:rsidR="00301A96" w:rsidRPr="004D1B07" w:rsidRDefault="00301A96" w:rsidP="00301A96">
      <w:pPr>
        <w:pStyle w:val="Question"/>
        <w:numPr>
          <w:ilvl w:val="0"/>
          <w:numId w:val="23"/>
        </w:numPr>
        <w:tabs>
          <w:tab w:val="left" w:pos="2500"/>
        </w:tabs>
        <w:spacing w:after="240"/>
      </w:pPr>
      <w:r w:rsidRPr="004D1B07">
        <w:t>Describe the certifications and standards process used within your company’s project management capabilities.</w:t>
      </w:r>
    </w:p>
    <w:p w:rsidR="00301A96" w:rsidRPr="004D1B07" w:rsidRDefault="00301A96" w:rsidP="00301A96">
      <w:pPr>
        <w:pStyle w:val="Question"/>
        <w:numPr>
          <w:ilvl w:val="0"/>
          <w:numId w:val="23"/>
        </w:numPr>
        <w:tabs>
          <w:tab w:val="left" w:pos="2500"/>
        </w:tabs>
        <w:spacing w:after="240"/>
      </w:pPr>
      <w:r w:rsidRPr="004D1B07">
        <w:t xml:space="preserve">What is the proximity of your imaging facility to our location?  </w:t>
      </w:r>
    </w:p>
    <w:p w:rsidR="00301A96" w:rsidRPr="004D1B07" w:rsidRDefault="00301A96" w:rsidP="00301A96">
      <w:pPr>
        <w:pStyle w:val="Question"/>
        <w:numPr>
          <w:ilvl w:val="0"/>
          <w:numId w:val="23"/>
        </w:numPr>
        <w:tabs>
          <w:tab w:val="left" w:pos="2500"/>
        </w:tabs>
        <w:spacing w:after="240"/>
      </w:pPr>
      <w:r w:rsidRPr="004D1B07">
        <w:t>Describe the imaging facility’s security and procedures in place to ensure the safety and confidentiality of our documents.</w:t>
      </w:r>
    </w:p>
    <w:p w:rsidR="00301A96" w:rsidRPr="004D1B07" w:rsidRDefault="00301A96" w:rsidP="00301A96">
      <w:pPr>
        <w:pStyle w:val="Question"/>
        <w:numPr>
          <w:ilvl w:val="0"/>
          <w:numId w:val="23"/>
        </w:numPr>
        <w:tabs>
          <w:tab w:val="left" w:pos="2500"/>
        </w:tabs>
        <w:spacing w:after="240"/>
      </w:pPr>
      <w:r w:rsidRPr="004D1B07">
        <w:t xml:space="preserve">Describe the disaster recover measures in place at the imaging facility.  </w:t>
      </w:r>
    </w:p>
    <w:p w:rsidR="00301A96" w:rsidRPr="004D1B07" w:rsidRDefault="00301A96" w:rsidP="00301A96">
      <w:pPr>
        <w:pStyle w:val="Question"/>
        <w:numPr>
          <w:ilvl w:val="0"/>
          <w:numId w:val="23"/>
        </w:numPr>
        <w:tabs>
          <w:tab w:val="left" w:pos="2500"/>
        </w:tabs>
        <w:spacing w:after="240"/>
      </w:pPr>
      <w:r w:rsidRPr="004D1B07">
        <w:t>What other factors differentiate your company from your competitors?  Why should we choose your company?</w:t>
      </w:r>
    </w:p>
    <w:p w:rsidR="00FA1C85" w:rsidRPr="004D1B07" w:rsidRDefault="00BC094B" w:rsidP="00FA1C85">
      <w:pPr>
        <w:pStyle w:val="Question"/>
        <w:tabs>
          <w:tab w:val="left" w:pos="2500"/>
        </w:tabs>
      </w:pPr>
      <w:r w:rsidRPr="004D1B07">
        <w:t>9</w:t>
      </w:r>
      <w:r w:rsidR="00FA1C85" w:rsidRPr="004D1B07">
        <w:t>.</w:t>
      </w:r>
      <w:r w:rsidR="00FA1C85" w:rsidRPr="004D1B07">
        <w:tab/>
        <w:t>Please describe your key personnel including professional certifications, qualifications, industry experience and brief professional profiles.</w:t>
      </w:r>
    </w:p>
    <w:p w:rsidR="00FA1C85" w:rsidRPr="004D1B07" w:rsidRDefault="00BC094B" w:rsidP="00FA1C85">
      <w:pPr>
        <w:pStyle w:val="Question"/>
        <w:tabs>
          <w:tab w:val="left" w:pos="2500"/>
        </w:tabs>
      </w:pPr>
      <w:r w:rsidRPr="004D1B07">
        <w:t>10</w:t>
      </w:r>
      <w:r w:rsidR="00FA1C85" w:rsidRPr="004D1B07">
        <w:t>.</w:t>
      </w:r>
      <w:r w:rsidR="00FA1C85" w:rsidRPr="004D1B07">
        <w:tab/>
        <w:t>Please describe the hierarchy of your implementation team.</w:t>
      </w:r>
    </w:p>
    <w:p w:rsidR="00301A96" w:rsidRDefault="00301A96" w:rsidP="00FA1C85">
      <w:pPr>
        <w:pStyle w:val="Question"/>
        <w:tabs>
          <w:tab w:val="left" w:pos="2500"/>
        </w:tabs>
        <w:rPr>
          <w:highlight w:val="green"/>
        </w:rPr>
      </w:pPr>
    </w:p>
    <w:p w:rsidR="00301A96" w:rsidRPr="004D1B07" w:rsidRDefault="00301A96" w:rsidP="00301A96">
      <w:pPr>
        <w:pStyle w:val="Heading2"/>
      </w:pPr>
      <w:r w:rsidRPr="004D1B07">
        <w:t>Methodology</w:t>
      </w:r>
    </w:p>
    <w:p w:rsidR="00301A96" w:rsidRPr="004D1B07" w:rsidRDefault="00301A96" w:rsidP="00301A96">
      <w:pPr>
        <w:pStyle w:val="BodyText"/>
        <w:numPr>
          <w:ilvl w:val="0"/>
          <w:numId w:val="25"/>
        </w:numPr>
        <w:rPr>
          <w:b/>
        </w:rPr>
      </w:pPr>
      <w:r w:rsidRPr="004D1B07">
        <w:rPr>
          <w:b/>
        </w:rPr>
        <w:t>Please describe the proposed imaging process, including chain of custody and quality control steps.</w:t>
      </w:r>
    </w:p>
    <w:p w:rsidR="00301A96" w:rsidRPr="004D1B07" w:rsidRDefault="00301A96" w:rsidP="00301A96">
      <w:pPr>
        <w:pStyle w:val="Heading2"/>
      </w:pPr>
      <w:r w:rsidRPr="004D1B07">
        <w:t>Security</w:t>
      </w:r>
    </w:p>
    <w:p w:rsidR="00301A96" w:rsidRPr="004D1B07" w:rsidRDefault="00301A96" w:rsidP="00301A96">
      <w:pPr>
        <w:pStyle w:val="BodyText"/>
        <w:numPr>
          <w:ilvl w:val="0"/>
          <w:numId w:val="26"/>
        </w:numPr>
        <w:rPr>
          <w:b/>
        </w:rPr>
      </w:pPr>
      <w:r w:rsidRPr="004D1B07">
        <w:rPr>
          <w:b/>
        </w:rPr>
        <w:t>Please describe how our documents and data will remain secure and confidential.</w:t>
      </w:r>
    </w:p>
    <w:p w:rsidR="00301A96" w:rsidRPr="004D1B07" w:rsidRDefault="00301A96" w:rsidP="00301A96">
      <w:pPr>
        <w:pStyle w:val="BodyText"/>
        <w:numPr>
          <w:ilvl w:val="0"/>
          <w:numId w:val="26"/>
        </w:numPr>
        <w:rPr>
          <w:b/>
        </w:rPr>
      </w:pPr>
      <w:r w:rsidRPr="004D1B07">
        <w:rPr>
          <w:b/>
        </w:rPr>
        <w:t>Please describe your disaster recovery plan.</w:t>
      </w:r>
    </w:p>
    <w:p w:rsidR="00301A96" w:rsidRPr="004D1B07" w:rsidRDefault="00301A96" w:rsidP="00301A96">
      <w:pPr>
        <w:pStyle w:val="BodyText"/>
        <w:numPr>
          <w:ilvl w:val="0"/>
          <w:numId w:val="26"/>
        </w:numPr>
        <w:rPr>
          <w:b/>
        </w:rPr>
      </w:pPr>
      <w:r w:rsidRPr="004D1B07">
        <w:rPr>
          <w:b/>
        </w:rPr>
        <w:t>Please describe data deletion procedures from the conversion system after completion of the project.</w:t>
      </w:r>
    </w:p>
    <w:p w:rsidR="001672FE" w:rsidRDefault="001672FE" w:rsidP="00BC094B">
      <w:pPr>
        <w:pStyle w:val="sb2"/>
        <w:numPr>
          <w:ilvl w:val="0"/>
          <w:numId w:val="0"/>
        </w:numPr>
        <w:ind w:left="1440"/>
      </w:pPr>
    </w:p>
    <w:p w:rsidR="004709CD" w:rsidRDefault="004709CD" w:rsidP="00301A96">
      <w:pPr>
        <w:pStyle w:val="Heading2"/>
        <w:ind w:left="0"/>
      </w:pPr>
      <w:r>
        <w:t>References</w:t>
      </w:r>
    </w:p>
    <w:p w:rsidR="004709CD" w:rsidRPr="004D1B07" w:rsidRDefault="004709CD" w:rsidP="00FA1C85">
      <w:pPr>
        <w:pStyle w:val="Question"/>
        <w:numPr>
          <w:ilvl w:val="0"/>
          <w:numId w:val="24"/>
        </w:numPr>
      </w:pPr>
      <w:r w:rsidRPr="000354DC">
        <w:t xml:space="preserve">Please provide at least three references or case studies where you </w:t>
      </w:r>
      <w:r w:rsidRPr="004D1B07">
        <w:t>provide similar services.</w:t>
      </w:r>
    </w:p>
    <w:p w:rsidR="00FA1C85" w:rsidRPr="004D1B07" w:rsidRDefault="00FA1C85" w:rsidP="00FA1C85">
      <w:pPr>
        <w:pStyle w:val="Question"/>
        <w:numPr>
          <w:ilvl w:val="0"/>
          <w:numId w:val="24"/>
        </w:numPr>
      </w:pPr>
      <w:r w:rsidRPr="004D1B07">
        <w:t>Please provide three references where you have provided similar imaging services to universities or companies similar to Claflin University.</w:t>
      </w:r>
    </w:p>
    <w:p w:rsidR="004709CD" w:rsidRDefault="004709CD">
      <w:pPr>
        <w:pStyle w:val="Heading2"/>
      </w:pPr>
      <w:bookmarkStart w:id="20" w:name="OLE_LINK1"/>
      <w:r>
        <w:t>Financial Considerations</w:t>
      </w:r>
      <w:r w:rsidR="00CB7E40">
        <w:t xml:space="preserve"> for </w:t>
      </w:r>
      <w:r w:rsidR="00F33E33">
        <w:t>Scanning</w:t>
      </w:r>
    </w:p>
    <w:bookmarkEnd w:id="20"/>
    <w:p w:rsidR="004709CD" w:rsidRDefault="004709CD" w:rsidP="004709CD">
      <w:pPr>
        <w:pStyle w:val="Question"/>
        <w:numPr>
          <w:ilvl w:val="0"/>
          <w:numId w:val="5"/>
        </w:numPr>
      </w:pPr>
      <w:r>
        <w:t>Assuming the total average volumes identified in Section III</w:t>
      </w:r>
      <w:r w:rsidR="003D51B1">
        <w:t xml:space="preserve"> (and any corresponding attachments)</w:t>
      </w:r>
      <w:r>
        <w:t>, pricing must include the following:</w:t>
      </w:r>
    </w:p>
    <w:p w:rsidR="004709CD" w:rsidRDefault="004709CD">
      <w:pPr>
        <w:pStyle w:val="sb2"/>
      </w:pPr>
      <w:r>
        <w:t>Proposed Equipment</w:t>
      </w:r>
      <w:r w:rsidR="00074F7C">
        <w:t xml:space="preserve"> not already provided by </w:t>
      </w:r>
      <w:r w:rsidR="00CE1C9C">
        <w:t>Claflin</w:t>
      </w:r>
    </w:p>
    <w:p w:rsidR="004709CD" w:rsidRDefault="004709CD">
      <w:pPr>
        <w:pStyle w:val="sb2"/>
      </w:pPr>
      <w:r>
        <w:t>Staffing</w:t>
      </w:r>
    </w:p>
    <w:p w:rsidR="004709CD" w:rsidRDefault="004709CD">
      <w:pPr>
        <w:pStyle w:val="sb2"/>
      </w:pPr>
      <w:r>
        <w:t>Backfill for staffing absences</w:t>
      </w:r>
    </w:p>
    <w:p w:rsidR="004709CD" w:rsidRDefault="004709CD">
      <w:pPr>
        <w:pStyle w:val="sb2"/>
      </w:pPr>
      <w:r>
        <w:t>Reporting systems</w:t>
      </w:r>
    </w:p>
    <w:p w:rsidR="004709CD" w:rsidRDefault="004709CD" w:rsidP="004709CD">
      <w:pPr>
        <w:pStyle w:val="Question"/>
        <w:numPr>
          <w:ilvl w:val="0"/>
          <w:numId w:val="5"/>
        </w:numPr>
      </w:pPr>
      <w:r>
        <w:t>Please provide the following pricing for all services</w:t>
      </w:r>
      <w:r w:rsidR="0081499F">
        <w:t xml:space="preserve"> &amp; solutions</w:t>
      </w:r>
      <w:r>
        <w:t>:</w:t>
      </w:r>
    </w:p>
    <w:p w:rsidR="004709CD" w:rsidRDefault="0081499F">
      <w:pPr>
        <w:pStyle w:val="SubQuestion"/>
      </w:pPr>
      <w:r>
        <w:t>a.</w:t>
      </w:r>
      <w:r>
        <w:tab/>
        <w:t>M</w:t>
      </w:r>
      <w:r w:rsidR="004709CD">
        <w:t xml:space="preserve">onthly </w:t>
      </w:r>
      <w:r w:rsidR="00074F7C">
        <w:t xml:space="preserve">management </w:t>
      </w:r>
      <w:r w:rsidR="004709CD">
        <w:t>fee</w:t>
      </w:r>
      <w:r>
        <w:t xml:space="preserve"> (labor)</w:t>
      </w:r>
    </w:p>
    <w:p w:rsidR="004709CD" w:rsidRDefault="004709CD" w:rsidP="00074F7C">
      <w:pPr>
        <w:pStyle w:val="SubQuestion"/>
      </w:pPr>
      <w:r>
        <w:t>b.</w:t>
      </w:r>
      <w:r>
        <w:tab/>
      </w:r>
      <w:r w:rsidR="0081499F">
        <w:t>Monthly solutions fee (equipment &amp; software)</w:t>
      </w:r>
    </w:p>
    <w:p w:rsidR="004709CD" w:rsidRDefault="003D51B1">
      <w:pPr>
        <w:pStyle w:val="Question"/>
      </w:pPr>
      <w:r>
        <w:t>3</w:t>
      </w:r>
      <w:r w:rsidR="004709CD">
        <w:t>.</w:t>
      </w:r>
      <w:r w:rsidR="004709CD">
        <w:tab/>
        <w:t>Please state any alternate pricing plan you would recommend and explain the benefits.</w:t>
      </w:r>
    </w:p>
    <w:p w:rsidR="004709CD" w:rsidRDefault="003D51B1">
      <w:pPr>
        <w:pStyle w:val="Question"/>
      </w:pPr>
      <w:r>
        <w:t>4</w:t>
      </w:r>
      <w:r w:rsidR="004709CD">
        <w:t>.</w:t>
      </w:r>
      <w:r w:rsidR="004709CD">
        <w:tab/>
        <w:t>What are your billing terms?</w:t>
      </w:r>
    </w:p>
    <w:p w:rsidR="00CB7E40" w:rsidRDefault="003D51B1">
      <w:pPr>
        <w:pStyle w:val="Question"/>
      </w:pPr>
      <w:r>
        <w:t>5</w:t>
      </w:r>
      <w:r w:rsidR="004709CD">
        <w:t>.</w:t>
      </w:r>
      <w:r w:rsidR="004709CD">
        <w:tab/>
        <w:t>Describe how your proposal will improve cost-effectiveness. Please be as specific as possible.</w:t>
      </w:r>
    </w:p>
    <w:p w:rsidR="00CB7E40" w:rsidRPr="004D1B07" w:rsidRDefault="00CB7E40" w:rsidP="00CB7E40">
      <w:pPr>
        <w:pStyle w:val="Heading2"/>
      </w:pPr>
      <w:r w:rsidRPr="004D1B07">
        <w:t>Financial Considerations for Scanning</w:t>
      </w:r>
    </w:p>
    <w:p w:rsidR="00301A96" w:rsidRPr="004D1B07" w:rsidRDefault="00301A96" w:rsidP="00301A96">
      <w:pPr>
        <w:pStyle w:val="Question"/>
      </w:pPr>
      <w:r w:rsidRPr="004D1B07">
        <w:t>1.</w:t>
      </w:r>
      <w:r w:rsidRPr="004D1B07">
        <w:tab/>
        <w:t>Provide a cost quotation for the imaging services based on the Statement of Work provided in Section III of this RFP, breaking the total down into the individual cost components.</w:t>
      </w:r>
    </w:p>
    <w:p w:rsidR="00301A96" w:rsidRPr="004D1B07" w:rsidRDefault="00301A96" w:rsidP="00301A96">
      <w:pPr>
        <w:pStyle w:val="Question"/>
      </w:pPr>
      <w:r w:rsidRPr="004D1B07">
        <w:t>2.</w:t>
      </w:r>
      <w:r w:rsidRPr="004D1B07">
        <w:tab/>
        <w:t>What are your billing terms?</w:t>
      </w:r>
    </w:p>
    <w:p w:rsidR="0055100F" w:rsidRPr="004D1B07" w:rsidRDefault="0055100F" w:rsidP="00301A96">
      <w:pPr>
        <w:pStyle w:val="Question"/>
      </w:pPr>
    </w:p>
    <w:p w:rsidR="0055100F" w:rsidRDefault="0055100F" w:rsidP="00301A96">
      <w:pPr>
        <w:pStyle w:val="Question"/>
      </w:pPr>
    </w:p>
    <w:p w:rsidR="0055100F" w:rsidRDefault="0055100F" w:rsidP="00301A96">
      <w:pPr>
        <w:pStyle w:val="Question"/>
      </w:pPr>
    </w:p>
    <w:p w:rsidR="00301A96" w:rsidRPr="00301A96" w:rsidRDefault="00301A96" w:rsidP="00301A96">
      <w:pPr>
        <w:pStyle w:val="BodyText"/>
      </w:pPr>
    </w:p>
    <w:p w:rsidR="004709CD" w:rsidRPr="0074638F" w:rsidRDefault="004709CD">
      <w:pPr>
        <w:pStyle w:val="Heading1"/>
        <w:rPr>
          <w:color w:val="auto"/>
        </w:rPr>
      </w:pPr>
      <w:bookmarkStart w:id="21" w:name="_Toc332884575"/>
      <w:r w:rsidRPr="0074638F">
        <w:rPr>
          <w:color w:val="auto"/>
        </w:rPr>
        <w:lastRenderedPageBreak/>
        <w:t>Attachment 1: Intent to Bid Form</w:t>
      </w:r>
      <w:bookmarkEnd w:id="21"/>
    </w:p>
    <w:p w:rsidR="004709CD" w:rsidRDefault="004709CD">
      <w:pPr>
        <w:pStyle w:val="BodyText"/>
        <w:rPr>
          <w:b/>
          <w:bCs/>
        </w:rPr>
      </w:pPr>
      <w:r>
        <w:rPr>
          <w:b/>
          <w:bCs/>
        </w:rPr>
        <w:t>This form acknowledges your receipt of this RFP and states whether your firm intends to submit or not submit a proposal.</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2"/>
        <w:gridCol w:w="1122"/>
        <w:gridCol w:w="1436"/>
        <w:gridCol w:w="1000"/>
        <w:gridCol w:w="516"/>
        <w:gridCol w:w="2952"/>
      </w:tblGrid>
      <w:tr w:rsidR="004709CD">
        <w:trPr>
          <w:cantSplit/>
          <w:jc w:val="right"/>
        </w:trPr>
        <w:tc>
          <w:tcPr>
            <w:tcW w:w="3464" w:type="dxa"/>
            <w:gridSpan w:val="2"/>
            <w:vAlign w:val="center"/>
          </w:tcPr>
          <w:p w:rsidR="004709CD" w:rsidRDefault="004709CD">
            <w:pPr>
              <w:pStyle w:val="Tabletext"/>
              <w:spacing w:before="120" w:after="120"/>
              <w:rPr>
                <w:b/>
                <w:bCs/>
                <w:sz w:val="20"/>
              </w:rPr>
            </w:pPr>
            <w:r>
              <w:rPr>
                <w:b/>
                <w:bCs/>
                <w:sz w:val="20"/>
              </w:rPr>
              <w:t>Company Name and Address</w:t>
            </w:r>
          </w:p>
        </w:tc>
        <w:tc>
          <w:tcPr>
            <w:tcW w:w="5904" w:type="dxa"/>
            <w:gridSpan w:val="4"/>
            <w:vAlign w:val="center"/>
          </w:tcPr>
          <w:p w:rsidR="004709CD" w:rsidRDefault="004709CD">
            <w:pPr>
              <w:pStyle w:val="Tabletext"/>
              <w:spacing w:before="120" w:after="120"/>
              <w:rPr>
                <w:sz w:val="20"/>
              </w:rPr>
            </w:pPr>
          </w:p>
          <w:p w:rsidR="004709CD" w:rsidRDefault="004709CD">
            <w:pPr>
              <w:pStyle w:val="Tabletext"/>
              <w:spacing w:before="120" w:after="120"/>
              <w:rPr>
                <w:sz w:val="20"/>
              </w:rPr>
            </w:pPr>
          </w:p>
          <w:p w:rsidR="004709CD" w:rsidRDefault="004709CD">
            <w:pPr>
              <w:pStyle w:val="Tabletext"/>
              <w:spacing w:before="120" w:after="120"/>
              <w:rPr>
                <w:sz w:val="20"/>
              </w:rPr>
            </w:pPr>
          </w:p>
        </w:tc>
      </w:tr>
      <w:tr w:rsidR="004709CD">
        <w:trPr>
          <w:cantSplit/>
          <w:jc w:val="right"/>
        </w:trPr>
        <w:tc>
          <w:tcPr>
            <w:tcW w:w="3464" w:type="dxa"/>
            <w:gridSpan w:val="2"/>
            <w:vAlign w:val="center"/>
          </w:tcPr>
          <w:p w:rsidR="004709CD" w:rsidRDefault="004709CD">
            <w:pPr>
              <w:pStyle w:val="Tabletext"/>
              <w:spacing w:before="120" w:after="120"/>
              <w:rPr>
                <w:b/>
                <w:bCs/>
                <w:sz w:val="20"/>
              </w:rPr>
            </w:pPr>
            <w:r>
              <w:rPr>
                <w:b/>
                <w:bCs/>
                <w:sz w:val="20"/>
              </w:rPr>
              <w:t>Primary and Alternate Supplier Contacts (please include name, title, telephone number, fax number and e-mail address)</w:t>
            </w:r>
          </w:p>
        </w:tc>
        <w:tc>
          <w:tcPr>
            <w:tcW w:w="2952" w:type="dxa"/>
            <w:gridSpan w:val="3"/>
            <w:vAlign w:val="center"/>
          </w:tcPr>
          <w:p w:rsidR="004709CD" w:rsidRDefault="004709CD">
            <w:pPr>
              <w:pStyle w:val="Tabletext"/>
              <w:spacing w:before="120" w:after="120"/>
              <w:rPr>
                <w:sz w:val="20"/>
              </w:rPr>
            </w:pPr>
          </w:p>
        </w:tc>
        <w:tc>
          <w:tcPr>
            <w:tcW w:w="2952" w:type="dxa"/>
            <w:vAlign w:val="center"/>
          </w:tcPr>
          <w:p w:rsidR="004709CD" w:rsidRDefault="004709CD">
            <w:pPr>
              <w:pStyle w:val="Tabletext"/>
              <w:spacing w:before="120" w:after="120"/>
              <w:rPr>
                <w:sz w:val="20"/>
              </w:rPr>
            </w:pPr>
          </w:p>
        </w:tc>
      </w:tr>
      <w:tr w:rsidR="004709CD">
        <w:trPr>
          <w:cantSplit/>
          <w:jc w:val="right"/>
        </w:trPr>
        <w:tc>
          <w:tcPr>
            <w:tcW w:w="3464" w:type="dxa"/>
            <w:gridSpan w:val="2"/>
            <w:tcBorders>
              <w:bottom w:val="dashed" w:sz="4" w:space="0" w:color="auto"/>
            </w:tcBorders>
            <w:vAlign w:val="center"/>
          </w:tcPr>
          <w:p w:rsidR="004709CD" w:rsidRDefault="004709CD">
            <w:pPr>
              <w:pStyle w:val="Tabletext"/>
              <w:spacing w:before="120" w:after="120"/>
              <w:rPr>
                <w:b/>
                <w:bCs/>
                <w:sz w:val="20"/>
              </w:rPr>
            </w:pPr>
            <w:r>
              <w:rPr>
                <w:b/>
                <w:bCs/>
                <w:sz w:val="20"/>
              </w:rPr>
              <w:t>Do you plan to submit a proposal?</w:t>
            </w:r>
          </w:p>
        </w:tc>
        <w:tc>
          <w:tcPr>
            <w:tcW w:w="5904" w:type="dxa"/>
            <w:gridSpan w:val="4"/>
            <w:tcBorders>
              <w:bottom w:val="dashed" w:sz="4" w:space="0" w:color="auto"/>
            </w:tcBorders>
            <w:vAlign w:val="center"/>
          </w:tcPr>
          <w:p w:rsidR="004709CD" w:rsidRDefault="005C5E33">
            <w:pPr>
              <w:pStyle w:val="Tabletext"/>
              <w:tabs>
                <w:tab w:val="left" w:pos="2028"/>
              </w:tabs>
              <w:spacing w:before="120" w:after="120"/>
              <w:jc w:val="center"/>
              <w:rPr>
                <w:b/>
                <w:bCs/>
                <w:sz w:val="20"/>
              </w:rPr>
            </w:pPr>
            <w:r>
              <w:rPr>
                <w:b/>
                <w:bCs/>
                <w:sz w:val="20"/>
              </w:rPr>
              <w:fldChar w:fldCharType="begin">
                <w:ffData>
                  <w:name w:val="Check2"/>
                  <w:enabled/>
                  <w:calcOnExit w:val="0"/>
                  <w:checkBox>
                    <w:sizeAuto/>
                    <w:default w:val="0"/>
                  </w:checkBox>
                </w:ffData>
              </w:fldChar>
            </w:r>
            <w:r w:rsidR="004709CD">
              <w:rPr>
                <w:b/>
                <w:bCs/>
                <w:sz w:val="20"/>
              </w:rPr>
              <w:instrText xml:space="preserve"> FORMCHECKBOX </w:instrText>
            </w:r>
            <w:r w:rsidR="0026044C">
              <w:rPr>
                <w:b/>
                <w:bCs/>
                <w:sz w:val="20"/>
              </w:rPr>
            </w:r>
            <w:r w:rsidR="0026044C">
              <w:rPr>
                <w:b/>
                <w:bCs/>
                <w:sz w:val="20"/>
              </w:rPr>
              <w:fldChar w:fldCharType="separate"/>
            </w:r>
            <w:r>
              <w:rPr>
                <w:b/>
                <w:bCs/>
                <w:sz w:val="20"/>
              </w:rPr>
              <w:fldChar w:fldCharType="end"/>
            </w:r>
            <w:r w:rsidR="004709CD">
              <w:rPr>
                <w:b/>
                <w:bCs/>
                <w:sz w:val="20"/>
              </w:rPr>
              <w:t xml:space="preserve">  Yes</w:t>
            </w:r>
            <w:r w:rsidR="004709CD">
              <w:rPr>
                <w:b/>
                <w:bCs/>
                <w:sz w:val="20"/>
              </w:rPr>
              <w:tab/>
            </w:r>
            <w:r>
              <w:rPr>
                <w:b/>
                <w:bCs/>
                <w:sz w:val="20"/>
              </w:rPr>
              <w:fldChar w:fldCharType="begin">
                <w:ffData>
                  <w:name w:val="Check2"/>
                  <w:enabled/>
                  <w:calcOnExit w:val="0"/>
                  <w:checkBox>
                    <w:sizeAuto/>
                    <w:default w:val="0"/>
                  </w:checkBox>
                </w:ffData>
              </w:fldChar>
            </w:r>
            <w:r w:rsidR="004709CD">
              <w:rPr>
                <w:b/>
                <w:bCs/>
                <w:sz w:val="20"/>
              </w:rPr>
              <w:instrText xml:space="preserve"> FORMCHECKBOX </w:instrText>
            </w:r>
            <w:r w:rsidR="0026044C">
              <w:rPr>
                <w:b/>
                <w:bCs/>
                <w:sz w:val="20"/>
              </w:rPr>
            </w:r>
            <w:r w:rsidR="0026044C">
              <w:rPr>
                <w:b/>
                <w:bCs/>
                <w:sz w:val="20"/>
              </w:rPr>
              <w:fldChar w:fldCharType="separate"/>
            </w:r>
            <w:r>
              <w:rPr>
                <w:b/>
                <w:bCs/>
                <w:sz w:val="20"/>
              </w:rPr>
              <w:fldChar w:fldCharType="end"/>
            </w:r>
            <w:r w:rsidR="004709CD">
              <w:rPr>
                <w:b/>
                <w:bCs/>
                <w:sz w:val="20"/>
              </w:rPr>
              <w:t xml:space="preserve">  No</w:t>
            </w:r>
          </w:p>
        </w:tc>
      </w:tr>
      <w:tr w:rsidR="004709CD">
        <w:trPr>
          <w:cantSplit/>
          <w:jc w:val="right"/>
        </w:trPr>
        <w:tc>
          <w:tcPr>
            <w:tcW w:w="3464" w:type="dxa"/>
            <w:gridSpan w:val="2"/>
            <w:tcBorders>
              <w:top w:val="dashed" w:sz="4" w:space="0" w:color="auto"/>
              <w:bottom w:val="dashed" w:sz="4" w:space="0" w:color="auto"/>
            </w:tcBorders>
            <w:vAlign w:val="center"/>
          </w:tcPr>
          <w:p w:rsidR="004709CD" w:rsidRDefault="004709CD">
            <w:pPr>
              <w:pStyle w:val="Tabletext"/>
              <w:spacing w:before="120" w:after="120"/>
              <w:rPr>
                <w:b/>
                <w:bCs/>
                <w:sz w:val="20"/>
              </w:rPr>
            </w:pPr>
            <w:r>
              <w:rPr>
                <w:b/>
                <w:bCs/>
                <w:sz w:val="20"/>
              </w:rPr>
              <w:t>If not bidding, please state the reason</w:t>
            </w:r>
          </w:p>
        </w:tc>
        <w:tc>
          <w:tcPr>
            <w:tcW w:w="5904" w:type="dxa"/>
            <w:gridSpan w:val="4"/>
            <w:tcBorders>
              <w:top w:val="dashed" w:sz="4" w:space="0" w:color="auto"/>
              <w:bottom w:val="dashed" w:sz="4" w:space="0" w:color="auto"/>
            </w:tcBorders>
            <w:vAlign w:val="center"/>
          </w:tcPr>
          <w:p w:rsidR="004709CD" w:rsidRDefault="004709CD">
            <w:pPr>
              <w:pStyle w:val="Tabletext"/>
              <w:spacing w:before="120" w:after="120"/>
              <w:rPr>
                <w:sz w:val="20"/>
              </w:rPr>
            </w:pPr>
          </w:p>
          <w:p w:rsidR="004709CD" w:rsidRDefault="004709CD">
            <w:pPr>
              <w:pStyle w:val="Tabletext"/>
              <w:spacing w:before="120" w:after="120"/>
              <w:rPr>
                <w:sz w:val="20"/>
              </w:rPr>
            </w:pPr>
          </w:p>
          <w:p w:rsidR="004709CD" w:rsidRDefault="004709CD">
            <w:pPr>
              <w:pStyle w:val="Tabletext"/>
              <w:spacing w:before="120" w:after="120"/>
              <w:rPr>
                <w:sz w:val="20"/>
              </w:rPr>
            </w:pPr>
          </w:p>
        </w:tc>
      </w:tr>
      <w:tr w:rsidR="004709CD">
        <w:trPr>
          <w:cantSplit/>
          <w:jc w:val="right"/>
        </w:trPr>
        <w:tc>
          <w:tcPr>
            <w:tcW w:w="3464" w:type="dxa"/>
            <w:gridSpan w:val="2"/>
            <w:tcBorders>
              <w:bottom w:val="single" w:sz="4" w:space="0" w:color="auto"/>
            </w:tcBorders>
            <w:vAlign w:val="center"/>
          </w:tcPr>
          <w:p w:rsidR="004709CD" w:rsidRDefault="004709CD">
            <w:pPr>
              <w:pStyle w:val="Tabletext"/>
              <w:spacing w:before="120" w:after="120"/>
              <w:rPr>
                <w:b/>
                <w:bCs/>
                <w:sz w:val="20"/>
              </w:rPr>
            </w:pPr>
            <w:r>
              <w:rPr>
                <w:b/>
                <w:bCs/>
                <w:sz w:val="20"/>
              </w:rPr>
              <w:t>Please check all services you plan to include in your proposal</w:t>
            </w:r>
          </w:p>
        </w:tc>
        <w:tc>
          <w:tcPr>
            <w:tcW w:w="5904" w:type="dxa"/>
            <w:gridSpan w:val="4"/>
            <w:tcBorders>
              <w:bottom w:val="single" w:sz="4" w:space="0" w:color="auto"/>
            </w:tcBorders>
            <w:vAlign w:val="center"/>
          </w:tcPr>
          <w:p w:rsidR="004709CD" w:rsidRDefault="005C5E33" w:rsidP="00992451">
            <w:pPr>
              <w:pStyle w:val="Tabletext"/>
              <w:spacing w:before="120" w:after="120" w:line="280" w:lineRule="exact"/>
              <w:rPr>
                <w:sz w:val="20"/>
              </w:rPr>
            </w:pPr>
            <w:r>
              <w:rPr>
                <w:sz w:val="20"/>
              </w:rPr>
              <w:fldChar w:fldCharType="begin">
                <w:ffData>
                  <w:name w:val="Check2"/>
                  <w:enabled/>
                  <w:calcOnExit w:val="0"/>
                  <w:checkBox>
                    <w:sizeAuto/>
                    <w:default w:val="0"/>
                  </w:checkBox>
                </w:ffData>
              </w:fldChar>
            </w:r>
            <w:r w:rsidR="004709CD">
              <w:rPr>
                <w:sz w:val="20"/>
              </w:rPr>
              <w:instrText xml:space="preserve"> FORMCHECKBOX </w:instrText>
            </w:r>
            <w:r w:rsidR="0026044C">
              <w:rPr>
                <w:sz w:val="20"/>
              </w:rPr>
            </w:r>
            <w:r w:rsidR="0026044C">
              <w:rPr>
                <w:sz w:val="20"/>
              </w:rPr>
              <w:fldChar w:fldCharType="separate"/>
            </w:r>
            <w:r>
              <w:rPr>
                <w:sz w:val="20"/>
              </w:rPr>
              <w:fldChar w:fldCharType="end"/>
            </w:r>
            <w:r w:rsidR="004709CD">
              <w:rPr>
                <w:sz w:val="20"/>
              </w:rPr>
              <w:t xml:space="preserve">  </w:t>
            </w:r>
            <w:r w:rsidR="00992451">
              <w:rPr>
                <w:sz w:val="20"/>
              </w:rPr>
              <w:t xml:space="preserve">Campus </w:t>
            </w:r>
            <w:r w:rsidR="004709CD">
              <w:rPr>
                <w:sz w:val="20"/>
              </w:rPr>
              <w:t>Copy Services</w:t>
            </w:r>
            <w:r w:rsidR="0074638F">
              <w:rPr>
                <w:sz w:val="20"/>
              </w:rPr>
              <w:t xml:space="preserve"> </w:t>
            </w:r>
            <w:r w:rsidR="004709CD">
              <w:rPr>
                <w:sz w:val="20"/>
              </w:rPr>
              <w:br/>
            </w:r>
            <w:r>
              <w:rPr>
                <w:sz w:val="20"/>
              </w:rPr>
              <w:fldChar w:fldCharType="begin">
                <w:ffData>
                  <w:name w:val="Check2"/>
                  <w:enabled/>
                  <w:calcOnExit w:val="0"/>
                  <w:checkBox>
                    <w:sizeAuto/>
                    <w:default w:val="0"/>
                  </w:checkBox>
                </w:ffData>
              </w:fldChar>
            </w:r>
            <w:r w:rsidR="004709CD">
              <w:rPr>
                <w:sz w:val="20"/>
              </w:rPr>
              <w:instrText xml:space="preserve"> FORMCHECKBOX </w:instrText>
            </w:r>
            <w:r w:rsidR="0026044C">
              <w:rPr>
                <w:sz w:val="20"/>
              </w:rPr>
            </w:r>
            <w:r w:rsidR="0026044C">
              <w:rPr>
                <w:sz w:val="20"/>
              </w:rPr>
              <w:fldChar w:fldCharType="separate"/>
            </w:r>
            <w:r>
              <w:rPr>
                <w:sz w:val="20"/>
              </w:rPr>
              <w:fldChar w:fldCharType="end"/>
            </w:r>
            <w:r w:rsidR="0074638F">
              <w:rPr>
                <w:sz w:val="20"/>
              </w:rPr>
              <w:t xml:space="preserve">  Campus Scanning and Document Retrieval </w:t>
            </w:r>
            <w:r w:rsidR="004709CD">
              <w:rPr>
                <w:sz w:val="20"/>
              </w:rPr>
              <w:br/>
            </w:r>
          </w:p>
        </w:tc>
      </w:tr>
      <w:tr w:rsidR="004709CD">
        <w:trPr>
          <w:cantSplit/>
          <w:jc w:val="right"/>
        </w:trPr>
        <w:tc>
          <w:tcPr>
            <w:tcW w:w="2342" w:type="dxa"/>
            <w:tcBorders>
              <w:top w:val="single" w:sz="4" w:space="0" w:color="auto"/>
              <w:bottom w:val="single" w:sz="4" w:space="0" w:color="auto"/>
            </w:tcBorders>
            <w:vAlign w:val="center"/>
          </w:tcPr>
          <w:p w:rsidR="004709CD" w:rsidRDefault="004709CD">
            <w:pPr>
              <w:pStyle w:val="Tabletext"/>
              <w:spacing w:before="120" w:after="120"/>
              <w:rPr>
                <w:b/>
                <w:bCs/>
                <w:sz w:val="20"/>
              </w:rPr>
            </w:pPr>
            <w:r>
              <w:rPr>
                <w:b/>
                <w:bCs/>
                <w:sz w:val="20"/>
              </w:rPr>
              <w:t>Authorized Signature:</w:t>
            </w:r>
          </w:p>
        </w:tc>
        <w:tc>
          <w:tcPr>
            <w:tcW w:w="2558" w:type="dxa"/>
            <w:gridSpan w:val="2"/>
            <w:tcBorders>
              <w:top w:val="single" w:sz="4" w:space="0" w:color="auto"/>
              <w:bottom w:val="single" w:sz="4" w:space="0" w:color="auto"/>
            </w:tcBorders>
            <w:vAlign w:val="center"/>
          </w:tcPr>
          <w:p w:rsidR="004709CD" w:rsidRDefault="004709CD">
            <w:pPr>
              <w:pStyle w:val="Tabletext"/>
              <w:spacing w:before="120" w:after="120"/>
              <w:rPr>
                <w:sz w:val="20"/>
              </w:rPr>
            </w:pPr>
          </w:p>
        </w:tc>
        <w:tc>
          <w:tcPr>
            <w:tcW w:w="1000" w:type="dxa"/>
            <w:tcBorders>
              <w:top w:val="single" w:sz="4" w:space="0" w:color="auto"/>
              <w:bottom w:val="single" w:sz="4" w:space="0" w:color="auto"/>
            </w:tcBorders>
            <w:vAlign w:val="center"/>
          </w:tcPr>
          <w:p w:rsidR="004709CD" w:rsidRDefault="004709CD">
            <w:pPr>
              <w:pStyle w:val="Tabletext"/>
              <w:spacing w:before="120" w:after="120"/>
              <w:rPr>
                <w:b/>
                <w:bCs/>
                <w:sz w:val="20"/>
              </w:rPr>
            </w:pPr>
            <w:r>
              <w:rPr>
                <w:b/>
                <w:bCs/>
                <w:sz w:val="20"/>
              </w:rPr>
              <w:t>Name:</w:t>
            </w:r>
          </w:p>
        </w:tc>
        <w:tc>
          <w:tcPr>
            <w:tcW w:w="3468" w:type="dxa"/>
            <w:gridSpan w:val="2"/>
            <w:tcBorders>
              <w:top w:val="single" w:sz="4" w:space="0" w:color="auto"/>
              <w:bottom w:val="single" w:sz="4" w:space="0" w:color="auto"/>
            </w:tcBorders>
            <w:vAlign w:val="center"/>
          </w:tcPr>
          <w:p w:rsidR="004709CD" w:rsidRDefault="004709CD">
            <w:pPr>
              <w:pStyle w:val="Tabletext"/>
              <w:spacing w:before="120" w:after="120"/>
              <w:rPr>
                <w:sz w:val="20"/>
              </w:rPr>
            </w:pPr>
          </w:p>
        </w:tc>
      </w:tr>
      <w:tr w:rsidR="004709CD">
        <w:trPr>
          <w:cantSplit/>
          <w:jc w:val="right"/>
        </w:trPr>
        <w:tc>
          <w:tcPr>
            <w:tcW w:w="2342" w:type="dxa"/>
            <w:tcBorders>
              <w:top w:val="single" w:sz="4" w:space="0" w:color="auto"/>
            </w:tcBorders>
            <w:vAlign w:val="center"/>
          </w:tcPr>
          <w:p w:rsidR="004709CD" w:rsidRDefault="004709CD">
            <w:pPr>
              <w:pStyle w:val="Tabletext"/>
              <w:spacing w:before="120" w:after="120"/>
              <w:rPr>
                <w:b/>
                <w:bCs/>
                <w:sz w:val="20"/>
              </w:rPr>
            </w:pPr>
            <w:r>
              <w:rPr>
                <w:b/>
                <w:bCs/>
                <w:sz w:val="20"/>
              </w:rPr>
              <w:t>Date:</w:t>
            </w:r>
          </w:p>
        </w:tc>
        <w:tc>
          <w:tcPr>
            <w:tcW w:w="2558" w:type="dxa"/>
            <w:gridSpan w:val="2"/>
            <w:tcBorders>
              <w:top w:val="single" w:sz="4" w:space="0" w:color="auto"/>
            </w:tcBorders>
            <w:vAlign w:val="center"/>
          </w:tcPr>
          <w:p w:rsidR="004709CD" w:rsidRDefault="004709CD">
            <w:pPr>
              <w:pStyle w:val="Tabletext"/>
              <w:spacing w:before="120" w:after="120"/>
              <w:rPr>
                <w:sz w:val="20"/>
              </w:rPr>
            </w:pPr>
          </w:p>
        </w:tc>
        <w:tc>
          <w:tcPr>
            <w:tcW w:w="1000" w:type="dxa"/>
            <w:tcBorders>
              <w:top w:val="single" w:sz="4" w:space="0" w:color="auto"/>
            </w:tcBorders>
            <w:vAlign w:val="center"/>
          </w:tcPr>
          <w:p w:rsidR="004709CD" w:rsidRDefault="004709CD">
            <w:pPr>
              <w:pStyle w:val="Tabletext"/>
              <w:spacing w:before="120" w:after="120"/>
              <w:rPr>
                <w:b/>
                <w:bCs/>
                <w:sz w:val="20"/>
              </w:rPr>
            </w:pPr>
            <w:r>
              <w:rPr>
                <w:b/>
                <w:bCs/>
                <w:sz w:val="20"/>
              </w:rPr>
              <w:t>Title:</w:t>
            </w:r>
          </w:p>
        </w:tc>
        <w:tc>
          <w:tcPr>
            <w:tcW w:w="3468" w:type="dxa"/>
            <w:gridSpan w:val="2"/>
            <w:tcBorders>
              <w:top w:val="single" w:sz="4" w:space="0" w:color="auto"/>
            </w:tcBorders>
            <w:vAlign w:val="center"/>
          </w:tcPr>
          <w:p w:rsidR="004709CD" w:rsidRDefault="004709CD">
            <w:pPr>
              <w:pStyle w:val="Tabletext"/>
              <w:spacing w:before="120" w:after="120"/>
              <w:rPr>
                <w:sz w:val="20"/>
              </w:rPr>
            </w:pPr>
          </w:p>
        </w:tc>
      </w:tr>
    </w:tbl>
    <w:p w:rsidR="004709CD" w:rsidRDefault="004709CD">
      <w:pPr>
        <w:pStyle w:val="BodyText"/>
        <w:spacing w:before="480"/>
        <w:rPr>
          <w:b/>
          <w:bCs/>
        </w:rPr>
      </w:pPr>
      <w:r>
        <w:rPr>
          <w:b/>
          <w:bCs/>
        </w:rPr>
        <w:t>Please return this form to the contact identified on the fron</w:t>
      </w:r>
      <w:r w:rsidR="003376CB">
        <w:rPr>
          <w:b/>
          <w:bCs/>
        </w:rPr>
        <w:t>t cover of this RFP via e</w:t>
      </w:r>
      <w:r w:rsidR="003376CB">
        <w:rPr>
          <w:b/>
          <w:bCs/>
        </w:rPr>
        <w:noBreakHyphen/>
        <w:t xml:space="preserve">mail </w:t>
      </w:r>
      <w:r w:rsidR="00754E20">
        <w:rPr>
          <w:b/>
          <w:bCs/>
          <w:color w:val="0070C0"/>
          <w:u w:val="single"/>
        </w:rPr>
        <w:t>rhudson</w:t>
      </w:r>
      <w:r w:rsidRPr="003376CB">
        <w:rPr>
          <w:b/>
          <w:bCs/>
          <w:color w:val="0070C0"/>
          <w:u w:val="single"/>
        </w:rPr>
        <w:t>@</w:t>
      </w:r>
      <w:r w:rsidR="00CE1C9C">
        <w:rPr>
          <w:b/>
          <w:bCs/>
          <w:color w:val="0070C0"/>
          <w:u w:val="single"/>
        </w:rPr>
        <w:t>Claflin</w:t>
      </w:r>
      <w:r w:rsidRPr="003376CB">
        <w:rPr>
          <w:b/>
          <w:bCs/>
          <w:color w:val="0070C0"/>
          <w:u w:val="single"/>
        </w:rPr>
        <w:t>.</w:t>
      </w:r>
      <w:r w:rsidR="00992451" w:rsidRPr="003376CB">
        <w:rPr>
          <w:b/>
          <w:bCs/>
          <w:color w:val="0070C0"/>
          <w:u w:val="single"/>
        </w:rPr>
        <w:t>edu</w:t>
      </w:r>
      <w:r>
        <w:rPr>
          <w:b/>
          <w:bCs/>
        </w:rPr>
        <w:t xml:space="preserve"> </w:t>
      </w:r>
      <w:r w:rsidRPr="003376CB">
        <w:rPr>
          <w:b/>
          <w:bCs/>
        </w:rPr>
        <w:t xml:space="preserve">before </w:t>
      </w:r>
      <w:r w:rsidR="003376CB" w:rsidRPr="003376CB">
        <w:rPr>
          <w:b/>
          <w:bCs/>
        </w:rPr>
        <w:t xml:space="preserve">12:00pm </w:t>
      </w:r>
      <w:r w:rsidR="00B81B87">
        <w:rPr>
          <w:b/>
          <w:bCs/>
        </w:rPr>
        <w:t>EST.</w:t>
      </w:r>
    </w:p>
    <w:p w:rsidR="004709CD" w:rsidRPr="0074638F" w:rsidRDefault="004709CD">
      <w:pPr>
        <w:pStyle w:val="Heading1"/>
        <w:rPr>
          <w:color w:val="auto"/>
        </w:rPr>
      </w:pPr>
      <w:bookmarkStart w:id="22" w:name="_Toc332884576"/>
      <w:r w:rsidRPr="0074638F">
        <w:rPr>
          <w:color w:val="auto"/>
        </w:rPr>
        <w:lastRenderedPageBreak/>
        <w:t>Attachment 2: Bidders’ Conference Attendance Form</w:t>
      </w:r>
      <w:bookmarkEnd w:id="22"/>
    </w:p>
    <w:p w:rsidR="004709CD" w:rsidRDefault="004709CD">
      <w:pPr>
        <w:pStyle w:val="BodyText"/>
        <w:rPr>
          <w:b/>
          <w:bCs/>
        </w:rPr>
      </w:pPr>
      <w:r>
        <w:rPr>
          <w:b/>
          <w:bCs/>
        </w:rPr>
        <w:t>This form confirms your intent to attend the scheduled Bidders’ Conference.</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64"/>
        <w:gridCol w:w="2952"/>
        <w:gridCol w:w="2952"/>
      </w:tblGrid>
      <w:tr w:rsidR="004709CD">
        <w:trPr>
          <w:cantSplit/>
          <w:jc w:val="right"/>
        </w:trPr>
        <w:tc>
          <w:tcPr>
            <w:tcW w:w="3464" w:type="dxa"/>
            <w:tcBorders>
              <w:bottom w:val="single" w:sz="4" w:space="0" w:color="auto"/>
            </w:tcBorders>
            <w:vAlign w:val="center"/>
          </w:tcPr>
          <w:p w:rsidR="004709CD" w:rsidRDefault="004709CD">
            <w:pPr>
              <w:pStyle w:val="Tabletext"/>
              <w:spacing w:before="120" w:after="120"/>
              <w:rPr>
                <w:b/>
                <w:bCs/>
                <w:sz w:val="20"/>
              </w:rPr>
            </w:pPr>
            <w:r>
              <w:rPr>
                <w:b/>
                <w:bCs/>
                <w:sz w:val="20"/>
              </w:rPr>
              <w:t>Supplier Name and Address</w:t>
            </w:r>
          </w:p>
        </w:tc>
        <w:tc>
          <w:tcPr>
            <w:tcW w:w="5904" w:type="dxa"/>
            <w:gridSpan w:val="2"/>
            <w:tcBorders>
              <w:bottom w:val="single" w:sz="4" w:space="0" w:color="auto"/>
            </w:tcBorders>
            <w:vAlign w:val="center"/>
          </w:tcPr>
          <w:p w:rsidR="004709CD" w:rsidRDefault="004709CD">
            <w:pPr>
              <w:pStyle w:val="Tabletext"/>
              <w:spacing w:before="120" w:after="120"/>
              <w:rPr>
                <w:sz w:val="20"/>
              </w:rPr>
            </w:pPr>
          </w:p>
          <w:p w:rsidR="004709CD" w:rsidRDefault="004709CD">
            <w:pPr>
              <w:pStyle w:val="Tabletext"/>
              <w:spacing w:before="120" w:after="120"/>
              <w:rPr>
                <w:sz w:val="20"/>
              </w:rPr>
            </w:pPr>
          </w:p>
          <w:p w:rsidR="004709CD" w:rsidRDefault="004709CD">
            <w:pPr>
              <w:pStyle w:val="Tabletext"/>
              <w:spacing w:before="120" w:after="120"/>
              <w:rPr>
                <w:sz w:val="20"/>
              </w:rPr>
            </w:pPr>
          </w:p>
        </w:tc>
      </w:tr>
      <w:tr w:rsidR="004709CD">
        <w:trPr>
          <w:cantSplit/>
          <w:jc w:val="right"/>
        </w:trPr>
        <w:tc>
          <w:tcPr>
            <w:tcW w:w="3464" w:type="dxa"/>
            <w:tcBorders>
              <w:bottom w:val="dashed" w:sz="4" w:space="0" w:color="auto"/>
            </w:tcBorders>
            <w:vAlign w:val="center"/>
          </w:tcPr>
          <w:p w:rsidR="004709CD" w:rsidRDefault="004709CD">
            <w:pPr>
              <w:pStyle w:val="Tabletext"/>
              <w:spacing w:before="120" w:after="120"/>
              <w:rPr>
                <w:b/>
                <w:bCs/>
                <w:sz w:val="20"/>
              </w:rPr>
            </w:pPr>
            <w:r>
              <w:rPr>
                <w:b/>
                <w:bCs/>
                <w:sz w:val="20"/>
              </w:rPr>
              <w:t>Do you plan to attend the Bidders’ Conference?</w:t>
            </w:r>
          </w:p>
        </w:tc>
        <w:tc>
          <w:tcPr>
            <w:tcW w:w="5904" w:type="dxa"/>
            <w:gridSpan w:val="2"/>
            <w:tcBorders>
              <w:bottom w:val="dashed" w:sz="4" w:space="0" w:color="auto"/>
            </w:tcBorders>
            <w:vAlign w:val="center"/>
          </w:tcPr>
          <w:p w:rsidR="004709CD" w:rsidRDefault="005C5E33">
            <w:pPr>
              <w:pStyle w:val="Tabletext"/>
              <w:spacing w:before="120" w:after="120"/>
              <w:jc w:val="center"/>
              <w:rPr>
                <w:b/>
                <w:bCs/>
                <w:sz w:val="20"/>
              </w:rPr>
            </w:pPr>
            <w:r>
              <w:rPr>
                <w:b/>
                <w:bCs/>
                <w:sz w:val="20"/>
              </w:rPr>
              <w:fldChar w:fldCharType="begin">
                <w:ffData>
                  <w:name w:val="Check2"/>
                  <w:enabled/>
                  <w:calcOnExit w:val="0"/>
                  <w:checkBox>
                    <w:sizeAuto/>
                    <w:default w:val="0"/>
                  </w:checkBox>
                </w:ffData>
              </w:fldChar>
            </w:r>
            <w:bookmarkStart w:id="23" w:name="Check2"/>
            <w:r w:rsidR="004709CD">
              <w:rPr>
                <w:b/>
                <w:bCs/>
                <w:sz w:val="20"/>
              </w:rPr>
              <w:instrText xml:space="preserve"> FORMCHECKBOX </w:instrText>
            </w:r>
            <w:r w:rsidR="0026044C">
              <w:rPr>
                <w:b/>
                <w:bCs/>
                <w:sz w:val="20"/>
              </w:rPr>
            </w:r>
            <w:r w:rsidR="0026044C">
              <w:rPr>
                <w:b/>
                <w:bCs/>
                <w:sz w:val="20"/>
              </w:rPr>
              <w:fldChar w:fldCharType="separate"/>
            </w:r>
            <w:r>
              <w:rPr>
                <w:b/>
                <w:bCs/>
                <w:sz w:val="20"/>
              </w:rPr>
              <w:fldChar w:fldCharType="end"/>
            </w:r>
            <w:bookmarkEnd w:id="23"/>
            <w:r w:rsidR="004709CD">
              <w:rPr>
                <w:b/>
                <w:bCs/>
                <w:sz w:val="20"/>
              </w:rPr>
              <w:t xml:space="preserve">  Yes                     </w:t>
            </w:r>
            <w:r>
              <w:rPr>
                <w:b/>
                <w:bCs/>
                <w:sz w:val="20"/>
              </w:rPr>
              <w:fldChar w:fldCharType="begin">
                <w:ffData>
                  <w:name w:val="Check3"/>
                  <w:enabled/>
                  <w:calcOnExit w:val="0"/>
                  <w:checkBox>
                    <w:sizeAuto/>
                    <w:default w:val="0"/>
                  </w:checkBox>
                </w:ffData>
              </w:fldChar>
            </w:r>
            <w:bookmarkStart w:id="24" w:name="Check3"/>
            <w:r w:rsidR="004709CD">
              <w:rPr>
                <w:b/>
                <w:bCs/>
                <w:sz w:val="20"/>
              </w:rPr>
              <w:instrText xml:space="preserve"> FORMCHECKBOX </w:instrText>
            </w:r>
            <w:r w:rsidR="0026044C">
              <w:rPr>
                <w:b/>
                <w:bCs/>
                <w:sz w:val="20"/>
              </w:rPr>
            </w:r>
            <w:r w:rsidR="0026044C">
              <w:rPr>
                <w:b/>
                <w:bCs/>
                <w:sz w:val="20"/>
              </w:rPr>
              <w:fldChar w:fldCharType="separate"/>
            </w:r>
            <w:r>
              <w:rPr>
                <w:b/>
                <w:bCs/>
                <w:sz w:val="20"/>
              </w:rPr>
              <w:fldChar w:fldCharType="end"/>
            </w:r>
            <w:bookmarkEnd w:id="24"/>
            <w:r w:rsidR="004709CD">
              <w:rPr>
                <w:b/>
                <w:bCs/>
                <w:sz w:val="20"/>
              </w:rPr>
              <w:t xml:space="preserve">  No</w:t>
            </w:r>
          </w:p>
        </w:tc>
      </w:tr>
      <w:tr w:rsidR="004709CD">
        <w:trPr>
          <w:cantSplit/>
          <w:jc w:val="right"/>
        </w:trPr>
        <w:tc>
          <w:tcPr>
            <w:tcW w:w="3464" w:type="dxa"/>
            <w:tcBorders>
              <w:top w:val="dashed" w:sz="4" w:space="0" w:color="auto"/>
            </w:tcBorders>
            <w:vAlign w:val="center"/>
          </w:tcPr>
          <w:p w:rsidR="004709CD" w:rsidRDefault="004709CD">
            <w:pPr>
              <w:pStyle w:val="Tabletext"/>
              <w:spacing w:before="120" w:after="120"/>
              <w:rPr>
                <w:b/>
                <w:bCs/>
                <w:sz w:val="20"/>
              </w:rPr>
            </w:pPr>
            <w:r>
              <w:rPr>
                <w:b/>
                <w:bCs/>
                <w:sz w:val="20"/>
              </w:rPr>
              <w:t>If not attending, please state reason</w:t>
            </w:r>
          </w:p>
        </w:tc>
        <w:tc>
          <w:tcPr>
            <w:tcW w:w="5904" w:type="dxa"/>
            <w:gridSpan w:val="2"/>
            <w:tcBorders>
              <w:top w:val="dashed" w:sz="4" w:space="0" w:color="auto"/>
            </w:tcBorders>
            <w:vAlign w:val="center"/>
          </w:tcPr>
          <w:p w:rsidR="004709CD" w:rsidRDefault="004709CD">
            <w:pPr>
              <w:pStyle w:val="Tabletext"/>
              <w:spacing w:before="120" w:after="120"/>
              <w:rPr>
                <w:sz w:val="20"/>
              </w:rPr>
            </w:pPr>
          </w:p>
          <w:p w:rsidR="004709CD" w:rsidRDefault="004709CD">
            <w:pPr>
              <w:pStyle w:val="Tabletext"/>
              <w:spacing w:before="120" w:after="120"/>
              <w:rPr>
                <w:sz w:val="20"/>
              </w:rPr>
            </w:pPr>
          </w:p>
          <w:p w:rsidR="004709CD" w:rsidRDefault="004709CD">
            <w:pPr>
              <w:pStyle w:val="Tabletext"/>
              <w:spacing w:before="120" w:after="120"/>
              <w:rPr>
                <w:sz w:val="20"/>
              </w:rPr>
            </w:pPr>
          </w:p>
          <w:p w:rsidR="004709CD" w:rsidRDefault="004709CD">
            <w:pPr>
              <w:pStyle w:val="Tabletext"/>
              <w:spacing w:before="120" w:after="120"/>
              <w:rPr>
                <w:sz w:val="20"/>
              </w:rPr>
            </w:pPr>
          </w:p>
          <w:p w:rsidR="004709CD" w:rsidRDefault="004709CD">
            <w:pPr>
              <w:pStyle w:val="Tabletext"/>
              <w:spacing w:before="120" w:after="120"/>
              <w:rPr>
                <w:sz w:val="20"/>
              </w:rPr>
            </w:pPr>
          </w:p>
        </w:tc>
      </w:tr>
      <w:tr w:rsidR="004709CD">
        <w:trPr>
          <w:cantSplit/>
          <w:jc w:val="right"/>
        </w:trPr>
        <w:tc>
          <w:tcPr>
            <w:tcW w:w="9368" w:type="dxa"/>
            <w:gridSpan w:val="3"/>
            <w:vAlign w:val="center"/>
          </w:tcPr>
          <w:p w:rsidR="004709CD" w:rsidRDefault="004709CD">
            <w:pPr>
              <w:pStyle w:val="Tabletext"/>
              <w:spacing w:before="120" w:after="120"/>
              <w:rPr>
                <w:sz w:val="20"/>
              </w:rPr>
            </w:pPr>
            <w:r>
              <w:rPr>
                <w:b/>
                <w:bCs/>
                <w:sz w:val="20"/>
              </w:rPr>
              <w:t>Please list planned attendees</w:t>
            </w:r>
            <w:r>
              <w:rPr>
                <w:b/>
                <w:bCs/>
                <w:sz w:val="20"/>
              </w:rPr>
              <w:br/>
              <w:t>(maximum of 3; please provide name, title, company and telephone number)</w:t>
            </w:r>
          </w:p>
        </w:tc>
      </w:tr>
      <w:tr w:rsidR="004709CD">
        <w:trPr>
          <w:cantSplit/>
          <w:jc w:val="right"/>
        </w:trPr>
        <w:tc>
          <w:tcPr>
            <w:tcW w:w="3464" w:type="dxa"/>
            <w:vAlign w:val="center"/>
          </w:tcPr>
          <w:p w:rsidR="004709CD" w:rsidRDefault="004709CD">
            <w:pPr>
              <w:pStyle w:val="Tabletext"/>
              <w:spacing w:before="120" w:after="120"/>
              <w:rPr>
                <w:sz w:val="20"/>
              </w:rPr>
            </w:pPr>
          </w:p>
          <w:p w:rsidR="004709CD" w:rsidRDefault="004709CD">
            <w:pPr>
              <w:pStyle w:val="Tabletext"/>
              <w:spacing w:before="120" w:after="120"/>
              <w:rPr>
                <w:sz w:val="20"/>
              </w:rPr>
            </w:pPr>
          </w:p>
          <w:p w:rsidR="004709CD" w:rsidRDefault="004709CD">
            <w:pPr>
              <w:pStyle w:val="Tabletext"/>
              <w:spacing w:before="120" w:after="120"/>
              <w:rPr>
                <w:sz w:val="20"/>
              </w:rPr>
            </w:pPr>
          </w:p>
        </w:tc>
        <w:tc>
          <w:tcPr>
            <w:tcW w:w="2952" w:type="dxa"/>
            <w:vAlign w:val="center"/>
          </w:tcPr>
          <w:p w:rsidR="004709CD" w:rsidRDefault="004709CD">
            <w:pPr>
              <w:pStyle w:val="Tabletext"/>
              <w:spacing w:before="120" w:after="120"/>
              <w:rPr>
                <w:sz w:val="20"/>
              </w:rPr>
            </w:pPr>
          </w:p>
        </w:tc>
        <w:tc>
          <w:tcPr>
            <w:tcW w:w="2952" w:type="dxa"/>
            <w:vAlign w:val="center"/>
          </w:tcPr>
          <w:p w:rsidR="004709CD" w:rsidRDefault="004709CD">
            <w:pPr>
              <w:pStyle w:val="Tabletext"/>
              <w:spacing w:before="120" w:after="120"/>
              <w:rPr>
                <w:sz w:val="20"/>
              </w:rPr>
            </w:pPr>
          </w:p>
        </w:tc>
      </w:tr>
    </w:tbl>
    <w:p w:rsidR="0008207C" w:rsidRDefault="0008207C" w:rsidP="0008207C">
      <w:pPr>
        <w:pStyle w:val="BodyText"/>
        <w:spacing w:before="480"/>
        <w:rPr>
          <w:b/>
          <w:bCs/>
        </w:rPr>
      </w:pPr>
      <w:bookmarkStart w:id="25" w:name="_Toc332884577"/>
      <w:r>
        <w:rPr>
          <w:b/>
          <w:bCs/>
        </w:rPr>
        <w:t>Please return this form to the contact identified on the front cover of this RFP via e</w:t>
      </w:r>
      <w:r>
        <w:rPr>
          <w:b/>
          <w:bCs/>
        </w:rPr>
        <w:noBreakHyphen/>
        <w:t xml:space="preserve">mail </w:t>
      </w:r>
      <w:r w:rsidR="00754E20">
        <w:rPr>
          <w:b/>
          <w:bCs/>
          <w:color w:val="0070C0"/>
          <w:u w:val="single"/>
        </w:rPr>
        <w:t>rhudson</w:t>
      </w:r>
      <w:r w:rsidRPr="003376CB">
        <w:rPr>
          <w:b/>
          <w:bCs/>
          <w:color w:val="0070C0"/>
          <w:u w:val="single"/>
        </w:rPr>
        <w:t>@</w:t>
      </w:r>
      <w:r w:rsidR="00CE1C9C">
        <w:rPr>
          <w:b/>
          <w:bCs/>
          <w:color w:val="0070C0"/>
          <w:u w:val="single"/>
        </w:rPr>
        <w:t>Claflin</w:t>
      </w:r>
      <w:r w:rsidRPr="003376CB">
        <w:rPr>
          <w:b/>
          <w:bCs/>
          <w:color w:val="0070C0"/>
          <w:u w:val="single"/>
        </w:rPr>
        <w:t>.edu</w:t>
      </w:r>
      <w:r>
        <w:rPr>
          <w:b/>
          <w:bCs/>
        </w:rPr>
        <w:t xml:space="preserve"> </w:t>
      </w:r>
      <w:r w:rsidRPr="003376CB">
        <w:rPr>
          <w:b/>
          <w:bCs/>
        </w:rPr>
        <w:t xml:space="preserve">before 12:00pm </w:t>
      </w:r>
      <w:r w:rsidR="00B81B87">
        <w:rPr>
          <w:b/>
          <w:bCs/>
        </w:rPr>
        <w:t xml:space="preserve"> EST.</w:t>
      </w:r>
    </w:p>
    <w:p w:rsidR="004709CD" w:rsidRPr="0074638F" w:rsidRDefault="004709CD">
      <w:pPr>
        <w:pStyle w:val="Heading1"/>
        <w:rPr>
          <w:color w:val="auto"/>
        </w:rPr>
      </w:pPr>
      <w:r w:rsidRPr="0074638F">
        <w:rPr>
          <w:color w:val="auto"/>
        </w:rPr>
        <w:lastRenderedPageBreak/>
        <w:t>Attachment 3: Centralized Copy Services,</w:t>
      </w:r>
      <w:r w:rsidRPr="0074638F">
        <w:rPr>
          <w:color w:val="auto"/>
        </w:rPr>
        <w:br/>
        <w:t>Equipment Detail and Floor Plan</w:t>
      </w:r>
      <w:bookmarkEnd w:id="25"/>
      <w:r w:rsidR="00CB7E40" w:rsidRPr="0074638F">
        <w:rPr>
          <w:color w:val="auto"/>
        </w:rPr>
        <w:t xml:space="preserve"> Current</w:t>
      </w:r>
    </w:p>
    <w:p w:rsidR="00726832" w:rsidRDefault="00726832" w:rsidP="00726832">
      <w:bookmarkStart w:id="26" w:name="_Toc332884578"/>
    </w:p>
    <w:p w:rsidR="00726832" w:rsidRDefault="00726832" w:rsidP="00726832">
      <w:pPr>
        <w:pStyle w:val="ListParagraph"/>
        <w:numPr>
          <w:ilvl w:val="0"/>
          <w:numId w:val="21"/>
        </w:numPr>
        <w:spacing w:after="200" w:line="276" w:lineRule="auto"/>
      </w:pPr>
      <w:r>
        <w:t>BW REQUIREMENTS</w:t>
      </w:r>
    </w:p>
    <w:p w:rsidR="00726832" w:rsidRDefault="00726832" w:rsidP="00726832">
      <w:pPr>
        <w:pStyle w:val="ListParagraph"/>
        <w:numPr>
          <w:ilvl w:val="1"/>
          <w:numId w:val="21"/>
        </w:numPr>
        <w:spacing w:after="200" w:line="276" w:lineRule="auto"/>
      </w:pPr>
      <w:r>
        <w:t>110ppm or higher</w:t>
      </w:r>
    </w:p>
    <w:p w:rsidR="00726832" w:rsidRDefault="00726832" w:rsidP="00726832">
      <w:pPr>
        <w:pStyle w:val="ListParagraph"/>
        <w:numPr>
          <w:ilvl w:val="1"/>
          <w:numId w:val="21"/>
        </w:numPr>
        <w:spacing w:after="200" w:line="276" w:lineRule="auto"/>
      </w:pPr>
      <w:r>
        <w:t>Must copy, print, scan</w:t>
      </w:r>
    </w:p>
    <w:p w:rsidR="00726832" w:rsidRDefault="00726832" w:rsidP="00726832">
      <w:pPr>
        <w:pStyle w:val="ListParagraph"/>
        <w:numPr>
          <w:ilvl w:val="1"/>
          <w:numId w:val="21"/>
        </w:numPr>
        <w:spacing w:after="200" w:line="276" w:lineRule="auto"/>
      </w:pPr>
      <w:r>
        <w:t>Inline multi-die punch unit  – 3-hole, GBC (19-hole), color-coil (44 hole)</w:t>
      </w:r>
    </w:p>
    <w:p w:rsidR="00726832" w:rsidRDefault="00726832" w:rsidP="00726832">
      <w:pPr>
        <w:pStyle w:val="ListParagraph"/>
        <w:numPr>
          <w:ilvl w:val="1"/>
          <w:numId w:val="21"/>
        </w:numPr>
        <w:spacing w:after="200" w:line="276" w:lineRule="auto"/>
      </w:pPr>
      <w:r>
        <w:t>Staple up to 100 sheets</w:t>
      </w:r>
    </w:p>
    <w:p w:rsidR="00726832" w:rsidRDefault="00726832" w:rsidP="00726832">
      <w:pPr>
        <w:pStyle w:val="ListParagraph"/>
        <w:numPr>
          <w:ilvl w:val="1"/>
          <w:numId w:val="21"/>
        </w:numPr>
        <w:spacing w:after="200" w:line="276" w:lineRule="auto"/>
      </w:pPr>
      <w:r>
        <w:t>Minimum 6 paper sources</w:t>
      </w:r>
    </w:p>
    <w:p w:rsidR="00726832" w:rsidRDefault="00726832" w:rsidP="00726832">
      <w:pPr>
        <w:pStyle w:val="ListParagraph"/>
        <w:numPr>
          <w:ilvl w:val="1"/>
          <w:numId w:val="21"/>
        </w:numPr>
        <w:spacing w:after="200" w:line="276" w:lineRule="auto"/>
      </w:pPr>
      <w:r>
        <w:t xml:space="preserve">Must print 13”x19” </w:t>
      </w:r>
    </w:p>
    <w:p w:rsidR="00726832" w:rsidRDefault="00726832" w:rsidP="00726832">
      <w:pPr>
        <w:pStyle w:val="ListParagraph"/>
        <w:numPr>
          <w:ilvl w:val="1"/>
          <w:numId w:val="21"/>
        </w:numPr>
        <w:spacing w:after="200" w:line="276" w:lineRule="auto"/>
      </w:pPr>
      <w:r>
        <w:t>2-source interposer</w:t>
      </w:r>
    </w:p>
    <w:p w:rsidR="00726832" w:rsidRDefault="00726832" w:rsidP="00726832">
      <w:pPr>
        <w:pStyle w:val="ListParagraph"/>
        <w:numPr>
          <w:ilvl w:val="1"/>
          <w:numId w:val="21"/>
        </w:numPr>
        <w:spacing w:after="200" w:line="276" w:lineRule="auto"/>
      </w:pPr>
      <w:r>
        <w:t>Fiery controller</w:t>
      </w:r>
    </w:p>
    <w:p w:rsidR="00726832" w:rsidRDefault="00726832" w:rsidP="00726832">
      <w:pPr>
        <w:pStyle w:val="ListParagraph"/>
        <w:numPr>
          <w:ilvl w:val="0"/>
          <w:numId w:val="21"/>
        </w:numPr>
        <w:spacing w:after="200" w:line="276" w:lineRule="auto"/>
      </w:pPr>
      <w:r>
        <w:t>COLOR REQUIREMENTS</w:t>
      </w:r>
    </w:p>
    <w:p w:rsidR="00726832" w:rsidRDefault="00726832" w:rsidP="00726832">
      <w:pPr>
        <w:pStyle w:val="ListParagraph"/>
        <w:numPr>
          <w:ilvl w:val="1"/>
          <w:numId w:val="21"/>
        </w:numPr>
        <w:spacing w:after="200" w:line="276" w:lineRule="auto"/>
      </w:pPr>
      <w:r>
        <w:t>Status must be new; must not contain remanufactured parts</w:t>
      </w:r>
    </w:p>
    <w:p w:rsidR="00726832" w:rsidRDefault="00726832" w:rsidP="00726832">
      <w:pPr>
        <w:pStyle w:val="ListParagraph"/>
        <w:numPr>
          <w:ilvl w:val="1"/>
          <w:numId w:val="21"/>
        </w:numPr>
        <w:spacing w:after="200" w:line="276" w:lineRule="auto"/>
      </w:pPr>
      <w:r>
        <w:t>75ppm or higher</w:t>
      </w:r>
    </w:p>
    <w:p w:rsidR="00726832" w:rsidRDefault="00726832" w:rsidP="00726832">
      <w:pPr>
        <w:pStyle w:val="ListParagraph"/>
        <w:numPr>
          <w:ilvl w:val="1"/>
          <w:numId w:val="21"/>
        </w:numPr>
        <w:spacing w:after="200" w:line="276" w:lineRule="auto"/>
      </w:pPr>
      <w:r>
        <w:t>Must copy, print, scan</w:t>
      </w:r>
    </w:p>
    <w:p w:rsidR="00726832" w:rsidRDefault="00726832" w:rsidP="00726832">
      <w:pPr>
        <w:pStyle w:val="ListParagraph"/>
        <w:numPr>
          <w:ilvl w:val="1"/>
          <w:numId w:val="21"/>
        </w:numPr>
        <w:spacing w:after="200" w:line="276" w:lineRule="auto"/>
      </w:pPr>
      <w:r>
        <w:t>Print at rated speed on card stock (80# cover)</w:t>
      </w:r>
    </w:p>
    <w:p w:rsidR="00726832" w:rsidRDefault="00726832" w:rsidP="00726832">
      <w:pPr>
        <w:pStyle w:val="ListParagraph"/>
        <w:numPr>
          <w:ilvl w:val="1"/>
          <w:numId w:val="21"/>
        </w:numPr>
        <w:spacing w:after="200" w:line="276" w:lineRule="auto"/>
      </w:pPr>
      <w:r>
        <w:t>Duplex card stock (80# cover)</w:t>
      </w:r>
    </w:p>
    <w:p w:rsidR="00726832" w:rsidRDefault="00726832" w:rsidP="00726832">
      <w:pPr>
        <w:pStyle w:val="ListParagraph"/>
        <w:numPr>
          <w:ilvl w:val="1"/>
          <w:numId w:val="21"/>
        </w:numPr>
        <w:spacing w:after="200" w:line="276" w:lineRule="auto"/>
      </w:pPr>
      <w:r>
        <w:t>Staple up to 100 sheets</w:t>
      </w:r>
    </w:p>
    <w:p w:rsidR="00726832" w:rsidRDefault="00726832" w:rsidP="00726832">
      <w:pPr>
        <w:pStyle w:val="ListParagraph"/>
        <w:numPr>
          <w:ilvl w:val="1"/>
          <w:numId w:val="21"/>
        </w:numPr>
        <w:spacing w:after="200" w:line="276" w:lineRule="auto"/>
      </w:pPr>
      <w:r>
        <w:t>In-line saddle-stitcher</w:t>
      </w:r>
    </w:p>
    <w:p w:rsidR="00726832" w:rsidRDefault="00726832" w:rsidP="00726832">
      <w:pPr>
        <w:pStyle w:val="ListParagraph"/>
        <w:numPr>
          <w:ilvl w:val="1"/>
          <w:numId w:val="21"/>
        </w:numPr>
        <w:spacing w:after="200" w:line="276" w:lineRule="auto"/>
      </w:pPr>
      <w:r>
        <w:t>Saddle-stitcher must have face-trim</w:t>
      </w:r>
    </w:p>
    <w:p w:rsidR="00726832" w:rsidRDefault="00726832" w:rsidP="00726832">
      <w:pPr>
        <w:pStyle w:val="ListParagraph"/>
        <w:numPr>
          <w:ilvl w:val="1"/>
          <w:numId w:val="21"/>
        </w:numPr>
        <w:spacing w:after="200" w:line="276" w:lineRule="auto"/>
      </w:pPr>
      <w:r>
        <w:t>Saddle-stitcher must have book-fold</w:t>
      </w:r>
    </w:p>
    <w:p w:rsidR="00726832" w:rsidRDefault="00726832" w:rsidP="00726832">
      <w:pPr>
        <w:pStyle w:val="ListParagraph"/>
        <w:numPr>
          <w:ilvl w:val="1"/>
          <w:numId w:val="21"/>
        </w:numPr>
        <w:spacing w:after="200" w:line="276" w:lineRule="auto"/>
      </w:pPr>
      <w:r>
        <w:t>External Fiery (not “embedded” or “internal”)</w:t>
      </w:r>
    </w:p>
    <w:p w:rsidR="00726832" w:rsidRDefault="00726832" w:rsidP="00726832">
      <w:pPr>
        <w:pStyle w:val="ListParagraph"/>
        <w:numPr>
          <w:ilvl w:val="1"/>
          <w:numId w:val="21"/>
        </w:numPr>
        <w:spacing w:after="200" w:line="276" w:lineRule="auto"/>
      </w:pPr>
      <w:r>
        <w:t>Minimum 5 paper sources</w:t>
      </w:r>
    </w:p>
    <w:p w:rsidR="00726832" w:rsidRDefault="00726832" w:rsidP="00726832">
      <w:pPr>
        <w:pStyle w:val="ListParagraph"/>
        <w:numPr>
          <w:ilvl w:val="1"/>
          <w:numId w:val="21"/>
        </w:numPr>
        <w:spacing w:after="200" w:line="276" w:lineRule="auto"/>
      </w:pPr>
      <w:r>
        <w:t>Must print 13”x19”</w:t>
      </w:r>
    </w:p>
    <w:p w:rsidR="00726832" w:rsidRDefault="00726832" w:rsidP="00726832">
      <w:pPr>
        <w:pStyle w:val="ListParagraph"/>
        <w:numPr>
          <w:ilvl w:val="1"/>
          <w:numId w:val="21"/>
        </w:numPr>
        <w:spacing w:after="200" w:line="276" w:lineRule="auto"/>
      </w:pPr>
      <w:r>
        <w:t>Inline multi-die punch unit  – 3-hole, GBC (19-hole), color-coil (44 hole)</w:t>
      </w:r>
    </w:p>
    <w:p w:rsidR="00726832" w:rsidRDefault="00726832" w:rsidP="00726832">
      <w:pPr>
        <w:pStyle w:val="ListParagraph"/>
        <w:numPr>
          <w:ilvl w:val="1"/>
          <w:numId w:val="21"/>
        </w:numPr>
        <w:spacing w:after="200" w:line="276" w:lineRule="auto"/>
      </w:pPr>
      <w:r>
        <w:t>Rated to print envelopes (#9 and #10)</w:t>
      </w:r>
    </w:p>
    <w:p w:rsidR="00726832" w:rsidRDefault="00726832" w:rsidP="00726832">
      <w:pPr>
        <w:pStyle w:val="ListParagraph"/>
        <w:numPr>
          <w:ilvl w:val="0"/>
          <w:numId w:val="21"/>
        </w:numPr>
        <w:spacing w:after="200" w:line="276" w:lineRule="auto"/>
      </w:pPr>
      <w:r>
        <w:t>MAKE-READY TOOLS</w:t>
      </w:r>
    </w:p>
    <w:p w:rsidR="00726832" w:rsidRDefault="00726832" w:rsidP="00726832">
      <w:pPr>
        <w:pStyle w:val="ListParagraph"/>
        <w:numPr>
          <w:ilvl w:val="1"/>
          <w:numId w:val="21"/>
        </w:numPr>
        <w:spacing w:after="200" w:line="276" w:lineRule="auto"/>
      </w:pPr>
      <w:r>
        <w:t>Must have image composition software /system for combining files, page layout</w:t>
      </w:r>
    </w:p>
    <w:p w:rsidR="00726832" w:rsidRDefault="00726832" w:rsidP="00726832">
      <w:pPr>
        <w:pStyle w:val="ListParagraph"/>
        <w:numPr>
          <w:ilvl w:val="0"/>
          <w:numId w:val="21"/>
        </w:numPr>
        <w:spacing w:after="200" w:line="276" w:lineRule="auto"/>
      </w:pPr>
      <w:r>
        <w:t>WEB-SUBMISSION SOFTWARE</w:t>
      </w:r>
    </w:p>
    <w:p w:rsidR="00726832" w:rsidRDefault="00726832" w:rsidP="00726832">
      <w:pPr>
        <w:pStyle w:val="ListParagraph"/>
        <w:numPr>
          <w:ilvl w:val="1"/>
          <w:numId w:val="21"/>
        </w:numPr>
        <w:spacing w:after="200" w:line="276" w:lineRule="auto"/>
      </w:pPr>
      <w:r>
        <w:t>Must be able to order documents via Intranet (not FTP)</w:t>
      </w:r>
    </w:p>
    <w:p w:rsidR="00726832" w:rsidRDefault="00726832" w:rsidP="00726832">
      <w:pPr>
        <w:pStyle w:val="ListParagraph"/>
        <w:numPr>
          <w:ilvl w:val="1"/>
          <w:numId w:val="21"/>
        </w:numPr>
        <w:spacing w:after="200" w:line="276" w:lineRule="auto"/>
      </w:pPr>
      <w:r>
        <w:t>Log-in must be secure and individualized access and order history</w:t>
      </w:r>
    </w:p>
    <w:p w:rsidR="00726832" w:rsidRDefault="00726832" w:rsidP="00726832">
      <w:pPr>
        <w:pStyle w:val="ListParagraph"/>
        <w:numPr>
          <w:ilvl w:val="1"/>
          <w:numId w:val="21"/>
        </w:numPr>
        <w:spacing w:after="200" w:line="276" w:lineRule="auto"/>
      </w:pPr>
      <w:r>
        <w:t>Must provide variable-data capabilities for ordering customizable brochures, marketing materials</w:t>
      </w:r>
    </w:p>
    <w:p w:rsidR="00726832" w:rsidRDefault="00726832" w:rsidP="00726832">
      <w:pPr>
        <w:pStyle w:val="ListParagraph"/>
        <w:numPr>
          <w:ilvl w:val="0"/>
          <w:numId w:val="21"/>
        </w:numPr>
        <w:spacing w:after="200" w:line="276" w:lineRule="auto"/>
      </w:pPr>
      <w:r>
        <w:t>OFF-LINE FINISHING</w:t>
      </w:r>
    </w:p>
    <w:p w:rsidR="00726832" w:rsidRDefault="00726832" w:rsidP="00726832">
      <w:pPr>
        <w:pStyle w:val="ListParagraph"/>
        <w:numPr>
          <w:ilvl w:val="1"/>
          <w:numId w:val="21"/>
        </w:numPr>
        <w:spacing w:after="200" w:line="276" w:lineRule="auto"/>
      </w:pPr>
      <w:r>
        <w:t>Hydraulic cutter</w:t>
      </w:r>
    </w:p>
    <w:p w:rsidR="00726832" w:rsidRDefault="00726832" w:rsidP="00726832">
      <w:pPr>
        <w:pStyle w:val="ListParagraph"/>
        <w:numPr>
          <w:ilvl w:val="2"/>
          <w:numId w:val="22"/>
        </w:numPr>
        <w:spacing w:after="200" w:line="276" w:lineRule="auto"/>
      </w:pPr>
      <w:r>
        <w:t>Digital</w:t>
      </w:r>
    </w:p>
    <w:p w:rsidR="00726832" w:rsidRDefault="00726832" w:rsidP="00726832">
      <w:pPr>
        <w:pStyle w:val="ListParagraph"/>
        <w:numPr>
          <w:ilvl w:val="2"/>
          <w:numId w:val="22"/>
        </w:numPr>
        <w:spacing w:after="200" w:line="276" w:lineRule="auto"/>
      </w:pPr>
      <w:r>
        <w:t>3” cutting height</w:t>
      </w:r>
    </w:p>
    <w:p w:rsidR="00726832" w:rsidRDefault="00726832" w:rsidP="00726832">
      <w:pPr>
        <w:pStyle w:val="ListParagraph"/>
        <w:numPr>
          <w:ilvl w:val="1"/>
          <w:numId w:val="22"/>
        </w:numPr>
        <w:spacing w:after="200" w:line="276" w:lineRule="auto"/>
      </w:pPr>
      <w:r>
        <w:t>Off-line folding unit</w:t>
      </w:r>
    </w:p>
    <w:p w:rsidR="00726832" w:rsidRDefault="00726832" w:rsidP="00726832">
      <w:pPr>
        <w:pStyle w:val="ListParagraph"/>
        <w:numPr>
          <w:ilvl w:val="2"/>
          <w:numId w:val="22"/>
        </w:numPr>
        <w:spacing w:after="200" w:line="276" w:lineRule="auto"/>
      </w:pPr>
      <w:r>
        <w:t>Gate fold, z-fold in, z-fold out, tri-fold, bi-fold</w:t>
      </w:r>
    </w:p>
    <w:p w:rsidR="00726832" w:rsidRDefault="00726832" w:rsidP="00726832">
      <w:pPr>
        <w:pStyle w:val="ListParagraph"/>
        <w:numPr>
          <w:ilvl w:val="2"/>
          <w:numId w:val="22"/>
        </w:numPr>
        <w:spacing w:after="200" w:line="276" w:lineRule="auto"/>
      </w:pPr>
      <w:r>
        <w:t>Must fold up to 11x17</w:t>
      </w:r>
    </w:p>
    <w:p w:rsidR="00726832" w:rsidRDefault="00726832" w:rsidP="00726832">
      <w:pPr>
        <w:pStyle w:val="ListParagraph"/>
        <w:numPr>
          <w:ilvl w:val="2"/>
          <w:numId w:val="22"/>
        </w:numPr>
        <w:spacing w:after="200" w:line="276" w:lineRule="auto"/>
      </w:pPr>
      <w:r>
        <w:t>Support for coated/glossy stocks</w:t>
      </w:r>
    </w:p>
    <w:p w:rsidR="004709CD" w:rsidRPr="0074638F" w:rsidRDefault="004709CD">
      <w:pPr>
        <w:pStyle w:val="Heading1"/>
        <w:rPr>
          <w:color w:val="auto"/>
        </w:rPr>
      </w:pPr>
      <w:r w:rsidRPr="0074638F">
        <w:rPr>
          <w:color w:val="auto"/>
        </w:rPr>
        <w:lastRenderedPageBreak/>
        <w:t>Attachment 4: Centralized Copy Services,</w:t>
      </w:r>
      <w:r w:rsidRPr="0074638F">
        <w:rPr>
          <w:color w:val="auto"/>
        </w:rPr>
        <w:br/>
        <w:t>Staffing Information</w:t>
      </w:r>
      <w:bookmarkEnd w:id="26"/>
    </w:p>
    <w:tbl>
      <w:tblPr>
        <w:tblW w:w="0" w:type="auto"/>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A0" w:firstRow="1" w:lastRow="0" w:firstColumn="1" w:lastColumn="0" w:noHBand="0" w:noVBand="0"/>
      </w:tblPr>
      <w:tblGrid>
        <w:gridCol w:w="1613"/>
        <w:gridCol w:w="1472"/>
        <w:gridCol w:w="1778"/>
        <w:gridCol w:w="1350"/>
        <w:gridCol w:w="2972"/>
      </w:tblGrid>
      <w:tr w:rsidR="004709CD" w:rsidTr="0074638F">
        <w:trPr>
          <w:cantSplit/>
          <w:tblHeader/>
          <w:jc w:val="center"/>
        </w:trPr>
        <w:tc>
          <w:tcPr>
            <w:tcW w:w="1613" w:type="dxa"/>
            <w:vAlign w:val="bottom"/>
          </w:tcPr>
          <w:p w:rsidR="004709CD" w:rsidRDefault="004709CD">
            <w:pPr>
              <w:pStyle w:val="Tabletext"/>
              <w:jc w:val="center"/>
              <w:rPr>
                <w:b/>
                <w:bCs/>
              </w:rPr>
            </w:pPr>
            <w:r>
              <w:rPr>
                <w:b/>
                <w:bCs/>
              </w:rPr>
              <w:t>Main Location</w:t>
            </w:r>
          </w:p>
        </w:tc>
        <w:tc>
          <w:tcPr>
            <w:tcW w:w="1472" w:type="dxa"/>
            <w:vAlign w:val="bottom"/>
          </w:tcPr>
          <w:p w:rsidR="004709CD" w:rsidRDefault="004709CD">
            <w:pPr>
              <w:pStyle w:val="Tabletext"/>
              <w:jc w:val="center"/>
              <w:rPr>
                <w:b/>
                <w:bCs/>
              </w:rPr>
            </w:pPr>
            <w:r>
              <w:rPr>
                <w:b/>
                <w:bCs/>
              </w:rPr>
              <w:t>Title</w:t>
            </w:r>
          </w:p>
        </w:tc>
        <w:tc>
          <w:tcPr>
            <w:tcW w:w="1778" w:type="dxa"/>
            <w:vAlign w:val="bottom"/>
          </w:tcPr>
          <w:p w:rsidR="004709CD" w:rsidRDefault="004709CD">
            <w:pPr>
              <w:pStyle w:val="Tabletext"/>
              <w:jc w:val="center"/>
              <w:rPr>
                <w:b/>
                <w:bCs/>
              </w:rPr>
            </w:pPr>
            <w:r>
              <w:rPr>
                <w:b/>
                <w:bCs/>
              </w:rPr>
              <w:t>Job Responsibility</w:t>
            </w:r>
          </w:p>
        </w:tc>
        <w:tc>
          <w:tcPr>
            <w:tcW w:w="1350" w:type="dxa"/>
            <w:vAlign w:val="bottom"/>
          </w:tcPr>
          <w:p w:rsidR="004709CD" w:rsidRDefault="004709CD">
            <w:pPr>
              <w:pStyle w:val="Tabletext"/>
              <w:jc w:val="center"/>
              <w:rPr>
                <w:b/>
                <w:bCs/>
              </w:rPr>
            </w:pPr>
            <w:r>
              <w:rPr>
                <w:b/>
                <w:bCs/>
              </w:rPr>
              <w:t>Hours</w:t>
            </w:r>
          </w:p>
        </w:tc>
        <w:tc>
          <w:tcPr>
            <w:tcW w:w="2972" w:type="dxa"/>
            <w:vAlign w:val="bottom"/>
          </w:tcPr>
          <w:p w:rsidR="004709CD" w:rsidRDefault="004709CD">
            <w:pPr>
              <w:pStyle w:val="Tabletext"/>
              <w:jc w:val="center"/>
              <w:rPr>
                <w:b/>
                <w:bCs/>
              </w:rPr>
            </w:pPr>
            <w:r>
              <w:rPr>
                <w:b/>
                <w:bCs/>
              </w:rPr>
              <w:t>Comments</w:t>
            </w:r>
          </w:p>
        </w:tc>
      </w:tr>
      <w:tr w:rsidR="004709CD" w:rsidTr="0074638F">
        <w:trPr>
          <w:cantSplit/>
          <w:jc w:val="center"/>
        </w:trPr>
        <w:tc>
          <w:tcPr>
            <w:tcW w:w="1613" w:type="dxa"/>
          </w:tcPr>
          <w:p w:rsidR="004709CD" w:rsidRPr="00182891" w:rsidRDefault="00754E20" w:rsidP="00754E20">
            <w:pPr>
              <w:pStyle w:val="Tabletext"/>
              <w:rPr>
                <w:color w:val="000000"/>
              </w:rPr>
            </w:pPr>
            <w:r>
              <w:rPr>
                <w:color w:val="000000"/>
              </w:rPr>
              <w:t>Off campus</w:t>
            </w:r>
            <w:r w:rsidR="00182891" w:rsidRPr="00182891">
              <w:rPr>
                <w:color w:val="000000"/>
              </w:rPr>
              <w:t xml:space="preserve"> </w:t>
            </w:r>
          </w:p>
        </w:tc>
        <w:tc>
          <w:tcPr>
            <w:tcW w:w="1472" w:type="dxa"/>
          </w:tcPr>
          <w:p w:rsidR="004709CD" w:rsidRPr="00182891" w:rsidRDefault="00182891">
            <w:pPr>
              <w:pStyle w:val="Tabletext"/>
              <w:rPr>
                <w:color w:val="000000"/>
              </w:rPr>
            </w:pPr>
            <w:r w:rsidRPr="00182891">
              <w:rPr>
                <w:color w:val="000000"/>
              </w:rPr>
              <w:t>Manager (Full Time)</w:t>
            </w:r>
          </w:p>
        </w:tc>
        <w:tc>
          <w:tcPr>
            <w:tcW w:w="1778" w:type="dxa"/>
          </w:tcPr>
          <w:p w:rsidR="004709CD" w:rsidRPr="0074638F" w:rsidRDefault="004709CD">
            <w:pPr>
              <w:pStyle w:val="Tabletext"/>
              <w:rPr>
                <w:color w:val="000000"/>
              </w:rPr>
            </w:pPr>
            <w:r w:rsidRPr="0074638F">
              <w:rPr>
                <w:color w:val="000000"/>
              </w:rPr>
              <w:t xml:space="preserve">Supervise </w:t>
            </w:r>
            <w:r w:rsidR="00182891" w:rsidRPr="0074638F">
              <w:rPr>
                <w:color w:val="000000"/>
              </w:rPr>
              <w:t>Digital Express</w:t>
            </w:r>
          </w:p>
          <w:p w:rsidR="004709CD" w:rsidRPr="0074638F" w:rsidRDefault="004709CD">
            <w:pPr>
              <w:pStyle w:val="Tabletext"/>
              <w:rPr>
                <w:color w:val="000000"/>
              </w:rPr>
            </w:pPr>
            <w:r w:rsidRPr="0074638F">
              <w:rPr>
                <w:color w:val="000000"/>
              </w:rPr>
              <w:t>Manage document output and distribution strategies</w:t>
            </w:r>
          </w:p>
          <w:p w:rsidR="00182891" w:rsidRPr="0074638F" w:rsidRDefault="00182891" w:rsidP="0074638F">
            <w:pPr>
              <w:pStyle w:val="Tabletext"/>
              <w:rPr>
                <w:color w:val="000000"/>
              </w:rPr>
            </w:pPr>
          </w:p>
        </w:tc>
        <w:tc>
          <w:tcPr>
            <w:tcW w:w="1350" w:type="dxa"/>
          </w:tcPr>
          <w:p w:rsidR="004709CD" w:rsidRPr="00182891" w:rsidRDefault="004709CD">
            <w:pPr>
              <w:pStyle w:val="Tabletext"/>
              <w:rPr>
                <w:color w:val="000000"/>
              </w:rPr>
            </w:pPr>
            <w:r w:rsidRPr="00182891">
              <w:rPr>
                <w:color w:val="000000"/>
              </w:rPr>
              <w:t>8</w:t>
            </w:r>
            <w:r w:rsidR="00182891" w:rsidRPr="00182891">
              <w:rPr>
                <w:color w:val="000000"/>
              </w:rPr>
              <w:t>:30 a.m. to 4:30</w:t>
            </w:r>
            <w:r w:rsidRPr="00182891">
              <w:rPr>
                <w:color w:val="000000"/>
              </w:rPr>
              <w:t xml:space="preserve"> p.m.</w:t>
            </w:r>
          </w:p>
        </w:tc>
        <w:tc>
          <w:tcPr>
            <w:tcW w:w="2972" w:type="dxa"/>
          </w:tcPr>
          <w:p w:rsidR="004709CD" w:rsidRDefault="00CE1C9C" w:rsidP="00182891">
            <w:pPr>
              <w:pStyle w:val="Tabletext"/>
              <w:rPr>
                <w:color w:val="FF0000"/>
              </w:rPr>
            </w:pPr>
            <w:r w:rsidRPr="0074638F">
              <w:t>Claflin</w:t>
            </w:r>
            <w:r w:rsidR="00753109" w:rsidRPr="0074638F">
              <w:t xml:space="preserve"> desires for the successful vendor to assume this existing person for at least one year</w:t>
            </w:r>
          </w:p>
        </w:tc>
      </w:tr>
      <w:tr w:rsidR="004709CD" w:rsidTr="0074638F">
        <w:trPr>
          <w:cantSplit/>
          <w:jc w:val="center"/>
        </w:trPr>
        <w:tc>
          <w:tcPr>
            <w:tcW w:w="1613" w:type="dxa"/>
          </w:tcPr>
          <w:p w:rsidR="004709CD" w:rsidRPr="00182891" w:rsidRDefault="004709CD">
            <w:pPr>
              <w:pStyle w:val="Tabletext"/>
              <w:rPr>
                <w:color w:val="000000"/>
              </w:rPr>
            </w:pPr>
          </w:p>
        </w:tc>
        <w:tc>
          <w:tcPr>
            <w:tcW w:w="1472" w:type="dxa"/>
          </w:tcPr>
          <w:p w:rsidR="004709CD" w:rsidRPr="00182891" w:rsidRDefault="00182891">
            <w:pPr>
              <w:pStyle w:val="Tabletext"/>
              <w:jc w:val="center"/>
              <w:rPr>
                <w:color w:val="000000"/>
              </w:rPr>
            </w:pPr>
            <w:r w:rsidRPr="00182891">
              <w:rPr>
                <w:color w:val="000000"/>
              </w:rPr>
              <w:t>Production Worker (Part-time)</w:t>
            </w:r>
          </w:p>
        </w:tc>
        <w:tc>
          <w:tcPr>
            <w:tcW w:w="1778" w:type="dxa"/>
          </w:tcPr>
          <w:p w:rsidR="004709CD" w:rsidRPr="0074638F" w:rsidRDefault="004709CD">
            <w:pPr>
              <w:pStyle w:val="Tabletext"/>
              <w:jc w:val="center"/>
              <w:rPr>
                <w:color w:val="000000"/>
              </w:rPr>
            </w:pPr>
          </w:p>
        </w:tc>
        <w:tc>
          <w:tcPr>
            <w:tcW w:w="1350" w:type="dxa"/>
          </w:tcPr>
          <w:p w:rsidR="004709CD" w:rsidRPr="00182891" w:rsidRDefault="00182891">
            <w:pPr>
              <w:pStyle w:val="Tabletext"/>
              <w:jc w:val="center"/>
              <w:rPr>
                <w:color w:val="000000"/>
              </w:rPr>
            </w:pPr>
            <w:r w:rsidRPr="00182891">
              <w:rPr>
                <w:color w:val="000000"/>
              </w:rPr>
              <w:t>30 hours/week</w:t>
            </w:r>
          </w:p>
        </w:tc>
        <w:tc>
          <w:tcPr>
            <w:tcW w:w="2972" w:type="dxa"/>
          </w:tcPr>
          <w:p w:rsidR="004709CD" w:rsidRDefault="004709CD">
            <w:pPr>
              <w:pStyle w:val="Tabletext"/>
            </w:pPr>
          </w:p>
        </w:tc>
      </w:tr>
      <w:tr w:rsidR="004709CD" w:rsidTr="0074638F">
        <w:trPr>
          <w:cantSplit/>
          <w:jc w:val="center"/>
        </w:trPr>
        <w:tc>
          <w:tcPr>
            <w:tcW w:w="1613" w:type="dxa"/>
          </w:tcPr>
          <w:p w:rsidR="004709CD" w:rsidRDefault="004709CD">
            <w:pPr>
              <w:pStyle w:val="Tabletext"/>
            </w:pPr>
          </w:p>
        </w:tc>
        <w:tc>
          <w:tcPr>
            <w:tcW w:w="1472" w:type="dxa"/>
          </w:tcPr>
          <w:p w:rsidR="004709CD" w:rsidRDefault="004709CD">
            <w:pPr>
              <w:pStyle w:val="Tabletext"/>
              <w:jc w:val="center"/>
            </w:pPr>
          </w:p>
        </w:tc>
        <w:tc>
          <w:tcPr>
            <w:tcW w:w="1778" w:type="dxa"/>
          </w:tcPr>
          <w:p w:rsidR="004709CD" w:rsidRDefault="004709CD">
            <w:pPr>
              <w:pStyle w:val="Tabletext"/>
              <w:jc w:val="center"/>
            </w:pPr>
          </w:p>
        </w:tc>
        <w:tc>
          <w:tcPr>
            <w:tcW w:w="1350" w:type="dxa"/>
          </w:tcPr>
          <w:p w:rsidR="004709CD" w:rsidRDefault="004709CD">
            <w:pPr>
              <w:pStyle w:val="Tabletext"/>
              <w:jc w:val="center"/>
            </w:pPr>
          </w:p>
        </w:tc>
        <w:tc>
          <w:tcPr>
            <w:tcW w:w="2972" w:type="dxa"/>
          </w:tcPr>
          <w:p w:rsidR="004709CD" w:rsidRDefault="004709CD">
            <w:pPr>
              <w:pStyle w:val="Tabletext"/>
            </w:pPr>
          </w:p>
        </w:tc>
      </w:tr>
    </w:tbl>
    <w:p w:rsidR="004709CD" w:rsidRPr="0074638F" w:rsidRDefault="004709CD">
      <w:pPr>
        <w:pStyle w:val="Heading1"/>
        <w:rPr>
          <w:color w:val="auto"/>
        </w:rPr>
      </w:pPr>
      <w:bookmarkStart w:id="27" w:name="_Toc332884579"/>
      <w:r w:rsidRPr="0074638F">
        <w:rPr>
          <w:color w:val="auto"/>
        </w:rPr>
        <w:lastRenderedPageBreak/>
        <w:t>Attachment 5: Centralized Copy Services, Key Documents</w:t>
      </w:r>
      <w:bookmarkEnd w:id="27"/>
    </w:p>
    <w:p w:rsidR="004709CD" w:rsidRPr="0074638F" w:rsidRDefault="004709CD">
      <w:pPr>
        <w:pStyle w:val="Heading1"/>
        <w:spacing w:before="40" w:after="40"/>
        <w:rPr>
          <w:color w:val="auto"/>
        </w:rPr>
      </w:pPr>
      <w:bookmarkStart w:id="28" w:name="_Toc332884580"/>
      <w:r w:rsidRPr="0074638F">
        <w:rPr>
          <w:color w:val="auto"/>
        </w:rPr>
        <w:lastRenderedPageBreak/>
        <w:t>Attachment 6: Centralized Copy Services,</w:t>
      </w:r>
      <w:r w:rsidRPr="0074638F">
        <w:rPr>
          <w:color w:val="auto"/>
        </w:rPr>
        <w:br/>
        <w:t>Performance Metric</w:t>
      </w:r>
      <w:bookmarkEnd w:id="28"/>
      <w:r w:rsidRPr="0074638F">
        <w:rPr>
          <w:color w:val="auto"/>
        </w:rPr>
        <w:t>s</w:t>
      </w:r>
    </w:p>
    <w:p w:rsidR="00753109" w:rsidRDefault="00753109" w:rsidP="00753109">
      <w:pPr>
        <w:pStyle w:val="BodyText"/>
      </w:pPr>
    </w:p>
    <w:p w:rsidR="00753109" w:rsidRDefault="00753109" w:rsidP="00753109">
      <w:pPr>
        <w:pStyle w:val="SFHeading3"/>
      </w:pPr>
      <w:bookmarkStart w:id="29" w:name="_Toc349664338"/>
      <w:bookmarkStart w:id="30" w:name="_Toc349666169"/>
      <w:r>
        <w:t>Transaction History 2012</w:t>
      </w:r>
      <w:bookmarkEnd w:id="29"/>
      <w:bookmarkEnd w:id="30"/>
    </w:p>
    <w:tbl>
      <w:tblPr>
        <w:tblW w:w="0" w:type="auto"/>
        <w:tblBorders>
          <w:top w:val="single" w:sz="8" w:space="0" w:color="F79646"/>
          <w:left w:val="single" w:sz="8" w:space="0" w:color="F79646"/>
          <w:bottom w:val="single" w:sz="8" w:space="0" w:color="F79646"/>
          <w:right w:val="single" w:sz="8" w:space="0" w:color="F79646"/>
        </w:tblBorders>
        <w:tblLook w:val="04A0" w:firstRow="1" w:lastRow="0" w:firstColumn="1" w:lastColumn="0" w:noHBand="0" w:noVBand="1"/>
      </w:tblPr>
      <w:tblGrid>
        <w:gridCol w:w="1728"/>
        <w:gridCol w:w="1530"/>
        <w:gridCol w:w="1530"/>
        <w:gridCol w:w="1530"/>
        <w:gridCol w:w="1530"/>
      </w:tblGrid>
      <w:tr w:rsidR="00753109" w:rsidTr="00753109">
        <w:tc>
          <w:tcPr>
            <w:tcW w:w="1728" w:type="dxa"/>
          </w:tcPr>
          <w:p w:rsidR="00753109" w:rsidRPr="00753109" w:rsidRDefault="00753109" w:rsidP="00323618">
            <w:pPr>
              <w:rPr>
                <w:rFonts w:ascii="Arial" w:hAnsi="Arial" w:cs="Arial"/>
              </w:rPr>
            </w:pPr>
            <w:r w:rsidRPr="00753109">
              <w:rPr>
                <w:rFonts w:ascii="Arial" w:hAnsi="Arial" w:cs="Arial"/>
              </w:rPr>
              <w:t>Customer</w:t>
            </w:r>
          </w:p>
        </w:tc>
        <w:tc>
          <w:tcPr>
            <w:tcW w:w="1530" w:type="dxa"/>
          </w:tcPr>
          <w:p w:rsidR="00753109" w:rsidRPr="00753109" w:rsidRDefault="00753109" w:rsidP="00753109">
            <w:pPr>
              <w:jc w:val="center"/>
              <w:rPr>
                <w:rFonts w:ascii="Arial" w:hAnsi="Arial" w:cs="Arial"/>
              </w:rPr>
            </w:pPr>
            <w:r w:rsidRPr="00753109">
              <w:rPr>
                <w:rFonts w:ascii="Arial" w:hAnsi="Arial" w:cs="Arial"/>
              </w:rPr>
              <w:t>Total Jobs</w:t>
            </w:r>
          </w:p>
        </w:tc>
        <w:tc>
          <w:tcPr>
            <w:tcW w:w="1530" w:type="dxa"/>
          </w:tcPr>
          <w:p w:rsidR="00753109" w:rsidRPr="00753109" w:rsidRDefault="00753109" w:rsidP="00753109">
            <w:pPr>
              <w:jc w:val="center"/>
              <w:rPr>
                <w:rFonts w:ascii="Arial" w:hAnsi="Arial" w:cs="Arial"/>
              </w:rPr>
            </w:pPr>
            <w:r w:rsidRPr="00753109">
              <w:rPr>
                <w:rFonts w:ascii="Arial" w:hAnsi="Arial" w:cs="Arial"/>
              </w:rPr>
              <w:t>Monthly Average</w:t>
            </w:r>
          </w:p>
        </w:tc>
        <w:tc>
          <w:tcPr>
            <w:tcW w:w="1530" w:type="dxa"/>
          </w:tcPr>
          <w:p w:rsidR="00753109" w:rsidRPr="00753109" w:rsidRDefault="00753109" w:rsidP="00753109">
            <w:pPr>
              <w:jc w:val="center"/>
              <w:rPr>
                <w:rFonts w:ascii="Arial" w:hAnsi="Arial" w:cs="Arial"/>
              </w:rPr>
            </w:pPr>
            <w:r w:rsidRPr="00753109">
              <w:rPr>
                <w:rFonts w:ascii="Arial" w:hAnsi="Arial" w:cs="Arial"/>
              </w:rPr>
              <w:t>Total Sales</w:t>
            </w:r>
          </w:p>
        </w:tc>
        <w:tc>
          <w:tcPr>
            <w:tcW w:w="1530" w:type="dxa"/>
          </w:tcPr>
          <w:p w:rsidR="00753109" w:rsidRPr="00753109" w:rsidRDefault="00753109" w:rsidP="00753109">
            <w:pPr>
              <w:jc w:val="center"/>
              <w:rPr>
                <w:rFonts w:ascii="Arial" w:hAnsi="Arial" w:cs="Arial"/>
              </w:rPr>
            </w:pPr>
            <w:r w:rsidRPr="00753109">
              <w:rPr>
                <w:rFonts w:ascii="Arial" w:hAnsi="Arial" w:cs="Arial"/>
              </w:rPr>
              <w:t>Average Sale per job</w:t>
            </w:r>
          </w:p>
        </w:tc>
      </w:tr>
      <w:tr w:rsidR="00753109" w:rsidTr="00753109">
        <w:tc>
          <w:tcPr>
            <w:tcW w:w="1728" w:type="dxa"/>
          </w:tcPr>
          <w:p w:rsidR="00753109" w:rsidRPr="00753109" w:rsidRDefault="00753109" w:rsidP="00323618">
            <w:pPr>
              <w:rPr>
                <w:rFonts w:ascii="Arial" w:hAnsi="Arial" w:cs="Arial"/>
              </w:rPr>
            </w:pPr>
            <w:r w:rsidRPr="00753109">
              <w:rPr>
                <w:rFonts w:ascii="Arial" w:hAnsi="Arial" w:cs="Arial"/>
              </w:rPr>
              <w:t>Students*</w:t>
            </w:r>
          </w:p>
        </w:tc>
        <w:tc>
          <w:tcPr>
            <w:tcW w:w="1530" w:type="dxa"/>
          </w:tcPr>
          <w:p w:rsidR="00753109" w:rsidRPr="00753109" w:rsidRDefault="00753109" w:rsidP="00753109">
            <w:pPr>
              <w:jc w:val="right"/>
              <w:rPr>
                <w:rFonts w:ascii="Arial" w:hAnsi="Arial" w:cs="Arial"/>
              </w:rPr>
            </w:pPr>
          </w:p>
        </w:tc>
        <w:tc>
          <w:tcPr>
            <w:tcW w:w="1530" w:type="dxa"/>
          </w:tcPr>
          <w:p w:rsidR="00753109" w:rsidRPr="00753109" w:rsidRDefault="00753109" w:rsidP="00753109">
            <w:pPr>
              <w:jc w:val="right"/>
              <w:rPr>
                <w:rFonts w:ascii="Arial" w:hAnsi="Arial" w:cs="Arial"/>
              </w:rPr>
            </w:pPr>
          </w:p>
        </w:tc>
        <w:tc>
          <w:tcPr>
            <w:tcW w:w="1530" w:type="dxa"/>
          </w:tcPr>
          <w:p w:rsidR="00753109" w:rsidRPr="00753109" w:rsidRDefault="00753109" w:rsidP="00753109">
            <w:pPr>
              <w:jc w:val="right"/>
              <w:rPr>
                <w:rFonts w:ascii="Arial" w:hAnsi="Arial" w:cs="Arial"/>
              </w:rPr>
            </w:pPr>
          </w:p>
        </w:tc>
        <w:tc>
          <w:tcPr>
            <w:tcW w:w="1530" w:type="dxa"/>
          </w:tcPr>
          <w:p w:rsidR="00753109" w:rsidRPr="00753109" w:rsidRDefault="00753109" w:rsidP="00753109">
            <w:pPr>
              <w:jc w:val="right"/>
              <w:rPr>
                <w:rFonts w:ascii="Arial" w:hAnsi="Arial" w:cs="Arial"/>
              </w:rPr>
            </w:pPr>
          </w:p>
        </w:tc>
      </w:tr>
      <w:tr w:rsidR="00753109" w:rsidTr="00753109">
        <w:tc>
          <w:tcPr>
            <w:tcW w:w="1728" w:type="dxa"/>
          </w:tcPr>
          <w:p w:rsidR="00753109" w:rsidRPr="00753109" w:rsidRDefault="00753109" w:rsidP="00323618">
            <w:pPr>
              <w:rPr>
                <w:rFonts w:ascii="Arial" w:hAnsi="Arial" w:cs="Arial"/>
              </w:rPr>
            </w:pPr>
            <w:r w:rsidRPr="00753109">
              <w:rPr>
                <w:rFonts w:ascii="Arial" w:hAnsi="Arial" w:cs="Arial"/>
              </w:rPr>
              <w:t>Faculty/Dept</w:t>
            </w:r>
          </w:p>
        </w:tc>
        <w:tc>
          <w:tcPr>
            <w:tcW w:w="1530" w:type="dxa"/>
          </w:tcPr>
          <w:p w:rsidR="00753109" w:rsidRPr="00753109" w:rsidRDefault="00753109" w:rsidP="00753109">
            <w:pPr>
              <w:jc w:val="right"/>
              <w:rPr>
                <w:rFonts w:ascii="Arial" w:hAnsi="Arial" w:cs="Arial"/>
              </w:rPr>
            </w:pPr>
          </w:p>
        </w:tc>
        <w:tc>
          <w:tcPr>
            <w:tcW w:w="1530" w:type="dxa"/>
          </w:tcPr>
          <w:p w:rsidR="00753109" w:rsidRPr="00753109" w:rsidRDefault="00753109" w:rsidP="00753109">
            <w:pPr>
              <w:jc w:val="right"/>
              <w:rPr>
                <w:rFonts w:ascii="Arial" w:hAnsi="Arial" w:cs="Arial"/>
              </w:rPr>
            </w:pPr>
          </w:p>
        </w:tc>
        <w:tc>
          <w:tcPr>
            <w:tcW w:w="1530" w:type="dxa"/>
          </w:tcPr>
          <w:p w:rsidR="00753109" w:rsidRPr="00753109" w:rsidRDefault="00753109" w:rsidP="00753109">
            <w:pPr>
              <w:jc w:val="right"/>
              <w:rPr>
                <w:rFonts w:ascii="Arial" w:hAnsi="Arial" w:cs="Arial"/>
              </w:rPr>
            </w:pPr>
          </w:p>
        </w:tc>
        <w:tc>
          <w:tcPr>
            <w:tcW w:w="1530" w:type="dxa"/>
          </w:tcPr>
          <w:p w:rsidR="00753109" w:rsidRPr="00753109" w:rsidRDefault="00753109" w:rsidP="00753109">
            <w:pPr>
              <w:jc w:val="right"/>
              <w:rPr>
                <w:rFonts w:ascii="Arial" w:hAnsi="Arial" w:cs="Arial"/>
              </w:rPr>
            </w:pPr>
          </w:p>
        </w:tc>
      </w:tr>
      <w:tr w:rsidR="00753109" w:rsidTr="00753109">
        <w:tc>
          <w:tcPr>
            <w:tcW w:w="1728" w:type="dxa"/>
          </w:tcPr>
          <w:p w:rsidR="00753109" w:rsidRPr="00753109" w:rsidRDefault="00753109" w:rsidP="00323618">
            <w:pPr>
              <w:rPr>
                <w:rFonts w:ascii="Arial" w:hAnsi="Arial" w:cs="Arial"/>
              </w:rPr>
            </w:pPr>
            <w:r w:rsidRPr="00753109">
              <w:rPr>
                <w:rFonts w:ascii="Arial" w:hAnsi="Arial" w:cs="Arial"/>
              </w:rPr>
              <w:t>Staff/Admin</w:t>
            </w:r>
          </w:p>
        </w:tc>
        <w:tc>
          <w:tcPr>
            <w:tcW w:w="1530" w:type="dxa"/>
          </w:tcPr>
          <w:p w:rsidR="00753109" w:rsidRPr="00753109" w:rsidRDefault="00753109" w:rsidP="00753109">
            <w:pPr>
              <w:jc w:val="right"/>
              <w:rPr>
                <w:rFonts w:ascii="Arial" w:hAnsi="Arial" w:cs="Arial"/>
              </w:rPr>
            </w:pPr>
          </w:p>
        </w:tc>
        <w:tc>
          <w:tcPr>
            <w:tcW w:w="1530" w:type="dxa"/>
          </w:tcPr>
          <w:p w:rsidR="00753109" w:rsidRPr="00753109" w:rsidRDefault="00753109" w:rsidP="00753109">
            <w:pPr>
              <w:jc w:val="right"/>
              <w:rPr>
                <w:rFonts w:ascii="Arial" w:hAnsi="Arial" w:cs="Arial"/>
              </w:rPr>
            </w:pPr>
          </w:p>
        </w:tc>
        <w:tc>
          <w:tcPr>
            <w:tcW w:w="1530" w:type="dxa"/>
          </w:tcPr>
          <w:p w:rsidR="00753109" w:rsidRPr="00753109" w:rsidRDefault="00753109" w:rsidP="00753109">
            <w:pPr>
              <w:jc w:val="right"/>
              <w:rPr>
                <w:rFonts w:ascii="Arial" w:hAnsi="Arial" w:cs="Arial"/>
              </w:rPr>
            </w:pPr>
          </w:p>
        </w:tc>
        <w:tc>
          <w:tcPr>
            <w:tcW w:w="1530" w:type="dxa"/>
          </w:tcPr>
          <w:p w:rsidR="00753109" w:rsidRPr="00753109" w:rsidRDefault="00753109" w:rsidP="00753109">
            <w:pPr>
              <w:jc w:val="right"/>
              <w:rPr>
                <w:rFonts w:ascii="Arial" w:hAnsi="Arial" w:cs="Arial"/>
              </w:rPr>
            </w:pPr>
          </w:p>
        </w:tc>
      </w:tr>
      <w:tr w:rsidR="00753109" w:rsidTr="00753109">
        <w:tc>
          <w:tcPr>
            <w:tcW w:w="1728" w:type="dxa"/>
          </w:tcPr>
          <w:p w:rsidR="00753109" w:rsidRPr="00753109" w:rsidRDefault="00753109" w:rsidP="00323618">
            <w:pPr>
              <w:rPr>
                <w:rFonts w:ascii="Arial" w:hAnsi="Arial" w:cs="Arial"/>
              </w:rPr>
            </w:pPr>
            <w:r w:rsidRPr="00753109">
              <w:rPr>
                <w:rFonts w:ascii="Arial" w:hAnsi="Arial" w:cs="Arial"/>
              </w:rPr>
              <w:t>Non-campus</w:t>
            </w:r>
          </w:p>
        </w:tc>
        <w:tc>
          <w:tcPr>
            <w:tcW w:w="1530" w:type="dxa"/>
          </w:tcPr>
          <w:p w:rsidR="00753109" w:rsidRPr="00753109" w:rsidRDefault="00753109" w:rsidP="00753109">
            <w:pPr>
              <w:jc w:val="right"/>
              <w:rPr>
                <w:rFonts w:ascii="Arial" w:hAnsi="Arial" w:cs="Arial"/>
              </w:rPr>
            </w:pPr>
          </w:p>
        </w:tc>
        <w:tc>
          <w:tcPr>
            <w:tcW w:w="1530" w:type="dxa"/>
          </w:tcPr>
          <w:p w:rsidR="00753109" w:rsidRPr="00753109" w:rsidRDefault="00753109" w:rsidP="00753109">
            <w:pPr>
              <w:jc w:val="right"/>
              <w:rPr>
                <w:rFonts w:ascii="Arial" w:hAnsi="Arial" w:cs="Arial"/>
              </w:rPr>
            </w:pPr>
          </w:p>
        </w:tc>
        <w:tc>
          <w:tcPr>
            <w:tcW w:w="1530" w:type="dxa"/>
          </w:tcPr>
          <w:p w:rsidR="00753109" w:rsidRPr="00753109" w:rsidRDefault="00753109" w:rsidP="00753109">
            <w:pPr>
              <w:jc w:val="right"/>
              <w:rPr>
                <w:rFonts w:ascii="Arial" w:hAnsi="Arial" w:cs="Arial"/>
              </w:rPr>
            </w:pPr>
          </w:p>
        </w:tc>
        <w:tc>
          <w:tcPr>
            <w:tcW w:w="1530" w:type="dxa"/>
          </w:tcPr>
          <w:p w:rsidR="00753109" w:rsidRPr="00753109" w:rsidRDefault="00753109" w:rsidP="00753109">
            <w:pPr>
              <w:jc w:val="right"/>
              <w:rPr>
                <w:rFonts w:ascii="Arial" w:hAnsi="Arial" w:cs="Arial"/>
              </w:rPr>
            </w:pPr>
          </w:p>
        </w:tc>
      </w:tr>
      <w:tr w:rsidR="00753109" w:rsidTr="00753109">
        <w:tc>
          <w:tcPr>
            <w:tcW w:w="1728" w:type="dxa"/>
          </w:tcPr>
          <w:p w:rsidR="00753109" w:rsidRPr="00753109" w:rsidRDefault="00753109" w:rsidP="00323618">
            <w:pPr>
              <w:rPr>
                <w:rFonts w:ascii="Arial" w:hAnsi="Arial" w:cs="Arial"/>
              </w:rPr>
            </w:pPr>
            <w:r w:rsidRPr="00753109">
              <w:rPr>
                <w:rFonts w:ascii="Arial" w:hAnsi="Arial" w:cs="Arial"/>
              </w:rPr>
              <w:t>Totals</w:t>
            </w:r>
          </w:p>
        </w:tc>
        <w:tc>
          <w:tcPr>
            <w:tcW w:w="1530" w:type="dxa"/>
          </w:tcPr>
          <w:p w:rsidR="00753109" w:rsidRPr="00753109" w:rsidRDefault="00753109" w:rsidP="00753109">
            <w:pPr>
              <w:jc w:val="right"/>
              <w:rPr>
                <w:rFonts w:ascii="Arial" w:hAnsi="Arial" w:cs="Arial"/>
              </w:rPr>
            </w:pPr>
          </w:p>
        </w:tc>
        <w:tc>
          <w:tcPr>
            <w:tcW w:w="1530" w:type="dxa"/>
          </w:tcPr>
          <w:p w:rsidR="00753109" w:rsidRPr="00753109" w:rsidRDefault="00753109" w:rsidP="00753109">
            <w:pPr>
              <w:jc w:val="right"/>
              <w:rPr>
                <w:rFonts w:ascii="Arial" w:hAnsi="Arial" w:cs="Arial"/>
              </w:rPr>
            </w:pPr>
          </w:p>
        </w:tc>
        <w:tc>
          <w:tcPr>
            <w:tcW w:w="1530" w:type="dxa"/>
          </w:tcPr>
          <w:p w:rsidR="00753109" w:rsidRPr="00753109" w:rsidRDefault="00753109" w:rsidP="00753109">
            <w:pPr>
              <w:jc w:val="right"/>
              <w:rPr>
                <w:rFonts w:ascii="Arial" w:hAnsi="Arial" w:cs="Arial"/>
              </w:rPr>
            </w:pPr>
          </w:p>
        </w:tc>
        <w:tc>
          <w:tcPr>
            <w:tcW w:w="1530" w:type="dxa"/>
          </w:tcPr>
          <w:p w:rsidR="00753109" w:rsidRPr="00753109" w:rsidRDefault="00753109" w:rsidP="00753109">
            <w:pPr>
              <w:jc w:val="right"/>
              <w:rPr>
                <w:rFonts w:ascii="Arial" w:hAnsi="Arial" w:cs="Arial"/>
              </w:rPr>
            </w:pPr>
          </w:p>
        </w:tc>
      </w:tr>
    </w:tbl>
    <w:p w:rsidR="00753109" w:rsidRPr="00AC4442" w:rsidRDefault="00753109" w:rsidP="00753109">
      <w:pPr>
        <w:pStyle w:val="SFHeading3"/>
        <w:rPr>
          <w:rFonts w:ascii="Arial" w:hAnsi="Arial"/>
          <w:b w:val="0"/>
          <w:i w:val="0"/>
          <w:color w:val="auto"/>
          <w:sz w:val="18"/>
          <w:szCs w:val="18"/>
        </w:rPr>
      </w:pPr>
      <w:bookmarkStart w:id="31" w:name="_GoBack"/>
      <w:bookmarkEnd w:id="31"/>
    </w:p>
    <w:p w:rsidR="00753109" w:rsidRPr="00753109" w:rsidRDefault="00753109" w:rsidP="00753109">
      <w:pPr>
        <w:pStyle w:val="BodyText"/>
      </w:pPr>
    </w:p>
    <w:p w:rsidR="00E803EA" w:rsidRDefault="00E803EA">
      <w:pPr>
        <w:pStyle w:val="BodyText"/>
      </w:pPr>
    </w:p>
    <w:sectPr w:rsidR="00E803EA" w:rsidSect="0047378C">
      <w:pgSz w:w="12240" w:h="15840" w:code="1"/>
      <w:pgMar w:top="1440" w:right="1440" w:bottom="1440" w:left="1440" w:header="1080" w:footer="720" w:gutter="0"/>
      <w:pgNumType w:start="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044C" w:rsidRDefault="0026044C" w:rsidP="004709CD">
      <w:r>
        <w:separator/>
      </w:r>
    </w:p>
  </w:endnote>
  <w:endnote w:type="continuationSeparator" w:id="0">
    <w:p w:rsidR="0026044C" w:rsidRDefault="0026044C" w:rsidP="004709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6DF7" w:rsidRDefault="00846DF7">
    <w:pPr>
      <w:pStyle w:val="Footer"/>
    </w:pPr>
    <w:r>
      <w:tab/>
    </w:r>
    <w:r>
      <w:rPr>
        <w:noProof/>
      </w:rPr>
      <w:drawing>
        <wp:inline distT="0" distB="0" distL="0" distR="0" wp14:anchorId="0506F97F" wp14:editId="779E3F98">
          <wp:extent cx="1005205" cy="351155"/>
          <wp:effectExtent l="19050" t="0" r="4445" b="0"/>
          <wp:docPr id="4" name="Picture 4" descr="IKON logo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KON logo copy"/>
                  <pic:cNvPicPr>
                    <a:picLocks noChangeAspect="1" noChangeArrowheads="1"/>
                  </pic:cNvPicPr>
                </pic:nvPicPr>
                <pic:blipFill>
                  <a:blip r:embed="rId1"/>
                  <a:srcRect/>
                  <a:stretch>
                    <a:fillRect/>
                  </a:stretch>
                </pic:blipFill>
                <pic:spPr bwMode="auto">
                  <a:xfrm>
                    <a:off x="0" y="0"/>
                    <a:ext cx="1005205" cy="351155"/>
                  </a:xfrm>
                  <a:prstGeom prst="rect">
                    <a:avLst/>
                  </a:prstGeom>
                  <a:noFill/>
                  <a:ln w="9525">
                    <a:noFill/>
                    <a:miter lim="800000"/>
                    <a:headEnd/>
                    <a:tailEnd/>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6DF7" w:rsidRDefault="00846DF7">
    <w:pPr>
      <w:pStyle w:val="Footer"/>
    </w:pPr>
    <w:r>
      <w:t>Confidential</w:t>
    </w:r>
    <w:r>
      <w:tab/>
      <w:t xml:space="preserve">Page </w:t>
    </w:r>
    <w:r>
      <w:rPr>
        <w:rStyle w:val="PageNumber0"/>
      </w:rPr>
      <w:fldChar w:fldCharType="begin"/>
    </w:r>
    <w:r>
      <w:rPr>
        <w:rStyle w:val="PageNumber0"/>
      </w:rPr>
      <w:instrText xml:space="preserve"> PAGE </w:instrText>
    </w:r>
    <w:r>
      <w:rPr>
        <w:rStyle w:val="PageNumber0"/>
      </w:rPr>
      <w:fldChar w:fldCharType="separate"/>
    </w:r>
    <w:r w:rsidR="00B81B87">
      <w:rPr>
        <w:rStyle w:val="PageNumber0"/>
        <w:noProof/>
      </w:rPr>
      <w:t>25</w:t>
    </w:r>
    <w:r>
      <w:rPr>
        <w:rStyle w:val="PageNumber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044C" w:rsidRDefault="0026044C" w:rsidP="004709CD">
      <w:r>
        <w:separator/>
      </w:r>
    </w:p>
  </w:footnote>
  <w:footnote w:type="continuationSeparator" w:id="0">
    <w:p w:rsidR="0026044C" w:rsidRDefault="0026044C" w:rsidP="004709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6DF7" w:rsidRDefault="00846DF7">
    <w:pPr>
      <w:pStyle w:val="Header"/>
    </w:pPr>
  </w:p>
  <w:p w:rsidR="00846DF7" w:rsidRDefault="00846DF7">
    <w:pPr>
      <w:pStyle w:val="Header"/>
      <w:tabs>
        <w:tab w:val="clear" w:pos="9400"/>
        <w:tab w:val="right" w:pos="9300"/>
      </w:tabs>
    </w:pPr>
    <w:r>
      <w:t>Claflin University</w:t>
    </w:r>
    <w:r>
      <w:tab/>
      <w:t>Copy Center Request for Proposal</w:t>
    </w:r>
  </w:p>
  <w:p w:rsidR="00846DF7" w:rsidRDefault="00846DF7">
    <w:pPr>
      <w:pStyle w:val="Header"/>
      <w:spacing w:after="24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A22C2"/>
    <w:multiLevelType w:val="hybridMultilevel"/>
    <w:tmpl w:val="6B82C36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nsid w:val="06510EBC"/>
    <w:multiLevelType w:val="hybridMultilevel"/>
    <w:tmpl w:val="0CE62916"/>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
    <w:nsid w:val="10065EB8"/>
    <w:multiLevelType w:val="hybridMultilevel"/>
    <w:tmpl w:val="09544F8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nsid w:val="13CC3FB7"/>
    <w:multiLevelType w:val="hybridMultilevel"/>
    <w:tmpl w:val="FA3432E2"/>
    <w:lvl w:ilvl="0" w:tplc="1FEC251C">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15D37C88"/>
    <w:multiLevelType w:val="hybridMultilevel"/>
    <w:tmpl w:val="7E8E9C0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nsid w:val="1A5D2157"/>
    <w:multiLevelType w:val="hybridMultilevel"/>
    <w:tmpl w:val="9EBC28A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nsid w:val="1AAF7414"/>
    <w:multiLevelType w:val="hybridMultilevel"/>
    <w:tmpl w:val="EB84EBD6"/>
    <w:lvl w:ilvl="0" w:tplc="B1FCA6BE">
      <w:start w:val="3"/>
      <w:numFmt w:val="lowerLetter"/>
      <w:lvlText w:val="%1."/>
      <w:lvlJc w:val="left"/>
      <w:pPr>
        <w:tabs>
          <w:tab w:val="num" w:pos="2600"/>
        </w:tabs>
        <w:ind w:left="2600" w:hanging="570"/>
      </w:pPr>
      <w:rPr>
        <w:rFonts w:hint="default"/>
      </w:rPr>
    </w:lvl>
    <w:lvl w:ilvl="1" w:tplc="31C6E488">
      <w:start w:val="6"/>
      <w:numFmt w:val="decimal"/>
      <w:lvlText w:val="%2."/>
      <w:lvlJc w:val="left"/>
      <w:pPr>
        <w:tabs>
          <w:tab w:val="num" w:pos="3110"/>
        </w:tabs>
        <w:ind w:left="3110" w:hanging="360"/>
      </w:pPr>
      <w:rPr>
        <w:rFonts w:hint="default"/>
      </w:rPr>
    </w:lvl>
    <w:lvl w:ilvl="2" w:tplc="0409001B" w:tentative="1">
      <w:start w:val="1"/>
      <w:numFmt w:val="lowerRoman"/>
      <w:lvlText w:val="%3."/>
      <w:lvlJc w:val="right"/>
      <w:pPr>
        <w:tabs>
          <w:tab w:val="num" w:pos="3830"/>
        </w:tabs>
        <w:ind w:left="3830" w:hanging="180"/>
      </w:pPr>
    </w:lvl>
    <w:lvl w:ilvl="3" w:tplc="0409000F" w:tentative="1">
      <w:start w:val="1"/>
      <w:numFmt w:val="decimal"/>
      <w:lvlText w:val="%4."/>
      <w:lvlJc w:val="left"/>
      <w:pPr>
        <w:tabs>
          <w:tab w:val="num" w:pos="4550"/>
        </w:tabs>
        <w:ind w:left="4550" w:hanging="360"/>
      </w:pPr>
    </w:lvl>
    <w:lvl w:ilvl="4" w:tplc="04090019" w:tentative="1">
      <w:start w:val="1"/>
      <w:numFmt w:val="lowerLetter"/>
      <w:lvlText w:val="%5."/>
      <w:lvlJc w:val="left"/>
      <w:pPr>
        <w:tabs>
          <w:tab w:val="num" w:pos="5270"/>
        </w:tabs>
        <w:ind w:left="5270" w:hanging="360"/>
      </w:pPr>
    </w:lvl>
    <w:lvl w:ilvl="5" w:tplc="0409001B" w:tentative="1">
      <w:start w:val="1"/>
      <w:numFmt w:val="lowerRoman"/>
      <w:lvlText w:val="%6."/>
      <w:lvlJc w:val="right"/>
      <w:pPr>
        <w:tabs>
          <w:tab w:val="num" w:pos="5990"/>
        </w:tabs>
        <w:ind w:left="5990" w:hanging="180"/>
      </w:pPr>
    </w:lvl>
    <w:lvl w:ilvl="6" w:tplc="0409000F" w:tentative="1">
      <w:start w:val="1"/>
      <w:numFmt w:val="decimal"/>
      <w:lvlText w:val="%7."/>
      <w:lvlJc w:val="left"/>
      <w:pPr>
        <w:tabs>
          <w:tab w:val="num" w:pos="6710"/>
        </w:tabs>
        <w:ind w:left="6710" w:hanging="360"/>
      </w:pPr>
    </w:lvl>
    <w:lvl w:ilvl="7" w:tplc="04090019" w:tentative="1">
      <w:start w:val="1"/>
      <w:numFmt w:val="lowerLetter"/>
      <w:lvlText w:val="%8."/>
      <w:lvlJc w:val="left"/>
      <w:pPr>
        <w:tabs>
          <w:tab w:val="num" w:pos="7430"/>
        </w:tabs>
        <w:ind w:left="7430" w:hanging="360"/>
      </w:pPr>
    </w:lvl>
    <w:lvl w:ilvl="8" w:tplc="0409001B" w:tentative="1">
      <w:start w:val="1"/>
      <w:numFmt w:val="lowerRoman"/>
      <w:lvlText w:val="%9."/>
      <w:lvlJc w:val="right"/>
      <w:pPr>
        <w:tabs>
          <w:tab w:val="num" w:pos="8150"/>
        </w:tabs>
        <w:ind w:left="8150" w:hanging="180"/>
      </w:pPr>
    </w:lvl>
  </w:abstractNum>
  <w:abstractNum w:abstractNumId="7">
    <w:nsid w:val="1DA901EC"/>
    <w:multiLevelType w:val="hybridMultilevel"/>
    <w:tmpl w:val="E27EA3F4"/>
    <w:lvl w:ilvl="0" w:tplc="4D2C247A">
      <w:start w:val="1"/>
      <w:numFmt w:val="bullet"/>
      <w:lvlText w:val=""/>
      <w:lvlJc w:val="left"/>
      <w:pPr>
        <w:ind w:left="1800" w:hanging="360"/>
      </w:pPr>
      <w:rPr>
        <w:rFonts w:ascii="Wingdings" w:hAnsi="Wingdings" w:hint="default"/>
        <w:sz w:val="18"/>
        <w:szCs w:val="18"/>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1E111D28"/>
    <w:multiLevelType w:val="hybridMultilevel"/>
    <w:tmpl w:val="750A5E2A"/>
    <w:lvl w:ilvl="0" w:tplc="FBF0C4C2">
      <w:start w:val="1"/>
      <w:numFmt w:val="bullet"/>
      <w:pStyle w:val="Bullet"/>
      <w:lvlText w:val=""/>
      <w:lvlJc w:val="left"/>
      <w:pPr>
        <w:tabs>
          <w:tab w:val="num" w:pos="1710"/>
        </w:tabs>
        <w:ind w:left="990" w:firstLine="360"/>
      </w:pPr>
      <w:rPr>
        <w:rFonts w:ascii="Wingdings" w:hAnsi="Wingdings" w:hint="default"/>
        <w:b w:val="0"/>
        <w:i w:val="0"/>
        <w:caps w:val="0"/>
        <w:strike w:val="0"/>
        <w:dstrike w:val="0"/>
        <w:vanish w:val="0"/>
        <w:color w:val="auto"/>
        <w:sz w:val="18"/>
        <w:vertAlign w:val="baseline"/>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5351D79"/>
    <w:multiLevelType w:val="hybridMultilevel"/>
    <w:tmpl w:val="FF529CFC"/>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6D329C0"/>
    <w:multiLevelType w:val="hybridMultilevel"/>
    <w:tmpl w:val="AF084BD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
    <w:nsid w:val="377A727E"/>
    <w:multiLevelType w:val="hybridMultilevel"/>
    <w:tmpl w:val="771E2F50"/>
    <w:lvl w:ilvl="0" w:tplc="25E4225C">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3FB83054"/>
    <w:multiLevelType w:val="hybridMultilevel"/>
    <w:tmpl w:val="A330F446"/>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1">
      <w:start w:val="1"/>
      <w:numFmt w:val="bullet"/>
      <w:lvlText w:val=""/>
      <w:lvlJc w:val="left"/>
      <w:pPr>
        <w:ind w:left="2160" w:hanging="180"/>
      </w:pPr>
      <w:rPr>
        <w:rFonts w:ascii="Symbol" w:hAnsi="Symbol"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6BF4D30"/>
    <w:multiLevelType w:val="hybridMultilevel"/>
    <w:tmpl w:val="E80A78E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
    <w:nsid w:val="488C6F07"/>
    <w:multiLevelType w:val="hybridMultilevel"/>
    <w:tmpl w:val="838E610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
    <w:nsid w:val="50AD37E5"/>
    <w:multiLevelType w:val="hybridMultilevel"/>
    <w:tmpl w:val="00E6EEF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nsid w:val="516267F6"/>
    <w:multiLevelType w:val="hybridMultilevel"/>
    <w:tmpl w:val="2E96981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7">
    <w:nsid w:val="5A3576EE"/>
    <w:multiLevelType w:val="hybridMultilevel"/>
    <w:tmpl w:val="BB068FA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nsid w:val="5F160972"/>
    <w:multiLevelType w:val="hybridMultilevel"/>
    <w:tmpl w:val="DC7C2CB0"/>
    <w:lvl w:ilvl="0" w:tplc="BFA6E1E8">
      <w:start w:val="1"/>
      <w:numFmt w:val="bullet"/>
      <w:pStyle w:val="TableBullet"/>
      <w:lvlText w:val=""/>
      <w:lvlJc w:val="left"/>
      <w:pPr>
        <w:tabs>
          <w:tab w:val="num" w:pos="1080"/>
        </w:tabs>
        <w:ind w:left="360" w:firstLine="360"/>
      </w:pPr>
      <w:rPr>
        <w:rFonts w:ascii="Wingdings" w:hAnsi="Wingdings" w:hint="default"/>
        <w:b w:val="0"/>
        <w:i w:val="0"/>
        <w:caps w:val="0"/>
        <w:strike w:val="0"/>
        <w:dstrike w:val="0"/>
        <w:vanish w:val="0"/>
        <w:color w:val="auto"/>
        <w:sz w:val="12"/>
        <w:vertAlign w:val="baseline"/>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60FC6139"/>
    <w:multiLevelType w:val="hybridMultilevel"/>
    <w:tmpl w:val="D968136E"/>
    <w:lvl w:ilvl="0" w:tplc="29A28C4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nsid w:val="61A4277B"/>
    <w:multiLevelType w:val="hybridMultilevel"/>
    <w:tmpl w:val="B4EC2EB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1">
    <w:nsid w:val="63C129B1"/>
    <w:multiLevelType w:val="hybridMultilevel"/>
    <w:tmpl w:val="48F2B936"/>
    <w:lvl w:ilvl="0" w:tplc="E1843226">
      <w:start w:val="1"/>
      <w:numFmt w:val="decimal"/>
      <w:lvlText w:val="%1."/>
      <w:lvlJc w:val="left"/>
      <w:pPr>
        <w:tabs>
          <w:tab w:val="num" w:pos="1800"/>
        </w:tabs>
        <w:ind w:left="1800" w:hanging="360"/>
      </w:pPr>
      <w:rPr>
        <w:rFonts w:hint="default"/>
      </w:rPr>
    </w:lvl>
    <w:lvl w:ilvl="1" w:tplc="04090001">
      <w:start w:val="1"/>
      <w:numFmt w:val="bullet"/>
      <w:lvlText w:val=""/>
      <w:lvlJc w:val="left"/>
      <w:pPr>
        <w:tabs>
          <w:tab w:val="num" w:pos="2520"/>
        </w:tabs>
        <w:ind w:left="2520" w:hanging="360"/>
      </w:pPr>
      <w:rPr>
        <w:rFonts w:ascii="Symbol" w:hAnsi="Symbol"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2">
    <w:nsid w:val="666A3502"/>
    <w:multiLevelType w:val="hybridMultilevel"/>
    <w:tmpl w:val="8F506E10"/>
    <w:lvl w:ilvl="0" w:tplc="D21AB1CE">
      <w:start w:val="1"/>
      <w:numFmt w:val="bullet"/>
      <w:lvlText w:val="–"/>
      <w:lvlJc w:val="left"/>
      <w:pPr>
        <w:tabs>
          <w:tab w:val="num" w:pos="1512"/>
        </w:tabs>
        <w:ind w:left="360" w:firstLine="792"/>
      </w:pPr>
      <w:rPr>
        <w:rFonts w:ascii="Times New Roman" w:hAnsi="Times New Roman" w:cs="Times New Roman" w:hint="default"/>
        <w:b w:val="0"/>
        <w:i w:val="0"/>
        <w:caps w:val="0"/>
        <w:strike w:val="0"/>
        <w:dstrike w:val="0"/>
        <w:vanish w:val="0"/>
        <w:color w:val="auto"/>
        <w:sz w:val="18"/>
        <w:vertAlign w:val="baseline"/>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6F1F57DA"/>
    <w:multiLevelType w:val="hybridMultilevel"/>
    <w:tmpl w:val="282C86F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nsid w:val="78912AF3"/>
    <w:multiLevelType w:val="hybridMultilevel"/>
    <w:tmpl w:val="DB70E3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CEF39A9"/>
    <w:multiLevelType w:val="hybridMultilevel"/>
    <w:tmpl w:val="9EE8C22C"/>
    <w:lvl w:ilvl="0" w:tplc="62E8EABE">
      <w:start w:val="2"/>
      <w:numFmt w:val="decimal"/>
      <w:lvlText w:val="%1."/>
      <w:lvlJc w:val="left"/>
      <w:pPr>
        <w:tabs>
          <w:tab w:val="num" w:pos="1995"/>
        </w:tabs>
        <w:ind w:left="1995" w:hanging="555"/>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6">
    <w:nsid w:val="7D590210"/>
    <w:multiLevelType w:val="hybridMultilevel"/>
    <w:tmpl w:val="79D0ABE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8"/>
  </w:num>
  <w:num w:numId="2">
    <w:abstractNumId w:val="22"/>
  </w:num>
  <w:num w:numId="3">
    <w:abstractNumId w:val="18"/>
  </w:num>
  <w:num w:numId="4">
    <w:abstractNumId w:val="6"/>
  </w:num>
  <w:num w:numId="5">
    <w:abstractNumId w:val="21"/>
  </w:num>
  <w:num w:numId="6">
    <w:abstractNumId w:val="1"/>
  </w:num>
  <w:num w:numId="7">
    <w:abstractNumId w:val="20"/>
  </w:num>
  <w:num w:numId="8">
    <w:abstractNumId w:val="10"/>
  </w:num>
  <w:num w:numId="9">
    <w:abstractNumId w:val="7"/>
  </w:num>
  <w:num w:numId="10">
    <w:abstractNumId w:val="24"/>
  </w:num>
  <w:num w:numId="11">
    <w:abstractNumId w:val="15"/>
  </w:num>
  <w:num w:numId="12">
    <w:abstractNumId w:val="13"/>
  </w:num>
  <w:num w:numId="13">
    <w:abstractNumId w:val="4"/>
  </w:num>
  <w:num w:numId="14">
    <w:abstractNumId w:val="26"/>
  </w:num>
  <w:num w:numId="15">
    <w:abstractNumId w:val="2"/>
  </w:num>
  <w:num w:numId="16">
    <w:abstractNumId w:val="17"/>
  </w:num>
  <w:num w:numId="17">
    <w:abstractNumId w:val="14"/>
  </w:num>
  <w:num w:numId="18">
    <w:abstractNumId w:val="16"/>
  </w:num>
  <w:num w:numId="19">
    <w:abstractNumId w:val="0"/>
  </w:num>
  <w:num w:numId="20">
    <w:abstractNumId w:val="5"/>
  </w:num>
  <w:num w:numId="21">
    <w:abstractNumId w:val="9"/>
  </w:num>
  <w:num w:numId="22">
    <w:abstractNumId w:val="12"/>
  </w:num>
  <w:num w:numId="23">
    <w:abstractNumId w:val="25"/>
  </w:num>
  <w:num w:numId="24">
    <w:abstractNumId w:val="19"/>
  </w:num>
  <w:num w:numId="25">
    <w:abstractNumId w:val="3"/>
  </w:num>
  <w:num w:numId="26">
    <w:abstractNumId w:val="11"/>
  </w:num>
  <w:num w:numId="27">
    <w:abstractNumId w:val="23"/>
  </w:num>
  <w:num w:numId="28">
    <w:abstractNumId w:val="8"/>
  </w:num>
  <w:num w:numId="29">
    <w:abstractNumId w:val="8"/>
  </w:num>
  <w:num w:numId="30">
    <w:abstractNumId w:val="8"/>
  </w:num>
  <w:num w:numId="31">
    <w:abstractNumId w:val="8"/>
  </w:num>
  <w:numIdMacAtCleanup w:val="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Joey E. Brenn">
    <w15:presenceInfo w15:providerId="AD" w15:userId="S-1-5-21-1426019671-924910810-142223018-1814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efaultTabStop w:val="720"/>
  <w:drawingGridHorizontalSpacing w:val="100"/>
  <w:drawingGridVerticalSpacing w:val="136"/>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51B1"/>
    <w:rsid w:val="00002F8A"/>
    <w:rsid w:val="000354DC"/>
    <w:rsid w:val="00074F7C"/>
    <w:rsid w:val="0008207C"/>
    <w:rsid w:val="000A40BE"/>
    <w:rsid w:val="000A551C"/>
    <w:rsid w:val="000B22EB"/>
    <w:rsid w:val="000B58F1"/>
    <w:rsid w:val="000C4CC7"/>
    <w:rsid w:val="000C5600"/>
    <w:rsid w:val="000D4A57"/>
    <w:rsid w:val="00101D17"/>
    <w:rsid w:val="0013386A"/>
    <w:rsid w:val="00137B7F"/>
    <w:rsid w:val="00145DB6"/>
    <w:rsid w:val="001672FE"/>
    <w:rsid w:val="00182891"/>
    <w:rsid w:val="001A39C0"/>
    <w:rsid w:val="001B0F52"/>
    <w:rsid w:val="001E2F60"/>
    <w:rsid w:val="001F07A2"/>
    <w:rsid w:val="00203EFD"/>
    <w:rsid w:val="002048F8"/>
    <w:rsid w:val="00224E4B"/>
    <w:rsid w:val="0024584B"/>
    <w:rsid w:val="0025079E"/>
    <w:rsid w:val="00256B10"/>
    <w:rsid w:val="0026044C"/>
    <w:rsid w:val="00267692"/>
    <w:rsid w:val="00270D3F"/>
    <w:rsid w:val="002C0E15"/>
    <w:rsid w:val="002C1EF2"/>
    <w:rsid w:val="002C4A6A"/>
    <w:rsid w:val="00301A96"/>
    <w:rsid w:val="00307959"/>
    <w:rsid w:val="00310099"/>
    <w:rsid w:val="00323618"/>
    <w:rsid w:val="003376CB"/>
    <w:rsid w:val="003477A4"/>
    <w:rsid w:val="00377850"/>
    <w:rsid w:val="0038060C"/>
    <w:rsid w:val="003A4727"/>
    <w:rsid w:val="003B1BBF"/>
    <w:rsid w:val="003B3ACD"/>
    <w:rsid w:val="003D51B1"/>
    <w:rsid w:val="003E4A9B"/>
    <w:rsid w:val="0040413B"/>
    <w:rsid w:val="0040696D"/>
    <w:rsid w:val="004145A2"/>
    <w:rsid w:val="00415C7D"/>
    <w:rsid w:val="00442AD5"/>
    <w:rsid w:val="004709CD"/>
    <w:rsid w:val="004715AA"/>
    <w:rsid w:val="0047378C"/>
    <w:rsid w:val="004B76A3"/>
    <w:rsid w:val="004D1B07"/>
    <w:rsid w:val="00541E6E"/>
    <w:rsid w:val="00545C81"/>
    <w:rsid w:val="0055100F"/>
    <w:rsid w:val="00590295"/>
    <w:rsid w:val="005B71DA"/>
    <w:rsid w:val="005C5E33"/>
    <w:rsid w:val="005E7980"/>
    <w:rsid w:val="00614734"/>
    <w:rsid w:val="00650DBD"/>
    <w:rsid w:val="00660AB5"/>
    <w:rsid w:val="00673D3F"/>
    <w:rsid w:val="006816CC"/>
    <w:rsid w:val="0069157E"/>
    <w:rsid w:val="006974BA"/>
    <w:rsid w:val="006A3465"/>
    <w:rsid w:val="006D1CB5"/>
    <w:rsid w:val="006D22E8"/>
    <w:rsid w:val="006F3704"/>
    <w:rsid w:val="00714B43"/>
    <w:rsid w:val="00726832"/>
    <w:rsid w:val="0073658E"/>
    <w:rsid w:val="0074638F"/>
    <w:rsid w:val="007516D2"/>
    <w:rsid w:val="00753109"/>
    <w:rsid w:val="00754676"/>
    <w:rsid w:val="00754E20"/>
    <w:rsid w:val="00772904"/>
    <w:rsid w:val="007759E7"/>
    <w:rsid w:val="00791BF0"/>
    <w:rsid w:val="00793519"/>
    <w:rsid w:val="0079482C"/>
    <w:rsid w:val="007B5B1A"/>
    <w:rsid w:val="0081499F"/>
    <w:rsid w:val="008318C9"/>
    <w:rsid w:val="00846B3D"/>
    <w:rsid w:val="00846DF7"/>
    <w:rsid w:val="008758FC"/>
    <w:rsid w:val="00876DDF"/>
    <w:rsid w:val="008823BF"/>
    <w:rsid w:val="008B5AB7"/>
    <w:rsid w:val="008D16C7"/>
    <w:rsid w:val="008E6BBA"/>
    <w:rsid w:val="008F7E00"/>
    <w:rsid w:val="009039FF"/>
    <w:rsid w:val="00942BF5"/>
    <w:rsid w:val="00957931"/>
    <w:rsid w:val="00991763"/>
    <w:rsid w:val="00992451"/>
    <w:rsid w:val="00997883"/>
    <w:rsid w:val="009A09B1"/>
    <w:rsid w:val="009A53C2"/>
    <w:rsid w:val="009D683F"/>
    <w:rsid w:val="009E6B66"/>
    <w:rsid w:val="009E6B71"/>
    <w:rsid w:val="00A16250"/>
    <w:rsid w:val="00A30735"/>
    <w:rsid w:val="00A30E6C"/>
    <w:rsid w:val="00A55BDB"/>
    <w:rsid w:val="00A74088"/>
    <w:rsid w:val="00A83D14"/>
    <w:rsid w:val="00A90823"/>
    <w:rsid w:val="00AA1FE8"/>
    <w:rsid w:val="00AA5970"/>
    <w:rsid w:val="00AC1A4B"/>
    <w:rsid w:val="00AD350F"/>
    <w:rsid w:val="00AE31AF"/>
    <w:rsid w:val="00B0316D"/>
    <w:rsid w:val="00B50A44"/>
    <w:rsid w:val="00B60B7B"/>
    <w:rsid w:val="00B81B87"/>
    <w:rsid w:val="00BB565D"/>
    <w:rsid w:val="00BC094B"/>
    <w:rsid w:val="00BC6870"/>
    <w:rsid w:val="00C01E88"/>
    <w:rsid w:val="00C3361A"/>
    <w:rsid w:val="00C57433"/>
    <w:rsid w:val="00C9078D"/>
    <w:rsid w:val="00C922EE"/>
    <w:rsid w:val="00CA4BE5"/>
    <w:rsid w:val="00CB4DB2"/>
    <w:rsid w:val="00CB7E40"/>
    <w:rsid w:val="00CD3CF1"/>
    <w:rsid w:val="00CD5DF2"/>
    <w:rsid w:val="00CE1C9C"/>
    <w:rsid w:val="00CF306E"/>
    <w:rsid w:val="00CF3C6E"/>
    <w:rsid w:val="00CF3DA0"/>
    <w:rsid w:val="00CF6F7E"/>
    <w:rsid w:val="00D023FD"/>
    <w:rsid w:val="00D31D5A"/>
    <w:rsid w:val="00D40C50"/>
    <w:rsid w:val="00D90015"/>
    <w:rsid w:val="00D90474"/>
    <w:rsid w:val="00DC2C19"/>
    <w:rsid w:val="00DC3EEB"/>
    <w:rsid w:val="00DD1CA1"/>
    <w:rsid w:val="00DD7CCB"/>
    <w:rsid w:val="00E1799D"/>
    <w:rsid w:val="00E464D1"/>
    <w:rsid w:val="00E5272D"/>
    <w:rsid w:val="00E52BD4"/>
    <w:rsid w:val="00E803EA"/>
    <w:rsid w:val="00E8234E"/>
    <w:rsid w:val="00EB2342"/>
    <w:rsid w:val="00EB36D3"/>
    <w:rsid w:val="00EB46D1"/>
    <w:rsid w:val="00EF75F1"/>
    <w:rsid w:val="00F03B2E"/>
    <w:rsid w:val="00F11C9A"/>
    <w:rsid w:val="00F24444"/>
    <w:rsid w:val="00F33E33"/>
    <w:rsid w:val="00F56AC1"/>
    <w:rsid w:val="00F94D94"/>
    <w:rsid w:val="00FA1C85"/>
    <w:rsid w:val="00FC0BB3"/>
    <w:rsid w:val="00FD2E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378C"/>
    <w:rPr>
      <w:color w:val="000000"/>
    </w:rPr>
  </w:style>
  <w:style w:type="paragraph" w:styleId="Heading1">
    <w:name w:val="heading 1"/>
    <w:aliases w:val="h1"/>
    <w:next w:val="BodyText"/>
    <w:qFormat/>
    <w:rsid w:val="0047378C"/>
    <w:pPr>
      <w:keepNext/>
      <w:keepLines/>
      <w:pageBreakBefore/>
      <w:shd w:val="clear" w:color="000080" w:fill="auto"/>
      <w:spacing w:after="240"/>
      <w:outlineLvl w:val="0"/>
    </w:pPr>
    <w:rPr>
      <w:rFonts w:ascii="Arial" w:hAnsi="Arial"/>
      <w:b/>
      <w:iCs/>
      <w:color w:val="FF0000"/>
      <w:sz w:val="32"/>
    </w:rPr>
  </w:style>
  <w:style w:type="paragraph" w:styleId="Heading2">
    <w:name w:val="heading 2"/>
    <w:aliases w:val="h2"/>
    <w:next w:val="BodyText"/>
    <w:link w:val="Heading2Char"/>
    <w:qFormat/>
    <w:rsid w:val="0047378C"/>
    <w:pPr>
      <w:keepNext/>
      <w:spacing w:before="240" w:after="240"/>
      <w:ind w:left="300"/>
      <w:outlineLvl w:val="1"/>
    </w:pPr>
    <w:rPr>
      <w:rFonts w:ascii="Arial" w:hAnsi="Arial"/>
      <w:b/>
      <w:i/>
      <w:iCs/>
      <w:sz w:val="28"/>
    </w:rPr>
  </w:style>
  <w:style w:type="paragraph" w:styleId="Heading3">
    <w:name w:val="heading 3"/>
    <w:aliases w:val="h3"/>
    <w:next w:val="BodyText"/>
    <w:qFormat/>
    <w:rsid w:val="0047378C"/>
    <w:pPr>
      <w:keepNext/>
      <w:spacing w:before="240" w:after="120"/>
      <w:ind w:left="720"/>
      <w:outlineLvl w:val="2"/>
    </w:pPr>
    <w:rPr>
      <w:rFonts w:ascii="Arial" w:hAnsi="Arial"/>
      <w:b/>
      <w:iCs/>
      <w:sz w:val="26"/>
    </w:rPr>
  </w:style>
  <w:style w:type="paragraph" w:styleId="Heading4">
    <w:name w:val="heading 4"/>
    <w:aliases w:val="h4"/>
    <w:next w:val="BodyText"/>
    <w:qFormat/>
    <w:rsid w:val="0047378C"/>
    <w:pPr>
      <w:keepNext/>
      <w:spacing w:before="120" w:after="120"/>
      <w:ind w:left="720"/>
      <w:outlineLvl w:val="3"/>
    </w:pPr>
    <w:rPr>
      <w:rFonts w:ascii="Arial" w:hAnsi="Arial"/>
      <w:b/>
      <w:i/>
      <w:iCs/>
      <w:sz w:val="24"/>
    </w:rPr>
  </w:style>
  <w:style w:type="paragraph" w:styleId="Heading5">
    <w:name w:val="heading 5"/>
    <w:aliases w:val="h5"/>
    <w:next w:val="BodyText"/>
    <w:qFormat/>
    <w:rsid w:val="0047378C"/>
    <w:pPr>
      <w:keepNext/>
      <w:spacing w:before="240" w:after="120"/>
      <w:outlineLvl w:val="4"/>
    </w:pPr>
    <w:rPr>
      <w:rFonts w:ascii="Arial" w:hAnsi="Arial"/>
      <w:b/>
      <w:i/>
      <w:sz w:val="22"/>
    </w:rPr>
  </w:style>
  <w:style w:type="paragraph" w:styleId="Heading6">
    <w:name w:val="heading 6"/>
    <w:next w:val="BodyText"/>
    <w:qFormat/>
    <w:rsid w:val="0047378C"/>
    <w:pPr>
      <w:keepNext/>
      <w:spacing w:before="240" w:after="240"/>
      <w:outlineLvl w:val="5"/>
    </w:pPr>
    <w:rPr>
      <w:rFonts w:ascii="Arial" w:hAnsi="Arial"/>
      <w:b/>
    </w:rPr>
  </w:style>
  <w:style w:type="paragraph" w:styleId="Heading7">
    <w:name w:val="heading 7"/>
    <w:next w:val="BodyText"/>
    <w:qFormat/>
    <w:rsid w:val="0047378C"/>
    <w:pPr>
      <w:keepNext/>
      <w:spacing w:before="240" w:after="240"/>
      <w:outlineLvl w:val="6"/>
    </w:pPr>
    <w:rPr>
      <w:rFonts w:ascii="Arial" w:hAnsi="Arial"/>
    </w:rPr>
  </w:style>
  <w:style w:type="paragraph" w:styleId="Heading8">
    <w:name w:val="heading 8"/>
    <w:next w:val="BodyText"/>
    <w:qFormat/>
    <w:rsid w:val="0047378C"/>
    <w:pPr>
      <w:keepNext/>
      <w:spacing w:before="240" w:after="240"/>
      <w:outlineLvl w:val="7"/>
    </w:pPr>
    <w:rPr>
      <w:rFonts w:ascii="Arial" w:hAnsi="Arial"/>
      <w:i/>
    </w:rPr>
  </w:style>
  <w:style w:type="paragraph" w:styleId="Heading9">
    <w:name w:val="heading 9"/>
    <w:next w:val="BodyText"/>
    <w:qFormat/>
    <w:rsid w:val="0047378C"/>
    <w:pPr>
      <w:keepNext/>
      <w:spacing w:before="240" w:after="24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t"/>
    <w:semiHidden/>
    <w:rsid w:val="0047378C"/>
    <w:pPr>
      <w:shd w:val="clear" w:color="0000FF" w:fill="auto"/>
      <w:spacing w:after="240"/>
      <w:ind w:left="720"/>
    </w:pPr>
    <w:rPr>
      <w:rFonts w:ascii="Arial" w:hAnsi="Arial" w:cs="Arial"/>
      <w:sz w:val="22"/>
    </w:rPr>
  </w:style>
  <w:style w:type="paragraph" w:customStyle="1" w:styleId="PageNumber">
    <w:name w:val="PageNumber"/>
    <w:aliases w:val="pn"/>
    <w:rsid w:val="0047378C"/>
  </w:style>
  <w:style w:type="paragraph" w:styleId="Footer">
    <w:name w:val="footer"/>
    <w:aliases w:val="f"/>
    <w:semiHidden/>
    <w:rsid w:val="0047378C"/>
    <w:pPr>
      <w:pBdr>
        <w:top w:val="single" w:sz="6" w:space="1" w:color="auto"/>
      </w:pBdr>
      <w:shd w:val="clear" w:color="auto" w:fill="000000"/>
      <w:tabs>
        <w:tab w:val="right" w:pos="9300"/>
      </w:tabs>
      <w:spacing w:before="240"/>
      <w:jc w:val="both"/>
    </w:pPr>
    <w:rPr>
      <w:rFonts w:ascii="Arial" w:hAnsi="Arial"/>
      <w:b/>
      <w:color w:val="FFFFFF"/>
      <w:position w:val="40"/>
      <w:sz w:val="18"/>
    </w:rPr>
  </w:style>
  <w:style w:type="paragraph" w:styleId="Header">
    <w:name w:val="header"/>
    <w:aliases w:val="h"/>
    <w:semiHidden/>
    <w:rsid w:val="0047378C"/>
    <w:pPr>
      <w:shd w:val="clear" w:color="auto" w:fill="000000"/>
      <w:tabs>
        <w:tab w:val="right" w:pos="9400"/>
      </w:tabs>
    </w:pPr>
    <w:rPr>
      <w:rFonts w:ascii="Arial" w:hAnsi="Arial" w:cs="Arial"/>
      <w:b/>
      <w:bCs/>
      <w:iCs/>
      <w:color w:val="FFFFFF"/>
      <w:sz w:val="22"/>
    </w:rPr>
  </w:style>
  <w:style w:type="paragraph" w:customStyle="1" w:styleId="TableHeading">
    <w:name w:val="Table Heading"/>
    <w:aliases w:val="th"/>
    <w:rsid w:val="0047378C"/>
    <w:pPr>
      <w:spacing w:before="40" w:after="40"/>
      <w:jc w:val="center"/>
    </w:pPr>
    <w:rPr>
      <w:rFonts w:ascii="Arial" w:hAnsi="Arial"/>
      <w:b/>
      <w:color w:val="FFFFFF"/>
      <w:sz w:val="16"/>
    </w:rPr>
  </w:style>
  <w:style w:type="paragraph" w:customStyle="1" w:styleId="BodyTextList">
    <w:name w:val="Body Text List"/>
    <w:aliases w:val="btl"/>
    <w:basedOn w:val="BodyText"/>
    <w:next w:val="Bullet2"/>
    <w:rsid w:val="0047378C"/>
    <w:pPr>
      <w:keepNext/>
      <w:spacing w:after="120"/>
    </w:pPr>
  </w:style>
  <w:style w:type="paragraph" w:customStyle="1" w:styleId="Bullet2">
    <w:name w:val="Bullet 2"/>
    <w:aliases w:val="b2"/>
    <w:basedOn w:val="Bullet"/>
    <w:rsid w:val="0047378C"/>
    <w:pPr>
      <w:tabs>
        <w:tab w:val="clear" w:pos="1800"/>
        <w:tab w:val="num" w:pos="1710"/>
      </w:tabs>
      <w:spacing w:after="120"/>
      <w:ind w:left="990" w:firstLine="360"/>
    </w:pPr>
  </w:style>
  <w:style w:type="paragraph" w:customStyle="1" w:styleId="Bullet">
    <w:name w:val="Bullet"/>
    <w:aliases w:val="b"/>
    <w:basedOn w:val="Normal"/>
    <w:rsid w:val="0047378C"/>
    <w:pPr>
      <w:numPr>
        <w:numId w:val="1"/>
      </w:numPr>
      <w:tabs>
        <w:tab w:val="clear" w:pos="1710"/>
        <w:tab w:val="num" w:pos="1800"/>
      </w:tabs>
      <w:ind w:left="1800" w:hanging="360"/>
    </w:pPr>
    <w:rPr>
      <w:rFonts w:ascii="Arial" w:hAnsi="Arial" w:cs="Arial"/>
      <w:sz w:val="22"/>
    </w:rPr>
  </w:style>
  <w:style w:type="paragraph" w:styleId="TOC1">
    <w:name w:val="toc 1"/>
    <w:uiPriority w:val="39"/>
    <w:rsid w:val="0047378C"/>
    <w:pPr>
      <w:tabs>
        <w:tab w:val="right" w:leader="dot" w:pos="9000"/>
      </w:tabs>
      <w:spacing w:after="240"/>
      <w:ind w:left="400"/>
    </w:pPr>
    <w:rPr>
      <w:rFonts w:ascii="Arial" w:hAnsi="Arial" w:cs="Arial"/>
      <w:b/>
      <w:noProof/>
      <w:color w:val="000000"/>
      <w:sz w:val="22"/>
    </w:rPr>
  </w:style>
  <w:style w:type="paragraph" w:styleId="TOC2">
    <w:name w:val="toc 2"/>
    <w:semiHidden/>
    <w:rsid w:val="0047378C"/>
    <w:pPr>
      <w:tabs>
        <w:tab w:val="right" w:leader="dot" w:pos="9000"/>
      </w:tabs>
      <w:spacing w:after="240"/>
      <w:ind w:left="1440"/>
    </w:pPr>
    <w:rPr>
      <w:rFonts w:ascii="Arial" w:hAnsi="Arial" w:cs="Arial"/>
      <w:color w:val="000000"/>
      <w:sz w:val="22"/>
    </w:rPr>
  </w:style>
  <w:style w:type="paragraph" w:styleId="TOC3">
    <w:name w:val="toc 3"/>
    <w:semiHidden/>
    <w:rsid w:val="0047378C"/>
    <w:pPr>
      <w:tabs>
        <w:tab w:val="right" w:leader="dot" w:pos="8600"/>
      </w:tabs>
      <w:spacing w:after="240"/>
      <w:ind w:left="1872"/>
    </w:pPr>
    <w:rPr>
      <w:i/>
      <w:iCs/>
      <w:color w:val="000000"/>
      <w:sz w:val="22"/>
    </w:rPr>
  </w:style>
  <w:style w:type="paragraph" w:customStyle="1" w:styleId="TableBullet">
    <w:name w:val="Table Bullet"/>
    <w:aliases w:val="tb"/>
    <w:basedOn w:val="Tabletext"/>
    <w:rsid w:val="0047378C"/>
    <w:pPr>
      <w:numPr>
        <w:numId w:val="3"/>
      </w:numPr>
      <w:ind w:left="1080" w:hanging="360"/>
    </w:pPr>
  </w:style>
  <w:style w:type="paragraph" w:customStyle="1" w:styleId="Tabletext">
    <w:name w:val="Table text"/>
    <w:aliases w:val="tt"/>
    <w:basedOn w:val="TableHeading"/>
    <w:rsid w:val="0047378C"/>
    <w:pPr>
      <w:jc w:val="left"/>
    </w:pPr>
    <w:rPr>
      <w:b w:val="0"/>
      <w:color w:val="auto"/>
    </w:rPr>
  </w:style>
  <w:style w:type="paragraph" w:customStyle="1" w:styleId="ContentsHeading">
    <w:name w:val="Contents Heading"/>
    <w:aliases w:val="ch"/>
    <w:basedOn w:val="BodyText"/>
    <w:next w:val="TOC1"/>
    <w:rsid w:val="0047378C"/>
    <w:pPr>
      <w:keepNext/>
      <w:keepLines/>
      <w:pageBreakBefore/>
      <w:shd w:val="clear" w:color="000080" w:fill="auto"/>
      <w:ind w:left="0"/>
    </w:pPr>
    <w:rPr>
      <w:b/>
      <w:color w:val="FF0000"/>
      <w:sz w:val="32"/>
    </w:rPr>
  </w:style>
  <w:style w:type="paragraph" w:customStyle="1" w:styleId="Question">
    <w:name w:val="Question"/>
    <w:aliases w:val="q"/>
    <w:rsid w:val="0047378C"/>
    <w:pPr>
      <w:tabs>
        <w:tab w:val="left" w:pos="2000"/>
      </w:tabs>
      <w:spacing w:before="60" w:after="120"/>
      <w:ind w:left="2002" w:hanging="562"/>
    </w:pPr>
    <w:rPr>
      <w:rFonts w:ascii="Arial" w:hAnsi="Arial" w:cs="Arial"/>
      <w:b/>
      <w:sz w:val="22"/>
    </w:rPr>
  </w:style>
  <w:style w:type="paragraph" w:styleId="TOC4">
    <w:name w:val="toc 4"/>
    <w:basedOn w:val="Normal"/>
    <w:next w:val="Normal"/>
    <w:autoRedefine/>
    <w:semiHidden/>
    <w:rsid w:val="0047378C"/>
    <w:pPr>
      <w:ind w:left="600"/>
    </w:pPr>
  </w:style>
  <w:style w:type="paragraph" w:styleId="TOC5">
    <w:name w:val="toc 5"/>
    <w:basedOn w:val="Normal"/>
    <w:next w:val="Normal"/>
    <w:autoRedefine/>
    <w:semiHidden/>
    <w:rsid w:val="0047378C"/>
    <w:pPr>
      <w:ind w:left="800"/>
    </w:pPr>
  </w:style>
  <w:style w:type="paragraph" w:styleId="TOC6">
    <w:name w:val="toc 6"/>
    <w:basedOn w:val="Normal"/>
    <w:next w:val="Normal"/>
    <w:autoRedefine/>
    <w:semiHidden/>
    <w:rsid w:val="0047378C"/>
    <w:pPr>
      <w:ind w:left="1000"/>
    </w:pPr>
  </w:style>
  <w:style w:type="paragraph" w:styleId="TOC7">
    <w:name w:val="toc 7"/>
    <w:basedOn w:val="Normal"/>
    <w:next w:val="Normal"/>
    <w:autoRedefine/>
    <w:semiHidden/>
    <w:rsid w:val="0047378C"/>
    <w:pPr>
      <w:ind w:left="1200"/>
    </w:pPr>
  </w:style>
  <w:style w:type="paragraph" w:styleId="TOC8">
    <w:name w:val="toc 8"/>
    <w:basedOn w:val="Normal"/>
    <w:next w:val="Normal"/>
    <w:autoRedefine/>
    <w:semiHidden/>
    <w:rsid w:val="0047378C"/>
    <w:pPr>
      <w:ind w:left="1400"/>
    </w:pPr>
  </w:style>
  <w:style w:type="paragraph" w:styleId="TOC9">
    <w:name w:val="toc 9"/>
    <w:basedOn w:val="Normal"/>
    <w:next w:val="Normal"/>
    <w:autoRedefine/>
    <w:semiHidden/>
    <w:rsid w:val="0047378C"/>
    <w:pPr>
      <w:ind w:left="1600"/>
    </w:pPr>
  </w:style>
  <w:style w:type="character" w:styleId="Hyperlink">
    <w:name w:val="Hyperlink"/>
    <w:basedOn w:val="DefaultParagraphFont"/>
    <w:uiPriority w:val="99"/>
    <w:rsid w:val="0047378C"/>
    <w:rPr>
      <w:noProof/>
      <w:color w:val="0000FF"/>
      <w:u w:val="single"/>
    </w:rPr>
  </w:style>
  <w:style w:type="paragraph" w:customStyle="1" w:styleId="Bullet3">
    <w:name w:val="Bullet 3"/>
    <w:aliases w:val="b3"/>
    <w:basedOn w:val="Bullet2"/>
    <w:next w:val="Normal"/>
    <w:rsid w:val="0047378C"/>
    <w:pPr>
      <w:spacing w:after="240"/>
    </w:pPr>
  </w:style>
  <w:style w:type="paragraph" w:customStyle="1" w:styleId="SecondBullet2">
    <w:name w:val="Second Bullet 2"/>
    <w:basedOn w:val="SecondBullet"/>
    <w:rsid w:val="0047378C"/>
    <w:pPr>
      <w:spacing w:after="120"/>
    </w:pPr>
  </w:style>
  <w:style w:type="paragraph" w:customStyle="1" w:styleId="SecondBullet">
    <w:name w:val="Second Bullet"/>
    <w:basedOn w:val="Normal"/>
    <w:rsid w:val="0047378C"/>
    <w:pPr>
      <w:tabs>
        <w:tab w:val="num" w:pos="1512"/>
      </w:tabs>
      <w:ind w:left="1512" w:hanging="360"/>
    </w:pPr>
    <w:rPr>
      <w:sz w:val="22"/>
    </w:rPr>
  </w:style>
  <w:style w:type="paragraph" w:customStyle="1" w:styleId="SecondBullet3">
    <w:name w:val="Second Bullet 3"/>
    <w:basedOn w:val="SecondBullet2"/>
    <w:next w:val="BodyText"/>
    <w:rsid w:val="0047378C"/>
    <w:pPr>
      <w:spacing w:after="240"/>
    </w:pPr>
  </w:style>
  <w:style w:type="character" w:styleId="PageNumber0">
    <w:name w:val="page number"/>
    <w:basedOn w:val="DefaultParagraphFont"/>
    <w:semiHidden/>
    <w:rsid w:val="0047378C"/>
  </w:style>
  <w:style w:type="paragraph" w:styleId="BodyText3">
    <w:name w:val="Body Text 3"/>
    <w:basedOn w:val="Normal"/>
    <w:semiHidden/>
    <w:rsid w:val="0047378C"/>
    <w:rPr>
      <w:rFonts w:ascii="Arial" w:hAnsi="Arial"/>
      <w:color w:val="FF0000"/>
    </w:rPr>
  </w:style>
  <w:style w:type="paragraph" w:customStyle="1" w:styleId="sb2">
    <w:name w:val="sb2"/>
    <w:basedOn w:val="Bullet2"/>
    <w:rsid w:val="0047378C"/>
    <w:pPr>
      <w:ind w:left="2520"/>
    </w:pPr>
    <w:rPr>
      <w:b/>
      <w:bCs/>
    </w:rPr>
  </w:style>
  <w:style w:type="paragraph" w:styleId="NormalWeb">
    <w:name w:val="Normal (Web)"/>
    <w:basedOn w:val="Normal"/>
    <w:uiPriority w:val="99"/>
    <w:semiHidden/>
    <w:rsid w:val="0047378C"/>
    <w:pPr>
      <w:spacing w:before="100" w:beforeAutospacing="1" w:after="100" w:afterAutospacing="1"/>
    </w:pPr>
    <w:rPr>
      <w:rFonts w:eastAsia="Arial Unicode MS"/>
      <w:color w:val="auto"/>
      <w:sz w:val="24"/>
      <w:szCs w:val="24"/>
    </w:rPr>
  </w:style>
  <w:style w:type="paragraph" w:customStyle="1" w:styleId="SubQuestion">
    <w:name w:val="Sub Question"/>
    <w:aliases w:val="sq"/>
    <w:next w:val="Normal"/>
    <w:rsid w:val="0047378C"/>
    <w:pPr>
      <w:tabs>
        <w:tab w:val="left" w:pos="1152"/>
        <w:tab w:val="left" w:pos="2600"/>
      </w:tabs>
      <w:spacing w:before="60" w:after="120"/>
      <w:ind w:left="2606" w:hanging="576"/>
    </w:pPr>
    <w:rPr>
      <w:rFonts w:ascii="Arial" w:hAnsi="Arial"/>
      <w:b/>
      <w:sz w:val="22"/>
    </w:rPr>
  </w:style>
  <w:style w:type="paragraph" w:styleId="BalloonText">
    <w:name w:val="Balloon Text"/>
    <w:basedOn w:val="Normal"/>
    <w:link w:val="BalloonTextChar"/>
    <w:uiPriority w:val="99"/>
    <w:semiHidden/>
    <w:unhideWhenUsed/>
    <w:rsid w:val="00182891"/>
    <w:rPr>
      <w:rFonts w:ascii="Tahoma" w:hAnsi="Tahoma" w:cs="Tahoma"/>
      <w:sz w:val="16"/>
      <w:szCs w:val="16"/>
    </w:rPr>
  </w:style>
  <w:style w:type="character" w:customStyle="1" w:styleId="BalloonTextChar">
    <w:name w:val="Balloon Text Char"/>
    <w:basedOn w:val="DefaultParagraphFont"/>
    <w:link w:val="BalloonText"/>
    <w:uiPriority w:val="99"/>
    <w:semiHidden/>
    <w:rsid w:val="00182891"/>
    <w:rPr>
      <w:rFonts w:ascii="Tahoma" w:hAnsi="Tahoma" w:cs="Tahoma"/>
      <w:color w:val="000000"/>
      <w:sz w:val="16"/>
      <w:szCs w:val="16"/>
    </w:rPr>
  </w:style>
  <w:style w:type="paragraph" w:customStyle="1" w:styleId="SFHeading3">
    <w:name w:val="SF Heading 3"/>
    <w:basedOn w:val="Normal"/>
    <w:link w:val="SFHeading3Char"/>
    <w:qFormat/>
    <w:rsid w:val="00753109"/>
    <w:rPr>
      <w:rFonts w:ascii="Calibri" w:hAnsi="Calibri" w:cs="Arial"/>
      <w:b/>
      <w:i/>
      <w:color w:val="7030A0"/>
      <w:sz w:val="24"/>
      <w:szCs w:val="24"/>
    </w:rPr>
  </w:style>
  <w:style w:type="character" w:customStyle="1" w:styleId="SFHeading3Char">
    <w:name w:val="SF Heading 3 Char"/>
    <w:basedOn w:val="DefaultParagraphFont"/>
    <w:link w:val="SFHeading3"/>
    <w:rsid w:val="00753109"/>
    <w:rPr>
      <w:rFonts w:ascii="Calibri" w:hAnsi="Calibri" w:cs="Arial"/>
      <w:b/>
      <w:i/>
      <w:color w:val="7030A0"/>
      <w:sz w:val="24"/>
      <w:szCs w:val="24"/>
    </w:rPr>
  </w:style>
  <w:style w:type="table" w:styleId="LightList-Accent6">
    <w:name w:val="Light List Accent 6"/>
    <w:basedOn w:val="TableNormal"/>
    <w:uiPriority w:val="61"/>
    <w:rsid w:val="00753109"/>
    <w:tblPr>
      <w:tblStyleRowBandSize w:val="1"/>
      <w:tblStyleColBandSize w:val="1"/>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paragraph" w:customStyle="1" w:styleId="SFheading2">
    <w:name w:val="SF heading 2"/>
    <w:basedOn w:val="Normal"/>
    <w:link w:val="SFheading2Char"/>
    <w:qFormat/>
    <w:rsid w:val="00E52BD4"/>
    <w:rPr>
      <w:rFonts w:ascii="Arial" w:hAnsi="Arial" w:cs="Arial"/>
      <w:b/>
      <w:color w:val="7030A0"/>
      <w:sz w:val="28"/>
      <w:szCs w:val="28"/>
    </w:rPr>
  </w:style>
  <w:style w:type="character" w:customStyle="1" w:styleId="SFheading2Char">
    <w:name w:val="SF heading 2 Char"/>
    <w:basedOn w:val="DefaultParagraphFont"/>
    <w:link w:val="SFheading2"/>
    <w:rsid w:val="00E52BD4"/>
    <w:rPr>
      <w:rFonts w:ascii="Arial" w:hAnsi="Arial" w:cs="Arial"/>
      <w:b/>
      <w:color w:val="7030A0"/>
      <w:sz w:val="28"/>
      <w:szCs w:val="28"/>
    </w:rPr>
  </w:style>
  <w:style w:type="paragraph" w:styleId="ListParagraph">
    <w:name w:val="List Paragraph"/>
    <w:basedOn w:val="Normal"/>
    <w:uiPriority w:val="34"/>
    <w:qFormat/>
    <w:rsid w:val="00C3361A"/>
    <w:pPr>
      <w:ind w:left="720"/>
      <w:contextualSpacing/>
    </w:pPr>
  </w:style>
  <w:style w:type="character" w:styleId="CommentReference">
    <w:name w:val="annotation reference"/>
    <w:basedOn w:val="DefaultParagraphFont"/>
    <w:uiPriority w:val="99"/>
    <w:semiHidden/>
    <w:unhideWhenUsed/>
    <w:rsid w:val="00614734"/>
    <w:rPr>
      <w:sz w:val="16"/>
      <w:szCs w:val="16"/>
    </w:rPr>
  </w:style>
  <w:style w:type="paragraph" w:styleId="CommentText">
    <w:name w:val="annotation text"/>
    <w:basedOn w:val="Normal"/>
    <w:link w:val="CommentTextChar"/>
    <w:uiPriority w:val="99"/>
    <w:semiHidden/>
    <w:unhideWhenUsed/>
    <w:rsid w:val="00614734"/>
  </w:style>
  <w:style w:type="character" w:customStyle="1" w:styleId="CommentTextChar">
    <w:name w:val="Comment Text Char"/>
    <w:basedOn w:val="DefaultParagraphFont"/>
    <w:link w:val="CommentText"/>
    <w:uiPriority w:val="99"/>
    <w:semiHidden/>
    <w:rsid w:val="00614734"/>
    <w:rPr>
      <w:color w:val="000000"/>
    </w:rPr>
  </w:style>
  <w:style w:type="paragraph" w:styleId="CommentSubject">
    <w:name w:val="annotation subject"/>
    <w:basedOn w:val="CommentText"/>
    <w:next w:val="CommentText"/>
    <w:link w:val="CommentSubjectChar"/>
    <w:uiPriority w:val="99"/>
    <w:semiHidden/>
    <w:unhideWhenUsed/>
    <w:rsid w:val="00614734"/>
    <w:rPr>
      <w:b/>
      <w:bCs/>
    </w:rPr>
  </w:style>
  <w:style w:type="character" w:customStyle="1" w:styleId="CommentSubjectChar">
    <w:name w:val="Comment Subject Char"/>
    <w:basedOn w:val="CommentTextChar"/>
    <w:link w:val="CommentSubject"/>
    <w:uiPriority w:val="99"/>
    <w:semiHidden/>
    <w:rsid w:val="00614734"/>
    <w:rPr>
      <w:b/>
      <w:bCs/>
      <w:color w:val="000000"/>
    </w:rPr>
  </w:style>
  <w:style w:type="character" w:customStyle="1" w:styleId="Heading2Char">
    <w:name w:val="Heading 2 Char"/>
    <w:aliases w:val="h2 Char"/>
    <w:basedOn w:val="DefaultParagraphFont"/>
    <w:link w:val="Heading2"/>
    <w:uiPriority w:val="9"/>
    <w:rsid w:val="0025079E"/>
    <w:rPr>
      <w:rFonts w:ascii="Arial" w:hAnsi="Arial"/>
      <w:b/>
      <w:i/>
      <w:iCs/>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378C"/>
    <w:rPr>
      <w:color w:val="000000"/>
    </w:rPr>
  </w:style>
  <w:style w:type="paragraph" w:styleId="Heading1">
    <w:name w:val="heading 1"/>
    <w:aliases w:val="h1"/>
    <w:next w:val="BodyText"/>
    <w:qFormat/>
    <w:rsid w:val="0047378C"/>
    <w:pPr>
      <w:keepNext/>
      <w:keepLines/>
      <w:pageBreakBefore/>
      <w:shd w:val="clear" w:color="000080" w:fill="auto"/>
      <w:spacing w:after="240"/>
      <w:outlineLvl w:val="0"/>
    </w:pPr>
    <w:rPr>
      <w:rFonts w:ascii="Arial" w:hAnsi="Arial"/>
      <w:b/>
      <w:iCs/>
      <w:color w:val="FF0000"/>
      <w:sz w:val="32"/>
    </w:rPr>
  </w:style>
  <w:style w:type="paragraph" w:styleId="Heading2">
    <w:name w:val="heading 2"/>
    <w:aliases w:val="h2"/>
    <w:next w:val="BodyText"/>
    <w:link w:val="Heading2Char"/>
    <w:qFormat/>
    <w:rsid w:val="0047378C"/>
    <w:pPr>
      <w:keepNext/>
      <w:spacing w:before="240" w:after="240"/>
      <w:ind w:left="300"/>
      <w:outlineLvl w:val="1"/>
    </w:pPr>
    <w:rPr>
      <w:rFonts w:ascii="Arial" w:hAnsi="Arial"/>
      <w:b/>
      <w:i/>
      <w:iCs/>
      <w:sz w:val="28"/>
    </w:rPr>
  </w:style>
  <w:style w:type="paragraph" w:styleId="Heading3">
    <w:name w:val="heading 3"/>
    <w:aliases w:val="h3"/>
    <w:next w:val="BodyText"/>
    <w:qFormat/>
    <w:rsid w:val="0047378C"/>
    <w:pPr>
      <w:keepNext/>
      <w:spacing w:before="240" w:after="120"/>
      <w:ind w:left="720"/>
      <w:outlineLvl w:val="2"/>
    </w:pPr>
    <w:rPr>
      <w:rFonts w:ascii="Arial" w:hAnsi="Arial"/>
      <w:b/>
      <w:iCs/>
      <w:sz w:val="26"/>
    </w:rPr>
  </w:style>
  <w:style w:type="paragraph" w:styleId="Heading4">
    <w:name w:val="heading 4"/>
    <w:aliases w:val="h4"/>
    <w:next w:val="BodyText"/>
    <w:qFormat/>
    <w:rsid w:val="0047378C"/>
    <w:pPr>
      <w:keepNext/>
      <w:spacing w:before="120" w:after="120"/>
      <w:ind w:left="720"/>
      <w:outlineLvl w:val="3"/>
    </w:pPr>
    <w:rPr>
      <w:rFonts w:ascii="Arial" w:hAnsi="Arial"/>
      <w:b/>
      <w:i/>
      <w:iCs/>
      <w:sz w:val="24"/>
    </w:rPr>
  </w:style>
  <w:style w:type="paragraph" w:styleId="Heading5">
    <w:name w:val="heading 5"/>
    <w:aliases w:val="h5"/>
    <w:next w:val="BodyText"/>
    <w:qFormat/>
    <w:rsid w:val="0047378C"/>
    <w:pPr>
      <w:keepNext/>
      <w:spacing w:before="240" w:after="120"/>
      <w:outlineLvl w:val="4"/>
    </w:pPr>
    <w:rPr>
      <w:rFonts w:ascii="Arial" w:hAnsi="Arial"/>
      <w:b/>
      <w:i/>
      <w:sz w:val="22"/>
    </w:rPr>
  </w:style>
  <w:style w:type="paragraph" w:styleId="Heading6">
    <w:name w:val="heading 6"/>
    <w:next w:val="BodyText"/>
    <w:qFormat/>
    <w:rsid w:val="0047378C"/>
    <w:pPr>
      <w:keepNext/>
      <w:spacing w:before="240" w:after="240"/>
      <w:outlineLvl w:val="5"/>
    </w:pPr>
    <w:rPr>
      <w:rFonts w:ascii="Arial" w:hAnsi="Arial"/>
      <w:b/>
    </w:rPr>
  </w:style>
  <w:style w:type="paragraph" w:styleId="Heading7">
    <w:name w:val="heading 7"/>
    <w:next w:val="BodyText"/>
    <w:qFormat/>
    <w:rsid w:val="0047378C"/>
    <w:pPr>
      <w:keepNext/>
      <w:spacing w:before="240" w:after="240"/>
      <w:outlineLvl w:val="6"/>
    </w:pPr>
    <w:rPr>
      <w:rFonts w:ascii="Arial" w:hAnsi="Arial"/>
    </w:rPr>
  </w:style>
  <w:style w:type="paragraph" w:styleId="Heading8">
    <w:name w:val="heading 8"/>
    <w:next w:val="BodyText"/>
    <w:qFormat/>
    <w:rsid w:val="0047378C"/>
    <w:pPr>
      <w:keepNext/>
      <w:spacing w:before="240" w:after="240"/>
      <w:outlineLvl w:val="7"/>
    </w:pPr>
    <w:rPr>
      <w:rFonts w:ascii="Arial" w:hAnsi="Arial"/>
      <w:i/>
    </w:rPr>
  </w:style>
  <w:style w:type="paragraph" w:styleId="Heading9">
    <w:name w:val="heading 9"/>
    <w:next w:val="BodyText"/>
    <w:qFormat/>
    <w:rsid w:val="0047378C"/>
    <w:pPr>
      <w:keepNext/>
      <w:spacing w:before="240" w:after="24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t"/>
    <w:semiHidden/>
    <w:rsid w:val="0047378C"/>
    <w:pPr>
      <w:shd w:val="clear" w:color="0000FF" w:fill="auto"/>
      <w:spacing w:after="240"/>
      <w:ind w:left="720"/>
    </w:pPr>
    <w:rPr>
      <w:rFonts w:ascii="Arial" w:hAnsi="Arial" w:cs="Arial"/>
      <w:sz w:val="22"/>
    </w:rPr>
  </w:style>
  <w:style w:type="paragraph" w:customStyle="1" w:styleId="PageNumber">
    <w:name w:val="PageNumber"/>
    <w:aliases w:val="pn"/>
    <w:rsid w:val="0047378C"/>
  </w:style>
  <w:style w:type="paragraph" w:styleId="Footer">
    <w:name w:val="footer"/>
    <w:aliases w:val="f"/>
    <w:semiHidden/>
    <w:rsid w:val="0047378C"/>
    <w:pPr>
      <w:pBdr>
        <w:top w:val="single" w:sz="6" w:space="1" w:color="auto"/>
      </w:pBdr>
      <w:shd w:val="clear" w:color="auto" w:fill="000000"/>
      <w:tabs>
        <w:tab w:val="right" w:pos="9300"/>
      </w:tabs>
      <w:spacing w:before="240"/>
      <w:jc w:val="both"/>
    </w:pPr>
    <w:rPr>
      <w:rFonts w:ascii="Arial" w:hAnsi="Arial"/>
      <w:b/>
      <w:color w:val="FFFFFF"/>
      <w:position w:val="40"/>
      <w:sz w:val="18"/>
    </w:rPr>
  </w:style>
  <w:style w:type="paragraph" w:styleId="Header">
    <w:name w:val="header"/>
    <w:aliases w:val="h"/>
    <w:semiHidden/>
    <w:rsid w:val="0047378C"/>
    <w:pPr>
      <w:shd w:val="clear" w:color="auto" w:fill="000000"/>
      <w:tabs>
        <w:tab w:val="right" w:pos="9400"/>
      </w:tabs>
    </w:pPr>
    <w:rPr>
      <w:rFonts w:ascii="Arial" w:hAnsi="Arial" w:cs="Arial"/>
      <w:b/>
      <w:bCs/>
      <w:iCs/>
      <w:color w:val="FFFFFF"/>
      <w:sz w:val="22"/>
    </w:rPr>
  </w:style>
  <w:style w:type="paragraph" w:customStyle="1" w:styleId="TableHeading">
    <w:name w:val="Table Heading"/>
    <w:aliases w:val="th"/>
    <w:rsid w:val="0047378C"/>
    <w:pPr>
      <w:spacing w:before="40" w:after="40"/>
      <w:jc w:val="center"/>
    </w:pPr>
    <w:rPr>
      <w:rFonts w:ascii="Arial" w:hAnsi="Arial"/>
      <w:b/>
      <w:color w:val="FFFFFF"/>
      <w:sz w:val="16"/>
    </w:rPr>
  </w:style>
  <w:style w:type="paragraph" w:customStyle="1" w:styleId="BodyTextList">
    <w:name w:val="Body Text List"/>
    <w:aliases w:val="btl"/>
    <w:basedOn w:val="BodyText"/>
    <w:next w:val="Bullet2"/>
    <w:rsid w:val="0047378C"/>
    <w:pPr>
      <w:keepNext/>
      <w:spacing w:after="120"/>
    </w:pPr>
  </w:style>
  <w:style w:type="paragraph" w:customStyle="1" w:styleId="Bullet2">
    <w:name w:val="Bullet 2"/>
    <w:aliases w:val="b2"/>
    <w:basedOn w:val="Bullet"/>
    <w:rsid w:val="0047378C"/>
    <w:pPr>
      <w:tabs>
        <w:tab w:val="clear" w:pos="1800"/>
        <w:tab w:val="num" w:pos="1710"/>
      </w:tabs>
      <w:spacing w:after="120"/>
      <w:ind w:left="990" w:firstLine="360"/>
    </w:pPr>
  </w:style>
  <w:style w:type="paragraph" w:customStyle="1" w:styleId="Bullet">
    <w:name w:val="Bullet"/>
    <w:aliases w:val="b"/>
    <w:basedOn w:val="Normal"/>
    <w:rsid w:val="0047378C"/>
    <w:pPr>
      <w:numPr>
        <w:numId w:val="1"/>
      </w:numPr>
      <w:tabs>
        <w:tab w:val="clear" w:pos="1710"/>
        <w:tab w:val="num" w:pos="1800"/>
      </w:tabs>
      <w:ind w:left="1800" w:hanging="360"/>
    </w:pPr>
    <w:rPr>
      <w:rFonts w:ascii="Arial" w:hAnsi="Arial" w:cs="Arial"/>
      <w:sz w:val="22"/>
    </w:rPr>
  </w:style>
  <w:style w:type="paragraph" w:styleId="TOC1">
    <w:name w:val="toc 1"/>
    <w:uiPriority w:val="39"/>
    <w:rsid w:val="0047378C"/>
    <w:pPr>
      <w:tabs>
        <w:tab w:val="right" w:leader="dot" w:pos="9000"/>
      </w:tabs>
      <w:spacing w:after="240"/>
      <w:ind w:left="400"/>
    </w:pPr>
    <w:rPr>
      <w:rFonts w:ascii="Arial" w:hAnsi="Arial" w:cs="Arial"/>
      <w:b/>
      <w:noProof/>
      <w:color w:val="000000"/>
      <w:sz w:val="22"/>
    </w:rPr>
  </w:style>
  <w:style w:type="paragraph" w:styleId="TOC2">
    <w:name w:val="toc 2"/>
    <w:semiHidden/>
    <w:rsid w:val="0047378C"/>
    <w:pPr>
      <w:tabs>
        <w:tab w:val="right" w:leader="dot" w:pos="9000"/>
      </w:tabs>
      <w:spacing w:after="240"/>
      <w:ind w:left="1440"/>
    </w:pPr>
    <w:rPr>
      <w:rFonts w:ascii="Arial" w:hAnsi="Arial" w:cs="Arial"/>
      <w:color w:val="000000"/>
      <w:sz w:val="22"/>
    </w:rPr>
  </w:style>
  <w:style w:type="paragraph" w:styleId="TOC3">
    <w:name w:val="toc 3"/>
    <w:semiHidden/>
    <w:rsid w:val="0047378C"/>
    <w:pPr>
      <w:tabs>
        <w:tab w:val="right" w:leader="dot" w:pos="8600"/>
      </w:tabs>
      <w:spacing w:after="240"/>
      <w:ind w:left="1872"/>
    </w:pPr>
    <w:rPr>
      <w:i/>
      <w:iCs/>
      <w:color w:val="000000"/>
      <w:sz w:val="22"/>
    </w:rPr>
  </w:style>
  <w:style w:type="paragraph" w:customStyle="1" w:styleId="TableBullet">
    <w:name w:val="Table Bullet"/>
    <w:aliases w:val="tb"/>
    <w:basedOn w:val="Tabletext"/>
    <w:rsid w:val="0047378C"/>
    <w:pPr>
      <w:numPr>
        <w:numId w:val="3"/>
      </w:numPr>
      <w:ind w:left="1080" w:hanging="360"/>
    </w:pPr>
  </w:style>
  <w:style w:type="paragraph" w:customStyle="1" w:styleId="Tabletext">
    <w:name w:val="Table text"/>
    <w:aliases w:val="tt"/>
    <w:basedOn w:val="TableHeading"/>
    <w:rsid w:val="0047378C"/>
    <w:pPr>
      <w:jc w:val="left"/>
    </w:pPr>
    <w:rPr>
      <w:b w:val="0"/>
      <w:color w:val="auto"/>
    </w:rPr>
  </w:style>
  <w:style w:type="paragraph" w:customStyle="1" w:styleId="ContentsHeading">
    <w:name w:val="Contents Heading"/>
    <w:aliases w:val="ch"/>
    <w:basedOn w:val="BodyText"/>
    <w:next w:val="TOC1"/>
    <w:rsid w:val="0047378C"/>
    <w:pPr>
      <w:keepNext/>
      <w:keepLines/>
      <w:pageBreakBefore/>
      <w:shd w:val="clear" w:color="000080" w:fill="auto"/>
      <w:ind w:left="0"/>
    </w:pPr>
    <w:rPr>
      <w:b/>
      <w:color w:val="FF0000"/>
      <w:sz w:val="32"/>
    </w:rPr>
  </w:style>
  <w:style w:type="paragraph" w:customStyle="1" w:styleId="Question">
    <w:name w:val="Question"/>
    <w:aliases w:val="q"/>
    <w:rsid w:val="0047378C"/>
    <w:pPr>
      <w:tabs>
        <w:tab w:val="left" w:pos="2000"/>
      </w:tabs>
      <w:spacing w:before="60" w:after="120"/>
      <w:ind w:left="2002" w:hanging="562"/>
    </w:pPr>
    <w:rPr>
      <w:rFonts w:ascii="Arial" w:hAnsi="Arial" w:cs="Arial"/>
      <w:b/>
      <w:sz w:val="22"/>
    </w:rPr>
  </w:style>
  <w:style w:type="paragraph" w:styleId="TOC4">
    <w:name w:val="toc 4"/>
    <w:basedOn w:val="Normal"/>
    <w:next w:val="Normal"/>
    <w:autoRedefine/>
    <w:semiHidden/>
    <w:rsid w:val="0047378C"/>
    <w:pPr>
      <w:ind w:left="600"/>
    </w:pPr>
  </w:style>
  <w:style w:type="paragraph" w:styleId="TOC5">
    <w:name w:val="toc 5"/>
    <w:basedOn w:val="Normal"/>
    <w:next w:val="Normal"/>
    <w:autoRedefine/>
    <w:semiHidden/>
    <w:rsid w:val="0047378C"/>
    <w:pPr>
      <w:ind w:left="800"/>
    </w:pPr>
  </w:style>
  <w:style w:type="paragraph" w:styleId="TOC6">
    <w:name w:val="toc 6"/>
    <w:basedOn w:val="Normal"/>
    <w:next w:val="Normal"/>
    <w:autoRedefine/>
    <w:semiHidden/>
    <w:rsid w:val="0047378C"/>
    <w:pPr>
      <w:ind w:left="1000"/>
    </w:pPr>
  </w:style>
  <w:style w:type="paragraph" w:styleId="TOC7">
    <w:name w:val="toc 7"/>
    <w:basedOn w:val="Normal"/>
    <w:next w:val="Normal"/>
    <w:autoRedefine/>
    <w:semiHidden/>
    <w:rsid w:val="0047378C"/>
    <w:pPr>
      <w:ind w:left="1200"/>
    </w:pPr>
  </w:style>
  <w:style w:type="paragraph" w:styleId="TOC8">
    <w:name w:val="toc 8"/>
    <w:basedOn w:val="Normal"/>
    <w:next w:val="Normal"/>
    <w:autoRedefine/>
    <w:semiHidden/>
    <w:rsid w:val="0047378C"/>
    <w:pPr>
      <w:ind w:left="1400"/>
    </w:pPr>
  </w:style>
  <w:style w:type="paragraph" w:styleId="TOC9">
    <w:name w:val="toc 9"/>
    <w:basedOn w:val="Normal"/>
    <w:next w:val="Normal"/>
    <w:autoRedefine/>
    <w:semiHidden/>
    <w:rsid w:val="0047378C"/>
    <w:pPr>
      <w:ind w:left="1600"/>
    </w:pPr>
  </w:style>
  <w:style w:type="character" w:styleId="Hyperlink">
    <w:name w:val="Hyperlink"/>
    <w:basedOn w:val="DefaultParagraphFont"/>
    <w:uiPriority w:val="99"/>
    <w:rsid w:val="0047378C"/>
    <w:rPr>
      <w:noProof/>
      <w:color w:val="0000FF"/>
      <w:u w:val="single"/>
    </w:rPr>
  </w:style>
  <w:style w:type="paragraph" w:customStyle="1" w:styleId="Bullet3">
    <w:name w:val="Bullet 3"/>
    <w:aliases w:val="b3"/>
    <w:basedOn w:val="Bullet2"/>
    <w:next w:val="Normal"/>
    <w:rsid w:val="0047378C"/>
    <w:pPr>
      <w:spacing w:after="240"/>
    </w:pPr>
  </w:style>
  <w:style w:type="paragraph" w:customStyle="1" w:styleId="SecondBullet2">
    <w:name w:val="Second Bullet 2"/>
    <w:basedOn w:val="SecondBullet"/>
    <w:rsid w:val="0047378C"/>
    <w:pPr>
      <w:spacing w:after="120"/>
    </w:pPr>
  </w:style>
  <w:style w:type="paragraph" w:customStyle="1" w:styleId="SecondBullet">
    <w:name w:val="Second Bullet"/>
    <w:basedOn w:val="Normal"/>
    <w:rsid w:val="0047378C"/>
    <w:pPr>
      <w:tabs>
        <w:tab w:val="num" w:pos="1512"/>
      </w:tabs>
      <w:ind w:left="1512" w:hanging="360"/>
    </w:pPr>
    <w:rPr>
      <w:sz w:val="22"/>
    </w:rPr>
  </w:style>
  <w:style w:type="paragraph" w:customStyle="1" w:styleId="SecondBullet3">
    <w:name w:val="Second Bullet 3"/>
    <w:basedOn w:val="SecondBullet2"/>
    <w:next w:val="BodyText"/>
    <w:rsid w:val="0047378C"/>
    <w:pPr>
      <w:spacing w:after="240"/>
    </w:pPr>
  </w:style>
  <w:style w:type="character" w:styleId="PageNumber0">
    <w:name w:val="page number"/>
    <w:basedOn w:val="DefaultParagraphFont"/>
    <w:semiHidden/>
    <w:rsid w:val="0047378C"/>
  </w:style>
  <w:style w:type="paragraph" w:styleId="BodyText3">
    <w:name w:val="Body Text 3"/>
    <w:basedOn w:val="Normal"/>
    <w:semiHidden/>
    <w:rsid w:val="0047378C"/>
    <w:rPr>
      <w:rFonts w:ascii="Arial" w:hAnsi="Arial"/>
      <w:color w:val="FF0000"/>
    </w:rPr>
  </w:style>
  <w:style w:type="paragraph" w:customStyle="1" w:styleId="sb2">
    <w:name w:val="sb2"/>
    <w:basedOn w:val="Bullet2"/>
    <w:rsid w:val="0047378C"/>
    <w:pPr>
      <w:ind w:left="2520"/>
    </w:pPr>
    <w:rPr>
      <w:b/>
      <w:bCs/>
    </w:rPr>
  </w:style>
  <w:style w:type="paragraph" w:styleId="NormalWeb">
    <w:name w:val="Normal (Web)"/>
    <w:basedOn w:val="Normal"/>
    <w:uiPriority w:val="99"/>
    <w:semiHidden/>
    <w:rsid w:val="0047378C"/>
    <w:pPr>
      <w:spacing w:before="100" w:beforeAutospacing="1" w:after="100" w:afterAutospacing="1"/>
    </w:pPr>
    <w:rPr>
      <w:rFonts w:eastAsia="Arial Unicode MS"/>
      <w:color w:val="auto"/>
      <w:sz w:val="24"/>
      <w:szCs w:val="24"/>
    </w:rPr>
  </w:style>
  <w:style w:type="paragraph" w:customStyle="1" w:styleId="SubQuestion">
    <w:name w:val="Sub Question"/>
    <w:aliases w:val="sq"/>
    <w:next w:val="Normal"/>
    <w:rsid w:val="0047378C"/>
    <w:pPr>
      <w:tabs>
        <w:tab w:val="left" w:pos="1152"/>
        <w:tab w:val="left" w:pos="2600"/>
      </w:tabs>
      <w:spacing w:before="60" w:after="120"/>
      <w:ind w:left="2606" w:hanging="576"/>
    </w:pPr>
    <w:rPr>
      <w:rFonts w:ascii="Arial" w:hAnsi="Arial"/>
      <w:b/>
      <w:sz w:val="22"/>
    </w:rPr>
  </w:style>
  <w:style w:type="paragraph" w:styleId="BalloonText">
    <w:name w:val="Balloon Text"/>
    <w:basedOn w:val="Normal"/>
    <w:link w:val="BalloonTextChar"/>
    <w:uiPriority w:val="99"/>
    <w:semiHidden/>
    <w:unhideWhenUsed/>
    <w:rsid w:val="00182891"/>
    <w:rPr>
      <w:rFonts w:ascii="Tahoma" w:hAnsi="Tahoma" w:cs="Tahoma"/>
      <w:sz w:val="16"/>
      <w:szCs w:val="16"/>
    </w:rPr>
  </w:style>
  <w:style w:type="character" w:customStyle="1" w:styleId="BalloonTextChar">
    <w:name w:val="Balloon Text Char"/>
    <w:basedOn w:val="DefaultParagraphFont"/>
    <w:link w:val="BalloonText"/>
    <w:uiPriority w:val="99"/>
    <w:semiHidden/>
    <w:rsid w:val="00182891"/>
    <w:rPr>
      <w:rFonts w:ascii="Tahoma" w:hAnsi="Tahoma" w:cs="Tahoma"/>
      <w:color w:val="000000"/>
      <w:sz w:val="16"/>
      <w:szCs w:val="16"/>
    </w:rPr>
  </w:style>
  <w:style w:type="paragraph" w:customStyle="1" w:styleId="SFHeading3">
    <w:name w:val="SF Heading 3"/>
    <w:basedOn w:val="Normal"/>
    <w:link w:val="SFHeading3Char"/>
    <w:qFormat/>
    <w:rsid w:val="00753109"/>
    <w:rPr>
      <w:rFonts w:ascii="Calibri" w:hAnsi="Calibri" w:cs="Arial"/>
      <w:b/>
      <w:i/>
      <w:color w:val="7030A0"/>
      <w:sz w:val="24"/>
      <w:szCs w:val="24"/>
    </w:rPr>
  </w:style>
  <w:style w:type="character" w:customStyle="1" w:styleId="SFHeading3Char">
    <w:name w:val="SF Heading 3 Char"/>
    <w:basedOn w:val="DefaultParagraphFont"/>
    <w:link w:val="SFHeading3"/>
    <w:rsid w:val="00753109"/>
    <w:rPr>
      <w:rFonts w:ascii="Calibri" w:hAnsi="Calibri" w:cs="Arial"/>
      <w:b/>
      <w:i/>
      <w:color w:val="7030A0"/>
      <w:sz w:val="24"/>
      <w:szCs w:val="24"/>
    </w:rPr>
  </w:style>
  <w:style w:type="table" w:styleId="LightList-Accent6">
    <w:name w:val="Light List Accent 6"/>
    <w:basedOn w:val="TableNormal"/>
    <w:uiPriority w:val="61"/>
    <w:rsid w:val="00753109"/>
    <w:tblPr>
      <w:tblStyleRowBandSize w:val="1"/>
      <w:tblStyleColBandSize w:val="1"/>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paragraph" w:customStyle="1" w:styleId="SFheading2">
    <w:name w:val="SF heading 2"/>
    <w:basedOn w:val="Normal"/>
    <w:link w:val="SFheading2Char"/>
    <w:qFormat/>
    <w:rsid w:val="00E52BD4"/>
    <w:rPr>
      <w:rFonts w:ascii="Arial" w:hAnsi="Arial" w:cs="Arial"/>
      <w:b/>
      <w:color w:val="7030A0"/>
      <w:sz w:val="28"/>
      <w:szCs w:val="28"/>
    </w:rPr>
  </w:style>
  <w:style w:type="character" w:customStyle="1" w:styleId="SFheading2Char">
    <w:name w:val="SF heading 2 Char"/>
    <w:basedOn w:val="DefaultParagraphFont"/>
    <w:link w:val="SFheading2"/>
    <w:rsid w:val="00E52BD4"/>
    <w:rPr>
      <w:rFonts w:ascii="Arial" w:hAnsi="Arial" w:cs="Arial"/>
      <w:b/>
      <w:color w:val="7030A0"/>
      <w:sz w:val="28"/>
      <w:szCs w:val="28"/>
    </w:rPr>
  </w:style>
  <w:style w:type="paragraph" w:styleId="ListParagraph">
    <w:name w:val="List Paragraph"/>
    <w:basedOn w:val="Normal"/>
    <w:uiPriority w:val="34"/>
    <w:qFormat/>
    <w:rsid w:val="00C3361A"/>
    <w:pPr>
      <w:ind w:left="720"/>
      <w:contextualSpacing/>
    </w:pPr>
  </w:style>
  <w:style w:type="character" w:styleId="CommentReference">
    <w:name w:val="annotation reference"/>
    <w:basedOn w:val="DefaultParagraphFont"/>
    <w:uiPriority w:val="99"/>
    <w:semiHidden/>
    <w:unhideWhenUsed/>
    <w:rsid w:val="00614734"/>
    <w:rPr>
      <w:sz w:val="16"/>
      <w:szCs w:val="16"/>
    </w:rPr>
  </w:style>
  <w:style w:type="paragraph" w:styleId="CommentText">
    <w:name w:val="annotation text"/>
    <w:basedOn w:val="Normal"/>
    <w:link w:val="CommentTextChar"/>
    <w:uiPriority w:val="99"/>
    <w:semiHidden/>
    <w:unhideWhenUsed/>
    <w:rsid w:val="00614734"/>
  </w:style>
  <w:style w:type="character" w:customStyle="1" w:styleId="CommentTextChar">
    <w:name w:val="Comment Text Char"/>
    <w:basedOn w:val="DefaultParagraphFont"/>
    <w:link w:val="CommentText"/>
    <w:uiPriority w:val="99"/>
    <w:semiHidden/>
    <w:rsid w:val="00614734"/>
    <w:rPr>
      <w:color w:val="000000"/>
    </w:rPr>
  </w:style>
  <w:style w:type="paragraph" w:styleId="CommentSubject">
    <w:name w:val="annotation subject"/>
    <w:basedOn w:val="CommentText"/>
    <w:next w:val="CommentText"/>
    <w:link w:val="CommentSubjectChar"/>
    <w:uiPriority w:val="99"/>
    <w:semiHidden/>
    <w:unhideWhenUsed/>
    <w:rsid w:val="00614734"/>
    <w:rPr>
      <w:b/>
      <w:bCs/>
    </w:rPr>
  </w:style>
  <w:style w:type="character" w:customStyle="1" w:styleId="CommentSubjectChar">
    <w:name w:val="Comment Subject Char"/>
    <w:basedOn w:val="CommentTextChar"/>
    <w:link w:val="CommentSubject"/>
    <w:uiPriority w:val="99"/>
    <w:semiHidden/>
    <w:rsid w:val="00614734"/>
    <w:rPr>
      <w:b/>
      <w:bCs/>
      <w:color w:val="000000"/>
    </w:rPr>
  </w:style>
  <w:style w:type="character" w:customStyle="1" w:styleId="Heading2Char">
    <w:name w:val="Heading 2 Char"/>
    <w:aliases w:val="h2 Char"/>
    <w:basedOn w:val="DefaultParagraphFont"/>
    <w:link w:val="Heading2"/>
    <w:uiPriority w:val="9"/>
    <w:rsid w:val="0025079E"/>
    <w:rPr>
      <w:rFonts w:ascii="Arial" w:hAnsi="Arial"/>
      <w:b/>
      <w:i/>
      <w:iCs/>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7128457">
      <w:bodyDiv w:val="1"/>
      <w:marLeft w:val="0"/>
      <w:marRight w:val="0"/>
      <w:marTop w:val="0"/>
      <w:marBottom w:val="0"/>
      <w:divBdr>
        <w:top w:val="none" w:sz="0" w:space="0" w:color="auto"/>
        <w:left w:val="none" w:sz="0" w:space="0" w:color="auto"/>
        <w:bottom w:val="none" w:sz="0" w:space="0" w:color="auto"/>
        <w:right w:val="none" w:sz="0" w:space="0" w:color="auto"/>
      </w:divBdr>
      <w:divsChild>
        <w:div w:id="1629554146">
          <w:marLeft w:val="0"/>
          <w:marRight w:val="0"/>
          <w:marTop w:val="0"/>
          <w:marBottom w:val="0"/>
          <w:divBdr>
            <w:top w:val="none" w:sz="0" w:space="0" w:color="auto"/>
            <w:left w:val="none" w:sz="0" w:space="0" w:color="auto"/>
            <w:bottom w:val="none" w:sz="0" w:space="0" w:color="auto"/>
            <w:right w:val="none" w:sz="0" w:space="0" w:color="auto"/>
          </w:divBdr>
          <w:divsChild>
            <w:div w:id="1056587920">
              <w:marLeft w:val="0"/>
              <w:marRight w:val="0"/>
              <w:marTop w:val="0"/>
              <w:marBottom w:val="0"/>
              <w:divBdr>
                <w:top w:val="none" w:sz="0" w:space="0" w:color="auto"/>
                <w:left w:val="none" w:sz="0" w:space="0" w:color="auto"/>
                <w:bottom w:val="none" w:sz="0" w:space="0" w:color="auto"/>
                <w:right w:val="none" w:sz="0" w:space="0" w:color="auto"/>
              </w:divBdr>
              <w:divsChild>
                <w:div w:id="277571306">
                  <w:marLeft w:val="0"/>
                  <w:marRight w:val="0"/>
                  <w:marTop w:val="0"/>
                  <w:marBottom w:val="0"/>
                  <w:divBdr>
                    <w:top w:val="none" w:sz="0" w:space="0" w:color="auto"/>
                    <w:left w:val="none" w:sz="0" w:space="0" w:color="auto"/>
                    <w:bottom w:val="none" w:sz="0" w:space="0" w:color="auto"/>
                    <w:right w:val="none" w:sz="0" w:space="0" w:color="auto"/>
                  </w:divBdr>
                  <w:divsChild>
                    <w:div w:id="150028716">
                      <w:marLeft w:val="0"/>
                      <w:marRight w:val="0"/>
                      <w:marTop w:val="0"/>
                      <w:marBottom w:val="0"/>
                      <w:divBdr>
                        <w:top w:val="none" w:sz="0" w:space="0" w:color="auto"/>
                        <w:left w:val="none" w:sz="0" w:space="0" w:color="auto"/>
                        <w:bottom w:val="none" w:sz="0" w:space="0" w:color="auto"/>
                        <w:right w:val="none" w:sz="0" w:space="0" w:color="auto"/>
                      </w:divBdr>
                      <w:divsChild>
                        <w:div w:id="160975981">
                          <w:marLeft w:val="0"/>
                          <w:marRight w:val="0"/>
                          <w:marTop w:val="0"/>
                          <w:marBottom w:val="0"/>
                          <w:divBdr>
                            <w:top w:val="none" w:sz="0" w:space="0" w:color="auto"/>
                            <w:left w:val="none" w:sz="0" w:space="0" w:color="auto"/>
                            <w:bottom w:val="none" w:sz="0" w:space="0" w:color="auto"/>
                            <w:right w:val="none" w:sz="0" w:space="0" w:color="auto"/>
                          </w:divBdr>
                          <w:divsChild>
                            <w:div w:id="263418955">
                              <w:marLeft w:val="0"/>
                              <w:marRight w:val="0"/>
                              <w:marTop w:val="0"/>
                              <w:marBottom w:val="0"/>
                              <w:divBdr>
                                <w:top w:val="none" w:sz="0" w:space="0" w:color="auto"/>
                                <w:left w:val="none" w:sz="0" w:space="0" w:color="auto"/>
                                <w:bottom w:val="none" w:sz="0" w:space="0" w:color="auto"/>
                                <w:right w:val="none" w:sz="0" w:space="0" w:color="auto"/>
                              </w:divBdr>
                              <w:divsChild>
                                <w:div w:id="1345128249">
                                  <w:marLeft w:val="0"/>
                                  <w:marRight w:val="0"/>
                                  <w:marTop w:val="0"/>
                                  <w:marBottom w:val="0"/>
                                  <w:divBdr>
                                    <w:top w:val="none" w:sz="0" w:space="0" w:color="auto"/>
                                    <w:left w:val="none" w:sz="0" w:space="0" w:color="auto"/>
                                    <w:bottom w:val="none" w:sz="0" w:space="0" w:color="auto"/>
                                    <w:right w:val="none" w:sz="0" w:space="0" w:color="auto"/>
                                  </w:divBdr>
                                  <w:divsChild>
                                    <w:div w:id="1373920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7794908">
      <w:bodyDiv w:val="1"/>
      <w:marLeft w:val="0"/>
      <w:marRight w:val="0"/>
      <w:marTop w:val="0"/>
      <w:marBottom w:val="0"/>
      <w:divBdr>
        <w:top w:val="none" w:sz="0" w:space="0" w:color="auto"/>
        <w:left w:val="none" w:sz="0" w:space="0" w:color="auto"/>
        <w:bottom w:val="none" w:sz="0" w:space="0" w:color="auto"/>
        <w:right w:val="none" w:sz="0" w:space="0" w:color="auto"/>
      </w:divBdr>
    </w:div>
    <w:div w:id="1272323734">
      <w:bodyDiv w:val="1"/>
      <w:marLeft w:val="0"/>
      <w:marRight w:val="0"/>
      <w:marTop w:val="0"/>
      <w:marBottom w:val="0"/>
      <w:divBdr>
        <w:top w:val="none" w:sz="0" w:space="0" w:color="auto"/>
        <w:left w:val="none" w:sz="0" w:space="0" w:color="auto"/>
        <w:bottom w:val="none" w:sz="0" w:space="0" w:color="auto"/>
        <w:right w:val="none" w:sz="0" w:space="0" w:color="auto"/>
      </w:divBdr>
    </w:div>
    <w:div w:id="1493982487">
      <w:bodyDiv w:val="1"/>
      <w:marLeft w:val="0"/>
      <w:marRight w:val="0"/>
      <w:marTop w:val="0"/>
      <w:marBottom w:val="0"/>
      <w:divBdr>
        <w:top w:val="none" w:sz="0" w:space="0" w:color="auto"/>
        <w:left w:val="none" w:sz="0" w:space="0" w:color="auto"/>
        <w:bottom w:val="none" w:sz="0" w:space="0" w:color="auto"/>
        <w:right w:val="none" w:sz="0" w:space="0" w:color="auto"/>
      </w:divBdr>
      <w:divsChild>
        <w:div w:id="53968180">
          <w:marLeft w:val="0"/>
          <w:marRight w:val="0"/>
          <w:marTop w:val="0"/>
          <w:marBottom w:val="0"/>
          <w:divBdr>
            <w:top w:val="none" w:sz="0" w:space="0" w:color="auto"/>
            <w:left w:val="none" w:sz="0" w:space="0" w:color="auto"/>
            <w:bottom w:val="none" w:sz="0" w:space="0" w:color="auto"/>
            <w:right w:val="none" w:sz="0" w:space="0" w:color="auto"/>
          </w:divBdr>
          <w:divsChild>
            <w:div w:id="792361405">
              <w:marLeft w:val="0"/>
              <w:marRight w:val="0"/>
              <w:marTop w:val="0"/>
              <w:marBottom w:val="0"/>
              <w:divBdr>
                <w:top w:val="none" w:sz="0" w:space="0" w:color="auto"/>
                <w:left w:val="none" w:sz="0" w:space="0" w:color="auto"/>
                <w:bottom w:val="none" w:sz="0" w:space="0" w:color="auto"/>
                <w:right w:val="none" w:sz="0" w:space="0" w:color="auto"/>
              </w:divBdr>
              <w:divsChild>
                <w:div w:id="228615650">
                  <w:marLeft w:val="0"/>
                  <w:marRight w:val="0"/>
                  <w:marTop w:val="0"/>
                  <w:marBottom w:val="0"/>
                  <w:divBdr>
                    <w:top w:val="none" w:sz="0" w:space="0" w:color="auto"/>
                    <w:left w:val="none" w:sz="0" w:space="0" w:color="auto"/>
                    <w:bottom w:val="none" w:sz="0" w:space="0" w:color="auto"/>
                    <w:right w:val="none" w:sz="0" w:space="0" w:color="auto"/>
                  </w:divBdr>
                  <w:divsChild>
                    <w:div w:id="50541532">
                      <w:marLeft w:val="0"/>
                      <w:marRight w:val="0"/>
                      <w:marTop w:val="0"/>
                      <w:marBottom w:val="0"/>
                      <w:divBdr>
                        <w:top w:val="none" w:sz="0" w:space="0" w:color="auto"/>
                        <w:left w:val="none" w:sz="0" w:space="0" w:color="auto"/>
                        <w:bottom w:val="none" w:sz="0" w:space="0" w:color="auto"/>
                        <w:right w:val="none" w:sz="0" w:space="0" w:color="auto"/>
                      </w:divBdr>
                      <w:divsChild>
                        <w:div w:id="700478352">
                          <w:marLeft w:val="0"/>
                          <w:marRight w:val="0"/>
                          <w:marTop w:val="0"/>
                          <w:marBottom w:val="0"/>
                          <w:divBdr>
                            <w:top w:val="none" w:sz="0" w:space="0" w:color="auto"/>
                            <w:left w:val="none" w:sz="0" w:space="0" w:color="auto"/>
                            <w:bottom w:val="none" w:sz="0" w:space="0" w:color="auto"/>
                            <w:right w:val="none" w:sz="0" w:space="0" w:color="auto"/>
                          </w:divBdr>
                          <w:divsChild>
                            <w:div w:id="1199245253">
                              <w:marLeft w:val="0"/>
                              <w:marRight w:val="0"/>
                              <w:marTop w:val="0"/>
                              <w:marBottom w:val="0"/>
                              <w:divBdr>
                                <w:top w:val="none" w:sz="0" w:space="0" w:color="auto"/>
                                <w:left w:val="none" w:sz="0" w:space="0" w:color="auto"/>
                                <w:bottom w:val="none" w:sz="0" w:space="0" w:color="auto"/>
                                <w:right w:val="none" w:sz="0" w:space="0" w:color="auto"/>
                              </w:divBdr>
                              <w:divsChild>
                                <w:div w:id="1824665652">
                                  <w:marLeft w:val="0"/>
                                  <w:marRight w:val="0"/>
                                  <w:marTop w:val="0"/>
                                  <w:marBottom w:val="0"/>
                                  <w:divBdr>
                                    <w:top w:val="none" w:sz="0" w:space="0" w:color="auto"/>
                                    <w:left w:val="none" w:sz="0" w:space="0" w:color="auto"/>
                                    <w:bottom w:val="none" w:sz="0" w:space="0" w:color="auto"/>
                                    <w:right w:val="none" w:sz="0" w:space="0" w:color="auto"/>
                                  </w:divBdr>
                                  <w:divsChild>
                                    <w:div w:id="261375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Shorter\Application%20Data\Microsoft\Templates\PC2006v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26CCDBC-BDE9-4011-A7B4-1EF0633215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PC2006v2</Template>
  <TotalTime>0</TotalTime>
  <Pages>28</Pages>
  <Words>6045</Words>
  <Characters>34457</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Insert Company Logo</vt:lpstr>
    </vt:vector>
  </TitlesOfParts>
  <Company>Ricoh Corp</Company>
  <LinksUpToDate>false</LinksUpToDate>
  <CharactersWithSpaces>40422</CharactersWithSpaces>
  <SharedDoc>false</SharedDoc>
  <HLinks>
    <vt:vector size="84" baseType="variant">
      <vt:variant>
        <vt:i4>1114172</vt:i4>
      </vt:variant>
      <vt:variant>
        <vt:i4>80</vt:i4>
      </vt:variant>
      <vt:variant>
        <vt:i4>0</vt:i4>
      </vt:variant>
      <vt:variant>
        <vt:i4>5</vt:i4>
      </vt:variant>
      <vt:variant>
        <vt:lpwstr/>
      </vt:variant>
      <vt:variant>
        <vt:lpwstr>_Toc332884592</vt:lpwstr>
      </vt:variant>
      <vt:variant>
        <vt:i4>1114172</vt:i4>
      </vt:variant>
      <vt:variant>
        <vt:i4>74</vt:i4>
      </vt:variant>
      <vt:variant>
        <vt:i4>0</vt:i4>
      </vt:variant>
      <vt:variant>
        <vt:i4>5</vt:i4>
      </vt:variant>
      <vt:variant>
        <vt:lpwstr/>
      </vt:variant>
      <vt:variant>
        <vt:lpwstr>_Toc332884591</vt:lpwstr>
      </vt:variant>
      <vt:variant>
        <vt:i4>1114172</vt:i4>
      </vt:variant>
      <vt:variant>
        <vt:i4>68</vt:i4>
      </vt:variant>
      <vt:variant>
        <vt:i4>0</vt:i4>
      </vt:variant>
      <vt:variant>
        <vt:i4>5</vt:i4>
      </vt:variant>
      <vt:variant>
        <vt:lpwstr/>
      </vt:variant>
      <vt:variant>
        <vt:lpwstr>_Toc332884590</vt:lpwstr>
      </vt:variant>
      <vt:variant>
        <vt:i4>1048636</vt:i4>
      </vt:variant>
      <vt:variant>
        <vt:i4>62</vt:i4>
      </vt:variant>
      <vt:variant>
        <vt:i4>0</vt:i4>
      </vt:variant>
      <vt:variant>
        <vt:i4>5</vt:i4>
      </vt:variant>
      <vt:variant>
        <vt:lpwstr/>
      </vt:variant>
      <vt:variant>
        <vt:lpwstr>_Toc332884589</vt:lpwstr>
      </vt:variant>
      <vt:variant>
        <vt:i4>1048636</vt:i4>
      </vt:variant>
      <vt:variant>
        <vt:i4>56</vt:i4>
      </vt:variant>
      <vt:variant>
        <vt:i4>0</vt:i4>
      </vt:variant>
      <vt:variant>
        <vt:i4>5</vt:i4>
      </vt:variant>
      <vt:variant>
        <vt:lpwstr/>
      </vt:variant>
      <vt:variant>
        <vt:lpwstr>_Toc332884580</vt:lpwstr>
      </vt:variant>
      <vt:variant>
        <vt:i4>2031676</vt:i4>
      </vt:variant>
      <vt:variant>
        <vt:i4>50</vt:i4>
      </vt:variant>
      <vt:variant>
        <vt:i4>0</vt:i4>
      </vt:variant>
      <vt:variant>
        <vt:i4>5</vt:i4>
      </vt:variant>
      <vt:variant>
        <vt:lpwstr/>
      </vt:variant>
      <vt:variant>
        <vt:lpwstr>_Toc332884579</vt:lpwstr>
      </vt:variant>
      <vt:variant>
        <vt:i4>2031676</vt:i4>
      </vt:variant>
      <vt:variant>
        <vt:i4>44</vt:i4>
      </vt:variant>
      <vt:variant>
        <vt:i4>0</vt:i4>
      </vt:variant>
      <vt:variant>
        <vt:i4>5</vt:i4>
      </vt:variant>
      <vt:variant>
        <vt:lpwstr/>
      </vt:variant>
      <vt:variant>
        <vt:lpwstr>_Toc332884578</vt:lpwstr>
      </vt:variant>
      <vt:variant>
        <vt:i4>2031676</vt:i4>
      </vt:variant>
      <vt:variant>
        <vt:i4>38</vt:i4>
      </vt:variant>
      <vt:variant>
        <vt:i4>0</vt:i4>
      </vt:variant>
      <vt:variant>
        <vt:i4>5</vt:i4>
      </vt:variant>
      <vt:variant>
        <vt:lpwstr/>
      </vt:variant>
      <vt:variant>
        <vt:lpwstr>_Toc332884577</vt:lpwstr>
      </vt:variant>
      <vt:variant>
        <vt:i4>2031676</vt:i4>
      </vt:variant>
      <vt:variant>
        <vt:i4>32</vt:i4>
      </vt:variant>
      <vt:variant>
        <vt:i4>0</vt:i4>
      </vt:variant>
      <vt:variant>
        <vt:i4>5</vt:i4>
      </vt:variant>
      <vt:variant>
        <vt:lpwstr/>
      </vt:variant>
      <vt:variant>
        <vt:lpwstr>_Toc332884576</vt:lpwstr>
      </vt:variant>
      <vt:variant>
        <vt:i4>2031676</vt:i4>
      </vt:variant>
      <vt:variant>
        <vt:i4>26</vt:i4>
      </vt:variant>
      <vt:variant>
        <vt:i4>0</vt:i4>
      </vt:variant>
      <vt:variant>
        <vt:i4>5</vt:i4>
      </vt:variant>
      <vt:variant>
        <vt:lpwstr/>
      </vt:variant>
      <vt:variant>
        <vt:lpwstr>_Toc332884575</vt:lpwstr>
      </vt:variant>
      <vt:variant>
        <vt:i4>2031676</vt:i4>
      </vt:variant>
      <vt:variant>
        <vt:i4>20</vt:i4>
      </vt:variant>
      <vt:variant>
        <vt:i4>0</vt:i4>
      </vt:variant>
      <vt:variant>
        <vt:i4>5</vt:i4>
      </vt:variant>
      <vt:variant>
        <vt:lpwstr/>
      </vt:variant>
      <vt:variant>
        <vt:lpwstr>_Toc332884574</vt:lpwstr>
      </vt:variant>
      <vt:variant>
        <vt:i4>2031676</vt:i4>
      </vt:variant>
      <vt:variant>
        <vt:i4>14</vt:i4>
      </vt:variant>
      <vt:variant>
        <vt:i4>0</vt:i4>
      </vt:variant>
      <vt:variant>
        <vt:i4>5</vt:i4>
      </vt:variant>
      <vt:variant>
        <vt:lpwstr/>
      </vt:variant>
      <vt:variant>
        <vt:lpwstr>_Toc332884573</vt:lpwstr>
      </vt:variant>
      <vt:variant>
        <vt:i4>2031676</vt:i4>
      </vt:variant>
      <vt:variant>
        <vt:i4>8</vt:i4>
      </vt:variant>
      <vt:variant>
        <vt:i4>0</vt:i4>
      </vt:variant>
      <vt:variant>
        <vt:i4>5</vt:i4>
      </vt:variant>
      <vt:variant>
        <vt:lpwstr/>
      </vt:variant>
      <vt:variant>
        <vt:lpwstr>_Toc332884572</vt:lpwstr>
      </vt:variant>
      <vt:variant>
        <vt:i4>2031676</vt:i4>
      </vt:variant>
      <vt:variant>
        <vt:i4>2</vt:i4>
      </vt:variant>
      <vt:variant>
        <vt:i4>0</vt:i4>
      </vt:variant>
      <vt:variant>
        <vt:i4>5</vt:i4>
      </vt:variant>
      <vt:variant>
        <vt:lpwstr/>
      </vt:variant>
      <vt:variant>
        <vt:lpwstr>_Toc332884571</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Insert Company Logo</dc:title>
  <dc:creator>Ikon</dc:creator>
  <cp:lastModifiedBy>Rodney B. Hudson</cp:lastModifiedBy>
  <cp:revision>2</cp:revision>
  <cp:lastPrinted>2014-02-25T18:11:00Z</cp:lastPrinted>
  <dcterms:created xsi:type="dcterms:W3CDTF">2014-02-25T22:38:00Z</dcterms:created>
  <dcterms:modified xsi:type="dcterms:W3CDTF">2014-02-25T22:38:00Z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EmailTo">
    <vt:lpwstr/>
  </property>
  <property fmtid="{D5CDD505-2E9C-101B-9397-08002B2CF9AE}" pid="4" name="EmailSender">
    <vt:lpwstr/>
  </property>
  <property fmtid="{D5CDD505-2E9C-101B-9397-08002B2CF9AE}" pid="5" name="EmailFrom">
    <vt:lpwstr/>
  </property>
  <property fmtid="{D5CDD505-2E9C-101B-9397-08002B2CF9AE}" pid="6" name="EmailSubject">
    <vt:lpwstr/>
  </property>
  <property fmtid="{D5CDD505-2E9C-101B-9397-08002B2CF9AE}" pid="7" name="EmailCc">
    <vt:lpwstr/>
  </property>
  <property fmtid="{D5CDD505-2E9C-101B-9397-08002B2CF9AE}" pid="8" name="Offisync_UpdateToken">
    <vt:lpwstr>2</vt:lpwstr>
  </property>
  <property fmtid="{D5CDD505-2E9C-101B-9397-08002B2CF9AE}" pid="9" name="Offisync_VersionGuid">
    <vt:lpwstr/>
  </property>
  <property fmtid="{D5CDD505-2E9C-101B-9397-08002B2CF9AE}" pid="10" name="Offisync_ProviderInitializationData">
    <vt:lpwstr>https://rworld.ricoh-usa.com</vt:lpwstr>
  </property>
  <property fmtid="{D5CDD505-2E9C-101B-9397-08002B2CF9AE}" pid="11" name="Offisync_UniqueId">
    <vt:lpwstr>7796</vt:lpwstr>
  </property>
  <property fmtid="{D5CDD505-2E9C-101B-9397-08002B2CF9AE}" pid="12" name="Jive_LatestUserAccountName">
    <vt:lpwstr>David.Oldstrom@ricoh-usa.com</vt:lpwstr>
  </property>
  <property fmtid="{D5CDD505-2E9C-101B-9397-08002B2CF9AE}" pid="13" name="Offisync_ServerID">
    <vt:lpwstr>b8eac5d7-1030-4369-bf65-2e90c0469691</vt:lpwstr>
  </property>
  <property fmtid="{D5CDD505-2E9C-101B-9397-08002B2CF9AE}" pid="14" name="Jive_ModifiedButNotPublished">
    <vt:lpwstr>True</vt:lpwstr>
  </property>
</Properties>
</file>