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06" w:type="dxa"/>
        <w:tblLayout w:type="fixed"/>
        <w:tblLook w:val="0000"/>
      </w:tblPr>
      <w:tblGrid>
        <w:gridCol w:w="8787"/>
      </w:tblGrid>
      <w:tr w:rsidR="00BD7BD2">
        <w:tblPrEx>
          <w:tblCellMar>
            <w:top w:w="0" w:type="dxa"/>
            <w:bottom w:w="0" w:type="dxa"/>
          </w:tblCellMar>
        </w:tblPrEx>
        <w:trPr>
          <w:cantSplit/>
        </w:trPr>
        <w:tc>
          <w:tcPr>
            <w:tcW w:w="8787" w:type="dxa"/>
            <w:tcBorders>
              <w:top w:val="double" w:sz="6" w:space="0" w:color="auto"/>
              <w:left w:val="double" w:sz="6" w:space="0" w:color="auto"/>
              <w:bottom w:val="double" w:sz="6" w:space="0" w:color="auto"/>
              <w:right w:val="double" w:sz="6" w:space="0" w:color="auto"/>
            </w:tcBorders>
          </w:tcPr>
          <w:p w:rsidR="00BD7BD2" w:rsidRDefault="00BD7BD2">
            <w:pPr>
              <w:pStyle w:val="Index1"/>
              <w:tabs>
                <w:tab w:val="left" w:pos="1104"/>
              </w:tabs>
            </w:pPr>
            <w:r>
              <w:t xml:space="preserve"> </w:t>
            </w:r>
            <w:bookmarkStart w:id="0" w:name="_Ref532891764"/>
            <w:bookmarkEnd w:id="0"/>
            <w:r>
              <w:t xml:space="preserve">                                                                            </w:t>
            </w:r>
          </w:p>
          <w:p w:rsidR="00BD7BD2" w:rsidRDefault="00BD7BD2">
            <w:bookmarkStart w:id="1" w:name="_Ref515355169"/>
            <w:bookmarkEnd w:id="1"/>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ind w:left="564" w:right="533"/>
              <w:jc w:val="center"/>
              <w:rPr>
                <w:b/>
                <w:sz w:val="36"/>
              </w:rPr>
            </w:pPr>
            <w:r>
              <w:rPr>
                <w:b/>
                <w:sz w:val="36"/>
              </w:rPr>
              <w:t>Request For Quotation</w:t>
            </w:r>
            <w:r w:rsidR="004D54D2">
              <w:rPr>
                <w:b/>
                <w:sz w:val="36"/>
              </w:rPr>
              <w:t xml:space="preserve"> </w:t>
            </w:r>
          </w:p>
          <w:p w:rsidR="004D54D2" w:rsidRDefault="004D54D2">
            <w:pPr>
              <w:ind w:left="564" w:right="533"/>
              <w:jc w:val="center"/>
              <w:rPr>
                <w:b/>
              </w:rPr>
            </w:pPr>
            <w:r>
              <w:rPr>
                <w:b/>
                <w:sz w:val="36"/>
              </w:rPr>
              <w:t>T10-</w:t>
            </w:r>
            <w:r w:rsidR="00812ADD">
              <w:rPr>
                <w:b/>
                <w:sz w:val="36"/>
              </w:rPr>
              <w:t>RFQQ</w:t>
            </w:r>
            <w:r>
              <w:rPr>
                <w:b/>
                <w:sz w:val="36"/>
              </w:rPr>
              <w:t>-01</w:t>
            </w:r>
            <w:r w:rsidR="00812ADD">
              <w:rPr>
                <w:b/>
                <w:sz w:val="36"/>
              </w:rPr>
              <w:t>7</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r>
              <w:rPr>
                <w:b/>
              </w:rPr>
              <w:t>for</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812ADD">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r>
              <w:rPr>
                <w:b/>
                <w:sz w:val="36"/>
              </w:rPr>
              <w:t>Campus Fiber Network-Dark Fiber Lease</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r>
              <w:rPr>
                <w:b/>
              </w:rPr>
              <w:t>for the</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sz w:val="36"/>
              </w:rPr>
            </w:pPr>
            <w:r>
              <w:rPr>
                <w:b/>
                <w:sz w:val="36"/>
              </w:rPr>
              <w:t>State of Washington</w:t>
            </w:r>
          </w:p>
          <w:p w:rsidR="004D54D2" w:rsidRDefault="004D54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4D54D2" w:rsidRDefault="004D54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r>
              <w:rPr>
                <w:b/>
              </w:rPr>
              <w:t>Released by</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r>
              <w:rPr>
                <w:b/>
              </w:rPr>
              <w:t>Washington State</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r>
              <w:rPr>
                <w:b/>
              </w:rPr>
              <w:t>Department of Information Services</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p>
          <w:p w:rsidR="00BD7BD2" w:rsidRDefault="00812ADD">
            <w:pPr>
              <w:tabs>
                <w:tab w:val="left" w:pos="720"/>
                <w:tab w:val="left" w:pos="1440"/>
                <w:tab w:val="left" w:pos="2160"/>
                <w:tab w:val="left" w:pos="3060"/>
                <w:tab w:val="left" w:pos="3600"/>
                <w:tab w:val="left" w:pos="4320"/>
                <w:tab w:val="left" w:pos="5040"/>
                <w:tab w:val="left" w:pos="5760"/>
                <w:tab w:val="left" w:pos="6480"/>
                <w:tab w:val="left" w:pos="7200"/>
              </w:tabs>
              <w:jc w:val="center"/>
              <w:rPr>
                <w:b/>
              </w:rPr>
            </w:pPr>
            <w:r w:rsidRPr="00BE041A">
              <w:rPr>
                <w:b/>
              </w:rPr>
              <w:t xml:space="preserve">December </w:t>
            </w:r>
            <w:r w:rsidR="0046493B" w:rsidRPr="0046493B">
              <w:rPr>
                <w:b/>
              </w:rPr>
              <w:t>22</w:t>
            </w:r>
            <w:r w:rsidR="004D54D2">
              <w:rPr>
                <w:b/>
              </w:rPr>
              <w:t>, 2009</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jc w:val="center"/>
            </w:pPr>
          </w:p>
        </w:tc>
      </w:tr>
    </w:tbl>
    <w:p w:rsidR="00BD7BD2" w:rsidRDefault="00BD7BD2">
      <w:pPr>
        <w:jc w:val="center"/>
        <w:rPr>
          <w:b/>
          <w:sz w:val="46"/>
        </w:rPr>
        <w:sectPr w:rsidR="00BD7BD2">
          <w:headerReference w:type="even" r:id="rId8"/>
          <w:footerReference w:type="even" r:id="rId9"/>
          <w:footerReference w:type="default" r:id="rId10"/>
          <w:footnotePr>
            <w:numStart w:val="3"/>
          </w:footnotePr>
          <w:type w:val="continuous"/>
          <w:pgSz w:w="12240" w:h="15840"/>
          <w:pgMar w:top="1880" w:right="1440" w:bottom="1440" w:left="1440" w:header="1440" w:footer="350" w:gutter="0"/>
          <w:pgNumType w:fmt="lowerRoman" w:start="1"/>
          <w:cols w:space="720"/>
          <w:noEndnote/>
          <w:titlePg/>
        </w:sectPr>
      </w:pPr>
    </w:p>
    <w:p w:rsidR="00BD7BD2" w:rsidRDefault="00BD7BD2">
      <w:pPr>
        <w:jc w:val="center"/>
        <w:rPr>
          <w:sz w:val="32"/>
        </w:rPr>
      </w:pPr>
      <w:r>
        <w:rPr>
          <w:sz w:val="32"/>
        </w:rPr>
        <w:lastRenderedPageBreak/>
        <w:t>TABLE OF CONTENTS</w:t>
      </w:r>
    </w:p>
    <w:p w:rsidR="004608DD" w:rsidRDefault="00BD7BD2">
      <w:pPr>
        <w:pStyle w:val="TOC1"/>
        <w:tabs>
          <w:tab w:val="left" w:pos="480"/>
        </w:tabs>
        <w:rPr>
          <w:rFonts w:ascii="Calibri" w:hAnsi="Calibri"/>
          <w:b w:val="0"/>
          <w:caps w:val="0"/>
          <w:noProof/>
          <w:sz w:val="22"/>
          <w:szCs w:val="22"/>
        </w:rPr>
      </w:pPr>
      <w:r w:rsidRPr="00D02996">
        <w:rPr>
          <w:b w:val="0"/>
        </w:rPr>
        <w:fldChar w:fldCharType="begin"/>
      </w:r>
      <w:r w:rsidRPr="00D02996">
        <w:rPr>
          <w:b w:val="0"/>
        </w:rPr>
        <w:instrText xml:space="preserve"> TOC \o "1-2" \t "Header,4" </w:instrText>
      </w:r>
      <w:r w:rsidRPr="00D02996">
        <w:rPr>
          <w:b w:val="0"/>
        </w:rPr>
        <w:fldChar w:fldCharType="separate"/>
      </w:r>
      <w:r w:rsidR="004608DD">
        <w:rPr>
          <w:noProof/>
        </w:rPr>
        <w:t>1</w:t>
      </w:r>
      <w:r w:rsidR="004608DD">
        <w:rPr>
          <w:rFonts w:ascii="Calibri" w:hAnsi="Calibri"/>
          <w:b w:val="0"/>
          <w:caps w:val="0"/>
          <w:noProof/>
          <w:sz w:val="22"/>
          <w:szCs w:val="22"/>
        </w:rPr>
        <w:tab/>
      </w:r>
      <w:r w:rsidR="004608DD">
        <w:rPr>
          <w:noProof/>
        </w:rPr>
        <w:t>INTRODUCTION</w:t>
      </w:r>
      <w:r w:rsidR="004608DD">
        <w:rPr>
          <w:noProof/>
        </w:rPr>
        <w:tab/>
      </w:r>
      <w:r w:rsidR="004608DD">
        <w:rPr>
          <w:noProof/>
        </w:rPr>
        <w:fldChar w:fldCharType="begin"/>
      </w:r>
      <w:r w:rsidR="004608DD">
        <w:rPr>
          <w:noProof/>
        </w:rPr>
        <w:instrText xml:space="preserve"> PAGEREF _Toc249251201 \h </w:instrText>
      </w:r>
      <w:r w:rsidR="004608DD">
        <w:rPr>
          <w:noProof/>
        </w:rPr>
      </w:r>
      <w:r w:rsidR="004608DD">
        <w:rPr>
          <w:noProof/>
        </w:rPr>
        <w:fldChar w:fldCharType="separate"/>
      </w:r>
      <w:r w:rsidR="004608DD">
        <w:rPr>
          <w:noProof/>
        </w:rPr>
        <w:t>3</w:t>
      </w:r>
      <w:r w:rsidR="004608DD">
        <w:rPr>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1.1</w:t>
      </w:r>
      <w:r w:rsidRPr="004608DD">
        <w:rPr>
          <w:rFonts w:ascii="Calibri" w:hAnsi="Calibri"/>
          <w:caps/>
          <w:smallCaps w:val="0"/>
          <w:noProof/>
          <w:sz w:val="22"/>
          <w:szCs w:val="22"/>
        </w:rPr>
        <w:tab/>
      </w:r>
      <w:r w:rsidRPr="004608DD">
        <w:rPr>
          <w:caps/>
          <w:smallCaps w:val="0"/>
          <w:noProof/>
        </w:rPr>
        <w:t>background</w:t>
      </w:r>
      <w:r w:rsidRPr="004608DD">
        <w:rPr>
          <w:caps/>
          <w:smallCaps w:val="0"/>
          <w:noProof/>
        </w:rPr>
        <w:tab/>
      </w:r>
      <w:r w:rsidRPr="004608DD">
        <w:rPr>
          <w:caps/>
          <w:smallCaps w:val="0"/>
          <w:noProof/>
        </w:rPr>
        <w:fldChar w:fldCharType="begin"/>
      </w:r>
      <w:r w:rsidRPr="004608DD">
        <w:rPr>
          <w:caps/>
          <w:smallCaps w:val="0"/>
          <w:noProof/>
        </w:rPr>
        <w:instrText xml:space="preserve"> PAGEREF _Toc249251202 \h </w:instrText>
      </w:r>
      <w:r w:rsidRPr="004608DD">
        <w:rPr>
          <w:caps/>
          <w:smallCaps w:val="0"/>
          <w:noProof/>
        </w:rPr>
      </w:r>
      <w:r w:rsidRPr="004608DD">
        <w:rPr>
          <w:caps/>
          <w:smallCaps w:val="0"/>
          <w:noProof/>
        </w:rPr>
        <w:fldChar w:fldCharType="separate"/>
      </w:r>
      <w:r w:rsidRPr="004608DD">
        <w:rPr>
          <w:caps/>
          <w:smallCaps w:val="0"/>
          <w:noProof/>
        </w:rPr>
        <w:t>3</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1.2</w:t>
      </w:r>
      <w:r w:rsidRPr="004608DD">
        <w:rPr>
          <w:rFonts w:ascii="Calibri" w:hAnsi="Calibri"/>
          <w:caps/>
          <w:smallCaps w:val="0"/>
          <w:noProof/>
          <w:sz w:val="22"/>
          <w:szCs w:val="22"/>
        </w:rPr>
        <w:tab/>
      </w:r>
      <w:r w:rsidRPr="004608DD">
        <w:rPr>
          <w:caps/>
          <w:smallCaps w:val="0"/>
          <w:noProof/>
        </w:rPr>
        <w:t>Acquisition Authority</w:t>
      </w:r>
      <w:r w:rsidRPr="004608DD">
        <w:rPr>
          <w:caps/>
          <w:smallCaps w:val="0"/>
          <w:noProof/>
        </w:rPr>
        <w:tab/>
      </w:r>
      <w:r w:rsidRPr="004608DD">
        <w:rPr>
          <w:caps/>
          <w:smallCaps w:val="0"/>
          <w:noProof/>
        </w:rPr>
        <w:fldChar w:fldCharType="begin"/>
      </w:r>
      <w:r w:rsidRPr="004608DD">
        <w:rPr>
          <w:caps/>
          <w:smallCaps w:val="0"/>
          <w:noProof/>
        </w:rPr>
        <w:instrText xml:space="preserve"> PAGEREF _Toc249251203 \h </w:instrText>
      </w:r>
      <w:r w:rsidRPr="004608DD">
        <w:rPr>
          <w:caps/>
          <w:smallCaps w:val="0"/>
          <w:noProof/>
        </w:rPr>
      </w:r>
      <w:r w:rsidRPr="004608DD">
        <w:rPr>
          <w:caps/>
          <w:smallCaps w:val="0"/>
          <w:noProof/>
        </w:rPr>
        <w:fldChar w:fldCharType="separate"/>
      </w:r>
      <w:r w:rsidRPr="004608DD">
        <w:rPr>
          <w:caps/>
          <w:smallCaps w:val="0"/>
          <w:noProof/>
        </w:rPr>
        <w:t>3</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1.3</w:t>
      </w:r>
      <w:r w:rsidRPr="004608DD">
        <w:rPr>
          <w:rFonts w:ascii="Calibri" w:hAnsi="Calibri"/>
          <w:caps/>
          <w:smallCaps w:val="0"/>
          <w:noProof/>
          <w:sz w:val="22"/>
          <w:szCs w:val="22"/>
        </w:rPr>
        <w:tab/>
      </w:r>
      <w:r w:rsidRPr="004608DD">
        <w:rPr>
          <w:caps/>
          <w:smallCaps w:val="0"/>
          <w:noProof/>
        </w:rPr>
        <w:t>RFQQ purpose</w:t>
      </w:r>
      <w:r w:rsidRPr="004608DD">
        <w:rPr>
          <w:caps/>
          <w:smallCaps w:val="0"/>
          <w:noProof/>
        </w:rPr>
        <w:tab/>
      </w:r>
      <w:r w:rsidRPr="004608DD">
        <w:rPr>
          <w:caps/>
          <w:smallCaps w:val="0"/>
          <w:noProof/>
        </w:rPr>
        <w:fldChar w:fldCharType="begin"/>
      </w:r>
      <w:r w:rsidRPr="004608DD">
        <w:rPr>
          <w:caps/>
          <w:smallCaps w:val="0"/>
          <w:noProof/>
        </w:rPr>
        <w:instrText xml:space="preserve"> PAGEREF _Toc249251204 \h </w:instrText>
      </w:r>
      <w:r w:rsidRPr="004608DD">
        <w:rPr>
          <w:caps/>
          <w:smallCaps w:val="0"/>
          <w:noProof/>
        </w:rPr>
      </w:r>
      <w:r w:rsidRPr="004608DD">
        <w:rPr>
          <w:caps/>
          <w:smallCaps w:val="0"/>
          <w:noProof/>
        </w:rPr>
        <w:fldChar w:fldCharType="separate"/>
      </w:r>
      <w:r w:rsidRPr="004608DD">
        <w:rPr>
          <w:caps/>
          <w:smallCaps w:val="0"/>
          <w:noProof/>
        </w:rPr>
        <w:t>3</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1.4</w:t>
      </w:r>
      <w:r w:rsidRPr="004608DD">
        <w:rPr>
          <w:rFonts w:ascii="Calibri" w:hAnsi="Calibri"/>
          <w:caps/>
          <w:smallCaps w:val="0"/>
          <w:noProof/>
          <w:sz w:val="22"/>
          <w:szCs w:val="22"/>
        </w:rPr>
        <w:tab/>
      </w:r>
      <w:r w:rsidRPr="004608DD">
        <w:rPr>
          <w:caps/>
          <w:smallCaps w:val="0"/>
          <w:noProof/>
        </w:rPr>
        <w:t>Response Overview</w:t>
      </w:r>
      <w:r w:rsidRPr="004608DD">
        <w:rPr>
          <w:caps/>
          <w:smallCaps w:val="0"/>
          <w:noProof/>
        </w:rPr>
        <w:tab/>
      </w:r>
      <w:r w:rsidRPr="004608DD">
        <w:rPr>
          <w:caps/>
          <w:smallCaps w:val="0"/>
          <w:noProof/>
        </w:rPr>
        <w:fldChar w:fldCharType="begin"/>
      </w:r>
      <w:r w:rsidRPr="004608DD">
        <w:rPr>
          <w:caps/>
          <w:smallCaps w:val="0"/>
          <w:noProof/>
        </w:rPr>
        <w:instrText xml:space="preserve"> PAGEREF _Toc249251205 \h </w:instrText>
      </w:r>
      <w:r w:rsidRPr="004608DD">
        <w:rPr>
          <w:caps/>
          <w:smallCaps w:val="0"/>
          <w:noProof/>
        </w:rPr>
      </w:r>
      <w:r w:rsidRPr="004608DD">
        <w:rPr>
          <w:caps/>
          <w:smallCaps w:val="0"/>
          <w:noProof/>
        </w:rPr>
        <w:fldChar w:fldCharType="separate"/>
      </w:r>
      <w:r w:rsidRPr="004608DD">
        <w:rPr>
          <w:caps/>
          <w:smallCaps w:val="0"/>
          <w:noProof/>
        </w:rPr>
        <w:t>4</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1.5</w:t>
      </w:r>
      <w:r w:rsidRPr="004608DD">
        <w:rPr>
          <w:rFonts w:ascii="Calibri" w:hAnsi="Calibri"/>
          <w:caps/>
          <w:smallCaps w:val="0"/>
          <w:noProof/>
          <w:sz w:val="22"/>
          <w:szCs w:val="22"/>
        </w:rPr>
        <w:tab/>
      </w:r>
      <w:r w:rsidRPr="004608DD">
        <w:rPr>
          <w:caps/>
          <w:smallCaps w:val="0"/>
          <w:noProof/>
        </w:rPr>
        <w:t>(M) term of contract</w:t>
      </w:r>
      <w:r w:rsidRPr="004608DD">
        <w:rPr>
          <w:caps/>
          <w:smallCaps w:val="0"/>
          <w:noProof/>
        </w:rPr>
        <w:tab/>
      </w:r>
      <w:r w:rsidRPr="004608DD">
        <w:rPr>
          <w:caps/>
          <w:smallCaps w:val="0"/>
          <w:noProof/>
        </w:rPr>
        <w:fldChar w:fldCharType="begin"/>
      </w:r>
      <w:r w:rsidRPr="004608DD">
        <w:rPr>
          <w:caps/>
          <w:smallCaps w:val="0"/>
          <w:noProof/>
        </w:rPr>
        <w:instrText xml:space="preserve"> PAGEREF _Toc249251206 \h </w:instrText>
      </w:r>
      <w:r w:rsidRPr="004608DD">
        <w:rPr>
          <w:caps/>
          <w:smallCaps w:val="0"/>
          <w:noProof/>
        </w:rPr>
      </w:r>
      <w:r w:rsidRPr="004608DD">
        <w:rPr>
          <w:caps/>
          <w:smallCaps w:val="0"/>
          <w:noProof/>
        </w:rPr>
        <w:fldChar w:fldCharType="separate"/>
      </w:r>
      <w:r w:rsidRPr="004608DD">
        <w:rPr>
          <w:caps/>
          <w:smallCaps w:val="0"/>
          <w:noProof/>
        </w:rPr>
        <w:t>4</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1.6</w:t>
      </w:r>
      <w:r w:rsidRPr="004608DD">
        <w:rPr>
          <w:rFonts w:ascii="Calibri" w:hAnsi="Calibri"/>
          <w:caps/>
          <w:smallCaps w:val="0"/>
          <w:noProof/>
          <w:sz w:val="22"/>
          <w:szCs w:val="22"/>
        </w:rPr>
        <w:tab/>
      </w:r>
      <w:r w:rsidRPr="004608DD">
        <w:rPr>
          <w:caps/>
          <w:smallCaps w:val="0"/>
          <w:noProof/>
        </w:rPr>
        <w:t>Definitions</w:t>
      </w:r>
      <w:r w:rsidRPr="004608DD">
        <w:rPr>
          <w:caps/>
          <w:smallCaps w:val="0"/>
          <w:noProof/>
        </w:rPr>
        <w:tab/>
      </w:r>
      <w:r w:rsidRPr="004608DD">
        <w:rPr>
          <w:caps/>
          <w:smallCaps w:val="0"/>
          <w:noProof/>
        </w:rPr>
        <w:fldChar w:fldCharType="begin"/>
      </w:r>
      <w:r w:rsidRPr="004608DD">
        <w:rPr>
          <w:caps/>
          <w:smallCaps w:val="0"/>
          <w:noProof/>
        </w:rPr>
        <w:instrText xml:space="preserve"> PAGEREF _Toc249251207 \h </w:instrText>
      </w:r>
      <w:r w:rsidRPr="004608DD">
        <w:rPr>
          <w:caps/>
          <w:smallCaps w:val="0"/>
          <w:noProof/>
        </w:rPr>
      </w:r>
      <w:r w:rsidRPr="004608DD">
        <w:rPr>
          <w:caps/>
          <w:smallCaps w:val="0"/>
          <w:noProof/>
        </w:rPr>
        <w:fldChar w:fldCharType="separate"/>
      </w:r>
      <w:r w:rsidRPr="004608DD">
        <w:rPr>
          <w:caps/>
          <w:smallCaps w:val="0"/>
          <w:noProof/>
        </w:rPr>
        <w:t>4</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1.7</w:t>
      </w:r>
      <w:r w:rsidRPr="004608DD">
        <w:rPr>
          <w:rFonts w:ascii="Calibri" w:hAnsi="Calibri"/>
          <w:caps/>
          <w:smallCaps w:val="0"/>
          <w:noProof/>
          <w:sz w:val="22"/>
          <w:szCs w:val="22"/>
        </w:rPr>
        <w:tab/>
      </w:r>
      <w:r w:rsidRPr="004608DD">
        <w:rPr>
          <w:caps/>
          <w:smallCaps w:val="0"/>
          <w:noProof/>
        </w:rPr>
        <w:t>MAINTENANCE OF CONTRACT</w:t>
      </w:r>
      <w:r w:rsidRPr="004608DD">
        <w:rPr>
          <w:caps/>
          <w:smallCaps w:val="0"/>
          <w:noProof/>
        </w:rPr>
        <w:tab/>
      </w:r>
      <w:r w:rsidRPr="004608DD">
        <w:rPr>
          <w:caps/>
          <w:smallCaps w:val="0"/>
          <w:noProof/>
        </w:rPr>
        <w:fldChar w:fldCharType="begin"/>
      </w:r>
      <w:r w:rsidRPr="004608DD">
        <w:rPr>
          <w:caps/>
          <w:smallCaps w:val="0"/>
          <w:noProof/>
        </w:rPr>
        <w:instrText xml:space="preserve"> PAGEREF _Toc249251208 \h </w:instrText>
      </w:r>
      <w:r w:rsidRPr="004608DD">
        <w:rPr>
          <w:caps/>
          <w:smallCaps w:val="0"/>
          <w:noProof/>
        </w:rPr>
      </w:r>
      <w:r w:rsidRPr="004608DD">
        <w:rPr>
          <w:caps/>
          <w:smallCaps w:val="0"/>
          <w:noProof/>
        </w:rPr>
        <w:fldChar w:fldCharType="separate"/>
      </w:r>
      <w:r w:rsidRPr="004608DD">
        <w:rPr>
          <w:caps/>
          <w:smallCaps w:val="0"/>
          <w:noProof/>
        </w:rPr>
        <w:t>6</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1.8</w:t>
      </w:r>
      <w:r w:rsidRPr="004608DD">
        <w:rPr>
          <w:rFonts w:ascii="Calibri" w:hAnsi="Calibri"/>
          <w:caps/>
          <w:smallCaps w:val="0"/>
          <w:noProof/>
          <w:sz w:val="22"/>
          <w:szCs w:val="22"/>
        </w:rPr>
        <w:tab/>
      </w:r>
      <w:r w:rsidRPr="004608DD">
        <w:rPr>
          <w:caps/>
          <w:smallCaps w:val="0"/>
          <w:noProof/>
          <w:color w:val="000000"/>
        </w:rPr>
        <w:t>acquistion schedule*</w:t>
      </w:r>
      <w:r w:rsidRPr="004608DD">
        <w:rPr>
          <w:caps/>
          <w:smallCaps w:val="0"/>
          <w:noProof/>
        </w:rPr>
        <w:tab/>
      </w:r>
      <w:r w:rsidRPr="004608DD">
        <w:rPr>
          <w:caps/>
          <w:smallCaps w:val="0"/>
          <w:noProof/>
        </w:rPr>
        <w:fldChar w:fldCharType="begin"/>
      </w:r>
      <w:r w:rsidRPr="004608DD">
        <w:rPr>
          <w:caps/>
          <w:smallCaps w:val="0"/>
          <w:noProof/>
        </w:rPr>
        <w:instrText xml:space="preserve"> PAGEREF _Toc249251209 \h </w:instrText>
      </w:r>
      <w:r w:rsidRPr="004608DD">
        <w:rPr>
          <w:caps/>
          <w:smallCaps w:val="0"/>
          <w:noProof/>
        </w:rPr>
      </w:r>
      <w:r w:rsidRPr="004608DD">
        <w:rPr>
          <w:caps/>
          <w:smallCaps w:val="0"/>
          <w:noProof/>
        </w:rPr>
        <w:fldChar w:fldCharType="separate"/>
      </w:r>
      <w:r w:rsidRPr="004608DD">
        <w:rPr>
          <w:caps/>
          <w:smallCaps w:val="0"/>
          <w:noProof/>
        </w:rPr>
        <w:t>6</w:t>
      </w:r>
      <w:r w:rsidRPr="004608DD">
        <w:rPr>
          <w:caps/>
          <w:smallCaps w:val="0"/>
          <w:noProof/>
        </w:rPr>
        <w:fldChar w:fldCharType="end"/>
      </w:r>
    </w:p>
    <w:p w:rsidR="004608DD" w:rsidRDefault="004608DD">
      <w:pPr>
        <w:pStyle w:val="TOC1"/>
        <w:tabs>
          <w:tab w:val="left" w:pos="480"/>
        </w:tabs>
        <w:rPr>
          <w:rFonts w:ascii="Calibri" w:hAnsi="Calibri"/>
          <w:b w:val="0"/>
          <w:caps w:val="0"/>
          <w:noProof/>
          <w:sz w:val="22"/>
          <w:szCs w:val="22"/>
        </w:rPr>
      </w:pPr>
      <w:r w:rsidRPr="00A956A4">
        <w:rPr>
          <w:noProof/>
        </w:rPr>
        <w:t>2</w:t>
      </w:r>
      <w:r>
        <w:rPr>
          <w:rFonts w:ascii="Calibri" w:hAnsi="Calibri"/>
          <w:b w:val="0"/>
          <w:caps w:val="0"/>
          <w:noProof/>
          <w:sz w:val="22"/>
          <w:szCs w:val="22"/>
        </w:rPr>
        <w:tab/>
      </w:r>
      <w:r w:rsidRPr="00A956A4">
        <w:rPr>
          <w:noProof/>
        </w:rPr>
        <w:t>Administrative Requirements</w:t>
      </w:r>
      <w:r>
        <w:rPr>
          <w:noProof/>
        </w:rPr>
        <w:tab/>
      </w:r>
      <w:r>
        <w:rPr>
          <w:noProof/>
        </w:rPr>
        <w:fldChar w:fldCharType="begin"/>
      </w:r>
      <w:r>
        <w:rPr>
          <w:noProof/>
        </w:rPr>
        <w:instrText xml:space="preserve"> PAGEREF _Toc249251210 \h </w:instrText>
      </w:r>
      <w:r>
        <w:rPr>
          <w:noProof/>
        </w:rPr>
      </w:r>
      <w:r>
        <w:rPr>
          <w:noProof/>
        </w:rPr>
        <w:fldChar w:fldCharType="separate"/>
      </w:r>
      <w:r>
        <w:rPr>
          <w:noProof/>
        </w:rPr>
        <w:t>7</w:t>
      </w:r>
      <w:r>
        <w:rPr>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2.1</w:t>
      </w:r>
      <w:r w:rsidRPr="004608DD">
        <w:rPr>
          <w:rFonts w:ascii="Calibri" w:hAnsi="Calibri"/>
          <w:caps/>
          <w:smallCaps w:val="0"/>
          <w:noProof/>
          <w:sz w:val="22"/>
          <w:szCs w:val="22"/>
        </w:rPr>
        <w:tab/>
      </w:r>
      <w:r w:rsidRPr="004608DD">
        <w:rPr>
          <w:caps/>
          <w:smallCaps w:val="0"/>
          <w:noProof/>
        </w:rPr>
        <w:t>RFQQ coordinator</w:t>
      </w:r>
      <w:r w:rsidRPr="004608DD">
        <w:rPr>
          <w:caps/>
          <w:smallCaps w:val="0"/>
          <w:noProof/>
        </w:rPr>
        <w:tab/>
      </w:r>
      <w:r w:rsidRPr="004608DD">
        <w:rPr>
          <w:caps/>
          <w:smallCaps w:val="0"/>
          <w:noProof/>
        </w:rPr>
        <w:fldChar w:fldCharType="begin"/>
      </w:r>
      <w:r w:rsidRPr="004608DD">
        <w:rPr>
          <w:caps/>
          <w:smallCaps w:val="0"/>
          <w:noProof/>
        </w:rPr>
        <w:instrText xml:space="preserve"> PAGEREF _Toc249251211 \h </w:instrText>
      </w:r>
      <w:r w:rsidRPr="004608DD">
        <w:rPr>
          <w:caps/>
          <w:smallCaps w:val="0"/>
          <w:noProof/>
        </w:rPr>
      </w:r>
      <w:r w:rsidRPr="004608DD">
        <w:rPr>
          <w:caps/>
          <w:smallCaps w:val="0"/>
          <w:noProof/>
        </w:rPr>
        <w:fldChar w:fldCharType="separate"/>
      </w:r>
      <w:r w:rsidRPr="004608DD">
        <w:rPr>
          <w:caps/>
          <w:smallCaps w:val="0"/>
          <w:noProof/>
        </w:rPr>
        <w:t>7</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2.2</w:t>
      </w:r>
      <w:r w:rsidRPr="004608DD">
        <w:rPr>
          <w:rFonts w:ascii="Calibri" w:hAnsi="Calibri"/>
          <w:caps/>
          <w:smallCaps w:val="0"/>
          <w:noProof/>
          <w:sz w:val="22"/>
          <w:szCs w:val="22"/>
        </w:rPr>
        <w:tab/>
      </w:r>
      <w:r w:rsidRPr="004608DD">
        <w:rPr>
          <w:caps/>
          <w:smallCaps w:val="0"/>
          <w:noProof/>
        </w:rPr>
        <w:t>OPTIONAL LETTER OF INTENT</w:t>
      </w:r>
      <w:r w:rsidRPr="004608DD">
        <w:rPr>
          <w:caps/>
          <w:smallCaps w:val="0"/>
          <w:noProof/>
        </w:rPr>
        <w:tab/>
      </w:r>
      <w:r w:rsidRPr="004608DD">
        <w:rPr>
          <w:caps/>
          <w:smallCaps w:val="0"/>
          <w:noProof/>
        </w:rPr>
        <w:fldChar w:fldCharType="begin"/>
      </w:r>
      <w:r w:rsidRPr="004608DD">
        <w:rPr>
          <w:caps/>
          <w:smallCaps w:val="0"/>
          <w:noProof/>
        </w:rPr>
        <w:instrText xml:space="preserve"> PAGEREF _Toc249251212 \h </w:instrText>
      </w:r>
      <w:r w:rsidRPr="004608DD">
        <w:rPr>
          <w:caps/>
          <w:smallCaps w:val="0"/>
          <w:noProof/>
        </w:rPr>
      </w:r>
      <w:r w:rsidRPr="004608DD">
        <w:rPr>
          <w:caps/>
          <w:smallCaps w:val="0"/>
          <w:noProof/>
        </w:rPr>
        <w:fldChar w:fldCharType="separate"/>
      </w:r>
      <w:r w:rsidRPr="004608DD">
        <w:rPr>
          <w:caps/>
          <w:smallCaps w:val="0"/>
          <w:noProof/>
        </w:rPr>
        <w:t>7</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2.3</w:t>
      </w:r>
      <w:r w:rsidRPr="004608DD">
        <w:rPr>
          <w:rFonts w:ascii="Calibri" w:hAnsi="Calibri"/>
          <w:caps/>
          <w:smallCaps w:val="0"/>
          <w:noProof/>
          <w:sz w:val="22"/>
          <w:szCs w:val="22"/>
        </w:rPr>
        <w:tab/>
      </w:r>
      <w:r w:rsidRPr="004608DD">
        <w:rPr>
          <w:caps/>
          <w:smallCaps w:val="0"/>
          <w:noProof/>
        </w:rPr>
        <w:t>RFQQ questions and answers</w:t>
      </w:r>
      <w:r w:rsidRPr="004608DD">
        <w:rPr>
          <w:caps/>
          <w:smallCaps w:val="0"/>
          <w:noProof/>
        </w:rPr>
        <w:tab/>
      </w:r>
      <w:r w:rsidRPr="004608DD">
        <w:rPr>
          <w:caps/>
          <w:smallCaps w:val="0"/>
          <w:noProof/>
        </w:rPr>
        <w:fldChar w:fldCharType="begin"/>
      </w:r>
      <w:r w:rsidRPr="004608DD">
        <w:rPr>
          <w:caps/>
          <w:smallCaps w:val="0"/>
          <w:noProof/>
        </w:rPr>
        <w:instrText xml:space="preserve"> PAGEREF _Toc249251213 \h </w:instrText>
      </w:r>
      <w:r w:rsidRPr="004608DD">
        <w:rPr>
          <w:caps/>
          <w:smallCaps w:val="0"/>
          <w:noProof/>
        </w:rPr>
      </w:r>
      <w:r w:rsidRPr="004608DD">
        <w:rPr>
          <w:caps/>
          <w:smallCaps w:val="0"/>
          <w:noProof/>
        </w:rPr>
        <w:fldChar w:fldCharType="separate"/>
      </w:r>
      <w:r w:rsidRPr="004608DD">
        <w:rPr>
          <w:caps/>
          <w:smallCaps w:val="0"/>
          <w:noProof/>
        </w:rPr>
        <w:t>7</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2.4</w:t>
      </w:r>
      <w:r w:rsidRPr="004608DD">
        <w:rPr>
          <w:rFonts w:ascii="Calibri" w:hAnsi="Calibri"/>
          <w:caps/>
          <w:smallCaps w:val="0"/>
          <w:noProof/>
          <w:sz w:val="22"/>
          <w:szCs w:val="22"/>
        </w:rPr>
        <w:tab/>
      </w:r>
      <w:r w:rsidRPr="004608DD">
        <w:rPr>
          <w:caps/>
          <w:smallCaps w:val="0"/>
          <w:noProof/>
        </w:rPr>
        <w:t>(M) response presentation and format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_Toc249251214 \h </w:instrText>
      </w:r>
      <w:r w:rsidRPr="004608DD">
        <w:rPr>
          <w:caps/>
          <w:smallCaps w:val="0"/>
          <w:noProof/>
        </w:rPr>
      </w:r>
      <w:r w:rsidRPr="004608DD">
        <w:rPr>
          <w:caps/>
          <w:smallCaps w:val="0"/>
          <w:noProof/>
        </w:rPr>
        <w:fldChar w:fldCharType="separate"/>
      </w:r>
      <w:r w:rsidRPr="004608DD">
        <w:rPr>
          <w:caps/>
          <w:smallCaps w:val="0"/>
          <w:noProof/>
        </w:rPr>
        <w:t>7</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2.5</w:t>
      </w:r>
      <w:r w:rsidRPr="004608DD">
        <w:rPr>
          <w:rFonts w:ascii="Calibri" w:hAnsi="Calibri"/>
          <w:caps/>
          <w:smallCaps w:val="0"/>
          <w:noProof/>
          <w:sz w:val="22"/>
          <w:szCs w:val="22"/>
        </w:rPr>
        <w:tab/>
      </w:r>
      <w:r w:rsidRPr="004608DD">
        <w:rPr>
          <w:caps/>
          <w:smallCaps w:val="0"/>
          <w:noProof/>
        </w:rPr>
        <w:t>Mandatory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_Toc249251215 \h </w:instrText>
      </w:r>
      <w:r w:rsidRPr="004608DD">
        <w:rPr>
          <w:caps/>
          <w:smallCaps w:val="0"/>
          <w:noProof/>
        </w:rPr>
      </w:r>
      <w:r w:rsidRPr="004608DD">
        <w:rPr>
          <w:caps/>
          <w:smallCaps w:val="0"/>
          <w:noProof/>
        </w:rPr>
        <w:fldChar w:fldCharType="separate"/>
      </w:r>
      <w:r w:rsidRPr="004608DD">
        <w:rPr>
          <w:caps/>
          <w:smallCaps w:val="0"/>
          <w:noProof/>
        </w:rPr>
        <w:t>8</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2.6</w:t>
      </w:r>
      <w:r w:rsidRPr="004608DD">
        <w:rPr>
          <w:rFonts w:ascii="Calibri" w:hAnsi="Calibri"/>
          <w:caps/>
          <w:smallCaps w:val="0"/>
          <w:noProof/>
          <w:sz w:val="22"/>
          <w:szCs w:val="22"/>
        </w:rPr>
        <w:tab/>
      </w:r>
      <w:r w:rsidRPr="004608DD">
        <w:rPr>
          <w:caps/>
          <w:smallCaps w:val="0"/>
          <w:noProof/>
        </w:rPr>
        <w:t>(M) number of response copies required</w:t>
      </w:r>
      <w:r w:rsidRPr="004608DD">
        <w:rPr>
          <w:caps/>
          <w:smallCaps w:val="0"/>
          <w:noProof/>
        </w:rPr>
        <w:tab/>
      </w:r>
      <w:r w:rsidRPr="004608DD">
        <w:rPr>
          <w:caps/>
          <w:smallCaps w:val="0"/>
          <w:noProof/>
        </w:rPr>
        <w:fldChar w:fldCharType="begin"/>
      </w:r>
      <w:r w:rsidRPr="004608DD">
        <w:rPr>
          <w:caps/>
          <w:smallCaps w:val="0"/>
          <w:noProof/>
        </w:rPr>
        <w:instrText xml:space="preserve"> PAGEREF _Toc249251216 \h </w:instrText>
      </w:r>
      <w:r w:rsidRPr="004608DD">
        <w:rPr>
          <w:caps/>
          <w:smallCaps w:val="0"/>
          <w:noProof/>
        </w:rPr>
      </w:r>
      <w:r w:rsidRPr="004608DD">
        <w:rPr>
          <w:caps/>
          <w:smallCaps w:val="0"/>
          <w:noProof/>
        </w:rPr>
        <w:fldChar w:fldCharType="separate"/>
      </w:r>
      <w:r w:rsidRPr="004608DD">
        <w:rPr>
          <w:caps/>
          <w:smallCaps w:val="0"/>
          <w:noProof/>
        </w:rPr>
        <w:t>8</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2.7</w:t>
      </w:r>
      <w:r w:rsidRPr="004608DD">
        <w:rPr>
          <w:rFonts w:ascii="Calibri" w:hAnsi="Calibri"/>
          <w:caps/>
          <w:smallCaps w:val="0"/>
          <w:noProof/>
          <w:sz w:val="22"/>
          <w:szCs w:val="22"/>
        </w:rPr>
        <w:tab/>
      </w:r>
      <w:r w:rsidRPr="004608DD">
        <w:rPr>
          <w:caps/>
          <w:smallCaps w:val="0"/>
          <w:noProof/>
        </w:rPr>
        <w:t>(M) delivery of responses</w:t>
      </w:r>
      <w:r w:rsidRPr="004608DD">
        <w:rPr>
          <w:caps/>
          <w:smallCaps w:val="0"/>
          <w:noProof/>
        </w:rPr>
        <w:tab/>
      </w:r>
      <w:r w:rsidRPr="004608DD">
        <w:rPr>
          <w:caps/>
          <w:smallCaps w:val="0"/>
          <w:noProof/>
        </w:rPr>
        <w:fldChar w:fldCharType="begin"/>
      </w:r>
      <w:r w:rsidRPr="004608DD">
        <w:rPr>
          <w:caps/>
          <w:smallCaps w:val="0"/>
          <w:noProof/>
        </w:rPr>
        <w:instrText xml:space="preserve"> PAGEREF _Toc249251217 \h </w:instrText>
      </w:r>
      <w:r w:rsidRPr="004608DD">
        <w:rPr>
          <w:caps/>
          <w:smallCaps w:val="0"/>
          <w:noProof/>
        </w:rPr>
      </w:r>
      <w:r w:rsidRPr="004608DD">
        <w:rPr>
          <w:caps/>
          <w:smallCaps w:val="0"/>
          <w:noProof/>
        </w:rPr>
        <w:fldChar w:fldCharType="separate"/>
      </w:r>
      <w:r w:rsidRPr="004608DD">
        <w:rPr>
          <w:caps/>
          <w:smallCaps w:val="0"/>
          <w:noProof/>
        </w:rPr>
        <w:t>8</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2.8</w:t>
      </w:r>
      <w:r w:rsidRPr="004608DD">
        <w:rPr>
          <w:rFonts w:ascii="Calibri" w:hAnsi="Calibri"/>
          <w:caps/>
          <w:smallCaps w:val="0"/>
          <w:noProof/>
          <w:sz w:val="22"/>
          <w:szCs w:val="22"/>
        </w:rPr>
        <w:tab/>
      </w:r>
      <w:r w:rsidRPr="004608DD">
        <w:rPr>
          <w:caps/>
          <w:smallCaps w:val="0"/>
          <w:noProof/>
        </w:rPr>
        <w:t>(M) proprietary information</w:t>
      </w:r>
      <w:r w:rsidRPr="004608DD">
        <w:rPr>
          <w:caps/>
          <w:smallCaps w:val="0"/>
          <w:noProof/>
        </w:rPr>
        <w:tab/>
      </w:r>
      <w:r w:rsidRPr="004608DD">
        <w:rPr>
          <w:caps/>
          <w:smallCaps w:val="0"/>
          <w:noProof/>
        </w:rPr>
        <w:fldChar w:fldCharType="begin"/>
      </w:r>
      <w:r w:rsidRPr="004608DD">
        <w:rPr>
          <w:caps/>
          <w:smallCaps w:val="0"/>
          <w:noProof/>
        </w:rPr>
        <w:instrText xml:space="preserve"> PAGEREF _Toc249251218 \h </w:instrText>
      </w:r>
      <w:r w:rsidRPr="004608DD">
        <w:rPr>
          <w:caps/>
          <w:smallCaps w:val="0"/>
          <w:noProof/>
        </w:rPr>
      </w:r>
      <w:r w:rsidRPr="004608DD">
        <w:rPr>
          <w:caps/>
          <w:smallCaps w:val="0"/>
          <w:noProof/>
        </w:rPr>
        <w:fldChar w:fldCharType="separate"/>
      </w:r>
      <w:r w:rsidRPr="004608DD">
        <w:rPr>
          <w:caps/>
          <w:smallCaps w:val="0"/>
          <w:noProof/>
        </w:rPr>
        <w:t>9</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2.9</w:t>
      </w:r>
      <w:r w:rsidRPr="004608DD">
        <w:rPr>
          <w:rFonts w:ascii="Calibri" w:hAnsi="Calibri"/>
          <w:caps/>
          <w:smallCaps w:val="0"/>
          <w:noProof/>
          <w:sz w:val="22"/>
          <w:szCs w:val="22"/>
        </w:rPr>
        <w:tab/>
      </w:r>
      <w:r w:rsidRPr="004608DD">
        <w:rPr>
          <w:caps/>
          <w:smallCaps w:val="0"/>
          <w:noProof/>
        </w:rPr>
        <w:t>RFQQ Amendments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_Toc249251219 \h </w:instrText>
      </w:r>
      <w:r w:rsidRPr="004608DD">
        <w:rPr>
          <w:caps/>
          <w:smallCaps w:val="0"/>
          <w:noProof/>
        </w:rPr>
      </w:r>
      <w:r w:rsidRPr="004608DD">
        <w:rPr>
          <w:caps/>
          <w:smallCaps w:val="0"/>
          <w:noProof/>
        </w:rPr>
        <w:fldChar w:fldCharType="separate"/>
      </w:r>
      <w:r w:rsidRPr="004608DD">
        <w:rPr>
          <w:caps/>
          <w:smallCaps w:val="0"/>
          <w:noProof/>
        </w:rPr>
        <w:t>9</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2.10</w:t>
      </w:r>
      <w:r w:rsidRPr="004608DD">
        <w:rPr>
          <w:rFonts w:ascii="Calibri" w:hAnsi="Calibri"/>
          <w:caps/>
          <w:smallCaps w:val="0"/>
          <w:noProof/>
          <w:sz w:val="22"/>
          <w:szCs w:val="22"/>
        </w:rPr>
        <w:tab/>
      </w:r>
      <w:r w:rsidRPr="004608DD">
        <w:rPr>
          <w:caps/>
          <w:smallCaps w:val="0"/>
          <w:noProof/>
        </w:rPr>
        <w:t>Right To Cancel</w:t>
      </w:r>
      <w:r w:rsidRPr="004608DD">
        <w:rPr>
          <w:caps/>
          <w:smallCaps w:val="0"/>
          <w:noProof/>
        </w:rPr>
        <w:tab/>
      </w:r>
      <w:r w:rsidRPr="004608DD">
        <w:rPr>
          <w:caps/>
          <w:smallCaps w:val="0"/>
          <w:noProof/>
        </w:rPr>
        <w:fldChar w:fldCharType="begin"/>
      </w:r>
      <w:r w:rsidRPr="004608DD">
        <w:rPr>
          <w:caps/>
          <w:smallCaps w:val="0"/>
          <w:noProof/>
        </w:rPr>
        <w:instrText xml:space="preserve"> PAGEREF _Toc249251220 \h </w:instrText>
      </w:r>
      <w:r w:rsidRPr="004608DD">
        <w:rPr>
          <w:caps/>
          <w:smallCaps w:val="0"/>
          <w:noProof/>
        </w:rPr>
      </w:r>
      <w:r w:rsidRPr="004608DD">
        <w:rPr>
          <w:caps/>
          <w:smallCaps w:val="0"/>
          <w:noProof/>
        </w:rPr>
        <w:fldChar w:fldCharType="separate"/>
      </w:r>
      <w:r w:rsidRPr="004608DD">
        <w:rPr>
          <w:caps/>
          <w:smallCaps w:val="0"/>
          <w:noProof/>
        </w:rPr>
        <w:t>10</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2.11</w:t>
      </w:r>
      <w:r w:rsidRPr="004608DD">
        <w:rPr>
          <w:rFonts w:ascii="Calibri" w:hAnsi="Calibri"/>
          <w:caps/>
          <w:smallCaps w:val="0"/>
          <w:noProof/>
          <w:sz w:val="22"/>
          <w:szCs w:val="22"/>
        </w:rPr>
        <w:tab/>
      </w:r>
      <w:r w:rsidRPr="004608DD">
        <w:rPr>
          <w:caps/>
          <w:smallCaps w:val="0"/>
          <w:noProof/>
        </w:rPr>
        <w:t>(M) Contractual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_Toc249251221 \h </w:instrText>
      </w:r>
      <w:r w:rsidRPr="004608DD">
        <w:rPr>
          <w:caps/>
          <w:smallCaps w:val="0"/>
          <w:noProof/>
        </w:rPr>
      </w:r>
      <w:r w:rsidRPr="004608DD">
        <w:rPr>
          <w:caps/>
          <w:smallCaps w:val="0"/>
          <w:noProof/>
        </w:rPr>
        <w:fldChar w:fldCharType="separate"/>
      </w:r>
      <w:r w:rsidRPr="004608DD">
        <w:rPr>
          <w:caps/>
          <w:smallCaps w:val="0"/>
          <w:noProof/>
        </w:rPr>
        <w:t>10</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2.12</w:t>
      </w:r>
      <w:r w:rsidRPr="004608DD">
        <w:rPr>
          <w:rFonts w:ascii="Calibri" w:hAnsi="Calibri"/>
          <w:caps/>
          <w:smallCaps w:val="0"/>
          <w:noProof/>
          <w:sz w:val="22"/>
          <w:szCs w:val="22"/>
        </w:rPr>
        <w:tab/>
      </w:r>
      <w:r w:rsidRPr="004608DD">
        <w:rPr>
          <w:caps/>
          <w:smallCaps w:val="0"/>
          <w:noProof/>
        </w:rPr>
        <w:t>Incorporation of Documents into Contract</w:t>
      </w:r>
      <w:r w:rsidRPr="004608DD">
        <w:rPr>
          <w:caps/>
          <w:smallCaps w:val="0"/>
          <w:noProof/>
        </w:rPr>
        <w:tab/>
      </w:r>
      <w:r w:rsidRPr="004608DD">
        <w:rPr>
          <w:caps/>
          <w:smallCaps w:val="0"/>
          <w:noProof/>
        </w:rPr>
        <w:fldChar w:fldCharType="begin"/>
      </w:r>
      <w:r w:rsidRPr="004608DD">
        <w:rPr>
          <w:caps/>
          <w:smallCaps w:val="0"/>
          <w:noProof/>
        </w:rPr>
        <w:instrText xml:space="preserve"> PAGEREF _Toc249251222 \h </w:instrText>
      </w:r>
      <w:r w:rsidRPr="004608DD">
        <w:rPr>
          <w:caps/>
          <w:smallCaps w:val="0"/>
          <w:noProof/>
        </w:rPr>
      </w:r>
      <w:r w:rsidRPr="004608DD">
        <w:rPr>
          <w:caps/>
          <w:smallCaps w:val="0"/>
          <w:noProof/>
        </w:rPr>
        <w:fldChar w:fldCharType="separate"/>
      </w:r>
      <w:r w:rsidRPr="004608DD">
        <w:rPr>
          <w:caps/>
          <w:smallCaps w:val="0"/>
          <w:noProof/>
        </w:rPr>
        <w:t>10</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2.13</w:t>
      </w:r>
      <w:r w:rsidRPr="004608DD">
        <w:rPr>
          <w:rFonts w:ascii="Calibri" w:hAnsi="Calibri"/>
          <w:caps/>
          <w:smallCaps w:val="0"/>
          <w:noProof/>
          <w:sz w:val="22"/>
          <w:szCs w:val="22"/>
        </w:rPr>
        <w:tab/>
      </w:r>
      <w:r w:rsidRPr="004608DD">
        <w:rPr>
          <w:caps/>
          <w:smallCaps w:val="0"/>
          <w:noProof/>
        </w:rPr>
        <w:t>(M) Non-Endorsement</w:t>
      </w:r>
      <w:r w:rsidRPr="004608DD">
        <w:rPr>
          <w:caps/>
          <w:smallCaps w:val="0"/>
          <w:noProof/>
        </w:rPr>
        <w:tab/>
      </w:r>
      <w:r w:rsidRPr="004608DD">
        <w:rPr>
          <w:caps/>
          <w:smallCaps w:val="0"/>
          <w:noProof/>
        </w:rPr>
        <w:fldChar w:fldCharType="begin"/>
      </w:r>
      <w:r w:rsidRPr="004608DD">
        <w:rPr>
          <w:caps/>
          <w:smallCaps w:val="0"/>
          <w:noProof/>
        </w:rPr>
        <w:instrText xml:space="preserve"> PAGEREF _Toc249251223 \h </w:instrText>
      </w:r>
      <w:r w:rsidRPr="004608DD">
        <w:rPr>
          <w:caps/>
          <w:smallCaps w:val="0"/>
          <w:noProof/>
        </w:rPr>
      </w:r>
      <w:r w:rsidRPr="004608DD">
        <w:rPr>
          <w:caps/>
          <w:smallCaps w:val="0"/>
          <w:noProof/>
        </w:rPr>
        <w:fldChar w:fldCharType="separate"/>
      </w:r>
      <w:r w:rsidRPr="004608DD">
        <w:rPr>
          <w:caps/>
          <w:smallCaps w:val="0"/>
          <w:noProof/>
        </w:rPr>
        <w:t>11</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2.14</w:t>
      </w:r>
      <w:r w:rsidRPr="004608DD">
        <w:rPr>
          <w:rFonts w:ascii="Calibri" w:hAnsi="Calibri"/>
          <w:caps/>
          <w:smallCaps w:val="0"/>
          <w:noProof/>
          <w:sz w:val="22"/>
          <w:szCs w:val="22"/>
        </w:rPr>
        <w:tab/>
      </w:r>
      <w:r w:rsidRPr="004608DD">
        <w:rPr>
          <w:caps/>
          <w:smallCaps w:val="0"/>
          <w:noProof/>
        </w:rPr>
        <w:t>Announcement of Apparently Successful Vendor(S)</w:t>
      </w:r>
      <w:r w:rsidRPr="004608DD">
        <w:rPr>
          <w:caps/>
          <w:smallCaps w:val="0"/>
          <w:noProof/>
        </w:rPr>
        <w:tab/>
      </w:r>
      <w:r w:rsidRPr="004608DD">
        <w:rPr>
          <w:caps/>
          <w:smallCaps w:val="0"/>
          <w:noProof/>
        </w:rPr>
        <w:fldChar w:fldCharType="begin"/>
      </w:r>
      <w:r w:rsidRPr="004608DD">
        <w:rPr>
          <w:caps/>
          <w:smallCaps w:val="0"/>
          <w:noProof/>
        </w:rPr>
        <w:instrText xml:space="preserve"> PAGEREF _Toc249251224 \h </w:instrText>
      </w:r>
      <w:r w:rsidRPr="004608DD">
        <w:rPr>
          <w:caps/>
          <w:smallCaps w:val="0"/>
          <w:noProof/>
        </w:rPr>
      </w:r>
      <w:r w:rsidRPr="004608DD">
        <w:rPr>
          <w:caps/>
          <w:smallCaps w:val="0"/>
          <w:noProof/>
        </w:rPr>
        <w:fldChar w:fldCharType="separate"/>
      </w:r>
      <w:r w:rsidRPr="004608DD">
        <w:rPr>
          <w:caps/>
          <w:smallCaps w:val="0"/>
          <w:noProof/>
        </w:rPr>
        <w:t>11</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2.15</w:t>
      </w:r>
      <w:r w:rsidRPr="004608DD">
        <w:rPr>
          <w:rFonts w:ascii="Calibri" w:hAnsi="Calibri"/>
          <w:caps/>
          <w:smallCaps w:val="0"/>
          <w:noProof/>
          <w:sz w:val="22"/>
          <w:szCs w:val="22"/>
        </w:rPr>
        <w:tab/>
      </w:r>
      <w:r w:rsidRPr="004608DD">
        <w:rPr>
          <w:caps/>
          <w:smallCaps w:val="0"/>
          <w:noProof/>
        </w:rPr>
        <w:t>Optional Vendor Debriefing</w:t>
      </w:r>
      <w:r w:rsidRPr="004608DD">
        <w:rPr>
          <w:caps/>
          <w:smallCaps w:val="0"/>
          <w:noProof/>
        </w:rPr>
        <w:tab/>
      </w:r>
      <w:r w:rsidRPr="004608DD">
        <w:rPr>
          <w:caps/>
          <w:smallCaps w:val="0"/>
          <w:noProof/>
        </w:rPr>
        <w:fldChar w:fldCharType="begin"/>
      </w:r>
      <w:r w:rsidRPr="004608DD">
        <w:rPr>
          <w:caps/>
          <w:smallCaps w:val="0"/>
          <w:noProof/>
        </w:rPr>
        <w:instrText xml:space="preserve"> PAGEREF _Toc249251225 \h </w:instrText>
      </w:r>
      <w:r w:rsidRPr="004608DD">
        <w:rPr>
          <w:caps/>
          <w:smallCaps w:val="0"/>
          <w:noProof/>
        </w:rPr>
      </w:r>
      <w:r w:rsidRPr="004608DD">
        <w:rPr>
          <w:caps/>
          <w:smallCaps w:val="0"/>
          <w:noProof/>
        </w:rPr>
        <w:fldChar w:fldCharType="separate"/>
      </w:r>
      <w:r w:rsidRPr="004608DD">
        <w:rPr>
          <w:caps/>
          <w:smallCaps w:val="0"/>
          <w:noProof/>
        </w:rPr>
        <w:t>11</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2.16</w:t>
      </w:r>
      <w:r w:rsidRPr="004608DD">
        <w:rPr>
          <w:rFonts w:ascii="Calibri" w:hAnsi="Calibri"/>
          <w:caps/>
          <w:smallCaps w:val="0"/>
          <w:noProof/>
          <w:sz w:val="22"/>
          <w:szCs w:val="22"/>
        </w:rPr>
        <w:tab/>
      </w:r>
      <w:r w:rsidRPr="004608DD">
        <w:rPr>
          <w:caps/>
          <w:smallCaps w:val="0"/>
          <w:noProof/>
        </w:rPr>
        <w:t>Protest Procedures</w:t>
      </w:r>
      <w:r w:rsidRPr="004608DD">
        <w:rPr>
          <w:caps/>
          <w:smallCaps w:val="0"/>
          <w:noProof/>
        </w:rPr>
        <w:tab/>
      </w:r>
      <w:r w:rsidRPr="004608DD">
        <w:rPr>
          <w:caps/>
          <w:smallCaps w:val="0"/>
          <w:noProof/>
        </w:rPr>
        <w:fldChar w:fldCharType="begin"/>
      </w:r>
      <w:r w:rsidRPr="004608DD">
        <w:rPr>
          <w:caps/>
          <w:smallCaps w:val="0"/>
          <w:noProof/>
        </w:rPr>
        <w:instrText xml:space="preserve"> PAGEREF _Toc249251226 \h </w:instrText>
      </w:r>
      <w:r w:rsidRPr="004608DD">
        <w:rPr>
          <w:caps/>
          <w:smallCaps w:val="0"/>
          <w:noProof/>
        </w:rPr>
      </w:r>
      <w:r w:rsidRPr="004608DD">
        <w:rPr>
          <w:caps/>
          <w:smallCaps w:val="0"/>
          <w:noProof/>
        </w:rPr>
        <w:fldChar w:fldCharType="separate"/>
      </w:r>
      <w:r w:rsidRPr="004608DD">
        <w:rPr>
          <w:caps/>
          <w:smallCaps w:val="0"/>
          <w:noProof/>
        </w:rPr>
        <w:t>11</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2.17</w:t>
      </w:r>
      <w:r w:rsidRPr="004608DD">
        <w:rPr>
          <w:rFonts w:ascii="Calibri" w:hAnsi="Calibri"/>
          <w:caps/>
          <w:smallCaps w:val="0"/>
          <w:noProof/>
          <w:sz w:val="22"/>
          <w:szCs w:val="22"/>
        </w:rPr>
        <w:tab/>
      </w:r>
      <w:r w:rsidRPr="004608DD">
        <w:rPr>
          <w:caps/>
          <w:smallCaps w:val="0"/>
          <w:noProof/>
        </w:rPr>
        <w:t>Vendor Complaints Regarding Requirements and Specifications</w:t>
      </w:r>
      <w:r w:rsidRPr="004608DD">
        <w:rPr>
          <w:caps/>
          <w:smallCaps w:val="0"/>
          <w:noProof/>
        </w:rPr>
        <w:tab/>
      </w:r>
      <w:r w:rsidRPr="004608DD">
        <w:rPr>
          <w:caps/>
          <w:smallCaps w:val="0"/>
          <w:noProof/>
        </w:rPr>
        <w:fldChar w:fldCharType="begin"/>
      </w:r>
      <w:r w:rsidRPr="004608DD">
        <w:rPr>
          <w:caps/>
          <w:smallCaps w:val="0"/>
          <w:noProof/>
        </w:rPr>
        <w:instrText xml:space="preserve"> PAGEREF _Toc249251227 \h </w:instrText>
      </w:r>
      <w:r w:rsidRPr="004608DD">
        <w:rPr>
          <w:caps/>
          <w:smallCaps w:val="0"/>
          <w:noProof/>
        </w:rPr>
      </w:r>
      <w:r w:rsidRPr="004608DD">
        <w:rPr>
          <w:caps/>
          <w:smallCaps w:val="0"/>
          <w:noProof/>
        </w:rPr>
        <w:fldChar w:fldCharType="separate"/>
      </w:r>
      <w:r w:rsidRPr="004608DD">
        <w:rPr>
          <w:caps/>
          <w:smallCaps w:val="0"/>
          <w:noProof/>
        </w:rPr>
        <w:t>11</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2.18</w:t>
      </w:r>
      <w:r w:rsidRPr="004608DD">
        <w:rPr>
          <w:rFonts w:ascii="Calibri" w:hAnsi="Calibri"/>
          <w:caps/>
          <w:smallCaps w:val="0"/>
          <w:noProof/>
          <w:sz w:val="22"/>
          <w:szCs w:val="22"/>
        </w:rPr>
        <w:tab/>
      </w:r>
      <w:r w:rsidRPr="004608DD">
        <w:rPr>
          <w:caps/>
          <w:smallCaps w:val="0"/>
          <w:noProof/>
        </w:rPr>
        <w:t>NO OBLIGATION TO BUY</w:t>
      </w:r>
      <w:r w:rsidRPr="004608DD">
        <w:rPr>
          <w:caps/>
          <w:smallCaps w:val="0"/>
          <w:noProof/>
        </w:rPr>
        <w:tab/>
      </w:r>
      <w:r w:rsidRPr="004608DD">
        <w:rPr>
          <w:caps/>
          <w:smallCaps w:val="0"/>
          <w:noProof/>
        </w:rPr>
        <w:fldChar w:fldCharType="begin"/>
      </w:r>
      <w:r w:rsidRPr="004608DD">
        <w:rPr>
          <w:caps/>
          <w:smallCaps w:val="0"/>
          <w:noProof/>
        </w:rPr>
        <w:instrText xml:space="preserve"> PAGEREF _Toc249251228 \h </w:instrText>
      </w:r>
      <w:r w:rsidRPr="004608DD">
        <w:rPr>
          <w:caps/>
          <w:smallCaps w:val="0"/>
          <w:noProof/>
        </w:rPr>
      </w:r>
      <w:r w:rsidRPr="004608DD">
        <w:rPr>
          <w:caps/>
          <w:smallCaps w:val="0"/>
          <w:noProof/>
        </w:rPr>
        <w:fldChar w:fldCharType="separate"/>
      </w:r>
      <w:r w:rsidRPr="004608DD">
        <w:rPr>
          <w:caps/>
          <w:smallCaps w:val="0"/>
          <w:noProof/>
        </w:rPr>
        <w:t>12</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2.19</w:t>
      </w:r>
      <w:r w:rsidRPr="004608DD">
        <w:rPr>
          <w:rFonts w:ascii="Calibri" w:hAnsi="Calibri"/>
          <w:caps/>
          <w:smallCaps w:val="0"/>
          <w:noProof/>
          <w:sz w:val="22"/>
          <w:szCs w:val="22"/>
        </w:rPr>
        <w:tab/>
      </w:r>
      <w:r w:rsidRPr="004608DD">
        <w:rPr>
          <w:caps/>
          <w:smallCaps w:val="0"/>
          <w:noProof/>
        </w:rPr>
        <w:t>WAIVE MINOR ADMINISTRATIVE ERRORS</w:t>
      </w:r>
      <w:r w:rsidRPr="004608DD">
        <w:rPr>
          <w:caps/>
          <w:smallCaps w:val="0"/>
          <w:noProof/>
        </w:rPr>
        <w:tab/>
      </w:r>
      <w:r w:rsidRPr="004608DD">
        <w:rPr>
          <w:caps/>
          <w:smallCaps w:val="0"/>
          <w:noProof/>
        </w:rPr>
        <w:fldChar w:fldCharType="begin"/>
      </w:r>
      <w:r w:rsidRPr="004608DD">
        <w:rPr>
          <w:caps/>
          <w:smallCaps w:val="0"/>
          <w:noProof/>
        </w:rPr>
        <w:instrText xml:space="preserve"> PAGEREF _Toc249251229 \h </w:instrText>
      </w:r>
      <w:r w:rsidRPr="004608DD">
        <w:rPr>
          <w:caps/>
          <w:smallCaps w:val="0"/>
          <w:noProof/>
        </w:rPr>
      </w:r>
      <w:r w:rsidRPr="004608DD">
        <w:rPr>
          <w:caps/>
          <w:smallCaps w:val="0"/>
          <w:noProof/>
        </w:rPr>
        <w:fldChar w:fldCharType="separate"/>
      </w:r>
      <w:r w:rsidRPr="004608DD">
        <w:rPr>
          <w:caps/>
          <w:smallCaps w:val="0"/>
          <w:noProof/>
        </w:rPr>
        <w:t>12</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2.20</w:t>
      </w:r>
      <w:r w:rsidRPr="004608DD">
        <w:rPr>
          <w:rFonts w:ascii="Calibri" w:hAnsi="Calibri"/>
          <w:caps/>
          <w:smallCaps w:val="0"/>
          <w:noProof/>
          <w:sz w:val="22"/>
          <w:szCs w:val="22"/>
        </w:rPr>
        <w:tab/>
      </w:r>
      <w:r w:rsidRPr="004608DD">
        <w:rPr>
          <w:caps/>
          <w:smallCaps w:val="0"/>
          <w:noProof/>
        </w:rPr>
        <w:t>MINORITY AND WOMEN’S BUSINESS ENTERPRISES (MWBE)</w:t>
      </w:r>
      <w:r w:rsidRPr="004608DD">
        <w:rPr>
          <w:caps/>
          <w:smallCaps w:val="0"/>
          <w:noProof/>
        </w:rPr>
        <w:tab/>
      </w:r>
      <w:r w:rsidRPr="004608DD">
        <w:rPr>
          <w:caps/>
          <w:smallCaps w:val="0"/>
          <w:noProof/>
        </w:rPr>
        <w:fldChar w:fldCharType="begin"/>
      </w:r>
      <w:r w:rsidRPr="004608DD">
        <w:rPr>
          <w:caps/>
          <w:smallCaps w:val="0"/>
          <w:noProof/>
        </w:rPr>
        <w:instrText xml:space="preserve"> PAGEREF _Toc249251230 \h </w:instrText>
      </w:r>
      <w:r w:rsidRPr="004608DD">
        <w:rPr>
          <w:caps/>
          <w:smallCaps w:val="0"/>
          <w:noProof/>
        </w:rPr>
      </w:r>
      <w:r w:rsidRPr="004608DD">
        <w:rPr>
          <w:caps/>
          <w:smallCaps w:val="0"/>
          <w:noProof/>
        </w:rPr>
        <w:fldChar w:fldCharType="separate"/>
      </w:r>
      <w:r w:rsidRPr="004608DD">
        <w:rPr>
          <w:caps/>
          <w:smallCaps w:val="0"/>
          <w:noProof/>
        </w:rPr>
        <w:t>12</w:t>
      </w:r>
      <w:r w:rsidRPr="004608DD">
        <w:rPr>
          <w:caps/>
          <w:smallCaps w:val="0"/>
          <w:noProof/>
        </w:rPr>
        <w:fldChar w:fldCharType="end"/>
      </w:r>
    </w:p>
    <w:p w:rsidR="004608DD" w:rsidRPr="004608DD" w:rsidRDefault="004608DD">
      <w:pPr>
        <w:pStyle w:val="TOC1"/>
        <w:tabs>
          <w:tab w:val="left" w:pos="480"/>
        </w:tabs>
        <w:rPr>
          <w:rFonts w:ascii="Calibri" w:hAnsi="Calibri"/>
          <w:b w:val="0"/>
          <w:noProof/>
          <w:sz w:val="22"/>
          <w:szCs w:val="22"/>
        </w:rPr>
      </w:pPr>
      <w:r w:rsidRPr="004608DD">
        <w:rPr>
          <w:noProof/>
        </w:rPr>
        <w:t>3</w:t>
      </w:r>
      <w:r w:rsidRPr="004608DD">
        <w:rPr>
          <w:rFonts w:ascii="Calibri" w:hAnsi="Calibri"/>
          <w:b w:val="0"/>
          <w:noProof/>
          <w:sz w:val="22"/>
          <w:szCs w:val="22"/>
        </w:rPr>
        <w:tab/>
      </w:r>
      <w:r w:rsidRPr="004608DD">
        <w:rPr>
          <w:noProof/>
        </w:rPr>
        <w:t>VENDOR REQUIREMENTS</w:t>
      </w:r>
      <w:r w:rsidRPr="004608DD">
        <w:rPr>
          <w:noProof/>
        </w:rPr>
        <w:tab/>
      </w:r>
      <w:r w:rsidRPr="004608DD">
        <w:rPr>
          <w:noProof/>
        </w:rPr>
        <w:fldChar w:fldCharType="begin"/>
      </w:r>
      <w:r w:rsidRPr="004608DD">
        <w:rPr>
          <w:noProof/>
        </w:rPr>
        <w:instrText xml:space="preserve"> PAGEREF _Toc249251231 \h </w:instrText>
      </w:r>
      <w:r w:rsidRPr="004608DD">
        <w:rPr>
          <w:noProof/>
        </w:rPr>
      </w:r>
      <w:r w:rsidRPr="004608DD">
        <w:rPr>
          <w:noProof/>
        </w:rPr>
        <w:fldChar w:fldCharType="separate"/>
      </w:r>
      <w:r w:rsidRPr="004608DD">
        <w:rPr>
          <w:noProof/>
        </w:rPr>
        <w:t>13</w:t>
      </w:r>
      <w:r w:rsidRPr="004608DD">
        <w:rPr>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3.1</w:t>
      </w:r>
      <w:r w:rsidRPr="004608DD">
        <w:rPr>
          <w:rFonts w:ascii="Calibri" w:hAnsi="Calibri"/>
          <w:caps/>
          <w:smallCaps w:val="0"/>
          <w:noProof/>
          <w:sz w:val="22"/>
          <w:szCs w:val="22"/>
        </w:rPr>
        <w:tab/>
      </w:r>
      <w:r w:rsidRPr="004608DD">
        <w:rPr>
          <w:caps/>
          <w:smallCaps w:val="0"/>
          <w:noProof/>
        </w:rPr>
        <w:t>Vendor Qualifications</w:t>
      </w:r>
      <w:r w:rsidRPr="004608DD">
        <w:rPr>
          <w:caps/>
          <w:smallCaps w:val="0"/>
          <w:noProof/>
        </w:rPr>
        <w:tab/>
      </w:r>
      <w:r w:rsidRPr="004608DD">
        <w:rPr>
          <w:caps/>
          <w:smallCaps w:val="0"/>
          <w:noProof/>
        </w:rPr>
        <w:fldChar w:fldCharType="begin"/>
      </w:r>
      <w:r w:rsidRPr="004608DD">
        <w:rPr>
          <w:caps/>
          <w:smallCaps w:val="0"/>
          <w:noProof/>
        </w:rPr>
        <w:instrText xml:space="preserve"> PAGEREF _Toc249251232 \h </w:instrText>
      </w:r>
      <w:r w:rsidRPr="004608DD">
        <w:rPr>
          <w:caps/>
          <w:smallCaps w:val="0"/>
          <w:noProof/>
        </w:rPr>
      </w:r>
      <w:r w:rsidRPr="004608DD">
        <w:rPr>
          <w:caps/>
          <w:smallCaps w:val="0"/>
          <w:noProof/>
        </w:rPr>
        <w:fldChar w:fldCharType="separate"/>
      </w:r>
      <w:r w:rsidRPr="004608DD">
        <w:rPr>
          <w:caps/>
          <w:smallCaps w:val="0"/>
          <w:noProof/>
        </w:rPr>
        <w:t>13</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3.2</w:t>
      </w:r>
      <w:r w:rsidRPr="004608DD">
        <w:rPr>
          <w:rFonts w:ascii="Calibri" w:hAnsi="Calibri"/>
          <w:caps/>
          <w:smallCaps w:val="0"/>
          <w:noProof/>
          <w:sz w:val="22"/>
          <w:szCs w:val="22"/>
        </w:rPr>
        <w:tab/>
      </w:r>
      <w:r w:rsidRPr="004608DD">
        <w:rPr>
          <w:caps/>
          <w:smallCaps w:val="0"/>
          <w:noProof/>
        </w:rPr>
        <w:t>(M) Customer References</w:t>
      </w:r>
      <w:r w:rsidRPr="004608DD">
        <w:rPr>
          <w:caps/>
          <w:smallCaps w:val="0"/>
          <w:noProof/>
        </w:rPr>
        <w:tab/>
      </w:r>
      <w:r w:rsidRPr="004608DD">
        <w:rPr>
          <w:caps/>
          <w:smallCaps w:val="0"/>
          <w:noProof/>
        </w:rPr>
        <w:fldChar w:fldCharType="begin"/>
      </w:r>
      <w:r w:rsidRPr="004608DD">
        <w:rPr>
          <w:caps/>
          <w:smallCaps w:val="0"/>
          <w:noProof/>
        </w:rPr>
        <w:instrText xml:space="preserve"> PAGEREF _Toc249251233 \h </w:instrText>
      </w:r>
      <w:r w:rsidRPr="004608DD">
        <w:rPr>
          <w:caps/>
          <w:smallCaps w:val="0"/>
          <w:noProof/>
        </w:rPr>
      </w:r>
      <w:r w:rsidRPr="004608DD">
        <w:rPr>
          <w:caps/>
          <w:smallCaps w:val="0"/>
          <w:noProof/>
        </w:rPr>
        <w:fldChar w:fldCharType="separate"/>
      </w:r>
      <w:r w:rsidRPr="004608DD">
        <w:rPr>
          <w:caps/>
          <w:smallCaps w:val="0"/>
          <w:noProof/>
        </w:rPr>
        <w:t>13</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3.3</w:t>
      </w:r>
      <w:r w:rsidRPr="004608DD">
        <w:rPr>
          <w:rFonts w:ascii="Calibri" w:hAnsi="Calibri"/>
          <w:caps/>
          <w:smallCaps w:val="0"/>
          <w:noProof/>
          <w:sz w:val="22"/>
          <w:szCs w:val="22"/>
        </w:rPr>
        <w:tab/>
      </w:r>
      <w:r w:rsidRPr="004608DD">
        <w:rPr>
          <w:caps/>
          <w:smallCaps w:val="0"/>
          <w:noProof/>
        </w:rPr>
        <w:t>(M) Vendor Status as a Washington Business</w:t>
      </w:r>
      <w:r w:rsidRPr="004608DD">
        <w:rPr>
          <w:caps/>
          <w:smallCaps w:val="0"/>
          <w:noProof/>
        </w:rPr>
        <w:tab/>
      </w:r>
      <w:r w:rsidRPr="004608DD">
        <w:rPr>
          <w:caps/>
          <w:smallCaps w:val="0"/>
          <w:noProof/>
        </w:rPr>
        <w:fldChar w:fldCharType="begin"/>
      </w:r>
      <w:r w:rsidRPr="004608DD">
        <w:rPr>
          <w:caps/>
          <w:smallCaps w:val="0"/>
          <w:noProof/>
        </w:rPr>
        <w:instrText xml:space="preserve"> PAGEREF _Toc249251234 \h </w:instrText>
      </w:r>
      <w:r w:rsidRPr="004608DD">
        <w:rPr>
          <w:caps/>
          <w:smallCaps w:val="0"/>
          <w:noProof/>
        </w:rPr>
      </w:r>
      <w:r w:rsidRPr="004608DD">
        <w:rPr>
          <w:caps/>
          <w:smallCaps w:val="0"/>
          <w:noProof/>
        </w:rPr>
        <w:fldChar w:fldCharType="separate"/>
      </w:r>
      <w:r w:rsidRPr="004608DD">
        <w:rPr>
          <w:caps/>
          <w:smallCaps w:val="0"/>
          <w:noProof/>
        </w:rPr>
        <w:t>14</w:t>
      </w:r>
      <w:r w:rsidRPr="004608DD">
        <w:rPr>
          <w:caps/>
          <w:smallCaps w:val="0"/>
          <w:noProof/>
        </w:rPr>
        <w:fldChar w:fldCharType="end"/>
      </w:r>
    </w:p>
    <w:p w:rsidR="004608DD" w:rsidRPr="004608DD" w:rsidRDefault="004608DD">
      <w:pPr>
        <w:pStyle w:val="TOC1"/>
        <w:tabs>
          <w:tab w:val="left" w:pos="480"/>
        </w:tabs>
        <w:rPr>
          <w:rFonts w:ascii="Calibri" w:hAnsi="Calibri"/>
          <w:b w:val="0"/>
          <w:noProof/>
          <w:sz w:val="22"/>
          <w:szCs w:val="22"/>
        </w:rPr>
      </w:pPr>
      <w:r w:rsidRPr="004608DD">
        <w:rPr>
          <w:noProof/>
        </w:rPr>
        <w:t>4</w:t>
      </w:r>
      <w:r w:rsidRPr="004608DD">
        <w:rPr>
          <w:rFonts w:ascii="Calibri" w:hAnsi="Calibri"/>
          <w:b w:val="0"/>
          <w:noProof/>
          <w:sz w:val="22"/>
          <w:szCs w:val="22"/>
        </w:rPr>
        <w:tab/>
      </w:r>
      <w:r w:rsidRPr="004608DD">
        <w:rPr>
          <w:noProof/>
        </w:rPr>
        <w:t>VENDOR PRICING RESPONSE</w:t>
      </w:r>
      <w:r w:rsidRPr="004608DD">
        <w:rPr>
          <w:noProof/>
        </w:rPr>
        <w:tab/>
      </w:r>
      <w:r w:rsidRPr="004608DD">
        <w:rPr>
          <w:noProof/>
        </w:rPr>
        <w:fldChar w:fldCharType="begin"/>
      </w:r>
      <w:r w:rsidRPr="004608DD">
        <w:rPr>
          <w:noProof/>
        </w:rPr>
        <w:instrText xml:space="preserve"> PAGEREF _Toc249251235 \h </w:instrText>
      </w:r>
      <w:r w:rsidRPr="004608DD">
        <w:rPr>
          <w:noProof/>
        </w:rPr>
      </w:r>
      <w:r w:rsidRPr="004608DD">
        <w:rPr>
          <w:noProof/>
        </w:rPr>
        <w:fldChar w:fldCharType="separate"/>
      </w:r>
      <w:r w:rsidRPr="004608DD">
        <w:rPr>
          <w:noProof/>
        </w:rPr>
        <w:t>15</w:t>
      </w:r>
      <w:r w:rsidRPr="004608DD">
        <w:rPr>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4.1</w:t>
      </w:r>
      <w:r w:rsidRPr="004608DD">
        <w:rPr>
          <w:rFonts w:ascii="Calibri" w:hAnsi="Calibri"/>
          <w:caps/>
          <w:smallCaps w:val="0"/>
          <w:noProof/>
          <w:sz w:val="22"/>
          <w:szCs w:val="22"/>
        </w:rPr>
        <w:tab/>
      </w:r>
      <w:r w:rsidRPr="004608DD">
        <w:rPr>
          <w:caps/>
          <w:smallCaps w:val="0"/>
          <w:noProof/>
        </w:rPr>
        <w:t>(M) STATE PRICE LIST</w:t>
      </w:r>
      <w:r w:rsidRPr="004608DD">
        <w:rPr>
          <w:caps/>
          <w:smallCaps w:val="0"/>
          <w:noProof/>
        </w:rPr>
        <w:tab/>
      </w:r>
      <w:r w:rsidRPr="004608DD">
        <w:rPr>
          <w:caps/>
          <w:smallCaps w:val="0"/>
          <w:noProof/>
        </w:rPr>
        <w:fldChar w:fldCharType="begin"/>
      </w:r>
      <w:r w:rsidRPr="004608DD">
        <w:rPr>
          <w:caps/>
          <w:smallCaps w:val="0"/>
          <w:noProof/>
        </w:rPr>
        <w:instrText xml:space="preserve"> PAGEREF _Toc249251236 \h </w:instrText>
      </w:r>
      <w:r w:rsidRPr="004608DD">
        <w:rPr>
          <w:caps/>
          <w:smallCaps w:val="0"/>
          <w:noProof/>
        </w:rPr>
      </w:r>
      <w:r w:rsidRPr="004608DD">
        <w:rPr>
          <w:caps/>
          <w:smallCaps w:val="0"/>
          <w:noProof/>
        </w:rPr>
        <w:fldChar w:fldCharType="separate"/>
      </w:r>
      <w:r w:rsidRPr="004608DD">
        <w:rPr>
          <w:caps/>
          <w:smallCaps w:val="0"/>
          <w:noProof/>
        </w:rPr>
        <w:t>15</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4.2</w:t>
      </w:r>
      <w:r w:rsidRPr="004608DD">
        <w:rPr>
          <w:rFonts w:ascii="Calibri" w:hAnsi="Calibri"/>
          <w:caps/>
          <w:smallCaps w:val="0"/>
          <w:noProof/>
          <w:sz w:val="22"/>
          <w:szCs w:val="22"/>
        </w:rPr>
        <w:tab/>
      </w:r>
      <w:r w:rsidRPr="004608DD">
        <w:rPr>
          <w:caps/>
          <w:smallCaps w:val="0"/>
          <w:noProof/>
        </w:rPr>
        <w:t>(M) presentation of all cost components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_Toc249251237 \h </w:instrText>
      </w:r>
      <w:r w:rsidRPr="004608DD">
        <w:rPr>
          <w:caps/>
          <w:smallCaps w:val="0"/>
          <w:noProof/>
        </w:rPr>
      </w:r>
      <w:r w:rsidRPr="004608DD">
        <w:rPr>
          <w:caps/>
          <w:smallCaps w:val="0"/>
          <w:noProof/>
        </w:rPr>
        <w:fldChar w:fldCharType="separate"/>
      </w:r>
      <w:r w:rsidRPr="004608DD">
        <w:rPr>
          <w:caps/>
          <w:smallCaps w:val="0"/>
          <w:noProof/>
        </w:rPr>
        <w:t>15</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4.3</w:t>
      </w:r>
      <w:r w:rsidRPr="004608DD">
        <w:rPr>
          <w:rFonts w:ascii="Calibri" w:hAnsi="Calibri"/>
          <w:caps/>
          <w:smallCaps w:val="0"/>
          <w:noProof/>
          <w:sz w:val="22"/>
          <w:szCs w:val="22"/>
        </w:rPr>
        <w:tab/>
      </w:r>
      <w:r w:rsidRPr="004608DD">
        <w:rPr>
          <w:caps/>
          <w:smallCaps w:val="0"/>
          <w:noProof/>
        </w:rPr>
        <w:t>(M) Pricing Evaluation Model</w:t>
      </w:r>
      <w:r w:rsidRPr="004608DD">
        <w:rPr>
          <w:caps/>
          <w:smallCaps w:val="0"/>
          <w:noProof/>
        </w:rPr>
        <w:tab/>
      </w:r>
      <w:r w:rsidRPr="004608DD">
        <w:rPr>
          <w:caps/>
          <w:smallCaps w:val="0"/>
          <w:noProof/>
        </w:rPr>
        <w:fldChar w:fldCharType="begin"/>
      </w:r>
      <w:r w:rsidRPr="004608DD">
        <w:rPr>
          <w:caps/>
          <w:smallCaps w:val="0"/>
          <w:noProof/>
        </w:rPr>
        <w:instrText xml:space="preserve"> PAGEREF _Toc249251238 \h </w:instrText>
      </w:r>
      <w:r w:rsidRPr="004608DD">
        <w:rPr>
          <w:caps/>
          <w:smallCaps w:val="0"/>
          <w:noProof/>
        </w:rPr>
      </w:r>
      <w:r w:rsidRPr="004608DD">
        <w:rPr>
          <w:caps/>
          <w:smallCaps w:val="0"/>
          <w:noProof/>
        </w:rPr>
        <w:fldChar w:fldCharType="separate"/>
      </w:r>
      <w:r w:rsidRPr="004608DD">
        <w:rPr>
          <w:caps/>
          <w:smallCaps w:val="0"/>
          <w:noProof/>
        </w:rPr>
        <w:t>15</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4.4</w:t>
      </w:r>
      <w:r w:rsidRPr="004608DD">
        <w:rPr>
          <w:rFonts w:ascii="Calibri" w:hAnsi="Calibri"/>
          <w:caps/>
          <w:smallCaps w:val="0"/>
          <w:noProof/>
          <w:sz w:val="22"/>
          <w:szCs w:val="22"/>
        </w:rPr>
        <w:tab/>
      </w:r>
      <w:r w:rsidRPr="004608DD">
        <w:rPr>
          <w:caps/>
          <w:smallCaps w:val="0"/>
          <w:noProof/>
        </w:rPr>
        <w:t>Costs Not Specified</w:t>
      </w:r>
      <w:r w:rsidRPr="004608DD">
        <w:rPr>
          <w:caps/>
          <w:smallCaps w:val="0"/>
          <w:noProof/>
        </w:rPr>
        <w:tab/>
      </w:r>
      <w:r w:rsidRPr="004608DD">
        <w:rPr>
          <w:caps/>
          <w:smallCaps w:val="0"/>
          <w:noProof/>
        </w:rPr>
        <w:fldChar w:fldCharType="begin"/>
      </w:r>
      <w:r w:rsidRPr="004608DD">
        <w:rPr>
          <w:caps/>
          <w:smallCaps w:val="0"/>
          <w:noProof/>
        </w:rPr>
        <w:instrText xml:space="preserve"> PAGEREF _Toc249251239 \h </w:instrText>
      </w:r>
      <w:r w:rsidRPr="004608DD">
        <w:rPr>
          <w:caps/>
          <w:smallCaps w:val="0"/>
          <w:noProof/>
        </w:rPr>
      </w:r>
      <w:r w:rsidRPr="004608DD">
        <w:rPr>
          <w:caps/>
          <w:smallCaps w:val="0"/>
          <w:noProof/>
        </w:rPr>
        <w:fldChar w:fldCharType="separate"/>
      </w:r>
      <w:r w:rsidRPr="004608DD">
        <w:rPr>
          <w:caps/>
          <w:smallCaps w:val="0"/>
          <w:noProof/>
        </w:rPr>
        <w:t>15</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4.5</w:t>
      </w:r>
      <w:r w:rsidRPr="004608DD">
        <w:rPr>
          <w:rFonts w:ascii="Calibri" w:hAnsi="Calibri"/>
          <w:caps/>
          <w:smallCaps w:val="0"/>
          <w:noProof/>
          <w:sz w:val="22"/>
          <w:szCs w:val="22"/>
        </w:rPr>
        <w:tab/>
      </w:r>
      <w:r w:rsidRPr="004608DD">
        <w:rPr>
          <w:caps/>
          <w:smallCaps w:val="0"/>
          <w:noProof/>
        </w:rPr>
        <w:t>(M) PRICE DECREASE GUARANTEE</w:t>
      </w:r>
      <w:r w:rsidRPr="004608DD">
        <w:rPr>
          <w:caps/>
          <w:smallCaps w:val="0"/>
          <w:noProof/>
        </w:rPr>
        <w:tab/>
      </w:r>
      <w:r w:rsidRPr="004608DD">
        <w:rPr>
          <w:caps/>
          <w:smallCaps w:val="0"/>
          <w:noProof/>
        </w:rPr>
        <w:fldChar w:fldCharType="begin"/>
      </w:r>
      <w:r w:rsidRPr="004608DD">
        <w:rPr>
          <w:caps/>
          <w:smallCaps w:val="0"/>
          <w:noProof/>
        </w:rPr>
        <w:instrText xml:space="preserve"> PAGEREF _Toc249251240 \h </w:instrText>
      </w:r>
      <w:r w:rsidRPr="004608DD">
        <w:rPr>
          <w:caps/>
          <w:smallCaps w:val="0"/>
          <w:noProof/>
        </w:rPr>
      </w:r>
      <w:r w:rsidRPr="004608DD">
        <w:rPr>
          <w:caps/>
          <w:smallCaps w:val="0"/>
          <w:noProof/>
        </w:rPr>
        <w:fldChar w:fldCharType="separate"/>
      </w:r>
      <w:r w:rsidRPr="004608DD">
        <w:rPr>
          <w:caps/>
          <w:smallCaps w:val="0"/>
          <w:noProof/>
        </w:rPr>
        <w:t>15</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4.6</w:t>
      </w:r>
      <w:r w:rsidRPr="004608DD">
        <w:rPr>
          <w:rFonts w:ascii="Calibri" w:hAnsi="Calibri"/>
          <w:caps/>
          <w:smallCaps w:val="0"/>
          <w:noProof/>
          <w:sz w:val="22"/>
          <w:szCs w:val="22"/>
        </w:rPr>
        <w:tab/>
      </w:r>
      <w:r w:rsidRPr="004608DD">
        <w:rPr>
          <w:caps/>
          <w:smallCaps w:val="0"/>
          <w:noProof/>
        </w:rPr>
        <w:t>(M) FINANCIAL GROUNDS FOR DISQUALIFICATION</w:t>
      </w:r>
      <w:r w:rsidRPr="004608DD">
        <w:rPr>
          <w:caps/>
          <w:smallCaps w:val="0"/>
          <w:noProof/>
        </w:rPr>
        <w:tab/>
      </w:r>
      <w:r w:rsidRPr="004608DD">
        <w:rPr>
          <w:caps/>
          <w:smallCaps w:val="0"/>
          <w:noProof/>
        </w:rPr>
        <w:fldChar w:fldCharType="begin"/>
      </w:r>
      <w:r w:rsidRPr="004608DD">
        <w:rPr>
          <w:caps/>
          <w:smallCaps w:val="0"/>
          <w:noProof/>
        </w:rPr>
        <w:instrText xml:space="preserve"> PAGEREF _Toc249251241 \h </w:instrText>
      </w:r>
      <w:r w:rsidRPr="004608DD">
        <w:rPr>
          <w:caps/>
          <w:smallCaps w:val="0"/>
          <w:noProof/>
        </w:rPr>
      </w:r>
      <w:r w:rsidRPr="004608DD">
        <w:rPr>
          <w:caps/>
          <w:smallCaps w:val="0"/>
          <w:noProof/>
        </w:rPr>
        <w:fldChar w:fldCharType="separate"/>
      </w:r>
      <w:r w:rsidRPr="004608DD">
        <w:rPr>
          <w:caps/>
          <w:smallCaps w:val="0"/>
          <w:noProof/>
        </w:rPr>
        <w:t>15</w:t>
      </w:r>
      <w:r w:rsidRPr="004608DD">
        <w:rPr>
          <w:caps/>
          <w:smallCaps w:val="0"/>
          <w:noProof/>
        </w:rPr>
        <w:fldChar w:fldCharType="end"/>
      </w:r>
    </w:p>
    <w:p w:rsidR="004608DD" w:rsidRPr="004608DD" w:rsidRDefault="004608DD">
      <w:pPr>
        <w:pStyle w:val="TOC1"/>
        <w:tabs>
          <w:tab w:val="left" w:pos="480"/>
        </w:tabs>
        <w:rPr>
          <w:rFonts w:ascii="Calibri" w:hAnsi="Calibri"/>
          <w:b w:val="0"/>
          <w:noProof/>
          <w:sz w:val="22"/>
          <w:szCs w:val="22"/>
        </w:rPr>
      </w:pPr>
      <w:r w:rsidRPr="004608DD">
        <w:rPr>
          <w:noProof/>
        </w:rPr>
        <w:t>5</w:t>
      </w:r>
      <w:r w:rsidRPr="004608DD">
        <w:rPr>
          <w:rFonts w:ascii="Calibri" w:hAnsi="Calibri"/>
          <w:b w:val="0"/>
          <w:noProof/>
          <w:sz w:val="22"/>
          <w:szCs w:val="22"/>
        </w:rPr>
        <w:tab/>
      </w:r>
      <w:r w:rsidRPr="004608DD">
        <w:rPr>
          <w:noProof/>
        </w:rPr>
        <w:t>REQUIREMENTS</w:t>
      </w:r>
      <w:r w:rsidRPr="004608DD">
        <w:rPr>
          <w:noProof/>
        </w:rPr>
        <w:tab/>
      </w:r>
      <w:r w:rsidRPr="004608DD">
        <w:rPr>
          <w:noProof/>
        </w:rPr>
        <w:fldChar w:fldCharType="begin"/>
      </w:r>
      <w:r w:rsidRPr="004608DD">
        <w:rPr>
          <w:noProof/>
        </w:rPr>
        <w:instrText xml:space="preserve"> PAGEREF _Toc249251242 \h </w:instrText>
      </w:r>
      <w:r w:rsidRPr="004608DD">
        <w:rPr>
          <w:noProof/>
        </w:rPr>
      </w:r>
      <w:r w:rsidRPr="004608DD">
        <w:rPr>
          <w:noProof/>
        </w:rPr>
        <w:fldChar w:fldCharType="separate"/>
      </w:r>
      <w:r w:rsidRPr="004608DD">
        <w:rPr>
          <w:noProof/>
        </w:rPr>
        <w:t>17</w:t>
      </w:r>
      <w:r w:rsidRPr="004608DD">
        <w:rPr>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5.1</w:t>
      </w:r>
      <w:r w:rsidRPr="004608DD">
        <w:rPr>
          <w:rFonts w:ascii="Calibri" w:hAnsi="Calibri"/>
          <w:caps/>
          <w:smallCaps w:val="0"/>
          <w:noProof/>
          <w:sz w:val="22"/>
          <w:szCs w:val="22"/>
        </w:rPr>
        <w:tab/>
      </w:r>
      <w:r w:rsidRPr="004608DD">
        <w:rPr>
          <w:caps/>
          <w:smallCaps w:val="0"/>
          <w:noProof/>
        </w:rPr>
        <w:t>(M) PROJECT SCHEDULE</w:t>
      </w:r>
      <w:r w:rsidRPr="004608DD">
        <w:rPr>
          <w:caps/>
          <w:smallCaps w:val="0"/>
          <w:noProof/>
        </w:rPr>
        <w:tab/>
      </w:r>
      <w:r w:rsidRPr="004608DD">
        <w:rPr>
          <w:caps/>
          <w:smallCaps w:val="0"/>
          <w:noProof/>
        </w:rPr>
        <w:fldChar w:fldCharType="begin"/>
      </w:r>
      <w:r w:rsidRPr="004608DD">
        <w:rPr>
          <w:caps/>
          <w:smallCaps w:val="0"/>
          <w:noProof/>
        </w:rPr>
        <w:instrText xml:space="preserve"> PAGEREF _Toc249251243 \h </w:instrText>
      </w:r>
      <w:r w:rsidRPr="004608DD">
        <w:rPr>
          <w:caps/>
          <w:smallCaps w:val="0"/>
          <w:noProof/>
        </w:rPr>
      </w:r>
      <w:r w:rsidRPr="004608DD">
        <w:rPr>
          <w:caps/>
          <w:smallCaps w:val="0"/>
          <w:noProof/>
        </w:rPr>
        <w:fldChar w:fldCharType="separate"/>
      </w:r>
      <w:r w:rsidRPr="004608DD">
        <w:rPr>
          <w:caps/>
          <w:smallCaps w:val="0"/>
          <w:noProof/>
        </w:rPr>
        <w:t>17</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5.2</w:t>
      </w:r>
      <w:r w:rsidRPr="004608DD">
        <w:rPr>
          <w:rFonts w:ascii="Calibri" w:hAnsi="Calibri"/>
          <w:caps/>
          <w:smallCaps w:val="0"/>
          <w:noProof/>
          <w:sz w:val="22"/>
          <w:szCs w:val="22"/>
        </w:rPr>
        <w:tab/>
      </w:r>
      <w:r w:rsidRPr="004608DD">
        <w:rPr>
          <w:caps/>
          <w:smallCaps w:val="0"/>
          <w:noProof/>
        </w:rPr>
        <w:t>(M) FIBER PERFORMANCE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_Toc249251244 \h </w:instrText>
      </w:r>
      <w:r w:rsidRPr="004608DD">
        <w:rPr>
          <w:caps/>
          <w:smallCaps w:val="0"/>
          <w:noProof/>
        </w:rPr>
      </w:r>
      <w:r w:rsidRPr="004608DD">
        <w:rPr>
          <w:caps/>
          <w:smallCaps w:val="0"/>
          <w:noProof/>
        </w:rPr>
        <w:fldChar w:fldCharType="separate"/>
      </w:r>
      <w:r w:rsidRPr="004608DD">
        <w:rPr>
          <w:caps/>
          <w:smallCaps w:val="0"/>
          <w:noProof/>
        </w:rPr>
        <w:t>17</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5.3</w:t>
      </w:r>
      <w:r w:rsidRPr="004608DD">
        <w:rPr>
          <w:rFonts w:ascii="Calibri" w:hAnsi="Calibri"/>
          <w:caps/>
          <w:smallCaps w:val="0"/>
          <w:noProof/>
          <w:sz w:val="22"/>
          <w:szCs w:val="22"/>
        </w:rPr>
        <w:tab/>
      </w:r>
      <w:r w:rsidRPr="004608DD">
        <w:rPr>
          <w:caps/>
          <w:smallCaps w:val="0"/>
          <w:noProof/>
        </w:rPr>
        <w:t>(M) FIBER DESIGN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_Toc249251245 \h </w:instrText>
      </w:r>
      <w:r w:rsidRPr="004608DD">
        <w:rPr>
          <w:caps/>
          <w:smallCaps w:val="0"/>
          <w:noProof/>
        </w:rPr>
      </w:r>
      <w:r w:rsidRPr="004608DD">
        <w:rPr>
          <w:caps/>
          <w:smallCaps w:val="0"/>
          <w:noProof/>
        </w:rPr>
        <w:fldChar w:fldCharType="separate"/>
      </w:r>
      <w:r w:rsidRPr="004608DD">
        <w:rPr>
          <w:caps/>
          <w:smallCaps w:val="0"/>
          <w:noProof/>
        </w:rPr>
        <w:t>17</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5.4</w:t>
      </w:r>
      <w:r w:rsidRPr="004608DD">
        <w:rPr>
          <w:rFonts w:ascii="Calibri" w:hAnsi="Calibri"/>
          <w:caps/>
          <w:smallCaps w:val="0"/>
          <w:noProof/>
          <w:sz w:val="22"/>
          <w:szCs w:val="22"/>
        </w:rPr>
        <w:tab/>
      </w:r>
      <w:r w:rsidRPr="004608DD">
        <w:rPr>
          <w:caps/>
          <w:smallCaps w:val="0"/>
          <w:noProof/>
        </w:rPr>
        <w:t>(M) FIBER INSTALLTION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_Toc249251246 \h </w:instrText>
      </w:r>
      <w:r w:rsidRPr="004608DD">
        <w:rPr>
          <w:caps/>
          <w:smallCaps w:val="0"/>
          <w:noProof/>
        </w:rPr>
      </w:r>
      <w:r w:rsidRPr="004608DD">
        <w:rPr>
          <w:caps/>
          <w:smallCaps w:val="0"/>
          <w:noProof/>
        </w:rPr>
        <w:fldChar w:fldCharType="separate"/>
      </w:r>
      <w:r w:rsidRPr="004608DD">
        <w:rPr>
          <w:caps/>
          <w:smallCaps w:val="0"/>
          <w:noProof/>
        </w:rPr>
        <w:t>18</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5.5</w:t>
      </w:r>
      <w:r w:rsidRPr="004608DD">
        <w:rPr>
          <w:rFonts w:ascii="Calibri" w:hAnsi="Calibri"/>
          <w:caps/>
          <w:smallCaps w:val="0"/>
          <w:noProof/>
          <w:sz w:val="22"/>
          <w:szCs w:val="22"/>
        </w:rPr>
        <w:tab/>
      </w:r>
      <w:r w:rsidRPr="004608DD">
        <w:rPr>
          <w:caps/>
          <w:smallCaps w:val="0"/>
          <w:noProof/>
        </w:rPr>
        <w:t>(M) FIBER TECHNICAL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_Toc249251247 \h </w:instrText>
      </w:r>
      <w:r w:rsidRPr="004608DD">
        <w:rPr>
          <w:caps/>
          <w:smallCaps w:val="0"/>
          <w:noProof/>
        </w:rPr>
      </w:r>
      <w:r w:rsidRPr="004608DD">
        <w:rPr>
          <w:caps/>
          <w:smallCaps w:val="0"/>
          <w:noProof/>
        </w:rPr>
        <w:fldChar w:fldCharType="separate"/>
      </w:r>
      <w:r w:rsidRPr="004608DD">
        <w:rPr>
          <w:caps/>
          <w:smallCaps w:val="0"/>
          <w:noProof/>
        </w:rPr>
        <w:t>18</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lastRenderedPageBreak/>
        <w:t>5.6</w:t>
      </w:r>
      <w:r w:rsidRPr="004608DD">
        <w:rPr>
          <w:rFonts w:ascii="Calibri" w:hAnsi="Calibri"/>
          <w:caps/>
          <w:smallCaps w:val="0"/>
          <w:noProof/>
          <w:sz w:val="22"/>
          <w:szCs w:val="22"/>
        </w:rPr>
        <w:tab/>
      </w:r>
      <w:r w:rsidRPr="004608DD">
        <w:rPr>
          <w:caps/>
          <w:smallCaps w:val="0"/>
          <w:noProof/>
        </w:rPr>
        <w:t>(M) FIBER TERMINATION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_Toc249251248 \h </w:instrText>
      </w:r>
      <w:r w:rsidRPr="004608DD">
        <w:rPr>
          <w:caps/>
          <w:smallCaps w:val="0"/>
          <w:noProof/>
        </w:rPr>
      </w:r>
      <w:r w:rsidRPr="004608DD">
        <w:rPr>
          <w:caps/>
          <w:smallCaps w:val="0"/>
          <w:noProof/>
        </w:rPr>
        <w:fldChar w:fldCharType="separate"/>
      </w:r>
      <w:r w:rsidRPr="004608DD">
        <w:rPr>
          <w:caps/>
          <w:smallCaps w:val="0"/>
          <w:noProof/>
        </w:rPr>
        <w:t>19</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5.7</w:t>
      </w:r>
      <w:r w:rsidRPr="004608DD">
        <w:rPr>
          <w:rFonts w:ascii="Calibri" w:hAnsi="Calibri"/>
          <w:caps/>
          <w:smallCaps w:val="0"/>
          <w:noProof/>
          <w:sz w:val="22"/>
          <w:szCs w:val="22"/>
        </w:rPr>
        <w:tab/>
      </w:r>
      <w:r w:rsidRPr="004608DD">
        <w:rPr>
          <w:caps/>
          <w:smallCaps w:val="0"/>
          <w:noProof/>
        </w:rPr>
        <w:t>(M) FIBER TESTING AND ACCEPTANCE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_Toc249251249 \h </w:instrText>
      </w:r>
      <w:r w:rsidRPr="004608DD">
        <w:rPr>
          <w:caps/>
          <w:smallCaps w:val="0"/>
          <w:noProof/>
        </w:rPr>
      </w:r>
      <w:r w:rsidRPr="004608DD">
        <w:rPr>
          <w:caps/>
          <w:smallCaps w:val="0"/>
          <w:noProof/>
        </w:rPr>
        <w:fldChar w:fldCharType="separate"/>
      </w:r>
      <w:r w:rsidRPr="004608DD">
        <w:rPr>
          <w:caps/>
          <w:smallCaps w:val="0"/>
          <w:noProof/>
        </w:rPr>
        <w:t>19</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5.8</w:t>
      </w:r>
      <w:r w:rsidRPr="004608DD">
        <w:rPr>
          <w:rFonts w:ascii="Calibri" w:hAnsi="Calibri"/>
          <w:caps/>
          <w:smallCaps w:val="0"/>
          <w:noProof/>
          <w:sz w:val="22"/>
          <w:szCs w:val="22"/>
        </w:rPr>
        <w:tab/>
      </w:r>
      <w:r w:rsidRPr="004608DD">
        <w:rPr>
          <w:caps/>
          <w:smallCaps w:val="0"/>
          <w:noProof/>
        </w:rPr>
        <w:t>(M) FIBER SUPPORT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_Toc249251250 \h </w:instrText>
      </w:r>
      <w:r w:rsidRPr="004608DD">
        <w:rPr>
          <w:caps/>
          <w:smallCaps w:val="0"/>
          <w:noProof/>
        </w:rPr>
      </w:r>
      <w:r w:rsidRPr="004608DD">
        <w:rPr>
          <w:caps/>
          <w:smallCaps w:val="0"/>
          <w:noProof/>
        </w:rPr>
        <w:fldChar w:fldCharType="separate"/>
      </w:r>
      <w:r w:rsidRPr="004608DD">
        <w:rPr>
          <w:caps/>
          <w:smallCaps w:val="0"/>
          <w:noProof/>
        </w:rPr>
        <w:t>19</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5.9</w:t>
      </w:r>
      <w:r w:rsidRPr="004608DD">
        <w:rPr>
          <w:rFonts w:ascii="Calibri" w:hAnsi="Calibri"/>
          <w:caps/>
          <w:smallCaps w:val="0"/>
          <w:noProof/>
          <w:sz w:val="22"/>
          <w:szCs w:val="22"/>
        </w:rPr>
        <w:tab/>
      </w:r>
      <w:r w:rsidRPr="004608DD">
        <w:rPr>
          <w:caps/>
          <w:smallCaps w:val="0"/>
          <w:noProof/>
        </w:rPr>
        <w:t>(M) FIber Path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_Toc249251251 \h </w:instrText>
      </w:r>
      <w:r w:rsidRPr="004608DD">
        <w:rPr>
          <w:caps/>
          <w:smallCaps w:val="0"/>
          <w:noProof/>
        </w:rPr>
      </w:r>
      <w:r w:rsidRPr="004608DD">
        <w:rPr>
          <w:caps/>
          <w:smallCaps w:val="0"/>
          <w:noProof/>
        </w:rPr>
        <w:fldChar w:fldCharType="separate"/>
      </w:r>
      <w:r w:rsidRPr="004608DD">
        <w:rPr>
          <w:caps/>
          <w:smallCaps w:val="0"/>
          <w:noProof/>
        </w:rPr>
        <w:t>20</w:t>
      </w:r>
      <w:r w:rsidRPr="004608DD">
        <w:rPr>
          <w:caps/>
          <w:smallCaps w:val="0"/>
          <w:noProof/>
        </w:rPr>
        <w:fldChar w:fldCharType="end"/>
      </w:r>
    </w:p>
    <w:p w:rsidR="004608DD" w:rsidRPr="004608DD" w:rsidRDefault="004608DD">
      <w:pPr>
        <w:pStyle w:val="TOC2"/>
        <w:tabs>
          <w:tab w:val="left" w:pos="960"/>
        </w:tabs>
        <w:rPr>
          <w:rFonts w:ascii="Calibri" w:hAnsi="Calibri"/>
          <w:caps/>
          <w:smallCaps w:val="0"/>
          <w:noProof/>
          <w:sz w:val="22"/>
          <w:szCs w:val="22"/>
        </w:rPr>
      </w:pPr>
      <w:r w:rsidRPr="004608DD">
        <w:rPr>
          <w:caps/>
          <w:smallCaps w:val="0"/>
          <w:noProof/>
        </w:rPr>
        <w:t>5.10</w:t>
      </w:r>
      <w:r w:rsidRPr="004608DD">
        <w:rPr>
          <w:rFonts w:ascii="Calibri" w:hAnsi="Calibri"/>
          <w:caps/>
          <w:smallCaps w:val="0"/>
          <w:noProof/>
          <w:sz w:val="22"/>
          <w:szCs w:val="22"/>
        </w:rPr>
        <w:tab/>
      </w:r>
      <w:r w:rsidRPr="004608DD">
        <w:rPr>
          <w:caps/>
          <w:smallCaps w:val="0"/>
          <w:noProof/>
        </w:rPr>
        <w:t>(M) FIBER MAINTENANCE REQUIREMENTS</w:t>
      </w:r>
      <w:r w:rsidRPr="004608DD">
        <w:rPr>
          <w:caps/>
          <w:smallCaps w:val="0"/>
          <w:noProof/>
        </w:rPr>
        <w:tab/>
      </w:r>
      <w:r w:rsidRPr="004608DD">
        <w:rPr>
          <w:caps/>
          <w:smallCaps w:val="0"/>
          <w:noProof/>
        </w:rPr>
        <w:fldChar w:fldCharType="begin"/>
      </w:r>
      <w:r w:rsidRPr="004608DD">
        <w:rPr>
          <w:caps/>
          <w:smallCaps w:val="0"/>
          <w:noProof/>
        </w:rPr>
        <w:instrText xml:space="preserve"> PAGEREF _Toc249251252 \h </w:instrText>
      </w:r>
      <w:r w:rsidRPr="004608DD">
        <w:rPr>
          <w:caps/>
          <w:smallCaps w:val="0"/>
          <w:noProof/>
        </w:rPr>
      </w:r>
      <w:r w:rsidRPr="004608DD">
        <w:rPr>
          <w:caps/>
          <w:smallCaps w:val="0"/>
          <w:noProof/>
        </w:rPr>
        <w:fldChar w:fldCharType="separate"/>
      </w:r>
      <w:r w:rsidRPr="004608DD">
        <w:rPr>
          <w:caps/>
          <w:smallCaps w:val="0"/>
          <w:noProof/>
        </w:rPr>
        <w:t>20</w:t>
      </w:r>
      <w:r w:rsidRPr="004608DD">
        <w:rPr>
          <w:caps/>
          <w:smallCaps w:val="0"/>
          <w:noProof/>
        </w:rPr>
        <w:fldChar w:fldCharType="end"/>
      </w:r>
    </w:p>
    <w:p w:rsidR="004608DD" w:rsidRPr="004608DD" w:rsidRDefault="004608DD">
      <w:pPr>
        <w:pStyle w:val="TOC1"/>
        <w:tabs>
          <w:tab w:val="left" w:pos="480"/>
        </w:tabs>
        <w:rPr>
          <w:rFonts w:ascii="Calibri" w:hAnsi="Calibri"/>
          <w:b w:val="0"/>
          <w:noProof/>
          <w:sz w:val="22"/>
          <w:szCs w:val="22"/>
        </w:rPr>
      </w:pPr>
      <w:r w:rsidRPr="004608DD">
        <w:rPr>
          <w:noProof/>
        </w:rPr>
        <w:t>6</w:t>
      </w:r>
      <w:r w:rsidRPr="004608DD">
        <w:rPr>
          <w:rFonts w:ascii="Calibri" w:hAnsi="Calibri"/>
          <w:b w:val="0"/>
          <w:noProof/>
          <w:sz w:val="22"/>
          <w:szCs w:val="22"/>
        </w:rPr>
        <w:tab/>
      </w:r>
      <w:r w:rsidRPr="004608DD">
        <w:rPr>
          <w:noProof/>
        </w:rPr>
        <w:t>EVALUATION PROCEDURES</w:t>
      </w:r>
      <w:r w:rsidRPr="004608DD">
        <w:rPr>
          <w:noProof/>
        </w:rPr>
        <w:tab/>
      </w:r>
      <w:r w:rsidRPr="004608DD">
        <w:rPr>
          <w:noProof/>
        </w:rPr>
        <w:fldChar w:fldCharType="begin"/>
      </w:r>
      <w:r w:rsidRPr="004608DD">
        <w:rPr>
          <w:noProof/>
        </w:rPr>
        <w:instrText xml:space="preserve"> PAGEREF _Toc249251253 \h </w:instrText>
      </w:r>
      <w:r w:rsidRPr="004608DD">
        <w:rPr>
          <w:noProof/>
        </w:rPr>
      </w:r>
      <w:r w:rsidRPr="004608DD">
        <w:rPr>
          <w:noProof/>
        </w:rPr>
        <w:fldChar w:fldCharType="separate"/>
      </w:r>
      <w:r w:rsidRPr="004608DD">
        <w:rPr>
          <w:noProof/>
        </w:rPr>
        <w:t>22</w:t>
      </w:r>
      <w:r w:rsidRPr="004608DD">
        <w:rPr>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6.1</w:t>
      </w:r>
      <w:r w:rsidRPr="004608DD">
        <w:rPr>
          <w:rFonts w:ascii="Calibri" w:hAnsi="Calibri"/>
          <w:caps/>
          <w:smallCaps w:val="0"/>
          <w:noProof/>
          <w:sz w:val="22"/>
          <w:szCs w:val="22"/>
        </w:rPr>
        <w:tab/>
      </w:r>
      <w:r w:rsidRPr="004608DD">
        <w:rPr>
          <w:caps/>
          <w:smallCaps w:val="0"/>
          <w:noProof/>
        </w:rPr>
        <w:t>Evaluation OVERVIEW</w:t>
      </w:r>
      <w:r w:rsidRPr="004608DD">
        <w:rPr>
          <w:caps/>
          <w:smallCaps w:val="0"/>
          <w:noProof/>
        </w:rPr>
        <w:tab/>
      </w:r>
      <w:r w:rsidRPr="004608DD">
        <w:rPr>
          <w:caps/>
          <w:smallCaps w:val="0"/>
          <w:noProof/>
        </w:rPr>
        <w:fldChar w:fldCharType="begin"/>
      </w:r>
      <w:r w:rsidRPr="004608DD">
        <w:rPr>
          <w:caps/>
          <w:smallCaps w:val="0"/>
          <w:noProof/>
        </w:rPr>
        <w:instrText xml:space="preserve"> PAGEREF _Toc249251254 \h </w:instrText>
      </w:r>
      <w:r w:rsidRPr="004608DD">
        <w:rPr>
          <w:caps/>
          <w:smallCaps w:val="0"/>
          <w:noProof/>
        </w:rPr>
      </w:r>
      <w:r w:rsidRPr="004608DD">
        <w:rPr>
          <w:caps/>
          <w:smallCaps w:val="0"/>
          <w:noProof/>
        </w:rPr>
        <w:fldChar w:fldCharType="separate"/>
      </w:r>
      <w:r w:rsidRPr="004608DD">
        <w:rPr>
          <w:caps/>
          <w:smallCaps w:val="0"/>
          <w:noProof/>
        </w:rPr>
        <w:t>22</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6.2</w:t>
      </w:r>
      <w:r w:rsidRPr="004608DD">
        <w:rPr>
          <w:rFonts w:ascii="Calibri" w:hAnsi="Calibri"/>
          <w:caps/>
          <w:smallCaps w:val="0"/>
          <w:noProof/>
          <w:sz w:val="22"/>
          <w:szCs w:val="22"/>
        </w:rPr>
        <w:tab/>
      </w:r>
      <w:r w:rsidRPr="004608DD">
        <w:rPr>
          <w:caps/>
          <w:smallCaps w:val="0"/>
          <w:noProof/>
        </w:rPr>
        <w:t>Mandatory Requirements Review</w:t>
      </w:r>
      <w:r w:rsidRPr="004608DD">
        <w:rPr>
          <w:caps/>
          <w:smallCaps w:val="0"/>
          <w:noProof/>
        </w:rPr>
        <w:tab/>
      </w:r>
      <w:r w:rsidRPr="004608DD">
        <w:rPr>
          <w:caps/>
          <w:smallCaps w:val="0"/>
          <w:noProof/>
        </w:rPr>
        <w:fldChar w:fldCharType="begin"/>
      </w:r>
      <w:r w:rsidRPr="004608DD">
        <w:rPr>
          <w:caps/>
          <w:smallCaps w:val="0"/>
          <w:noProof/>
        </w:rPr>
        <w:instrText xml:space="preserve"> PAGEREF _Toc249251255 \h </w:instrText>
      </w:r>
      <w:r w:rsidRPr="004608DD">
        <w:rPr>
          <w:caps/>
          <w:smallCaps w:val="0"/>
          <w:noProof/>
        </w:rPr>
      </w:r>
      <w:r w:rsidRPr="004608DD">
        <w:rPr>
          <w:caps/>
          <w:smallCaps w:val="0"/>
          <w:noProof/>
        </w:rPr>
        <w:fldChar w:fldCharType="separate"/>
      </w:r>
      <w:r w:rsidRPr="004608DD">
        <w:rPr>
          <w:caps/>
          <w:smallCaps w:val="0"/>
          <w:noProof/>
        </w:rPr>
        <w:t>22</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6.3</w:t>
      </w:r>
      <w:r w:rsidRPr="004608DD">
        <w:rPr>
          <w:rFonts w:ascii="Calibri" w:hAnsi="Calibri"/>
          <w:caps/>
          <w:smallCaps w:val="0"/>
          <w:noProof/>
          <w:sz w:val="22"/>
          <w:szCs w:val="22"/>
        </w:rPr>
        <w:tab/>
      </w:r>
      <w:r w:rsidRPr="004608DD">
        <w:rPr>
          <w:caps/>
          <w:smallCaps w:val="0"/>
          <w:noProof/>
        </w:rPr>
        <w:t>Financial Evaluation</w:t>
      </w:r>
      <w:r w:rsidRPr="004608DD">
        <w:rPr>
          <w:caps/>
          <w:smallCaps w:val="0"/>
          <w:noProof/>
        </w:rPr>
        <w:tab/>
      </w:r>
      <w:r w:rsidRPr="004608DD">
        <w:rPr>
          <w:caps/>
          <w:smallCaps w:val="0"/>
          <w:noProof/>
        </w:rPr>
        <w:fldChar w:fldCharType="begin"/>
      </w:r>
      <w:r w:rsidRPr="004608DD">
        <w:rPr>
          <w:caps/>
          <w:smallCaps w:val="0"/>
          <w:noProof/>
        </w:rPr>
        <w:instrText xml:space="preserve"> PAGEREF _Toc249251256 \h </w:instrText>
      </w:r>
      <w:r w:rsidRPr="004608DD">
        <w:rPr>
          <w:caps/>
          <w:smallCaps w:val="0"/>
          <w:noProof/>
        </w:rPr>
      </w:r>
      <w:r w:rsidRPr="004608DD">
        <w:rPr>
          <w:caps/>
          <w:smallCaps w:val="0"/>
          <w:noProof/>
        </w:rPr>
        <w:fldChar w:fldCharType="separate"/>
      </w:r>
      <w:r w:rsidRPr="004608DD">
        <w:rPr>
          <w:caps/>
          <w:smallCaps w:val="0"/>
          <w:noProof/>
        </w:rPr>
        <w:t>22</w:t>
      </w:r>
      <w:r w:rsidRPr="004608DD">
        <w:rPr>
          <w:caps/>
          <w:smallCaps w:val="0"/>
          <w:noProof/>
        </w:rPr>
        <w:fldChar w:fldCharType="end"/>
      </w:r>
    </w:p>
    <w:p w:rsidR="004608DD" w:rsidRPr="004608DD" w:rsidRDefault="004608DD">
      <w:pPr>
        <w:pStyle w:val="TOC2"/>
        <w:tabs>
          <w:tab w:val="left" w:pos="720"/>
        </w:tabs>
        <w:rPr>
          <w:rFonts w:ascii="Calibri" w:hAnsi="Calibri"/>
          <w:caps/>
          <w:smallCaps w:val="0"/>
          <w:noProof/>
          <w:sz w:val="22"/>
          <w:szCs w:val="22"/>
        </w:rPr>
      </w:pPr>
      <w:r w:rsidRPr="004608DD">
        <w:rPr>
          <w:caps/>
          <w:smallCaps w:val="0"/>
          <w:noProof/>
        </w:rPr>
        <w:t>6.4</w:t>
      </w:r>
      <w:r w:rsidRPr="004608DD">
        <w:rPr>
          <w:rFonts w:ascii="Calibri" w:hAnsi="Calibri"/>
          <w:caps/>
          <w:smallCaps w:val="0"/>
          <w:noProof/>
          <w:sz w:val="22"/>
          <w:szCs w:val="22"/>
        </w:rPr>
        <w:tab/>
      </w:r>
      <w:r w:rsidRPr="004608DD">
        <w:rPr>
          <w:caps/>
          <w:smallCaps w:val="0"/>
          <w:noProof/>
        </w:rPr>
        <w:t>Contract Evaluation</w:t>
      </w:r>
      <w:r w:rsidRPr="004608DD">
        <w:rPr>
          <w:caps/>
          <w:smallCaps w:val="0"/>
          <w:noProof/>
        </w:rPr>
        <w:tab/>
      </w:r>
      <w:r w:rsidRPr="004608DD">
        <w:rPr>
          <w:caps/>
          <w:smallCaps w:val="0"/>
          <w:noProof/>
        </w:rPr>
        <w:fldChar w:fldCharType="begin"/>
      </w:r>
      <w:r w:rsidRPr="004608DD">
        <w:rPr>
          <w:caps/>
          <w:smallCaps w:val="0"/>
          <w:noProof/>
        </w:rPr>
        <w:instrText xml:space="preserve"> PAGEREF _Toc249251257 \h </w:instrText>
      </w:r>
      <w:r w:rsidRPr="004608DD">
        <w:rPr>
          <w:caps/>
          <w:smallCaps w:val="0"/>
          <w:noProof/>
        </w:rPr>
      </w:r>
      <w:r w:rsidRPr="004608DD">
        <w:rPr>
          <w:caps/>
          <w:smallCaps w:val="0"/>
          <w:noProof/>
        </w:rPr>
        <w:fldChar w:fldCharType="separate"/>
      </w:r>
      <w:r w:rsidRPr="004608DD">
        <w:rPr>
          <w:caps/>
          <w:smallCaps w:val="0"/>
          <w:noProof/>
        </w:rPr>
        <w:t>22</w:t>
      </w:r>
      <w:r w:rsidRPr="004608DD">
        <w:rPr>
          <w:caps/>
          <w:smallCaps w:val="0"/>
          <w:noProof/>
        </w:rPr>
        <w:fldChar w:fldCharType="end"/>
      </w:r>
    </w:p>
    <w:p w:rsidR="004608DD" w:rsidRDefault="004608DD">
      <w:pPr>
        <w:pStyle w:val="TOC1"/>
        <w:rPr>
          <w:rFonts w:ascii="Calibri" w:hAnsi="Calibri"/>
          <w:b w:val="0"/>
          <w:caps w:val="0"/>
          <w:noProof/>
          <w:sz w:val="22"/>
          <w:szCs w:val="22"/>
        </w:rPr>
      </w:pPr>
      <w:r>
        <w:rPr>
          <w:noProof/>
        </w:rPr>
        <w:t>APPENDIX A - CERTIFICATIONS AND ASSURANCES</w:t>
      </w:r>
      <w:r>
        <w:rPr>
          <w:noProof/>
        </w:rPr>
        <w:tab/>
      </w:r>
      <w:r>
        <w:rPr>
          <w:noProof/>
        </w:rPr>
        <w:fldChar w:fldCharType="begin"/>
      </w:r>
      <w:r>
        <w:rPr>
          <w:noProof/>
        </w:rPr>
        <w:instrText xml:space="preserve"> PAGEREF _Toc249251258 \h </w:instrText>
      </w:r>
      <w:r>
        <w:rPr>
          <w:noProof/>
        </w:rPr>
      </w:r>
      <w:r>
        <w:rPr>
          <w:noProof/>
        </w:rPr>
        <w:fldChar w:fldCharType="separate"/>
      </w:r>
      <w:r>
        <w:rPr>
          <w:noProof/>
        </w:rPr>
        <w:t>23</w:t>
      </w:r>
      <w:r>
        <w:rPr>
          <w:noProof/>
        </w:rPr>
        <w:fldChar w:fldCharType="end"/>
      </w:r>
    </w:p>
    <w:p w:rsidR="004608DD" w:rsidRDefault="004608DD">
      <w:pPr>
        <w:pStyle w:val="TOC1"/>
        <w:rPr>
          <w:rFonts w:ascii="Calibri" w:hAnsi="Calibri"/>
          <w:b w:val="0"/>
          <w:caps w:val="0"/>
          <w:noProof/>
          <w:sz w:val="22"/>
          <w:szCs w:val="22"/>
        </w:rPr>
      </w:pPr>
      <w:r>
        <w:rPr>
          <w:noProof/>
        </w:rPr>
        <w:t>APPENDIX B – MODEL CONTRACT</w:t>
      </w:r>
      <w:r>
        <w:rPr>
          <w:noProof/>
        </w:rPr>
        <w:tab/>
      </w:r>
      <w:r>
        <w:rPr>
          <w:noProof/>
        </w:rPr>
        <w:fldChar w:fldCharType="begin"/>
      </w:r>
      <w:r>
        <w:rPr>
          <w:noProof/>
        </w:rPr>
        <w:instrText xml:space="preserve"> PAGEREF _Toc249251259 \h </w:instrText>
      </w:r>
      <w:r>
        <w:rPr>
          <w:noProof/>
        </w:rPr>
      </w:r>
      <w:r>
        <w:rPr>
          <w:noProof/>
        </w:rPr>
        <w:fldChar w:fldCharType="separate"/>
      </w:r>
      <w:r>
        <w:rPr>
          <w:noProof/>
        </w:rPr>
        <w:t>24</w:t>
      </w:r>
      <w:r>
        <w:rPr>
          <w:noProof/>
        </w:rPr>
        <w:fldChar w:fldCharType="end"/>
      </w:r>
    </w:p>
    <w:p w:rsidR="004608DD" w:rsidRDefault="004608DD">
      <w:pPr>
        <w:pStyle w:val="TOC1"/>
        <w:rPr>
          <w:rFonts w:ascii="Calibri" w:hAnsi="Calibri"/>
          <w:b w:val="0"/>
          <w:caps w:val="0"/>
          <w:noProof/>
          <w:sz w:val="22"/>
          <w:szCs w:val="22"/>
        </w:rPr>
      </w:pPr>
      <w:r w:rsidRPr="00A956A4">
        <w:rPr>
          <w:noProof/>
          <w:color w:val="000000"/>
        </w:rPr>
        <w:t>APPENDIX C – PRICING EVALUATION MODEL</w:t>
      </w:r>
      <w:r>
        <w:rPr>
          <w:noProof/>
        </w:rPr>
        <w:tab/>
      </w:r>
      <w:r>
        <w:rPr>
          <w:noProof/>
        </w:rPr>
        <w:fldChar w:fldCharType="begin"/>
      </w:r>
      <w:r>
        <w:rPr>
          <w:noProof/>
        </w:rPr>
        <w:instrText xml:space="preserve"> PAGEREF _Toc249251260 \h </w:instrText>
      </w:r>
      <w:r>
        <w:rPr>
          <w:noProof/>
        </w:rPr>
      </w:r>
      <w:r>
        <w:rPr>
          <w:noProof/>
        </w:rPr>
        <w:fldChar w:fldCharType="separate"/>
      </w:r>
      <w:r>
        <w:rPr>
          <w:noProof/>
        </w:rPr>
        <w:t>25</w:t>
      </w:r>
      <w:r>
        <w:rPr>
          <w:noProof/>
        </w:rPr>
        <w:fldChar w:fldCharType="end"/>
      </w:r>
    </w:p>
    <w:p w:rsidR="004608DD" w:rsidRDefault="004608DD">
      <w:pPr>
        <w:pStyle w:val="TOC1"/>
        <w:rPr>
          <w:rFonts w:ascii="Calibri" w:hAnsi="Calibri"/>
          <w:b w:val="0"/>
          <w:caps w:val="0"/>
          <w:noProof/>
          <w:sz w:val="22"/>
          <w:szCs w:val="22"/>
        </w:rPr>
      </w:pPr>
      <w:r>
        <w:rPr>
          <w:noProof/>
        </w:rPr>
        <w:t>APPENDIX D – VENDOR RESPONSE CHECKLIST</w:t>
      </w:r>
      <w:r>
        <w:rPr>
          <w:noProof/>
        </w:rPr>
        <w:tab/>
      </w:r>
      <w:r>
        <w:rPr>
          <w:noProof/>
        </w:rPr>
        <w:fldChar w:fldCharType="begin"/>
      </w:r>
      <w:r>
        <w:rPr>
          <w:noProof/>
        </w:rPr>
        <w:instrText xml:space="preserve"> PAGEREF _Toc249251261 \h </w:instrText>
      </w:r>
      <w:r>
        <w:rPr>
          <w:noProof/>
        </w:rPr>
      </w:r>
      <w:r>
        <w:rPr>
          <w:noProof/>
        </w:rPr>
        <w:fldChar w:fldCharType="separate"/>
      </w:r>
      <w:r>
        <w:rPr>
          <w:noProof/>
        </w:rPr>
        <w:t>28</w:t>
      </w:r>
      <w:r>
        <w:rPr>
          <w:noProof/>
        </w:rPr>
        <w:fldChar w:fldCharType="end"/>
      </w:r>
    </w:p>
    <w:p w:rsidR="004608DD" w:rsidRDefault="004608DD">
      <w:pPr>
        <w:pStyle w:val="TOC1"/>
        <w:rPr>
          <w:rFonts w:ascii="Calibri" w:hAnsi="Calibri"/>
          <w:b w:val="0"/>
          <w:caps w:val="0"/>
          <w:noProof/>
          <w:sz w:val="22"/>
          <w:szCs w:val="22"/>
        </w:rPr>
      </w:pPr>
      <w:r>
        <w:rPr>
          <w:noProof/>
        </w:rPr>
        <w:t>APPENDIX E – OMWBE CERTIFICATIONS</w:t>
      </w:r>
      <w:r>
        <w:rPr>
          <w:noProof/>
        </w:rPr>
        <w:tab/>
      </w:r>
      <w:r>
        <w:rPr>
          <w:noProof/>
        </w:rPr>
        <w:fldChar w:fldCharType="begin"/>
      </w:r>
      <w:r>
        <w:rPr>
          <w:noProof/>
        </w:rPr>
        <w:instrText xml:space="preserve"> PAGEREF _Toc249251262 \h </w:instrText>
      </w:r>
      <w:r>
        <w:rPr>
          <w:noProof/>
        </w:rPr>
      </w:r>
      <w:r>
        <w:rPr>
          <w:noProof/>
        </w:rPr>
        <w:fldChar w:fldCharType="separate"/>
      </w:r>
      <w:r>
        <w:rPr>
          <w:noProof/>
        </w:rPr>
        <w:t>30</w:t>
      </w:r>
      <w:r>
        <w:rPr>
          <w:noProof/>
        </w:rPr>
        <w:fldChar w:fldCharType="end"/>
      </w:r>
    </w:p>
    <w:p w:rsidR="004608DD" w:rsidRDefault="004608DD">
      <w:pPr>
        <w:pStyle w:val="TOC1"/>
        <w:rPr>
          <w:rFonts w:ascii="Calibri" w:hAnsi="Calibri"/>
          <w:b w:val="0"/>
          <w:caps w:val="0"/>
          <w:noProof/>
          <w:sz w:val="22"/>
          <w:szCs w:val="22"/>
        </w:rPr>
      </w:pPr>
      <w:r>
        <w:rPr>
          <w:noProof/>
        </w:rPr>
        <w:t>APPENDIX F - PROTEST PROCEDURES</w:t>
      </w:r>
      <w:r>
        <w:rPr>
          <w:noProof/>
        </w:rPr>
        <w:tab/>
      </w:r>
      <w:r>
        <w:rPr>
          <w:noProof/>
        </w:rPr>
        <w:fldChar w:fldCharType="begin"/>
      </w:r>
      <w:r>
        <w:rPr>
          <w:noProof/>
        </w:rPr>
        <w:instrText xml:space="preserve"> PAGEREF _Toc249251263 \h </w:instrText>
      </w:r>
      <w:r>
        <w:rPr>
          <w:noProof/>
        </w:rPr>
      </w:r>
      <w:r>
        <w:rPr>
          <w:noProof/>
        </w:rPr>
        <w:fldChar w:fldCharType="separate"/>
      </w:r>
      <w:r>
        <w:rPr>
          <w:noProof/>
        </w:rPr>
        <w:t>31</w:t>
      </w:r>
      <w:r>
        <w:rPr>
          <w:noProof/>
        </w:rPr>
        <w:fldChar w:fldCharType="end"/>
      </w:r>
    </w:p>
    <w:p w:rsidR="007F24B6" w:rsidRDefault="00BD7BD2">
      <w:pPr>
        <w:tabs>
          <w:tab w:val="left" w:pos="6930"/>
        </w:tabs>
        <w:spacing w:line="20" w:lineRule="atLeast"/>
        <w:rPr>
          <w:b/>
          <w:caps/>
          <w:sz w:val="20"/>
        </w:rPr>
      </w:pPr>
      <w:r w:rsidRPr="00D02996">
        <w:rPr>
          <w:b/>
          <w:caps/>
          <w:sz w:val="20"/>
        </w:rPr>
        <w:fldChar w:fldCharType="end"/>
      </w:r>
    </w:p>
    <w:p w:rsidR="007F24B6" w:rsidRDefault="007F24B6">
      <w:pPr>
        <w:tabs>
          <w:tab w:val="left" w:pos="6930"/>
        </w:tabs>
        <w:spacing w:line="20" w:lineRule="atLeast"/>
        <w:rPr>
          <w:b/>
          <w:caps/>
          <w:sz w:val="20"/>
        </w:rPr>
      </w:pPr>
      <w:r>
        <w:rPr>
          <w:b/>
          <w:caps/>
          <w:sz w:val="20"/>
        </w:rPr>
        <w:t>Attachments-</w:t>
      </w:r>
    </w:p>
    <w:p w:rsidR="007F24B6" w:rsidRDefault="007F24B6" w:rsidP="007F24B6">
      <w:pPr>
        <w:rPr>
          <w:b/>
          <w:sz w:val="22"/>
          <w:szCs w:val="22"/>
        </w:rPr>
      </w:pPr>
      <w:r w:rsidRPr="007F24B6">
        <w:rPr>
          <w:b/>
          <w:sz w:val="22"/>
          <w:szCs w:val="22"/>
        </w:rPr>
        <w:t>Attachment A – Core/Distribution Ring Design</w:t>
      </w:r>
    </w:p>
    <w:p w:rsidR="007F24B6" w:rsidRPr="007F24B6" w:rsidRDefault="007F24B6" w:rsidP="007F24B6">
      <w:pPr>
        <w:rPr>
          <w:b/>
          <w:sz w:val="22"/>
          <w:szCs w:val="22"/>
        </w:rPr>
      </w:pPr>
      <w:r w:rsidRPr="007F24B6">
        <w:rPr>
          <w:b/>
          <w:sz w:val="22"/>
          <w:szCs w:val="22"/>
        </w:rPr>
        <w:t>Attachment B – Cable Compression Requirements and Allowances</w:t>
      </w:r>
    </w:p>
    <w:p w:rsidR="007F24B6" w:rsidRPr="007F24B6" w:rsidRDefault="007F24B6" w:rsidP="007F24B6">
      <w:pPr>
        <w:rPr>
          <w:b/>
          <w:sz w:val="22"/>
          <w:szCs w:val="22"/>
        </w:rPr>
      </w:pPr>
    </w:p>
    <w:p w:rsidR="007F24B6" w:rsidRPr="007F24B6" w:rsidRDefault="007F24B6" w:rsidP="007F24B6">
      <w:pPr>
        <w:rPr>
          <w:b/>
          <w:sz w:val="20"/>
        </w:rPr>
      </w:pPr>
    </w:p>
    <w:p w:rsidR="00BD7BD2" w:rsidRDefault="00BD7BD2">
      <w:pPr>
        <w:tabs>
          <w:tab w:val="left" w:pos="6930"/>
        </w:tabs>
        <w:spacing w:line="20" w:lineRule="atLeast"/>
        <w:rPr>
          <w:color w:val="0000FF"/>
        </w:rPr>
      </w:pPr>
      <w:r>
        <w:rPr>
          <w:color w:val="0000FF"/>
        </w:rPr>
        <w:t xml:space="preserve"> </w:t>
      </w:r>
    </w:p>
    <w:p w:rsidR="00BD7BD2" w:rsidRDefault="00BD7BD2">
      <w:pPr>
        <w:spacing w:line="20" w:lineRule="atLeast"/>
        <w:rPr>
          <w:sz w:val="28"/>
        </w:rPr>
        <w:sectPr w:rsidR="00BD7BD2">
          <w:footerReference w:type="default" r:id="rId11"/>
          <w:footnotePr>
            <w:numStart w:val="3"/>
          </w:footnotePr>
          <w:pgSz w:w="12240" w:h="15840"/>
          <w:pgMar w:top="1880" w:right="1440" w:bottom="1440" w:left="1440" w:header="1440" w:footer="350" w:gutter="0"/>
          <w:pgNumType w:fmt="lowerRoman" w:start="1"/>
          <w:cols w:space="720"/>
          <w:noEndnote/>
          <w:titlePg/>
        </w:sectPr>
      </w:pPr>
    </w:p>
    <w:p w:rsidR="00BD7BD2" w:rsidRDefault="00BD7BD2">
      <w:pPr>
        <w:jc w:val="center"/>
        <w:rPr>
          <w:b/>
        </w:rPr>
      </w:pPr>
      <w:bookmarkStart w:id="2" w:name="_Toc349108607"/>
      <w:r>
        <w:rPr>
          <w:b/>
        </w:rPr>
        <w:lastRenderedPageBreak/>
        <w:t>SECTION 1</w:t>
      </w:r>
    </w:p>
    <w:p w:rsidR="00BD7BD2" w:rsidRDefault="00BD7BD2">
      <w:pPr>
        <w:pStyle w:val="Heading1"/>
        <w:spacing w:before="200" w:after="200"/>
      </w:pPr>
      <w:bookmarkStart w:id="3" w:name="_Toc349465147"/>
      <w:bookmarkStart w:id="4" w:name="_Toc349467900"/>
      <w:bookmarkStart w:id="5" w:name="_Toc349468008"/>
      <w:bookmarkStart w:id="6" w:name="_Toc349468928"/>
      <w:bookmarkStart w:id="7" w:name="_Toc350239046"/>
      <w:bookmarkStart w:id="8" w:name="_Toc350332384"/>
      <w:bookmarkStart w:id="9" w:name="_Toc350859461"/>
      <w:bookmarkStart w:id="10" w:name="_Toc352044145"/>
      <w:bookmarkStart w:id="11" w:name="_Toc352044768"/>
      <w:bookmarkStart w:id="12" w:name="_Toc353004878"/>
      <w:bookmarkStart w:id="13" w:name="_Toc353008487"/>
      <w:bookmarkStart w:id="14" w:name="_Toc353596793"/>
      <w:bookmarkStart w:id="15" w:name="_Toc353622318"/>
      <w:bookmarkStart w:id="16" w:name="_Toc353623045"/>
      <w:bookmarkStart w:id="17" w:name="_Toc353623204"/>
      <w:bookmarkStart w:id="18" w:name="_Toc353674179"/>
      <w:bookmarkStart w:id="19" w:name="_Toc354914596"/>
      <w:bookmarkStart w:id="20" w:name="_Toc354970975"/>
      <w:bookmarkStart w:id="21" w:name="_Toc354971363"/>
      <w:bookmarkStart w:id="22" w:name="_Toc355085187"/>
      <w:bookmarkStart w:id="23" w:name="_Toc355407780"/>
      <w:bookmarkStart w:id="24" w:name="_Toc357522125"/>
      <w:bookmarkStart w:id="25" w:name="_Toc364668336"/>
      <w:bookmarkStart w:id="26" w:name="_Toc364820593"/>
      <w:bookmarkStart w:id="27" w:name="_Toc365360615"/>
      <w:bookmarkStart w:id="28" w:name="_Toc365360710"/>
      <w:bookmarkStart w:id="29" w:name="_Toc365365437"/>
      <w:bookmarkStart w:id="30" w:name="_Toc365365638"/>
      <w:bookmarkStart w:id="31" w:name="_Toc367101548"/>
      <w:bookmarkStart w:id="32" w:name="_Toc367528845"/>
      <w:bookmarkStart w:id="33" w:name="_Toc368367976"/>
      <w:bookmarkStart w:id="34" w:name="_Toc369313557"/>
      <w:bookmarkStart w:id="35" w:name="_Toc369338757"/>
      <w:bookmarkStart w:id="36" w:name="_Toc369404614"/>
      <w:bookmarkStart w:id="37" w:name="_Toc369581237"/>
      <w:bookmarkStart w:id="38" w:name="_Toc370524862"/>
      <w:bookmarkStart w:id="39" w:name="_Toc370732900"/>
      <w:bookmarkStart w:id="40" w:name="_Toc370733347"/>
      <w:bookmarkStart w:id="41" w:name="_Toc249251201"/>
      <w:r>
        <w:t>INTRODUCTION</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BD7BD2" w:rsidRDefault="00BD7BD2">
      <w:pPr>
        <w:pStyle w:val="Heading2"/>
        <w:spacing w:before="80"/>
      </w:pPr>
      <w:bookmarkStart w:id="42" w:name="_Toc303477312"/>
      <w:bookmarkStart w:id="43" w:name="_Toc303478166"/>
      <w:bookmarkStart w:id="44" w:name="_Toc303478265"/>
      <w:bookmarkStart w:id="45" w:name="_Toc303482200"/>
      <w:bookmarkStart w:id="46" w:name="_Toc303770223"/>
      <w:bookmarkStart w:id="47" w:name="_Toc303770556"/>
      <w:bookmarkStart w:id="48" w:name="_Toc304363956"/>
      <w:bookmarkStart w:id="49" w:name="_Toc306507147"/>
      <w:bookmarkStart w:id="50" w:name="_Toc306507368"/>
      <w:bookmarkStart w:id="51" w:name="_Toc306601760"/>
      <w:bookmarkStart w:id="52" w:name="_Toc306601931"/>
      <w:bookmarkStart w:id="53" w:name="_Toc306616063"/>
      <w:bookmarkStart w:id="54" w:name="_Toc306700913"/>
      <w:bookmarkStart w:id="55" w:name="_Toc307020738"/>
      <w:bookmarkStart w:id="56" w:name="_Toc307219724"/>
      <w:bookmarkStart w:id="57" w:name="_Toc307274766"/>
      <w:bookmarkStart w:id="58" w:name="_Toc307275213"/>
      <w:bookmarkStart w:id="59" w:name="_Toc307296447"/>
      <w:bookmarkStart w:id="60" w:name="_Toc307651968"/>
      <w:bookmarkStart w:id="61" w:name="_Toc307802935"/>
      <w:bookmarkStart w:id="62" w:name="_Toc307825099"/>
      <w:bookmarkStart w:id="63" w:name="_Toc307881249"/>
      <w:bookmarkStart w:id="64" w:name="_Toc307904159"/>
      <w:bookmarkStart w:id="65" w:name="_Toc307963667"/>
      <w:bookmarkStart w:id="66" w:name="_Toc308320365"/>
      <w:bookmarkStart w:id="67" w:name="_Toc349108608"/>
      <w:bookmarkStart w:id="68" w:name="_Toc349465148"/>
      <w:bookmarkStart w:id="69" w:name="_Toc349467901"/>
      <w:bookmarkStart w:id="70" w:name="_Toc349468009"/>
      <w:bookmarkStart w:id="71" w:name="_Toc349468929"/>
      <w:bookmarkStart w:id="72" w:name="_Toc350239047"/>
      <w:bookmarkStart w:id="73" w:name="_Toc350332385"/>
      <w:bookmarkStart w:id="74" w:name="_Toc350859462"/>
      <w:bookmarkStart w:id="75" w:name="_Toc352044146"/>
      <w:bookmarkStart w:id="76" w:name="_Toc352044769"/>
      <w:bookmarkStart w:id="77" w:name="_Toc353004879"/>
      <w:bookmarkStart w:id="78" w:name="_Toc353008488"/>
      <w:bookmarkStart w:id="79" w:name="_Toc353596794"/>
      <w:bookmarkStart w:id="80" w:name="_Toc353622319"/>
      <w:bookmarkStart w:id="81" w:name="_Toc353623046"/>
      <w:bookmarkStart w:id="82" w:name="_Toc353623205"/>
      <w:bookmarkStart w:id="83" w:name="_Toc353674180"/>
      <w:bookmarkStart w:id="84" w:name="_Toc354914597"/>
      <w:bookmarkStart w:id="85" w:name="_Toc354970976"/>
      <w:bookmarkStart w:id="86" w:name="_Toc354971364"/>
      <w:bookmarkStart w:id="87" w:name="_Toc355085188"/>
      <w:bookmarkStart w:id="88" w:name="_Toc355407781"/>
      <w:bookmarkStart w:id="89" w:name="_Toc357522126"/>
      <w:bookmarkStart w:id="90" w:name="_Toc364668337"/>
      <w:bookmarkStart w:id="91" w:name="_Toc364820594"/>
      <w:bookmarkStart w:id="92" w:name="_Toc365360616"/>
      <w:bookmarkStart w:id="93" w:name="_Toc365360711"/>
      <w:bookmarkStart w:id="94" w:name="_Toc365365438"/>
      <w:bookmarkStart w:id="95" w:name="_Toc365365639"/>
      <w:bookmarkStart w:id="96" w:name="_Toc367101549"/>
      <w:bookmarkStart w:id="97" w:name="_Toc367528846"/>
      <w:bookmarkStart w:id="98" w:name="_Toc368367977"/>
      <w:bookmarkStart w:id="99" w:name="_Toc369313558"/>
      <w:bookmarkStart w:id="100" w:name="_Toc369338758"/>
      <w:bookmarkStart w:id="101" w:name="_Toc369404615"/>
      <w:bookmarkStart w:id="102" w:name="_Toc369581238"/>
      <w:bookmarkStart w:id="103" w:name="_Toc370524863"/>
      <w:bookmarkStart w:id="104" w:name="_Toc370732901"/>
      <w:bookmarkStart w:id="105" w:name="_Toc370733348"/>
      <w:bookmarkStart w:id="106" w:name="_Toc249251202"/>
      <w:r>
        <w:t>background</w:t>
      </w:r>
      <w:bookmarkEnd w:id="106"/>
      <w:r>
        <w:t xml:space="preserve"> </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BD7BD2" w:rsidRDefault="00BD7BD2">
      <w:pPr>
        <w:pStyle w:val="FootnoteText"/>
      </w:pPr>
    </w:p>
    <w:p w:rsidR="003A7FEC" w:rsidRDefault="003A7FEC" w:rsidP="003A7FEC">
      <w:pPr>
        <w:pStyle w:val="BodyTextIndent"/>
        <w:ind w:left="1440"/>
      </w:pPr>
      <w:r>
        <w:t>The Department of Information Services (DIS) provides telecommunications, computing and digital government services to more than 700 state agencies, boards and commissions, local governments, tribal organizations and qualifying non-profits. DIS operates a secure, statewide standards-based telecommunications network providing reliable, economical voice, data and video communications.</w:t>
      </w:r>
    </w:p>
    <w:p w:rsidR="003A7FEC" w:rsidRDefault="003A7FEC" w:rsidP="003A7FEC">
      <w:pPr>
        <w:spacing w:after="120"/>
        <w:ind w:left="1440"/>
        <w:rPr>
          <w:color w:val="000000"/>
        </w:rPr>
      </w:pPr>
      <w:r>
        <w:t xml:space="preserve">The DIS data center is one of the largest in the Northwest, combining both client server and mainframe computing in a secure, controlled environment. DIS also operates the state’s Internet portal, Access </w:t>
      </w:r>
      <w:smartTag w:uri="urn:schemas-microsoft-com:office:smarttags" w:element="State">
        <w:smartTag w:uri="urn:schemas-microsoft-com:office:smarttags" w:element="place">
          <w:r>
            <w:t>Washing</w:t>
          </w:r>
          <w:smartTag w:uri="urn:schemas-microsoft-com:office:smarttags" w:element="PersonName">
            <w:r>
              <w:t>to</w:t>
            </w:r>
          </w:smartTag>
          <w:r>
            <w:t>n</w:t>
          </w:r>
        </w:smartTag>
      </w:smartTag>
      <w:r>
        <w:t xml:space="preserve"> &lt;http://access.wa.gov&gt;, offering a single point of entry for citizens and business </w:t>
      </w:r>
      <w:smartTag w:uri="urn:schemas-microsoft-com:office:smarttags" w:element="PersonName">
        <w:r>
          <w:t>to</w:t>
        </w:r>
      </w:smartTag>
      <w:r>
        <w:t xml:space="preserve"> government information and services. For more information, visit the DIS Web site at </w:t>
      </w:r>
      <w:hyperlink r:id="rId12" w:history="1">
        <w:r>
          <w:rPr>
            <w:rStyle w:val="Hyperlink"/>
          </w:rPr>
          <w:t>http://access.wa.gov/</w:t>
        </w:r>
      </w:hyperlink>
      <w:r>
        <w:t>.</w:t>
      </w:r>
    </w:p>
    <w:p w:rsidR="00BD7BD2" w:rsidRDefault="00812ADD">
      <w:pPr>
        <w:spacing w:after="120"/>
        <w:ind w:left="1440"/>
      </w:pPr>
      <w:r>
        <w:rPr>
          <w:color w:val="000000"/>
        </w:rPr>
        <w:t xml:space="preserve">The Campus Fiber Network Expansion Project </w:t>
      </w:r>
      <w:r w:rsidR="001C2AF3">
        <w:rPr>
          <w:color w:val="000000"/>
        </w:rPr>
        <w:t>(CFNXP</w:t>
      </w:r>
      <w:r w:rsidR="00A437AD">
        <w:rPr>
          <w:color w:val="000000"/>
        </w:rPr>
        <w:t>) proposes</w:t>
      </w:r>
      <w:r>
        <w:rPr>
          <w:color w:val="000000"/>
        </w:rPr>
        <w:t xml:space="preserve"> to build a fiber ring topology in the Olympia, Tumwater, and Lacey metropolitan area to support the high-speed connectivity needs of approximately 143 state government office buildings.  DIS has determined that a lease of dark fiber over 17 various paths will best meet the needs of the project.  </w:t>
      </w:r>
      <w:r w:rsidR="00BD7BD2">
        <w:t xml:space="preserve">  </w:t>
      </w:r>
    </w:p>
    <w:p w:rsidR="003A7FEC" w:rsidRDefault="003A7FEC">
      <w:pPr>
        <w:pStyle w:val="Heading2"/>
        <w:keepNext/>
      </w:pPr>
      <w:bookmarkStart w:id="107" w:name="_Toc364668338"/>
      <w:bookmarkStart w:id="108" w:name="_Toc364820595"/>
      <w:bookmarkStart w:id="109" w:name="_Toc365360617"/>
      <w:bookmarkStart w:id="110" w:name="_Toc365360712"/>
      <w:bookmarkStart w:id="111" w:name="_Toc365365439"/>
      <w:bookmarkStart w:id="112" w:name="_Toc365365640"/>
      <w:bookmarkStart w:id="113" w:name="_Toc367101550"/>
      <w:bookmarkStart w:id="114" w:name="_Toc367528847"/>
      <w:bookmarkStart w:id="115" w:name="_Toc368367978"/>
      <w:bookmarkStart w:id="116" w:name="_Toc369313559"/>
      <w:bookmarkStart w:id="117" w:name="_Toc369338759"/>
      <w:bookmarkStart w:id="118" w:name="_Toc369404616"/>
      <w:bookmarkStart w:id="119" w:name="_Toc369581239"/>
      <w:bookmarkStart w:id="120" w:name="_Toc370524864"/>
      <w:bookmarkStart w:id="121" w:name="_Toc370732902"/>
      <w:bookmarkStart w:id="122" w:name="_Toc370733349"/>
      <w:bookmarkStart w:id="123" w:name="_Toc101251501"/>
      <w:bookmarkStart w:id="124" w:name="_Toc249251203"/>
      <w:r>
        <w:t>Acquisition Authority</w:t>
      </w:r>
      <w:bookmarkEnd w:id="123"/>
      <w:bookmarkEnd w:id="124"/>
    </w:p>
    <w:p w:rsidR="003A7FEC" w:rsidRDefault="003A7FEC" w:rsidP="003A7FEC"/>
    <w:p w:rsidR="003A7FEC" w:rsidRDefault="003A7FEC" w:rsidP="003A7FEC">
      <w:pPr>
        <w:ind w:left="1440"/>
      </w:pPr>
      <w:r>
        <w:rPr>
          <w:rFonts w:eastAsia="MS Mincho"/>
        </w:rPr>
        <w:t>Chapter 43.105 of the Revised Code of Washington (RCW)</w:t>
      </w:r>
      <w:r>
        <w:t xml:space="preserve"> as amended establishes the Washington State Information Services Board (ISB). While the ISB does not purchase for agencies, it regulates the manner in which state agencies may acquire information technology equipment, software, and services. </w:t>
      </w:r>
    </w:p>
    <w:p w:rsidR="003A7FEC" w:rsidRDefault="003A7FEC" w:rsidP="003A7FEC">
      <w:pPr>
        <w:ind w:left="1440"/>
      </w:pPr>
      <w:r>
        <w:t>DIS issues this Request for Quotations and Qualifications (</w:t>
      </w:r>
      <w:r w:rsidR="00812ADD">
        <w:t>RFQQ</w:t>
      </w:r>
      <w:r>
        <w:t>) acting under the delegated authority of the ISB.</w:t>
      </w:r>
    </w:p>
    <w:p w:rsidR="003A7FEC" w:rsidRPr="003A7FEC" w:rsidRDefault="003A7FEC" w:rsidP="003A7FEC"/>
    <w:p w:rsidR="00BD7BD2" w:rsidRDefault="00812ADD">
      <w:pPr>
        <w:pStyle w:val="Heading2"/>
        <w:keepNext/>
      </w:pPr>
      <w:bookmarkStart w:id="125" w:name="_Toc249251204"/>
      <w:r>
        <w:t>RFQQ</w:t>
      </w:r>
      <w:r w:rsidR="00BD7BD2">
        <w:t xml:space="preserve"> purpose</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5"/>
    </w:p>
    <w:p w:rsidR="00BD7BD2" w:rsidRDefault="00BD7BD2">
      <w:pPr>
        <w:keepNext/>
      </w:pPr>
    </w:p>
    <w:p w:rsidR="006F3349" w:rsidRPr="00E02114" w:rsidRDefault="006F3349" w:rsidP="006F3349">
      <w:pPr>
        <w:pStyle w:val="Heading3para"/>
        <w:widowControl w:val="0"/>
        <w:suppressAutoHyphens/>
        <w:rPr>
          <w:rFonts w:ascii="Times New Roman" w:hAnsi="Times New Roman"/>
          <w:sz w:val="22"/>
          <w:szCs w:val="22"/>
        </w:rPr>
      </w:pPr>
      <w:r w:rsidRPr="006F3349">
        <w:rPr>
          <w:rFonts w:ascii="Times New Roman" w:hAnsi="Times New Roman"/>
          <w:sz w:val="22"/>
          <w:szCs w:val="22"/>
        </w:rPr>
        <w:t xml:space="preserve">The objective of the RFQQ is to secure what is considered in the communications industry as an Indefeasible Right of Use (IRU) long term agreement for fiber optics strands.  For the purposes of the CFNXP, DIS expects to secure what is more commonly known as “dark” fiber optics stands that will be lit by DIS optical equipment.  </w:t>
      </w:r>
      <w:r w:rsidR="00E02114" w:rsidRPr="00E02114">
        <w:rPr>
          <w:rFonts w:ascii="Times New Roman" w:hAnsi="Times New Roman"/>
          <w:sz w:val="22"/>
          <w:szCs w:val="22"/>
        </w:rPr>
        <w:t>DIS is not acquiring SONET, Ethernet or 10 G</w:t>
      </w:r>
      <w:r w:rsidR="00FE71E3">
        <w:rPr>
          <w:rFonts w:ascii="Times New Roman" w:hAnsi="Times New Roman"/>
          <w:sz w:val="22"/>
          <w:szCs w:val="22"/>
        </w:rPr>
        <w:t>b</w:t>
      </w:r>
      <w:r w:rsidR="00E02114" w:rsidRPr="00E02114">
        <w:rPr>
          <w:rFonts w:ascii="Times New Roman" w:hAnsi="Times New Roman"/>
          <w:sz w:val="22"/>
          <w:szCs w:val="22"/>
        </w:rPr>
        <w:t xml:space="preserve"> lambda services</w:t>
      </w:r>
      <w:r w:rsidRPr="00E02114">
        <w:rPr>
          <w:rFonts w:ascii="Times New Roman" w:hAnsi="Times New Roman"/>
          <w:sz w:val="22"/>
          <w:szCs w:val="22"/>
        </w:rPr>
        <w:t xml:space="preserve">.  </w:t>
      </w:r>
      <w:r w:rsidR="00A437AD">
        <w:rPr>
          <w:rFonts w:ascii="Times New Roman" w:hAnsi="Times New Roman"/>
          <w:sz w:val="22"/>
          <w:szCs w:val="22"/>
        </w:rPr>
        <w:t>DIS expects the successful vendor to provide IRU’s over existing lines with minimal build out required.</w:t>
      </w:r>
      <w:r w:rsidRPr="00E02114">
        <w:rPr>
          <w:rFonts w:ascii="Times New Roman" w:hAnsi="Times New Roman"/>
          <w:sz w:val="22"/>
          <w:szCs w:val="22"/>
        </w:rPr>
        <w:t xml:space="preserve"> </w:t>
      </w:r>
    </w:p>
    <w:p w:rsidR="006F3349" w:rsidRPr="006F3349" w:rsidRDefault="006F3349" w:rsidP="006F3349">
      <w:pPr>
        <w:pStyle w:val="Heading3para"/>
        <w:widowControl w:val="0"/>
        <w:suppressAutoHyphens/>
        <w:rPr>
          <w:rFonts w:ascii="Times New Roman" w:hAnsi="Times New Roman"/>
          <w:sz w:val="22"/>
          <w:szCs w:val="22"/>
        </w:rPr>
      </w:pPr>
    </w:p>
    <w:p w:rsidR="006F3349" w:rsidRDefault="001C2AF3" w:rsidP="006F3349">
      <w:pPr>
        <w:pStyle w:val="Heading3para"/>
        <w:widowControl w:val="0"/>
        <w:suppressAutoHyphens/>
        <w:rPr>
          <w:rFonts w:ascii="Times New Roman" w:hAnsi="Times New Roman"/>
          <w:sz w:val="22"/>
          <w:szCs w:val="22"/>
        </w:rPr>
      </w:pPr>
      <w:r>
        <w:rPr>
          <w:rFonts w:ascii="Times New Roman" w:hAnsi="Times New Roman"/>
          <w:sz w:val="22"/>
          <w:szCs w:val="22"/>
        </w:rPr>
        <w:t>DIS intends for this RFQQ to identify</w:t>
      </w:r>
      <w:r w:rsidR="006F3349" w:rsidRPr="006F3349">
        <w:rPr>
          <w:rFonts w:ascii="Times New Roman" w:hAnsi="Times New Roman"/>
          <w:sz w:val="22"/>
          <w:szCs w:val="22"/>
        </w:rPr>
        <w:t xml:space="preserve"> a fiber service provider to </w:t>
      </w:r>
      <w:r>
        <w:rPr>
          <w:rFonts w:ascii="Times New Roman" w:hAnsi="Times New Roman"/>
          <w:sz w:val="22"/>
          <w:szCs w:val="22"/>
        </w:rPr>
        <w:t>meet</w:t>
      </w:r>
      <w:r w:rsidRPr="006F3349">
        <w:rPr>
          <w:rFonts w:ascii="Times New Roman" w:hAnsi="Times New Roman"/>
          <w:sz w:val="22"/>
          <w:szCs w:val="22"/>
        </w:rPr>
        <w:t xml:space="preserve"> </w:t>
      </w:r>
      <w:r w:rsidR="006F3349" w:rsidRPr="006F3349">
        <w:rPr>
          <w:rFonts w:ascii="Times New Roman" w:hAnsi="Times New Roman"/>
          <w:sz w:val="22"/>
          <w:szCs w:val="22"/>
        </w:rPr>
        <w:t xml:space="preserve">the following </w:t>
      </w:r>
      <w:r>
        <w:rPr>
          <w:rFonts w:ascii="Times New Roman" w:hAnsi="Times New Roman"/>
          <w:sz w:val="22"/>
          <w:szCs w:val="22"/>
        </w:rPr>
        <w:t>needs of the CFNXP</w:t>
      </w:r>
      <w:r w:rsidR="006F3349" w:rsidRPr="006F3349">
        <w:rPr>
          <w:rFonts w:ascii="Times New Roman" w:hAnsi="Times New Roman"/>
          <w:sz w:val="22"/>
          <w:szCs w:val="22"/>
        </w:rPr>
        <w:t>:</w:t>
      </w:r>
    </w:p>
    <w:p w:rsidR="00E02114" w:rsidRPr="006F3349" w:rsidRDefault="00E02114" w:rsidP="00E02114">
      <w:pPr>
        <w:pStyle w:val="Heading3para"/>
        <w:widowControl w:val="0"/>
        <w:numPr>
          <w:ilvl w:val="0"/>
          <w:numId w:val="14"/>
        </w:numPr>
        <w:suppressAutoHyphens/>
        <w:rPr>
          <w:rFonts w:ascii="Times New Roman" w:hAnsi="Times New Roman"/>
          <w:sz w:val="22"/>
          <w:szCs w:val="22"/>
        </w:rPr>
      </w:pPr>
      <w:r>
        <w:rPr>
          <w:rFonts w:ascii="Times New Roman" w:hAnsi="Times New Roman"/>
          <w:sz w:val="22"/>
          <w:szCs w:val="22"/>
        </w:rPr>
        <w:t xml:space="preserve">  </w:t>
      </w:r>
      <w:r w:rsidRPr="00E02114">
        <w:rPr>
          <w:rFonts w:ascii="Times New Roman" w:hAnsi="Times New Roman"/>
          <w:sz w:val="22"/>
          <w:szCs w:val="22"/>
        </w:rPr>
        <w:t>Award all seventeen fiber paths to a single ASV</w:t>
      </w:r>
      <w:r>
        <w:rPr>
          <w:rFonts w:ascii="Times New Roman" w:hAnsi="Times New Roman"/>
          <w:sz w:val="22"/>
          <w:szCs w:val="22"/>
        </w:rPr>
        <w:t>.</w:t>
      </w:r>
    </w:p>
    <w:p w:rsidR="006F3349" w:rsidRPr="006F3349" w:rsidRDefault="006F3349" w:rsidP="006F3349">
      <w:pPr>
        <w:pStyle w:val="Heading3para"/>
        <w:widowControl w:val="0"/>
        <w:numPr>
          <w:ilvl w:val="0"/>
          <w:numId w:val="14"/>
        </w:numPr>
        <w:suppressAutoHyphens/>
        <w:rPr>
          <w:rFonts w:ascii="Times New Roman" w:hAnsi="Times New Roman"/>
          <w:b/>
          <w:sz w:val="22"/>
          <w:szCs w:val="22"/>
        </w:rPr>
      </w:pPr>
      <w:r>
        <w:rPr>
          <w:rFonts w:ascii="Times New Roman" w:hAnsi="Times New Roman"/>
          <w:sz w:val="22"/>
          <w:szCs w:val="22"/>
        </w:rPr>
        <w:tab/>
      </w:r>
      <w:r w:rsidRPr="006F3349">
        <w:rPr>
          <w:rFonts w:ascii="Times New Roman" w:hAnsi="Times New Roman"/>
          <w:sz w:val="22"/>
          <w:szCs w:val="22"/>
        </w:rPr>
        <w:t xml:space="preserve">One single-mode dark fiber pair between all specified paths in </w:t>
      </w:r>
      <w:r w:rsidRPr="00E02114">
        <w:rPr>
          <w:rFonts w:ascii="Times New Roman" w:hAnsi="Times New Roman"/>
          <w:color w:val="000000"/>
          <w:sz w:val="22"/>
          <w:szCs w:val="22"/>
        </w:rPr>
        <w:t>Attachment A</w:t>
      </w:r>
      <w:r w:rsidR="00E02114" w:rsidRPr="00E02114">
        <w:rPr>
          <w:rFonts w:ascii="Times New Roman" w:hAnsi="Times New Roman"/>
          <w:color w:val="000000"/>
          <w:sz w:val="22"/>
          <w:szCs w:val="22"/>
        </w:rPr>
        <w:t>.</w:t>
      </w:r>
      <w:r w:rsidRPr="006F3349">
        <w:rPr>
          <w:rFonts w:ascii="Times New Roman" w:hAnsi="Times New Roman"/>
          <w:color w:val="FF0000"/>
          <w:sz w:val="22"/>
          <w:szCs w:val="22"/>
        </w:rPr>
        <w:tab/>
      </w:r>
      <w:r w:rsidRPr="006F3349">
        <w:rPr>
          <w:rFonts w:ascii="Times New Roman" w:hAnsi="Times New Roman"/>
          <w:sz w:val="22"/>
          <w:szCs w:val="22"/>
        </w:rPr>
        <w:tab/>
      </w:r>
    </w:p>
    <w:p w:rsidR="006F3349" w:rsidRPr="002D47E3" w:rsidRDefault="006F3349" w:rsidP="006F3349">
      <w:pPr>
        <w:pStyle w:val="Heading3para"/>
        <w:widowControl w:val="0"/>
        <w:numPr>
          <w:ilvl w:val="0"/>
          <w:numId w:val="14"/>
        </w:numPr>
        <w:suppressAutoHyphens/>
        <w:rPr>
          <w:rFonts w:ascii="Times New Roman" w:hAnsi="Times New Roman"/>
          <w:b/>
          <w:sz w:val="22"/>
          <w:szCs w:val="22"/>
        </w:rPr>
      </w:pPr>
      <w:r>
        <w:rPr>
          <w:rFonts w:ascii="Times New Roman" w:hAnsi="Times New Roman"/>
          <w:sz w:val="22"/>
          <w:szCs w:val="22"/>
        </w:rPr>
        <w:tab/>
      </w:r>
      <w:r w:rsidRPr="006F3349">
        <w:rPr>
          <w:rFonts w:ascii="Times New Roman" w:hAnsi="Times New Roman"/>
          <w:sz w:val="22"/>
          <w:szCs w:val="22"/>
        </w:rPr>
        <w:t xml:space="preserve">Fiber performance and design requirements based on </w:t>
      </w:r>
      <w:r w:rsidRPr="002D47E3">
        <w:rPr>
          <w:rFonts w:ascii="Times New Roman" w:hAnsi="Times New Roman"/>
          <w:sz w:val="22"/>
          <w:szCs w:val="22"/>
        </w:rPr>
        <w:t xml:space="preserve">Sections </w:t>
      </w:r>
      <w:r w:rsidR="002D47E3" w:rsidRPr="002D47E3">
        <w:rPr>
          <w:rFonts w:ascii="Times New Roman" w:hAnsi="Times New Roman"/>
          <w:sz w:val="22"/>
          <w:szCs w:val="22"/>
        </w:rPr>
        <w:t>5.2 - 5.3</w:t>
      </w:r>
    </w:p>
    <w:p w:rsidR="006F3349" w:rsidRPr="002D47E3" w:rsidRDefault="006F3349" w:rsidP="006F3349">
      <w:pPr>
        <w:pStyle w:val="Heading3para"/>
        <w:widowControl w:val="0"/>
        <w:numPr>
          <w:ilvl w:val="0"/>
          <w:numId w:val="14"/>
        </w:numPr>
        <w:suppressAutoHyphens/>
        <w:rPr>
          <w:rFonts w:ascii="Times New Roman" w:hAnsi="Times New Roman"/>
          <w:b/>
          <w:sz w:val="22"/>
          <w:szCs w:val="22"/>
        </w:rPr>
      </w:pPr>
      <w:r w:rsidRPr="002D47E3">
        <w:rPr>
          <w:rFonts w:ascii="Times New Roman" w:hAnsi="Times New Roman"/>
          <w:sz w:val="22"/>
          <w:szCs w:val="22"/>
        </w:rPr>
        <w:tab/>
        <w:t xml:space="preserve">Fiber installation and acceptance requirements based on Sections </w:t>
      </w:r>
      <w:r w:rsidR="002D47E3" w:rsidRPr="002D47E3">
        <w:rPr>
          <w:rFonts w:ascii="Times New Roman" w:hAnsi="Times New Roman"/>
          <w:sz w:val="22"/>
          <w:szCs w:val="22"/>
        </w:rPr>
        <w:t>5.4 - 5.7</w:t>
      </w:r>
    </w:p>
    <w:p w:rsidR="006F3349" w:rsidRPr="002D47E3" w:rsidRDefault="006F3349" w:rsidP="006F3349">
      <w:pPr>
        <w:pStyle w:val="Heading3para"/>
        <w:widowControl w:val="0"/>
        <w:numPr>
          <w:ilvl w:val="0"/>
          <w:numId w:val="14"/>
        </w:numPr>
        <w:suppressAutoHyphens/>
        <w:rPr>
          <w:rFonts w:ascii="Times New Roman" w:hAnsi="Times New Roman"/>
          <w:sz w:val="22"/>
          <w:szCs w:val="22"/>
        </w:rPr>
      </w:pPr>
      <w:r w:rsidRPr="002D47E3">
        <w:rPr>
          <w:rFonts w:ascii="Times New Roman" w:hAnsi="Times New Roman"/>
          <w:sz w:val="22"/>
          <w:szCs w:val="22"/>
        </w:rPr>
        <w:lastRenderedPageBreak/>
        <w:tab/>
        <w:t xml:space="preserve">Fiber support and maintenance requirements based on Sections </w:t>
      </w:r>
      <w:r w:rsidR="002D47E3" w:rsidRPr="002D47E3">
        <w:rPr>
          <w:rFonts w:ascii="Times New Roman" w:hAnsi="Times New Roman"/>
          <w:sz w:val="22"/>
          <w:szCs w:val="22"/>
        </w:rPr>
        <w:t>5.8</w:t>
      </w:r>
      <w:r w:rsidRPr="002D47E3">
        <w:rPr>
          <w:rFonts w:ascii="Times New Roman" w:hAnsi="Times New Roman"/>
          <w:sz w:val="22"/>
          <w:szCs w:val="22"/>
        </w:rPr>
        <w:t xml:space="preserve"> </w:t>
      </w:r>
      <w:r w:rsidR="002D47E3" w:rsidRPr="002D47E3">
        <w:rPr>
          <w:rFonts w:ascii="Times New Roman" w:hAnsi="Times New Roman"/>
          <w:sz w:val="22"/>
          <w:szCs w:val="22"/>
        </w:rPr>
        <w:t>–</w:t>
      </w:r>
      <w:r w:rsidRPr="002D47E3">
        <w:rPr>
          <w:rFonts w:ascii="Times New Roman" w:hAnsi="Times New Roman"/>
          <w:sz w:val="22"/>
          <w:szCs w:val="22"/>
        </w:rPr>
        <w:t xml:space="preserve"> </w:t>
      </w:r>
      <w:r w:rsidR="002D47E3" w:rsidRPr="002D47E3">
        <w:rPr>
          <w:rFonts w:ascii="Times New Roman" w:hAnsi="Times New Roman"/>
          <w:sz w:val="22"/>
          <w:szCs w:val="22"/>
        </w:rPr>
        <w:t>5.9</w:t>
      </w:r>
    </w:p>
    <w:p w:rsidR="00A437AD" w:rsidRDefault="00A437AD">
      <w:pPr>
        <w:pStyle w:val="Heading3para"/>
        <w:widowControl w:val="0"/>
        <w:suppressAutoHyphens/>
        <w:rPr>
          <w:rFonts w:ascii="Times New Roman" w:hAnsi="Times New Roman"/>
        </w:rPr>
      </w:pPr>
    </w:p>
    <w:p w:rsidR="00E02114" w:rsidRDefault="00D40C03">
      <w:pPr>
        <w:pStyle w:val="Heading3para"/>
        <w:widowControl w:val="0"/>
        <w:suppressAutoHyphens/>
        <w:rPr>
          <w:rFonts w:ascii="Times New Roman" w:hAnsi="Times New Roman"/>
        </w:rPr>
      </w:pPr>
      <w:r w:rsidRPr="00D40C03">
        <w:rPr>
          <w:rFonts w:ascii="Times New Roman" w:hAnsi="Times New Roman"/>
        </w:rPr>
        <w:t xml:space="preserve">The Metropolitan Optical Network (MON) design proposes the construction of a single </w:t>
      </w:r>
      <w:r w:rsidR="00E02114">
        <w:rPr>
          <w:rFonts w:ascii="Times New Roman" w:hAnsi="Times New Roman"/>
        </w:rPr>
        <w:t>“DWDM Optical Core”</w:t>
      </w:r>
      <w:r w:rsidRPr="00D40C03">
        <w:rPr>
          <w:rFonts w:ascii="Times New Roman" w:hAnsi="Times New Roman"/>
        </w:rPr>
        <w:t xml:space="preserve"> ring providing connectivity to three subtended dual node “</w:t>
      </w:r>
      <w:r w:rsidR="00E02114">
        <w:rPr>
          <w:rFonts w:ascii="Times New Roman" w:hAnsi="Times New Roman"/>
        </w:rPr>
        <w:t>DWDM Optical Distribution</w:t>
      </w:r>
      <w:r w:rsidRPr="00D40C03">
        <w:rPr>
          <w:rFonts w:ascii="Times New Roman" w:hAnsi="Times New Roman"/>
        </w:rPr>
        <w:t xml:space="preserve">” rings, </w:t>
      </w:r>
      <w:r w:rsidR="00E02114">
        <w:rPr>
          <w:rFonts w:ascii="Times New Roman" w:hAnsi="Times New Roman"/>
        </w:rPr>
        <w:t xml:space="preserve">with </w:t>
      </w:r>
      <w:r w:rsidRPr="00D40C03">
        <w:rPr>
          <w:rFonts w:ascii="Times New Roman" w:hAnsi="Times New Roman"/>
        </w:rPr>
        <w:t>each distribution ring providing agency connectivity within each city</w:t>
      </w:r>
      <w:r w:rsidR="00E02114">
        <w:rPr>
          <w:rFonts w:ascii="Times New Roman" w:hAnsi="Times New Roman"/>
        </w:rPr>
        <w:t xml:space="preserve"> (see Attachment A)</w:t>
      </w:r>
      <w:r w:rsidRPr="00D40C03">
        <w:rPr>
          <w:rFonts w:ascii="Times New Roman" w:hAnsi="Times New Roman"/>
        </w:rPr>
        <w:t xml:space="preserve">.  </w:t>
      </w:r>
    </w:p>
    <w:p w:rsidR="00E02114" w:rsidRDefault="00E02114">
      <w:pPr>
        <w:pStyle w:val="Heading3para"/>
        <w:widowControl w:val="0"/>
        <w:suppressAutoHyphens/>
        <w:rPr>
          <w:rFonts w:ascii="Times New Roman" w:hAnsi="Times New Roman"/>
        </w:rPr>
      </w:pPr>
    </w:p>
    <w:p w:rsidR="00812ADD" w:rsidRDefault="00D40C03">
      <w:pPr>
        <w:pStyle w:val="Heading3para"/>
        <w:widowControl w:val="0"/>
        <w:suppressAutoHyphens/>
        <w:rPr>
          <w:rFonts w:ascii="Times New Roman" w:hAnsi="Times New Roman"/>
        </w:rPr>
      </w:pPr>
      <w:r w:rsidRPr="00D40C03">
        <w:rPr>
          <w:rFonts w:ascii="Times New Roman" w:hAnsi="Times New Roman"/>
        </w:rPr>
        <w:t>The MON will support a total of sixteen (16) ring nodes acting as aggregation points for agency building connectivity.  The MON will require nineteen (19) inter-nodal fiber paths to construct the MON.  DIS will use existing DIS owned fiber to provide two (2) of the MON paths.  The remaining seventeen (17) fiber paths will use leased dark fiber provided by the Apparent Successful Vendor (ASV)</w:t>
      </w:r>
      <w:r w:rsidR="000D3490">
        <w:rPr>
          <w:rFonts w:ascii="Times New Roman" w:hAnsi="Times New Roman"/>
        </w:rPr>
        <w:t xml:space="preserve"> from this RFQQ</w:t>
      </w:r>
      <w:r w:rsidRPr="00D40C03">
        <w:rPr>
          <w:rFonts w:ascii="Times New Roman" w:hAnsi="Times New Roman"/>
        </w:rPr>
        <w:t>.</w:t>
      </w:r>
    </w:p>
    <w:p w:rsidR="00D40C03" w:rsidRDefault="00D40C03">
      <w:pPr>
        <w:pStyle w:val="Heading3para"/>
        <w:widowControl w:val="0"/>
        <w:suppressAutoHyphens/>
        <w:rPr>
          <w:rFonts w:ascii="Times New Roman" w:hAnsi="Times New Roman"/>
        </w:rPr>
      </w:pPr>
    </w:p>
    <w:p w:rsidR="00BD7BD2" w:rsidRDefault="006F3349">
      <w:pPr>
        <w:pStyle w:val="Heading2"/>
      </w:pPr>
      <w:bookmarkStart w:id="126" w:name="_Toc368367980"/>
      <w:bookmarkStart w:id="127" w:name="_Toc369313561"/>
      <w:bookmarkStart w:id="128" w:name="_Toc369338761"/>
      <w:bookmarkStart w:id="129" w:name="_Toc369404618"/>
      <w:bookmarkStart w:id="130" w:name="_Toc369581241"/>
      <w:bookmarkStart w:id="131" w:name="_Toc370524866"/>
      <w:bookmarkStart w:id="132" w:name="_Toc370732904"/>
      <w:bookmarkStart w:id="133" w:name="_Toc370733351"/>
      <w:bookmarkStart w:id="134" w:name="_Toc249251205"/>
      <w:r>
        <w:t>R</w:t>
      </w:r>
      <w:r w:rsidR="00BD7BD2">
        <w:t>esponse Overview</w:t>
      </w:r>
      <w:bookmarkEnd w:id="126"/>
      <w:bookmarkEnd w:id="127"/>
      <w:bookmarkEnd w:id="128"/>
      <w:bookmarkEnd w:id="129"/>
      <w:bookmarkEnd w:id="130"/>
      <w:bookmarkEnd w:id="131"/>
      <w:bookmarkEnd w:id="132"/>
      <w:bookmarkEnd w:id="133"/>
      <w:bookmarkEnd w:id="134"/>
    </w:p>
    <w:p w:rsidR="00BD7BD2" w:rsidRDefault="00BD7BD2">
      <w:pPr>
        <w:pStyle w:val="Heading3para"/>
        <w:keepNext/>
        <w:keepLines/>
        <w:suppressAutoHyphens/>
        <w:spacing w:before="120" w:after="120"/>
        <w:rPr>
          <w:rFonts w:ascii="Times New Roman" w:hAnsi="Times New Roman"/>
        </w:rPr>
      </w:pPr>
      <w:r>
        <w:rPr>
          <w:rFonts w:ascii="Times New Roman" w:hAnsi="Times New Roman"/>
        </w:rPr>
        <w:t xml:space="preserve">A contract will be awarded to the qualified vendor capable of providing the required </w:t>
      </w:r>
      <w:r w:rsidR="00812ADD">
        <w:rPr>
          <w:rFonts w:ascii="Times New Roman" w:hAnsi="Times New Roman"/>
        </w:rPr>
        <w:t>fiber path lease(s)</w:t>
      </w:r>
      <w:r>
        <w:rPr>
          <w:rFonts w:ascii="Times New Roman" w:hAnsi="Times New Roman"/>
        </w:rPr>
        <w:t>.  To be identified as the Apparently Successful Vendor, the responding Vendor must:</w:t>
      </w:r>
    </w:p>
    <w:p w:rsidR="00BD7BD2" w:rsidRDefault="00BD7BD2" w:rsidP="00BD7BD2">
      <w:pPr>
        <w:keepNext/>
        <w:widowControl w:val="0"/>
        <w:numPr>
          <w:ilvl w:val="0"/>
          <w:numId w:val="8"/>
        </w:numPr>
        <w:tabs>
          <w:tab w:val="clear" w:pos="360"/>
          <w:tab w:val="num" w:pos="1800"/>
        </w:tabs>
        <w:suppressAutoHyphens/>
        <w:ind w:left="1800"/>
      </w:pPr>
      <w:r>
        <w:t xml:space="preserve">Meet all </w:t>
      </w:r>
      <w:r w:rsidR="00812ADD">
        <w:t>RFQQ</w:t>
      </w:r>
      <w:r>
        <w:t xml:space="preserve"> requirements; and</w:t>
      </w:r>
    </w:p>
    <w:p w:rsidR="00BD7BD2" w:rsidRDefault="00BD7BD2" w:rsidP="00BD7BD2">
      <w:pPr>
        <w:keepNext/>
        <w:widowControl w:val="0"/>
        <w:numPr>
          <w:ilvl w:val="0"/>
          <w:numId w:val="8"/>
        </w:numPr>
        <w:tabs>
          <w:tab w:val="clear" w:pos="360"/>
          <w:tab w:val="num" w:pos="1800"/>
        </w:tabs>
        <w:suppressAutoHyphens/>
        <w:ind w:left="1800"/>
      </w:pPr>
      <w:r>
        <w:t xml:space="preserve">Do so at the lowest evaluation price for the </w:t>
      </w:r>
      <w:r w:rsidR="00812ADD">
        <w:t xml:space="preserve">paths </w:t>
      </w:r>
      <w:r>
        <w:t xml:space="preserve">identified in </w:t>
      </w:r>
      <w:r w:rsidRPr="0063289C">
        <w:rPr>
          <w:color w:val="000000"/>
        </w:rPr>
        <w:t>Appendix C</w:t>
      </w:r>
      <w:r>
        <w:t>.</w:t>
      </w:r>
    </w:p>
    <w:p w:rsidR="00BD7BD2" w:rsidRDefault="00AB440A">
      <w:pPr>
        <w:pStyle w:val="Heading2"/>
        <w:keepNext/>
        <w:keepLines/>
      </w:pPr>
      <w:bookmarkStart w:id="135" w:name="_Toc289568154"/>
      <w:bookmarkStart w:id="136" w:name="_Toc302448999"/>
      <w:bookmarkStart w:id="137" w:name="_Toc303477316"/>
      <w:bookmarkStart w:id="138" w:name="_Toc303478170"/>
      <w:bookmarkStart w:id="139" w:name="_Toc303478269"/>
      <w:bookmarkStart w:id="140" w:name="_Toc303482204"/>
      <w:bookmarkStart w:id="141" w:name="_Toc303770227"/>
      <w:bookmarkStart w:id="142" w:name="_Toc303770560"/>
      <w:bookmarkStart w:id="143" w:name="_Toc304363960"/>
      <w:bookmarkStart w:id="144" w:name="_Toc306507151"/>
      <w:bookmarkStart w:id="145" w:name="_Toc306507372"/>
      <w:bookmarkStart w:id="146" w:name="_Toc306601764"/>
      <w:bookmarkStart w:id="147" w:name="_Toc306601935"/>
      <w:bookmarkStart w:id="148" w:name="_Toc306616067"/>
      <w:bookmarkStart w:id="149" w:name="_Toc306700917"/>
      <w:bookmarkStart w:id="150" w:name="_Toc307020742"/>
      <w:bookmarkStart w:id="151" w:name="_Toc307219728"/>
      <w:bookmarkStart w:id="152" w:name="_Toc307274770"/>
      <w:bookmarkStart w:id="153" w:name="_Toc307275217"/>
      <w:bookmarkStart w:id="154" w:name="_Toc307296451"/>
      <w:bookmarkStart w:id="155" w:name="_Toc307651972"/>
      <w:bookmarkStart w:id="156" w:name="_Toc307802939"/>
      <w:bookmarkStart w:id="157" w:name="_Toc307825103"/>
      <w:bookmarkStart w:id="158" w:name="_Toc307881253"/>
      <w:bookmarkStart w:id="159" w:name="_Toc307904163"/>
      <w:bookmarkStart w:id="160" w:name="_Toc307963671"/>
      <w:bookmarkStart w:id="161" w:name="_Toc308320369"/>
      <w:bookmarkStart w:id="162" w:name="_Toc349108613"/>
      <w:bookmarkStart w:id="163" w:name="_Toc349465153"/>
      <w:bookmarkStart w:id="164" w:name="_Toc349467906"/>
      <w:bookmarkStart w:id="165" w:name="_Toc349468014"/>
      <w:bookmarkStart w:id="166" w:name="_Toc349468934"/>
      <w:bookmarkStart w:id="167" w:name="_Toc350239052"/>
      <w:bookmarkStart w:id="168" w:name="_Toc350332390"/>
      <w:bookmarkStart w:id="169" w:name="_Toc350859467"/>
      <w:bookmarkStart w:id="170" w:name="_Toc352044151"/>
      <w:bookmarkStart w:id="171" w:name="_Toc352044774"/>
      <w:bookmarkStart w:id="172" w:name="_Toc353004884"/>
      <w:bookmarkStart w:id="173" w:name="_Toc353008493"/>
      <w:bookmarkStart w:id="174" w:name="_Toc353596799"/>
      <w:bookmarkStart w:id="175" w:name="_Toc353622324"/>
      <w:bookmarkStart w:id="176" w:name="_Toc353623051"/>
      <w:bookmarkStart w:id="177" w:name="_Toc353623210"/>
      <w:bookmarkStart w:id="178" w:name="_Toc353674185"/>
      <w:bookmarkStart w:id="179" w:name="_Toc354914602"/>
      <w:bookmarkStart w:id="180" w:name="_Toc354970981"/>
      <w:bookmarkStart w:id="181" w:name="_Toc354971369"/>
      <w:bookmarkStart w:id="182" w:name="_Toc355085193"/>
      <w:bookmarkStart w:id="183" w:name="_Toc355407786"/>
      <w:bookmarkStart w:id="184" w:name="_Toc357522131"/>
      <w:bookmarkStart w:id="185" w:name="_Toc364668341"/>
      <w:bookmarkStart w:id="186" w:name="_Toc364820597"/>
      <w:bookmarkStart w:id="187" w:name="_Toc365360619"/>
      <w:bookmarkStart w:id="188" w:name="_Toc365360714"/>
      <w:bookmarkStart w:id="189" w:name="_Toc365365441"/>
      <w:bookmarkStart w:id="190" w:name="_Toc365365642"/>
      <w:bookmarkStart w:id="191" w:name="_Toc367101552"/>
      <w:bookmarkStart w:id="192" w:name="_Toc367528849"/>
      <w:bookmarkStart w:id="193" w:name="_Toc368367983"/>
      <w:bookmarkStart w:id="194" w:name="_Toc369313564"/>
      <w:bookmarkStart w:id="195" w:name="_Toc369338764"/>
      <w:bookmarkStart w:id="196" w:name="_Toc369404621"/>
      <w:bookmarkStart w:id="197" w:name="_Toc369581244"/>
      <w:bookmarkStart w:id="198" w:name="_Toc370524869"/>
      <w:bookmarkStart w:id="199" w:name="_Toc370732907"/>
      <w:bookmarkStart w:id="200" w:name="_Toc370733354"/>
      <w:bookmarkStart w:id="201" w:name="_Ref514828452"/>
      <w:bookmarkStart w:id="202" w:name="_Ref532896869"/>
      <w:bookmarkStart w:id="203" w:name="_Toc249251206"/>
      <w:r>
        <w:t xml:space="preserve">(M) </w:t>
      </w:r>
      <w:r w:rsidR="00BD7BD2">
        <w:t>term of contract</w:t>
      </w:r>
      <w:bookmarkEnd w:id="202"/>
      <w:bookmarkEnd w:id="203"/>
      <w:r w:rsidR="00BD7BD2">
        <w:t xml:space="preserve"> </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BD7BD2" w:rsidRDefault="00BD7BD2">
      <w:pPr>
        <w:pStyle w:val="Heading3para"/>
        <w:keepNext/>
        <w:keepLines/>
        <w:spacing w:before="120"/>
        <w:rPr>
          <w:rFonts w:ascii="Times New Roman" w:hAnsi="Times New Roman"/>
        </w:rPr>
      </w:pPr>
      <w:r>
        <w:rPr>
          <w:rFonts w:ascii="Times New Roman" w:hAnsi="Times New Roman"/>
        </w:rPr>
        <w:t xml:space="preserve">The initial term of the Contract will </w:t>
      </w:r>
      <w:r w:rsidR="00666189">
        <w:rPr>
          <w:rFonts w:ascii="Times New Roman" w:hAnsi="Times New Roman"/>
        </w:rPr>
        <w:t xml:space="preserve">be for </w:t>
      </w:r>
      <w:r w:rsidR="00812ADD">
        <w:rPr>
          <w:rFonts w:ascii="Times New Roman" w:hAnsi="Times New Roman"/>
        </w:rPr>
        <w:t>twenty (20) years</w:t>
      </w:r>
      <w:r>
        <w:rPr>
          <w:rFonts w:ascii="Times New Roman" w:hAnsi="Times New Roman"/>
        </w:rPr>
        <w:t xml:space="preserve"> and may be renewed </w:t>
      </w:r>
      <w:r w:rsidR="00812ADD">
        <w:rPr>
          <w:rFonts w:ascii="Times New Roman" w:hAnsi="Times New Roman"/>
        </w:rPr>
        <w:t>for five (5)</w:t>
      </w:r>
      <w:r w:rsidR="007F6054">
        <w:rPr>
          <w:rFonts w:ascii="Times New Roman" w:hAnsi="Times New Roman"/>
        </w:rPr>
        <w:t xml:space="preserve"> </w:t>
      </w:r>
      <w:r>
        <w:rPr>
          <w:rFonts w:ascii="Times New Roman" w:hAnsi="Times New Roman"/>
        </w:rPr>
        <w:t xml:space="preserve">additional </w:t>
      </w:r>
      <w:r w:rsidR="00D02996">
        <w:rPr>
          <w:rFonts w:ascii="Times New Roman" w:hAnsi="Times New Roman"/>
        </w:rPr>
        <w:t xml:space="preserve">one </w:t>
      </w:r>
      <w:r w:rsidR="00666189">
        <w:rPr>
          <w:rFonts w:ascii="Times New Roman" w:hAnsi="Times New Roman"/>
        </w:rPr>
        <w:t>(</w:t>
      </w:r>
      <w:r w:rsidR="00D02996">
        <w:rPr>
          <w:rFonts w:ascii="Times New Roman" w:hAnsi="Times New Roman"/>
        </w:rPr>
        <w:t>1</w:t>
      </w:r>
      <w:r>
        <w:rPr>
          <w:rFonts w:ascii="Times New Roman" w:hAnsi="Times New Roman"/>
        </w:rPr>
        <w:t xml:space="preserve">) year </w:t>
      </w:r>
      <w:r w:rsidR="00D02996">
        <w:rPr>
          <w:rFonts w:ascii="Times New Roman" w:hAnsi="Times New Roman"/>
        </w:rPr>
        <w:t>terms</w:t>
      </w:r>
      <w:r>
        <w:rPr>
          <w:rFonts w:ascii="Times New Roman" w:hAnsi="Times New Roman"/>
        </w:rPr>
        <w:t xml:space="preserve"> by mutual agreement of the parties. </w:t>
      </w:r>
    </w:p>
    <w:p w:rsidR="003A7FEC" w:rsidRPr="003A7FEC" w:rsidRDefault="0055035B" w:rsidP="003A7FEC">
      <w:pPr>
        <w:ind w:left="1440"/>
      </w:pPr>
      <w:bookmarkStart w:id="204" w:name="_Toc289568152"/>
      <w:bookmarkStart w:id="205" w:name="_Toc302448997"/>
      <w:bookmarkStart w:id="206" w:name="_Toc303477314"/>
      <w:bookmarkStart w:id="207" w:name="_Toc303478168"/>
      <w:bookmarkStart w:id="208" w:name="_Toc303478267"/>
      <w:bookmarkStart w:id="209" w:name="_Toc303482202"/>
      <w:bookmarkStart w:id="210" w:name="_Toc303770225"/>
      <w:bookmarkStart w:id="211" w:name="_Toc303770558"/>
      <w:bookmarkStart w:id="212" w:name="_Toc304363958"/>
      <w:bookmarkStart w:id="213" w:name="_Toc306507149"/>
      <w:bookmarkStart w:id="214" w:name="_Toc306507370"/>
      <w:bookmarkStart w:id="215" w:name="_Toc306601762"/>
      <w:bookmarkStart w:id="216" w:name="_Toc306601933"/>
      <w:bookmarkStart w:id="217" w:name="_Toc306616065"/>
      <w:bookmarkStart w:id="218" w:name="_Toc306700915"/>
      <w:bookmarkStart w:id="219" w:name="_Toc307020740"/>
      <w:bookmarkStart w:id="220" w:name="_Toc307219726"/>
      <w:bookmarkStart w:id="221" w:name="_Toc307274768"/>
      <w:bookmarkStart w:id="222" w:name="_Toc307275215"/>
      <w:bookmarkStart w:id="223" w:name="_Toc307296449"/>
      <w:bookmarkStart w:id="224" w:name="_Toc307651970"/>
      <w:bookmarkStart w:id="225" w:name="_Toc307802937"/>
      <w:bookmarkStart w:id="226" w:name="_Toc307825101"/>
      <w:bookmarkStart w:id="227" w:name="_Toc307881251"/>
      <w:bookmarkStart w:id="228" w:name="_Toc307904161"/>
      <w:bookmarkStart w:id="229" w:name="_Toc307963669"/>
      <w:bookmarkStart w:id="230" w:name="_Toc308320367"/>
      <w:bookmarkStart w:id="231" w:name="_Toc349108611"/>
      <w:bookmarkStart w:id="232" w:name="_Toc349465151"/>
      <w:bookmarkStart w:id="233" w:name="_Toc349467904"/>
      <w:bookmarkStart w:id="234" w:name="_Toc349468012"/>
      <w:bookmarkStart w:id="235" w:name="_Toc349468932"/>
      <w:bookmarkStart w:id="236" w:name="_Toc350239050"/>
      <w:bookmarkStart w:id="237" w:name="_Toc350332388"/>
      <w:bookmarkStart w:id="238" w:name="_Toc350859465"/>
      <w:bookmarkStart w:id="239" w:name="_Toc352044149"/>
      <w:bookmarkStart w:id="240" w:name="_Toc352044772"/>
      <w:bookmarkStart w:id="241" w:name="_Toc353004882"/>
      <w:bookmarkStart w:id="242" w:name="_Toc353008491"/>
      <w:bookmarkStart w:id="243" w:name="_Toc353596797"/>
      <w:bookmarkStart w:id="244" w:name="_Toc353622322"/>
      <w:bookmarkStart w:id="245" w:name="_Toc353623049"/>
      <w:bookmarkStart w:id="246" w:name="_Toc353623208"/>
      <w:bookmarkStart w:id="247" w:name="_Toc353674183"/>
      <w:bookmarkStart w:id="248" w:name="_Toc354914600"/>
      <w:bookmarkStart w:id="249" w:name="_Toc354970979"/>
      <w:bookmarkStart w:id="250" w:name="_Toc354971367"/>
      <w:bookmarkStart w:id="251" w:name="_Toc355085191"/>
      <w:bookmarkStart w:id="252" w:name="_Toc355407784"/>
      <w:bookmarkStart w:id="253" w:name="_Toc367101555"/>
      <w:bookmarkStart w:id="254" w:name="_Toc367528856"/>
      <w:bookmarkStart w:id="255" w:name="_Toc368367990"/>
      <w:bookmarkStart w:id="256" w:name="_Toc369313573"/>
      <w:bookmarkStart w:id="257" w:name="_Toc369338773"/>
      <w:bookmarkStart w:id="258" w:name="_Toc369404628"/>
      <w:bookmarkStart w:id="259" w:name="_Toc369581251"/>
      <w:bookmarkStart w:id="260" w:name="_Toc370524876"/>
      <w:bookmarkStart w:id="261" w:name="_Toc370732914"/>
      <w:bookmarkStart w:id="262" w:name="_Toc370733361"/>
      <w:bookmarkStart w:id="263" w:name="_Ref532896878"/>
      <w:r>
        <w:t xml:space="preserve">  </w:t>
      </w:r>
    </w:p>
    <w:p w:rsidR="00BD7BD2" w:rsidRDefault="003A7FEC">
      <w:pPr>
        <w:pStyle w:val="Heading2"/>
        <w:keepNext/>
        <w:keepLines/>
      </w:pPr>
      <w:bookmarkStart w:id="264" w:name="_Toc101251504"/>
      <w:bookmarkStart w:id="265" w:name="_Toc249251207"/>
      <w:r>
        <w:t>Definitions</w:t>
      </w:r>
      <w:bookmarkEnd w:id="256"/>
      <w:bookmarkEnd w:id="257"/>
      <w:bookmarkEnd w:id="258"/>
      <w:bookmarkEnd w:id="259"/>
      <w:bookmarkEnd w:id="260"/>
      <w:bookmarkEnd w:id="261"/>
      <w:bookmarkEnd w:id="262"/>
      <w:bookmarkEnd w:id="263"/>
      <w:bookmarkEnd w:id="264"/>
      <w:bookmarkEnd w:id="265"/>
    </w:p>
    <w:p w:rsidR="003A7FEC" w:rsidRDefault="003A7FEC">
      <w:pPr>
        <w:keepNext/>
        <w:keepLines/>
        <w:tabs>
          <w:tab w:val="left" w:pos="-720"/>
          <w:tab w:val="left" w:pos="0"/>
          <w:tab w:val="left" w:pos="720"/>
        </w:tabs>
        <w:spacing w:before="120"/>
        <w:ind w:left="1440"/>
      </w:pPr>
      <w:r w:rsidDel="003A7FEC">
        <w:t xml:space="preserve"> </w:t>
      </w:r>
      <w:r>
        <w:t>“</w:t>
      </w:r>
      <w:r>
        <w:rPr>
          <w:b/>
        </w:rPr>
        <w:t>Apparently Successful Vendor</w:t>
      </w:r>
      <w:r w:rsidR="00603D92">
        <w:t>” (</w:t>
      </w:r>
      <w:r>
        <w:rPr>
          <w:b/>
        </w:rPr>
        <w:t>ASV</w:t>
      </w:r>
      <w:r>
        <w:t xml:space="preserve">) shall mean the Vendor(s) who: (1) meets all the requirements of this </w:t>
      </w:r>
      <w:r w:rsidR="00812ADD">
        <w:t>RFQ</w:t>
      </w:r>
      <w:r>
        <w:t xml:space="preserve">Q, </w:t>
      </w:r>
      <w:r>
        <w:rPr>
          <w:b/>
        </w:rPr>
        <w:t>and</w:t>
      </w:r>
      <w:r>
        <w:t xml:space="preserve"> (2) receives the highest number of total points.</w:t>
      </w:r>
    </w:p>
    <w:p w:rsidR="003A7FEC" w:rsidRDefault="003A7FEC">
      <w:pPr>
        <w:keepNext/>
        <w:keepLines/>
        <w:tabs>
          <w:tab w:val="left" w:pos="-720"/>
          <w:tab w:val="left" w:pos="0"/>
          <w:tab w:val="left" w:pos="720"/>
        </w:tabs>
        <w:spacing w:before="120"/>
        <w:ind w:left="1440"/>
      </w:pPr>
      <w:r>
        <w:rPr>
          <w:b/>
          <w:bCs/>
        </w:rPr>
        <w:t>“Business Days” or “Business Hours”</w:t>
      </w:r>
      <w:r>
        <w:t xml:space="preserve"> shall mean Monday through Friday, 8 AM to 5 PM, local time in </w:t>
      </w:r>
      <w:smartTag w:uri="urn:schemas-microsoft-com:office:smarttags" w:element="City">
        <w:r>
          <w:t>Olympia</w:t>
        </w:r>
      </w:smartTag>
      <w:r>
        <w:t xml:space="preserve">, </w:t>
      </w:r>
      <w:smartTag w:uri="urn:schemas-microsoft-com:office:smarttags" w:element="State">
        <w:r>
          <w:t>Washington</w:t>
        </w:r>
      </w:smartTag>
      <w:r>
        <w:t xml:space="preserve">, excluding </w:t>
      </w:r>
      <w:smartTag w:uri="urn:schemas-microsoft-com:office:smarttags" w:element="place">
        <w:smartTag w:uri="urn:schemas-microsoft-com:office:smarttags" w:element="PlaceName">
          <w:r>
            <w:t>Washington</w:t>
          </w:r>
        </w:smartTag>
        <w:r>
          <w:t xml:space="preserve"> </w:t>
        </w:r>
        <w:smartTag w:uri="urn:schemas-microsoft-com:office:smarttags" w:element="PlaceType">
          <w:r>
            <w:t>State</w:t>
          </w:r>
        </w:smartTag>
      </w:smartTag>
      <w:r>
        <w:t xml:space="preserve"> holidays.</w:t>
      </w:r>
    </w:p>
    <w:p w:rsidR="003A7FEC" w:rsidRDefault="003A7FEC">
      <w:pPr>
        <w:keepNext/>
        <w:keepLines/>
        <w:tabs>
          <w:tab w:val="left" w:pos="-720"/>
          <w:tab w:val="left" w:pos="0"/>
          <w:tab w:val="left" w:pos="720"/>
        </w:tabs>
        <w:spacing w:before="120"/>
        <w:ind w:left="1440"/>
      </w:pPr>
      <w:r>
        <w:rPr>
          <w:b/>
          <w:bCs/>
        </w:rPr>
        <w:t>“Contract”</w:t>
      </w:r>
      <w:r>
        <w:t xml:space="preserve"> shall mean the </w:t>
      </w:r>
      <w:r w:rsidR="00812ADD">
        <w:t>RFQQ</w:t>
      </w:r>
      <w:r>
        <w:t xml:space="preserve">, the Response, Contract document, all schedules and exhibits, and all amendments awarded pursuant to this </w:t>
      </w:r>
      <w:r w:rsidR="00812ADD">
        <w:t>RFQQ</w:t>
      </w:r>
      <w:r>
        <w:t xml:space="preserve">. </w:t>
      </w:r>
    </w:p>
    <w:p w:rsidR="003A7FEC" w:rsidRDefault="000D3490" w:rsidP="003B734B">
      <w:pPr>
        <w:keepNext/>
        <w:keepLines/>
        <w:tabs>
          <w:tab w:val="left" w:pos="-720"/>
          <w:tab w:val="left" w:pos="0"/>
          <w:tab w:val="left" w:pos="720"/>
        </w:tabs>
        <w:spacing w:before="120" w:after="240"/>
        <w:ind w:left="1440"/>
      </w:pPr>
      <w:r w:rsidDel="000D3490">
        <w:rPr>
          <w:b/>
        </w:rPr>
        <w:t xml:space="preserve"> </w:t>
      </w:r>
      <w:r w:rsidR="003A7FEC">
        <w:rPr>
          <w:b/>
        </w:rPr>
        <w:t xml:space="preserve">“DIS” </w:t>
      </w:r>
      <w:r w:rsidR="003A7FEC">
        <w:t>shall mean the Washington State Department of Information Services.</w:t>
      </w:r>
    </w:p>
    <w:p w:rsidR="003A7FEC" w:rsidRDefault="003A7FEC" w:rsidP="003A7FEC">
      <w:pPr>
        <w:pStyle w:val="BodyTextIndent"/>
        <w:ind w:left="1440"/>
      </w:pPr>
      <w:r>
        <w:t>“</w:t>
      </w:r>
      <w:r>
        <w:rPr>
          <w:b/>
        </w:rPr>
        <w:t>Mandatory</w:t>
      </w:r>
      <w:r>
        <w:t>”</w:t>
      </w:r>
      <w:r>
        <w:rPr>
          <w:b/>
        </w:rPr>
        <w:t xml:space="preserve"> </w:t>
      </w:r>
      <w:r>
        <w:t>or</w:t>
      </w:r>
      <w:r>
        <w:rPr>
          <w:b/>
        </w:rPr>
        <w:t xml:space="preserve"> </w:t>
      </w:r>
      <w:r>
        <w:t>“</w:t>
      </w:r>
      <w:r>
        <w:rPr>
          <w:b/>
        </w:rPr>
        <w:t>(M)</w:t>
      </w:r>
      <w:r>
        <w:t>”</w:t>
      </w:r>
      <w:r>
        <w:rPr>
          <w:b/>
        </w:rPr>
        <w:t xml:space="preserve"> </w:t>
      </w:r>
      <w:r>
        <w:t>shall mean the Vendor must comply with the</w:t>
      </w:r>
      <w:r>
        <w:rPr>
          <w:b/>
        </w:rPr>
        <w:t xml:space="preserve"> </w:t>
      </w:r>
      <w:r>
        <w:t>requirement, and the Response will be evaluated on a pass/fail basis.</w:t>
      </w:r>
    </w:p>
    <w:p w:rsidR="003B734B" w:rsidRDefault="00603D92" w:rsidP="003A7FEC">
      <w:pPr>
        <w:keepNext/>
        <w:keepLines/>
        <w:tabs>
          <w:tab w:val="left" w:pos="-720"/>
          <w:tab w:val="left" w:pos="0"/>
          <w:tab w:val="left" w:pos="720"/>
        </w:tabs>
        <w:spacing w:before="120"/>
        <w:ind w:left="1440"/>
        <w:rPr>
          <w:snapToGrid w:val="0"/>
        </w:rPr>
      </w:pPr>
      <w:r>
        <w:rPr>
          <w:b/>
          <w:bCs/>
          <w:snapToGrid w:val="0"/>
        </w:rPr>
        <w:t xml:space="preserve"> </w:t>
      </w:r>
      <w:r w:rsidR="003B734B">
        <w:rPr>
          <w:b/>
          <w:bCs/>
          <w:snapToGrid w:val="0"/>
        </w:rPr>
        <w:t>“Purchaser”</w:t>
      </w:r>
      <w:r w:rsidR="003B734B">
        <w:rPr>
          <w:snapToGrid w:val="0"/>
        </w:rPr>
        <w:t xml:space="preserve"> shall mean the Department of Information Services and all entities listed on Appendix F.</w:t>
      </w:r>
    </w:p>
    <w:p w:rsidR="003B734B" w:rsidRDefault="003B734B" w:rsidP="003B734B">
      <w:pPr>
        <w:keepNext/>
        <w:keepLines/>
        <w:tabs>
          <w:tab w:val="left" w:pos="-720"/>
          <w:tab w:val="left" w:pos="0"/>
          <w:tab w:val="left" w:pos="720"/>
        </w:tabs>
        <w:ind w:left="1440"/>
        <w:rPr>
          <w:snapToGrid w:val="0"/>
        </w:rPr>
      </w:pPr>
    </w:p>
    <w:p w:rsidR="003B734B" w:rsidRDefault="003B734B" w:rsidP="003B734B">
      <w:pPr>
        <w:pStyle w:val="BodyTextIndent"/>
        <w:ind w:left="1440"/>
        <w:rPr>
          <w:snapToGrid w:val="0"/>
        </w:rPr>
      </w:pPr>
      <w:r>
        <w:rPr>
          <w:snapToGrid w:val="0"/>
        </w:rPr>
        <w:t>“</w:t>
      </w:r>
      <w:r>
        <w:rPr>
          <w:b/>
          <w:bCs/>
          <w:snapToGrid w:val="0"/>
        </w:rPr>
        <w:t>RCW</w:t>
      </w:r>
      <w:r>
        <w:rPr>
          <w:snapToGrid w:val="0"/>
        </w:rPr>
        <w:t>” means the Revised Code of Washington.</w:t>
      </w:r>
    </w:p>
    <w:p w:rsidR="003B734B" w:rsidRDefault="003B734B" w:rsidP="003B734B">
      <w:pPr>
        <w:keepNext/>
        <w:keepLines/>
        <w:tabs>
          <w:tab w:val="left" w:pos="-720"/>
          <w:tab w:val="left" w:pos="0"/>
          <w:tab w:val="left" w:pos="720"/>
        </w:tabs>
        <w:spacing w:before="120"/>
        <w:ind w:left="1440"/>
      </w:pPr>
      <w:r>
        <w:lastRenderedPageBreak/>
        <w:t>“</w:t>
      </w:r>
      <w:r>
        <w:rPr>
          <w:b/>
        </w:rPr>
        <w:t>Response</w:t>
      </w:r>
      <w:r>
        <w:t xml:space="preserve">” shall mean the written proposal submitted by Vendor to </w:t>
      </w:r>
      <w:r>
        <w:rPr>
          <w:bCs/>
        </w:rPr>
        <w:t>DIS</w:t>
      </w:r>
      <w:r>
        <w:rPr>
          <w:b/>
        </w:rPr>
        <w:t xml:space="preserve"> </w:t>
      </w:r>
      <w:r>
        <w:t xml:space="preserve">in accordance with this </w:t>
      </w:r>
      <w:r w:rsidR="00812ADD">
        <w:t>RFQQ</w:t>
      </w:r>
      <w:r>
        <w:t xml:space="preserve">. The Response shall include all written </w:t>
      </w:r>
      <w:r w:rsidR="00603D92">
        <w:t xml:space="preserve">material </w:t>
      </w:r>
      <w:r w:rsidR="00603D92" w:rsidRPr="00603D92">
        <w:rPr>
          <w:iCs/>
          <w:color w:val="000000"/>
        </w:rPr>
        <w:t>submitted</w:t>
      </w:r>
      <w:r w:rsidRPr="00603D92">
        <w:rPr>
          <w:color w:val="000000"/>
        </w:rPr>
        <w:t xml:space="preserve"> </w:t>
      </w:r>
      <w:r>
        <w:t xml:space="preserve">by Vendor as of the date set forth in the </w:t>
      </w:r>
      <w:r w:rsidR="00812ADD">
        <w:t>RFQQ</w:t>
      </w:r>
      <w:r>
        <w:t xml:space="preserve"> schedule or as further requested by </w:t>
      </w:r>
      <w:r>
        <w:rPr>
          <w:bCs/>
        </w:rPr>
        <w:t>DIS</w:t>
      </w:r>
      <w:r>
        <w:t>.</w:t>
      </w:r>
    </w:p>
    <w:p w:rsidR="003B734B" w:rsidRDefault="003B734B" w:rsidP="003B734B">
      <w:pPr>
        <w:keepNext/>
        <w:keepLines/>
        <w:tabs>
          <w:tab w:val="left" w:pos="-720"/>
          <w:tab w:val="left" w:pos="0"/>
          <w:tab w:val="left" w:pos="720"/>
        </w:tabs>
        <w:spacing w:before="120" w:after="120"/>
        <w:ind w:left="1440"/>
      </w:pPr>
      <w:r>
        <w:rPr>
          <w:b/>
        </w:rPr>
        <w:t>“State”</w:t>
      </w:r>
      <w:r>
        <w:t xml:space="preserve"> shall mean the state of Washington.</w:t>
      </w:r>
    </w:p>
    <w:p w:rsidR="003B734B" w:rsidRDefault="003B734B" w:rsidP="003B734B">
      <w:pPr>
        <w:pStyle w:val="BodyTextIndent"/>
        <w:ind w:left="1440"/>
        <w:rPr>
          <w:b/>
        </w:rPr>
      </w:pPr>
      <w:r>
        <w:rPr>
          <w:b/>
        </w:rPr>
        <w:t>“Subcontractor”</w:t>
      </w:r>
      <w:r>
        <w:t xml:space="preserve"> shall mean one not in the employment of Vendor, who is performing all or part of the work under the resulting Contract under a separate contract with Vendor. The term “Subcontractor” means Subcontractor(s) of any tier.</w:t>
      </w:r>
    </w:p>
    <w:p w:rsidR="003B734B" w:rsidRDefault="003B734B" w:rsidP="003B734B">
      <w:pPr>
        <w:keepNext/>
        <w:keepLines/>
        <w:tabs>
          <w:tab w:val="left" w:pos="-720"/>
          <w:tab w:val="left" w:pos="0"/>
          <w:tab w:val="left" w:pos="720"/>
        </w:tabs>
        <w:ind w:left="1440"/>
      </w:pPr>
      <w:r>
        <w:rPr>
          <w:b/>
        </w:rPr>
        <w:t xml:space="preserve">“Vendor” </w:t>
      </w:r>
      <w:r>
        <w:t xml:space="preserve">shall mean a company, organization, or entity submitting a Response to this </w:t>
      </w:r>
      <w:r w:rsidR="00812ADD">
        <w:t>RFQQ</w:t>
      </w:r>
      <w:r>
        <w:t>.</w:t>
      </w:r>
    </w:p>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rsidR="00BD7BD2" w:rsidRDefault="00BD7BD2">
      <w:pPr>
        <w:tabs>
          <w:tab w:val="left" w:pos="-720"/>
          <w:tab w:val="left" w:pos="0"/>
          <w:tab w:val="left" w:pos="720"/>
        </w:tabs>
        <w:ind w:left="720"/>
      </w:pPr>
      <w:r>
        <w:br w:type="page"/>
      </w:r>
    </w:p>
    <w:p w:rsidR="00BD7BD2" w:rsidRDefault="00BD7BD2">
      <w:pPr>
        <w:pStyle w:val="Heading2"/>
        <w:keepNext/>
        <w:keepLines/>
      </w:pPr>
      <w:bookmarkStart w:id="266" w:name="_Toc315776335"/>
      <w:bookmarkStart w:id="267" w:name="_Toc318706873"/>
      <w:bookmarkStart w:id="268" w:name="_Toc318783622"/>
      <w:bookmarkStart w:id="269" w:name="_Toc318784061"/>
      <w:bookmarkStart w:id="270" w:name="_Toc318886088"/>
      <w:bookmarkStart w:id="271" w:name="_Toc319121553"/>
      <w:bookmarkStart w:id="272" w:name="_Toc319127998"/>
      <w:bookmarkStart w:id="273" w:name="_Toc349108618"/>
      <w:bookmarkStart w:id="274" w:name="_Toc349465158"/>
      <w:bookmarkStart w:id="275" w:name="_Toc349467911"/>
      <w:bookmarkStart w:id="276" w:name="_Toc349468019"/>
      <w:bookmarkStart w:id="277" w:name="_Toc349468939"/>
      <w:bookmarkStart w:id="278" w:name="_Toc350239057"/>
      <w:bookmarkStart w:id="279" w:name="_Toc350332395"/>
      <w:bookmarkStart w:id="280" w:name="_Toc350859472"/>
      <w:bookmarkStart w:id="281" w:name="_Toc352044156"/>
      <w:bookmarkStart w:id="282" w:name="_Toc352044779"/>
      <w:bookmarkStart w:id="283" w:name="_Toc353004889"/>
      <w:bookmarkStart w:id="284" w:name="_Toc353008498"/>
      <w:bookmarkStart w:id="285" w:name="_Toc353596804"/>
      <w:bookmarkStart w:id="286" w:name="_Toc353622329"/>
      <w:bookmarkStart w:id="287" w:name="_Toc353623056"/>
      <w:bookmarkStart w:id="288" w:name="_Toc353623215"/>
      <w:bookmarkStart w:id="289" w:name="_Toc353674190"/>
      <w:bookmarkStart w:id="290" w:name="_Ref353868421"/>
      <w:bookmarkStart w:id="291" w:name="_Toc354914659"/>
      <w:bookmarkStart w:id="292" w:name="_Toc354970986"/>
      <w:bookmarkStart w:id="293" w:name="_Toc354971374"/>
      <w:bookmarkStart w:id="294" w:name="_Toc355085198"/>
      <w:bookmarkStart w:id="295" w:name="_Ref355174487"/>
      <w:bookmarkStart w:id="296" w:name="_Ref355174512"/>
      <w:bookmarkStart w:id="297" w:name="_Toc355407791"/>
      <w:bookmarkStart w:id="298" w:name="_Toc357522136"/>
      <w:bookmarkStart w:id="299" w:name="_Toc364668344"/>
      <w:bookmarkStart w:id="300" w:name="_Toc364820600"/>
      <w:bookmarkStart w:id="301" w:name="_Toc365360622"/>
      <w:bookmarkStart w:id="302" w:name="_Toc365360717"/>
      <w:bookmarkStart w:id="303" w:name="_Toc365365444"/>
      <w:bookmarkStart w:id="304" w:name="_Toc365365645"/>
      <w:bookmarkStart w:id="305" w:name="_Toc367101558"/>
      <w:bookmarkStart w:id="306" w:name="_Toc367528858"/>
      <w:bookmarkStart w:id="307" w:name="_Ref368129463"/>
      <w:bookmarkStart w:id="308" w:name="_Toc368367992"/>
      <w:bookmarkStart w:id="309" w:name="_Toc369313575"/>
      <w:bookmarkStart w:id="310" w:name="_Toc369338775"/>
      <w:bookmarkStart w:id="311" w:name="_Toc369404630"/>
      <w:bookmarkStart w:id="312" w:name="_Toc369581253"/>
      <w:bookmarkStart w:id="313" w:name="_Ref369949737"/>
      <w:bookmarkStart w:id="314" w:name="_Ref369949775"/>
      <w:bookmarkStart w:id="315" w:name="_Ref369949817"/>
      <w:bookmarkStart w:id="316" w:name="_Toc370524878"/>
      <w:bookmarkStart w:id="317" w:name="_Toc370732916"/>
      <w:bookmarkStart w:id="318" w:name="_Toc370733363"/>
      <w:bookmarkStart w:id="319" w:name="_Ref513775208"/>
      <w:bookmarkStart w:id="320" w:name="_Ref532889824"/>
      <w:bookmarkStart w:id="321" w:name="_Ref532899003"/>
      <w:bookmarkStart w:id="322" w:name="_Toc249251208"/>
      <w:r>
        <w:t>MAINTENANCE OF CONTRACT</w:t>
      </w:r>
      <w:bookmarkEnd w:id="322"/>
    </w:p>
    <w:p w:rsidR="00BD7BD2" w:rsidRDefault="00BD7BD2"/>
    <w:p w:rsidR="00BD7BD2" w:rsidRDefault="00BD7BD2">
      <w:pPr>
        <w:pStyle w:val="Heading3para"/>
        <w:rPr>
          <w:rFonts w:ascii="Times New Roman" w:hAnsi="Times New Roman"/>
        </w:rPr>
      </w:pPr>
      <w:r>
        <w:rPr>
          <w:rFonts w:ascii="Times New Roman" w:hAnsi="Times New Roman"/>
        </w:rPr>
        <w:t>Vendor product information and contract pricing will be maintained by DIS.  The contract prices denote the maximum price charged for products. For the term of the contract, pricing for all products and services will be no greater than the prices quoted in vendor’s response for similar products.</w:t>
      </w:r>
    </w:p>
    <w:p w:rsidR="00BD7BD2" w:rsidRDefault="00BD7BD2">
      <w:pPr>
        <w:ind w:left="1440"/>
      </w:pPr>
    </w:p>
    <w:p w:rsidR="00BD7BD2" w:rsidRDefault="00BD7BD2">
      <w:pPr>
        <w:ind w:left="1440"/>
        <w:rPr>
          <w:color w:val="0000FF"/>
        </w:rPr>
      </w:pPr>
      <w:r>
        <w:t>A vendor who has executed a contract may revise its offerings to reflect changed products/services appropriate to the scope of the contract, and submit such new products with associated prices to the contract administrator for approval.  New or changed products submitted by vendors must meet mandatory requirements established in this solicitation document.  If approved by DIS, the new products will be added to the contract by amendment.</w:t>
      </w:r>
    </w:p>
    <w:p w:rsidR="00BD7BD2" w:rsidRPr="00D82428" w:rsidRDefault="00BD7BD2">
      <w:pPr>
        <w:pStyle w:val="Heading2"/>
        <w:keepNext/>
        <w:keepLines/>
        <w:rPr>
          <w:smallCaps/>
          <w:color w:val="000000"/>
        </w:rPr>
      </w:pPr>
      <w:bookmarkStart w:id="323" w:name="_Toc249251209"/>
      <w:r w:rsidRPr="00D82428">
        <w:rPr>
          <w:color w:val="000000"/>
        </w:rPr>
        <w:t>acquistion schedule*</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3"/>
    </w:p>
    <w:p w:rsidR="00BD7BD2" w:rsidRPr="00D82428"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pPr>
      <w:r w:rsidRPr="00D82428">
        <w:tab/>
      </w:r>
    </w:p>
    <w:tbl>
      <w:tblPr>
        <w:tblW w:w="0" w:type="auto"/>
        <w:tblInd w:w="1548" w:type="dxa"/>
        <w:tblLayout w:type="fixed"/>
        <w:tblLook w:val="0000"/>
      </w:tblPr>
      <w:tblGrid>
        <w:gridCol w:w="4500"/>
        <w:gridCol w:w="2790"/>
      </w:tblGrid>
      <w:tr w:rsidR="00BD7BD2" w:rsidRPr="00D82428">
        <w:tblPrEx>
          <w:tblCellMar>
            <w:top w:w="0" w:type="dxa"/>
            <w:bottom w:w="0" w:type="dxa"/>
          </w:tblCellMar>
        </w:tblPrEx>
        <w:tc>
          <w:tcPr>
            <w:tcW w:w="4500" w:type="dxa"/>
          </w:tcPr>
          <w:p w:rsidR="00BD7BD2" w:rsidRPr="00D82428" w:rsidRDefault="00812ADD">
            <w:pPr>
              <w:keepNext/>
              <w:keepLines/>
              <w:tabs>
                <w:tab w:val="right" w:pos="7920"/>
              </w:tabs>
            </w:pPr>
            <w:r w:rsidRPr="00D82428">
              <w:t>RFQQ</w:t>
            </w:r>
            <w:r w:rsidR="00BD7BD2" w:rsidRPr="00D82428">
              <w:t xml:space="preserve"> Publication Date </w:t>
            </w:r>
          </w:p>
        </w:tc>
        <w:tc>
          <w:tcPr>
            <w:tcW w:w="2790" w:type="dxa"/>
          </w:tcPr>
          <w:p w:rsidR="00BD7BD2" w:rsidRPr="00D82428" w:rsidRDefault="006F3349" w:rsidP="00D82428">
            <w:pPr>
              <w:keepNext/>
              <w:keepLines/>
              <w:tabs>
                <w:tab w:val="right" w:pos="1782"/>
                <w:tab w:val="right" w:pos="7920"/>
              </w:tabs>
              <w:ind w:left="72" w:right="162"/>
              <w:jc w:val="right"/>
            </w:pPr>
            <w:r w:rsidRPr="00D82428">
              <w:t xml:space="preserve">December </w:t>
            </w:r>
            <w:r w:rsidR="00D82428">
              <w:t>22</w:t>
            </w:r>
            <w:r w:rsidR="00682E3A" w:rsidRPr="00D82428">
              <w:t>, 2009</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tblPrEx>
          <w:tblCellMar>
            <w:top w:w="0" w:type="dxa"/>
            <w:bottom w:w="0" w:type="dxa"/>
          </w:tblCellMar>
        </w:tblPrEx>
        <w:tc>
          <w:tcPr>
            <w:tcW w:w="4500" w:type="dxa"/>
          </w:tcPr>
          <w:p w:rsidR="00BD7BD2" w:rsidRPr="00D82428" w:rsidRDefault="00EC04EA">
            <w:pPr>
              <w:keepNext/>
              <w:keepLines/>
              <w:tabs>
                <w:tab w:val="right" w:pos="7920"/>
              </w:tabs>
            </w:pPr>
            <w:r w:rsidRPr="00D82428">
              <w:t xml:space="preserve">Optional </w:t>
            </w:r>
            <w:r w:rsidR="00BD7BD2" w:rsidRPr="00D82428">
              <w:t>Letter of Intent Due</w:t>
            </w:r>
          </w:p>
        </w:tc>
        <w:tc>
          <w:tcPr>
            <w:tcW w:w="2790" w:type="dxa"/>
          </w:tcPr>
          <w:p w:rsidR="00BD7BD2" w:rsidRPr="00D82428" w:rsidRDefault="00DB6B31" w:rsidP="004B2C98">
            <w:pPr>
              <w:keepNext/>
              <w:keepLines/>
              <w:tabs>
                <w:tab w:val="right" w:pos="1782"/>
                <w:tab w:val="right" w:pos="7920"/>
              </w:tabs>
              <w:ind w:left="72" w:right="162"/>
              <w:jc w:val="right"/>
            </w:pPr>
            <w:r w:rsidRPr="00D82428">
              <w:t xml:space="preserve">December </w:t>
            </w:r>
            <w:r w:rsidR="004B2C98">
              <w:t>30</w:t>
            </w:r>
            <w:r w:rsidRPr="00D82428">
              <w:t>, 2009</w:t>
            </w:r>
            <w:r w:rsidR="00E207A2" w:rsidRPr="00D82428">
              <w:t xml:space="preserve"> </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r w:rsidRPr="00D82428">
              <w:t>Last Day for Vendor Questions</w:t>
            </w:r>
          </w:p>
        </w:tc>
        <w:tc>
          <w:tcPr>
            <w:tcW w:w="2790" w:type="dxa"/>
          </w:tcPr>
          <w:p w:rsidR="00BD7BD2" w:rsidRPr="00D82428" w:rsidRDefault="004B2C98" w:rsidP="00EC04EA">
            <w:pPr>
              <w:keepNext/>
              <w:keepLines/>
              <w:tabs>
                <w:tab w:val="right" w:pos="1782"/>
                <w:tab w:val="right" w:pos="7920"/>
              </w:tabs>
              <w:ind w:left="72" w:right="162"/>
              <w:jc w:val="right"/>
            </w:pPr>
            <w:r>
              <w:t>January 8, 2010</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tblPrEx>
          <w:tblCellMar>
            <w:top w:w="0" w:type="dxa"/>
            <w:bottom w:w="0" w:type="dxa"/>
          </w:tblCellMar>
        </w:tblPrEx>
        <w:tc>
          <w:tcPr>
            <w:tcW w:w="4500" w:type="dxa"/>
          </w:tcPr>
          <w:p w:rsidR="00B5306E" w:rsidRPr="00D82428" w:rsidRDefault="00B5306E">
            <w:pPr>
              <w:keepNext/>
              <w:keepLines/>
              <w:tabs>
                <w:tab w:val="right" w:pos="7920"/>
              </w:tabs>
            </w:pPr>
            <w:r w:rsidRPr="00D82428">
              <w:t>Written Answers Due to Vendors</w:t>
            </w:r>
          </w:p>
          <w:p w:rsidR="00B5306E" w:rsidRPr="00D82428" w:rsidRDefault="00B5306E">
            <w:pPr>
              <w:keepNext/>
              <w:keepLines/>
              <w:tabs>
                <w:tab w:val="right" w:pos="7920"/>
              </w:tabs>
            </w:pPr>
          </w:p>
          <w:p w:rsidR="00BD7BD2" w:rsidRPr="00D82428" w:rsidRDefault="00BD7BD2">
            <w:pPr>
              <w:keepNext/>
              <w:keepLines/>
              <w:tabs>
                <w:tab w:val="right" w:pos="7920"/>
              </w:tabs>
            </w:pPr>
            <w:r w:rsidRPr="00D82428">
              <w:t>Responses Due</w:t>
            </w:r>
          </w:p>
        </w:tc>
        <w:tc>
          <w:tcPr>
            <w:tcW w:w="2790" w:type="dxa"/>
          </w:tcPr>
          <w:p w:rsidR="00B5306E" w:rsidRPr="00D82428" w:rsidRDefault="004B2C98">
            <w:pPr>
              <w:keepNext/>
              <w:keepLines/>
              <w:tabs>
                <w:tab w:val="right" w:pos="1782"/>
                <w:tab w:val="right" w:pos="7920"/>
              </w:tabs>
              <w:ind w:left="72" w:right="162"/>
              <w:jc w:val="right"/>
            </w:pPr>
            <w:r>
              <w:t>January 15, 2010</w:t>
            </w:r>
          </w:p>
          <w:p w:rsidR="00B5306E" w:rsidRPr="00D82428" w:rsidRDefault="00B5306E">
            <w:pPr>
              <w:keepNext/>
              <w:keepLines/>
              <w:tabs>
                <w:tab w:val="right" w:pos="1782"/>
                <w:tab w:val="right" w:pos="7920"/>
              </w:tabs>
              <w:ind w:left="72" w:right="162"/>
              <w:jc w:val="right"/>
            </w:pPr>
          </w:p>
          <w:p w:rsidR="00BD7BD2" w:rsidRPr="00D82428" w:rsidRDefault="00DB6B31" w:rsidP="004B2C98">
            <w:pPr>
              <w:keepNext/>
              <w:keepLines/>
              <w:tabs>
                <w:tab w:val="right" w:pos="1782"/>
                <w:tab w:val="right" w:pos="7920"/>
              </w:tabs>
              <w:ind w:left="72" w:right="162"/>
              <w:jc w:val="right"/>
            </w:pPr>
            <w:r w:rsidRPr="00D82428">
              <w:t xml:space="preserve">January </w:t>
            </w:r>
            <w:r w:rsidR="004B2C98">
              <w:t>26</w:t>
            </w:r>
            <w:r w:rsidR="00682E3A" w:rsidRPr="00D82428">
              <w:t>, 20</w:t>
            </w:r>
            <w:r w:rsidRPr="00D82428">
              <w:t>10</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tblPrEx>
          <w:tblCellMar>
            <w:top w:w="0" w:type="dxa"/>
            <w:bottom w:w="0" w:type="dxa"/>
          </w:tblCellMar>
        </w:tblPrEx>
        <w:tc>
          <w:tcPr>
            <w:tcW w:w="4500" w:type="dxa"/>
          </w:tcPr>
          <w:p w:rsidR="00BD7BD2" w:rsidRPr="00D82428" w:rsidRDefault="00BD7BD2">
            <w:pPr>
              <w:keepNext/>
              <w:keepLines/>
              <w:tabs>
                <w:tab w:val="right" w:pos="7542"/>
              </w:tabs>
            </w:pPr>
            <w:r w:rsidRPr="00D82428">
              <w:t>Evaluation Complete</w:t>
            </w:r>
          </w:p>
        </w:tc>
        <w:tc>
          <w:tcPr>
            <w:tcW w:w="2790" w:type="dxa"/>
          </w:tcPr>
          <w:p w:rsidR="00BD7BD2" w:rsidRPr="00D82428" w:rsidRDefault="004B2C98" w:rsidP="00DB6B31">
            <w:pPr>
              <w:keepNext/>
              <w:keepLines/>
              <w:tabs>
                <w:tab w:val="right" w:pos="1782"/>
                <w:tab w:val="right" w:pos="7920"/>
              </w:tabs>
              <w:ind w:left="72" w:right="162"/>
              <w:jc w:val="right"/>
            </w:pPr>
            <w:r>
              <w:t>February 3</w:t>
            </w:r>
            <w:r w:rsidR="00AC6A8A" w:rsidRPr="00D82428">
              <w:t>, 20</w:t>
            </w:r>
            <w:r w:rsidR="00DB6B31" w:rsidRPr="00D82428">
              <w:t>1</w:t>
            </w:r>
            <w:r w:rsidR="00AC6A8A" w:rsidRPr="00D82428">
              <w:t xml:space="preserve">0 </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rsidTr="00783836">
        <w:tblPrEx>
          <w:tblCellMar>
            <w:top w:w="0" w:type="dxa"/>
            <w:bottom w:w="0" w:type="dxa"/>
          </w:tblCellMar>
        </w:tblPrEx>
        <w:trPr>
          <w:trHeight w:val="945"/>
        </w:trPr>
        <w:tc>
          <w:tcPr>
            <w:tcW w:w="4500" w:type="dxa"/>
          </w:tcPr>
          <w:p w:rsidR="00BD7BD2" w:rsidRDefault="00BD7BD2">
            <w:pPr>
              <w:keepNext/>
              <w:keepLines/>
              <w:tabs>
                <w:tab w:val="right" w:pos="7920"/>
              </w:tabs>
            </w:pPr>
            <w:r w:rsidRPr="00D82428">
              <w:t>Notification of "Apparently Successful Vendor(s)"</w:t>
            </w:r>
          </w:p>
          <w:p w:rsidR="00783836" w:rsidRDefault="00783836">
            <w:pPr>
              <w:keepNext/>
              <w:keepLines/>
              <w:tabs>
                <w:tab w:val="right" w:pos="7920"/>
              </w:tabs>
            </w:pPr>
          </w:p>
          <w:p w:rsidR="00783836" w:rsidRPr="00D82428" w:rsidRDefault="00783836">
            <w:pPr>
              <w:keepNext/>
              <w:keepLines/>
              <w:tabs>
                <w:tab w:val="right" w:pos="7920"/>
              </w:tabs>
            </w:pPr>
            <w:r>
              <w:t xml:space="preserve">Deadline for requesting Debrief </w:t>
            </w:r>
          </w:p>
        </w:tc>
        <w:tc>
          <w:tcPr>
            <w:tcW w:w="2790" w:type="dxa"/>
          </w:tcPr>
          <w:p w:rsidR="00BD7BD2" w:rsidRDefault="004B2C98" w:rsidP="00716B69">
            <w:pPr>
              <w:keepNext/>
              <w:keepLines/>
              <w:tabs>
                <w:tab w:val="right" w:pos="1782"/>
                <w:tab w:val="right" w:pos="7920"/>
              </w:tabs>
              <w:ind w:left="72" w:right="162"/>
              <w:jc w:val="right"/>
            </w:pPr>
            <w:r>
              <w:t>February 5</w:t>
            </w:r>
            <w:r w:rsidR="00BD7BD2" w:rsidRPr="00D82428">
              <w:t>, 20</w:t>
            </w:r>
            <w:r w:rsidR="00DB6B31" w:rsidRPr="00D82428">
              <w:t>10</w:t>
            </w:r>
          </w:p>
          <w:p w:rsidR="00783836" w:rsidRDefault="00783836" w:rsidP="00716B69">
            <w:pPr>
              <w:keepNext/>
              <w:keepLines/>
              <w:tabs>
                <w:tab w:val="right" w:pos="1782"/>
                <w:tab w:val="right" w:pos="7920"/>
              </w:tabs>
              <w:ind w:left="72" w:right="162"/>
              <w:jc w:val="right"/>
            </w:pPr>
          </w:p>
          <w:p w:rsidR="00783836" w:rsidRDefault="00783836" w:rsidP="00716B69">
            <w:pPr>
              <w:keepNext/>
              <w:keepLines/>
              <w:tabs>
                <w:tab w:val="right" w:pos="1782"/>
                <w:tab w:val="right" w:pos="7920"/>
              </w:tabs>
              <w:ind w:left="72" w:right="162"/>
              <w:jc w:val="right"/>
            </w:pPr>
          </w:p>
          <w:p w:rsidR="00783836" w:rsidRPr="00D82428" w:rsidRDefault="00783836" w:rsidP="00716B69">
            <w:pPr>
              <w:keepNext/>
              <w:keepLines/>
              <w:tabs>
                <w:tab w:val="right" w:pos="1782"/>
                <w:tab w:val="right" w:pos="7920"/>
              </w:tabs>
              <w:ind w:left="72" w:right="162"/>
              <w:jc w:val="right"/>
            </w:pPr>
            <w:r>
              <w:t>February 8, 2010</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r w:rsidRPr="00D82428">
              <w:t>Begin Contract Negotiations</w:t>
            </w:r>
          </w:p>
        </w:tc>
        <w:tc>
          <w:tcPr>
            <w:tcW w:w="2790" w:type="dxa"/>
          </w:tcPr>
          <w:p w:rsidR="00BD7BD2" w:rsidRPr="00D82428" w:rsidRDefault="004B2C98" w:rsidP="00716B69">
            <w:pPr>
              <w:keepNext/>
              <w:keepLines/>
              <w:tabs>
                <w:tab w:val="right" w:pos="1782"/>
                <w:tab w:val="right" w:pos="7920"/>
              </w:tabs>
              <w:ind w:left="72" w:right="162"/>
              <w:jc w:val="right"/>
            </w:pPr>
            <w:r>
              <w:t>February 8</w:t>
            </w:r>
            <w:r w:rsidR="00BD7BD2" w:rsidRPr="00D82428">
              <w:t>, 20</w:t>
            </w:r>
            <w:r w:rsidR="00DB6B31" w:rsidRPr="00D82428">
              <w:t>10</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r w:rsidRPr="00D82428">
              <w:t xml:space="preserve">Vendor Debriefing </w:t>
            </w:r>
          </w:p>
        </w:tc>
        <w:tc>
          <w:tcPr>
            <w:tcW w:w="2790" w:type="dxa"/>
          </w:tcPr>
          <w:p w:rsidR="00BD7BD2" w:rsidRPr="00D82428" w:rsidRDefault="004B2C98" w:rsidP="00783836">
            <w:pPr>
              <w:keepNext/>
              <w:keepLines/>
              <w:tabs>
                <w:tab w:val="right" w:pos="1782"/>
                <w:tab w:val="right" w:pos="7920"/>
              </w:tabs>
              <w:ind w:left="72" w:right="162"/>
              <w:jc w:val="right"/>
            </w:pPr>
            <w:r>
              <w:t xml:space="preserve">February </w:t>
            </w:r>
            <w:r w:rsidR="00783836">
              <w:t>9-10</w:t>
            </w:r>
            <w:r w:rsidR="00DB6B31" w:rsidRPr="00D82428">
              <w:t>,</w:t>
            </w:r>
            <w:r w:rsidR="00BD7BD2" w:rsidRPr="00D82428">
              <w:t xml:space="preserve"> 20</w:t>
            </w:r>
            <w:r w:rsidR="00DB6B31" w:rsidRPr="00D82428">
              <w:t>10</w:t>
            </w: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p>
        </w:tc>
        <w:tc>
          <w:tcPr>
            <w:tcW w:w="2790" w:type="dxa"/>
          </w:tcPr>
          <w:p w:rsidR="00BD7BD2" w:rsidRPr="00D82428" w:rsidRDefault="00BD7BD2">
            <w:pPr>
              <w:keepNext/>
              <w:keepLines/>
              <w:tabs>
                <w:tab w:val="right" w:pos="1782"/>
                <w:tab w:val="right" w:pos="7920"/>
              </w:tabs>
              <w:ind w:left="72" w:right="162"/>
              <w:jc w:val="right"/>
            </w:pPr>
          </w:p>
        </w:tc>
      </w:tr>
      <w:tr w:rsidR="00BD7BD2" w:rsidRPr="00D82428">
        <w:tblPrEx>
          <w:tblCellMar>
            <w:top w:w="0" w:type="dxa"/>
            <w:bottom w:w="0" w:type="dxa"/>
          </w:tblCellMar>
        </w:tblPrEx>
        <w:tc>
          <w:tcPr>
            <w:tcW w:w="4500" w:type="dxa"/>
          </w:tcPr>
          <w:p w:rsidR="00BD7BD2" w:rsidRPr="00D82428" w:rsidRDefault="00BD7BD2">
            <w:pPr>
              <w:keepNext/>
              <w:keepLines/>
              <w:tabs>
                <w:tab w:val="right" w:pos="7920"/>
              </w:tabs>
            </w:pPr>
            <w:r w:rsidRPr="00D82428">
              <w:t xml:space="preserve">Contract Execution </w:t>
            </w:r>
          </w:p>
        </w:tc>
        <w:tc>
          <w:tcPr>
            <w:tcW w:w="2790" w:type="dxa"/>
          </w:tcPr>
          <w:p w:rsidR="00BD7BD2" w:rsidRPr="00D82428" w:rsidRDefault="004B2C98">
            <w:pPr>
              <w:keepNext/>
              <w:keepLines/>
              <w:tabs>
                <w:tab w:val="right" w:pos="1782"/>
                <w:tab w:val="right" w:pos="7920"/>
              </w:tabs>
              <w:ind w:left="72" w:right="162"/>
              <w:jc w:val="right"/>
            </w:pPr>
            <w:r>
              <w:t>February 22</w:t>
            </w:r>
            <w:r w:rsidR="00DB6B31" w:rsidRPr="00D82428">
              <w:t>, 2010</w:t>
            </w:r>
          </w:p>
        </w:tc>
      </w:tr>
    </w:tbl>
    <w:p w:rsidR="00BD7BD2" w:rsidRDefault="00BD7BD2">
      <w:pPr>
        <w:keepNext/>
        <w:keepLines/>
        <w:tabs>
          <w:tab w:val="right" w:pos="7920"/>
        </w:tabs>
        <w:ind w:left="900" w:right="533"/>
      </w:pPr>
    </w:p>
    <w:p w:rsidR="00BD7BD2"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ind w:right="533"/>
      </w:pPr>
      <w:r>
        <w:rPr>
          <w:b/>
        </w:rPr>
        <w:t>*DIS reserves the right to revise the acquisition schedule.</w:t>
      </w:r>
      <w:r>
        <w:t xml:space="preserve"> </w:t>
      </w:r>
    </w:p>
    <w:p w:rsidR="00BD7BD2" w:rsidRDefault="00BD7BD2">
      <w:pPr>
        <w:pStyle w:val="Caption"/>
        <w:rPr>
          <w:sz w:val="24"/>
        </w:rPr>
      </w:pPr>
    </w:p>
    <w:p w:rsidR="00BD7BD2" w:rsidRDefault="00BD7BD2">
      <w:pPr>
        <w:pStyle w:val="Caption"/>
        <w:rPr>
          <w:sz w:val="24"/>
        </w:rPr>
      </w:pPr>
      <w:r>
        <w:rPr>
          <w:sz w:val="24"/>
        </w:rPr>
        <w:pict>
          <v:shapetype id="_x0000_t178" coordsize="21600,21600" o:spt="178" adj="-180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rightAngle" on="t" textborder="f"/>
          </v:shapetype>
          <v:shape id="_x0000_s1027" type="#_x0000_t178" style="position:absolute;margin-left:-1536.85pt;margin-top:440.4pt;width:-.05pt;height:.05pt;z-index:251658240;mso-position-vertical-relative:margin" o:allowincell="f" adj="21600,0,21600,0,-453600,-34992000,-453600,-34992000" filled="f" strokeweight="0">
            <v:textbox style="mso-next-textbox:#_x0000_s1027" inset="0,0,0,0">
              <w:txbxContent>
                <w:p w:rsidR="00FB2600" w:rsidRDefault="00FB2600"/>
              </w:txbxContent>
            </v:textbox>
            <o:callout v:ext="edit" gap="0" drop="top" distance="294.92289mm" lengthspecified="t"/>
            <w10:wrap anchory="margin"/>
          </v:shape>
        </w:pict>
      </w:r>
      <w:r>
        <w:rPr>
          <w:sz w:val="24"/>
        </w:rPr>
        <w:pict>
          <v:shape id="_x0000_s1026" type="#_x0000_t178" style="position:absolute;margin-left:-1635.85pt;margin-top:429.4pt;width:-.05pt;height:.05pt;z-index:-251659264;mso-position-vertical-relative:margin" o:allowincell="f" adj="21600,0,21600,0,-453600,-34992000,-453600,-34992000" filled="f" strokeweight="0">
            <v:textbox style="mso-next-textbox:#_x0000_s1026" inset="0,0,0,0">
              <w:txbxContent>
                <w:p w:rsidR="00FB2600" w:rsidRDefault="00FB2600">
                  <w:r>
                    <w:t>this is a test, where is the materiel I am typing at????</w:t>
                  </w:r>
                </w:p>
              </w:txbxContent>
            </v:textbox>
            <o:callout v:ext="edit" gap="0" drop="top" distance="294.92289mm" lengthspecified="t"/>
            <w10:wrap anchory="margin"/>
          </v:shape>
        </w:pict>
      </w:r>
      <w:r>
        <w:rPr>
          <w:sz w:val="24"/>
        </w:rPr>
        <w:br w:type="page"/>
      </w:r>
    </w:p>
    <w:p w:rsidR="00BD7BD2" w:rsidRDefault="00BD7BD2">
      <w:pPr>
        <w:ind w:left="720"/>
        <w:jc w:val="center"/>
      </w:pPr>
      <w:r>
        <w:rPr>
          <w:b/>
        </w:rPr>
        <w:t>SECTION 2</w:t>
      </w:r>
    </w:p>
    <w:p w:rsidR="00BD7BD2" w:rsidRDefault="00BD7BD2">
      <w:pPr>
        <w:pStyle w:val="Heading1"/>
        <w:rPr>
          <w:caps/>
        </w:rPr>
      </w:pPr>
      <w:bookmarkStart w:id="324" w:name="_Toc349108619"/>
      <w:bookmarkStart w:id="325" w:name="_Toc349465159"/>
      <w:bookmarkStart w:id="326" w:name="_Toc349467912"/>
      <w:bookmarkStart w:id="327" w:name="_Toc349468020"/>
      <w:bookmarkStart w:id="328" w:name="_Toc349468940"/>
      <w:bookmarkStart w:id="329" w:name="_Toc350239058"/>
      <w:bookmarkStart w:id="330" w:name="_Toc350332396"/>
      <w:bookmarkStart w:id="331" w:name="_Toc350859473"/>
      <w:bookmarkStart w:id="332" w:name="_Toc352044157"/>
      <w:bookmarkStart w:id="333" w:name="_Toc352044780"/>
      <w:bookmarkStart w:id="334" w:name="_Toc353004890"/>
      <w:bookmarkStart w:id="335" w:name="_Toc353008499"/>
      <w:bookmarkStart w:id="336" w:name="_Toc353596805"/>
      <w:bookmarkStart w:id="337" w:name="_Toc353622330"/>
      <w:bookmarkStart w:id="338" w:name="_Toc353623057"/>
      <w:bookmarkStart w:id="339" w:name="_Toc353623216"/>
      <w:bookmarkStart w:id="340" w:name="_Toc353674191"/>
      <w:bookmarkStart w:id="341" w:name="_Toc354914660"/>
      <w:bookmarkStart w:id="342" w:name="_Toc354970987"/>
      <w:bookmarkStart w:id="343" w:name="_Toc354971375"/>
      <w:bookmarkStart w:id="344" w:name="_Toc355085199"/>
      <w:bookmarkStart w:id="345" w:name="_Toc355407792"/>
      <w:bookmarkStart w:id="346" w:name="_Toc357522137"/>
      <w:bookmarkStart w:id="347" w:name="_Toc364668345"/>
      <w:bookmarkStart w:id="348" w:name="_Toc364820601"/>
      <w:bookmarkStart w:id="349" w:name="_Toc365360623"/>
      <w:bookmarkStart w:id="350" w:name="_Toc365360718"/>
      <w:bookmarkStart w:id="351" w:name="_Toc365365445"/>
      <w:bookmarkStart w:id="352" w:name="_Toc365365646"/>
      <w:bookmarkStart w:id="353" w:name="_Toc367101559"/>
      <w:bookmarkStart w:id="354" w:name="_Toc367528859"/>
      <w:bookmarkStart w:id="355" w:name="_Toc368367993"/>
      <w:bookmarkStart w:id="356" w:name="_Toc369313576"/>
      <w:bookmarkStart w:id="357" w:name="_Toc369338776"/>
      <w:bookmarkStart w:id="358" w:name="_Toc369404631"/>
      <w:bookmarkStart w:id="359" w:name="_Toc369581254"/>
      <w:bookmarkStart w:id="360" w:name="_Toc370524879"/>
      <w:bookmarkStart w:id="361" w:name="_Toc370732917"/>
      <w:bookmarkStart w:id="362" w:name="_Toc370733364"/>
      <w:bookmarkStart w:id="363" w:name="_Toc249251210"/>
      <w:r>
        <w:rPr>
          <w:caps/>
        </w:rPr>
        <w:t>Administrative Requirements</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BD7BD2" w:rsidRDefault="00812ADD">
      <w:pPr>
        <w:pStyle w:val="Heading2"/>
      </w:pPr>
      <w:bookmarkStart w:id="364" w:name="_Toc349108620"/>
      <w:bookmarkStart w:id="365" w:name="_Toc349465160"/>
      <w:bookmarkStart w:id="366" w:name="_Toc349467913"/>
      <w:bookmarkStart w:id="367" w:name="_Toc349468021"/>
      <w:bookmarkStart w:id="368" w:name="_Toc349468941"/>
      <w:bookmarkStart w:id="369" w:name="_Toc350239059"/>
      <w:bookmarkStart w:id="370" w:name="_Toc350332397"/>
      <w:bookmarkStart w:id="371" w:name="_Toc350859474"/>
      <w:bookmarkStart w:id="372" w:name="_Toc352044158"/>
      <w:bookmarkStart w:id="373" w:name="_Toc352044781"/>
      <w:bookmarkStart w:id="374" w:name="_Ref352150575"/>
      <w:bookmarkStart w:id="375" w:name="_Ref352150581"/>
      <w:bookmarkStart w:id="376" w:name="_Toc353004891"/>
      <w:bookmarkStart w:id="377" w:name="_Toc353008500"/>
      <w:bookmarkStart w:id="378" w:name="_Toc353596806"/>
      <w:bookmarkStart w:id="379" w:name="_Toc353622331"/>
      <w:bookmarkStart w:id="380" w:name="_Toc353623058"/>
      <w:bookmarkStart w:id="381" w:name="_Toc353623217"/>
      <w:bookmarkStart w:id="382" w:name="_Toc353674192"/>
      <w:bookmarkStart w:id="383" w:name="_Toc354914661"/>
      <w:bookmarkStart w:id="384" w:name="_Toc354970988"/>
      <w:bookmarkStart w:id="385" w:name="_Toc354971376"/>
      <w:bookmarkStart w:id="386" w:name="_Toc355085200"/>
      <w:bookmarkStart w:id="387" w:name="_Toc355407793"/>
      <w:bookmarkStart w:id="388" w:name="_Toc357522138"/>
      <w:bookmarkStart w:id="389" w:name="_Toc364668346"/>
      <w:bookmarkStart w:id="390" w:name="_Toc364820602"/>
      <w:bookmarkStart w:id="391" w:name="_Toc365360624"/>
      <w:bookmarkStart w:id="392" w:name="_Toc365360719"/>
      <w:bookmarkStart w:id="393" w:name="_Toc365365446"/>
      <w:bookmarkStart w:id="394" w:name="_Toc365365647"/>
      <w:bookmarkStart w:id="395" w:name="_Toc367101560"/>
      <w:bookmarkStart w:id="396" w:name="_Toc367528860"/>
      <w:bookmarkStart w:id="397" w:name="_Toc368367994"/>
      <w:bookmarkStart w:id="398" w:name="_Toc369313577"/>
      <w:bookmarkStart w:id="399" w:name="_Toc369338777"/>
      <w:bookmarkStart w:id="400" w:name="_Toc369404632"/>
      <w:bookmarkStart w:id="401" w:name="_Toc369581255"/>
      <w:bookmarkStart w:id="402" w:name="_Ref370267450"/>
      <w:bookmarkStart w:id="403" w:name="_Toc370524880"/>
      <w:bookmarkStart w:id="404" w:name="_Ref370646951"/>
      <w:bookmarkStart w:id="405" w:name="_Ref370647140"/>
      <w:bookmarkStart w:id="406" w:name="_Toc370732918"/>
      <w:bookmarkStart w:id="407" w:name="_Toc370733365"/>
      <w:bookmarkStart w:id="408" w:name="_Toc249251211"/>
      <w:r>
        <w:t>RFQQ</w:t>
      </w:r>
      <w:r w:rsidR="00BD7BD2">
        <w:t xml:space="preserve"> coordinator</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BD7BD2" w:rsidRDefault="00BD7BD2">
      <w:pPr>
        <w:ind w:left="720"/>
      </w:pPr>
    </w:p>
    <w:p w:rsidR="00BD7BD2" w:rsidRDefault="00BD7BD2">
      <w:pPr>
        <w:ind w:left="1440"/>
      </w:pPr>
      <w:r>
        <w:t xml:space="preserve">Upon release of this </w:t>
      </w:r>
      <w:r w:rsidR="00812ADD">
        <w:t>RFQQ</w:t>
      </w:r>
      <w:r>
        <w:t xml:space="preserve">, all Vendor communications concerning this acquisition must be directed to the </w:t>
      </w:r>
      <w:r w:rsidR="00812ADD">
        <w:t>RFQQ</w:t>
      </w:r>
      <w:r>
        <w:t xml:space="preserve"> Coordinator listed below.  </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 xml:space="preserve">Susan </w:t>
      </w:r>
      <w:r w:rsidR="00AC6A8A">
        <w:t>Steele,</w:t>
      </w:r>
      <w:r>
        <w:t xml:space="preserve"> </w:t>
      </w:r>
      <w:r w:rsidR="00812ADD">
        <w:t>RFQQ</w:t>
      </w:r>
      <w:r>
        <w:t xml:space="preserve"> Coordinator</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Department of Information Services</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r>
      <w:r w:rsidR="00AC6A8A">
        <w:t>11</w:t>
      </w:r>
      <w:r>
        <w:t xml:space="preserve">10 Jefferson St.  </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P.O. Box 42445</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spacing w:after="120"/>
      </w:pPr>
      <w:r>
        <w:tab/>
      </w:r>
      <w:r>
        <w:tab/>
      </w:r>
      <w:r>
        <w:tab/>
        <w:t>Olympia, Washington 98504-2445</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Telephone:</w:t>
      </w:r>
      <w:r>
        <w:tab/>
      </w:r>
      <w:r>
        <w:tab/>
        <w:t>(360) 902-35</w:t>
      </w:r>
      <w:r w:rsidR="00AC6A8A">
        <w:t>25</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FAX Number:</w:t>
      </w:r>
      <w:r>
        <w:tab/>
      </w:r>
      <w:r>
        <w:tab/>
        <w:t xml:space="preserve">(360) </w:t>
      </w:r>
      <w:r w:rsidR="00AC6A8A">
        <w:t>586</w:t>
      </w:r>
      <w:r w:rsidR="00666189">
        <w:t>-</w:t>
      </w:r>
      <w:r w:rsidR="00AC6A8A">
        <w:t>1414</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Email:</w:t>
      </w:r>
      <w:r>
        <w:tab/>
      </w:r>
      <w:r>
        <w:tab/>
      </w:r>
      <w:r>
        <w:tab/>
        <w:t>susan</w:t>
      </w:r>
      <w:r w:rsidR="00AC6A8A">
        <w:t>.steele</w:t>
      </w:r>
      <w:r>
        <w:t>@dis.wa.gov</w:t>
      </w:r>
    </w:p>
    <w:p w:rsidR="00BD7BD2" w:rsidRPr="0093363F" w:rsidRDefault="005902C6">
      <w:pPr>
        <w:pStyle w:val="Heading2"/>
        <w:rPr>
          <w:caps w:val="0"/>
          <w:smallCaps/>
        </w:rPr>
      </w:pPr>
      <w:bookmarkStart w:id="409" w:name="_Toc249251212"/>
      <w:r w:rsidRPr="0093363F">
        <w:rPr>
          <w:caps w:val="0"/>
          <w:smallCaps/>
        </w:rPr>
        <w:t xml:space="preserve">OPTIONAL </w:t>
      </w:r>
      <w:r w:rsidR="00BD7BD2" w:rsidRPr="0093363F">
        <w:rPr>
          <w:caps w:val="0"/>
          <w:smallCaps/>
        </w:rPr>
        <w:t>LETTER OF INTENT</w:t>
      </w:r>
      <w:bookmarkEnd w:id="409"/>
      <w:r w:rsidR="00BD7BD2" w:rsidRPr="0093363F">
        <w:rPr>
          <w:caps w:val="0"/>
          <w:smallCaps/>
        </w:rPr>
        <w:t xml:space="preserve"> </w:t>
      </w:r>
    </w:p>
    <w:p w:rsidR="00BD7BD2" w:rsidRDefault="00BD7BD2"/>
    <w:p w:rsidR="00BD7BD2" w:rsidRDefault="00BD7BD2">
      <w:pPr>
        <w:ind w:left="1440"/>
      </w:pPr>
      <w:r>
        <w:t xml:space="preserve">Vendors wishing to participate in this acquisition process </w:t>
      </w:r>
      <w:r w:rsidR="00D02996">
        <w:t>may</w:t>
      </w:r>
      <w:r>
        <w:t xml:space="preserve"> provide a Letter of Intent to respond to the </w:t>
      </w:r>
      <w:r w:rsidR="00812ADD">
        <w:t>RFQQ</w:t>
      </w:r>
      <w:r>
        <w:t xml:space="preserve">.  It must be received by the </w:t>
      </w:r>
      <w:r w:rsidR="00812ADD">
        <w:t>RFQQ</w:t>
      </w:r>
      <w:r>
        <w:t xml:space="preserve"> Coordinator at the address specified in Section 2.1 no later than 4:00 p.m., Pacific Time, on the date specified in the Acquisiti</w:t>
      </w:r>
      <w:r w:rsidR="00AC6A8A">
        <w:t xml:space="preserve">on Schedule (Subsection 1.7).  E-mailed Letters of Intent </w:t>
      </w:r>
      <w:r w:rsidR="00666189">
        <w:t xml:space="preserve">to the </w:t>
      </w:r>
      <w:r w:rsidR="00812ADD">
        <w:t>RFQQ</w:t>
      </w:r>
      <w:r w:rsidR="00666189">
        <w:t xml:space="preserve"> Coordinator </w:t>
      </w:r>
      <w:r w:rsidR="00AC6A8A">
        <w:t xml:space="preserve">are </w:t>
      </w:r>
      <w:r w:rsidR="00666189">
        <w:t>permissible</w:t>
      </w:r>
      <w:r w:rsidR="00AC6A8A">
        <w:t xml:space="preserve">.  </w:t>
      </w:r>
    </w:p>
    <w:p w:rsidR="00BD7BD2" w:rsidRDefault="00BD7BD2">
      <w:pPr>
        <w:ind w:left="1440"/>
      </w:pPr>
    </w:p>
    <w:p w:rsidR="00BD7BD2" w:rsidRDefault="00812ADD">
      <w:pPr>
        <w:pStyle w:val="Heading2"/>
        <w:rPr>
          <w:caps w:val="0"/>
          <w:smallCaps/>
        </w:rPr>
      </w:pPr>
      <w:bookmarkStart w:id="410" w:name="_Toc249251213"/>
      <w:r>
        <w:t>RFQQ</w:t>
      </w:r>
      <w:r w:rsidR="00BD7BD2">
        <w:t xml:space="preserve"> questions and answers</w:t>
      </w:r>
      <w:bookmarkEnd w:id="410"/>
      <w:r w:rsidR="00BD7BD2">
        <w:t xml:space="preserve"> </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rPr>
          <w:b/>
        </w:rPr>
      </w:pPr>
    </w:p>
    <w:p w:rsidR="00BD7BD2" w:rsidRDefault="00BD7BD2">
      <w:pPr>
        <w:ind w:left="1440"/>
      </w:pPr>
      <w:r>
        <w:t xml:space="preserve">Vendors are requested to submit their questions to the </w:t>
      </w:r>
      <w:r w:rsidR="00812ADD">
        <w:t>RFQQ</w:t>
      </w:r>
      <w:r>
        <w:t xml:space="preserve"> Coordinator via e</w:t>
      </w:r>
      <w:r w:rsidR="00666189">
        <w:t>-</w:t>
      </w:r>
      <w:r>
        <w:t>mail (</w:t>
      </w:r>
      <w:r w:rsidR="00AC6A8A">
        <w:rPr>
          <w:b/>
        </w:rPr>
        <w:t>susan.steele</w:t>
      </w:r>
      <w:r>
        <w:rPr>
          <w:b/>
        </w:rPr>
        <w:t>@dis.wa.gov</w:t>
      </w:r>
      <w:r>
        <w:t xml:space="preserve">).  Questions must be received prior </w:t>
      </w:r>
      <w:r w:rsidR="00666189">
        <w:t xml:space="preserve">4:00 p.m., Pacific Time, </w:t>
      </w:r>
      <w:r>
        <w:t>to the "Last Date for Vendor Questions" listed in Section 1.</w:t>
      </w:r>
      <w:r w:rsidR="00716B69">
        <w:t>9</w:t>
      </w:r>
      <w:r>
        <w:t xml:space="preserve"> Acquisition Schedule. The </w:t>
      </w:r>
      <w:r w:rsidR="00812ADD">
        <w:t>RFQQ</w:t>
      </w:r>
      <w:r>
        <w:t xml:space="preserve"> Coordinator will answer all e</w:t>
      </w:r>
      <w:r w:rsidR="00666189">
        <w:t>-</w:t>
      </w:r>
      <w:r>
        <w:t>mailed vendor questions; answers will be pos</w:t>
      </w:r>
      <w:r w:rsidR="00666189">
        <w:t>t</w:t>
      </w:r>
      <w:r>
        <w:t xml:space="preserve">ed on the DIS Web site. </w:t>
      </w:r>
    </w:p>
    <w:p w:rsidR="00AC6A8A" w:rsidRDefault="00AC6A8A">
      <w:pPr>
        <w:pStyle w:val="Heading3para"/>
        <w:keepNext/>
        <w:keepLines/>
        <w:tabs>
          <w:tab w:val="left" w:pos="720"/>
          <w:tab w:val="left" w:pos="3060"/>
          <w:tab w:val="left" w:pos="3600"/>
          <w:tab w:val="left" w:pos="4320"/>
          <w:tab w:val="left" w:pos="5040"/>
          <w:tab w:val="left" w:pos="5760"/>
          <w:tab w:val="left" w:pos="6480"/>
          <w:tab w:val="left" w:pos="7200"/>
        </w:tabs>
        <w:spacing w:before="120"/>
      </w:pPr>
      <w:hyperlink r:id="rId13" w:history="1">
        <w:r w:rsidRPr="008E0792">
          <w:rPr>
            <w:rStyle w:val="Hyperlink"/>
          </w:rPr>
          <w:t>http://techmall.dis.wa.gov/procurement/p</w:t>
        </w:r>
        <w:r w:rsidRPr="008E0792">
          <w:rPr>
            <w:rStyle w:val="Hyperlink"/>
          </w:rPr>
          <w:t>r</w:t>
        </w:r>
        <w:r w:rsidRPr="008E0792">
          <w:rPr>
            <w:rStyle w:val="Hyperlink"/>
          </w:rPr>
          <w:t>ocure_announce.aspx</w:t>
        </w:r>
      </w:hyperlink>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r>
        <w:t xml:space="preserve"> </w:t>
      </w:r>
    </w:p>
    <w:p w:rsidR="00BD7BD2" w:rsidRDefault="00AB440A">
      <w:pPr>
        <w:pStyle w:val="Heading2"/>
        <w:keepNext/>
      </w:pPr>
      <w:bookmarkStart w:id="411" w:name="_Toc315776340"/>
      <w:bookmarkStart w:id="412" w:name="_Toc318706878"/>
      <w:bookmarkStart w:id="413" w:name="_Toc318783627"/>
      <w:bookmarkStart w:id="414" w:name="_Toc318784066"/>
      <w:bookmarkStart w:id="415" w:name="_Toc318886093"/>
      <w:bookmarkStart w:id="416" w:name="_Toc319121558"/>
      <w:bookmarkStart w:id="417" w:name="_Toc319128003"/>
      <w:bookmarkStart w:id="418" w:name="_Toc349108630"/>
      <w:bookmarkStart w:id="419" w:name="_Toc349465170"/>
      <w:bookmarkStart w:id="420" w:name="_Toc349467923"/>
      <w:bookmarkStart w:id="421" w:name="_Toc349468031"/>
      <w:bookmarkStart w:id="422" w:name="_Toc349468951"/>
      <w:bookmarkStart w:id="423" w:name="_Toc350239069"/>
      <w:bookmarkStart w:id="424" w:name="_Toc350332406"/>
      <w:bookmarkStart w:id="425" w:name="_Toc350859483"/>
      <w:bookmarkStart w:id="426" w:name="_Toc352044167"/>
      <w:bookmarkStart w:id="427" w:name="_Toc352044790"/>
      <w:bookmarkStart w:id="428" w:name="_Toc353004900"/>
      <w:bookmarkStart w:id="429" w:name="_Toc353008509"/>
      <w:bookmarkStart w:id="430" w:name="_Toc353596815"/>
      <w:bookmarkStart w:id="431" w:name="_Toc353622340"/>
      <w:bookmarkStart w:id="432" w:name="_Toc353623067"/>
      <w:bookmarkStart w:id="433" w:name="_Toc353623226"/>
      <w:bookmarkStart w:id="434" w:name="_Toc353674201"/>
      <w:bookmarkStart w:id="435" w:name="_Toc354914668"/>
      <w:bookmarkStart w:id="436" w:name="_Toc354970995"/>
      <w:bookmarkStart w:id="437" w:name="_Toc354971383"/>
      <w:bookmarkStart w:id="438" w:name="_Toc355085207"/>
      <w:bookmarkStart w:id="439" w:name="_Toc355407800"/>
      <w:bookmarkStart w:id="440" w:name="_Toc357522145"/>
      <w:bookmarkStart w:id="441" w:name="_Toc364668353"/>
      <w:bookmarkStart w:id="442" w:name="_Toc364820609"/>
      <w:bookmarkStart w:id="443" w:name="_Toc365360627"/>
      <w:bookmarkStart w:id="444" w:name="_Toc365360722"/>
      <w:bookmarkStart w:id="445" w:name="_Toc365365453"/>
      <w:bookmarkStart w:id="446" w:name="_Toc365365654"/>
      <w:bookmarkStart w:id="447" w:name="_Toc367101567"/>
      <w:bookmarkStart w:id="448" w:name="_Toc367528868"/>
      <w:bookmarkStart w:id="449" w:name="_Toc368368001"/>
      <w:bookmarkStart w:id="450" w:name="_Toc369313584"/>
      <w:bookmarkStart w:id="451" w:name="_Toc369338784"/>
      <w:bookmarkStart w:id="452" w:name="_Toc369404639"/>
      <w:bookmarkStart w:id="453" w:name="_Toc369581262"/>
      <w:bookmarkStart w:id="454" w:name="_Toc370524886"/>
      <w:bookmarkStart w:id="455" w:name="_Toc370732924"/>
      <w:bookmarkStart w:id="456" w:name="_Toc370733371"/>
      <w:bookmarkStart w:id="457" w:name="_Ref532896886"/>
      <w:bookmarkStart w:id="458" w:name="_Toc249251214"/>
      <w:r>
        <w:t xml:space="preserve">(M) </w:t>
      </w:r>
      <w:r w:rsidR="00BD7BD2">
        <w:t>response presentation and format requirements</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00BD7BD2">
        <w:t xml:space="preserve"> </w:t>
      </w:r>
    </w:p>
    <w:p w:rsidR="00BD7BD2" w:rsidRDefault="00BD7BD2">
      <w:pPr>
        <w:keepNext/>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pStyle w:val="Heading3"/>
        <w:keepNext/>
      </w:pPr>
      <w:bookmarkStart w:id="459" w:name="_Toc315776341"/>
      <w:bookmarkStart w:id="460" w:name="_Toc318706879"/>
      <w:bookmarkStart w:id="461" w:name="_Toc318783628"/>
      <w:bookmarkStart w:id="462" w:name="_Toc318784067"/>
      <w:bookmarkStart w:id="463" w:name="_Toc318886094"/>
      <w:bookmarkStart w:id="464" w:name="_Toc319121559"/>
      <w:bookmarkStart w:id="465" w:name="_Toc319128004"/>
      <w:bookmarkStart w:id="466" w:name="_Toc349108631"/>
      <w:bookmarkStart w:id="467" w:name="_Toc349465171"/>
      <w:bookmarkStart w:id="468" w:name="_Toc349467924"/>
      <w:bookmarkStart w:id="469" w:name="_Toc349468032"/>
      <w:bookmarkStart w:id="470" w:name="_Toc349468952"/>
      <w:bookmarkStart w:id="471" w:name="_Toc350239070"/>
      <w:bookmarkStart w:id="472" w:name="_Toc350332407"/>
      <w:bookmarkStart w:id="473" w:name="_Toc350859484"/>
      <w:bookmarkStart w:id="474" w:name="_Toc352044168"/>
      <w:bookmarkStart w:id="475" w:name="_Toc352044791"/>
      <w:bookmarkStart w:id="476" w:name="_Toc353004901"/>
      <w:bookmarkStart w:id="477" w:name="_Toc353008510"/>
      <w:bookmarkStart w:id="478" w:name="_Toc353596816"/>
      <w:bookmarkStart w:id="479" w:name="_Toc353622341"/>
      <w:bookmarkStart w:id="480" w:name="_Toc353623068"/>
      <w:bookmarkStart w:id="481" w:name="_Toc353623227"/>
      <w:bookmarkStart w:id="482" w:name="_Toc353674202"/>
      <w:bookmarkStart w:id="483" w:name="_Toc354914669"/>
      <w:bookmarkStart w:id="484" w:name="_Toc354970996"/>
      <w:bookmarkStart w:id="485" w:name="_Toc354971384"/>
      <w:bookmarkStart w:id="486" w:name="_Toc355085208"/>
      <w:bookmarkStart w:id="487" w:name="_Toc355407801"/>
      <w:bookmarkStart w:id="488" w:name="_Toc357522146"/>
      <w:bookmarkStart w:id="489" w:name="_Toc364668354"/>
      <w:bookmarkStart w:id="490" w:name="_Toc364820610"/>
      <w:bookmarkStart w:id="491" w:name="_Toc365365454"/>
      <w:bookmarkStart w:id="492" w:name="_Toc365365655"/>
      <w:bookmarkStart w:id="493" w:name="_Toc367101568"/>
      <w:bookmarkStart w:id="494" w:name="_Toc367528869"/>
      <w:bookmarkStart w:id="495" w:name="_Toc368368002"/>
      <w:bookmarkStart w:id="496" w:name="_Toc369313585"/>
      <w:bookmarkStart w:id="497" w:name="_Toc369338785"/>
      <w:bookmarkStart w:id="498" w:name="_Toc369404640"/>
      <w:bookmarkStart w:id="499" w:name="_Toc369581263"/>
      <w:bookmarkStart w:id="500" w:name="_Toc370524887"/>
      <w:bookmarkStart w:id="501" w:name="_Toc370732925"/>
      <w:bookmarkStart w:id="502" w:name="_Toc370733372"/>
      <w:bookmarkStart w:id="503" w:name="_Ref514828563"/>
      <w:r>
        <w:t xml:space="preserve"> Preparation Instructions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rsidR="00BD7BD2" w:rsidRDefault="00BD7BD2">
      <w:pPr>
        <w:pStyle w:val="Heading4"/>
        <w:spacing w:after="100"/>
        <w:ind w:left="3067" w:hanging="907"/>
      </w:pPr>
      <w:bookmarkStart w:id="504" w:name="_Ref532895332"/>
      <w:r>
        <w:t>Include a cover letter signed by an individual authorized to bind the responding Vendor in a Contract which provides:</w:t>
      </w:r>
      <w:bookmarkEnd w:id="504"/>
    </w:p>
    <w:p w:rsidR="00BD7BD2" w:rsidRDefault="00BD7BD2" w:rsidP="00BD7BD2">
      <w:pPr>
        <w:pStyle w:val="Heading4"/>
        <w:numPr>
          <w:ilvl w:val="0"/>
          <w:numId w:val="6"/>
        </w:numPr>
        <w:tabs>
          <w:tab w:val="clear" w:pos="360"/>
          <w:tab w:val="num" w:pos="3487"/>
        </w:tabs>
        <w:spacing w:after="100"/>
        <w:ind w:left="3487"/>
      </w:pPr>
      <w:r>
        <w:t xml:space="preserve">the name, address, telephone number, FAX number and e-mail address of the Vendor's contact representative, </w:t>
      </w:r>
    </w:p>
    <w:p w:rsidR="00BD7BD2" w:rsidRDefault="00BD7BD2" w:rsidP="00BD7BD2">
      <w:pPr>
        <w:pStyle w:val="Heading4"/>
        <w:numPr>
          <w:ilvl w:val="0"/>
          <w:numId w:val="6"/>
        </w:numPr>
        <w:tabs>
          <w:tab w:val="clear" w:pos="360"/>
          <w:tab w:val="num" w:pos="3487"/>
        </w:tabs>
        <w:spacing w:after="100"/>
        <w:ind w:left="3487"/>
      </w:pPr>
      <w:r>
        <w:lastRenderedPageBreak/>
        <w:t xml:space="preserve">a statement that the Vendor has read, understands, and fully complies with all Requirements identified in this </w:t>
      </w:r>
      <w:r w:rsidR="00812ADD">
        <w:t>RFQQ</w:t>
      </w:r>
      <w:r>
        <w:t xml:space="preserve">, and </w:t>
      </w:r>
    </w:p>
    <w:p w:rsidR="00BD7BD2" w:rsidRDefault="00BD7BD2" w:rsidP="00BD7BD2">
      <w:pPr>
        <w:pStyle w:val="Heading4"/>
        <w:numPr>
          <w:ilvl w:val="0"/>
          <w:numId w:val="6"/>
        </w:numPr>
        <w:tabs>
          <w:tab w:val="clear" w:pos="360"/>
          <w:tab w:val="num" w:pos="3487"/>
        </w:tabs>
        <w:spacing w:after="100"/>
        <w:ind w:left="3487"/>
      </w:pPr>
      <w:r>
        <w:t>a statement that third-party Vendors (subcontractors) are/are not being used.</w:t>
      </w:r>
    </w:p>
    <w:p w:rsidR="00BD7BD2" w:rsidRDefault="00BD7BD2" w:rsidP="00BD7BD2">
      <w:pPr>
        <w:pStyle w:val="Heading4"/>
        <w:numPr>
          <w:ilvl w:val="3"/>
          <w:numId w:val="7"/>
        </w:numPr>
        <w:spacing w:after="100"/>
        <w:ind w:left="3067" w:hanging="907"/>
      </w:pPr>
      <w:bookmarkStart w:id="505" w:name="_Ref532895369"/>
      <w:r>
        <w:t>Certifications and assurances</w:t>
      </w:r>
      <w:bookmarkEnd w:id="505"/>
    </w:p>
    <w:p w:rsidR="00BD7BD2" w:rsidRDefault="00BD7BD2">
      <w:pPr>
        <w:spacing w:after="120"/>
        <w:ind w:left="3067"/>
      </w:pPr>
      <w:r>
        <w:t>Include a copy of the Certifications and Assurances found in Appendix A signed by an individual authorized to bind the responding Vendor in a Contract.</w:t>
      </w:r>
    </w:p>
    <w:p w:rsidR="00BD7BD2" w:rsidRDefault="00BD7BD2">
      <w:pPr>
        <w:pStyle w:val="Heading4"/>
        <w:numPr>
          <w:ilvl w:val="3"/>
          <w:numId w:val="1"/>
        </w:numPr>
        <w:spacing w:before="120" w:after="120"/>
        <w:ind w:left="3067" w:hanging="907"/>
      </w:pPr>
      <w:r>
        <w:t>Complete Appendix C</w:t>
      </w:r>
    </w:p>
    <w:p w:rsidR="00BD7BD2" w:rsidRDefault="00BD7BD2">
      <w:pPr>
        <w:ind w:left="3060"/>
      </w:pPr>
      <w:r>
        <w:t xml:space="preserve">Vendor’s Response shall contain the information as outlined in Appendix C, “Pricing Evaluation Model”. </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pStyle w:val="Heading2"/>
        <w:keepNext/>
        <w:keepLines/>
        <w:spacing w:before="80"/>
      </w:pPr>
      <w:bookmarkStart w:id="506" w:name="_Toc315776343"/>
      <w:bookmarkStart w:id="507" w:name="_Toc318706881"/>
      <w:bookmarkStart w:id="508" w:name="_Toc318783630"/>
      <w:bookmarkStart w:id="509" w:name="_Toc318784069"/>
      <w:bookmarkStart w:id="510" w:name="_Toc318886096"/>
      <w:bookmarkStart w:id="511" w:name="_Toc319121561"/>
      <w:bookmarkStart w:id="512" w:name="_Toc319128006"/>
      <w:bookmarkStart w:id="513" w:name="_Toc349108635"/>
      <w:bookmarkStart w:id="514" w:name="_Toc349465175"/>
      <w:bookmarkStart w:id="515" w:name="_Toc349467928"/>
      <w:bookmarkStart w:id="516" w:name="_Toc349468036"/>
      <w:bookmarkStart w:id="517" w:name="_Toc349468956"/>
      <w:bookmarkStart w:id="518" w:name="_Toc350239074"/>
      <w:bookmarkStart w:id="519" w:name="_Toc350332414"/>
      <w:bookmarkStart w:id="520" w:name="_Toc350859491"/>
      <w:bookmarkStart w:id="521" w:name="_Toc352044175"/>
      <w:bookmarkStart w:id="522" w:name="_Toc352044798"/>
      <w:bookmarkStart w:id="523" w:name="_Toc353004908"/>
      <w:bookmarkStart w:id="524" w:name="_Toc353008517"/>
      <w:bookmarkStart w:id="525" w:name="_Toc353596823"/>
      <w:bookmarkStart w:id="526" w:name="_Toc353622348"/>
      <w:bookmarkStart w:id="527" w:name="_Toc353623086"/>
      <w:bookmarkStart w:id="528" w:name="_Toc353623234"/>
      <w:bookmarkStart w:id="529" w:name="_Toc353674209"/>
      <w:bookmarkStart w:id="530" w:name="_Toc354914676"/>
      <w:bookmarkStart w:id="531" w:name="_Toc354971003"/>
      <w:bookmarkStart w:id="532" w:name="_Toc354971391"/>
      <w:bookmarkStart w:id="533" w:name="_Toc355085215"/>
      <w:bookmarkStart w:id="534" w:name="_Toc355407807"/>
      <w:bookmarkStart w:id="535" w:name="_Toc357522152"/>
      <w:bookmarkStart w:id="536" w:name="_Toc364668359"/>
      <w:bookmarkStart w:id="537" w:name="_Toc364820615"/>
      <w:bookmarkStart w:id="538" w:name="_Toc365360631"/>
      <w:bookmarkStart w:id="539" w:name="_Toc365360726"/>
      <w:bookmarkStart w:id="540" w:name="_Toc365365459"/>
      <w:bookmarkStart w:id="541" w:name="_Toc365365660"/>
      <w:bookmarkStart w:id="542" w:name="_Toc367101573"/>
      <w:bookmarkStart w:id="543" w:name="_Toc367528874"/>
      <w:bookmarkStart w:id="544" w:name="_Toc368368006"/>
      <w:bookmarkStart w:id="545" w:name="_Toc369313590"/>
      <w:bookmarkStart w:id="546" w:name="_Toc369338790"/>
      <w:bookmarkStart w:id="547" w:name="_Toc369404645"/>
      <w:bookmarkStart w:id="548" w:name="_Toc369581268"/>
      <w:bookmarkStart w:id="549" w:name="_Toc370524892"/>
      <w:bookmarkStart w:id="550" w:name="_Toc370732930"/>
      <w:bookmarkStart w:id="551" w:name="_Toc370733377"/>
      <w:bookmarkStart w:id="552" w:name="_Ref514828611"/>
      <w:r>
        <w:t xml:space="preserve"> </w:t>
      </w:r>
      <w:bookmarkStart w:id="553" w:name="_Ref532896900"/>
      <w:bookmarkStart w:id="554" w:name="_Toc249251215"/>
      <w:r>
        <w:t>Mandatory Requirements</w:t>
      </w:r>
      <w:bookmarkEnd w:id="554"/>
    </w:p>
    <w:p w:rsidR="00BD7BD2" w:rsidRDefault="00BD7BD2">
      <w:pPr>
        <w:pStyle w:val="Heading2"/>
        <w:keepNext/>
        <w:keepLines/>
        <w:numPr>
          <w:ilvl w:val="0"/>
          <w:numId w:val="0"/>
        </w:numPr>
        <w:spacing w:before="80"/>
        <w:ind w:left="720"/>
      </w:pPr>
    </w:p>
    <w:p w:rsidR="00BD7BD2" w:rsidRDefault="00BD7BD2">
      <w:pPr>
        <w:ind w:left="1440"/>
      </w:pPr>
      <w:r>
        <w:t xml:space="preserve">Mandatory requirements are designated by </w:t>
      </w:r>
      <w:r>
        <w:rPr>
          <w:b/>
        </w:rPr>
        <w:t>(M)</w:t>
      </w:r>
      <w:r>
        <w:t xml:space="preserve"> throughout this document.  To be considered for evaluation and award, Vendors must </w:t>
      </w:r>
      <w:r w:rsidR="000D3490">
        <w:t xml:space="preserve">respond to and meet </w:t>
      </w:r>
      <w:r>
        <w:t>all mandatory requirements.</w:t>
      </w:r>
    </w:p>
    <w:p w:rsidR="00BD7BD2" w:rsidRDefault="00BD7BD2">
      <w:pPr>
        <w:ind w:left="1440"/>
      </w:pPr>
    </w:p>
    <w:p w:rsidR="00BD7BD2" w:rsidRDefault="00AB440A">
      <w:pPr>
        <w:pStyle w:val="Heading2"/>
        <w:keepNext/>
        <w:keepLines/>
        <w:spacing w:before="80"/>
      </w:pPr>
      <w:bookmarkStart w:id="555" w:name="_Toc249251216"/>
      <w:r>
        <w:t xml:space="preserve">(M) </w:t>
      </w:r>
      <w:r w:rsidR="00BD7BD2">
        <w:t>number of response copies required</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5"/>
      <w:r w:rsidR="00BD7BD2">
        <w:t xml:space="preserve"> </w:t>
      </w:r>
    </w:p>
    <w:p w:rsidR="00BD7BD2"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keepNext/>
        <w:keepLines/>
        <w:ind w:left="1440"/>
      </w:pPr>
      <w:r>
        <w:t>Each Vendor is to submit:</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AC6A8A" w:rsidP="00BD7BD2">
      <w:pPr>
        <w:numPr>
          <w:ilvl w:val="0"/>
          <w:numId w:val="4"/>
        </w:numPr>
        <w:ind w:left="2160"/>
      </w:pPr>
      <w:r>
        <w:t>One</w:t>
      </w:r>
      <w:r w:rsidR="00BD7BD2">
        <w:t xml:space="preserve"> (</w:t>
      </w:r>
      <w:r>
        <w:t>1</w:t>
      </w:r>
      <w:r w:rsidR="00BD7BD2">
        <w:t xml:space="preserve">) </w:t>
      </w:r>
      <w:r>
        <w:t>hard</w:t>
      </w:r>
      <w:r w:rsidR="00BD7BD2">
        <w:t>cop</w:t>
      </w:r>
      <w:r>
        <w:t>y</w:t>
      </w:r>
      <w:r w:rsidR="00BD7BD2">
        <w:t xml:space="preserve"> of their Response Document</w:t>
      </w:r>
      <w:r w:rsidR="000A4229">
        <w:t xml:space="preserve"> submitted in a </w:t>
      </w:r>
      <w:r w:rsidR="000D3490">
        <w:t xml:space="preserve">three ring </w:t>
      </w:r>
      <w:r w:rsidR="000A4229">
        <w:t>binder</w:t>
      </w:r>
      <w:r w:rsidR="00BD7BD2">
        <w:t>; and</w:t>
      </w:r>
    </w:p>
    <w:p w:rsidR="00BD7BD2" w:rsidRDefault="00BD7BD2" w:rsidP="00BD7BD2">
      <w:pPr>
        <w:numPr>
          <w:ilvl w:val="0"/>
          <w:numId w:val="4"/>
        </w:numPr>
        <w:ind w:left="2160"/>
      </w:pPr>
      <w:r>
        <w:t xml:space="preserve">One (1) </w:t>
      </w:r>
      <w:r w:rsidR="00AC6A8A">
        <w:t>hard</w:t>
      </w:r>
      <w:r>
        <w:t>copy of manuals, brochures, or other printed materials (optional).</w:t>
      </w:r>
    </w:p>
    <w:p w:rsidR="00AC6A8A" w:rsidRDefault="00AC6A8A" w:rsidP="00BD7BD2">
      <w:pPr>
        <w:numPr>
          <w:ilvl w:val="0"/>
          <w:numId w:val="4"/>
        </w:numPr>
        <w:ind w:left="2160"/>
      </w:pPr>
      <w:r>
        <w:t xml:space="preserve">One (1) electronic copy </w:t>
      </w:r>
      <w:r w:rsidR="00960978">
        <w:t xml:space="preserve">(disc) </w:t>
      </w:r>
      <w:r>
        <w:t xml:space="preserve">of </w:t>
      </w:r>
      <w:r w:rsidR="00960978">
        <w:t>their Response Document</w:t>
      </w:r>
    </w:p>
    <w:p w:rsidR="00BD7BD2"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AB440A">
      <w:pPr>
        <w:pStyle w:val="Heading2"/>
        <w:keepNext/>
        <w:spacing w:before="60"/>
      </w:pPr>
      <w:bookmarkStart w:id="556" w:name="_Toc315776344"/>
      <w:bookmarkStart w:id="557" w:name="_Toc318706882"/>
      <w:bookmarkStart w:id="558" w:name="_Toc318783631"/>
      <w:bookmarkStart w:id="559" w:name="_Toc318784070"/>
      <w:bookmarkStart w:id="560" w:name="_Toc318886097"/>
      <w:bookmarkStart w:id="561" w:name="_Toc319121562"/>
      <w:bookmarkStart w:id="562" w:name="_Toc319128007"/>
      <w:bookmarkStart w:id="563" w:name="_Toc349108636"/>
      <w:bookmarkStart w:id="564" w:name="_Toc349465176"/>
      <w:bookmarkStart w:id="565" w:name="_Toc349467929"/>
      <w:bookmarkStart w:id="566" w:name="_Toc349468037"/>
      <w:bookmarkStart w:id="567" w:name="_Toc349468957"/>
      <w:bookmarkStart w:id="568" w:name="_Toc350239075"/>
      <w:bookmarkStart w:id="569" w:name="_Toc350332415"/>
      <w:bookmarkStart w:id="570" w:name="_Toc350859492"/>
      <w:bookmarkStart w:id="571" w:name="_Toc352044176"/>
      <w:bookmarkStart w:id="572" w:name="_Toc352044799"/>
      <w:bookmarkStart w:id="573" w:name="_Toc353004909"/>
      <w:bookmarkStart w:id="574" w:name="_Toc353008518"/>
      <w:bookmarkStart w:id="575" w:name="_Toc353596824"/>
      <w:bookmarkStart w:id="576" w:name="_Toc353622349"/>
      <w:bookmarkStart w:id="577" w:name="_Toc353623087"/>
      <w:bookmarkStart w:id="578" w:name="_Toc353623235"/>
      <w:bookmarkStart w:id="579" w:name="_Toc353674210"/>
      <w:bookmarkStart w:id="580" w:name="_Toc354914677"/>
      <w:bookmarkStart w:id="581" w:name="_Toc354971004"/>
      <w:bookmarkStart w:id="582" w:name="_Toc354971392"/>
      <w:bookmarkStart w:id="583" w:name="_Toc355085216"/>
      <w:bookmarkStart w:id="584" w:name="_Toc355407808"/>
      <w:bookmarkStart w:id="585" w:name="_Toc357522153"/>
      <w:bookmarkStart w:id="586" w:name="_Toc364668360"/>
      <w:bookmarkStart w:id="587" w:name="_Toc364820616"/>
      <w:bookmarkStart w:id="588" w:name="_Toc365360632"/>
      <w:bookmarkStart w:id="589" w:name="_Toc365360727"/>
      <w:bookmarkStart w:id="590" w:name="_Toc365365460"/>
      <w:bookmarkStart w:id="591" w:name="_Toc365365661"/>
      <w:bookmarkStart w:id="592" w:name="_Toc367101574"/>
      <w:bookmarkStart w:id="593" w:name="_Toc367528875"/>
      <w:bookmarkStart w:id="594" w:name="_Toc368368007"/>
      <w:bookmarkStart w:id="595" w:name="_Toc369313591"/>
      <w:bookmarkStart w:id="596" w:name="_Toc369338791"/>
      <w:bookmarkStart w:id="597" w:name="_Toc369404646"/>
      <w:bookmarkStart w:id="598" w:name="_Toc369581269"/>
      <w:bookmarkStart w:id="599" w:name="_Toc370524893"/>
      <w:bookmarkStart w:id="600" w:name="_Toc370732931"/>
      <w:bookmarkStart w:id="601" w:name="_Toc370733378"/>
      <w:bookmarkStart w:id="602" w:name="_Ref514828620"/>
      <w:bookmarkStart w:id="603" w:name="_Toc249251217"/>
      <w:r>
        <w:t>(M)</w:t>
      </w:r>
      <w:bookmarkStart w:id="604" w:name="_Ref532896912"/>
      <w:r>
        <w:t xml:space="preserve"> </w:t>
      </w:r>
      <w:r w:rsidR="00BD7BD2">
        <w:t>delivery of responses</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sidR="00BD7BD2">
        <w:t xml:space="preserve"> </w:t>
      </w:r>
    </w:p>
    <w:p w:rsidR="00BD7BD2"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keepNext/>
        <w:tabs>
          <w:tab w:val="left" w:pos="720"/>
          <w:tab w:val="left" w:pos="1440"/>
          <w:tab w:val="left" w:pos="3060"/>
          <w:tab w:val="left" w:pos="3600"/>
          <w:tab w:val="left" w:pos="4320"/>
          <w:tab w:val="left" w:pos="5040"/>
          <w:tab w:val="left" w:pos="5760"/>
          <w:tab w:val="left" w:pos="6480"/>
          <w:tab w:val="left" w:pos="7200"/>
        </w:tabs>
        <w:ind w:left="1440"/>
      </w:pPr>
      <w:r>
        <w:t>Vendors must submit all copies of their responses to:</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r>
      <w:r w:rsidR="00960978">
        <w:t>Susan Steele</w:t>
      </w:r>
      <w:r>
        <w:t xml:space="preserve">, </w:t>
      </w:r>
      <w:r w:rsidR="00812ADD">
        <w:t>RFQQ</w:t>
      </w:r>
      <w:r>
        <w:t xml:space="preserve"> Coordinator</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Department of Information Services</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rPr>
          <w:b/>
        </w:rPr>
        <w:tab/>
      </w:r>
      <w:r>
        <w:rPr>
          <w:b/>
        </w:rPr>
        <w:tab/>
      </w:r>
      <w:r>
        <w:rPr>
          <w:b/>
        </w:rPr>
        <w:tab/>
        <w:t>If via U.S. Mail:</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P.O. Box 42445</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Olympia, Washington 98504-2445</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rPr>
          <w:b/>
        </w:rPr>
      </w:pPr>
      <w:r>
        <w:tab/>
      </w:r>
      <w:r>
        <w:tab/>
      </w:r>
      <w:r>
        <w:tab/>
      </w:r>
      <w:r>
        <w:rPr>
          <w:b/>
        </w:rPr>
        <w:t>If via Hand Delivery or Overnight Courier:</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lastRenderedPageBreak/>
        <w:tab/>
      </w:r>
      <w:r>
        <w:tab/>
      </w:r>
      <w:r>
        <w:tab/>
        <w:t>1</w:t>
      </w:r>
      <w:r w:rsidR="00960978">
        <w:t>1</w:t>
      </w:r>
      <w:r>
        <w:t>10 Jefferson St.</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r>
        <w:tab/>
      </w:r>
      <w:r>
        <w:tab/>
      </w:r>
      <w:r>
        <w:tab/>
        <w:t>Olympia, Washington 9850</w:t>
      </w:r>
      <w:r w:rsidR="00A237D9">
        <w:t>1</w:t>
      </w:r>
    </w:p>
    <w:p w:rsidR="00BD7BD2" w:rsidRDefault="00BD7BD2">
      <w:pPr>
        <w:pStyle w:val="BodyText"/>
        <w:tabs>
          <w:tab w:val="left" w:pos="720"/>
          <w:tab w:val="left" w:pos="1440"/>
          <w:tab w:val="left" w:pos="2160"/>
          <w:tab w:val="left" w:pos="3060"/>
          <w:tab w:val="left" w:pos="3600"/>
          <w:tab w:val="left" w:pos="4320"/>
          <w:tab w:val="left" w:pos="5040"/>
          <w:tab w:val="left" w:pos="5760"/>
          <w:tab w:val="left" w:pos="6480"/>
          <w:tab w:val="left" w:pos="7200"/>
        </w:tabs>
        <w:spacing w:after="0"/>
      </w:pPr>
      <w:r>
        <w:tab/>
      </w:r>
      <w:r>
        <w:tab/>
      </w:r>
      <w:r>
        <w:tab/>
      </w:r>
    </w:p>
    <w:p w:rsidR="00BD7BD2" w:rsidRDefault="00BD7BD2">
      <w:pPr>
        <w:pStyle w:val="NormalIndent"/>
      </w:pPr>
    </w:p>
    <w:p w:rsidR="00BD7BD2" w:rsidRDefault="00BD7BD2">
      <w:pPr>
        <w:tabs>
          <w:tab w:val="left" w:pos="720"/>
          <w:tab w:val="left" w:pos="1440"/>
          <w:tab w:val="left" w:pos="3060"/>
          <w:tab w:val="left" w:pos="3600"/>
          <w:tab w:val="left" w:pos="4320"/>
          <w:tab w:val="left" w:pos="5040"/>
          <w:tab w:val="left" w:pos="5760"/>
          <w:tab w:val="left" w:pos="6480"/>
          <w:tab w:val="left" w:pos="7200"/>
        </w:tabs>
        <w:ind w:left="1440"/>
      </w:pPr>
      <w:r>
        <w:t xml:space="preserve">The </w:t>
      </w:r>
      <w:r w:rsidR="00812ADD">
        <w:t>RFQQ</w:t>
      </w:r>
      <w:r>
        <w:t xml:space="preserve"> Coordinator must receive responses not later than 4:00 p.m., Pacific Time, Olympia Washington, on the date specified in the acquisition schedule (</w:t>
      </w:r>
      <w:r w:rsidR="00812ADD">
        <w:t>RFQQ</w:t>
      </w:r>
      <w:r>
        <w:t xml:space="preserve"> Subsection 1.</w:t>
      </w:r>
      <w:r w:rsidR="000D3490">
        <w:t>8</w:t>
      </w:r>
      <w:r>
        <w:t xml:space="preserve">).  Responses arriving after the deadline </w:t>
      </w:r>
      <w:r>
        <w:rPr>
          <w:u w:val="single"/>
        </w:rPr>
        <w:t xml:space="preserve">will </w:t>
      </w:r>
      <w:r w:rsidR="00960978">
        <w:rPr>
          <w:u w:val="single"/>
        </w:rPr>
        <w:t>not be accepted or evaluated</w:t>
      </w:r>
      <w:r>
        <w:t xml:space="preserve">.  Postmarking by that time will not be accepted as a substitute for receipt.  Vendors assume all responsibility for the mode of dispatch selected.  Responses </w:t>
      </w:r>
      <w:r w:rsidRPr="00960978">
        <w:rPr>
          <w:u w:val="single"/>
        </w:rPr>
        <w:t>may not</w:t>
      </w:r>
      <w:r>
        <w:t xml:space="preserve"> be sent by facsimile</w:t>
      </w:r>
      <w:r w:rsidR="00960978">
        <w:t xml:space="preserve"> or e-mail</w:t>
      </w:r>
      <w:r>
        <w:t>.</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pPr>
    </w:p>
    <w:p w:rsidR="00BD7BD2" w:rsidRDefault="00AB440A">
      <w:pPr>
        <w:pStyle w:val="Heading2"/>
        <w:keepNext/>
        <w:keepLines/>
      </w:pPr>
      <w:bookmarkStart w:id="605" w:name="_Toc315776347"/>
      <w:bookmarkStart w:id="606" w:name="_Toc318706885"/>
      <w:bookmarkStart w:id="607" w:name="_Toc318783634"/>
      <w:bookmarkStart w:id="608" w:name="_Toc318784073"/>
      <w:bookmarkStart w:id="609" w:name="_Toc318886100"/>
      <w:bookmarkStart w:id="610" w:name="_Toc319121565"/>
      <w:bookmarkStart w:id="611" w:name="_Toc319128010"/>
      <w:bookmarkStart w:id="612" w:name="_Toc349108640"/>
      <w:bookmarkStart w:id="613" w:name="_Toc349465180"/>
      <w:bookmarkStart w:id="614" w:name="_Toc349467933"/>
      <w:bookmarkStart w:id="615" w:name="_Toc349468041"/>
      <w:bookmarkStart w:id="616" w:name="_Toc349468961"/>
      <w:bookmarkStart w:id="617" w:name="_Toc350239079"/>
      <w:bookmarkStart w:id="618" w:name="_Toc350332419"/>
      <w:bookmarkStart w:id="619" w:name="_Toc350859496"/>
      <w:bookmarkStart w:id="620" w:name="_Toc352044180"/>
      <w:bookmarkStart w:id="621" w:name="_Toc352044803"/>
      <w:bookmarkStart w:id="622" w:name="_Toc353004913"/>
      <w:bookmarkStart w:id="623" w:name="_Toc353008522"/>
      <w:bookmarkStart w:id="624" w:name="_Toc353596828"/>
      <w:bookmarkStart w:id="625" w:name="_Toc353622353"/>
      <w:bookmarkStart w:id="626" w:name="_Toc353623091"/>
      <w:bookmarkStart w:id="627" w:name="_Toc353623239"/>
      <w:bookmarkStart w:id="628" w:name="_Toc353674214"/>
      <w:bookmarkStart w:id="629" w:name="_Toc354914681"/>
      <w:bookmarkStart w:id="630" w:name="_Toc354971008"/>
      <w:bookmarkStart w:id="631" w:name="_Toc354971396"/>
      <w:bookmarkStart w:id="632" w:name="_Toc355085219"/>
      <w:bookmarkStart w:id="633" w:name="_Toc355407811"/>
      <w:bookmarkStart w:id="634" w:name="_Toc357522156"/>
      <w:bookmarkStart w:id="635" w:name="_Toc364668363"/>
      <w:bookmarkStart w:id="636" w:name="_Toc364820619"/>
      <w:bookmarkStart w:id="637" w:name="_Toc365360635"/>
      <w:bookmarkStart w:id="638" w:name="_Toc365360730"/>
      <w:bookmarkStart w:id="639" w:name="_Toc365365463"/>
      <w:bookmarkStart w:id="640" w:name="_Toc365365664"/>
      <w:bookmarkStart w:id="641" w:name="_Toc367101577"/>
      <w:bookmarkStart w:id="642" w:name="_Toc367528878"/>
      <w:bookmarkStart w:id="643" w:name="_Toc368368010"/>
      <w:bookmarkStart w:id="644" w:name="_Toc369313594"/>
      <w:bookmarkStart w:id="645" w:name="_Toc369338794"/>
      <w:bookmarkStart w:id="646" w:name="_Toc369404649"/>
      <w:bookmarkStart w:id="647" w:name="_Toc369581272"/>
      <w:bookmarkStart w:id="648" w:name="_Toc370524896"/>
      <w:bookmarkStart w:id="649" w:name="_Toc370732934"/>
      <w:bookmarkStart w:id="650" w:name="_Toc370733381"/>
      <w:bookmarkStart w:id="651" w:name="_Ref532896922"/>
      <w:bookmarkStart w:id="652" w:name="_Toc249251218"/>
      <w:r>
        <w:t xml:space="preserve">(M) </w:t>
      </w:r>
      <w:r w:rsidR="00BD7BD2">
        <w:t>proprietary information</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rsidR="00BD7BD2">
        <w:t xml:space="preserve"> </w:t>
      </w:r>
    </w:p>
    <w:p w:rsidR="00BD7BD2"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ind w:left="1440" w:hanging="2160"/>
      </w:pPr>
    </w:p>
    <w:p w:rsidR="00BD7BD2" w:rsidRDefault="00BD7BD2">
      <w:pPr>
        <w:pStyle w:val="Heading3para"/>
        <w:keepNext/>
        <w:keepLines/>
        <w:tabs>
          <w:tab w:val="left" w:pos="2160"/>
          <w:tab w:val="left" w:pos="3060"/>
          <w:tab w:val="left" w:pos="3600"/>
          <w:tab w:val="left" w:pos="4320"/>
          <w:tab w:val="left" w:pos="5040"/>
          <w:tab w:val="left" w:pos="5760"/>
          <w:tab w:val="left" w:pos="6480"/>
          <w:tab w:val="left" w:pos="7200"/>
        </w:tabs>
        <w:rPr>
          <w:rFonts w:ascii="Times New Roman" w:hAnsi="Times New Roman"/>
        </w:rPr>
      </w:pPr>
      <w:r>
        <w:rPr>
          <w:rFonts w:ascii="Times New Roman" w:hAnsi="Times New Roman"/>
        </w:rPr>
        <w:t xml:space="preserve">Any information contained in the Response that is proprietary must be clearly designated. DIS </w:t>
      </w:r>
      <w:r w:rsidRPr="00960978">
        <w:rPr>
          <w:rFonts w:ascii="Times New Roman" w:hAnsi="Times New Roman"/>
          <w:u w:val="single"/>
        </w:rPr>
        <w:t>will not</w:t>
      </w:r>
      <w:r>
        <w:rPr>
          <w:rFonts w:ascii="Times New Roman" w:hAnsi="Times New Roman"/>
        </w:rPr>
        <w:t xml:space="preserve"> accept responses where pricing is marked proprietary or confidential</w:t>
      </w:r>
      <w:r w:rsidR="00960978">
        <w:rPr>
          <w:rFonts w:ascii="Times New Roman" w:hAnsi="Times New Roman"/>
        </w:rPr>
        <w:t xml:space="preserve"> and </w:t>
      </w:r>
      <w:r w:rsidR="00960978">
        <w:rPr>
          <w:rFonts w:ascii="Times New Roman" w:hAnsi="Times New Roman"/>
          <w:u w:val="single"/>
        </w:rPr>
        <w:t xml:space="preserve">will </w:t>
      </w:r>
      <w:r w:rsidR="00960978" w:rsidRPr="00960978">
        <w:rPr>
          <w:rFonts w:ascii="Times New Roman" w:hAnsi="Times New Roman"/>
          <w:u w:val="single"/>
        </w:rPr>
        <w:t>not</w:t>
      </w:r>
      <w:r w:rsidR="00960978">
        <w:rPr>
          <w:rFonts w:ascii="Times New Roman" w:hAnsi="Times New Roman"/>
        </w:rPr>
        <w:t xml:space="preserve"> </w:t>
      </w:r>
      <w:r w:rsidR="00960978" w:rsidRPr="00960978">
        <w:rPr>
          <w:rFonts w:ascii="Times New Roman" w:hAnsi="Times New Roman"/>
        </w:rPr>
        <w:t>accept</w:t>
      </w:r>
      <w:r w:rsidR="00960978">
        <w:rPr>
          <w:rFonts w:ascii="Times New Roman" w:hAnsi="Times New Roman"/>
        </w:rPr>
        <w:t xml:space="preserve"> responses where every page is marked proprietary</w:t>
      </w:r>
      <w:r w:rsidR="00A237D9">
        <w:rPr>
          <w:rFonts w:ascii="Times New Roman" w:hAnsi="Times New Roman"/>
        </w:rPr>
        <w:t xml:space="preserve"> or confidential.  </w:t>
      </w:r>
      <w:r>
        <w:rPr>
          <w:rFonts w:ascii="Times New Roman" w:hAnsi="Times New Roman"/>
        </w:rPr>
        <w:t xml:space="preserve">  </w:t>
      </w:r>
    </w:p>
    <w:p w:rsidR="00BD7BD2" w:rsidRDefault="00812ADD">
      <w:pPr>
        <w:pStyle w:val="Heading2"/>
        <w:keepNext/>
        <w:keepLines/>
      </w:pPr>
      <w:bookmarkStart w:id="653" w:name="_Toc315776350"/>
      <w:bookmarkStart w:id="654" w:name="_Toc318706888"/>
      <w:bookmarkStart w:id="655" w:name="_Toc318783637"/>
      <w:bookmarkStart w:id="656" w:name="_Toc318784076"/>
      <w:bookmarkStart w:id="657" w:name="_Toc318886103"/>
      <w:bookmarkStart w:id="658" w:name="_Toc319121568"/>
      <w:bookmarkStart w:id="659" w:name="_Toc319128013"/>
      <w:bookmarkStart w:id="660" w:name="_Toc349108643"/>
      <w:bookmarkStart w:id="661" w:name="_Toc349465183"/>
      <w:bookmarkStart w:id="662" w:name="_Toc349467936"/>
      <w:bookmarkStart w:id="663" w:name="_Toc349468044"/>
      <w:bookmarkStart w:id="664" w:name="_Toc349468964"/>
      <w:bookmarkStart w:id="665" w:name="_Toc350239082"/>
      <w:bookmarkStart w:id="666" w:name="_Toc350332422"/>
      <w:bookmarkStart w:id="667" w:name="_Toc350859499"/>
      <w:bookmarkStart w:id="668" w:name="_Toc352044183"/>
      <w:bookmarkStart w:id="669" w:name="_Toc352044806"/>
      <w:bookmarkStart w:id="670" w:name="_Toc353004916"/>
      <w:bookmarkStart w:id="671" w:name="_Toc353008525"/>
      <w:bookmarkStart w:id="672" w:name="_Toc353596831"/>
      <w:bookmarkStart w:id="673" w:name="_Toc353622356"/>
      <w:bookmarkStart w:id="674" w:name="_Toc353623094"/>
      <w:bookmarkStart w:id="675" w:name="_Toc353623242"/>
      <w:bookmarkStart w:id="676" w:name="_Toc353674217"/>
      <w:bookmarkStart w:id="677" w:name="_Toc354914684"/>
      <w:bookmarkStart w:id="678" w:name="_Toc354971011"/>
      <w:bookmarkStart w:id="679" w:name="_Toc354971399"/>
      <w:bookmarkStart w:id="680" w:name="_Toc355085222"/>
      <w:bookmarkStart w:id="681" w:name="_Toc355407814"/>
      <w:bookmarkStart w:id="682" w:name="_Toc357522159"/>
      <w:bookmarkStart w:id="683" w:name="_Toc364668366"/>
      <w:bookmarkStart w:id="684" w:name="_Toc364820622"/>
      <w:bookmarkStart w:id="685" w:name="_Toc365360638"/>
      <w:bookmarkStart w:id="686" w:name="_Toc365360733"/>
      <w:bookmarkStart w:id="687" w:name="_Toc365365466"/>
      <w:bookmarkStart w:id="688" w:name="_Toc365365667"/>
      <w:bookmarkStart w:id="689" w:name="_Toc367101580"/>
      <w:bookmarkStart w:id="690" w:name="_Toc367528881"/>
      <w:bookmarkStart w:id="691" w:name="_Toc368368013"/>
      <w:bookmarkStart w:id="692" w:name="_Toc369313597"/>
      <w:bookmarkStart w:id="693" w:name="_Toc369338797"/>
      <w:bookmarkStart w:id="694" w:name="_Toc369404652"/>
      <w:bookmarkStart w:id="695" w:name="_Toc369581275"/>
      <w:bookmarkStart w:id="696" w:name="_Toc370524899"/>
      <w:bookmarkStart w:id="697" w:name="_Toc370732937"/>
      <w:bookmarkStart w:id="698" w:name="_Toc370733384"/>
      <w:bookmarkStart w:id="699" w:name="_Ref514227275"/>
      <w:bookmarkStart w:id="700" w:name="_Ref514894754"/>
      <w:bookmarkStart w:id="701" w:name="_Toc249251219"/>
      <w:r>
        <w:t>RFQQ</w:t>
      </w:r>
      <w:r w:rsidR="00BD7BD2">
        <w:t xml:space="preserve"> Amendments</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r>
        <w:rPr>
          <w:rFonts w:ascii="Times New Roman" w:hAnsi="Times New Roman"/>
        </w:rPr>
        <w:t xml:space="preserve">The Department of Information Services reserves the right to change the acquisition schedule or issue amendments to the </w:t>
      </w:r>
      <w:r w:rsidR="00812ADD">
        <w:rPr>
          <w:rFonts w:ascii="Times New Roman" w:hAnsi="Times New Roman"/>
        </w:rPr>
        <w:t>RFQQ</w:t>
      </w:r>
      <w:r>
        <w:rPr>
          <w:rFonts w:ascii="Times New Roman" w:hAnsi="Times New Roman"/>
        </w:rPr>
        <w:t xml:space="preserve"> at any time. In the event that it becomes necessary to revise or correct any portion of the </w:t>
      </w:r>
      <w:r w:rsidR="00812ADD">
        <w:rPr>
          <w:rFonts w:ascii="Times New Roman" w:hAnsi="Times New Roman"/>
        </w:rPr>
        <w:t>RFQQ</w:t>
      </w:r>
      <w:r>
        <w:rPr>
          <w:rFonts w:ascii="Times New Roman" w:hAnsi="Times New Roman"/>
        </w:rPr>
        <w:t xml:space="preserve">, a "Change Notice" will be posted on the procurement website at </w:t>
      </w:r>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p>
    <w:p w:rsidR="00960978" w:rsidRDefault="00960978" w:rsidP="00960978">
      <w:pPr>
        <w:pStyle w:val="Heading3para"/>
        <w:keepNext/>
        <w:keepLines/>
        <w:tabs>
          <w:tab w:val="left" w:pos="720"/>
          <w:tab w:val="left" w:pos="3060"/>
          <w:tab w:val="left" w:pos="3600"/>
          <w:tab w:val="left" w:pos="4320"/>
          <w:tab w:val="left" w:pos="5040"/>
          <w:tab w:val="left" w:pos="5760"/>
          <w:tab w:val="left" w:pos="6480"/>
          <w:tab w:val="left" w:pos="7200"/>
        </w:tabs>
        <w:spacing w:before="120"/>
      </w:pPr>
      <w:hyperlink r:id="rId14" w:history="1">
        <w:r w:rsidRPr="008E0792">
          <w:rPr>
            <w:rStyle w:val="Hyperlink"/>
          </w:rPr>
          <w:t>http://techmall.dis.wa.gov/procurement/procure_announce.aspx</w:t>
        </w:r>
      </w:hyperlink>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r>
        <w:rPr>
          <w:rFonts w:ascii="Times New Roman" w:hAnsi="Times New Roman"/>
        </w:rPr>
        <w:br w:type="page"/>
      </w:r>
    </w:p>
    <w:p w:rsidR="00BD7BD2" w:rsidRDefault="00BD7BD2">
      <w:pPr>
        <w:pStyle w:val="Heading2"/>
      </w:pPr>
      <w:bookmarkStart w:id="702" w:name="_Toc315776351"/>
      <w:bookmarkStart w:id="703" w:name="_Toc318706889"/>
      <w:bookmarkStart w:id="704" w:name="_Toc318783638"/>
      <w:bookmarkStart w:id="705" w:name="_Toc318784077"/>
      <w:bookmarkStart w:id="706" w:name="_Toc318886104"/>
      <w:bookmarkStart w:id="707" w:name="_Toc319121569"/>
      <w:bookmarkStart w:id="708" w:name="_Toc319128014"/>
      <w:bookmarkStart w:id="709" w:name="_Toc349108644"/>
      <w:bookmarkStart w:id="710" w:name="_Toc349465184"/>
      <w:bookmarkStart w:id="711" w:name="_Toc349467937"/>
      <w:bookmarkStart w:id="712" w:name="_Toc349468045"/>
      <w:bookmarkStart w:id="713" w:name="_Toc349468965"/>
      <w:bookmarkStart w:id="714" w:name="_Toc350239083"/>
      <w:bookmarkStart w:id="715" w:name="_Toc350332423"/>
      <w:bookmarkStart w:id="716" w:name="_Toc350859500"/>
      <w:bookmarkStart w:id="717" w:name="_Toc352044184"/>
      <w:bookmarkStart w:id="718" w:name="_Toc352044807"/>
      <w:bookmarkStart w:id="719" w:name="_Toc353004917"/>
      <w:bookmarkStart w:id="720" w:name="_Toc353008526"/>
      <w:bookmarkStart w:id="721" w:name="_Toc353596832"/>
      <w:bookmarkStart w:id="722" w:name="_Toc353622357"/>
      <w:bookmarkStart w:id="723" w:name="_Toc353623095"/>
      <w:bookmarkStart w:id="724" w:name="_Toc353623243"/>
      <w:bookmarkStart w:id="725" w:name="_Toc353674218"/>
      <w:bookmarkStart w:id="726" w:name="_Toc354914685"/>
      <w:bookmarkStart w:id="727" w:name="_Toc354971012"/>
      <w:bookmarkStart w:id="728" w:name="_Toc354971400"/>
      <w:bookmarkStart w:id="729" w:name="_Ref355073697"/>
      <w:bookmarkStart w:id="730" w:name="_Toc355085223"/>
      <w:bookmarkStart w:id="731" w:name="_Toc355407815"/>
      <w:bookmarkStart w:id="732" w:name="_Toc357522160"/>
      <w:bookmarkStart w:id="733" w:name="_Toc364668367"/>
      <w:bookmarkStart w:id="734" w:name="_Toc364820623"/>
      <w:bookmarkStart w:id="735" w:name="_Toc365360639"/>
      <w:bookmarkStart w:id="736" w:name="_Toc365360734"/>
      <w:bookmarkStart w:id="737" w:name="_Toc365365467"/>
      <w:bookmarkStart w:id="738" w:name="_Toc365365668"/>
      <w:bookmarkStart w:id="739" w:name="_Toc367101581"/>
      <w:bookmarkStart w:id="740" w:name="_Toc367528882"/>
      <w:bookmarkStart w:id="741" w:name="_Toc368368014"/>
      <w:bookmarkStart w:id="742" w:name="_Toc369313598"/>
      <w:bookmarkStart w:id="743" w:name="_Toc369338798"/>
      <w:bookmarkStart w:id="744" w:name="_Toc369404653"/>
      <w:bookmarkStart w:id="745" w:name="_Toc369581276"/>
      <w:bookmarkStart w:id="746" w:name="_Toc370524900"/>
      <w:bookmarkStart w:id="747" w:name="_Toc370732938"/>
      <w:bookmarkStart w:id="748" w:name="_Toc370733385"/>
      <w:bookmarkStart w:id="749" w:name="_Ref514226815"/>
      <w:bookmarkStart w:id="750" w:name="_Ref514894769"/>
      <w:bookmarkStart w:id="751" w:name="_Ref532899046"/>
      <w:bookmarkStart w:id="752" w:name="_Toc249251220"/>
      <w:r>
        <w:t>Right To Cancel</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t xml:space="preserve"> </w:t>
      </w:r>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r>
        <w:rPr>
          <w:rFonts w:ascii="Times New Roman" w:hAnsi="Times New Roman"/>
        </w:rPr>
        <w:t>The Department of Information Services reserves the right to cancel or reissue this acquisition at any time without obligation or liability.</w:t>
      </w:r>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p>
    <w:p w:rsidR="00BD7BD2" w:rsidRDefault="00AB440A">
      <w:pPr>
        <w:pStyle w:val="Heading2"/>
        <w:keepNext/>
        <w:keepLines/>
      </w:pPr>
      <w:bookmarkStart w:id="753" w:name="_Toc315776352"/>
      <w:bookmarkStart w:id="754" w:name="_Toc318706890"/>
      <w:bookmarkStart w:id="755" w:name="_Toc318783639"/>
      <w:bookmarkStart w:id="756" w:name="_Toc318784078"/>
      <w:bookmarkStart w:id="757" w:name="_Toc318886105"/>
      <w:bookmarkStart w:id="758" w:name="_Toc319121570"/>
      <w:bookmarkStart w:id="759" w:name="_Toc319128015"/>
      <w:bookmarkStart w:id="760" w:name="_Toc349108645"/>
      <w:bookmarkStart w:id="761" w:name="_Toc349465185"/>
      <w:bookmarkStart w:id="762" w:name="_Toc349467938"/>
      <w:bookmarkStart w:id="763" w:name="_Toc349468046"/>
      <w:bookmarkStart w:id="764" w:name="_Toc349468966"/>
      <w:bookmarkStart w:id="765" w:name="_Toc350239084"/>
      <w:bookmarkStart w:id="766" w:name="_Ref350308411"/>
      <w:bookmarkStart w:id="767" w:name="_Toc350332424"/>
      <w:bookmarkStart w:id="768" w:name="_Toc350859501"/>
      <w:bookmarkStart w:id="769" w:name="_Toc352044185"/>
      <w:bookmarkStart w:id="770" w:name="_Toc352044808"/>
      <w:bookmarkStart w:id="771" w:name="_Toc353004918"/>
      <w:bookmarkStart w:id="772" w:name="_Toc353008527"/>
      <w:bookmarkStart w:id="773" w:name="_Toc353596833"/>
      <w:bookmarkStart w:id="774" w:name="_Toc353622358"/>
      <w:bookmarkStart w:id="775" w:name="_Toc353623096"/>
      <w:bookmarkStart w:id="776" w:name="_Toc353623244"/>
      <w:bookmarkStart w:id="777" w:name="_Toc353674219"/>
      <w:bookmarkStart w:id="778" w:name="_Ref354909660"/>
      <w:bookmarkStart w:id="779" w:name="_Toc354914686"/>
      <w:bookmarkStart w:id="780" w:name="_Toc354971013"/>
      <w:bookmarkStart w:id="781" w:name="_Toc354971401"/>
      <w:bookmarkStart w:id="782" w:name="_Toc355085224"/>
      <w:bookmarkStart w:id="783" w:name="_Toc355407816"/>
      <w:bookmarkStart w:id="784" w:name="_Toc357522161"/>
      <w:bookmarkStart w:id="785" w:name="_Toc364668368"/>
      <w:bookmarkStart w:id="786" w:name="_Toc364820624"/>
      <w:bookmarkStart w:id="787" w:name="_Toc365360640"/>
      <w:bookmarkStart w:id="788" w:name="_Toc365360735"/>
      <w:bookmarkStart w:id="789" w:name="_Toc365365468"/>
      <w:bookmarkStart w:id="790" w:name="_Toc365365669"/>
      <w:bookmarkStart w:id="791" w:name="_Toc367101582"/>
      <w:bookmarkStart w:id="792" w:name="_Toc367528883"/>
      <w:bookmarkStart w:id="793" w:name="_Toc368368015"/>
      <w:bookmarkStart w:id="794" w:name="_Ref368978805"/>
      <w:bookmarkStart w:id="795" w:name="_Toc369313599"/>
      <w:bookmarkStart w:id="796" w:name="_Toc369338799"/>
      <w:bookmarkStart w:id="797" w:name="_Toc369404654"/>
      <w:bookmarkStart w:id="798" w:name="_Toc369581277"/>
      <w:bookmarkStart w:id="799" w:name="_Toc370524901"/>
      <w:bookmarkStart w:id="800" w:name="_Toc370732939"/>
      <w:bookmarkStart w:id="801" w:name="_Toc370733386"/>
      <w:bookmarkStart w:id="802" w:name="_Ref514828682"/>
      <w:bookmarkStart w:id="803" w:name="_Ref517157256"/>
      <w:bookmarkStart w:id="804" w:name="_Ref532896933"/>
      <w:bookmarkStart w:id="805" w:name="_Ref532899201"/>
      <w:bookmarkStart w:id="806" w:name="_Ref532899473"/>
      <w:bookmarkStart w:id="807" w:name="_Toc249251221"/>
      <w:r>
        <w:t xml:space="preserve">(M) </w:t>
      </w:r>
      <w:r w:rsidR="00BD7BD2">
        <w:t>Contractual Requirements</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sidR="00BD7BD2">
        <w:t xml:space="preserve"> </w:t>
      </w:r>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r>
        <w:rPr>
          <w:rFonts w:ascii="Times New Roman" w:hAnsi="Times New Roman"/>
        </w:rPr>
        <w:t xml:space="preserve">A contract based on the Model Information Technology Contract Terms </w:t>
      </w:r>
      <w:r w:rsidR="00960978">
        <w:rPr>
          <w:rFonts w:ascii="Times New Roman" w:hAnsi="Times New Roman"/>
        </w:rPr>
        <w:t>and</w:t>
      </w:r>
      <w:r>
        <w:rPr>
          <w:rFonts w:ascii="Times New Roman" w:hAnsi="Times New Roman"/>
        </w:rPr>
        <w:t xml:space="preserve"> Conditions adopted by the ISB, has been included as Appendix B. </w:t>
      </w:r>
      <w:r w:rsidR="00716B69">
        <w:rPr>
          <w:rFonts w:ascii="Times New Roman" w:hAnsi="Times New Roman"/>
        </w:rPr>
        <w:t xml:space="preserve"> </w:t>
      </w:r>
      <w:r>
        <w:rPr>
          <w:rFonts w:ascii="Times New Roman" w:hAnsi="Times New Roman"/>
        </w:rPr>
        <w:t>To be responsive, Vendors must indicate a willingness to enter into a Contract substantially the same as the Contract in Appendix B, by signing the letter of Certifications and Assurances, Appendix A. Any specific areas of dispute with the attached terms and conditions must be identified in Vendor's Response and may, at the sole discretion of DIS, be grounds for disqualification from further consideration in the award of this Contract.</w:t>
      </w:r>
    </w:p>
    <w:p w:rsidR="00BD7BD2" w:rsidRDefault="00BD7BD2">
      <w:pPr>
        <w:pStyle w:val="Heading3para"/>
        <w:rPr>
          <w:rFonts w:ascii="Times New Roman" w:hAnsi="Times New Roman"/>
        </w:rPr>
      </w:pPr>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r w:rsidRPr="005733E2">
        <w:rPr>
          <w:rFonts w:ascii="Times New Roman" w:hAnsi="Times New Roman"/>
          <w:u w:val="single"/>
        </w:rPr>
        <w:t>Under no circumstances</w:t>
      </w:r>
      <w:r>
        <w:rPr>
          <w:rFonts w:ascii="Times New Roman" w:hAnsi="Times New Roman"/>
        </w:rPr>
        <w:t xml:space="preserve"> is a Vendor to submit their own standard contract terms and conditions as a response to this solicitation. Instead, Vendor must review and identify the language in Appendix B that Vendor finds problematic, state the issue, and propose the language or contract modification Vendor is requesting. All of Vendor’s exceptions to the contract terms and conditions in Appendix B must be submitted within Vendor’s Response, attached to Appendix A, Certification and Assurances. DIS expects the final Contract signed by the “Apparently Successful Vendor” to be substantially the same as the Contract located in Appendix B.</w:t>
      </w:r>
    </w:p>
    <w:p w:rsidR="00BD7BD2" w:rsidRDefault="00BD7BD2">
      <w:pPr>
        <w:pStyle w:val="Heading3para"/>
        <w:rPr>
          <w:rFonts w:ascii="Times New Roman" w:hAnsi="Times New Roman"/>
        </w:rPr>
      </w:pPr>
    </w:p>
    <w:p w:rsidR="00BD7BD2" w:rsidRDefault="00BD7BD2">
      <w:pPr>
        <w:pStyle w:val="Heading3para"/>
        <w:keepNext/>
        <w:keepLines/>
        <w:tabs>
          <w:tab w:val="left" w:pos="720"/>
          <w:tab w:val="left" w:pos="3060"/>
          <w:tab w:val="left" w:pos="3600"/>
          <w:tab w:val="left" w:pos="4320"/>
          <w:tab w:val="left" w:pos="5040"/>
          <w:tab w:val="left" w:pos="5760"/>
          <w:tab w:val="left" w:pos="6480"/>
          <w:tab w:val="left" w:pos="7200"/>
        </w:tabs>
        <w:spacing w:before="120"/>
        <w:rPr>
          <w:rFonts w:ascii="Times New Roman" w:hAnsi="Times New Roman"/>
        </w:rPr>
      </w:pPr>
      <w:r>
        <w:rPr>
          <w:rFonts w:ascii="Times New Roman" w:hAnsi="Times New Roman"/>
        </w:rPr>
        <w:t>The foregoing should not be interpreted to prohibit either party from proposing additional contract terms and conditions during negotiation of the final Contract.</w:t>
      </w:r>
    </w:p>
    <w:p w:rsidR="00BD7BD2" w:rsidRDefault="00BD7BD2">
      <w:pPr>
        <w:pStyle w:val="Heading2Para"/>
        <w:spacing w:before="120"/>
        <w:ind w:left="1440"/>
        <w:rPr>
          <w:rFonts w:ascii="Times New Roman" w:hAnsi="Times New Roman"/>
        </w:rPr>
      </w:pPr>
      <w:r>
        <w:rPr>
          <w:rFonts w:ascii="Times New Roman" w:hAnsi="Times New Roman"/>
        </w:rPr>
        <w:t xml:space="preserve">The “Apparently Successful Vendor” will be expected to execute the Contract within </w:t>
      </w:r>
      <w:r w:rsidR="005733E2">
        <w:rPr>
          <w:rFonts w:ascii="Times New Roman" w:hAnsi="Times New Roman"/>
        </w:rPr>
        <w:t>ten</w:t>
      </w:r>
      <w:r>
        <w:rPr>
          <w:rFonts w:ascii="Times New Roman" w:hAnsi="Times New Roman"/>
        </w:rPr>
        <w:t xml:space="preserve"> (</w:t>
      </w:r>
      <w:r w:rsidR="005733E2">
        <w:rPr>
          <w:rFonts w:ascii="Times New Roman" w:hAnsi="Times New Roman"/>
        </w:rPr>
        <w:t>10</w:t>
      </w:r>
      <w:r>
        <w:rPr>
          <w:rFonts w:ascii="Times New Roman" w:hAnsi="Times New Roman"/>
        </w:rPr>
        <w:t xml:space="preserve">) business days of its receipt of the final Contract. If the selected Vendor fails to sign the Contract within the allotted </w:t>
      </w:r>
      <w:r w:rsidR="005733E2">
        <w:rPr>
          <w:rFonts w:ascii="Times New Roman" w:hAnsi="Times New Roman"/>
        </w:rPr>
        <w:t>ten</w:t>
      </w:r>
      <w:r>
        <w:rPr>
          <w:rFonts w:ascii="Times New Roman" w:hAnsi="Times New Roman"/>
        </w:rPr>
        <w:t xml:space="preserve"> (</w:t>
      </w:r>
      <w:r w:rsidR="005733E2">
        <w:rPr>
          <w:rFonts w:ascii="Times New Roman" w:hAnsi="Times New Roman"/>
        </w:rPr>
        <w:t>10</w:t>
      </w:r>
      <w:r>
        <w:rPr>
          <w:rFonts w:ascii="Times New Roman" w:hAnsi="Times New Roman"/>
        </w:rPr>
        <w:t>) days time frame, DIS may elect to cancel the award, and award the Contract to the next ranked Vendor, or cancel or reissue this solicitation. Vendor’s submission of a Response to this solicitation constitutes acceptance of these contract requirements.</w:t>
      </w:r>
      <w:r w:rsidR="00BE041A">
        <w:rPr>
          <w:rFonts w:ascii="Times New Roman" w:hAnsi="Times New Roman"/>
        </w:rPr>
        <w:t xml:space="preserve">  </w:t>
      </w:r>
    </w:p>
    <w:p w:rsidR="00BE041A" w:rsidRDefault="00BE041A" w:rsidP="00BE041A">
      <w:pPr>
        <w:pStyle w:val="Heading2"/>
        <w:keepNext/>
        <w:keepLines/>
        <w:numPr>
          <w:ilvl w:val="0"/>
          <w:numId w:val="0"/>
        </w:numPr>
        <w:ind w:left="1080"/>
      </w:pPr>
      <w:r>
        <w:tab/>
      </w:r>
      <w:r>
        <w:tab/>
      </w:r>
      <w:r>
        <w:tab/>
      </w:r>
    </w:p>
    <w:p w:rsidR="00BE041A" w:rsidRDefault="00BE041A" w:rsidP="00BE041A"/>
    <w:p w:rsidR="00D60BFF" w:rsidRDefault="00FB2600">
      <w:pPr>
        <w:pStyle w:val="Heading2"/>
        <w:keepNext/>
        <w:keepLines/>
      </w:pPr>
      <w:bookmarkStart w:id="808" w:name="_Toc315776360"/>
      <w:bookmarkStart w:id="809" w:name="_Toc318706902"/>
      <w:bookmarkStart w:id="810" w:name="_Toc318783651"/>
      <w:bookmarkStart w:id="811" w:name="_Toc318784090"/>
      <w:bookmarkStart w:id="812" w:name="_Toc318886117"/>
      <w:bookmarkStart w:id="813" w:name="_Toc319121582"/>
      <w:bookmarkStart w:id="814" w:name="_Toc319128027"/>
      <w:bookmarkStart w:id="815" w:name="_Toc349108662"/>
      <w:bookmarkStart w:id="816" w:name="_Toc349465202"/>
      <w:bookmarkStart w:id="817" w:name="_Toc349467955"/>
      <w:bookmarkStart w:id="818" w:name="_Toc349468063"/>
      <w:bookmarkStart w:id="819" w:name="_Toc349468983"/>
      <w:bookmarkStart w:id="820" w:name="_Toc350239101"/>
      <w:bookmarkStart w:id="821" w:name="_Toc350332441"/>
      <w:bookmarkStart w:id="822" w:name="_Toc350859518"/>
      <w:bookmarkStart w:id="823" w:name="_Toc352044202"/>
      <w:bookmarkStart w:id="824" w:name="_Toc352044825"/>
      <w:bookmarkStart w:id="825" w:name="_Toc353004935"/>
      <w:bookmarkStart w:id="826" w:name="_Toc353008544"/>
      <w:bookmarkStart w:id="827" w:name="_Toc353596850"/>
      <w:bookmarkStart w:id="828" w:name="_Toc353622375"/>
      <w:bookmarkStart w:id="829" w:name="_Toc353623113"/>
      <w:bookmarkStart w:id="830" w:name="_Toc353623261"/>
      <w:bookmarkStart w:id="831" w:name="_Toc353674236"/>
      <w:bookmarkStart w:id="832" w:name="_Toc354914699"/>
      <w:bookmarkStart w:id="833" w:name="_Toc354971026"/>
      <w:bookmarkStart w:id="834" w:name="_Toc354971414"/>
      <w:bookmarkStart w:id="835" w:name="_Toc355085238"/>
      <w:bookmarkStart w:id="836" w:name="_Toc355407830"/>
      <w:bookmarkStart w:id="837" w:name="_Toc357522175"/>
      <w:bookmarkStart w:id="838" w:name="_Toc369581291"/>
      <w:bookmarkStart w:id="839" w:name="_Toc370524915"/>
      <w:bookmarkStart w:id="840" w:name="_Toc370732953"/>
      <w:bookmarkStart w:id="841" w:name="_Toc370733400"/>
      <w:bookmarkStart w:id="842" w:name="_Ref514828729"/>
      <w:bookmarkStart w:id="843" w:name="_Ref532896944"/>
      <w:bookmarkStart w:id="844" w:name="_Toc386861101"/>
      <w:bookmarkStart w:id="845" w:name="_Toc416055530"/>
      <w:bookmarkStart w:id="846" w:name="_Toc433773467"/>
      <w:bookmarkStart w:id="847" w:name="_Toc443794606"/>
      <w:bookmarkStart w:id="848" w:name="_Toc59620238"/>
      <w:bookmarkStart w:id="849" w:name="_Toc101251534"/>
      <w:bookmarkStart w:id="850" w:name="_Toc249251222"/>
      <w:r>
        <w:t>I</w:t>
      </w:r>
      <w:r w:rsidR="00D60BFF">
        <w:t>ncorporation of Documents into Contract</w:t>
      </w:r>
      <w:bookmarkEnd w:id="844"/>
      <w:bookmarkEnd w:id="845"/>
      <w:bookmarkEnd w:id="846"/>
      <w:bookmarkEnd w:id="847"/>
      <w:bookmarkEnd w:id="848"/>
      <w:bookmarkEnd w:id="849"/>
      <w:bookmarkEnd w:id="850"/>
    </w:p>
    <w:p w:rsidR="00D60BFF" w:rsidRDefault="00D60BFF" w:rsidP="00D60BFF"/>
    <w:p w:rsidR="00D60BFF" w:rsidRPr="00D60BFF" w:rsidRDefault="00D60BFF" w:rsidP="00D60BFF">
      <w:pPr>
        <w:ind w:left="1440"/>
      </w:pPr>
      <w:r>
        <w:t>This solicitation document and the Response will be incorporated into any resulting Contract.</w:t>
      </w:r>
    </w:p>
    <w:p w:rsidR="00BD7BD2" w:rsidRDefault="00AB440A">
      <w:pPr>
        <w:pStyle w:val="Heading2"/>
        <w:keepNext/>
        <w:keepLines/>
      </w:pPr>
      <w:bookmarkStart w:id="851" w:name="_Toc249251223"/>
      <w:r>
        <w:lastRenderedPageBreak/>
        <w:t xml:space="preserve">(M) </w:t>
      </w:r>
      <w:r w:rsidR="00BD7BD2">
        <w:t>Non-Endorsement</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51"/>
      <w:r w:rsidR="00BD7BD2">
        <w:t xml:space="preserve"> </w:t>
      </w:r>
    </w:p>
    <w:p w:rsidR="00BD7BD2"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ind w:left="1440" w:hanging="1440"/>
      </w:pPr>
    </w:p>
    <w:p w:rsidR="00BD7BD2" w:rsidRDefault="00BD7BD2">
      <w:pPr>
        <w:keepNext/>
        <w:keepLines/>
        <w:tabs>
          <w:tab w:val="left" w:pos="720"/>
          <w:tab w:val="left" w:pos="2160"/>
          <w:tab w:val="left" w:pos="3060"/>
          <w:tab w:val="left" w:pos="3600"/>
          <w:tab w:val="left" w:pos="4320"/>
          <w:tab w:val="left" w:pos="5040"/>
          <w:tab w:val="left" w:pos="5760"/>
          <w:tab w:val="left" w:pos="6480"/>
          <w:tab w:val="left" w:pos="7200"/>
        </w:tabs>
        <w:ind w:left="1440" w:hanging="720"/>
      </w:pPr>
      <w:r>
        <w:tab/>
        <w:t xml:space="preserve">As a result of the selection of a Vendor to supply </w:t>
      </w:r>
      <w:r w:rsidR="00716B69">
        <w:rPr>
          <w:color w:val="000000"/>
        </w:rPr>
        <w:t>a dark fiber lease</w:t>
      </w:r>
      <w:r>
        <w:t xml:space="preserve"> to the State of Washington, the State is neither endorsing nor suggesting that the Vendor's product is the best or only solution.  The Vendor agrees to make no reference to Purchasers in any literature, promotional material, brochures, sales presentation or the like, without the express written consent of DIS.</w:t>
      </w:r>
    </w:p>
    <w:p w:rsidR="00BD7BD2" w:rsidRDefault="00BD7BD2">
      <w:pPr>
        <w:keepNext/>
        <w:keepLines/>
        <w:tabs>
          <w:tab w:val="left" w:pos="720"/>
          <w:tab w:val="left" w:pos="2160"/>
          <w:tab w:val="left" w:pos="3060"/>
          <w:tab w:val="left" w:pos="3600"/>
          <w:tab w:val="left" w:pos="4320"/>
          <w:tab w:val="left" w:pos="5040"/>
          <w:tab w:val="left" w:pos="5760"/>
          <w:tab w:val="left" w:pos="6480"/>
          <w:tab w:val="left" w:pos="7200"/>
        </w:tabs>
        <w:ind w:left="720" w:hanging="720"/>
      </w:pPr>
    </w:p>
    <w:p w:rsidR="00BD7BD2" w:rsidRDefault="00BD7BD2">
      <w:pPr>
        <w:pStyle w:val="Heading2"/>
      </w:pPr>
      <w:bookmarkStart w:id="852" w:name="_Toc315776362"/>
      <w:bookmarkStart w:id="853" w:name="_Toc318706904"/>
      <w:bookmarkStart w:id="854" w:name="_Toc318783653"/>
      <w:bookmarkStart w:id="855" w:name="_Toc318784092"/>
      <w:bookmarkStart w:id="856" w:name="_Toc318886119"/>
      <w:bookmarkStart w:id="857" w:name="_Toc319121584"/>
      <w:bookmarkStart w:id="858" w:name="_Toc319128029"/>
      <w:bookmarkStart w:id="859" w:name="_Toc349108664"/>
      <w:bookmarkStart w:id="860" w:name="_Toc349465204"/>
      <w:bookmarkStart w:id="861" w:name="_Toc349467957"/>
      <w:bookmarkStart w:id="862" w:name="_Toc349468065"/>
      <w:bookmarkStart w:id="863" w:name="_Toc349468985"/>
      <w:bookmarkStart w:id="864" w:name="_Toc350239103"/>
      <w:bookmarkStart w:id="865" w:name="_Toc350332443"/>
      <w:bookmarkStart w:id="866" w:name="_Toc350859520"/>
      <w:bookmarkStart w:id="867" w:name="_Toc352044204"/>
      <w:bookmarkStart w:id="868" w:name="_Toc352044827"/>
      <w:bookmarkStart w:id="869" w:name="_Toc353004937"/>
      <w:bookmarkStart w:id="870" w:name="_Toc353008546"/>
      <w:bookmarkStart w:id="871" w:name="_Toc353596852"/>
      <w:bookmarkStart w:id="872" w:name="_Toc353622377"/>
      <w:bookmarkStart w:id="873" w:name="_Toc353623115"/>
      <w:bookmarkStart w:id="874" w:name="_Toc353623263"/>
      <w:bookmarkStart w:id="875" w:name="_Toc353674238"/>
      <w:bookmarkStart w:id="876" w:name="_Toc354914701"/>
      <w:bookmarkStart w:id="877" w:name="_Toc354971028"/>
      <w:bookmarkStart w:id="878" w:name="_Toc354971416"/>
      <w:bookmarkStart w:id="879" w:name="_Toc355085240"/>
      <w:bookmarkStart w:id="880" w:name="_Toc355407832"/>
      <w:bookmarkStart w:id="881" w:name="_Toc357522177"/>
      <w:bookmarkStart w:id="882" w:name="_Toc364668382"/>
      <w:bookmarkStart w:id="883" w:name="_Toc364820638"/>
      <w:bookmarkStart w:id="884" w:name="_Toc365360650"/>
      <w:bookmarkStart w:id="885" w:name="_Toc365360745"/>
      <w:bookmarkStart w:id="886" w:name="_Toc365365482"/>
      <w:bookmarkStart w:id="887" w:name="_Toc365365683"/>
      <w:bookmarkStart w:id="888" w:name="_Toc367101597"/>
      <w:bookmarkStart w:id="889" w:name="_Toc367528897"/>
      <w:bookmarkStart w:id="890" w:name="_Toc368368029"/>
      <w:bookmarkStart w:id="891" w:name="_Toc369313614"/>
      <w:bookmarkStart w:id="892" w:name="_Toc369338814"/>
      <w:bookmarkStart w:id="893" w:name="_Toc369404669"/>
      <w:bookmarkStart w:id="894" w:name="_Toc369581293"/>
      <w:bookmarkStart w:id="895" w:name="_Toc370524917"/>
      <w:bookmarkStart w:id="896" w:name="_Toc370732955"/>
      <w:bookmarkStart w:id="897" w:name="_Toc370733402"/>
      <w:bookmarkStart w:id="898" w:name="_Toc249251224"/>
      <w:r>
        <w:t>Announcement of Apparently Successful Vendor</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t>(S)</w:t>
      </w:r>
      <w:bookmarkEnd w:id="898"/>
    </w:p>
    <w:p w:rsidR="00BD7BD2" w:rsidRDefault="00BD7BD2"/>
    <w:p w:rsidR="00BD7BD2" w:rsidRDefault="00BD7BD2">
      <w:pPr>
        <w:tabs>
          <w:tab w:val="left" w:pos="720"/>
          <w:tab w:val="left" w:pos="2160"/>
          <w:tab w:val="left" w:pos="3060"/>
          <w:tab w:val="left" w:pos="3600"/>
          <w:tab w:val="left" w:pos="4320"/>
          <w:tab w:val="left" w:pos="5040"/>
          <w:tab w:val="left" w:pos="5760"/>
          <w:tab w:val="left" w:pos="6480"/>
          <w:tab w:val="left" w:pos="7200"/>
        </w:tabs>
        <w:ind w:left="1440" w:hanging="720"/>
      </w:pPr>
      <w:r>
        <w:tab/>
        <w:t xml:space="preserve">All Vendors responding to the </w:t>
      </w:r>
      <w:r w:rsidR="00812ADD">
        <w:t>RFQQ</w:t>
      </w:r>
      <w:r>
        <w:t xml:space="preserve"> shall be notified, by mail </w:t>
      </w:r>
      <w:r w:rsidR="005733E2">
        <w:t>and/or e-mail</w:t>
      </w:r>
      <w:r>
        <w:t xml:space="preserve"> when DIS has determined the Apparently Successful Vendor(s).  The date of announcement of the Apparently Successful Vendor(s) shall be the date the announcement letter is postmarked.</w:t>
      </w:r>
    </w:p>
    <w:p w:rsidR="00BD7BD2" w:rsidRDefault="00BD7BD2">
      <w:pPr>
        <w:tabs>
          <w:tab w:val="left" w:pos="720"/>
          <w:tab w:val="left" w:pos="1440"/>
          <w:tab w:val="left" w:pos="2160"/>
          <w:tab w:val="left" w:pos="3060"/>
          <w:tab w:val="left" w:pos="3600"/>
          <w:tab w:val="left" w:pos="4320"/>
          <w:tab w:val="left" w:pos="5040"/>
          <w:tab w:val="left" w:pos="5760"/>
          <w:tab w:val="left" w:pos="6480"/>
          <w:tab w:val="left" w:pos="7200"/>
        </w:tabs>
        <w:ind w:left="1440" w:hanging="1440"/>
      </w:pPr>
    </w:p>
    <w:p w:rsidR="00BD7BD2" w:rsidRDefault="00BD7BD2">
      <w:pPr>
        <w:pStyle w:val="Heading2"/>
        <w:keepNext/>
        <w:keepLines/>
      </w:pPr>
      <w:bookmarkStart w:id="899" w:name="_Toc315776363"/>
      <w:bookmarkStart w:id="900" w:name="_Toc318706905"/>
      <w:bookmarkStart w:id="901" w:name="_Toc318783654"/>
      <w:bookmarkStart w:id="902" w:name="_Toc318784093"/>
      <w:bookmarkStart w:id="903" w:name="_Toc318886120"/>
      <w:bookmarkStart w:id="904" w:name="_Toc319121585"/>
      <w:bookmarkStart w:id="905" w:name="_Toc319128030"/>
      <w:bookmarkStart w:id="906" w:name="_Toc349108665"/>
      <w:bookmarkStart w:id="907" w:name="_Toc349465205"/>
      <w:bookmarkStart w:id="908" w:name="_Toc349467958"/>
      <w:bookmarkStart w:id="909" w:name="_Toc349468066"/>
      <w:bookmarkStart w:id="910" w:name="_Toc349468986"/>
      <w:bookmarkStart w:id="911" w:name="_Toc350239104"/>
      <w:bookmarkStart w:id="912" w:name="_Toc350332444"/>
      <w:bookmarkStart w:id="913" w:name="_Toc350859521"/>
      <w:bookmarkStart w:id="914" w:name="_Toc352044205"/>
      <w:bookmarkStart w:id="915" w:name="_Toc352044828"/>
      <w:bookmarkStart w:id="916" w:name="_Toc353004938"/>
      <w:bookmarkStart w:id="917" w:name="_Toc353008547"/>
      <w:bookmarkStart w:id="918" w:name="_Toc353596853"/>
      <w:bookmarkStart w:id="919" w:name="_Toc353622378"/>
      <w:bookmarkStart w:id="920" w:name="_Toc353623116"/>
      <w:bookmarkStart w:id="921" w:name="_Toc353623264"/>
      <w:bookmarkStart w:id="922" w:name="_Toc353674239"/>
      <w:bookmarkStart w:id="923" w:name="_Toc354914702"/>
      <w:bookmarkStart w:id="924" w:name="_Toc354971029"/>
      <w:bookmarkStart w:id="925" w:name="_Toc354971417"/>
      <w:bookmarkStart w:id="926" w:name="_Toc355085241"/>
      <w:bookmarkStart w:id="927" w:name="_Toc355407833"/>
      <w:bookmarkStart w:id="928" w:name="_Toc357522178"/>
      <w:bookmarkStart w:id="929" w:name="_Toc364668383"/>
      <w:bookmarkStart w:id="930" w:name="_Toc364820639"/>
      <w:bookmarkStart w:id="931" w:name="_Toc365360651"/>
      <w:bookmarkStart w:id="932" w:name="_Toc365360746"/>
      <w:bookmarkStart w:id="933" w:name="_Toc365365483"/>
      <w:bookmarkStart w:id="934" w:name="_Toc365365684"/>
      <w:bookmarkStart w:id="935" w:name="_Toc367101598"/>
      <w:bookmarkStart w:id="936" w:name="_Toc367528898"/>
      <w:bookmarkStart w:id="937" w:name="_Toc368368030"/>
      <w:bookmarkStart w:id="938" w:name="_Toc369313615"/>
      <w:bookmarkStart w:id="939" w:name="_Toc369338815"/>
      <w:bookmarkStart w:id="940" w:name="_Toc369404670"/>
      <w:bookmarkStart w:id="941" w:name="_Toc369581294"/>
      <w:bookmarkStart w:id="942" w:name="_Toc370524918"/>
      <w:bookmarkStart w:id="943" w:name="_Toc370732956"/>
      <w:bookmarkStart w:id="944" w:name="_Toc370733403"/>
      <w:bookmarkStart w:id="945" w:name="_Toc249251225"/>
      <w:r>
        <w:t>Optional Vendor Debriefing</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 w:rsidR="00BD7BD2" w:rsidRDefault="00BD7BD2">
      <w:pPr>
        <w:pStyle w:val="FootnoteText"/>
        <w:keepNext/>
        <w:keepLines/>
        <w:tabs>
          <w:tab w:val="left" w:pos="-720"/>
          <w:tab w:val="left" w:pos="0"/>
          <w:tab w:val="left" w:pos="714"/>
          <w:tab w:val="left" w:pos="1428"/>
          <w:tab w:val="left" w:pos="2142"/>
          <w:tab w:val="left" w:pos="2856"/>
          <w:tab w:val="left" w:pos="3570"/>
          <w:tab w:val="left" w:pos="4284"/>
          <w:tab w:val="left" w:pos="4998"/>
          <w:tab w:val="left" w:pos="5712"/>
          <w:tab w:val="left" w:pos="6426"/>
          <w:tab w:val="left" w:pos="7140"/>
          <w:tab w:val="left" w:pos="7854"/>
          <w:tab w:val="left" w:pos="8568"/>
          <w:tab w:val="left" w:pos="9282"/>
          <w:tab w:val="left" w:pos="9996"/>
          <w:tab w:val="left" w:pos="10710"/>
          <w:tab w:val="left" w:pos="11424"/>
        </w:tabs>
        <w:rPr>
          <w:sz w:val="24"/>
        </w:rPr>
      </w:pPr>
    </w:p>
    <w:p w:rsidR="00BD7BD2" w:rsidRDefault="00BD7BD2">
      <w:pPr>
        <w:keepNext/>
        <w:keepLines/>
        <w:tabs>
          <w:tab w:val="left" w:pos="-720"/>
          <w:tab w:val="left" w:pos="0"/>
          <w:tab w:val="left" w:pos="714"/>
          <w:tab w:val="left" w:pos="2142"/>
          <w:tab w:val="left" w:pos="2856"/>
          <w:tab w:val="left" w:pos="3570"/>
          <w:tab w:val="left" w:pos="4284"/>
          <w:tab w:val="left" w:pos="4998"/>
          <w:tab w:val="left" w:pos="5712"/>
          <w:tab w:val="left" w:pos="6426"/>
          <w:tab w:val="left" w:pos="7140"/>
          <w:tab w:val="left" w:pos="7854"/>
          <w:tab w:val="left" w:pos="8568"/>
          <w:tab w:val="left" w:pos="9282"/>
          <w:tab w:val="left" w:pos="9996"/>
          <w:tab w:val="left" w:pos="10710"/>
          <w:tab w:val="left" w:pos="11424"/>
        </w:tabs>
        <w:ind w:left="1434" w:hanging="720"/>
      </w:pPr>
      <w:r>
        <w:tab/>
        <w:t>Vendors who submit a response may request an optional debriefing conference to discuss the evaluation of their response.  The requested debriefing conference must occur on or before the date depicted in the Acquisition Schedule.  The request must be in writing</w:t>
      </w:r>
      <w:r w:rsidR="00716B69">
        <w:t>, via e-mail</w:t>
      </w:r>
      <w:r>
        <w:t xml:space="preserve">, addressed to the </w:t>
      </w:r>
      <w:r w:rsidR="00812ADD">
        <w:t>RFQQ</w:t>
      </w:r>
      <w:r>
        <w:t xml:space="preserve"> Coordinator</w:t>
      </w:r>
      <w:r w:rsidR="000E0CB9">
        <w:t xml:space="preserve"> NLT 4:00pm on the date listed in the Acquisition Schedule, Section 1.8</w:t>
      </w:r>
      <w:r>
        <w:t xml:space="preserve">. </w:t>
      </w:r>
    </w:p>
    <w:p w:rsidR="00BD7BD2" w:rsidRDefault="00BD7BD2">
      <w:pPr>
        <w:tabs>
          <w:tab w:val="left" w:pos="-720"/>
          <w:tab w:val="left" w:pos="0"/>
          <w:tab w:val="left" w:pos="714"/>
          <w:tab w:val="left" w:pos="1428"/>
          <w:tab w:val="left" w:pos="2142"/>
          <w:tab w:val="left" w:pos="2856"/>
          <w:tab w:val="left" w:pos="3570"/>
          <w:tab w:val="left" w:pos="4284"/>
          <w:tab w:val="left" w:pos="4998"/>
          <w:tab w:val="left" w:pos="5712"/>
          <w:tab w:val="left" w:pos="6426"/>
          <w:tab w:val="left" w:pos="7140"/>
          <w:tab w:val="left" w:pos="7854"/>
          <w:tab w:val="left" w:pos="8568"/>
          <w:tab w:val="left" w:pos="9282"/>
          <w:tab w:val="left" w:pos="9996"/>
          <w:tab w:val="left" w:pos="10710"/>
          <w:tab w:val="left" w:pos="11424"/>
        </w:tabs>
      </w:pPr>
    </w:p>
    <w:p w:rsidR="00BD7BD2" w:rsidRDefault="00BD7BD2">
      <w:pPr>
        <w:ind w:left="1440"/>
      </w:pPr>
      <w:r>
        <w:t>The debriefing will not include any comparison between the Vendor's response and any other responses submitted.  DIS will discuss the factors considered in the evaluation of the requesting Vendor’s Response and address questions and concerns about Vendor’s performance with regard to the solicitation requirements.</w:t>
      </w:r>
    </w:p>
    <w:p w:rsidR="00BD7BD2" w:rsidRDefault="00BD7BD2">
      <w:pPr>
        <w:ind w:left="1440"/>
      </w:pPr>
    </w:p>
    <w:p w:rsidR="00BD7BD2" w:rsidRDefault="00BD7BD2">
      <w:pPr>
        <w:pStyle w:val="Heading2"/>
        <w:keepNext/>
        <w:keepLines/>
      </w:pPr>
      <w:bookmarkStart w:id="946" w:name="_Toc315776364"/>
      <w:bookmarkStart w:id="947" w:name="_Toc318706906"/>
      <w:bookmarkStart w:id="948" w:name="_Toc318783655"/>
      <w:bookmarkStart w:id="949" w:name="_Toc318784094"/>
      <w:bookmarkStart w:id="950" w:name="_Toc318886121"/>
      <w:bookmarkStart w:id="951" w:name="_Toc319121586"/>
      <w:bookmarkStart w:id="952" w:name="_Toc319128031"/>
      <w:bookmarkStart w:id="953" w:name="_Toc349108666"/>
      <w:bookmarkStart w:id="954" w:name="_Toc349465206"/>
      <w:bookmarkStart w:id="955" w:name="_Toc349467959"/>
      <w:bookmarkStart w:id="956" w:name="_Toc349468067"/>
      <w:bookmarkStart w:id="957" w:name="_Toc349468987"/>
      <w:bookmarkStart w:id="958" w:name="_Toc350239105"/>
      <w:bookmarkStart w:id="959" w:name="_Toc350332445"/>
      <w:bookmarkStart w:id="960" w:name="_Toc350859522"/>
      <w:bookmarkStart w:id="961" w:name="_Toc352044206"/>
      <w:bookmarkStart w:id="962" w:name="_Toc352044829"/>
      <w:bookmarkStart w:id="963" w:name="_Toc353004939"/>
      <w:bookmarkStart w:id="964" w:name="_Toc353008548"/>
      <w:bookmarkStart w:id="965" w:name="_Toc353596854"/>
      <w:bookmarkStart w:id="966" w:name="_Toc353622379"/>
      <w:bookmarkStart w:id="967" w:name="_Toc353623117"/>
      <w:bookmarkStart w:id="968" w:name="_Toc353623265"/>
      <w:bookmarkStart w:id="969" w:name="_Toc353674240"/>
      <w:bookmarkStart w:id="970" w:name="_Toc354914703"/>
      <w:bookmarkStart w:id="971" w:name="_Toc354971030"/>
      <w:bookmarkStart w:id="972" w:name="_Toc354971418"/>
      <w:bookmarkStart w:id="973" w:name="_Toc355085242"/>
      <w:bookmarkStart w:id="974" w:name="_Toc355407834"/>
      <w:bookmarkStart w:id="975" w:name="_Toc357522179"/>
      <w:bookmarkStart w:id="976" w:name="_Toc364668384"/>
      <w:bookmarkStart w:id="977" w:name="_Toc364820640"/>
      <w:bookmarkStart w:id="978" w:name="_Toc365360652"/>
      <w:bookmarkStart w:id="979" w:name="_Toc365360747"/>
      <w:bookmarkStart w:id="980" w:name="_Toc365365484"/>
      <w:bookmarkStart w:id="981" w:name="_Toc365365685"/>
      <w:bookmarkStart w:id="982" w:name="_Toc367101599"/>
      <w:bookmarkStart w:id="983" w:name="_Toc367528899"/>
      <w:bookmarkStart w:id="984" w:name="_Toc368368031"/>
      <w:bookmarkStart w:id="985" w:name="_Toc369313616"/>
      <w:bookmarkStart w:id="986" w:name="_Toc369338816"/>
      <w:bookmarkStart w:id="987" w:name="_Toc369404671"/>
      <w:bookmarkStart w:id="988" w:name="_Toc369581295"/>
      <w:bookmarkStart w:id="989" w:name="_Toc370524919"/>
      <w:bookmarkStart w:id="990" w:name="_Toc370732957"/>
      <w:bookmarkStart w:id="991" w:name="_Toc370733404"/>
      <w:bookmarkStart w:id="992" w:name="_Toc249251226"/>
      <w:r>
        <w:t>Protest Procedures</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rsidR="00BD7BD2" w:rsidRDefault="00BD7BD2">
      <w:pPr>
        <w:keepNext/>
        <w:keepLines/>
        <w:tabs>
          <w:tab w:val="left" w:pos="720"/>
          <w:tab w:val="left" w:pos="1440"/>
          <w:tab w:val="left" w:pos="2160"/>
          <w:tab w:val="left" w:pos="3060"/>
          <w:tab w:val="left" w:pos="3600"/>
          <w:tab w:val="left" w:pos="4320"/>
          <w:tab w:val="left" w:pos="5040"/>
          <w:tab w:val="left" w:pos="5760"/>
          <w:tab w:val="left" w:pos="6480"/>
          <w:tab w:val="left" w:pos="7200"/>
        </w:tabs>
        <w:ind w:left="1440" w:hanging="1440"/>
      </w:pPr>
    </w:p>
    <w:p w:rsidR="00BD7BD2" w:rsidRDefault="00BD7BD2" w:rsidP="00D73157">
      <w:pPr>
        <w:pStyle w:val="Heading2Para"/>
        <w:keepNext/>
        <w:keepLines/>
        <w:ind w:left="1440"/>
        <w:rPr>
          <w:color w:val="008000"/>
        </w:rPr>
      </w:pPr>
      <w:r>
        <w:rPr>
          <w:rFonts w:ascii="Times New Roman" w:hAnsi="Times New Roman"/>
        </w:rPr>
        <w:t xml:space="preserve">Vendors that have submitted a Response to this solicitation and have had a debriefing conference may make protests. Upon completion of the debriefing conference, a Vendor is allowed five (5) business days to file a formal protest of the acquisition with the </w:t>
      </w:r>
      <w:r w:rsidR="00812ADD">
        <w:rPr>
          <w:rFonts w:ascii="Times New Roman" w:hAnsi="Times New Roman"/>
        </w:rPr>
        <w:t>RFQQ</w:t>
      </w:r>
      <w:r>
        <w:rPr>
          <w:rFonts w:ascii="Times New Roman" w:hAnsi="Times New Roman"/>
        </w:rPr>
        <w:t xml:space="preserve"> Coordinator.</w:t>
      </w:r>
      <w:r w:rsidR="00D73157">
        <w:rPr>
          <w:rFonts w:ascii="Times New Roman" w:hAnsi="Times New Roman"/>
        </w:rPr>
        <w:t xml:space="preserve">  Detailed information on Protest </w:t>
      </w:r>
      <w:r w:rsidR="00D73157" w:rsidRPr="009B2437">
        <w:rPr>
          <w:rFonts w:ascii="Times New Roman" w:hAnsi="Times New Roman"/>
        </w:rPr>
        <w:t xml:space="preserve">Procedures can be located in Appendix </w:t>
      </w:r>
      <w:r w:rsidR="009B2437">
        <w:rPr>
          <w:rFonts w:ascii="Times New Roman" w:hAnsi="Times New Roman"/>
        </w:rPr>
        <w:t>G</w:t>
      </w:r>
      <w:r w:rsidR="00D73157">
        <w:rPr>
          <w:rFonts w:ascii="Times New Roman" w:hAnsi="Times New Roman"/>
        </w:rPr>
        <w:t>.</w:t>
      </w:r>
    </w:p>
    <w:p w:rsidR="00BD7BD2" w:rsidRDefault="00BD7BD2">
      <w:pPr>
        <w:tabs>
          <w:tab w:val="left" w:pos="-720"/>
          <w:tab w:val="left" w:pos="0"/>
          <w:tab w:val="left" w:pos="720"/>
        </w:tabs>
        <w:ind w:left="1440" w:hanging="720"/>
      </w:pPr>
    </w:p>
    <w:p w:rsidR="00BD7BD2" w:rsidRDefault="00BD7BD2">
      <w:pPr>
        <w:pStyle w:val="Heading2"/>
      </w:pPr>
      <w:bookmarkStart w:id="993" w:name="_Toc349108669"/>
      <w:bookmarkStart w:id="994" w:name="_Toc349465209"/>
      <w:bookmarkStart w:id="995" w:name="_Toc349467962"/>
      <w:bookmarkStart w:id="996" w:name="_Toc349468070"/>
      <w:bookmarkStart w:id="997" w:name="_Toc349468990"/>
      <w:bookmarkStart w:id="998" w:name="_Toc350239108"/>
      <w:bookmarkStart w:id="999" w:name="_Toc350332448"/>
      <w:bookmarkStart w:id="1000" w:name="_Toc350859525"/>
      <w:bookmarkStart w:id="1001" w:name="_Toc352044209"/>
      <w:bookmarkStart w:id="1002" w:name="_Toc352044832"/>
      <w:bookmarkStart w:id="1003" w:name="_Toc353004942"/>
      <w:bookmarkStart w:id="1004" w:name="_Toc353008551"/>
      <w:bookmarkStart w:id="1005" w:name="_Toc353596857"/>
      <w:bookmarkStart w:id="1006" w:name="_Toc353622382"/>
      <w:bookmarkStart w:id="1007" w:name="_Toc353623120"/>
      <w:bookmarkStart w:id="1008" w:name="_Toc353623268"/>
      <w:bookmarkStart w:id="1009" w:name="_Toc353674243"/>
      <w:bookmarkStart w:id="1010" w:name="_Toc354914706"/>
      <w:bookmarkStart w:id="1011" w:name="_Toc354971033"/>
      <w:bookmarkStart w:id="1012" w:name="_Toc354971421"/>
      <w:bookmarkStart w:id="1013" w:name="_Toc355085244"/>
      <w:bookmarkStart w:id="1014" w:name="_Toc355407836"/>
      <w:bookmarkStart w:id="1015" w:name="_Toc357522181"/>
      <w:bookmarkStart w:id="1016" w:name="_Toc364668386"/>
      <w:bookmarkStart w:id="1017" w:name="_Toc364820642"/>
      <w:bookmarkStart w:id="1018" w:name="_Toc365360654"/>
      <w:bookmarkStart w:id="1019" w:name="_Toc365360749"/>
      <w:bookmarkStart w:id="1020" w:name="_Toc365365486"/>
      <w:bookmarkStart w:id="1021" w:name="_Toc365365687"/>
      <w:bookmarkStart w:id="1022" w:name="_Toc367101601"/>
      <w:bookmarkStart w:id="1023" w:name="_Toc367528901"/>
      <w:bookmarkStart w:id="1024" w:name="_Toc368368033"/>
      <w:bookmarkStart w:id="1025" w:name="_Toc369313618"/>
      <w:bookmarkStart w:id="1026" w:name="_Toc369338818"/>
      <w:bookmarkStart w:id="1027" w:name="_Toc369404673"/>
      <w:bookmarkStart w:id="1028" w:name="_Toc369581297"/>
      <w:bookmarkStart w:id="1029" w:name="_Toc370524921"/>
      <w:bookmarkStart w:id="1030" w:name="_Toc370732959"/>
      <w:bookmarkStart w:id="1031" w:name="_Toc370733406"/>
      <w:bookmarkStart w:id="1032" w:name="_Toc249251227"/>
      <w:r>
        <w:t>Vendor Complaints Regarding Requirements and Specifications</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p>
    <w:p w:rsidR="00BD7BD2" w:rsidRDefault="00BD7BD2">
      <w:pPr>
        <w:ind w:left="720"/>
      </w:pPr>
    </w:p>
    <w:p w:rsidR="00BD7BD2" w:rsidRDefault="00BD7BD2">
      <w:pPr>
        <w:ind w:left="1440"/>
      </w:pPr>
      <w:r>
        <w:t xml:space="preserve">Vendors may submit complaints to the </w:t>
      </w:r>
      <w:r w:rsidR="00812ADD">
        <w:t>RFQQ</w:t>
      </w:r>
      <w:r>
        <w:t xml:space="preserve"> Coordinator prior to responding to the </w:t>
      </w:r>
      <w:r w:rsidR="00812ADD">
        <w:t>RFQQ</w:t>
      </w:r>
      <w:r>
        <w:t xml:space="preserve"> if the Vendor believes the </w:t>
      </w:r>
      <w:r w:rsidR="00812ADD">
        <w:t>RFQQ</w:t>
      </w:r>
      <w:r>
        <w:t xml:space="preserve"> unduly constrains competition or contains inadequate or improper criteria.  The complaint must be made in writing to the </w:t>
      </w:r>
      <w:r w:rsidR="00812ADD">
        <w:t>RFQQ</w:t>
      </w:r>
      <w:r>
        <w:t xml:space="preserve"> Coordinator before the due date of the </w:t>
      </w:r>
      <w:r w:rsidR="00812ADD">
        <w:t>RFQQ</w:t>
      </w:r>
      <w:r>
        <w:t xml:space="preserve"> Response. The solicitation process may continue. The </w:t>
      </w:r>
      <w:r w:rsidR="00812ADD">
        <w:t>RFQQ</w:t>
      </w:r>
      <w:r>
        <w:t xml:space="preserve"> Coordinator will forward a copy of </w:t>
      </w:r>
      <w:r>
        <w:lastRenderedPageBreak/>
        <w:t>the complaint to the DIS Management &amp; Oversight of Strategic Technologies Division (MOSTD).</w:t>
      </w:r>
    </w:p>
    <w:p w:rsidR="00BD7BD2" w:rsidRDefault="00BD7BD2">
      <w:pPr>
        <w:spacing w:line="216" w:lineRule="atLeast"/>
      </w:pPr>
    </w:p>
    <w:p w:rsidR="00BD7BD2" w:rsidRDefault="00BD7BD2">
      <w:pPr>
        <w:pStyle w:val="Heading2"/>
      </w:pPr>
      <w:bookmarkStart w:id="1033" w:name="_Toc249251228"/>
      <w:r>
        <w:t>NO OBLIGATION TO BUY</w:t>
      </w:r>
      <w:bookmarkEnd w:id="1033"/>
    </w:p>
    <w:p w:rsidR="00BD7BD2" w:rsidRDefault="00BD7BD2">
      <w:pPr>
        <w:spacing w:line="216" w:lineRule="atLeast"/>
        <w:ind w:left="1440" w:hanging="810"/>
        <w:rPr>
          <w:b/>
          <w:bCs/>
        </w:rPr>
      </w:pPr>
    </w:p>
    <w:p w:rsidR="00BD7BD2" w:rsidRDefault="00BD7BD2">
      <w:pPr>
        <w:pStyle w:val="Heading3para"/>
        <w:spacing w:line="216" w:lineRule="atLeast"/>
        <w:rPr>
          <w:rFonts w:ascii="Times New Roman" w:hAnsi="Times New Roman"/>
        </w:rPr>
      </w:pPr>
      <w:r>
        <w:rPr>
          <w:rFonts w:ascii="Times New Roman" w:hAnsi="Times New Roman"/>
        </w:rPr>
        <w:t xml:space="preserve">DIS reserves the right to refrain from contracting with any and all Vendors.  Neither the release of this </w:t>
      </w:r>
      <w:r w:rsidR="00812ADD">
        <w:rPr>
          <w:rFonts w:ascii="Times New Roman" w:hAnsi="Times New Roman"/>
        </w:rPr>
        <w:t>RFQQ</w:t>
      </w:r>
      <w:r>
        <w:rPr>
          <w:rFonts w:ascii="Times New Roman" w:hAnsi="Times New Roman"/>
        </w:rPr>
        <w:t xml:space="preserve"> nor the consequent execution of Contracts hereunder obligates the State to make any purchases.  </w:t>
      </w:r>
    </w:p>
    <w:p w:rsidR="00BD7BD2" w:rsidRDefault="00BD7BD2">
      <w:pPr>
        <w:spacing w:line="216" w:lineRule="atLeast"/>
        <w:ind w:left="1440"/>
      </w:pPr>
    </w:p>
    <w:p w:rsidR="00BD7BD2" w:rsidRDefault="00BD7BD2">
      <w:pPr>
        <w:pStyle w:val="Heading2"/>
      </w:pPr>
      <w:bookmarkStart w:id="1034" w:name="_Toc249251229"/>
      <w:r>
        <w:t>WAIVE MINOR ADMINISTRATIVE ERRORS</w:t>
      </w:r>
      <w:bookmarkEnd w:id="1034"/>
    </w:p>
    <w:p w:rsidR="00BD7BD2" w:rsidRDefault="00BD7BD2">
      <w:pPr>
        <w:spacing w:line="216" w:lineRule="atLeast"/>
        <w:ind w:left="1440" w:hanging="720"/>
        <w:rPr>
          <w:b/>
          <w:bCs/>
        </w:rPr>
      </w:pPr>
    </w:p>
    <w:p w:rsidR="00BD7BD2" w:rsidRDefault="00BD7BD2">
      <w:pPr>
        <w:pStyle w:val="Heading3para"/>
        <w:spacing w:line="216" w:lineRule="atLeast"/>
        <w:rPr>
          <w:rFonts w:ascii="Times New Roman" w:hAnsi="Times New Roman"/>
        </w:rPr>
      </w:pPr>
      <w:r>
        <w:rPr>
          <w:rFonts w:ascii="Times New Roman" w:hAnsi="Times New Roman"/>
        </w:rPr>
        <w:t>DIS reserves the right, at its sole option, to waive minor administrative irregularities and make corrections to the Vendor’s response.</w:t>
      </w:r>
    </w:p>
    <w:p w:rsidR="00BD7BD2" w:rsidRDefault="00BD7BD2">
      <w:pPr>
        <w:spacing w:line="216" w:lineRule="atLeast"/>
        <w:ind w:left="1440"/>
      </w:pPr>
    </w:p>
    <w:p w:rsidR="00BD7BD2" w:rsidRDefault="00BD7BD2">
      <w:pPr>
        <w:spacing w:line="216" w:lineRule="atLeast"/>
        <w:ind w:left="1440"/>
      </w:pPr>
      <w:r>
        <w:t>Additionally, the State reserves the right, at its sole option, to make corrections to the Vendors’ responses when an obvious arithmetical error has been made in the price quotation.  Vendors will not be allowed to make changes to their quoted price after the response submission deadline.</w:t>
      </w:r>
    </w:p>
    <w:p w:rsidR="00BD7BD2" w:rsidRDefault="00BD7BD2">
      <w:pPr>
        <w:spacing w:line="216" w:lineRule="atLeast"/>
        <w:ind w:left="1440"/>
      </w:pPr>
    </w:p>
    <w:p w:rsidR="00BD7BD2" w:rsidRDefault="00BD7BD2">
      <w:pPr>
        <w:pStyle w:val="Heading2"/>
      </w:pPr>
      <w:bookmarkStart w:id="1035" w:name="_Toc249251230"/>
      <w:r>
        <w:t>MINORITY AND WOMEN’S BUSINESS ENTERPRISES (MWBE)</w:t>
      </w:r>
      <w:bookmarkEnd w:id="1035"/>
    </w:p>
    <w:p w:rsidR="00BD7BD2" w:rsidRDefault="00BD7BD2">
      <w:pPr>
        <w:spacing w:line="216" w:lineRule="atLeast"/>
        <w:ind w:left="720"/>
        <w:rPr>
          <w:b/>
          <w:bCs/>
        </w:rPr>
      </w:pPr>
    </w:p>
    <w:p w:rsidR="00BD7BD2" w:rsidRDefault="00BD7BD2">
      <w:pPr>
        <w:pStyle w:val="Heading3para"/>
        <w:spacing w:line="216" w:lineRule="atLeast"/>
        <w:rPr>
          <w:rFonts w:ascii="Times New Roman" w:hAnsi="Times New Roman"/>
        </w:rPr>
      </w:pPr>
      <w:r>
        <w:rPr>
          <w:rFonts w:ascii="Times New Roman" w:hAnsi="Times New Roman"/>
        </w:rPr>
        <w:t>DIS strongly encourages participation of minority and women businesses.  Vendors who are OMWBE certified or intend on using OMWBE certified subcontractors are encouraged to claim such participation.</w:t>
      </w:r>
    </w:p>
    <w:p w:rsidR="00BD7BD2" w:rsidRDefault="00BD7BD2">
      <w:pPr>
        <w:spacing w:line="216" w:lineRule="atLeast"/>
        <w:ind w:left="2250" w:hanging="810"/>
        <w:rPr>
          <w:b/>
          <w:bCs/>
        </w:rPr>
      </w:pPr>
    </w:p>
    <w:p w:rsidR="00BD7BD2" w:rsidRDefault="00BD7BD2">
      <w:pPr>
        <w:spacing w:before="24" w:line="216" w:lineRule="atLeast"/>
        <w:jc w:val="center"/>
        <w:rPr>
          <w:b/>
        </w:rPr>
      </w:pPr>
      <w:r>
        <w:br w:type="page"/>
      </w:r>
      <w:r>
        <w:rPr>
          <w:b/>
        </w:rPr>
        <w:lastRenderedPageBreak/>
        <w:t>SECTION 3</w:t>
      </w:r>
    </w:p>
    <w:p w:rsidR="00BD7BD2" w:rsidRDefault="00BD7BD2">
      <w:pPr>
        <w:pStyle w:val="Heading1"/>
      </w:pPr>
      <w:bookmarkStart w:id="1036" w:name="_Toc367528902"/>
      <w:bookmarkStart w:id="1037" w:name="_Toc368368034"/>
      <w:bookmarkStart w:id="1038" w:name="_Toc369313619"/>
      <w:bookmarkStart w:id="1039" w:name="_Toc369338819"/>
      <w:bookmarkStart w:id="1040" w:name="_Toc369404674"/>
      <w:bookmarkStart w:id="1041" w:name="_Toc369581298"/>
      <w:bookmarkStart w:id="1042" w:name="_Toc370524922"/>
      <w:bookmarkStart w:id="1043" w:name="_Toc370732960"/>
      <w:bookmarkStart w:id="1044" w:name="_Toc370733407"/>
      <w:bookmarkStart w:id="1045" w:name="_Toc249251231"/>
      <w:r>
        <w:t>VENDOR REQUIREMENTS</w:t>
      </w:r>
      <w:bookmarkEnd w:id="1036"/>
      <w:bookmarkEnd w:id="1037"/>
      <w:bookmarkEnd w:id="1038"/>
      <w:bookmarkEnd w:id="1039"/>
      <w:bookmarkEnd w:id="1040"/>
      <w:bookmarkEnd w:id="1041"/>
      <w:bookmarkEnd w:id="1042"/>
      <w:bookmarkEnd w:id="1043"/>
      <w:bookmarkEnd w:id="1044"/>
      <w:bookmarkEnd w:id="1045"/>
    </w:p>
    <w:p w:rsidR="00BD7BD2" w:rsidRDefault="00BD7BD2">
      <w:pPr>
        <w:pStyle w:val="Heading2"/>
      </w:pPr>
      <w:bookmarkStart w:id="1046" w:name="_Toc367528904"/>
      <w:bookmarkStart w:id="1047" w:name="_Toc368368036"/>
      <w:bookmarkStart w:id="1048" w:name="_Ref368971314"/>
      <w:bookmarkStart w:id="1049" w:name="_Toc369313621"/>
      <w:bookmarkStart w:id="1050" w:name="_Toc369338821"/>
      <w:bookmarkStart w:id="1051" w:name="_Toc369404676"/>
      <w:bookmarkStart w:id="1052" w:name="_Toc369581300"/>
      <w:bookmarkStart w:id="1053" w:name="_Toc370524924"/>
      <w:bookmarkStart w:id="1054" w:name="_Toc370732962"/>
      <w:bookmarkStart w:id="1055" w:name="_Toc370733409"/>
      <w:bookmarkStart w:id="1056" w:name="_Toc249251232"/>
      <w:r>
        <w:t>Vendor Qualifications</w:t>
      </w:r>
      <w:bookmarkEnd w:id="1046"/>
      <w:bookmarkEnd w:id="1047"/>
      <w:bookmarkEnd w:id="1048"/>
      <w:bookmarkEnd w:id="1049"/>
      <w:bookmarkEnd w:id="1050"/>
      <w:bookmarkEnd w:id="1051"/>
      <w:bookmarkEnd w:id="1052"/>
      <w:bookmarkEnd w:id="1053"/>
      <w:bookmarkEnd w:id="1054"/>
      <w:bookmarkEnd w:id="1055"/>
      <w:bookmarkEnd w:id="1056"/>
    </w:p>
    <w:p w:rsidR="00BD7BD2" w:rsidRDefault="00BD7BD2">
      <w:pPr>
        <w:ind w:left="2160"/>
      </w:pPr>
    </w:p>
    <w:p w:rsidR="00BD7BD2" w:rsidRDefault="00BD7BD2">
      <w:pPr>
        <w:pStyle w:val="Heading3"/>
      </w:pPr>
      <w:bookmarkStart w:id="1057" w:name="_Toc365365493"/>
      <w:bookmarkStart w:id="1058" w:name="_Toc365365694"/>
      <w:bookmarkStart w:id="1059" w:name="_Ref365429503"/>
      <w:bookmarkStart w:id="1060" w:name="_Toc367101606"/>
      <w:bookmarkStart w:id="1061" w:name="_Toc367528907"/>
      <w:bookmarkStart w:id="1062" w:name="_Toc368368039"/>
      <w:bookmarkStart w:id="1063" w:name="_Ref368973468"/>
      <w:bookmarkStart w:id="1064" w:name="_Toc369313623"/>
      <w:bookmarkStart w:id="1065" w:name="_Toc369338823"/>
      <w:bookmarkStart w:id="1066" w:name="_Toc369404678"/>
      <w:bookmarkStart w:id="1067" w:name="_Toc369581302"/>
      <w:bookmarkStart w:id="1068" w:name="_Toc370524926"/>
      <w:bookmarkStart w:id="1069" w:name="_Toc370732964"/>
      <w:bookmarkStart w:id="1070" w:name="_Toc370733411"/>
      <w:bookmarkStart w:id="1071" w:name="_Ref514230346"/>
      <w:bookmarkStart w:id="1072" w:name="_Ref514829051"/>
      <w:r>
        <w:t xml:space="preserve"> </w:t>
      </w:r>
      <w:bookmarkStart w:id="1073" w:name="_Ref53289696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sidR="00AB440A">
        <w:rPr>
          <w:b/>
        </w:rPr>
        <w:t xml:space="preserve">(M) </w:t>
      </w:r>
      <w:r>
        <w:t>Subcontractors</w:t>
      </w:r>
      <w:bookmarkEnd w:id="1073"/>
      <w:r>
        <w:t xml:space="preserve"> </w:t>
      </w:r>
    </w:p>
    <w:p w:rsidR="00BD7BD2" w:rsidRDefault="00BD7BD2">
      <w:pPr>
        <w:keepNext/>
        <w:keepLines/>
        <w:tabs>
          <w:tab w:val="left" w:pos="2160"/>
          <w:tab w:val="left" w:pos="3060"/>
          <w:tab w:val="left" w:pos="3600"/>
          <w:tab w:val="left" w:pos="4320"/>
          <w:tab w:val="left" w:pos="5040"/>
          <w:tab w:val="left" w:pos="5760"/>
          <w:tab w:val="left" w:pos="6480"/>
          <w:tab w:val="left" w:pos="7200"/>
        </w:tabs>
        <w:ind w:left="2160"/>
      </w:pPr>
      <w:bookmarkStart w:id="1074" w:name="_Toc354914744"/>
      <w:bookmarkStart w:id="1075" w:name="_Toc354971071"/>
      <w:r>
        <w:t xml:space="preserve">The Vendor must state if subcontractors are/are not being used to provide any elements of the proposed </w:t>
      </w:r>
      <w:r w:rsidR="00AF080B">
        <w:t>service</w:t>
      </w:r>
      <w:r>
        <w:t xml:space="preserve">. Vendor submitting the response agrees to take complete responsibility for all actions of subcontractors.  Subcontractors must be listed </w:t>
      </w:r>
      <w:bookmarkEnd w:id="1074"/>
      <w:bookmarkEnd w:id="1075"/>
      <w:r>
        <w:t>and their relationship described in the Vendor response under this subsection. Any subcontract executed after award of the prime Contract must be approved, in advance, by DIS.</w:t>
      </w:r>
    </w:p>
    <w:p w:rsidR="00BD7BD2" w:rsidRDefault="00BD7BD2"/>
    <w:p w:rsidR="00BD7BD2" w:rsidRDefault="00AB440A">
      <w:pPr>
        <w:pStyle w:val="Heading3"/>
      </w:pPr>
      <w:bookmarkStart w:id="1076" w:name="_Toc367528908"/>
      <w:bookmarkStart w:id="1077" w:name="_Toc368368040"/>
      <w:bookmarkStart w:id="1078" w:name="_Ref368973499"/>
      <w:bookmarkStart w:id="1079" w:name="_Toc369313624"/>
      <w:bookmarkStart w:id="1080" w:name="_Toc369338824"/>
      <w:bookmarkStart w:id="1081" w:name="_Toc369404679"/>
      <w:bookmarkStart w:id="1082" w:name="_Toc369581303"/>
      <w:bookmarkStart w:id="1083" w:name="_Toc370524927"/>
      <w:bookmarkStart w:id="1084" w:name="_Toc370732965"/>
      <w:bookmarkStart w:id="1085" w:name="_Toc370733412"/>
      <w:bookmarkStart w:id="1086" w:name="_Ref514230266"/>
      <w:bookmarkStart w:id="1087" w:name="_Ref514829064"/>
      <w:bookmarkStart w:id="1088" w:name="_Ref532896977"/>
      <w:r>
        <w:rPr>
          <w:b/>
        </w:rPr>
        <w:t xml:space="preserve">(M) </w:t>
      </w:r>
      <w:r w:rsidR="00BD7BD2">
        <w:t>Contract Performance</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r w:rsidR="00BD7BD2">
        <w:t xml:space="preserve"> </w:t>
      </w:r>
    </w:p>
    <w:p w:rsidR="00BD7BD2" w:rsidRDefault="00BD7BD2">
      <w:pPr>
        <w:ind w:left="2142"/>
      </w:pPr>
      <w:r>
        <w:t>If the Vendor has had a contract terminated for default during the past five (5) years, all such incidents must be described.  Termination for default is defined as notice to stop performance due to the Vendor's non-performance or poor performance and the issue was either (a) not litigated; or (b) litigated and such litigation determined the Vendor to be in default.</w:t>
      </w:r>
    </w:p>
    <w:p w:rsidR="00BD7BD2" w:rsidRDefault="00BD7BD2"/>
    <w:p w:rsidR="00BD7BD2" w:rsidRDefault="00BD7BD2">
      <w:pPr>
        <w:ind w:left="2142"/>
      </w:pPr>
      <w:r>
        <w:t xml:space="preserve">Submit full details of all terminations for default experienced by the Vendor during the past five (5) years including the other party's name, address and telephone number.  Present the Vendor's position on the matter.  DIS will evaluate the facts and may, at its sole discretion, reject the Vendor's response if the facts discovered indicate that completion of a Contract resulting from this </w:t>
      </w:r>
      <w:r w:rsidR="00812ADD">
        <w:t>RFQQ</w:t>
      </w:r>
      <w:r>
        <w:t xml:space="preserve"> may be jeopardized by selection of the Vendor.</w:t>
      </w:r>
    </w:p>
    <w:p w:rsidR="00BD7BD2" w:rsidRDefault="00BD7BD2"/>
    <w:p w:rsidR="00BD7BD2" w:rsidRDefault="00BD7BD2">
      <w:pPr>
        <w:ind w:left="2160"/>
      </w:pPr>
      <w:r>
        <w:t xml:space="preserve">If the Vendor has experienced no such terminations for default in the past five (5) years, so declare. </w:t>
      </w:r>
    </w:p>
    <w:p w:rsidR="00BD7BD2" w:rsidRDefault="00BD7BD2">
      <w:pPr>
        <w:ind w:left="2160"/>
      </w:pPr>
    </w:p>
    <w:p w:rsidR="00BD7BD2" w:rsidRDefault="00BD7BD2">
      <w:pPr>
        <w:ind w:left="2160"/>
      </w:pPr>
    </w:p>
    <w:p w:rsidR="00BD7BD2" w:rsidRDefault="00BD7BD2">
      <w:pPr>
        <w:spacing w:line="216" w:lineRule="atLeast"/>
      </w:pPr>
    </w:p>
    <w:p w:rsidR="004608DD" w:rsidRDefault="00BD7BD2" w:rsidP="004608DD">
      <w:pPr>
        <w:pStyle w:val="Heading2"/>
        <w:keepNext/>
        <w:numPr>
          <w:ilvl w:val="1"/>
          <w:numId w:val="1"/>
        </w:numPr>
        <w:ind w:left="1440"/>
      </w:pPr>
      <w:bookmarkStart w:id="1089" w:name="_Toc367528912"/>
      <w:bookmarkStart w:id="1090" w:name="_Toc368368046"/>
      <w:bookmarkStart w:id="1091" w:name="_Ref368971588"/>
      <w:bookmarkStart w:id="1092" w:name="_Toc369313630"/>
      <w:bookmarkStart w:id="1093" w:name="_Toc369338830"/>
      <w:bookmarkStart w:id="1094" w:name="_Toc369404685"/>
      <w:bookmarkStart w:id="1095" w:name="_Toc369581309"/>
      <w:bookmarkStart w:id="1096" w:name="_Toc370524934"/>
      <w:bookmarkStart w:id="1097" w:name="_Toc370732972"/>
      <w:bookmarkStart w:id="1098" w:name="_Toc370733419"/>
      <w:bookmarkStart w:id="1099" w:name="_Ref514829347"/>
      <w:r>
        <w:t xml:space="preserve"> </w:t>
      </w:r>
      <w:bookmarkStart w:id="1100" w:name="_Ref532896661"/>
      <w:bookmarkStart w:id="1101" w:name="_Toc367528910"/>
      <w:bookmarkStart w:id="1102" w:name="_Toc368368044"/>
      <w:bookmarkStart w:id="1103" w:name="_Ref368971944"/>
      <w:bookmarkStart w:id="1104" w:name="_Toc369313628"/>
      <w:bookmarkStart w:id="1105" w:name="_Toc369338828"/>
      <w:bookmarkStart w:id="1106" w:name="_Toc369404683"/>
      <w:bookmarkStart w:id="1107" w:name="_Toc369581307"/>
      <w:bookmarkStart w:id="1108" w:name="_Toc370524932"/>
      <w:bookmarkStart w:id="1109" w:name="_Toc370732970"/>
      <w:bookmarkStart w:id="1110" w:name="_Toc370733417"/>
      <w:bookmarkStart w:id="1111" w:name="_Toc242523213"/>
      <w:bookmarkStart w:id="1112" w:name="_Toc249251233"/>
      <w:r w:rsidR="004608DD">
        <w:t>(M) Customer References</w:t>
      </w:r>
      <w:bookmarkEnd w:id="1101"/>
      <w:bookmarkEnd w:id="1102"/>
      <w:bookmarkEnd w:id="1103"/>
      <w:bookmarkEnd w:id="1104"/>
      <w:bookmarkEnd w:id="1105"/>
      <w:bookmarkEnd w:id="1106"/>
      <w:bookmarkEnd w:id="1107"/>
      <w:bookmarkEnd w:id="1108"/>
      <w:bookmarkEnd w:id="1109"/>
      <w:bookmarkEnd w:id="1110"/>
      <w:bookmarkEnd w:id="1111"/>
      <w:bookmarkEnd w:id="1112"/>
      <w:r w:rsidR="004608DD">
        <w:t xml:space="preserve"> </w:t>
      </w:r>
    </w:p>
    <w:p w:rsidR="004608DD" w:rsidRDefault="004608DD" w:rsidP="004608DD">
      <w:pPr>
        <w:pStyle w:val="FootnoteText"/>
        <w:keepNext/>
        <w:spacing w:line="216" w:lineRule="atLeast"/>
        <w:rPr>
          <w:sz w:val="24"/>
        </w:rPr>
      </w:pPr>
    </w:p>
    <w:p w:rsidR="004608DD" w:rsidRDefault="004608DD" w:rsidP="004608DD">
      <w:pPr>
        <w:pStyle w:val="Heading3"/>
        <w:numPr>
          <w:ilvl w:val="2"/>
          <w:numId w:val="1"/>
        </w:numPr>
      </w:pPr>
      <w:bookmarkStart w:id="1113" w:name="_Ref532896623"/>
      <w:r>
        <w:t xml:space="preserve">The Vendor must provide at least two (2) non-Vendor-owned customer references who have purchased similar Tandberg equipment from the Vendor.  </w:t>
      </w:r>
      <w:bookmarkStart w:id="1114" w:name="_Ref514229024"/>
      <w:bookmarkEnd w:id="1113"/>
    </w:p>
    <w:p w:rsidR="004608DD" w:rsidRDefault="004608DD" w:rsidP="004608DD">
      <w:pPr>
        <w:pStyle w:val="Heading3"/>
        <w:numPr>
          <w:ilvl w:val="2"/>
          <w:numId w:val="1"/>
        </w:numPr>
      </w:pPr>
      <w:bookmarkStart w:id="1115" w:name="_Ref532896635"/>
      <w:r>
        <w:t>Reference Information</w:t>
      </w:r>
      <w:bookmarkEnd w:id="1114"/>
      <w:bookmarkEnd w:id="1115"/>
    </w:p>
    <w:p w:rsidR="004608DD" w:rsidRDefault="004608DD" w:rsidP="004608DD">
      <w:pPr>
        <w:spacing w:after="120"/>
        <w:ind w:left="2160"/>
      </w:pPr>
      <w:r>
        <w:t>The Vendor must supply the following information about the reference sites:</w:t>
      </w:r>
    </w:p>
    <w:p w:rsidR="004608DD" w:rsidRDefault="004608DD" w:rsidP="004608DD">
      <w:pPr>
        <w:numPr>
          <w:ilvl w:val="0"/>
          <w:numId w:val="5"/>
        </w:numPr>
        <w:tabs>
          <w:tab w:val="clear" w:pos="360"/>
        </w:tabs>
        <w:ind w:left="2880"/>
      </w:pPr>
      <w:r>
        <w:t>Company name;</w:t>
      </w:r>
    </w:p>
    <w:p w:rsidR="004608DD" w:rsidRDefault="004608DD" w:rsidP="004608DD">
      <w:pPr>
        <w:numPr>
          <w:ilvl w:val="0"/>
          <w:numId w:val="5"/>
        </w:numPr>
        <w:tabs>
          <w:tab w:val="clear" w:pos="360"/>
        </w:tabs>
        <w:ind w:left="2880"/>
      </w:pPr>
      <w:r>
        <w:t>Business address;</w:t>
      </w:r>
    </w:p>
    <w:p w:rsidR="004608DD" w:rsidRDefault="004608DD" w:rsidP="004608DD">
      <w:pPr>
        <w:numPr>
          <w:ilvl w:val="0"/>
          <w:numId w:val="5"/>
        </w:numPr>
        <w:tabs>
          <w:tab w:val="clear" w:pos="360"/>
        </w:tabs>
        <w:ind w:left="2880"/>
      </w:pPr>
      <w:r>
        <w:lastRenderedPageBreak/>
        <w:t>Type of business;</w:t>
      </w:r>
    </w:p>
    <w:p w:rsidR="004608DD" w:rsidRDefault="004608DD" w:rsidP="004608DD">
      <w:pPr>
        <w:numPr>
          <w:ilvl w:val="0"/>
          <w:numId w:val="5"/>
        </w:numPr>
        <w:tabs>
          <w:tab w:val="clear" w:pos="360"/>
        </w:tabs>
        <w:ind w:left="2880"/>
      </w:pPr>
      <w:r>
        <w:t>Name of contact;</w:t>
      </w:r>
    </w:p>
    <w:p w:rsidR="004608DD" w:rsidRDefault="004608DD" w:rsidP="004608DD">
      <w:pPr>
        <w:numPr>
          <w:ilvl w:val="0"/>
          <w:numId w:val="5"/>
        </w:numPr>
        <w:tabs>
          <w:tab w:val="clear" w:pos="360"/>
        </w:tabs>
        <w:ind w:left="2880"/>
      </w:pPr>
      <w:r>
        <w:t>E-mail address of contact;</w:t>
      </w:r>
    </w:p>
    <w:p w:rsidR="004608DD" w:rsidRDefault="004608DD" w:rsidP="004608DD">
      <w:pPr>
        <w:numPr>
          <w:ilvl w:val="0"/>
          <w:numId w:val="5"/>
        </w:numPr>
        <w:tabs>
          <w:tab w:val="clear" w:pos="360"/>
        </w:tabs>
        <w:ind w:left="2880"/>
      </w:pPr>
      <w:r>
        <w:t>Title of contact;</w:t>
      </w:r>
    </w:p>
    <w:p w:rsidR="004608DD" w:rsidRDefault="004608DD" w:rsidP="004608DD">
      <w:pPr>
        <w:numPr>
          <w:ilvl w:val="0"/>
          <w:numId w:val="5"/>
        </w:numPr>
        <w:tabs>
          <w:tab w:val="clear" w:pos="360"/>
        </w:tabs>
        <w:ind w:left="2880"/>
      </w:pPr>
      <w:r>
        <w:t>Telephone number of contact;</w:t>
      </w:r>
    </w:p>
    <w:p w:rsidR="004608DD" w:rsidRDefault="004608DD" w:rsidP="004608DD">
      <w:pPr>
        <w:numPr>
          <w:ilvl w:val="0"/>
          <w:numId w:val="5"/>
        </w:numPr>
        <w:tabs>
          <w:tab w:val="clear" w:pos="360"/>
        </w:tabs>
        <w:ind w:left="2880"/>
      </w:pPr>
      <w:r>
        <w:t>Description of installation;</w:t>
      </w:r>
    </w:p>
    <w:p w:rsidR="004608DD" w:rsidRDefault="004608DD" w:rsidP="004608DD">
      <w:pPr>
        <w:numPr>
          <w:ilvl w:val="0"/>
          <w:numId w:val="5"/>
        </w:numPr>
        <w:tabs>
          <w:tab w:val="clear" w:pos="360"/>
        </w:tabs>
        <w:ind w:left="2880"/>
      </w:pPr>
      <w:r>
        <w:t>Date installed;</w:t>
      </w:r>
    </w:p>
    <w:p w:rsidR="004608DD" w:rsidRDefault="004608DD" w:rsidP="004608DD">
      <w:pPr>
        <w:numPr>
          <w:ilvl w:val="0"/>
          <w:numId w:val="5"/>
        </w:numPr>
        <w:tabs>
          <w:tab w:val="clear" w:pos="360"/>
        </w:tabs>
        <w:ind w:left="2880"/>
      </w:pPr>
      <w:r>
        <w:t>Date service went into production; and</w:t>
      </w:r>
    </w:p>
    <w:p w:rsidR="004608DD" w:rsidRDefault="004608DD" w:rsidP="004608DD">
      <w:pPr>
        <w:numPr>
          <w:ilvl w:val="0"/>
          <w:numId w:val="5"/>
        </w:numPr>
        <w:tabs>
          <w:tab w:val="clear" w:pos="360"/>
          <w:tab w:val="left" w:pos="2880"/>
        </w:tabs>
        <w:spacing w:after="120"/>
        <w:ind w:left="2880"/>
      </w:pPr>
      <w:r>
        <w:t>Differences between the reference sites and the service being proposed.</w:t>
      </w:r>
    </w:p>
    <w:p w:rsidR="004608DD" w:rsidRPr="004608DD" w:rsidRDefault="004608DD" w:rsidP="004608DD">
      <w:pPr>
        <w:pStyle w:val="Caption"/>
        <w:rPr>
          <w:sz w:val="24"/>
          <w:szCs w:val="24"/>
        </w:rPr>
      </w:pPr>
      <w:r>
        <w:rPr>
          <w:sz w:val="24"/>
          <w:szCs w:val="24"/>
        </w:rPr>
        <w:tab/>
      </w:r>
      <w:r>
        <w:rPr>
          <w:sz w:val="24"/>
          <w:szCs w:val="24"/>
        </w:rPr>
        <w:tab/>
      </w:r>
      <w:r>
        <w:rPr>
          <w:sz w:val="24"/>
          <w:szCs w:val="24"/>
        </w:rPr>
        <w:tab/>
      </w:r>
      <w:r>
        <w:rPr>
          <w:sz w:val="24"/>
          <w:szCs w:val="24"/>
        </w:rPr>
        <w:tab/>
      </w:r>
      <w:r>
        <w:rPr>
          <w:sz w:val="24"/>
          <w:szCs w:val="24"/>
        </w:rPr>
        <w:tab/>
      </w:r>
      <w:r w:rsidRPr="004608DD">
        <w:rPr>
          <w:sz w:val="24"/>
          <w:szCs w:val="24"/>
        </w:rPr>
        <w:t>DIS may, at its option, contact other Vendor customers for references</w:t>
      </w:r>
    </w:p>
    <w:p w:rsidR="004608DD" w:rsidRDefault="004608DD" w:rsidP="004608DD">
      <w:pPr>
        <w:pStyle w:val="Heading2"/>
        <w:keepNext/>
        <w:keepLines/>
        <w:numPr>
          <w:ilvl w:val="0"/>
          <w:numId w:val="0"/>
        </w:numPr>
        <w:ind w:left="1260"/>
      </w:pPr>
    </w:p>
    <w:p w:rsidR="00BD7BD2" w:rsidRDefault="00AB440A">
      <w:pPr>
        <w:pStyle w:val="Heading2"/>
        <w:keepNext/>
        <w:keepLines/>
      </w:pPr>
      <w:bookmarkStart w:id="1116" w:name="_Toc249251234"/>
      <w:r>
        <w:t xml:space="preserve">(M) </w:t>
      </w:r>
      <w:r w:rsidR="00BD7BD2">
        <w:t>Vendor Status as a Washington Business</w:t>
      </w:r>
      <w:bookmarkEnd w:id="1089"/>
      <w:bookmarkEnd w:id="1090"/>
      <w:bookmarkEnd w:id="1091"/>
      <w:bookmarkEnd w:id="1092"/>
      <w:bookmarkEnd w:id="1093"/>
      <w:bookmarkEnd w:id="1094"/>
      <w:bookmarkEnd w:id="1095"/>
      <w:bookmarkEnd w:id="1096"/>
      <w:bookmarkEnd w:id="1097"/>
      <w:bookmarkEnd w:id="1098"/>
      <w:bookmarkEnd w:id="1099"/>
      <w:bookmarkEnd w:id="1100"/>
      <w:bookmarkEnd w:id="1116"/>
      <w:r w:rsidR="00BD7BD2">
        <w:t xml:space="preserve"> </w:t>
      </w:r>
    </w:p>
    <w:p w:rsidR="00BD7BD2" w:rsidRDefault="00BD7BD2">
      <w:pPr>
        <w:keepNext/>
        <w:keepLines/>
        <w:spacing w:line="216" w:lineRule="atLeast"/>
      </w:pPr>
    </w:p>
    <w:p w:rsidR="00BD7BD2" w:rsidRDefault="00BD7BD2">
      <w:pPr>
        <w:keepNext/>
        <w:keepLines/>
        <w:spacing w:line="216" w:lineRule="atLeast"/>
        <w:ind w:left="1440"/>
        <w:sectPr w:rsidR="00BD7BD2">
          <w:footnotePr>
            <w:numStart w:val="3"/>
          </w:footnotePr>
          <w:pgSz w:w="12240" w:h="15840" w:code="1"/>
          <w:pgMar w:top="1440" w:right="1440" w:bottom="1440" w:left="1440" w:header="1440" w:footer="432" w:gutter="0"/>
          <w:cols w:space="720"/>
        </w:sectPr>
      </w:pPr>
      <w:r>
        <w:t>The Apparently Successful Vendor must agree to register with the Washington State Department of Revenue.  The Vendor must additionally agree to collect and report all applicable state taxes.</w:t>
      </w:r>
    </w:p>
    <w:p w:rsidR="00BD7BD2" w:rsidRDefault="00BD7BD2">
      <w:pPr>
        <w:jc w:val="center"/>
        <w:rPr>
          <w:b/>
        </w:rPr>
      </w:pPr>
      <w:r>
        <w:rPr>
          <w:b/>
        </w:rPr>
        <w:lastRenderedPageBreak/>
        <w:t>SECTION 4</w:t>
      </w:r>
    </w:p>
    <w:p w:rsidR="00BD7BD2" w:rsidRDefault="00BD7BD2">
      <w:pPr>
        <w:pStyle w:val="Heading1"/>
      </w:pPr>
      <w:bookmarkStart w:id="1117" w:name="_Ref515256286"/>
      <w:bookmarkStart w:id="1118" w:name="_Toc249251235"/>
      <w:r>
        <w:t>VENDOR PRICING RESPONSE</w:t>
      </w:r>
      <w:bookmarkEnd w:id="1117"/>
      <w:bookmarkEnd w:id="1118"/>
    </w:p>
    <w:p w:rsidR="00BD7BD2" w:rsidRDefault="00AB440A">
      <w:pPr>
        <w:pStyle w:val="Heading2"/>
        <w:keepNext/>
        <w:keepLines/>
      </w:pPr>
      <w:bookmarkStart w:id="1119" w:name="_Toc249251236"/>
      <w:r>
        <w:t xml:space="preserve">(M) </w:t>
      </w:r>
      <w:r w:rsidR="00BD7BD2">
        <w:t>STATE PRICE LIST</w:t>
      </w:r>
      <w:bookmarkEnd w:id="1119"/>
      <w:r w:rsidR="00BD7BD2">
        <w:t xml:space="preserve"> </w:t>
      </w:r>
    </w:p>
    <w:p w:rsidR="00BD7BD2" w:rsidRDefault="00BD7BD2">
      <w:pPr>
        <w:pStyle w:val="BodyTextIndent2"/>
        <w:keepNext/>
        <w:keepLines/>
        <w:rPr>
          <w:b/>
        </w:rPr>
      </w:pPr>
    </w:p>
    <w:p w:rsidR="00BD7BD2" w:rsidRDefault="00BD7BD2">
      <w:pPr>
        <w:pStyle w:val="BodyTextIndent2"/>
        <w:keepNext/>
        <w:keepLines/>
        <w:spacing w:after="120"/>
        <w:ind w:left="1440" w:firstLine="0"/>
      </w:pPr>
      <w:r>
        <w:t xml:space="preserve">At minimum, </w:t>
      </w:r>
      <w:r w:rsidR="002C2C29">
        <w:t>Vendor must</w:t>
      </w:r>
      <w:r>
        <w:t xml:space="preserve"> include all components identified in Appendix C </w:t>
      </w:r>
      <w:r>
        <w:rPr>
          <w:i/>
        </w:rPr>
        <w:t xml:space="preserve">Pricing Evaluation Model. </w:t>
      </w:r>
      <w:r>
        <w:t>DIS may, at its sole option, include these products in the final contract.</w:t>
      </w:r>
    </w:p>
    <w:p w:rsidR="00BD7BD2" w:rsidRDefault="00AB440A">
      <w:pPr>
        <w:pStyle w:val="Heading2"/>
        <w:keepNext/>
        <w:keepLines/>
      </w:pPr>
      <w:bookmarkStart w:id="1120" w:name="_Toc249251237"/>
      <w:r>
        <w:t xml:space="preserve">(M) </w:t>
      </w:r>
      <w:r w:rsidR="00BD7BD2">
        <w:t>presentation of all cost components</w:t>
      </w:r>
      <w:bookmarkEnd w:id="1120"/>
      <w:r w:rsidR="00BD7BD2">
        <w:t xml:space="preserve"> </w:t>
      </w:r>
    </w:p>
    <w:p w:rsidR="00BD7BD2" w:rsidRDefault="00BD7BD2">
      <w:pPr>
        <w:pStyle w:val="BodyTextIndent2"/>
        <w:ind w:left="360" w:firstLine="0"/>
      </w:pPr>
    </w:p>
    <w:p w:rsidR="00BD7BD2" w:rsidRDefault="00BD7BD2">
      <w:pPr>
        <w:pStyle w:val="BodyTextIndent2"/>
        <w:ind w:left="1440" w:firstLine="0"/>
      </w:pPr>
      <w:r>
        <w:t>All elements of recurring and non-recurring costs which must be borne by the Purchaser must be identified in the Vendor State Purchase Price List.  The singular exception is that applicable Washington Sales Taxes are not to be included.   DIS and Purchasers will not be responsible for hidden or non-disclosed costs.</w:t>
      </w:r>
    </w:p>
    <w:p w:rsidR="00D60BFF" w:rsidRDefault="00D60BFF">
      <w:pPr>
        <w:pStyle w:val="BodyTextIndent2"/>
        <w:ind w:left="1440" w:firstLine="0"/>
      </w:pPr>
    </w:p>
    <w:p w:rsidR="00D60BFF" w:rsidRPr="00D60BFF" w:rsidRDefault="00D60BFF" w:rsidP="00D60BFF">
      <w:pPr>
        <w:pStyle w:val="NormalIndent"/>
        <w:ind w:left="2160"/>
      </w:pPr>
    </w:p>
    <w:p w:rsidR="00BD7BD2" w:rsidRDefault="00AB440A">
      <w:pPr>
        <w:pStyle w:val="Heading2"/>
        <w:keepNext/>
        <w:keepLines/>
      </w:pPr>
      <w:bookmarkStart w:id="1121" w:name="_Toc249251238"/>
      <w:r>
        <w:t xml:space="preserve">(M) </w:t>
      </w:r>
      <w:r w:rsidR="00BD7BD2">
        <w:t>Pricing Evaluation Model</w:t>
      </w:r>
      <w:bookmarkEnd w:id="1121"/>
      <w:r w:rsidR="00BD7BD2">
        <w:t xml:space="preserve"> </w:t>
      </w:r>
    </w:p>
    <w:p w:rsidR="00BD7BD2" w:rsidRDefault="00BD7BD2"/>
    <w:p w:rsidR="00BD7BD2" w:rsidRDefault="00BD7BD2">
      <w:pPr>
        <w:ind w:left="1440"/>
      </w:pPr>
      <w:r>
        <w:t xml:space="preserve">A pricing evaluation model is contained in Appendix C.  Vendors must complete this model on the form shown.  </w:t>
      </w:r>
    </w:p>
    <w:p w:rsidR="00BD7BD2" w:rsidRDefault="00BD7BD2">
      <w:r>
        <w:tab/>
      </w:r>
      <w:r>
        <w:tab/>
      </w:r>
      <w:r>
        <w:tab/>
      </w:r>
    </w:p>
    <w:p w:rsidR="00BD7BD2" w:rsidRDefault="00BD7BD2">
      <w:pPr>
        <w:pStyle w:val="BodyTextIndent2"/>
        <w:keepNext/>
        <w:keepLines/>
        <w:ind w:left="1440" w:firstLine="0"/>
      </w:pPr>
      <w:r>
        <w:t xml:space="preserve">Responding Vendors are to provide the Pricing Evaluation Model in both a hard copy (i.e. paper) format and a </w:t>
      </w:r>
      <w:r w:rsidR="005733E2">
        <w:t>disc</w:t>
      </w:r>
      <w:r>
        <w:t xml:space="preserve"> in the format shown in Appendix C.</w:t>
      </w:r>
    </w:p>
    <w:p w:rsidR="0006650E" w:rsidRDefault="0006650E">
      <w:pPr>
        <w:pStyle w:val="BodyTextIndent2"/>
        <w:keepNext/>
        <w:keepLines/>
        <w:ind w:left="1440" w:firstLine="0"/>
      </w:pPr>
    </w:p>
    <w:p w:rsidR="0006650E" w:rsidRDefault="0006650E">
      <w:pPr>
        <w:pStyle w:val="BodyTextIndent2"/>
        <w:keepNext/>
        <w:keepLines/>
        <w:ind w:left="1440" w:firstLine="0"/>
      </w:pPr>
      <w:r w:rsidRPr="001102D2">
        <w:t xml:space="preserve">Vendor </w:t>
      </w:r>
      <w:r>
        <w:rPr>
          <w:u w:val="single"/>
        </w:rPr>
        <w:t>will not</w:t>
      </w:r>
      <w:r>
        <w:t xml:space="preserve"> alter any portion of the evaluation model without written permission of the </w:t>
      </w:r>
      <w:r w:rsidR="00812ADD">
        <w:t>RFQQ</w:t>
      </w:r>
      <w:r>
        <w:t xml:space="preserve"> Coordinator.</w:t>
      </w:r>
    </w:p>
    <w:p w:rsidR="00546850" w:rsidRDefault="00546850" w:rsidP="00A437AD">
      <w:pPr>
        <w:pStyle w:val="Heading2"/>
        <w:spacing w:before="240" w:after="120"/>
      </w:pPr>
      <w:bookmarkStart w:id="1122" w:name="_Toc249251239"/>
      <w:r>
        <w:t>Costs Not Specified</w:t>
      </w:r>
      <w:bookmarkEnd w:id="1122"/>
    </w:p>
    <w:p w:rsidR="00546850" w:rsidRPr="00546850" w:rsidRDefault="00546850" w:rsidP="00546850">
      <w:pPr>
        <w:ind w:left="1440"/>
      </w:pPr>
      <w:r>
        <w:t xml:space="preserve">Where there is no charge or rate </w:t>
      </w:r>
      <w:r w:rsidRPr="00546850">
        <w:t xml:space="preserve">for </w:t>
      </w:r>
      <w:r w:rsidRPr="009326A4">
        <w:rPr>
          <w:iCs/>
          <w:color w:val="000000"/>
        </w:rPr>
        <w:t>an item</w:t>
      </w:r>
      <w:r w:rsidRPr="00546850">
        <w:rPr>
          <w:iCs/>
          <w:color w:val="FF0000"/>
        </w:rPr>
        <w:t xml:space="preserve"> </w:t>
      </w:r>
      <w:r w:rsidRPr="00546850">
        <w:t>enter</w:t>
      </w:r>
      <w:r>
        <w:t xml:space="preserve"> N/C (no charge) or zero (0) on the </w:t>
      </w:r>
      <w:r>
        <w:rPr>
          <w:i/>
          <w:iCs/>
        </w:rPr>
        <w:t>Pricing Evaluation Model</w:t>
      </w:r>
      <w:r>
        <w:t>, as applicable. If the Vendor fails to provide a price, the State will assume the item is free. If the Vendor states “no charge” for an item in the model, the State will receive that item free for the period represented in the model.</w:t>
      </w:r>
    </w:p>
    <w:p w:rsidR="00BD7BD2" w:rsidRDefault="00AB440A">
      <w:pPr>
        <w:pStyle w:val="Heading2"/>
      </w:pPr>
      <w:bookmarkStart w:id="1123" w:name="_Toc249251240"/>
      <w:r>
        <w:t xml:space="preserve">(M) </w:t>
      </w:r>
      <w:r w:rsidR="00BD7BD2">
        <w:t>PRICE DECREASE GUARANTEE</w:t>
      </w:r>
      <w:bookmarkEnd w:id="1123"/>
      <w:r w:rsidR="00BD7BD2">
        <w:t xml:space="preserve"> </w:t>
      </w:r>
    </w:p>
    <w:p w:rsidR="00BD7BD2" w:rsidRDefault="00BD7BD2">
      <w:pPr>
        <w:ind w:left="720"/>
        <w:rPr>
          <w:b/>
        </w:rPr>
      </w:pPr>
    </w:p>
    <w:p w:rsidR="0006650E" w:rsidRDefault="00BD7BD2">
      <w:pPr>
        <w:pStyle w:val="Heading3para"/>
        <w:rPr>
          <w:rFonts w:ascii="Times New Roman" w:hAnsi="Times New Roman"/>
        </w:rPr>
      </w:pPr>
      <w:r>
        <w:rPr>
          <w:rFonts w:ascii="Times New Roman" w:hAnsi="Times New Roman"/>
        </w:rPr>
        <w:t xml:space="preserve">The Vendor, at its discretion, may elect to provide the hardware and related services specified in this </w:t>
      </w:r>
      <w:r w:rsidR="00812ADD">
        <w:rPr>
          <w:rFonts w:ascii="Times New Roman" w:hAnsi="Times New Roman"/>
        </w:rPr>
        <w:t>RFQQ</w:t>
      </w:r>
      <w:r>
        <w:rPr>
          <w:rFonts w:ascii="Times New Roman" w:hAnsi="Times New Roman"/>
        </w:rPr>
        <w:t xml:space="preserve"> at a lower price than originally quoted at any time during the term of the contract.    </w:t>
      </w:r>
    </w:p>
    <w:p w:rsidR="0006650E" w:rsidRDefault="0006650E">
      <w:pPr>
        <w:pStyle w:val="Heading3para"/>
        <w:rPr>
          <w:rFonts w:ascii="Times New Roman" w:hAnsi="Times New Roman"/>
        </w:rPr>
      </w:pPr>
    </w:p>
    <w:p w:rsidR="0006650E" w:rsidRDefault="00D02996" w:rsidP="00D02996">
      <w:pPr>
        <w:pStyle w:val="Heading2"/>
      </w:pPr>
      <w:bookmarkStart w:id="1124" w:name="_Toc249251241"/>
      <w:r>
        <w:t>(M) FINANCIAL GROUNDS FOR DISQUALIFICATION</w:t>
      </w:r>
      <w:bookmarkEnd w:id="1124"/>
    </w:p>
    <w:p w:rsidR="00D02996" w:rsidRDefault="00D02996" w:rsidP="00D02996"/>
    <w:p w:rsidR="00D02996" w:rsidRDefault="00D02996" w:rsidP="00D02996">
      <w:r>
        <w:lastRenderedPageBreak/>
        <w:tab/>
      </w:r>
      <w:r>
        <w:tab/>
      </w:r>
      <w:r>
        <w:tab/>
      </w:r>
      <w:r>
        <w:tab/>
        <w:t xml:space="preserve">Failure to identify all costs in a manner consistent with the instructions in this </w:t>
      </w:r>
      <w:r>
        <w:tab/>
      </w:r>
      <w:r>
        <w:tab/>
      </w:r>
      <w:r>
        <w:tab/>
      </w:r>
      <w:r>
        <w:tab/>
      </w:r>
      <w:r>
        <w:tab/>
      </w:r>
      <w:r>
        <w:tab/>
      </w:r>
      <w:r w:rsidR="00812ADD">
        <w:t>RFQQ</w:t>
      </w:r>
      <w:r>
        <w:t xml:space="preserve"> is sufficient grounds for disqualification.  </w:t>
      </w:r>
    </w:p>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292F69" w:rsidP="00D02996"/>
    <w:p w:rsidR="00292F69" w:rsidRDefault="00AF080B" w:rsidP="00D02996">
      <w:r>
        <w:br w:type="page"/>
      </w:r>
    </w:p>
    <w:p w:rsidR="00292F69" w:rsidRPr="00F007B8" w:rsidRDefault="00F007B8" w:rsidP="00F007B8">
      <w:pPr>
        <w:jc w:val="center"/>
        <w:rPr>
          <w:b/>
        </w:rPr>
      </w:pPr>
      <w:r w:rsidRPr="00F007B8">
        <w:rPr>
          <w:b/>
          <w:caps/>
        </w:rPr>
        <w:t>Section</w:t>
      </w:r>
      <w:r w:rsidRPr="00F007B8">
        <w:rPr>
          <w:b/>
        </w:rPr>
        <w:t xml:space="preserve"> 5</w:t>
      </w:r>
    </w:p>
    <w:p w:rsidR="00F007B8" w:rsidRDefault="00F007B8" w:rsidP="00D02996"/>
    <w:p w:rsidR="00BD7BD2" w:rsidRDefault="00BD7BD2">
      <w:pPr>
        <w:pStyle w:val="Heading1"/>
      </w:pPr>
      <w:bookmarkStart w:id="1125" w:name="_Toc249251242"/>
      <w:r>
        <w:t>REQUIREME</w:t>
      </w:r>
      <w:r w:rsidRPr="00292F69">
        <w:t>N</w:t>
      </w:r>
      <w:r>
        <w:t>TS</w:t>
      </w:r>
      <w:bookmarkEnd w:id="1125"/>
    </w:p>
    <w:p w:rsidR="00C5519C" w:rsidRDefault="006B3A8C">
      <w:pPr>
        <w:pStyle w:val="Heading2"/>
      </w:pPr>
      <w:bookmarkStart w:id="1126" w:name="_Toc249251243"/>
      <w:r>
        <w:t xml:space="preserve">(M) </w:t>
      </w:r>
      <w:r w:rsidR="00C5519C">
        <w:t>PROJECT SCHEDULE</w:t>
      </w:r>
      <w:bookmarkEnd w:id="1126"/>
    </w:p>
    <w:p w:rsidR="00C5519C" w:rsidRDefault="00C5519C" w:rsidP="00C5519C">
      <w:pPr>
        <w:ind w:left="360"/>
      </w:pPr>
      <w:r>
        <w:tab/>
      </w:r>
      <w:r>
        <w:tab/>
      </w:r>
      <w:r>
        <w:tab/>
      </w:r>
      <w:r>
        <w:tab/>
      </w:r>
    </w:p>
    <w:p w:rsidR="00C5519C" w:rsidRDefault="00C5519C" w:rsidP="00C5519C">
      <w:pPr>
        <w:ind w:left="360"/>
      </w:pPr>
      <w:r>
        <w:tab/>
      </w:r>
      <w:r>
        <w:tab/>
      </w:r>
      <w:r>
        <w:tab/>
        <w:t xml:space="preserve">The CFNXP is an integral networking component of current State Data Center </w:t>
      </w:r>
      <w:r>
        <w:tab/>
      </w:r>
      <w:r>
        <w:tab/>
      </w:r>
      <w:r>
        <w:tab/>
      </w:r>
      <w:r>
        <w:tab/>
        <w:t xml:space="preserve">(SDC) construction project on the Olympia Capitol Campus.  The objective of </w:t>
      </w:r>
      <w:r>
        <w:tab/>
      </w:r>
      <w:r>
        <w:tab/>
      </w:r>
      <w:r>
        <w:tab/>
      </w:r>
      <w:r>
        <w:tab/>
        <w:t xml:space="preserve">the CFNXP is to construct the Core and Distribution rings in staggered phases.  </w:t>
      </w:r>
      <w:r>
        <w:tab/>
      </w:r>
      <w:r>
        <w:tab/>
      </w:r>
      <w:r>
        <w:tab/>
      </w:r>
      <w:r>
        <w:tab/>
        <w:t xml:space="preserve">Each construction phase will include the completion of the distribution ring and </w:t>
      </w:r>
      <w:r>
        <w:tab/>
      </w:r>
      <w:r>
        <w:tab/>
      </w:r>
      <w:r>
        <w:tab/>
      </w:r>
      <w:r>
        <w:tab/>
        <w:t xml:space="preserve">its associated inter-connecting core ring paths in order to prevent any Distribution </w:t>
      </w:r>
      <w:r>
        <w:tab/>
      </w:r>
      <w:r>
        <w:tab/>
      </w:r>
      <w:r>
        <w:tab/>
      </w:r>
      <w:r>
        <w:tab/>
        <w:t xml:space="preserve">ring isolation.  The proposed construction start is February 2010 and the expected </w:t>
      </w:r>
      <w:r>
        <w:tab/>
      </w:r>
      <w:r>
        <w:tab/>
      </w:r>
      <w:r>
        <w:tab/>
      </w:r>
      <w:r>
        <w:tab/>
        <w:t xml:space="preserve">completion date is no later than May 2011.  The proposed (estimated) ring </w:t>
      </w:r>
      <w:r>
        <w:tab/>
      </w:r>
      <w:r>
        <w:tab/>
      </w:r>
      <w:r>
        <w:tab/>
      </w:r>
      <w:r>
        <w:tab/>
      </w:r>
      <w:r>
        <w:tab/>
      </w:r>
      <w:r>
        <w:tab/>
        <w:t>construction phases are:</w:t>
      </w:r>
    </w:p>
    <w:p w:rsidR="00C5519C" w:rsidRDefault="00C5519C" w:rsidP="00C5519C">
      <w:pPr>
        <w:ind w:left="360"/>
      </w:pPr>
    </w:p>
    <w:p w:rsidR="00C5519C" w:rsidRDefault="00C5519C" w:rsidP="00C5519C">
      <w:pPr>
        <w:ind w:left="360"/>
      </w:pPr>
      <w:r>
        <w:rPr>
          <w:b/>
        </w:rPr>
        <w:tab/>
      </w:r>
      <w:r>
        <w:rPr>
          <w:b/>
        </w:rPr>
        <w:tab/>
      </w:r>
      <w:r>
        <w:rPr>
          <w:b/>
        </w:rPr>
        <w:tab/>
      </w:r>
      <w:r w:rsidRPr="0005546C">
        <w:rPr>
          <w:b/>
        </w:rPr>
        <w:t>Olympia Ring</w:t>
      </w:r>
      <w:r>
        <w:tab/>
      </w:r>
      <w:r w:rsidRPr="0005546C">
        <w:rPr>
          <w:b/>
        </w:rPr>
        <w:t>Start:</w:t>
      </w:r>
      <w:r>
        <w:t xml:space="preserve">   0</w:t>
      </w:r>
      <w:r w:rsidR="004B2C98">
        <w:t>3</w:t>
      </w:r>
      <w:r>
        <w:t>/01/10</w:t>
      </w:r>
      <w:r>
        <w:tab/>
      </w:r>
      <w:r>
        <w:rPr>
          <w:b/>
        </w:rPr>
        <w:t>Finish</w:t>
      </w:r>
      <w:r w:rsidRPr="0005546C">
        <w:rPr>
          <w:b/>
        </w:rPr>
        <w:t>:</w:t>
      </w:r>
      <w:r>
        <w:t xml:space="preserve">   </w:t>
      </w:r>
      <w:r w:rsidR="004B2C98">
        <w:t>11/26</w:t>
      </w:r>
      <w:r>
        <w:t>/10</w:t>
      </w:r>
      <w:r>
        <w:tab/>
      </w:r>
      <w:r w:rsidRPr="0005546C">
        <w:rPr>
          <w:b/>
        </w:rPr>
        <w:t>Test/Accept:</w:t>
      </w:r>
      <w:r>
        <w:t xml:space="preserve">   </w:t>
      </w:r>
      <w:r w:rsidR="004B2C98">
        <w:t>12/31</w:t>
      </w:r>
      <w:r>
        <w:t xml:space="preserve">/10 </w:t>
      </w:r>
    </w:p>
    <w:p w:rsidR="00C5519C" w:rsidRDefault="00C5519C" w:rsidP="00C5519C">
      <w:pPr>
        <w:ind w:left="360"/>
      </w:pPr>
      <w:r>
        <w:rPr>
          <w:b/>
        </w:rPr>
        <w:tab/>
      </w:r>
      <w:r>
        <w:rPr>
          <w:b/>
        </w:rPr>
        <w:tab/>
      </w:r>
      <w:r>
        <w:rPr>
          <w:b/>
        </w:rPr>
        <w:tab/>
      </w:r>
      <w:r w:rsidRPr="0005546C">
        <w:rPr>
          <w:b/>
        </w:rPr>
        <w:t>Tumwater Ring</w:t>
      </w:r>
      <w:r>
        <w:tab/>
      </w:r>
      <w:r w:rsidRPr="0005546C">
        <w:rPr>
          <w:b/>
        </w:rPr>
        <w:t>Start:</w:t>
      </w:r>
      <w:r>
        <w:t xml:space="preserve">   </w:t>
      </w:r>
      <w:r w:rsidR="004B2C98">
        <w:t>06/01</w:t>
      </w:r>
      <w:r>
        <w:t>/10</w:t>
      </w:r>
      <w:r>
        <w:tab/>
      </w:r>
      <w:r w:rsidRPr="0005546C">
        <w:rPr>
          <w:b/>
        </w:rPr>
        <w:t>Finish:</w:t>
      </w:r>
      <w:r>
        <w:t xml:space="preserve">   </w:t>
      </w:r>
      <w:r w:rsidR="004B2C98">
        <w:t>02/27</w:t>
      </w:r>
      <w:r>
        <w:t>/11</w:t>
      </w:r>
      <w:r>
        <w:tab/>
      </w:r>
      <w:r w:rsidRPr="0005546C">
        <w:rPr>
          <w:b/>
        </w:rPr>
        <w:t>Test/Accept:</w:t>
      </w:r>
      <w:r>
        <w:t xml:space="preserve">   </w:t>
      </w:r>
      <w:r w:rsidR="004B2C98">
        <w:t>03/31</w:t>
      </w:r>
      <w:r>
        <w:t>/11</w:t>
      </w:r>
    </w:p>
    <w:p w:rsidR="00C5519C" w:rsidRDefault="00C5519C" w:rsidP="00C5519C">
      <w:pPr>
        <w:ind w:firstLine="360"/>
      </w:pPr>
      <w:r>
        <w:rPr>
          <w:b/>
        </w:rPr>
        <w:tab/>
      </w:r>
      <w:r>
        <w:rPr>
          <w:b/>
        </w:rPr>
        <w:tab/>
      </w:r>
      <w:r>
        <w:rPr>
          <w:b/>
        </w:rPr>
        <w:tab/>
      </w:r>
      <w:r w:rsidRPr="0005546C">
        <w:rPr>
          <w:b/>
        </w:rPr>
        <w:t>Lacey Ring</w:t>
      </w:r>
      <w:r>
        <w:tab/>
      </w:r>
      <w:r>
        <w:tab/>
      </w:r>
      <w:r w:rsidRPr="0005546C">
        <w:rPr>
          <w:b/>
        </w:rPr>
        <w:t>Start:</w:t>
      </w:r>
      <w:r>
        <w:t xml:space="preserve">   </w:t>
      </w:r>
      <w:r w:rsidR="004B2C98">
        <w:t>09/01</w:t>
      </w:r>
      <w:r>
        <w:t>/10</w:t>
      </w:r>
      <w:r>
        <w:tab/>
      </w:r>
      <w:r w:rsidRPr="0005546C">
        <w:rPr>
          <w:b/>
        </w:rPr>
        <w:t>Finish:</w:t>
      </w:r>
      <w:r>
        <w:t xml:space="preserve">   </w:t>
      </w:r>
      <w:r w:rsidR="004B2C98">
        <w:t>05/31</w:t>
      </w:r>
      <w:r>
        <w:t>/11</w:t>
      </w:r>
      <w:r>
        <w:tab/>
      </w:r>
      <w:r w:rsidRPr="0005546C">
        <w:rPr>
          <w:b/>
        </w:rPr>
        <w:t>Test/Accept:</w:t>
      </w:r>
      <w:r>
        <w:t xml:space="preserve">   </w:t>
      </w:r>
      <w:r w:rsidR="004B2C98">
        <w:t>06/30</w:t>
      </w:r>
      <w:r>
        <w:t>/11</w:t>
      </w:r>
    </w:p>
    <w:p w:rsidR="006B3A8C" w:rsidRDefault="006B3A8C" w:rsidP="00C5519C">
      <w:pPr>
        <w:ind w:firstLine="360"/>
      </w:pPr>
    </w:p>
    <w:p w:rsidR="006B3A8C" w:rsidRDefault="006B3A8C" w:rsidP="00C5519C">
      <w:pPr>
        <w:ind w:firstLine="360"/>
      </w:pPr>
      <w:r>
        <w:tab/>
      </w:r>
      <w:r>
        <w:tab/>
      </w:r>
      <w:r>
        <w:tab/>
      </w:r>
      <w:r w:rsidRPr="006B3A8C">
        <w:t xml:space="preserve">Once the contract has been awarded, the ASV project manager and the CFNXP </w:t>
      </w:r>
      <w:r>
        <w:tab/>
      </w:r>
      <w:r>
        <w:tab/>
      </w:r>
      <w:r>
        <w:tab/>
      </w:r>
      <w:r>
        <w:tab/>
      </w:r>
      <w:r>
        <w:tab/>
      </w:r>
      <w:r w:rsidRPr="006B3A8C">
        <w:t>project manager will meet to develop a final and best construction schedule.</w:t>
      </w:r>
    </w:p>
    <w:p w:rsidR="00C5519C" w:rsidRPr="00C5519C" w:rsidRDefault="00C5519C" w:rsidP="00C5519C"/>
    <w:p w:rsidR="00BD7BD2" w:rsidRPr="00342744" w:rsidRDefault="00AB440A" w:rsidP="00DA3DA2">
      <w:pPr>
        <w:pStyle w:val="Heading2"/>
      </w:pPr>
      <w:bookmarkStart w:id="1127" w:name="_Toc249251244"/>
      <w:r>
        <w:t xml:space="preserve">(M) </w:t>
      </w:r>
      <w:r w:rsidR="00342744">
        <w:t>FIBER PERFORMANCE REQUIREMENTS</w:t>
      </w:r>
      <w:bookmarkEnd w:id="1127"/>
    </w:p>
    <w:p w:rsidR="00342744" w:rsidRDefault="00342744" w:rsidP="00A437AD">
      <w:r>
        <w:tab/>
      </w:r>
      <w:r>
        <w:tab/>
      </w:r>
      <w:r>
        <w:tab/>
      </w:r>
    </w:p>
    <w:p w:rsidR="00342744" w:rsidRPr="00BF43B9" w:rsidRDefault="00342744" w:rsidP="00342744">
      <w:pPr>
        <w:spacing w:after="200"/>
        <w:rPr>
          <w:b/>
        </w:rPr>
      </w:pPr>
      <w:r>
        <w:tab/>
      </w:r>
      <w:r>
        <w:tab/>
      </w:r>
      <w:r>
        <w:tab/>
      </w:r>
      <w:r>
        <w:tab/>
      </w:r>
      <w:r w:rsidRPr="00BF43B9">
        <w:t xml:space="preserve">Fiber service provider must fully comply with the following inter-nodal design </w:t>
      </w:r>
      <w:r>
        <w:tab/>
      </w:r>
      <w:r>
        <w:tab/>
      </w:r>
      <w:r>
        <w:tab/>
      </w:r>
      <w:r>
        <w:tab/>
      </w:r>
      <w:r>
        <w:tab/>
      </w:r>
      <w:r w:rsidRPr="00BF43B9">
        <w:t>requirements:</w:t>
      </w:r>
    </w:p>
    <w:p w:rsidR="00342744" w:rsidRPr="00BF43B9" w:rsidRDefault="00342744" w:rsidP="00342744">
      <w:pPr>
        <w:numPr>
          <w:ilvl w:val="2"/>
          <w:numId w:val="19"/>
        </w:numPr>
        <w:spacing w:after="200" w:line="276" w:lineRule="auto"/>
        <w:rPr>
          <w:b/>
        </w:rPr>
      </w:pPr>
      <w:r w:rsidRPr="00BF43B9">
        <w:rPr>
          <w:b/>
        </w:rPr>
        <w:t xml:space="preserve">Bandwidth Performance – </w:t>
      </w:r>
      <w:r w:rsidRPr="00BF43B9">
        <w:t xml:space="preserve">all installed inter-nodal fiber paths must be of such quality to </w:t>
      </w:r>
      <w:r w:rsidR="008B1A97">
        <w:t>support utilization of</w:t>
      </w:r>
      <w:r w:rsidRPr="00BF43B9">
        <w:t xml:space="preserve"> all</w:t>
      </w:r>
      <w:r w:rsidR="008B1A97">
        <w:t xml:space="preserve"> </w:t>
      </w:r>
      <w:r w:rsidRPr="00BF43B9">
        <w:t>10Gb</w:t>
      </w:r>
      <w:r w:rsidR="008B1A97">
        <w:t xml:space="preserve"> DWDM</w:t>
      </w:r>
      <w:r w:rsidRPr="00BF43B9">
        <w:t xml:space="preserve"> wavelengths </w:t>
      </w:r>
      <w:r>
        <w:t>su</w:t>
      </w:r>
      <w:r w:rsidRPr="00BF43B9">
        <w:t>pport</w:t>
      </w:r>
      <w:r w:rsidR="008B1A97">
        <w:t>ed</w:t>
      </w:r>
      <w:r w:rsidRPr="00BF43B9">
        <w:t xml:space="preserve"> by DIS’ optical vendor.   </w:t>
      </w:r>
    </w:p>
    <w:p w:rsidR="00342744" w:rsidRDefault="00342744" w:rsidP="00342744">
      <w:pPr>
        <w:numPr>
          <w:ilvl w:val="2"/>
          <w:numId w:val="19"/>
        </w:numPr>
      </w:pPr>
      <w:r w:rsidRPr="00BF43B9">
        <w:rPr>
          <w:b/>
        </w:rPr>
        <w:t xml:space="preserve">Availability Performance - </w:t>
      </w:r>
      <w:r w:rsidRPr="00BF43B9">
        <w:t xml:space="preserve">all installed inter-nodal fiber paths shall be available 99.9% as measured on a network management system, and will be calculated based total measured available seconds divided total number of seconds for the calculated month.  </w:t>
      </w:r>
    </w:p>
    <w:p w:rsidR="00BD7BD2" w:rsidRDefault="00342744" w:rsidP="00342744">
      <w:pPr>
        <w:tabs>
          <w:tab w:val="left" w:pos="2055"/>
        </w:tabs>
        <w:spacing w:line="216" w:lineRule="atLeast"/>
        <w:ind w:left="1440"/>
        <w:rPr>
          <w:b/>
        </w:rPr>
      </w:pPr>
      <w:r>
        <w:rPr>
          <w:b/>
        </w:rPr>
        <w:tab/>
      </w:r>
    </w:p>
    <w:p w:rsidR="00BD7BD2" w:rsidRPr="00334379" w:rsidRDefault="00AB440A">
      <w:pPr>
        <w:pStyle w:val="Heading2"/>
      </w:pPr>
      <w:bookmarkStart w:id="1128" w:name="_Toc249251245"/>
      <w:r>
        <w:t>(M</w:t>
      </w:r>
      <w:r w:rsidRPr="00334379">
        <w:t xml:space="preserve">) </w:t>
      </w:r>
      <w:r w:rsidR="00334379" w:rsidRPr="00334379">
        <w:t>FIBER DESIGN REQUIREMENTS</w:t>
      </w:r>
      <w:bookmarkEnd w:id="1128"/>
      <w:r w:rsidR="00BD7BD2" w:rsidRPr="00334379">
        <w:t xml:space="preserve"> </w:t>
      </w:r>
    </w:p>
    <w:p w:rsidR="00BD7BD2" w:rsidRPr="00334379" w:rsidRDefault="00BD7BD2">
      <w:pPr>
        <w:spacing w:line="216" w:lineRule="atLeast"/>
        <w:ind w:left="720"/>
        <w:rPr>
          <w:b/>
        </w:rPr>
      </w:pPr>
    </w:p>
    <w:p w:rsidR="00334379" w:rsidRPr="00334379" w:rsidRDefault="00334379" w:rsidP="00334379">
      <w:pPr>
        <w:pStyle w:val="Heading3para"/>
        <w:spacing w:line="216" w:lineRule="atLeast"/>
        <w:rPr>
          <w:rFonts w:ascii="Times New Roman" w:hAnsi="Times New Roman"/>
          <w:szCs w:val="24"/>
        </w:rPr>
      </w:pPr>
      <w:r w:rsidRPr="00334379">
        <w:rPr>
          <w:rFonts w:ascii="Times New Roman" w:hAnsi="Times New Roman"/>
          <w:szCs w:val="24"/>
        </w:rPr>
        <w:t>Fiber service provider must fully comply with the following inter-nodal design requirements:</w:t>
      </w:r>
    </w:p>
    <w:p w:rsidR="00334379" w:rsidRPr="00334379" w:rsidRDefault="00334379" w:rsidP="00334379">
      <w:pPr>
        <w:pStyle w:val="Heading3para"/>
        <w:spacing w:line="216" w:lineRule="atLeast"/>
        <w:ind w:left="720"/>
        <w:rPr>
          <w:b/>
          <w:szCs w:val="24"/>
        </w:rPr>
      </w:pPr>
    </w:p>
    <w:p w:rsidR="00334379" w:rsidRPr="00334379" w:rsidRDefault="00DA3DA2" w:rsidP="00334379">
      <w:pPr>
        <w:pStyle w:val="Heading3para"/>
        <w:numPr>
          <w:ilvl w:val="0"/>
          <w:numId w:val="20"/>
        </w:numPr>
        <w:spacing w:line="216" w:lineRule="atLeast"/>
        <w:rPr>
          <w:rFonts w:ascii="Times New Roman" w:hAnsi="Times New Roman"/>
          <w:b/>
          <w:szCs w:val="24"/>
        </w:rPr>
      </w:pPr>
      <w:r>
        <w:rPr>
          <w:b/>
          <w:szCs w:val="24"/>
        </w:rPr>
        <w:tab/>
      </w:r>
      <w:r w:rsidR="00334379" w:rsidRPr="00334379">
        <w:rPr>
          <w:rFonts w:ascii="Times New Roman" w:hAnsi="Times New Roman"/>
          <w:b/>
          <w:szCs w:val="24"/>
        </w:rPr>
        <w:t xml:space="preserve">Inter-Nodal Route Compression Risk – </w:t>
      </w:r>
      <w:r w:rsidR="00334379" w:rsidRPr="00334379">
        <w:rPr>
          <w:rFonts w:ascii="Times New Roman" w:hAnsi="Times New Roman"/>
          <w:szCs w:val="24"/>
        </w:rPr>
        <w:t>all fiber cables providing inter-nodal</w:t>
      </w:r>
      <w:r>
        <w:rPr>
          <w:rFonts w:ascii="Times New Roman" w:hAnsi="Times New Roman"/>
          <w:szCs w:val="24"/>
        </w:rPr>
        <w:t xml:space="preserve"> </w:t>
      </w:r>
      <w:r w:rsidR="00334379" w:rsidRPr="00334379">
        <w:rPr>
          <w:rFonts w:ascii="Times New Roman" w:hAnsi="Times New Roman"/>
          <w:szCs w:val="24"/>
        </w:rPr>
        <w:t xml:space="preserve">dark fiber services must not be provisioned in the same aerial </w:t>
      </w:r>
      <w:r w:rsidR="00334379" w:rsidRPr="00334379">
        <w:rPr>
          <w:rFonts w:ascii="Times New Roman" w:hAnsi="Times New Roman"/>
          <w:szCs w:val="24"/>
        </w:rPr>
        <w:lastRenderedPageBreak/>
        <w:t>and/or</w:t>
      </w:r>
      <w:r>
        <w:rPr>
          <w:rFonts w:ascii="Times New Roman" w:hAnsi="Times New Roman"/>
          <w:szCs w:val="24"/>
        </w:rPr>
        <w:t xml:space="preserve"> </w:t>
      </w:r>
      <w:r w:rsidR="00334379" w:rsidRPr="00334379">
        <w:rPr>
          <w:rFonts w:ascii="Times New Roman" w:hAnsi="Times New Roman"/>
          <w:szCs w:val="24"/>
        </w:rPr>
        <w:t xml:space="preserve">conduit pathways </w:t>
      </w:r>
      <w:r w:rsidR="00334379" w:rsidRPr="00334379">
        <w:rPr>
          <w:rFonts w:ascii="Times New Roman" w:hAnsi="Times New Roman"/>
          <w:szCs w:val="24"/>
        </w:rPr>
        <w:tab/>
        <w:t>such that a path failure will result in loss isolation of any</w:t>
      </w:r>
      <w:r>
        <w:rPr>
          <w:rFonts w:ascii="Times New Roman" w:hAnsi="Times New Roman"/>
          <w:szCs w:val="24"/>
        </w:rPr>
        <w:t xml:space="preserve"> </w:t>
      </w:r>
      <w:r w:rsidR="00334379" w:rsidRPr="00334379">
        <w:rPr>
          <w:rFonts w:ascii="Times New Roman" w:hAnsi="Times New Roman"/>
          <w:szCs w:val="24"/>
        </w:rPr>
        <w:t xml:space="preserve">ring node.   </w:t>
      </w:r>
    </w:p>
    <w:p w:rsidR="00DA3DA2" w:rsidRDefault="00334379" w:rsidP="00DA3DA2">
      <w:pPr>
        <w:pStyle w:val="Heading3para"/>
        <w:spacing w:line="216" w:lineRule="atLeast"/>
        <w:ind w:left="1890"/>
        <w:rPr>
          <w:rFonts w:ascii="Times New Roman" w:hAnsi="Times New Roman"/>
          <w:b/>
          <w:szCs w:val="24"/>
        </w:rPr>
      </w:pPr>
      <w:r w:rsidRPr="00DA3DA2">
        <w:rPr>
          <w:rFonts w:ascii="Times New Roman" w:hAnsi="Times New Roman"/>
          <w:b/>
          <w:szCs w:val="24"/>
        </w:rPr>
        <w:tab/>
      </w:r>
    </w:p>
    <w:p w:rsidR="00334379" w:rsidRPr="00DA3DA2" w:rsidRDefault="00334379" w:rsidP="00334379">
      <w:pPr>
        <w:pStyle w:val="Heading3para"/>
        <w:numPr>
          <w:ilvl w:val="0"/>
          <w:numId w:val="20"/>
        </w:numPr>
        <w:spacing w:line="216" w:lineRule="atLeast"/>
        <w:rPr>
          <w:rFonts w:ascii="Times New Roman" w:hAnsi="Times New Roman"/>
          <w:b/>
          <w:szCs w:val="24"/>
        </w:rPr>
      </w:pPr>
      <w:r w:rsidRPr="00DA3DA2">
        <w:rPr>
          <w:rFonts w:ascii="Times New Roman" w:hAnsi="Times New Roman"/>
          <w:b/>
          <w:szCs w:val="24"/>
        </w:rPr>
        <w:t xml:space="preserve"> Inter-Nodal Path Separation </w:t>
      </w:r>
      <w:r w:rsidRPr="00DA3DA2">
        <w:rPr>
          <w:rFonts w:ascii="Times New Roman" w:hAnsi="Times New Roman"/>
          <w:szCs w:val="24"/>
        </w:rPr>
        <w:t>– all fiber cables providing inter-nodal dark</w:t>
      </w:r>
      <w:r w:rsidR="00DA3DA2" w:rsidRPr="00DA3DA2">
        <w:rPr>
          <w:rFonts w:ascii="Times New Roman" w:hAnsi="Times New Roman"/>
          <w:szCs w:val="24"/>
        </w:rPr>
        <w:t xml:space="preserve"> </w:t>
      </w:r>
      <w:r w:rsidRPr="00DA3DA2">
        <w:rPr>
          <w:rFonts w:ascii="Times New Roman" w:hAnsi="Times New Roman"/>
          <w:szCs w:val="24"/>
        </w:rPr>
        <w:t>fiber services must have a minimum physical path separation of twenty (25)</w:t>
      </w:r>
      <w:r w:rsidR="00DA3DA2" w:rsidRPr="00DA3DA2">
        <w:rPr>
          <w:rFonts w:ascii="Times New Roman" w:hAnsi="Times New Roman"/>
          <w:szCs w:val="24"/>
        </w:rPr>
        <w:t xml:space="preserve"> </w:t>
      </w:r>
      <w:r w:rsidRPr="00DA3DA2">
        <w:rPr>
          <w:rFonts w:ascii="Times New Roman" w:hAnsi="Times New Roman"/>
          <w:szCs w:val="24"/>
        </w:rPr>
        <w:t>feet between the respective building fiber service entry points.</w:t>
      </w:r>
      <w:r w:rsidR="00DA3DA2">
        <w:rPr>
          <w:rFonts w:ascii="Times New Roman" w:hAnsi="Times New Roman"/>
          <w:szCs w:val="24"/>
        </w:rPr>
        <w:t xml:space="preserve">  </w:t>
      </w:r>
      <w:r w:rsidRPr="008B1A97">
        <w:rPr>
          <w:rFonts w:ascii="Times New Roman" w:hAnsi="Times New Roman"/>
          <w:color w:val="000000"/>
          <w:szCs w:val="24"/>
        </w:rPr>
        <w:t>See Attachment</w:t>
      </w:r>
      <w:r w:rsidR="00DA3DA2" w:rsidRPr="008B1A97">
        <w:rPr>
          <w:rFonts w:ascii="Times New Roman" w:hAnsi="Times New Roman"/>
          <w:color w:val="000000"/>
          <w:szCs w:val="24"/>
        </w:rPr>
        <w:t xml:space="preserve"> </w:t>
      </w:r>
      <w:r w:rsidRPr="008B1A97">
        <w:rPr>
          <w:rFonts w:ascii="Times New Roman" w:hAnsi="Times New Roman"/>
          <w:color w:val="000000"/>
          <w:szCs w:val="24"/>
        </w:rPr>
        <w:t>C.</w:t>
      </w:r>
    </w:p>
    <w:p w:rsidR="00DA3DA2" w:rsidRPr="00DA3DA2" w:rsidRDefault="00DA3DA2" w:rsidP="00DA3DA2">
      <w:pPr>
        <w:pStyle w:val="Heading3para"/>
        <w:spacing w:line="216" w:lineRule="atLeast"/>
        <w:ind w:left="1890"/>
        <w:rPr>
          <w:rFonts w:ascii="Times New Roman" w:hAnsi="Times New Roman"/>
          <w:b/>
          <w:szCs w:val="24"/>
        </w:rPr>
      </w:pPr>
    </w:p>
    <w:p w:rsidR="00334379" w:rsidRPr="00334379" w:rsidRDefault="00334379" w:rsidP="00334379">
      <w:pPr>
        <w:pStyle w:val="Heading3para"/>
        <w:numPr>
          <w:ilvl w:val="0"/>
          <w:numId w:val="20"/>
        </w:numPr>
        <w:spacing w:line="216" w:lineRule="atLeast"/>
        <w:rPr>
          <w:rFonts w:ascii="Times New Roman" w:hAnsi="Times New Roman"/>
          <w:b/>
          <w:szCs w:val="24"/>
        </w:rPr>
      </w:pPr>
      <w:r w:rsidRPr="00334379">
        <w:rPr>
          <w:rFonts w:ascii="Times New Roman" w:hAnsi="Times New Roman"/>
          <w:b/>
          <w:szCs w:val="24"/>
        </w:rPr>
        <w:tab/>
        <w:t xml:space="preserve">Fiber Service Entry Point(s) – </w:t>
      </w:r>
      <w:r w:rsidRPr="00334379">
        <w:rPr>
          <w:rFonts w:ascii="Times New Roman" w:hAnsi="Times New Roman"/>
          <w:szCs w:val="24"/>
        </w:rPr>
        <w:t>defined as the fiber provider’s external vault or splice</w:t>
      </w:r>
      <w:r>
        <w:rPr>
          <w:rFonts w:ascii="Times New Roman" w:hAnsi="Times New Roman"/>
          <w:szCs w:val="24"/>
        </w:rPr>
        <w:t xml:space="preserve"> </w:t>
      </w:r>
      <w:r w:rsidRPr="00334379">
        <w:rPr>
          <w:rFonts w:ascii="Times New Roman" w:hAnsi="Times New Roman"/>
          <w:szCs w:val="24"/>
        </w:rPr>
        <w:t>case location prior to entry into the building’s conduit entry</w:t>
      </w:r>
      <w:r w:rsidR="00DA3DA2">
        <w:rPr>
          <w:rFonts w:ascii="Times New Roman" w:hAnsi="Times New Roman"/>
          <w:szCs w:val="24"/>
        </w:rPr>
        <w:t xml:space="preserve"> </w:t>
      </w:r>
      <w:r w:rsidRPr="00334379">
        <w:rPr>
          <w:rFonts w:ascii="Times New Roman" w:hAnsi="Times New Roman"/>
          <w:szCs w:val="24"/>
        </w:rPr>
        <w:t>point.</w:t>
      </w:r>
      <w:r w:rsidR="00DA3DA2">
        <w:rPr>
          <w:rFonts w:ascii="Times New Roman" w:hAnsi="Times New Roman"/>
          <w:szCs w:val="24"/>
        </w:rPr>
        <w:t xml:space="preserve">  </w:t>
      </w:r>
      <w:r w:rsidRPr="00334379">
        <w:rPr>
          <w:rFonts w:ascii="Times New Roman" w:hAnsi="Times New Roman"/>
          <w:szCs w:val="24"/>
        </w:rPr>
        <w:t>The allowable fiber path compression between the</w:t>
      </w:r>
      <w:r w:rsidR="00DA3DA2">
        <w:rPr>
          <w:rFonts w:ascii="Times New Roman" w:hAnsi="Times New Roman"/>
          <w:szCs w:val="24"/>
        </w:rPr>
        <w:t xml:space="preserve"> </w:t>
      </w:r>
      <w:r w:rsidRPr="00334379">
        <w:rPr>
          <w:rFonts w:ascii="Times New Roman" w:hAnsi="Times New Roman"/>
          <w:szCs w:val="24"/>
        </w:rPr>
        <w:t>fiber provider’s entry point and the</w:t>
      </w:r>
      <w:r w:rsidR="00DA3DA2">
        <w:rPr>
          <w:rFonts w:ascii="Times New Roman" w:hAnsi="Times New Roman"/>
          <w:szCs w:val="24"/>
        </w:rPr>
        <w:t xml:space="preserve"> </w:t>
      </w:r>
      <w:r w:rsidRPr="00334379">
        <w:rPr>
          <w:rFonts w:ascii="Times New Roman" w:hAnsi="Times New Roman"/>
          <w:szCs w:val="24"/>
        </w:rPr>
        <w:t>building</w:t>
      </w:r>
      <w:r w:rsidR="00DA3DA2">
        <w:rPr>
          <w:rFonts w:ascii="Times New Roman" w:hAnsi="Times New Roman"/>
          <w:szCs w:val="24"/>
        </w:rPr>
        <w:t xml:space="preserve"> c</w:t>
      </w:r>
      <w:r w:rsidRPr="00334379">
        <w:rPr>
          <w:rFonts w:ascii="Times New Roman" w:hAnsi="Times New Roman"/>
          <w:szCs w:val="24"/>
        </w:rPr>
        <w:t>onduit entry</w:t>
      </w:r>
      <w:r>
        <w:rPr>
          <w:rFonts w:ascii="Times New Roman" w:hAnsi="Times New Roman"/>
          <w:szCs w:val="24"/>
        </w:rPr>
        <w:t xml:space="preserve"> </w:t>
      </w:r>
      <w:r w:rsidRPr="00334379">
        <w:rPr>
          <w:rFonts w:ascii="Times New Roman" w:hAnsi="Times New Roman"/>
          <w:szCs w:val="24"/>
        </w:rPr>
        <w:t xml:space="preserve">point shall not exceed fifty (50) feet.  </w:t>
      </w:r>
      <w:r w:rsidRPr="008B1A97">
        <w:rPr>
          <w:rFonts w:ascii="Times New Roman" w:hAnsi="Times New Roman"/>
          <w:color w:val="000000"/>
          <w:szCs w:val="24"/>
        </w:rPr>
        <w:t>See Attachment C.</w:t>
      </w:r>
      <w:r w:rsidRPr="00334379">
        <w:rPr>
          <w:rFonts w:ascii="Times New Roman" w:hAnsi="Times New Roman"/>
          <w:szCs w:val="24"/>
        </w:rPr>
        <w:t xml:space="preserve">      </w:t>
      </w:r>
      <w:r w:rsidRPr="00334379">
        <w:rPr>
          <w:rFonts w:ascii="Times New Roman" w:hAnsi="Times New Roman"/>
          <w:b/>
          <w:szCs w:val="24"/>
        </w:rPr>
        <w:t xml:space="preserve">  </w:t>
      </w:r>
    </w:p>
    <w:p w:rsidR="00DA3DA2" w:rsidRDefault="00DA3DA2" w:rsidP="00DA3DA2">
      <w:pPr>
        <w:pStyle w:val="Heading3para"/>
        <w:spacing w:line="216" w:lineRule="atLeast"/>
        <w:ind w:left="1890"/>
        <w:rPr>
          <w:rFonts w:ascii="Times New Roman" w:hAnsi="Times New Roman"/>
          <w:b/>
          <w:szCs w:val="24"/>
        </w:rPr>
      </w:pPr>
      <w:r>
        <w:rPr>
          <w:rFonts w:ascii="Times New Roman" w:hAnsi="Times New Roman"/>
          <w:b/>
          <w:szCs w:val="24"/>
        </w:rPr>
        <w:tab/>
      </w:r>
      <w:r w:rsidR="00334379" w:rsidRPr="00334379">
        <w:rPr>
          <w:rFonts w:ascii="Times New Roman" w:hAnsi="Times New Roman"/>
          <w:b/>
          <w:szCs w:val="24"/>
        </w:rPr>
        <w:tab/>
      </w:r>
      <w:r>
        <w:rPr>
          <w:rFonts w:ascii="Times New Roman" w:hAnsi="Times New Roman"/>
          <w:b/>
          <w:szCs w:val="24"/>
        </w:rPr>
        <w:tab/>
      </w:r>
    </w:p>
    <w:p w:rsidR="00BD7BD2" w:rsidRPr="008B1A97" w:rsidRDefault="00334379" w:rsidP="00DA3DA2">
      <w:pPr>
        <w:pStyle w:val="Heading3para"/>
        <w:numPr>
          <w:ilvl w:val="0"/>
          <w:numId w:val="20"/>
        </w:numPr>
        <w:spacing w:line="216" w:lineRule="atLeast"/>
        <w:rPr>
          <w:rFonts w:ascii="Times New Roman" w:hAnsi="Times New Roman"/>
          <w:b/>
          <w:szCs w:val="24"/>
        </w:rPr>
      </w:pPr>
      <w:r w:rsidRPr="00334379">
        <w:rPr>
          <w:rFonts w:ascii="Times New Roman" w:hAnsi="Times New Roman"/>
          <w:b/>
          <w:szCs w:val="24"/>
        </w:rPr>
        <w:t xml:space="preserve">Fiber Path As-Built Documentation - </w:t>
      </w:r>
      <w:r w:rsidRPr="00334379">
        <w:rPr>
          <w:rFonts w:ascii="Times New Roman" w:hAnsi="Times New Roman"/>
          <w:szCs w:val="24"/>
        </w:rPr>
        <w:t>f</w:t>
      </w:r>
      <w:r w:rsidR="00DA3DA2">
        <w:rPr>
          <w:rFonts w:ascii="Times New Roman" w:hAnsi="Times New Roman"/>
          <w:szCs w:val="24"/>
        </w:rPr>
        <w:t xml:space="preserve">iber path as-built drawings will </w:t>
      </w:r>
      <w:r w:rsidRPr="00334379">
        <w:rPr>
          <w:rFonts w:ascii="Times New Roman" w:hAnsi="Times New Roman"/>
          <w:szCs w:val="24"/>
        </w:rPr>
        <w:t>be</w:t>
      </w:r>
      <w:r w:rsidR="00DA3DA2">
        <w:rPr>
          <w:rFonts w:ascii="Times New Roman" w:hAnsi="Times New Roman"/>
          <w:szCs w:val="24"/>
        </w:rPr>
        <w:t xml:space="preserve"> </w:t>
      </w:r>
      <w:r w:rsidRPr="00334379">
        <w:rPr>
          <w:rFonts w:ascii="Times New Roman" w:hAnsi="Times New Roman"/>
          <w:szCs w:val="24"/>
        </w:rPr>
        <w:t>provided by the fiber service provider with 30 days of acceptance for each</w:t>
      </w:r>
      <w:r w:rsidR="00DA3DA2">
        <w:rPr>
          <w:rFonts w:ascii="Times New Roman" w:hAnsi="Times New Roman"/>
          <w:szCs w:val="24"/>
        </w:rPr>
        <w:t xml:space="preserve"> </w:t>
      </w:r>
      <w:r w:rsidRPr="00334379">
        <w:rPr>
          <w:rFonts w:ascii="Times New Roman" w:hAnsi="Times New Roman"/>
          <w:szCs w:val="24"/>
        </w:rPr>
        <w:t>inter-nodal path.  As-built</w:t>
      </w:r>
      <w:r>
        <w:rPr>
          <w:rFonts w:ascii="Times New Roman" w:hAnsi="Times New Roman"/>
          <w:szCs w:val="24"/>
        </w:rPr>
        <w:t xml:space="preserve"> </w:t>
      </w:r>
      <w:r w:rsidRPr="00334379">
        <w:rPr>
          <w:rFonts w:ascii="Times New Roman" w:hAnsi="Times New Roman"/>
          <w:szCs w:val="24"/>
        </w:rPr>
        <w:t xml:space="preserve">drawings will include the </w:t>
      </w:r>
      <w:r w:rsidR="00DA3DA2">
        <w:rPr>
          <w:rFonts w:ascii="Times New Roman" w:hAnsi="Times New Roman"/>
          <w:szCs w:val="24"/>
        </w:rPr>
        <w:t xml:space="preserve">physical cable </w:t>
      </w:r>
      <w:r w:rsidRPr="00334379">
        <w:rPr>
          <w:rFonts w:ascii="Times New Roman" w:hAnsi="Times New Roman"/>
          <w:szCs w:val="24"/>
        </w:rPr>
        <w:t>path</w:t>
      </w:r>
      <w:r w:rsidR="00DA3DA2">
        <w:rPr>
          <w:rFonts w:ascii="Times New Roman" w:hAnsi="Times New Roman"/>
          <w:szCs w:val="24"/>
        </w:rPr>
        <w:t xml:space="preserve"> </w:t>
      </w:r>
      <w:r w:rsidRPr="00334379">
        <w:rPr>
          <w:rFonts w:ascii="Times New Roman" w:hAnsi="Times New Roman"/>
          <w:szCs w:val="24"/>
        </w:rPr>
        <w:t xml:space="preserve">(aerial and </w:t>
      </w:r>
      <w:r w:rsidR="00DA3DA2">
        <w:rPr>
          <w:rFonts w:ascii="Times New Roman" w:hAnsi="Times New Roman"/>
          <w:szCs w:val="24"/>
        </w:rPr>
        <w:t>b</w:t>
      </w:r>
      <w:r w:rsidRPr="00334379">
        <w:rPr>
          <w:rFonts w:ascii="Times New Roman" w:hAnsi="Times New Roman"/>
          <w:szCs w:val="24"/>
        </w:rPr>
        <w:t>uried), identification of poles and cable vaults, as well as cable ownership.</w:t>
      </w:r>
    </w:p>
    <w:p w:rsidR="008B1A97" w:rsidRPr="008B1A97" w:rsidRDefault="008B1A97" w:rsidP="008B1A97">
      <w:pPr>
        <w:pStyle w:val="ListParagraph"/>
        <w:rPr>
          <w:rFonts w:ascii="Times New Roman" w:hAnsi="Times New Roman"/>
          <w:b/>
          <w:sz w:val="24"/>
          <w:szCs w:val="24"/>
        </w:rPr>
      </w:pPr>
    </w:p>
    <w:p w:rsidR="008B1A97" w:rsidRPr="008B1A97" w:rsidRDefault="008B1A97" w:rsidP="008B1A97">
      <w:pPr>
        <w:pStyle w:val="Heading3para"/>
        <w:numPr>
          <w:ilvl w:val="0"/>
          <w:numId w:val="20"/>
        </w:numPr>
        <w:spacing w:line="216" w:lineRule="atLeast"/>
        <w:rPr>
          <w:rFonts w:ascii="Times New Roman" w:hAnsi="Times New Roman"/>
          <w:szCs w:val="24"/>
        </w:rPr>
      </w:pPr>
      <w:r w:rsidRPr="008B1A97">
        <w:rPr>
          <w:rFonts w:ascii="Times New Roman" w:hAnsi="Times New Roman"/>
          <w:b/>
          <w:szCs w:val="24"/>
        </w:rPr>
        <w:t>Span Electronics –</w:t>
      </w:r>
      <w:r w:rsidRPr="008B1A97">
        <w:rPr>
          <w:rFonts w:ascii="Times New Roman" w:hAnsi="Times New Roman"/>
          <w:szCs w:val="24"/>
        </w:rPr>
        <w:t xml:space="preserve"> no active vendor electronics between nodal fiber spans provide the dark fiber pairs. </w:t>
      </w:r>
    </w:p>
    <w:p w:rsidR="008B1A97" w:rsidRPr="00DA3DA2" w:rsidRDefault="008B1A97" w:rsidP="008B1A97">
      <w:pPr>
        <w:pStyle w:val="Heading3para"/>
        <w:spacing w:line="216" w:lineRule="atLeast"/>
        <w:ind w:left="1890"/>
        <w:rPr>
          <w:rFonts w:ascii="Times New Roman" w:hAnsi="Times New Roman"/>
          <w:b/>
          <w:szCs w:val="24"/>
        </w:rPr>
      </w:pPr>
    </w:p>
    <w:p w:rsidR="00DA3DA2" w:rsidRPr="00334379" w:rsidRDefault="00DA3DA2" w:rsidP="00DA3DA2">
      <w:pPr>
        <w:pStyle w:val="Heading3para"/>
        <w:spacing w:line="216" w:lineRule="atLeast"/>
        <w:ind w:left="1890"/>
        <w:rPr>
          <w:rFonts w:ascii="Times New Roman" w:hAnsi="Times New Roman"/>
          <w:b/>
          <w:szCs w:val="24"/>
        </w:rPr>
      </w:pPr>
    </w:p>
    <w:p w:rsidR="00BD7BD2" w:rsidRDefault="00AB440A">
      <w:pPr>
        <w:pStyle w:val="Heading2"/>
      </w:pPr>
      <w:bookmarkStart w:id="1129" w:name="_Toc249251246"/>
      <w:r>
        <w:t xml:space="preserve">(M) </w:t>
      </w:r>
      <w:r w:rsidR="00DA3DA2">
        <w:t>FIBER INSTALLTION REQUIREMENTS</w:t>
      </w:r>
      <w:bookmarkEnd w:id="1129"/>
      <w:r w:rsidR="00BD7BD2">
        <w:t xml:space="preserve"> </w:t>
      </w:r>
    </w:p>
    <w:p w:rsidR="00DA3DA2" w:rsidRDefault="00DA3DA2" w:rsidP="00DA3DA2">
      <w:pPr>
        <w:pStyle w:val="ListParagraph"/>
        <w:rPr>
          <w:rFonts w:ascii="Times New Roman" w:hAnsi="Times New Roman"/>
          <w:sz w:val="24"/>
          <w:szCs w:val="24"/>
        </w:rPr>
      </w:pPr>
    </w:p>
    <w:p w:rsidR="00DA3DA2" w:rsidRPr="00DA3DA2" w:rsidRDefault="00DA3DA2" w:rsidP="00DA3DA2">
      <w:pPr>
        <w:pStyle w:val="ListParagraph"/>
        <w:numPr>
          <w:ilvl w:val="0"/>
          <w:numId w:val="22"/>
        </w:numPr>
        <w:rPr>
          <w:rFonts w:ascii="Times New Roman" w:hAnsi="Times New Roman"/>
          <w:sz w:val="24"/>
          <w:szCs w:val="24"/>
        </w:rPr>
      </w:pPr>
      <w:r>
        <w:rPr>
          <w:rFonts w:ascii="Times New Roman" w:hAnsi="Times New Roman"/>
          <w:sz w:val="24"/>
          <w:szCs w:val="24"/>
        </w:rPr>
        <w:tab/>
      </w:r>
      <w:r w:rsidRPr="00DA3DA2">
        <w:rPr>
          <w:rFonts w:ascii="Times New Roman" w:hAnsi="Times New Roman"/>
          <w:sz w:val="24"/>
          <w:szCs w:val="24"/>
        </w:rPr>
        <w:t>All</w:t>
      </w:r>
      <w:r w:rsidR="008B1A97">
        <w:rPr>
          <w:rFonts w:ascii="Times New Roman" w:hAnsi="Times New Roman"/>
          <w:sz w:val="24"/>
          <w:szCs w:val="24"/>
        </w:rPr>
        <w:t xml:space="preserve"> new</w:t>
      </w:r>
      <w:r w:rsidRPr="00DA3DA2">
        <w:rPr>
          <w:rFonts w:ascii="Times New Roman" w:hAnsi="Times New Roman"/>
          <w:sz w:val="24"/>
          <w:szCs w:val="24"/>
        </w:rPr>
        <w:t xml:space="preserve"> installed fiber cable from the </w:t>
      </w:r>
      <w:r w:rsidR="008B1A97">
        <w:rPr>
          <w:rFonts w:ascii="Times New Roman" w:hAnsi="Times New Roman"/>
          <w:sz w:val="24"/>
          <w:szCs w:val="24"/>
        </w:rPr>
        <w:t xml:space="preserve">interior </w:t>
      </w:r>
      <w:r w:rsidRPr="00DA3DA2">
        <w:rPr>
          <w:rFonts w:ascii="Times New Roman" w:hAnsi="Times New Roman"/>
          <w:sz w:val="24"/>
          <w:szCs w:val="24"/>
        </w:rPr>
        <w:t>building entry point to the building MPOP will</w:t>
      </w:r>
      <w:r>
        <w:rPr>
          <w:rFonts w:ascii="Times New Roman" w:hAnsi="Times New Roman"/>
          <w:sz w:val="24"/>
          <w:szCs w:val="24"/>
        </w:rPr>
        <w:t xml:space="preserve"> </w:t>
      </w:r>
      <w:r w:rsidRPr="00DA3DA2">
        <w:rPr>
          <w:rFonts w:ascii="Times New Roman" w:hAnsi="Times New Roman"/>
          <w:sz w:val="24"/>
          <w:szCs w:val="24"/>
        </w:rPr>
        <w:t xml:space="preserve">be installed in </w:t>
      </w:r>
      <w:r w:rsidR="008B1A97" w:rsidRPr="008B1A97">
        <w:rPr>
          <w:rFonts w:ascii="Times New Roman" w:hAnsi="Times New Roman"/>
          <w:sz w:val="24"/>
          <w:szCs w:val="24"/>
        </w:rPr>
        <w:t>single walled riser rated corrugated inner-duct</w:t>
      </w:r>
      <w:r w:rsidRPr="00DA3DA2">
        <w:rPr>
          <w:rFonts w:ascii="Times New Roman" w:hAnsi="Times New Roman"/>
          <w:sz w:val="24"/>
          <w:szCs w:val="24"/>
        </w:rPr>
        <w:t>, and labeled according to ANSI/TIA/EIA-606-A.</w:t>
      </w:r>
    </w:p>
    <w:p w:rsidR="00DA3DA2" w:rsidRPr="00DA3DA2" w:rsidRDefault="00DA3DA2" w:rsidP="00DA3DA2">
      <w:pPr>
        <w:pStyle w:val="ListParagraph"/>
        <w:numPr>
          <w:ilvl w:val="0"/>
          <w:numId w:val="22"/>
        </w:numPr>
        <w:rPr>
          <w:rFonts w:ascii="Times New Roman" w:hAnsi="Times New Roman"/>
          <w:sz w:val="24"/>
          <w:szCs w:val="24"/>
        </w:rPr>
      </w:pPr>
      <w:r>
        <w:rPr>
          <w:rFonts w:ascii="Times New Roman" w:hAnsi="Times New Roman"/>
          <w:sz w:val="24"/>
          <w:szCs w:val="24"/>
        </w:rPr>
        <w:tab/>
      </w:r>
      <w:r w:rsidRPr="00DA3DA2">
        <w:rPr>
          <w:rFonts w:ascii="Times New Roman" w:hAnsi="Times New Roman"/>
          <w:sz w:val="24"/>
          <w:szCs w:val="24"/>
        </w:rPr>
        <w:t xml:space="preserve">Fiber cables delivering dark fiber services, where the fiber cable is exposed within </w:t>
      </w:r>
      <w:r>
        <w:rPr>
          <w:rFonts w:ascii="Times New Roman" w:hAnsi="Times New Roman"/>
          <w:sz w:val="24"/>
          <w:szCs w:val="24"/>
        </w:rPr>
        <w:tab/>
      </w:r>
      <w:r w:rsidRPr="00DA3DA2">
        <w:rPr>
          <w:rFonts w:ascii="Times New Roman" w:hAnsi="Times New Roman"/>
          <w:sz w:val="24"/>
          <w:szCs w:val="24"/>
        </w:rPr>
        <w:t>the node building, will be labeled according to ANSI/TIA/EIA-606-A.</w:t>
      </w:r>
    </w:p>
    <w:p w:rsidR="00DA3DA2" w:rsidRPr="00DA3DA2" w:rsidRDefault="00DA3DA2" w:rsidP="00DA3DA2">
      <w:pPr>
        <w:pStyle w:val="ListParagraph"/>
        <w:numPr>
          <w:ilvl w:val="0"/>
          <w:numId w:val="22"/>
        </w:numPr>
        <w:rPr>
          <w:rFonts w:ascii="Times New Roman" w:hAnsi="Times New Roman"/>
          <w:sz w:val="24"/>
          <w:szCs w:val="24"/>
        </w:rPr>
      </w:pPr>
      <w:r>
        <w:rPr>
          <w:rFonts w:ascii="Times New Roman" w:hAnsi="Times New Roman"/>
          <w:sz w:val="24"/>
          <w:szCs w:val="24"/>
        </w:rPr>
        <w:tab/>
      </w:r>
      <w:r w:rsidRPr="00DA3DA2">
        <w:rPr>
          <w:rFonts w:ascii="Times New Roman" w:hAnsi="Times New Roman"/>
          <w:sz w:val="24"/>
          <w:szCs w:val="24"/>
        </w:rPr>
        <w:t xml:space="preserve">Cable bend radius must not exceed manufacturer’s minimum specifications. </w:t>
      </w:r>
    </w:p>
    <w:p w:rsidR="00DA3DA2" w:rsidRPr="00DA3DA2" w:rsidRDefault="00DA3DA2" w:rsidP="00DA3DA2">
      <w:pPr>
        <w:pStyle w:val="ListParagraph"/>
        <w:numPr>
          <w:ilvl w:val="0"/>
          <w:numId w:val="22"/>
        </w:numPr>
        <w:rPr>
          <w:rFonts w:ascii="Times New Roman" w:hAnsi="Times New Roman"/>
          <w:sz w:val="24"/>
          <w:szCs w:val="24"/>
        </w:rPr>
      </w:pPr>
      <w:r>
        <w:rPr>
          <w:rFonts w:ascii="Times New Roman" w:hAnsi="Times New Roman"/>
          <w:sz w:val="24"/>
          <w:szCs w:val="24"/>
        </w:rPr>
        <w:tab/>
      </w:r>
      <w:r w:rsidRPr="00DA3DA2">
        <w:rPr>
          <w:rFonts w:ascii="Times New Roman" w:hAnsi="Times New Roman"/>
          <w:sz w:val="24"/>
          <w:szCs w:val="24"/>
        </w:rPr>
        <w:t xml:space="preserve">All fiber cable strands and/or pigtail splicing will be </w:t>
      </w:r>
      <w:r w:rsidRPr="00DA3DA2">
        <w:rPr>
          <w:rFonts w:ascii="Times New Roman" w:hAnsi="Times New Roman"/>
          <w:sz w:val="24"/>
          <w:szCs w:val="24"/>
          <w:u w:val="single"/>
        </w:rPr>
        <w:t>fusion spliced.</w:t>
      </w:r>
      <w:r w:rsidRPr="00DA3DA2">
        <w:rPr>
          <w:rFonts w:ascii="Times New Roman" w:hAnsi="Times New Roman"/>
          <w:sz w:val="24"/>
          <w:szCs w:val="24"/>
        </w:rPr>
        <w:t xml:space="preserve"> </w:t>
      </w:r>
    </w:p>
    <w:p w:rsidR="00DA3DA2" w:rsidRPr="00DA3DA2" w:rsidRDefault="00DA3DA2" w:rsidP="00DA3DA2">
      <w:pPr>
        <w:pStyle w:val="ListParagraph"/>
        <w:numPr>
          <w:ilvl w:val="0"/>
          <w:numId w:val="22"/>
        </w:numPr>
        <w:spacing w:after="0"/>
        <w:rPr>
          <w:rFonts w:ascii="Times New Roman" w:hAnsi="Times New Roman"/>
          <w:b/>
          <w:sz w:val="24"/>
          <w:szCs w:val="24"/>
        </w:rPr>
      </w:pPr>
      <w:r>
        <w:rPr>
          <w:rFonts w:ascii="Times New Roman" w:hAnsi="Times New Roman"/>
          <w:sz w:val="24"/>
          <w:szCs w:val="24"/>
        </w:rPr>
        <w:tab/>
      </w:r>
      <w:r w:rsidRPr="00DA3DA2">
        <w:rPr>
          <w:rFonts w:ascii="Times New Roman" w:hAnsi="Times New Roman"/>
          <w:sz w:val="24"/>
          <w:szCs w:val="24"/>
        </w:rPr>
        <w:t xml:space="preserve">Fiber cable installations within the node MPOPs will be properly dressed and shaped and approved by DIS.   </w:t>
      </w:r>
    </w:p>
    <w:p w:rsidR="00BD7BD2" w:rsidRPr="00DA3DA2" w:rsidRDefault="00DA3DA2" w:rsidP="00DA3DA2">
      <w:pPr>
        <w:pStyle w:val="Heading3para"/>
        <w:numPr>
          <w:ilvl w:val="0"/>
          <w:numId w:val="22"/>
        </w:numPr>
        <w:spacing w:line="216" w:lineRule="atLeast"/>
        <w:rPr>
          <w:rFonts w:ascii="Times New Roman" w:hAnsi="Times New Roman"/>
          <w:b/>
          <w:szCs w:val="24"/>
        </w:rPr>
      </w:pPr>
      <w:r>
        <w:rPr>
          <w:rFonts w:ascii="Times New Roman" w:hAnsi="Times New Roman"/>
          <w:szCs w:val="24"/>
        </w:rPr>
        <w:tab/>
      </w:r>
      <w:r w:rsidRPr="00DA3DA2">
        <w:rPr>
          <w:rFonts w:ascii="Times New Roman" w:hAnsi="Times New Roman"/>
          <w:szCs w:val="24"/>
        </w:rPr>
        <w:t>All dark fiber pairs will be terminated in a Fiber Distribution Panel (FDP) and located in the DIS network rack at each node MPOP.</w:t>
      </w:r>
    </w:p>
    <w:p w:rsidR="00BD7BD2" w:rsidRDefault="00BD7BD2">
      <w:pPr>
        <w:pStyle w:val="Heading3para"/>
        <w:spacing w:line="216" w:lineRule="atLeast"/>
        <w:rPr>
          <w:rFonts w:ascii="Times New Roman" w:hAnsi="Times New Roman"/>
        </w:rPr>
      </w:pPr>
    </w:p>
    <w:p w:rsidR="00DA3DA2" w:rsidRDefault="00DA3DA2">
      <w:pPr>
        <w:pStyle w:val="Heading2"/>
      </w:pPr>
      <w:bookmarkStart w:id="1130" w:name="_Toc249251247"/>
      <w:r>
        <w:t>(M) FIBER TECHNICAL REQUIREMENTS</w:t>
      </w:r>
      <w:bookmarkEnd w:id="1130"/>
    </w:p>
    <w:p w:rsidR="00DA3DA2" w:rsidRDefault="00DA3DA2" w:rsidP="00DA3DA2"/>
    <w:p w:rsidR="00DA3DA2" w:rsidRDefault="00DA3DA2" w:rsidP="00DA3DA2">
      <w:pPr>
        <w:numPr>
          <w:ilvl w:val="0"/>
          <w:numId w:val="23"/>
        </w:numPr>
      </w:pPr>
      <w:r>
        <w:lastRenderedPageBreak/>
        <w:tab/>
      </w:r>
      <w:r w:rsidRPr="00DA3DA2">
        <w:t xml:space="preserve">Single-mode fiber optics must fully comply with ITU </w:t>
      </w:r>
      <w:r>
        <w:t xml:space="preserve">   </w:t>
      </w:r>
    </w:p>
    <w:p w:rsidR="00DA3DA2" w:rsidRPr="00DA3DA2" w:rsidRDefault="00DA3DA2" w:rsidP="00DA3DA2">
      <w:pPr>
        <w:ind w:left="2070"/>
      </w:pPr>
      <w:r>
        <w:t xml:space="preserve">     </w:t>
      </w:r>
      <w:r w:rsidRPr="00DA3DA2">
        <w:t>recommendations G.650, IEC 60793-1, and Bell-core GR-20-CORE.</w:t>
      </w:r>
    </w:p>
    <w:p w:rsidR="00DA3DA2" w:rsidRDefault="00DA3DA2" w:rsidP="00DA3DA2">
      <w:pPr>
        <w:numPr>
          <w:ilvl w:val="0"/>
          <w:numId w:val="23"/>
        </w:numPr>
      </w:pPr>
      <w:r>
        <w:tab/>
      </w:r>
      <w:r w:rsidRPr="00DA3DA2">
        <w:t xml:space="preserve">Attenuation must meet a standard of </w:t>
      </w:r>
      <w:r w:rsidRPr="00DA3DA2">
        <w:rPr>
          <w:u w:val="single"/>
        </w:rPr>
        <w:t>&lt;</w:t>
      </w:r>
      <w:r w:rsidRPr="00DA3DA2">
        <w:t xml:space="preserve">0.35 dB per kilometer at 1310 </w:t>
      </w:r>
    </w:p>
    <w:p w:rsidR="00DA3DA2" w:rsidRPr="00DA3DA2" w:rsidRDefault="00DA3DA2" w:rsidP="00DA3DA2">
      <w:pPr>
        <w:ind w:left="2070"/>
      </w:pPr>
      <w:r>
        <w:t xml:space="preserve">     </w:t>
      </w:r>
      <w:r w:rsidRPr="00DA3DA2">
        <w:t xml:space="preserve">nanometers (nm) and </w:t>
      </w:r>
      <w:r w:rsidRPr="00DA3DA2">
        <w:rPr>
          <w:u w:val="single"/>
        </w:rPr>
        <w:t>&lt;</w:t>
      </w:r>
      <w:r w:rsidRPr="00DA3DA2">
        <w:t>0.22 dB per kilometer at 1550 nm.</w:t>
      </w:r>
    </w:p>
    <w:p w:rsidR="00DA3DA2" w:rsidRDefault="00DA3DA2" w:rsidP="00DA3DA2">
      <w:pPr>
        <w:numPr>
          <w:ilvl w:val="0"/>
          <w:numId w:val="23"/>
        </w:numPr>
      </w:pPr>
      <w:r>
        <w:tab/>
      </w:r>
      <w:r w:rsidRPr="00DA3DA2">
        <w:t xml:space="preserve">Index of Refraction (IOR) must be no less than 1.4677 at 1310 </w:t>
      </w:r>
      <w:r>
        <w:t xml:space="preserve">   </w:t>
      </w:r>
    </w:p>
    <w:p w:rsidR="00DA3DA2" w:rsidRDefault="00DA3DA2" w:rsidP="00DA3DA2">
      <w:pPr>
        <w:ind w:left="2070"/>
      </w:pPr>
      <w:r>
        <w:t xml:space="preserve">     </w:t>
      </w:r>
      <w:r w:rsidRPr="00DA3DA2">
        <w:t>nanometer and 1.4682 at 1550 nm.</w:t>
      </w:r>
    </w:p>
    <w:p w:rsidR="00DA3DA2" w:rsidRDefault="00DA3DA2" w:rsidP="00DA3DA2"/>
    <w:p w:rsidR="00DA3DA2" w:rsidRDefault="00DA3DA2">
      <w:pPr>
        <w:pStyle w:val="Heading2"/>
      </w:pPr>
      <w:bookmarkStart w:id="1131" w:name="_Toc249251248"/>
      <w:r>
        <w:t>(M) FIBER TERMINATION REQUIREMENTS</w:t>
      </w:r>
      <w:bookmarkEnd w:id="1131"/>
    </w:p>
    <w:p w:rsidR="00DA3DA2" w:rsidRPr="00DA3DA2" w:rsidRDefault="00DA3DA2" w:rsidP="00DA3DA2">
      <w:pPr>
        <w:pStyle w:val="ListParagraph"/>
        <w:rPr>
          <w:rFonts w:ascii="Times New Roman" w:hAnsi="Times New Roman"/>
          <w:b/>
          <w:color w:val="FF0000"/>
          <w:sz w:val="24"/>
          <w:szCs w:val="24"/>
        </w:rPr>
      </w:pPr>
    </w:p>
    <w:p w:rsidR="00DA3DA2" w:rsidRPr="008B1A97" w:rsidRDefault="00DA3DA2" w:rsidP="00DA3DA2">
      <w:pPr>
        <w:pStyle w:val="ListParagraph"/>
        <w:numPr>
          <w:ilvl w:val="0"/>
          <w:numId w:val="24"/>
        </w:numPr>
        <w:rPr>
          <w:rFonts w:ascii="Times New Roman" w:hAnsi="Times New Roman"/>
          <w:sz w:val="24"/>
          <w:szCs w:val="24"/>
        </w:rPr>
      </w:pPr>
      <w:r>
        <w:rPr>
          <w:rFonts w:ascii="Times New Roman" w:hAnsi="Times New Roman"/>
          <w:sz w:val="24"/>
          <w:szCs w:val="24"/>
        </w:rPr>
        <w:tab/>
      </w:r>
      <w:r w:rsidRPr="00DA3DA2">
        <w:rPr>
          <w:rFonts w:ascii="Times New Roman" w:hAnsi="Times New Roman"/>
          <w:sz w:val="24"/>
          <w:szCs w:val="24"/>
        </w:rPr>
        <w:t xml:space="preserve">Single-mode fiber will use Lucent Connector (LC) termination </w:t>
      </w:r>
      <w:r w:rsidRPr="008B1A97">
        <w:rPr>
          <w:rFonts w:ascii="Times New Roman" w:hAnsi="Times New Roman"/>
          <w:sz w:val="24"/>
          <w:szCs w:val="24"/>
        </w:rPr>
        <w:t>either as a</w:t>
      </w:r>
      <w:r w:rsidR="008D7A16" w:rsidRPr="008B1A97">
        <w:rPr>
          <w:rFonts w:ascii="Times New Roman" w:hAnsi="Times New Roman"/>
          <w:sz w:val="24"/>
          <w:szCs w:val="24"/>
        </w:rPr>
        <w:t xml:space="preserve"> </w:t>
      </w:r>
      <w:r w:rsidRPr="008B1A97">
        <w:rPr>
          <w:rFonts w:ascii="Times New Roman" w:hAnsi="Times New Roman"/>
          <w:sz w:val="24"/>
          <w:szCs w:val="24"/>
        </w:rPr>
        <w:t>simplex or duplex connector.</w:t>
      </w:r>
    </w:p>
    <w:p w:rsidR="00DA3DA2" w:rsidRPr="00DA3DA2" w:rsidRDefault="008D7A16" w:rsidP="00DA3DA2">
      <w:pPr>
        <w:pStyle w:val="ListParagraph"/>
        <w:numPr>
          <w:ilvl w:val="0"/>
          <w:numId w:val="24"/>
        </w:numPr>
        <w:rPr>
          <w:rFonts w:ascii="Times New Roman" w:hAnsi="Times New Roman"/>
          <w:sz w:val="24"/>
          <w:szCs w:val="24"/>
        </w:rPr>
      </w:pPr>
      <w:r>
        <w:rPr>
          <w:rFonts w:ascii="Times New Roman" w:hAnsi="Times New Roman"/>
          <w:sz w:val="24"/>
          <w:szCs w:val="24"/>
        </w:rPr>
        <w:tab/>
      </w:r>
      <w:r w:rsidR="00DA3DA2" w:rsidRPr="00DA3DA2">
        <w:rPr>
          <w:rFonts w:ascii="Times New Roman" w:hAnsi="Times New Roman"/>
          <w:sz w:val="24"/>
          <w:szCs w:val="24"/>
        </w:rPr>
        <w:t>LC type connectors must has an insertion loss of &lt;0.</w:t>
      </w:r>
      <w:r w:rsidR="008B1A97">
        <w:rPr>
          <w:rFonts w:ascii="Times New Roman" w:hAnsi="Times New Roman"/>
          <w:sz w:val="24"/>
          <w:szCs w:val="24"/>
        </w:rPr>
        <w:t>3</w:t>
      </w:r>
      <w:r w:rsidR="00DA3DA2" w:rsidRPr="00DA3DA2">
        <w:rPr>
          <w:rFonts w:ascii="Times New Roman" w:hAnsi="Times New Roman"/>
          <w:sz w:val="24"/>
          <w:szCs w:val="24"/>
        </w:rPr>
        <w:t>0 dB.</w:t>
      </w:r>
    </w:p>
    <w:p w:rsidR="00DA3DA2" w:rsidRPr="00DA3DA2" w:rsidRDefault="008D7A16" w:rsidP="00DA3DA2">
      <w:pPr>
        <w:pStyle w:val="ListParagraph"/>
        <w:numPr>
          <w:ilvl w:val="0"/>
          <w:numId w:val="24"/>
        </w:numPr>
        <w:rPr>
          <w:rFonts w:ascii="Times New Roman" w:hAnsi="Times New Roman"/>
          <w:sz w:val="24"/>
          <w:szCs w:val="24"/>
        </w:rPr>
      </w:pPr>
      <w:r>
        <w:rPr>
          <w:rFonts w:ascii="Times New Roman" w:hAnsi="Times New Roman"/>
          <w:sz w:val="24"/>
          <w:szCs w:val="24"/>
        </w:rPr>
        <w:tab/>
      </w:r>
      <w:r w:rsidR="00DA3DA2" w:rsidRPr="00DA3DA2">
        <w:rPr>
          <w:rFonts w:ascii="Times New Roman" w:hAnsi="Times New Roman"/>
          <w:sz w:val="24"/>
          <w:szCs w:val="24"/>
        </w:rPr>
        <w:t>Fusion splicing loss shall not exceed 0.01 dB.</w:t>
      </w:r>
    </w:p>
    <w:p w:rsidR="008B1A97" w:rsidRDefault="008D7A16" w:rsidP="00941F24">
      <w:pPr>
        <w:pStyle w:val="ListParagraph"/>
        <w:numPr>
          <w:ilvl w:val="0"/>
          <w:numId w:val="24"/>
        </w:numPr>
        <w:rPr>
          <w:szCs w:val="24"/>
        </w:rPr>
      </w:pPr>
      <w:r w:rsidRPr="008B1A97">
        <w:rPr>
          <w:rFonts w:ascii="Times New Roman" w:hAnsi="Times New Roman"/>
          <w:sz w:val="24"/>
          <w:szCs w:val="24"/>
        </w:rPr>
        <w:tab/>
      </w:r>
      <w:r w:rsidR="008B1A97" w:rsidRPr="008B1A97">
        <w:rPr>
          <w:rFonts w:ascii="Times New Roman" w:hAnsi="Times New Roman"/>
          <w:sz w:val="24"/>
          <w:szCs w:val="24"/>
        </w:rPr>
        <w:t>Angled Polish Connector (APC) Optical Return Loss (ORL) will not exceed -65 dB.</w:t>
      </w:r>
      <w:r w:rsidR="00941F24" w:rsidRPr="008B1A97">
        <w:rPr>
          <w:szCs w:val="24"/>
        </w:rPr>
        <w:tab/>
      </w:r>
    </w:p>
    <w:p w:rsidR="00DA3DA2" w:rsidRPr="008B1A97" w:rsidRDefault="008B1A97" w:rsidP="00941F24">
      <w:pPr>
        <w:pStyle w:val="ListParagraph"/>
        <w:numPr>
          <w:ilvl w:val="0"/>
          <w:numId w:val="24"/>
        </w:numPr>
        <w:rPr>
          <w:rFonts w:ascii="Times New Roman" w:hAnsi="Times New Roman"/>
          <w:sz w:val="24"/>
          <w:szCs w:val="24"/>
        </w:rPr>
      </w:pPr>
      <w:r>
        <w:rPr>
          <w:szCs w:val="24"/>
        </w:rPr>
        <w:t xml:space="preserve">    </w:t>
      </w:r>
      <w:r w:rsidR="00C529E0" w:rsidRPr="00C529E0">
        <w:rPr>
          <w:rFonts w:ascii="Times New Roman" w:hAnsi="Times New Roman"/>
          <w:sz w:val="24"/>
          <w:szCs w:val="24"/>
        </w:rPr>
        <w:t>Single-mode fiber APC connectors will be machine terminated and polished using a minimum 3 meter pigtail for fusion splicing to trunk fiber cable.</w:t>
      </w:r>
    </w:p>
    <w:p w:rsidR="00DA3DA2" w:rsidRPr="00DA3DA2" w:rsidRDefault="00DA3DA2" w:rsidP="00DA3DA2">
      <w:pPr>
        <w:rPr>
          <w:szCs w:val="24"/>
        </w:rPr>
      </w:pPr>
    </w:p>
    <w:p w:rsidR="00DA3DA2" w:rsidRDefault="00941F24">
      <w:pPr>
        <w:pStyle w:val="Heading2"/>
      </w:pPr>
      <w:bookmarkStart w:id="1132" w:name="_Toc249251249"/>
      <w:r>
        <w:t>(M) FIBER TESTING AND ACCEPTANCE REQUIREMENTS</w:t>
      </w:r>
      <w:bookmarkEnd w:id="1132"/>
    </w:p>
    <w:p w:rsidR="00941F24" w:rsidRDefault="00941F24" w:rsidP="00941F24"/>
    <w:p w:rsidR="00941F24" w:rsidRDefault="00941F24" w:rsidP="00941F24">
      <w:r>
        <w:tab/>
      </w:r>
      <w:r>
        <w:tab/>
      </w:r>
      <w:r>
        <w:tab/>
      </w:r>
      <w:r>
        <w:tab/>
      </w:r>
      <w:r>
        <w:tab/>
      </w:r>
      <w:r w:rsidRPr="008F33F5">
        <w:t>For the purpose</w:t>
      </w:r>
      <w:r>
        <w:t>s</w:t>
      </w:r>
      <w:r w:rsidRPr="008F33F5">
        <w:t xml:space="preserve"> </w:t>
      </w:r>
      <w:r>
        <w:t xml:space="preserve">acceptance testing and tuning the DIS ROADM based </w:t>
      </w:r>
      <w:r>
        <w:tab/>
      </w:r>
      <w:r>
        <w:tab/>
      </w:r>
      <w:r>
        <w:tab/>
      </w:r>
      <w:r>
        <w:tab/>
      </w:r>
      <w:r>
        <w:tab/>
      </w:r>
      <w:r>
        <w:tab/>
      </w:r>
      <w:r>
        <w:tab/>
        <w:t xml:space="preserve">DWDM electronics at each node, DIS will require the following testing data </w:t>
      </w:r>
      <w:r>
        <w:tab/>
      </w:r>
      <w:r>
        <w:tab/>
      </w:r>
      <w:r>
        <w:tab/>
      </w:r>
      <w:r>
        <w:tab/>
      </w:r>
      <w:r>
        <w:tab/>
      </w:r>
      <w:r>
        <w:tab/>
        <w:t xml:space="preserve">for each inter-nodal fiber path: </w:t>
      </w:r>
      <w:r w:rsidRPr="008F33F5">
        <w:t xml:space="preserve"> </w:t>
      </w:r>
    </w:p>
    <w:p w:rsidR="0060737F" w:rsidRPr="00941F24" w:rsidRDefault="0060737F" w:rsidP="00941F24"/>
    <w:p w:rsidR="0060737F" w:rsidRPr="0060737F" w:rsidRDefault="0060737F" w:rsidP="0060737F">
      <w:pPr>
        <w:pStyle w:val="ListParagraph"/>
        <w:numPr>
          <w:ilvl w:val="0"/>
          <w:numId w:val="26"/>
        </w:numPr>
        <w:rPr>
          <w:rFonts w:ascii="Times New Roman" w:hAnsi="Times New Roman"/>
          <w:sz w:val="24"/>
          <w:szCs w:val="24"/>
        </w:rPr>
      </w:pPr>
      <w:r>
        <w:tab/>
      </w:r>
      <w:r w:rsidRPr="0060737F">
        <w:rPr>
          <w:rFonts w:ascii="Times New Roman" w:hAnsi="Times New Roman"/>
          <w:sz w:val="24"/>
          <w:szCs w:val="24"/>
        </w:rPr>
        <w:t xml:space="preserve">Tier 2 testing with an Optical Time Domain Reflectometer (OTDR) is required to verify fiber length, ORL, splice loss, and connector loss in </w:t>
      </w:r>
      <w:r w:rsidRPr="00C529E0">
        <w:rPr>
          <w:rFonts w:ascii="Times New Roman" w:hAnsi="Times New Roman"/>
          <w:color w:val="000000"/>
          <w:sz w:val="24"/>
          <w:szCs w:val="24"/>
        </w:rPr>
        <w:t xml:space="preserve">accordance with </w:t>
      </w:r>
      <w:r w:rsidR="00C529E0" w:rsidRPr="00C529E0">
        <w:rPr>
          <w:rFonts w:ascii="Times New Roman" w:hAnsi="Times New Roman"/>
          <w:color w:val="000000"/>
          <w:sz w:val="24"/>
          <w:szCs w:val="24"/>
        </w:rPr>
        <w:t>ANSI/TIA/EIA-455</w:t>
      </w:r>
      <w:r w:rsidRPr="00C529E0">
        <w:rPr>
          <w:rFonts w:ascii="Times New Roman" w:hAnsi="Times New Roman"/>
          <w:sz w:val="24"/>
          <w:szCs w:val="24"/>
        </w:rPr>
        <w:t>.</w:t>
      </w:r>
      <w:r w:rsidRPr="0060737F">
        <w:rPr>
          <w:rFonts w:ascii="Times New Roman" w:hAnsi="Times New Roman"/>
          <w:sz w:val="24"/>
          <w:szCs w:val="24"/>
        </w:rPr>
        <w:t xml:space="preserve"> </w:t>
      </w:r>
    </w:p>
    <w:p w:rsidR="00C529E0" w:rsidRPr="00C529E0" w:rsidRDefault="0060737F" w:rsidP="0060737F">
      <w:pPr>
        <w:pStyle w:val="ListParagraph"/>
        <w:numPr>
          <w:ilvl w:val="0"/>
          <w:numId w:val="26"/>
        </w:numPr>
        <w:rPr>
          <w:rFonts w:ascii="Times New Roman" w:hAnsi="Times New Roman"/>
        </w:rPr>
      </w:pPr>
      <w:r w:rsidRPr="00C529E0">
        <w:rPr>
          <w:rFonts w:ascii="Times New Roman" w:hAnsi="Times New Roman"/>
          <w:sz w:val="24"/>
          <w:szCs w:val="24"/>
        </w:rPr>
        <w:tab/>
        <w:t xml:space="preserve">Tier 1 certification testing with an Optical Loss Test Set (OLTS) is </w:t>
      </w:r>
      <w:r w:rsidR="00C529E0" w:rsidRPr="00C529E0">
        <w:rPr>
          <w:rFonts w:ascii="Times New Roman" w:hAnsi="Times New Roman"/>
          <w:sz w:val="24"/>
          <w:szCs w:val="24"/>
        </w:rPr>
        <w:t>required to accurately validate the overall fiber loss at a 10Gb wavelengths at both 1310nm and 1550nm, in accordance with ANSI/TIA/EIA-526-7.</w:t>
      </w:r>
      <w:r w:rsidRPr="00C529E0">
        <w:rPr>
          <w:rFonts w:ascii="Times New Roman" w:hAnsi="Times New Roman"/>
          <w:sz w:val="24"/>
          <w:szCs w:val="24"/>
        </w:rPr>
        <w:tab/>
      </w:r>
    </w:p>
    <w:p w:rsidR="0060737F" w:rsidRPr="00C529E0" w:rsidRDefault="00C529E0" w:rsidP="0060737F">
      <w:pPr>
        <w:pStyle w:val="ListParagraph"/>
        <w:numPr>
          <w:ilvl w:val="0"/>
          <w:numId w:val="26"/>
        </w:numPr>
        <w:rPr>
          <w:rFonts w:ascii="Times New Roman" w:hAnsi="Times New Roman"/>
        </w:rPr>
      </w:pPr>
      <w:r>
        <w:rPr>
          <w:rFonts w:ascii="Times New Roman" w:hAnsi="Times New Roman"/>
          <w:sz w:val="24"/>
          <w:szCs w:val="24"/>
        </w:rPr>
        <w:tab/>
      </w:r>
      <w:r w:rsidR="0060737F" w:rsidRPr="00C529E0">
        <w:rPr>
          <w:rFonts w:ascii="Times New Roman" w:hAnsi="Times New Roman"/>
          <w:sz w:val="24"/>
          <w:szCs w:val="24"/>
        </w:rPr>
        <w:t>The test and acceptance period for each inter-nodal fiber path will be seven (7) business days, and will restart in the event a fiber failure is experienced during the test and acceptance window.</w:t>
      </w:r>
    </w:p>
    <w:p w:rsidR="0060737F" w:rsidRPr="0060737F" w:rsidRDefault="0060737F" w:rsidP="0060737F">
      <w:pPr>
        <w:pStyle w:val="ListParagraph"/>
        <w:numPr>
          <w:ilvl w:val="0"/>
          <w:numId w:val="26"/>
        </w:numPr>
        <w:rPr>
          <w:rFonts w:ascii="Times New Roman" w:hAnsi="Times New Roman"/>
        </w:rPr>
      </w:pPr>
      <w:r w:rsidRPr="0060737F">
        <w:rPr>
          <w:rFonts w:ascii="Times New Roman" w:hAnsi="Times New Roman"/>
          <w:sz w:val="24"/>
          <w:szCs w:val="24"/>
        </w:rPr>
        <w:tab/>
      </w:r>
      <w:r w:rsidR="00C529E0" w:rsidRPr="00C529E0">
        <w:rPr>
          <w:rFonts w:ascii="Times New Roman" w:hAnsi="Times New Roman"/>
          <w:sz w:val="24"/>
          <w:szCs w:val="24"/>
        </w:rPr>
        <w:t>All test and certification results will be provided electronically in PDF or Bellcore format, as well as printed copies to the CFNXP Project Manager for review and final acceptance.</w:t>
      </w:r>
      <w:r w:rsidRPr="0060737F">
        <w:rPr>
          <w:szCs w:val="24"/>
        </w:rPr>
        <w:tab/>
      </w:r>
    </w:p>
    <w:p w:rsidR="0060737F" w:rsidRPr="00921B6E" w:rsidRDefault="001C3A63">
      <w:pPr>
        <w:pStyle w:val="Heading2"/>
        <w:rPr>
          <w:szCs w:val="24"/>
        </w:rPr>
      </w:pPr>
      <w:bookmarkStart w:id="1133" w:name="_Toc249251250"/>
      <w:r w:rsidRPr="00921B6E">
        <w:rPr>
          <w:szCs w:val="24"/>
        </w:rPr>
        <w:t>(M) FIBER SUPPORT REQUIREMENTS</w:t>
      </w:r>
      <w:bookmarkEnd w:id="1133"/>
    </w:p>
    <w:p w:rsidR="001C3A63" w:rsidRDefault="001C3A63" w:rsidP="001C3A63"/>
    <w:p w:rsidR="001C3A63" w:rsidRPr="001C3A63" w:rsidRDefault="001C3A63" w:rsidP="001C3A63">
      <w:pPr>
        <w:numPr>
          <w:ilvl w:val="0"/>
          <w:numId w:val="27"/>
        </w:numPr>
        <w:rPr>
          <w:b/>
        </w:rPr>
      </w:pPr>
      <w:r w:rsidRPr="001C3A63">
        <w:rPr>
          <w:b/>
        </w:rPr>
        <w:lastRenderedPageBreak/>
        <w:t>Trouble Reporting</w:t>
      </w:r>
      <w:r w:rsidRPr="001C3A63">
        <w:t xml:space="preserve"> – must provide 24 x 7 x 365 direct trouble reporting support and a toll-free reporting number.</w:t>
      </w:r>
    </w:p>
    <w:p w:rsidR="001C3A63" w:rsidRPr="001C3A63" w:rsidRDefault="001C3A63" w:rsidP="001C3A63">
      <w:pPr>
        <w:numPr>
          <w:ilvl w:val="0"/>
          <w:numId w:val="27"/>
        </w:numPr>
        <w:rPr>
          <w:b/>
        </w:rPr>
      </w:pPr>
      <w:r w:rsidRPr="001C3A63">
        <w:rPr>
          <w:b/>
        </w:rPr>
        <w:t xml:space="preserve">Trouble Response Updates– </w:t>
      </w:r>
      <w:r w:rsidRPr="001C3A63">
        <w:t xml:space="preserve">ASV must provide a status update to initial trouble report </w:t>
      </w:r>
      <w:r w:rsidR="00C529E0">
        <w:t>within thirty (30) minutes</w:t>
      </w:r>
      <w:r w:rsidRPr="001C3A63">
        <w:t xml:space="preserve"> of the open ticket, and </w:t>
      </w:r>
      <w:r w:rsidR="00C529E0" w:rsidRPr="00C529E0">
        <w:t>one (1)</w:t>
      </w:r>
      <w:r w:rsidRPr="00C529E0">
        <w:t xml:space="preserve"> hour</w:t>
      </w:r>
      <w:r w:rsidR="00C529E0" w:rsidRPr="00C529E0">
        <w:t xml:space="preserve"> updates</w:t>
      </w:r>
      <w:r w:rsidRPr="001C3A63">
        <w:rPr>
          <w:b/>
        </w:rPr>
        <w:t xml:space="preserve"> </w:t>
      </w:r>
      <w:r w:rsidRPr="001C3A63">
        <w:t xml:space="preserve">thereafter until or the DIS Network Control Center (NOC) adjusts the update frequency. </w:t>
      </w:r>
    </w:p>
    <w:p w:rsidR="001C3A63" w:rsidRPr="001C3A63" w:rsidRDefault="001C3A63" w:rsidP="001C3A63">
      <w:pPr>
        <w:numPr>
          <w:ilvl w:val="0"/>
          <w:numId w:val="27"/>
        </w:numPr>
        <w:rPr>
          <w:b/>
        </w:rPr>
      </w:pPr>
      <w:r w:rsidRPr="001C3A63">
        <w:rPr>
          <w:b/>
        </w:rPr>
        <w:t>Trouble Response Dispatch –</w:t>
      </w:r>
      <w:r w:rsidRPr="001C3A63">
        <w:t xml:space="preserve"> ASV must dispatch a repair crew within four (4) hours of the initial open ticket, and within eight (8) hours during inclement weather conditions.</w:t>
      </w:r>
    </w:p>
    <w:p w:rsidR="001C3A63" w:rsidRPr="001C3A63" w:rsidRDefault="001C3A63" w:rsidP="001C3A63">
      <w:pPr>
        <w:numPr>
          <w:ilvl w:val="0"/>
          <w:numId w:val="27"/>
        </w:numPr>
      </w:pPr>
      <w:r w:rsidRPr="001C3A63">
        <w:rPr>
          <w:b/>
        </w:rPr>
        <w:t xml:space="preserve">Trouble Response Resolution </w:t>
      </w:r>
      <w:r w:rsidRPr="001C3A63">
        <w:t>– ASV is expected to resolve all ser</w:t>
      </w:r>
      <w:r w:rsidR="00C529E0">
        <w:t>vice</w:t>
      </w:r>
      <w:r w:rsidR="004D0310">
        <w:t xml:space="preserve"> problems</w:t>
      </w:r>
      <w:r w:rsidR="00C529E0">
        <w:t xml:space="preserve"> within eight (</w:t>
      </w:r>
      <w:r w:rsidRPr="001C3A63">
        <w:t>8</w:t>
      </w:r>
      <w:r w:rsidR="00C529E0">
        <w:t>)</w:t>
      </w:r>
      <w:r w:rsidRPr="001C3A63">
        <w:t xml:space="preserve"> hours of the initial open trouble ticket.  All problems exceeding </w:t>
      </w:r>
      <w:r w:rsidR="00C529E0">
        <w:t>eight (</w:t>
      </w:r>
      <w:r w:rsidRPr="001C3A63">
        <w:t>8</w:t>
      </w:r>
      <w:r w:rsidR="00C529E0">
        <w:t>)</w:t>
      </w:r>
      <w:r w:rsidRPr="001C3A63">
        <w:t xml:space="preserve"> continuous hours will be considered critical and will be escalated within the ASV and DIS.</w:t>
      </w:r>
    </w:p>
    <w:p w:rsidR="001C3A63" w:rsidRPr="001C3A63" w:rsidRDefault="001C3A63" w:rsidP="001C3A63">
      <w:pPr>
        <w:numPr>
          <w:ilvl w:val="0"/>
          <w:numId w:val="27"/>
        </w:numPr>
        <w:rPr>
          <w:b/>
        </w:rPr>
      </w:pPr>
      <w:r w:rsidRPr="001C3A63">
        <w:rPr>
          <w:b/>
        </w:rPr>
        <w:t>Trouble Response Escalation –</w:t>
      </w:r>
      <w:r w:rsidRPr="001C3A63">
        <w:t xml:space="preserve"> ASV will provide an escalation procedure and contact information for each specified escalation stage.</w:t>
      </w:r>
    </w:p>
    <w:p w:rsidR="004D0310" w:rsidRDefault="001C3A63" w:rsidP="001C3A63">
      <w:pPr>
        <w:numPr>
          <w:ilvl w:val="0"/>
          <w:numId w:val="27"/>
        </w:numPr>
      </w:pPr>
      <w:r w:rsidRPr="001C3A63">
        <w:rPr>
          <w:b/>
        </w:rPr>
        <w:t>Trouble Reporting Log –</w:t>
      </w:r>
      <w:r w:rsidRPr="001C3A63">
        <w:t xml:space="preserve"> ASV will maintain a repair log for actions affecting only DIS provided services, listing date of repair, duration of repair window, problem(s) found and resolution action.  Log report will be provided to DIS on a mutually agreed upon frequency.   </w:t>
      </w:r>
    </w:p>
    <w:p w:rsidR="001C3A63" w:rsidRDefault="004D0310" w:rsidP="001C3A63">
      <w:pPr>
        <w:numPr>
          <w:ilvl w:val="0"/>
          <w:numId w:val="27"/>
        </w:numPr>
      </w:pPr>
      <w:r w:rsidRPr="004D0310">
        <w:rPr>
          <w:b/>
        </w:rPr>
        <w:t>Reason for Outage (ROF) Report –</w:t>
      </w:r>
      <w:r w:rsidRPr="004D0310">
        <w:t xml:space="preserve"> ASV will provide a written (email) RFO to the DIS Network Control Center within 48 hours following restoration of all unplanned outages.   </w:t>
      </w:r>
      <w:r w:rsidR="001C3A63" w:rsidRPr="001C3A63">
        <w:t xml:space="preserve">  </w:t>
      </w:r>
    </w:p>
    <w:p w:rsidR="001C3A63" w:rsidRDefault="001C3A63" w:rsidP="001C3A63"/>
    <w:p w:rsidR="00921B6E" w:rsidRDefault="00921B6E">
      <w:pPr>
        <w:pStyle w:val="Heading2"/>
      </w:pPr>
      <w:bookmarkStart w:id="1134" w:name="_Toc249251251"/>
      <w:r>
        <w:t xml:space="preserve">(M) </w:t>
      </w:r>
      <w:r w:rsidR="00780214">
        <w:t>FIber Path</w:t>
      </w:r>
      <w:r>
        <w:t xml:space="preserve"> requirements</w:t>
      </w:r>
      <w:bookmarkEnd w:id="1134"/>
    </w:p>
    <w:p w:rsidR="00921B6E" w:rsidRDefault="00921B6E" w:rsidP="00921B6E"/>
    <w:p w:rsidR="00921B6E" w:rsidRPr="00DD688A" w:rsidRDefault="00921B6E" w:rsidP="00921B6E">
      <w:pPr>
        <w:numPr>
          <w:ilvl w:val="0"/>
          <w:numId w:val="29"/>
        </w:numPr>
        <w:ind w:left="2340"/>
        <w:rPr>
          <w:b/>
        </w:rPr>
      </w:pPr>
      <w:r>
        <w:t>DIS may</w:t>
      </w:r>
      <w:r w:rsidRPr="00DD688A">
        <w:t xml:space="preserve"> add/subtract fiber paths on a one-for-one basis with no termination liability, based on maintaining initial contracted payment levels.</w:t>
      </w:r>
    </w:p>
    <w:p w:rsidR="00921B6E" w:rsidRPr="00DD688A" w:rsidRDefault="00921B6E" w:rsidP="00921B6E">
      <w:pPr>
        <w:numPr>
          <w:ilvl w:val="0"/>
          <w:numId w:val="29"/>
        </w:numPr>
        <w:ind w:left="2340"/>
        <w:rPr>
          <w:b/>
        </w:rPr>
      </w:pPr>
      <w:r>
        <w:t>DIS may</w:t>
      </w:r>
      <w:r w:rsidRPr="00DD688A">
        <w:t xml:space="preserve"> add new fiber paths at costs not to exceed equivalent paths under contract.</w:t>
      </w:r>
    </w:p>
    <w:p w:rsidR="00921B6E" w:rsidRPr="00DD688A" w:rsidRDefault="00921B6E" w:rsidP="00921B6E">
      <w:pPr>
        <w:numPr>
          <w:ilvl w:val="0"/>
          <w:numId w:val="29"/>
        </w:numPr>
        <w:ind w:left="2340"/>
        <w:rPr>
          <w:b/>
        </w:rPr>
      </w:pPr>
      <w:r w:rsidRPr="00DD688A">
        <w:t>All fiber maintenance and repair cost are the responsibility of the fiber service provider.</w:t>
      </w:r>
    </w:p>
    <w:p w:rsidR="00921B6E" w:rsidRPr="00DD688A" w:rsidRDefault="00921B6E" w:rsidP="00921B6E">
      <w:pPr>
        <w:numPr>
          <w:ilvl w:val="0"/>
          <w:numId w:val="29"/>
        </w:numPr>
        <w:ind w:left="2340"/>
        <w:rPr>
          <w:b/>
        </w:rPr>
      </w:pPr>
      <w:r w:rsidRPr="00DD688A">
        <w:t>All costs associated with aerial and conduit pathway construction between the node building’s Minimum Point of Presence (MPOP) are the responsibility of the fiber service provider.</w:t>
      </w:r>
    </w:p>
    <w:p w:rsidR="00921B6E" w:rsidRPr="00DD688A" w:rsidRDefault="00921B6E" w:rsidP="00921B6E">
      <w:pPr>
        <w:numPr>
          <w:ilvl w:val="0"/>
          <w:numId w:val="29"/>
        </w:numPr>
        <w:ind w:left="2340"/>
        <w:rPr>
          <w:b/>
        </w:rPr>
      </w:pPr>
      <w:r w:rsidRPr="00DD688A">
        <w:t>No termination liability shall be paid by DIS for those fiber paths where the non-recurring cost is greater than 100% of the monthly recurring cost of the same fiber path.</w:t>
      </w:r>
    </w:p>
    <w:p w:rsidR="00921B6E" w:rsidRPr="00DD688A" w:rsidRDefault="00921B6E" w:rsidP="00921B6E">
      <w:pPr>
        <w:numPr>
          <w:ilvl w:val="0"/>
          <w:numId w:val="29"/>
        </w:numPr>
        <w:ind w:left="2340"/>
        <w:rPr>
          <w:b/>
        </w:rPr>
      </w:pPr>
      <w:r w:rsidRPr="00DD688A">
        <w:t>Each fiber path between ring node buildings must be completed within 45 days of order delivery.  Exceptions may be considered by the project manager.</w:t>
      </w:r>
    </w:p>
    <w:p w:rsidR="00921B6E" w:rsidRDefault="00921B6E" w:rsidP="00921B6E">
      <w:pPr>
        <w:numPr>
          <w:ilvl w:val="0"/>
          <w:numId w:val="29"/>
        </w:numPr>
        <w:ind w:left="2340"/>
      </w:pPr>
      <w:r>
        <w:rPr>
          <w:b/>
        </w:rPr>
        <w:t>DIS may</w:t>
      </w:r>
      <w:r w:rsidRPr="00DD688A">
        <w:t xml:space="preserve"> to enter into a </w:t>
      </w:r>
      <w:r>
        <w:t xml:space="preserve">Time &amp; Materials based </w:t>
      </w:r>
      <w:r w:rsidRPr="00DD688A">
        <w:t>maintenance/repair agreement with ASV for DIS owned fiber cable.</w:t>
      </w:r>
    </w:p>
    <w:p w:rsidR="00921B6E" w:rsidRPr="00921B6E" w:rsidRDefault="00921B6E" w:rsidP="00921B6E"/>
    <w:p w:rsidR="001C3A63" w:rsidRDefault="001C3A63">
      <w:pPr>
        <w:pStyle w:val="Heading2"/>
      </w:pPr>
      <w:bookmarkStart w:id="1135" w:name="_Toc249251252"/>
      <w:r>
        <w:t>(M) FIBER MAINTENANCE REQUIREMENTS</w:t>
      </w:r>
      <w:bookmarkEnd w:id="1135"/>
    </w:p>
    <w:p w:rsidR="001C3A63" w:rsidRDefault="001C3A63" w:rsidP="001C3A63">
      <w:r>
        <w:lastRenderedPageBreak/>
        <w:tab/>
      </w:r>
      <w:r>
        <w:tab/>
      </w:r>
      <w:r>
        <w:tab/>
      </w:r>
      <w:r>
        <w:tab/>
      </w:r>
      <w:r>
        <w:tab/>
      </w:r>
    </w:p>
    <w:p w:rsidR="001C3A63" w:rsidRDefault="001C3A63" w:rsidP="001C3A63">
      <w:pPr>
        <w:rPr>
          <w:ins w:id="1136" w:author="Susan Steele" w:date="2009-12-09T10:23:00Z"/>
        </w:rPr>
      </w:pPr>
      <w:r>
        <w:tab/>
      </w:r>
      <w:r>
        <w:tab/>
      </w:r>
      <w:r>
        <w:tab/>
      </w:r>
      <w:r>
        <w:tab/>
      </w:r>
      <w:r>
        <w:tab/>
      </w:r>
      <w:r w:rsidRPr="001C3A63">
        <w:t xml:space="preserve">All maintenance to fiber cables supporting dark fiber service to DIS, </w:t>
      </w:r>
      <w:r>
        <w:tab/>
      </w:r>
      <w:r>
        <w:tab/>
      </w:r>
      <w:r>
        <w:tab/>
      </w:r>
      <w:r>
        <w:tab/>
      </w:r>
      <w:r>
        <w:tab/>
      </w:r>
      <w:r>
        <w:tab/>
      </w:r>
      <w:r>
        <w:tab/>
      </w:r>
      <w:r>
        <w:tab/>
      </w:r>
      <w:r w:rsidRPr="001C3A63">
        <w:t xml:space="preserve">regardless if the maintenance is non-service affecting or service affecting, it </w:t>
      </w:r>
      <w:r>
        <w:tab/>
      </w:r>
      <w:r>
        <w:tab/>
      </w:r>
      <w:r>
        <w:tab/>
      </w:r>
      <w:r>
        <w:tab/>
      </w:r>
      <w:r>
        <w:tab/>
      </w:r>
      <w:r>
        <w:tab/>
      </w:r>
      <w:r w:rsidRPr="001C3A63">
        <w:t xml:space="preserve">must comply with the following requirements: </w:t>
      </w:r>
    </w:p>
    <w:p w:rsidR="00A26A1B" w:rsidRPr="001C3A63" w:rsidRDefault="00A26A1B" w:rsidP="001C3A63"/>
    <w:p w:rsidR="001C3A63" w:rsidRPr="001C3A63" w:rsidRDefault="001C3A63" w:rsidP="001C3A63">
      <w:pPr>
        <w:numPr>
          <w:ilvl w:val="0"/>
          <w:numId w:val="28"/>
        </w:numPr>
      </w:pPr>
      <w:r w:rsidRPr="001C3A63">
        <w:rPr>
          <w:b/>
        </w:rPr>
        <w:t>Scheduled Maintenance</w:t>
      </w:r>
      <w:r w:rsidRPr="001C3A63">
        <w:t xml:space="preserve"> – ASV must c</w:t>
      </w:r>
      <w:r>
        <w:t xml:space="preserve">ontact the DIS Service Desk and </w:t>
      </w:r>
      <w:r w:rsidRPr="001C3A63">
        <w:t xml:space="preserve">submit a request for maintenance ten (10) </w:t>
      </w:r>
      <w:r w:rsidR="004D0310">
        <w:t xml:space="preserve">business </w:t>
      </w:r>
      <w:r w:rsidRPr="001C3A63">
        <w:t xml:space="preserve">days prior to the scheduled maintenance date for DIS review and approval.  DIS will respond with </w:t>
      </w:r>
      <w:r w:rsidR="004D0310">
        <w:t>two (2) business days</w:t>
      </w:r>
      <w:r w:rsidRPr="001C3A63">
        <w:t xml:space="preserve"> of the maintenance request.</w:t>
      </w:r>
    </w:p>
    <w:p w:rsidR="001C3A63" w:rsidRPr="001C3A63" w:rsidRDefault="001C3A63" w:rsidP="001C3A63">
      <w:pPr>
        <w:numPr>
          <w:ilvl w:val="0"/>
          <w:numId w:val="28"/>
        </w:numPr>
      </w:pPr>
      <w:r w:rsidRPr="001C3A63">
        <w:rPr>
          <w:b/>
        </w:rPr>
        <w:t xml:space="preserve">Unscheduled Maintenance </w:t>
      </w:r>
      <w:r w:rsidRPr="001C3A63">
        <w:t>- ASV must contact the DIS Service Desk immediately and prior to any work execution, regardless of the potential to disrupt DIS dark fiber services.</w:t>
      </w:r>
    </w:p>
    <w:p w:rsidR="001C3A63" w:rsidRPr="001C3A63" w:rsidRDefault="001C3A63" w:rsidP="001C3A63"/>
    <w:p w:rsidR="00342744" w:rsidRDefault="00342744">
      <w:pPr>
        <w:pStyle w:val="Body2"/>
        <w:numPr>
          <w:ilvl w:val="0"/>
          <w:numId w:val="0"/>
        </w:numPr>
        <w:shd w:val="clear" w:color="auto" w:fill="FFFFFF"/>
        <w:ind w:left="1440"/>
        <w:rPr>
          <w:sz w:val="24"/>
        </w:rPr>
      </w:pPr>
    </w:p>
    <w:p w:rsidR="00BD7BD2" w:rsidRDefault="00BD7BD2">
      <w:pPr>
        <w:spacing w:line="216" w:lineRule="atLeast"/>
        <w:ind w:left="720"/>
        <w:rPr>
          <w:b/>
        </w:rPr>
      </w:pPr>
    </w:p>
    <w:p w:rsidR="00BD7BD2" w:rsidRDefault="00BD7BD2">
      <w:pPr>
        <w:pStyle w:val="Title"/>
        <w:ind w:left="0"/>
      </w:pPr>
      <w:bookmarkStart w:id="1137" w:name="_Toc349467992"/>
      <w:bookmarkStart w:id="1138" w:name="_Toc349468100"/>
      <w:bookmarkStart w:id="1139" w:name="_Toc349469020"/>
      <w:bookmarkStart w:id="1140" w:name="_Toc350239148"/>
      <w:bookmarkStart w:id="1141" w:name="_Toc350332485"/>
      <w:bookmarkStart w:id="1142" w:name="_Toc350859570"/>
      <w:bookmarkStart w:id="1143" w:name="_Toc352044261"/>
      <w:bookmarkEnd w:id="1137"/>
      <w:bookmarkEnd w:id="1138"/>
      <w:bookmarkEnd w:id="1139"/>
      <w:bookmarkEnd w:id="1140"/>
      <w:bookmarkEnd w:id="1141"/>
      <w:bookmarkEnd w:id="1142"/>
      <w:bookmarkEnd w:id="1143"/>
      <w:r>
        <w:br w:type="page"/>
      </w:r>
      <w:r>
        <w:lastRenderedPageBreak/>
        <w:t>SECTION 6</w:t>
      </w:r>
    </w:p>
    <w:p w:rsidR="00BD7BD2" w:rsidRDefault="00BD7BD2">
      <w:pPr>
        <w:pStyle w:val="Title"/>
      </w:pPr>
    </w:p>
    <w:p w:rsidR="00BD7BD2" w:rsidRDefault="00BD7BD2">
      <w:pPr>
        <w:pStyle w:val="Heading1"/>
        <w:spacing w:before="120" w:after="120"/>
      </w:pPr>
      <w:bookmarkStart w:id="1144" w:name="_Toc349465239"/>
      <w:bookmarkStart w:id="1145" w:name="_Toc349467993"/>
      <w:bookmarkStart w:id="1146" w:name="_Toc349468101"/>
      <w:bookmarkStart w:id="1147" w:name="_Toc349469021"/>
      <w:bookmarkStart w:id="1148" w:name="_Toc350239149"/>
      <w:bookmarkStart w:id="1149" w:name="_Toc350332486"/>
      <w:bookmarkStart w:id="1150" w:name="_Toc350859571"/>
      <w:bookmarkStart w:id="1151" w:name="_Toc352044262"/>
      <w:bookmarkStart w:id="1152" w:name="_Toc352044883"/>
      <w:bookmarkStart w:id="1153" w:name="_Toc353004991"/>
      <w:bookmarkStart w:id="1154" w:name="_Toc353008600"/>
      <w:bookmarkStart w:id="1155" w:name="_Toc353596902"/>
      <w:bookmarkStart w:id="1156" w:name="_Toc353622429"/>
      <w:bookmarkStart w:id="1157" w:name="_Toc353623179"/>
      <w:bookmarkStart w:id="1158" w:name="_Toc353623315"/>
      <w:bookmarkStart w:id="1159" w:name="_Toc353674290"/>
      <w:bookmarkStart w:id="1160" w:name="_Toc354914756"/>
      <w:bookmarkStart w:id="1161" w:name="_Toc354971083"/>
      <w:bookmarkStart w:id="1162" w:name="_Toc354971471"/>
      <w:bookmarkStart w:id="1163" w:name="_Toc355085294"/>
      <w:bookmarkStart w:id="1164" w:name="_Toc355407883"/>
      <w:bookmarkStart w:id="1165" w:name="_Toc357522194"/>
      <w:bookmarkStart w:id="1166" w:name="_Toc364668399"/>
      <w:bookmarkStart w:id="1167" w:name="_Toc364820655"/>
      <w:bookmarkStart w:id="1168" w:name="_Toc365360675"/>
      <w:bookmarkStart w:id="1169" w:name="_Toc365360770"/>
      <w:bookmarkStart w:id="1170" w:name="_Toc365365529"/>
      <w:bookmarkStart w:id="1171" w:name="_Toc365365730"/>
      <w:bookmarkStart w:id="1172" w:name="_Toc367101683"/>
      <w:bookmarkStart w:id="1173" w:name="_Toc367528984"/>
      <w:bookmarkStart w:id="1174" w:name="_Toc368368120"/>
      <w:bookmarkStart w:id="1175" w:name="_Ref368967904"/>
      <w:bookmarkStart w:id="1176" w:name="_Toc369313705"/>
      <w:bookmarkStart w:id="1177" w:name="_Toc369338900"/>
      <w:bookmarkStart w:id="1178" w:name="_Toc369404755"/>
      <w:bookmarkStart w:id="1179" w:name="_Toc369581380"/>
      <w:bookmarkStart w:id="1180" w:name="_Toc370525004"/>
      <w:bookmarkStart w:id="1181" w:name="_Toc370733042"/>
      <w:bookmarkStart w:id="1182" w:name="_Toc370733489"/>
      <w:bookmarkStart w:id="1183" w:name="_Toc516646770"/>
      <w:bookmarkStart w:id="1184" w:name="_Toc249251253"/>
      <w:r>
        <w:t>EVALUATION PROCEDURES</w:t>
      </w:r>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rsidR="00BD7BD2" w:rsidRPr="0093363F" w:rsidRDefault="00BD7BD2">
      <w:pPr>
        <w:pStyle w:val="Heading2"/>
        <w:spacing w:before="60"/>
      </w:pPr>
      <w:bookmarkStart w:id="1185" w:name="_Toc516646771"/>
      <w:bookmarkStart w:id="1186" w:name="_Toc249251254"/>
      <w:r w:rsidRPr="0093363F">
        <w:t xml:space="preserve">Evaluation </w:t>
      </w:r>
      <w:bookmarkEnd w:id="1185"/>
      <w:r w:rsidRPr="0093363F">
        <w:t>OVERVIEW</w:t>
      </w:r>
      <w:bookmarkEnd w:id="1186"/>
    </w:p>
    <w:p w:rsidR="00BD7BD2" w:rsidRDefault="00BD7BD2">
      <w:pPr>
        <w:ind w:left="360"/>
      </w:pPr>
    </w:p>
    <w:p w:rsidR="00BD7BD2" w:rsidRDefault="004F61A1" w:rsidP="00780214">
      <w:pPr>
        <w:ind w:left="1440"/>
      </w:pPr>
      <w:r>
        <w:t xml:space="preserve">The Apparently Successful Vendor(s) will be the Vendor(s) who: (1) meets </w:t>
      </w:r>
      <w:r>
        <w:rPr>
          <w:u w:val="single"/>
        </w:rPr>
        <w:t>all</w:t>
      </w:r>
      <w:r>
        <w:t xml:space="preserve"> the </w:t>
      </w:r>
      <w:r w:rsidR="00812ADD">
        <w:t>RFQQ</w:t>
      </w:r>
      <w:r>
        <w:t xml:space="preserve"> mandatory requirements and (2) offers the lowest “grand total” price for the equipment identified in the Pricing Evaluation Model (Appendix C).  The intent is to make a single award.   </w:t>
      </w:r>
      <w:r w:rsidR="00BD7BD2">
        <w:t xml:space="preserve">  </w:t>
      </w:r>
      <w:r w:rsidR="002E718E">
        <w:t xml:space="preserve"> </w:t>
      </w:r>
    </w:p>
    <w:p w:rsidR="002E718E" w:rsidRDefault="002E718E">
      <w:pPr>
        <w:ind w:left="1530"/>
      </w:pPr>
    </w:p>
    <w:p w:rsidR="002E718E" w:rsidRDefault="002E718E">
      <w:pPr>
        <w:ind w:left="1530"/>
      </w:pPr>
    </w:p>
    <w:p w:rsidR="00BD7BD2" w:rsidRDefault="00BD7BD2">
      <w:pPr>
        <w:pStyle w:val="Heading2"/>
      </w:pPr>
      <w:bookmarkStart w:id="1187" w:name="_Toc516646772"/>
      <w:bookmarkStart w:id="1188" w:name="_Toc249251255"/>
      <w:r>
        <w:t>Mandatory Requirements Review</w:t>
      </w:r>
      <w:bookmarkEnd w:id="1187"/>
      <w:bookmarkEnd w:id="1188"/>
    </w:p>
    <w:p w:rsidR="00BD7BD2" w:rsidRDefault="00BD7BD2">
      <w:pPr>
        <w:rPr>
          <w:b/>
        </w:rPr>
      </w:pPr>
    </w:p>
    <w:p w:rsidR="00BD7BD2" w:rsidRDefault="00BD7BD2" w:rsidP="00780214">
      <w:pPr>
        <w:ind w:left="1440"/>
      </w:pPr>
      <w:r>
        <w:t>Each Vendor response will be reviewed to verify that all mandatory requirements have been met.  Vendors who do not meet all mandatory requirements will be eliminated from further consideration.</w:t>
      </w:r>
    </w:p>
    <w:p w:rsidR="00BD7BD2" w:rsidRDefault="00BD7BD2" w:rsidP="00780214">
      <w:pPr>
        <w:pStyle w:val="Heading2"/>
        <w:spacing w:before="240"/>
      </w:pPr>
      <w:bookmarkStart w:id="1189" w:name="_Toc516646773"/>
      <w:bookmarkStart w:id="1190" w:name="_Toc249251256"/>
      <w:r>
        <w:t>Financial Evaluation</w:t>
      </w:r>
      <w:bookmarkEnd w:id="1189"/>
      <w:bookmarkEnd w:id="1190"/>
    </w:p>
    <w:p w:rsidR="00BD7BD2" w:rsidRDefault="00BD7BD2">
      <w:pPr>
        <w:pStyle w:val="Heading3"/>
        <w:spacing w:before="120"/>
      </w:pPr>
      <w:bookmarkStart w:id="1191" w:name="_Ref514894680"/>
      <w:bookmarkStart w:id="1192" w:name="_Toc516646774"/>
      <w:r>
        <w:t>Pricing Evaluation Model</w:t>
      </w:r>
      <w:bookmarkEnd w:id="1191"/>
      <w:bookmarkEnd w:id="1192"/>
    </w:p>
    <w:p w:rsidR="006B3A8C" w:rsidRDefault="00BD7BD2">
      <w:pPr>
        <w:pStyle w:val="BodyTextIndent"/>
        <w:ind w:left="2160"/>
      </w:pPr>
      <w:r>
        <w:t>The financial evaluation will be based upon the Vendor responses to Appendix C.  The Vendor with the lowest “Vendor Model Evaluation Price” (i.e. “Grand Total” for the Pricing Evaluation Model in Appendix C), and who meets all of the mandatory requirements, will be selected as the Apparently Successful Vendor.</w:t>
      </w:r>
    </w:p>
    <w:p w:rsidR="006B3A8C" w:rsidRPr="006B3A8C" w:rsidRDefault="006B3A8C" w:rsidP="006B3A8C">
      <w:pPr>
        <w:pStyle w:val="BodyTextIndent"/>
        <w:ind w:left="720"/>
      </w:pPr>
      <w:r>
        <w:rPr>
          <w:b/>
        </w:rPr>
        <w:tab/>
      </w:r>
      <w:r>
        <w:rPr>
          <w:b/>
        </w:rPr>
        <w:tab/>
      </w:r>
      <w:r>
        <w:t>6.3.2</w:t>
      </w:r>
      <w:r>
        <w:rPr>
          <w:b/>
        </w:rPr>
        <w:tab/>
      </w:r>
      <w:r w:rsidR="0075347B">
        <w:rPr>
          <w:b/>
        </w:rPr>
        <w:t>Price Model Evaluation Components</w:t>
      </w:r>
      <w:r w:rsidRPr="006B3A8C">
        <w:rPr>
          <w:b/>
        </w:rPr>
        <w:br/>
      </w:r>
      <w:r>
        <w:tab/>
      </w:r>
      <w:r>
        <w:tab/>
      </w:r>
      <w:r>
        <w:tab/>
      </w:r>
      <w:r>
        <w:tab/>
      </w:r>
      <w:r w:rsidRPr="006B3A8C">
        <w:t xml:space="preserve">Fiber service provider responses must include the following cost </w:t>
      </w:r>
      <w:r>
        <w:tab/>
      </w:r>
      <w:r>
        <w:tab/>
      </w:r>
      <w:r>
        <w:tab/>
      </w:r>
      <w:r>
        <w:tab/>
      </w:r>
      <w:r>
        <w:tab/>
      </w:r>
      <w:r>
        <w:tab/>
      </w:r>
      <w:r>
        <w:tab/>
      </w:r>
      <w:r w:rsidRPr="006B3A8C">
        <w:t>components:</w:t>
      </w:r>
    </w:p>
    <w:p w:rsidR="006B3A8C" w:rsidRPr="006B3A8C" w:rsidRDefault="006B3A8C" w:rsidP="006B3A8C">
      <w:pPr>
        <w:pStyle w:val="BodyTextIndent"/>
        <w:ind w:left="720"/>
      </w:pPr>
      <w:r>
        <w:rPr>
          <w:b/>
        </w:rPr>
        <w:tab/>
      </w:r>
      <w:r>
        <w:rPr>
          <w:b/>
        </w:rPr>
        <w:tab/>
      </w:r>
      <w:r>
        <w:rPr>
          <w:b/>
        </w:rPr>
        <w:tab/>
      </w:r>
      <w:r>
        <w:rPr>
          <w:b/>
        </w:rPr>
        <w:tab/>
      </w:r>
      <w:r w:rsidRPr="006B3A8C">
        <w:rPr>
          <w:b/>
        </w:rPr>
        <w:t xml:space="preserve">Monthly Recurring Cost (MRC) </w:t>
      </w:r>
      <w:r w:rsidRPr="006B3A8C">
        <w:t xml:space="preserve">– all monthly costs associated with the </w:t>
      </w:r>
      <w:r>
        <w:tab/>
      </w:r>
      <w:r>
        <w:tab/>
      </w:r>
      <w:r>
        <w:tab/>
      </w:r>
      <w:r>
        <w:tab/>
      </w:r>
      <w:r>
        <w:tab/>
      </w:r>
      <w:r w:rsidRPr="006B3A8C">
        <w:t>delivery and on-support of each inter-nodal fiber path.</w:t>
      </w:r>
    </w:p>
    <w:p w:rsidR="006B3A8C" w:rsidRDefault="006B3A8C" w:rsidP="006B3A8C">
      <w:pPr>
        <w:pStyle w:val="BodyTextIndent"/>
        <w:ind w:left="2160"/>
      </w:pPr>
      <w:r w:rsidRPr="006B3A8C">
        <w:rPr>
          <w:b/>
        </w:rPr>
        <w:t>Non-Recurring Cost (NRC)</w:t>
      </w:r>
      <w:r w:rsidRPr="006B3A8C">
        <w:t xml:space="preserve"> – all on-time costs associated with the construction, testing and deliver of each inter-nodal fiber path.</w:t>
      </w:r>
    </w:p>
    <w:p w:rsidR="006B3A8C" w:rsidRDefault="006B3A8C">
      <w:pPr>
        <w:pStyle w:val="BodyTextIndent"/>
        <w:ind w:left="2160"/>
      </w:pPr>
    </w:p>
    <w:p w:rsidR="00DD688A" w:rsidRPr="00DD688A" w:rsidRDefault="00DD688A" w:rsidP="00DD688A">
      <w:bookmarkStart w:id="1193" w:name="_Toc516646777"/>
    </w:p>
    <w:p w:rsidR="00546850" w:rsidRDefault="00546850">
      <w:pPr>
        <w:pStyle w:val="Heading2"/>
        <w:keepNext/>
        <w:keepLines/>
      </w:pPr>
      <w:bookmarkStart w:id="1194" w:name="_Toc249251257"/>
      <w:r>
        <w:t>Contract Evaluation</w:t>
      </w:r>
      <w:bookmarkEnd w:id="1194"/>
    </w:p>
    <w:p w:rsidR="00546850" w:rsidRDefault="00546850" w:rsidP="00546850"/>
    <w:p w:rsidR="00546850" w:rsidRPr="00546850" w:rsidRDefault="00546850" w:rsidP="00546850">
      <w:pPr>
        <w:ind w:left="1440"/>
      </w:pPr>
      <w:r>
        <w:t xml:space="preserve">DIS’ Office of Legal Services will verify that the “Certifications and Assurances” has been completed, and review any Vendor proposed changes to Appendix B, the terms and conditions according to the provisions of Subsection </w:t>
      </w:r>
      <w:fldSimple w:instr=" REF _Ref532899201 \r \h  \* MERGEFORMAT ">
        <w:r w:rsidR="00FB2600">
          <w:t>2.11</w:t>
        </w:r>
      </w:fldSimple>
      <w:r>
        <w:t xml:space="preserve"> and Appendix B.</w:t>
      </w:r>
    </w:p>
    <w:bookmarkEnd w:id="1193"/>
    <w:p w:rsidR="00BD7BD2" w:rsidRDefault="00BD7BD2">
      <w:pPr>
        <w:ind w:left="360" w:hanging="360"/>
      </w:pPr>
    </w:p>
    <w:p w:rsidR="00DD688A" w:rsidRDefault="00DD688A">
      <w:pPr>
        <w:ind w:left="360" w:hanging="360"/>
      </w:pPr>
    </w:p>
    <w:p w:rsidR="00DD688A" w:rsidRDefault="00DD688A">
      <w:pPr>
        <w:ind w:left="360" w:hanging="360"/>
        <w:sectPr w:rsidR="00DD688A">
          <w:footnotePr>
            <w:numStart w:val="3"/>
          </w:footnotePr>
          <w:pgSz w:w="12240" w:h="15840" w:code="1"/>
          <w:pgMar w:top="1440" w:right="1440" w:bottom="1440" w:left="1440" w:header="1440" w:footer="432" w:gutter="0"/>
          <w:cols w:space="720"/>
        </w:sectPr>
      </w:pPr>
    </w:p>
    <w:p w:rsidR="00BD7BD2" w:rsidRDefault="00BD7BD2">
      <w:pPr>
        <w:pStyle w:val="Heading1"/>
        <w:numPr>
          <w:ilvl w:val="0"/>
          <w:numId w:val="0"/>
        </w:numPr>
        <w:jc w:val="center"/>
      </w:pPr>
      <w:bookmarkStart w:id="1195" w:name="_Toc354971096"/>
      <w:bookmarkStart w:id="1196" w:name="_Toc354971484"/>
      <w:bookmarkStart w:id="1197" w:name="_Toc355085307"/>
      <w:bookmarkStart w:id="1198" w:name="_Toc355407896"/>
      <w:bookmarkStart w:id="1199" w:name="_Toc357522207"/>
      <w:bookmarkStart w:id="1200" w:name="_Toc364668410"/>
      <w:bookmarkStart w:id="1201" w:name="_Toc364820666"/>
      <w:bookmarkStart w:id="1202" w:name="_Toc365360776"/>
      <w:bookmarkStart w:id="1203" w:name="_Toc365365540"/>
      <w:bookmarkStart w:id="1204" w:name="_Toc365365741"/>
      <w:bookmarkStart w:id="1205" w:name="_Toc367101694"/>
      <w:bookmarkStart w:id="1206" w:name="_Toc367528995"/>
      <w:bookmarkStart w:id="1207" w:name="_Toc368368131"/>
      <w:bookmarkStart w:id="1208" w:name="_Toc369313717"/>
      <w:bookmarkStart w:id="1209" w:name="_Toc369338912"/>
      <w:bookmarkStart w:id="1210" w:name="_Toc369404767"/>
      <w:bookmarkStart w:id="1211" w:name="_Toc369581392"/>
      <w:bookmarkStart w:id="1212" w:name="_Toc370525016"/>
      <w:bookmarkStart w:id="1213" w:name="_Toc370733054"/>
      <w:bookmarkStart w:id="1214" w:name="_Toc370733501"/>
      <w:bookmarkStart w:id="1215" w:name="_Toc249251258"/>
      <w:r>
        <w:lastRenderedPageBreak/>
        <w:t>APPENDIX A - CERTIFICATIONS AND ASSURANCES</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rsidR="00BD7BD2" w:rsidRDefault="00BD7BD2">
      <w:pPr>
        <w:tabs>
          <w:tab w:val="center" w:pos="4680"/>
        </w:tabs>
        <w:jc w:val="center"/>
        <w:rPr>
          <w:b/>
          <w:sz w:val="22"/>
        </w:rPr>
      </w:pPr>
    </w:p>
    <w:p w:rsidR="00BD7BD2" w:rsidRDefault="00BD7BD2">
      <w:pPr>
        <w:tabs>
          <w:tab w:val="center" w:pos="4680"/>
        </w:tabs>
        <w:jc w:val="center"/>
        <w:rPr>
          <w:b/>
          <w:sz w:val="22"/>
        </w:rPr>
      </w:pPr>
      <w:r>
        <w:rPr>
          <w:b/>
          <w:sz w:val="22"/>
        </w:rPr>
        <w:t>STATE OF WASHINGTON</w:t>
      </w:r>
    </w:p>
    <w:p w:rsidR="00BD7BD2" w:rsidRDefault="00BD7BD2">
      <w:pPr>
        <w:tabs>
          <w:tab w:val="center" w:pos="4680"/>
        </w:tabs>
        <w:jc w:val="center"/>
        <w:rPr>
          <w:b/>
          <w:sz w:val="22"/>
        </w:rPr>
      </w:pPr>
      <w:r>
        <w:rPr>
          <w:b/>
          <w:sz w:val="22"/>
        </w:rPr>
        <w:t>DEPARTMENT OF INFORMATION SERVICES</w:t>
      </w:r>
    </w:p>
    <w:p w:rsidR="00BD7BD2" w:rsidRDefault="00BD7BD2">
      <w:pPr>
        <w:tabs>
          <w:tab w:val="center" w:pos="4680"/>
        </w:tabs>
        <w:jc w:val="center"/>
        <w:rPr>
          <w:b/>
          <w:sz w:val="22"/>
        </w:rPr>
      </w:pPr>
      <w:r>
        <w:rPr>
          <w:b/>
          <w:sz w:val="22"/>
        </w:rPr>
        <w:t xml:space="preserve">REQUEST FOR QUOTATION DATED </w:t>
      </w:r>
      <w:r w:rsidR="00711008">
        <w:rPr>
          <w:b/>
        </w:rPr>
        <w:t xml:space="preserve">DECEMBER </w:t>
      </w:r>
      <w:r w:rsidR="00FB2600">
        <w:rPr>
          <w:b/>
        </w:rPr>
        <w:t>22</w:t>
      </w:r>
      <w:r w:rsidR="008C4837" w:rsidRPr="008C4837">
        <w:rPr>
          <w:b/>
        </w:rPr>
        <w:t>, 2009</w:t>
      </w:r>
    </w:p>
    <w:p w:rsidR="00BD7BD2" w:rsidRDefault="00BD7BD2">
      <w:pPr>
        <w:tabs>
          <w:tab w:val="center" w:pos="4680"/>
        </w:tabs>
        <w:jc w:val="center"/>
        <w:rPr>
          <w:b/>
          <w:sz w:val="22"/>
        </w:rPr>
      </w:pPr>
      <w:r>
        <w:rPr>
          <w:b/>
          <w:sz w:val="22"/>
        </w:rPr>
        <w:t xml:space="preserve">FOR </w:t>
      </w:r>
    </w:p>
    <w:p w:rsidR="00BD7BD2" w:rsidRPr="0010358C" w:rsidRDefault="00711008">
      <w:pPr>
        <w:tabs>
          <w:tab w:val="center" w:pos="4680"/>
        </w:tabs>
        <w:jc w:val="center"/>
        <w:rPr>
          <w:b/>
          <w:color w:val="000000"/>
          <w:sz w:val="16"/>
        </w:rPr>
      </w:pPr>
      <w:r>
        <w:rPr>
          <w:b/>
          <w:color w:val="000000"/>
        </w:rPr>
        <w:t>CFNXP- DARK FIBER LEASE</w:t>
      </w:r>
    </w:p>
    <w:p w:rsidR="00BD7BD2" w:rsidRDefault="00BD7BD2">
      <w:pPr>
        <w:tabs>
          <w:tab w:val="left" w:pos="-720"/>
        </w:tabs>
        <w:rPr>
          <w:sz w:val="16"/>
        </w:rPr>
      </w:pPr>
    </w:p>
    <w:p w:rsidR="00BD7BD2" w:rsidRDefault="00BD7BD2">
      <w:pPr>
        <w:tabs>
          <w:tab w:val="left" w:pos="-720"/>
        </w:tabs>
        <w:rPr>
          <w:sz w:val="22"/>
        </w:rPr>
      </w:pPr>
      <w:r>
        <w:rPr>
          <w:sz w:val="22"/>
        </w:rPr>
        <w:t>We make the following certifications and assurances as a required element of the response to which it is attached, understanding the truthfulness of the facts affirmed here and the continuing compliance with these requirements and all requirements of the Request for Quotation (</w:t>
      </w:r>
      <w:r w:rsidR="00812ADD">
        <w:rPr>
          <w:sz w:val="22"/>
        </w:rPr>
        <w:t>RFQQ</w:t>
      </w:r>
      <w:r>
        <w:rPr>
          <w:sz w:val="22"/>
        </w:rPr>
        <w:t>) are conditions precedent to the award or continuation of the related contract(s).</w:t>
      </w:r>
    </w:p>
    <w:p w:rsidR="00BD7BD2" w:rsidRDefault="00BD7BD2">
      <w:pPr>
        <w:tabs>
          <w:tab w:val="left" w:pos="-720"/>
        </w:tabs>
        <w:rPr>
          <w:sz w:val="22"/>
        </w:rPr>
      </w:pPr>
    </w:p>
    <w:p w:rsidR="00BD7BD2" w:rsidRDefault="00BD7BD2">
      <w:pPr>
        <w:tabs>
          <w:tab w:val="left" w:pos="-720"/>
        </w:tabs>
        <w:rPr>
          <w:sz w:val="22"/>
        </w:rPr>
      </w:pPr>
      <w:r>
        <w:rPr>
          <w:sz w:val="22"/>
        </w:rPr>
        <w:t>The prices and/or cost and/or service charges data have been determined independently, without consultation, communication or agreement with others for the purpose of restricting competition.</w:t>
      </w:r>
    </w:p>
    <w:p w:rsidR="00BD7BD2" w:rsidRDefault="00BD7BD2">
      <w:pPr>
        <w:tabs>
          <w:tab w:val="left" w:pos="-720"/>
        </w:tabs>
        <w:rPr>
          <w:sz w:val="22"/>
        </w:rPr>
      </w:pPr>
    </w:p>
    <w:p w:rsidR="00BD7BD2" w:rsidRDefault="00BD7BD2">
      <w:pPr>
        <w:tabs>
          <w:tab w:val="left" w:pos="-720"/>
        </w:tabs>
        <w:rPr>
          <w:sz w:val="22"/>
        </w:rPr>
      </w:pPr>
      <w:r>
        <w:rPr>
          <w:sz w:val="22"/>
        </w:rPr>
        <w:t xml:space="preserve">The attached response is a firm offer for a period of sixty (60) calendar days following the response Due Date specified in the </w:t>
      </w:r>
      <w:r w:rsidR="00812ADD">
        <w:rPr>
          <w:sz w:val="22"/>
        </w:rPr>
        <w:t>RFQQ</w:t>
      </w:r>
      <w:r>
        <w:rPr>
          <w:sz w:val="22"/>
        </w:rPr>
        <w:t>, and it may be accepted by the Department of Information Services without further negotiation (except where obviously required by lack of certainty in key terms) at any time within the sixty (60) day period.  In the case of protest, our response will remain valid for one hundred twenty (120) calendar days or until the protest is resolved, whichever is later.</w:t>
      </w:r>
    </w:p>
    <w:p w:rsidR="00BD7BD2" w:rsidRDefault="00BD7BD2">
      <w:pPr>
        <w:tabs>
          <w:tab w:val="left" w:pos="-720"/>
        </w:tabs>
        <w:rPr>
          <w:sz w:val="22"/>
        </w:rPr>
      </w:pPr>
    </w:p>
    <w:p w:rsidR="00BD7BD2" w:rsidRDefault="00BD7BD2">
      <w:pPr>
        <w:tabs>
          <w:tab w:val="left" w:pos="-720"/>
        </w:tabs>
        <w:rPr>
          <w:sz w:val="22"/>
        </w:rPr>
      </w:pPr>
      <w:r>
        <w:rPr>
          <w:sz w:val="22"/>
        </w:rPr>
        <w:t xml:space="preserve">In preparing this response, we have not been assisted by any current or former employee of the state of Washington whose duties relate (or did relate) to the State's </w:t>
      </w:r>
      <w:r w:rsidR="00812ADD">
        <w:rPr>
          <w:sz w:val="22"/>
        </w:rPr>
        <w:t>RFQQ</w:t>
      </w:r>
      <w:r>
        <w:rPr>
          <w:sz w:val="22"/>
        </w:rPr>
        <w:t>, or prospective contract, and who was assisting in other than his or her official, public capacity.  Neither does such a person nor any member of his or her immediate family have any financial interest in the outcome of this response.  (Any exceptions to these assurances are described in full detail on a separate page and attached to this document.)</w:t>
      </w:r>
    </w:p>
    <w:p w:rsidR="00BD7BD2" w:rsidRDefault="00BD7BD2">
      <w:pPr>
        <w:tabs>
          <w:tab w:val="left" w:pos="-720"/>
        </w:tabs>
        <w:rPr>
          <w:sz w:val="22"/>
        </w:rPr>
      </w:pPr>
    </w:p>
    <w:p w:rsidR="00BD7BD2" w:rsidRDefault="00BD7BD2">
      <w:pPr>
        <w:tabs>
          <w:tab w:val="left" w:pos="-720"/>
        </w:tabs>
        <w:rPr>
          <w:sz w:val="22"/>
        </w:rPr>
      </w:pPr>
      <w:r>
        <w:rPr>
          <w:sz w:val="22"/>
        </w:rPr>
        <w:t xml:space="preserve">We understand that the State will not reimburse us for any costs incurred in the preparation of this response.  All responses become the property of the State, and we claim no proprietary right to the ideas, writings, items or samples unless so stated in the response.  Submission of the attached response constitutes an acceptance of the evaluation criteria and an agreement to abide by the procedures and all other administrative requirements described in the </w:t>
      </w:r>
      <w:r w:rsidR="00812ADD">
        <w:rPr>
          <w:sz w:val="22"/>
        </w:rPr>
        <w:t>RFQQ</w:t>
      </w:r>
      <w:r>
        <w:rPr>
          <w:sz w:val="22"/>
        </w:rPr>
        <w:t xml:space="preserve"> document.</w:t>
      </w:r>
    </w:p>
    <w:p w:rsidR="00BD7BD2" w:rsidRDefault="00BD7BD2">
      <w:pPr>
        <w:tabs>
          <w:tab w:val="left" w:pos="-720"/>
        </w:tabs>
        <w:rPr>
          <w:sz w:val="22"/>
        </w:rPr>
      </w:pPr>
    </w:p>
    <w:p w:rsidR="00BD7BD2" w:rsidRDefault="00BD7BD2">
      <w:pPr>
        <w:tabs>
          <w:tab w:val="left" w:pos="-720"/>
        </w:tabs>
        <w:rPr>
          <w:sz w:val="22"/>
        </w:rPr>
      </w:pPr>
      <w:r>
        <w:rPr>
          <w:sz w:val="22"/>
        </w:rPr>
        <w:t xml:space="preserve">We understand that any contract awarded as a result of this response will incorporate all the </w:t>
      </w:r>
      <w:r w:rsidR="00812ADD">
        <w:rPr>
          <w:sz w:val="22"/>
        </w:rPr>
        <w:t>RFQQ</w:t>
      </w:r>
      <w:r>
        <w:rPr>
          <w:sz w:val="22"/>
        </w:rPr>
        <w:t xml:space="preserve"> requirements.  Submission of a response and execution of this Certifications and Assurances document certify Vendor’s willingness to comply with the contract terms and conditions appearing in Appendix B of the </w:t>
      </w:r>
      <w:r w:rsidR="00812ADD">
        <w:rPr>
          <w:sz w:val="22"/>
        </w:rPr>
        <w:t>RFQQ</w:t>
      </w:r>
      <w:r>
        <w:rPr>
          <w:sz w:val="22"/>
        </w:rPr>
        <w:t xml:space="preserve">, or substantially similar terms, if selected as a contractor.  It is further understood that a Vendor submitted contract will not be considered as a replacement for the terms and conditions appearing in Appendix B of the State’s </w:t>
      </w:r>
      <w:r w:rsidR="00812ADD">
        <w:rPr>
          <w:sz w:val="22"/>
        </w:rPr>
        <w:t>RFQQ</w:t>
      </w:r>
      <w:r>
        <w:rPr>
          <w:sz w:val="22"/>
        </w:rPr>
        <w:t>.</w:t>
      </w:r>
    </w:p>
    <w:p w:rsidR="00BD7BD2" w:rsidRDefault="00BD7BD2">
      <w:pPr>
        <w:tabs>
          <w:tab w:val="left" w:pos="-720"/>
        </w:tabs>
        <w:rPr>
          <w:sz w:val="22"/>
        </w:rPr>
      </w:pPr>
    </w:p>
    <w:p w:rsidR="00BD7BD2" w:rsidRDefault="00BD7BD2">
      <w:pPr>
        <w:tabs>
          <w:tab w:val="left" w:pos="-720"/>
        </w:tabs>
        <w:rPr>
          <w:sz w:val="22"/>
        </w:rPr>
      </w:pP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BD7BD2" w:rsidRDefault="00BD7BD2">
      <w:pPr>
        <w:tabs>
          <w:tab w:val="left" w:pos="-720"/>
        </w:tabs>
        <w:rPr>
          <w:sz w:val="22"/>
        </w:rPr>
      </w:pPr>
      <w:r>
        <w:rPr>
          <w:sz w:val="22"/>
        </w:rPr>
        <w:t>Signature</w:t>
      </w:r>
      <w:r>
        <w:rPr>
          <w:sz w:val="22"/>
        </w:rPr>
        <w:tab/>
      </w:r>
      <w:r>
        <w:rPr>
          <w:sz w:val="22"/>
        </w:rPr>
        <w:tab/>
      </w:r>
      <w:r>
        <w:rPr>
          <w:sz w:val="22"/>
        </w:rPr>
        <w:tab/>
      </w:r>
      <w:r>
        <w:rPr>
          <w:sz w:val="22"/>
        </w:rPr>
        <w:tab/>
      </w:r>
      <w:r>
        <w:rPr>
          <w:sz w:val="22"/>
        </w:rPr>
        <w:tab/>
      </w:r>
      <w:r>
        <w:rPr>
          <w:sz w:val="22"/>
        </w:rPr>
        <w:tab/>
        <w:t>Vendor</w:t>
      </w:r>
    </w:p>
    <w:p w:rsidR="00BD7BD2" w:rsidRDefault="00BD7BD2">
      <w:pPr>
        <w:tabs>
          <w:tab w:val="left" w:pos="-720"/>
        </w:tabs>
        <w:rPr>
          <w:sz w:val="22"/>
        </w:rPr>
      </w:pPr>
    </w:p>
    <w:p w:rsidR="00BD7BD2" w:rsidRDefault="00BD7BD2">
      <w:pPr>
        <w:tabs>
          <w:tab w:val="left" w:pos="-720"/>
        </w:tabs>
        <w:rPr>
          <w:sz w:val="22"/>
        </w:rPr>
      </w:pP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BD7BD2" w:rsidRDefault="00BD7BD2">
      <w:pPr>
        <w:tabs>
          <w:tab w:val="left" w:pos="-720"/>
        </w:tabs>
        <w:rPr>
          <w:sz w:val="22"/>
        </w:rPr>
      </w:pPr>
      <w:r>
        <w:rPr>
          <w:sz w:val="22"/>
        </w:rPr>
        <w:t>Title</w:t>
      </w:r>
      <w:r>
        <w:rPr>
          <w:sz w:val="22"/>
        </w:rPr>
        <w:tab/>
      </w:r>
      <w:r>
        <w:rPr>
          <w:sz w:val="22"/>
        </w:rPr>
        <w:tab/>
      </w:r>
      <w:r>
        <w:rPr>
          <w:sz w:val="22"/>
        </w:rPr>
        <w:tab/>
      </w:r>
      <w:r>
        <w:rPr>
          <w:sz w:val="22"/>
        </w:rPr>
        <w:tab/>
      </w:r>
      <w:r>
        <w:rPr>
          <w:sz w:val="22"/>
        </w:rPr>
        <w:tab/>
      </w:r>
      <w:r>
        <w:rPr>
          <w:sz w:val="22"/>
        </w:rPr>
        <w:tab/>
      </w:r>
      <w:r>
        <w:rPr>
          <w:sz w:val="22"/>
        </w:rPr>
        <w:tab/>
        <w:t>Date</w:t>
      </w:r>
    </w:p>
    <w:p w:rsidR="00BD7BD2" w:rsidRDefault="00BD7BD2">
      <w:pPr>
        <w:ind w:left="360" w:hanging="360"/>
        <w:sectPr w:rsidR="00BD7BD2">
          <w:headerReference w:type="default" r:id="rId15"/>
          <w:footnotePr>
            <w:numStart w:val="3"/>
          </w:footnotePr>
          <w:pgSz w:w="12240" w:h="15840"/>
          <w:pgMar w:top="1290" w:right="1440" w:bottom="1440" w:left="1440" w:header="1080" w:footer="514" w:gutter="0"/>
          <w:cols w:space="720"/>
        </w:sectPr>
      </w:pPr>
    </w:p>
    <w:p w:rsidR="00BD7BD2" w:rsidRDefault="00BD7BD2">
      <w:pPr>
        <w:pStyle w:val="Heading1"/>
        <w:numPr>
          <w:ilvl w:val="0"/>
          <w:numId w:val="0"/>
        </w:numPr>
        <w:jc w:val="center"/>
      </w:pPr>
      <w:bookmarkStart w:id="1216" w:name="_Toc354971097"/>
      <w:bookmarkStart w:id="1217" w:name="_Toc354971485"/>
      <w:bookmarkStart w:id="1218" w:name="_Toc355085308"/>
      <w:bookmarkStart w:id="1219" w:name="_Toc355407897"/>
      <w:bookmarkStart w:id="1220" w:name="_Toc357522208"/>
      <w:bookmarkStart w:id="1221" w:name="_Toc364668411"/>
      <w:bookmarkStart w:id="1222" w:name="_Toc364820667"/>
      <w:bookmarkStart w:id="1223" w:name="_Toc365360777"/>
      <w:bookmarkStart w:id="1224" w:name="_Toc365365541"/>
      <w:bookmarkStart w:id="1225" w:name="_Toc365365742"/>
      <w:bookmarkStart w:id="1226" w:name="_Toc367101695"/>
      <w:bookmarkStart w:id="1227" w:name="_Toc367528996"/>
      <w:bookmarkStart w:id="1228" w:name="_Toc368368132"/>
      <w:bookmarkStart w:id="1229" w:name="_Toc369313718"/>
      <w:bookmarkStart w:id="1230" w:name="_Toc369338913"/>
      <w:bookmarkStart w:id="1231" w:name="_Toc369404768"/>
      <w:bookmarkStart w:id="1232" w:name="_Toc369581393"/>
      <w:bookmarkStart w:id="1233" w:name="_Toc370525017"/>
      <w:bookmarkStart w:id="1234" w:name="_Toc370733055"/>
      <w:bookmarkStart w:id="1235" w:name="_Toc370733502"/>
      <w:bookmarkStart w:id="1236" w:name="_Toc249251259"/>
      <w:r>
        <w:lastRenderedPageBreak/>
        <w:t xml:space="preserve">APPENDIX B </w:t>
      </w:r>
      <w:r w:rsidR="008C4837">
        <w:t>–</w:t>
      </w:r>
      <w:r>
        <w:t xml:space="preserve"> </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sidR="008C4837">
        <w:t>MODEL CONTRACT</w:t>
      </w:r>
      <w:bookmarkEnd w:id="1236"/>
    </w:p>
    <w:p w:rsidR="00BD7BD2" w:rsidRDefault="00BD7BD2">
      <w:pPr>
        <w:ind w:left="360" w:hanging="360"/>
      </w:pPr>
    </w:p>
    <w:p w:rsidR="00BD7BD2" w:rsidRDefault="00BD7BD2">
      <w:r>
        <w:t xml:space="preserve">The </w:t>
      </w:r>
      <w:r w:rsidR="008C4837">
        <w:t xml:space="preserve">model contract for this </w:t>
      </w:r>
      <w:r w:rsidR="00812ADD">
        <w:t>RFQQ</w:t>
      </w:r>
      <w:r w:rsidR="008C4837">
        <w:t xml:space="preserve"> is</w:t>
      </w:r>
      <w:r>
        <w:t xml:space="preserve"> contained under separate cover.  Please find the terms and conditions entitled "T</w:t>
      </w:r>
      <w:r w:rsidR="008C4837">
        <w:t>10</w:t>
      </w:r>
      <w:r>
        <w:t>-</w:t>
      </w:r>
      <w:r w:rsidR="00812ADD">
        <w:t>RFQQ</w:t>
      </w:r>
      <w:r>
        <w:t>-01</w:t>
      </w:r>
      <w:r w:rsidR="00711008">
        <w:t>7</w:t>
      </w:r>
      <w:r>
        <w:t>-</w:t>
      </w:r>
      <w:r w:rsidR="008C4837">
        <w:t>Model Contract</w:t>
      </w:r>
      <w:r w:rsidR="005F6206">
        <w:t xml:space="preserve">" </w:t>
      </w:r>
      <w:r w:rsidR="000663C7">
        <w:t>located</w:t>
      </w:r>
      <w:r w:rsidR="005F6206">
        <w:t xml:space="preserve"> at</w:t>
      </w:r>
      <w:r w:rsidR="008C4837">
        <w:t>:</w:t>
      </w:r>
    </w:p>
    <w:p w:rsidR="00BD7BD2" w:rsidRDefault="00BD7BD2"/>
    <w:bookmarkStart w:id="1237" w:name="AppendixF"/>
    <w:bookmarkStart w:id="1238" w:name="_Toc318707017"/>
    <w:bookmarkStart w:id="1239" w:name="_Toc318783750"/>
    <w:bookmarkStart w:id="1240" w:name="_Toc318784189"/>
    <w:bookmarkStart w:id="1241" w:name="_Toc318886214"/>
    <w:bookmarkStart w:id="1242" w:name="_Toc319121681"/>
    <w:bookmarkStart w:id="1243" w:name="_Toc319128126"/>
    <w:bookmarkStart w:id="1244" w:name="_Toc349468122"/>
    <w:bookmarkStart w:id="1245" w:name="_Toc349469043"/>
    <w:bookmarkStart w:id="1246" w:name="_Toc350239170"/>
    <w:bookmarkStart w:id="1247" w:name="_Toc350332509"/>
    <w:bookmarkStart w:id="1248" w:name="_Toc350859594"/>
    <w:bookmarkStart w:id="1249" w:name="_Toc352044282"/>
    <w:bookmarkStart w:id="1250" w:name="_Toc352044903"/>
    <w:bookmarkStart w:id="1251" w:name="_Toc353005011"/>
    <w:bookmarkStart w:id="1252" w:name="_Toc353008620"/>
    <w:bookmarkStart w:id="1253" w:name="_Toc353596922"/>
    <w:bookmarkStart w:id="1254" w:name="_Toc353622449"/>
    <w:bookmarkStart w:id="1255" w:name="_Toc353623202"/>
    <w:bookmarkStart w:id="1256" w:name="_Toc353623335"/>
    <w:bookmarkStart w:id="1257" w:name="_Toc353674310"/>
    <w:bookmarkStart w:id="1258" w:name="_Toc354914769"/>
    <w:bookmarkStart w:id="1259" w:name="_Toc354971104"/>
    <w:bookmarkStart w:id="1260" w:name="_Toc354971492"/>
    <w:bookmarkStart w:id="1261" w:name="_Toc355085315"/>
    <w:bookmarkStart w:id="1262" w:name="_Toc355407904"/>
    <w:bookmarkStart w:id="1263" w:name="_Toc357522213"/>
    <w:bookmarkStart w:id="1264" w:name="_Toc364668415"/>
    <w:bookmarkStart w:id="1265" w:name="_Toc364820671"/>
    <w:bookmarkStart w:id="1266" w:name="_Toc365360781"/>
    <w:bookmarkStart w:id="1267" w:name="_Toc365365545"/>
    <w:bookmarkStart w:id="1268" w:name="_Toc365365746"/>
    <w:bookmarkStart w:id="1269" w:name="_Toc367101699"/>
    <w:bookmarkStart w:id="1270" w:name="_Toc367529001"/>
    <w:bookmarkStart w:id="1271" w:name="_Toc368368137"/>
    <w:bookmarkStart w:id="1272" w:name="_Toc369313723"/>
    <w:bookmarkStart w:id="1273" w:name="_Toc369338918"/>
    <w:bookmarkStart w:id="1274" w:name="_Toc369404773"/>
    <w:bookmarkStart w:id="1275" w:name="_Toc369581398"/>
    <w:bookmarkStart w:id="1276" w:name="_Toc370525022"/>
    <w:bookmarkStart w:id="1277" w:name="_Toc370733063"/>
    <w:bookmarkStart w:id="1278" w:name="_Toc370733510"/>
    <w:p w:rsidR="008C4837" w:rsidRDefault="008C4837" w:rsidP="008C4837">
      <w:pPr>
        <w:pStyle w:val="Heading3para"/>
        <w:keepNext/>
        <w:keepLines/>
        <w:tabs>
          <w:tab w:val="left" w:pos="720"/>
          <w:tab w:val="left" w:pos="3060"/>
          <w:tab w:val="left" w:pos="3600"/>
          <w:tab w:val="left" w:pos="4320"/>
          <w:tab w:val="left" w:pos="5040"/>
          <w:tab w:val="left" w:pos="5760"/>
          <w:tab w:val="left" w:pos="6480"/>
          <w:tab w:val="left" w:pos="7200"/>
        </w:tabs>
        <w:spacing w:before="120"/>
      </w:pPr>
      <w:r>
        <w:fldChar w:fldCharType="begin"/>
      </w:r>
      <w:r>
        <w:instrText xml:space="preserve"> HYPERLINK "</w:instrText>
      </w:r>
      <w:r w:rsidRPr="00AC6A8A">
        <w:instrText>http://techmall.dis.wa.gov/procurement/pr</w:instrText>
      </w:r>
      <w:r>
        <w:instrText xml:space="preserve">ocure_announce.aspx" </w:instrText>
      </w:r>
      <w:r>
        <w:fldChar w:fldCharType="separate"/>
      </w:r>
      <w:r w:rsidRPr="008E0792">
        <w:rPr>
          <w:rStyle w:val="Hyperlink"/>
        </w:rPr>
        <w:t>http://techmall.dis.wa.gov/procurement/procure_announce.aspx</w:t>
      </w:r>
      <w:r>
        <w:fldChar w:fldCharType="end"/>
      </w:r>
    </w:p>
    <w:p w:rsidR="00BD7BD2" w:rsidRDefault="00BD7BD2">
      <w:pPr>
        <w:pStyle w:val="Index1"/>
        <w:sectPr w:rsidR="00BD7BD2">
          <w:footnotePr>
            <w:numStart w:val="3"/>
          </w:footnotePr>
          <w:pgSz w:w="12240" w:h="15840" w:code="1"/>
          <w:pgMar w:top="720" w:right="1440" w:bottom="1440" w:left="1440" w:header="1440" w:footer="605" w:gutter="0"/>
          <w:cols w:space="720"/>
        </w:sectPr>
      </w:pPr>
    </w:p>
    <w:p w:rsidR="00BD7BD2" w:rsidRDefault="00BD7BD2">
      <w:pPr>
        <w:pStyle w:val="Heading1"/>
        <w:numPr>
          <w:ilvl w:val="0"/>
          <w:numId w:val="0"/>
        </w:numPr>
        <w:jc w:val="center"/>
        <w:rPr>
          <w:color w:val="000000"/>
        </w:rPr>
      </w:pPr>
      <w:bookmarkStart w:id="1279" w:name="_Toc249251260"/>
      <w:r w:rsidRPr="0010358C">
        <w:rPr>
          <w:color w:val="000000"/>
        </w:rPr>
        <w:lastRenderedPageBreak/>
        <w:t>APPENDIX C – PRICING EVALUATION MODEL</w:t>
      </w:r>
      <w:bookmarkEnd w:id="1279"/>
    </w:p>
    <w:p w:rsidR="008E5DF5" w:rsidRPr="008E5DF5" w:rsidRDefault="008E5DF5" w:rsidP="008E5DF5"/>
    <w:tbl>
      <w:tblPr>
        <w:tblW w:w="8835" w:type="dxa"/>
        <w:tblInd w:w="93" w:type="dxa"/>
        <w:tblLayout w:type="fixed"/>
        <w:tblLook w:val="04A0"/>
      </w:tblPr>
      <w:tblGrid>
        <w:gridCol w:w="1095"/>
        <w:gridCol w:w="2520"/>
        <w:gridCol w:w="1170"/>
        <w:gridCol w:w="2700"/>
        <w:gridCol w:w="1350"/>
      </w:tblGrid>
      <w:tr w:rsidR="00365BBA" w:rsidRPr="0010358C" w:rsidTr="00711008">
        <w:trPr>
          <w:trHeight w:val="108"/>
        </w:trPr>
        <w:tc>
          <w:tcPr>
            <w:tcW w:w="1095" w:type="dxa"/>
            <w:tcBorders>
              <w:top w:val="nil"/>
              <w:left w:val="nil"/>
              <w:bottom w:val="nil"/>
              <w:right w:val="nil"/>
            </w:tcBorders>
            <w:shd w:val="clear" w:color="auto" w:fill="auto"/>
            <w:noWrap/>
            <w:vAlign w:val="bottom"/>
            <w:hideMark/>
          </w:tcPr>
          <w:p w:rsidR="00365BBA" w:rsidRPr="007429DA" w:rsidRDefault="00365BBA" w:rsidP="0010358C">
            <w:pPr>
              <w:rPr>
                <w:rFonts w:ascii="Calibri" w:hAnsi="Calibri"/>
                <w:color w:val="000000"/>
                <w:sz w:val="20"/>
              </w:rPr>
            </w:pPr>
          </w:p>
        </w:tc>
        <w:tc>
          <w:tcPr>
            <w:tcW w:w="2520" w:type="dxa"/>
            <w:tcBorders>
              <w:top w:val="nil"/>
              <w:left w:val="nil"/>
              <w:bottom w:val="nil"/>
              <w:right w:val="nil"/>
            </w:tcBorders>
            <w:shd w:val="clear" w:color="auto" w:fill="auto"/>
            <w:vAlign w:val="bottom"/>
            <w:hideMark/>
          </w:tcPr>
          <w:p w:rsidR="00365BBA" w:rsidRPr="007429DA" w:rsidRDefault="00365BBA" w:rsidP="0010358C">
            <w:pPr>
              <w:rPr>
                <w:rFonts w:ascii="Arial" w:hAnsi="Arial" w:cs="Arial"/>
                <w:color w:val="000000"/>
                <w:sz w:val="20"/>
              </w:rPr>
            </w:pPr>
          </w:p>
        </w:tc>
        <w:tc>
          <w:tcPr>
            <w:tcW w:w="1170" w:type="dxa"/>
            <w:tcBorders>
              <w:top w:val="nil"/>
              <w:left w:val="nil"/>
              <w:bottom w:val="nil"/>
              <w:right w:val="nil"/>
            </w:tcBorders>
            <w:shd w:val="clear" w:color="auto" w:fill="auto"/>
            <w:noWrap/>
            <w:vAlign w:val="bottom"/>
            <w:hideMark/>
          </w:tcPr>
          <w:p w:rsidR="00365BBA" w:rsidRPr="007429DA" w:rsidRDefault="00365BBA" w:rsidP="0010358C">
            <w:pPr>
              <w:rPr>
                <w:rFonts w:ascii="Calibri" w:hAnsi="Calibri"/>
                <w:color w:val="000000"/>
                <w:sz w:val="20"/>
              </w:rPr>
            </w:pPr>
          </w:p>
        </w:tc>
        <w:tc>
          <w:tcPr>
            <w:tcW w:w="2700" w:type="dxa"/>
            <w:tcBorders>
              <w:top w:val="nil"/>
              <w:left w:val="nil"/>
              <w:bottom w:val="nil"/>
              <w:right w:val="nil"/>
            </w:tcBorders>
            <w:shd w:val="clear" w:color="auto" w:fill="auto"/>
            <w:noWrap/>
            <w:vAlign w:val="bottom"/>
            <w:hideMark/>
          </w:tcPr>
          <w:p w:rsidR="00365BBA" w:rsidRPr="007429DA" w:rsidRDefault="00365BBA" w:rsidP="0010358C">
            <w:pPr>
              <w:rPr>
                <w:rFonts w:ascii="Calibri" w:hAnsi="Calibri"/>
                <w:color w:val="000000"/>
                <w:sz w:val="20"/>
              </w:rPr>
            </w:pPr>
          </w:p>
        </w:tc>
        <w:tc>
          <w:tcPr>
            <w:tcW w:w="1350" w:type="dxa"/>
            <w:tcBorders>
              <w:top w:val="nil"/>
              <w:left w:val="nil"/>
              <w:bottom w:val="nil"/>
              <w:right w:val="nil"/>
            </w:tcBorders>
            <w:shd w:val="clear" w:color="auto" w:fill="auto"/>
            <w:noWrap/>
            <w:vAlign w:val="bottom"/>
            <w:hideMark/>
          </w:tcPr>
          <w:p w:rsidR="00365BBA" w:rsidRPr="007429DA" w:rsidRDefault="00365BBA" w:rsidP="0010358C">
            <w:pPr>
              <w:jc w:val="center"/>
              <w:rPr>
                <w:rFonts w:ascii="Arial" w:hAnsi="Arial" w:cs="Arial"/>
                <w:b/>
                <w:bCs/>
                <w:color w:val="000000"/>
                <w:sz w:val="20"/>
              </w:rPr>
            </w:pPr>
          </w:p>
        </w:tc>
      </w:tr>
    </w:tbl>
    <w:p w:rsidR="00E02114" w:rsidRDefault="00E02114" w:rsidP="00E02114">
      <w:pPr>
        <w:jc w:val="center"/>
      </w:pPr>
      <w:r>
        <w:t>CAMPUS FIBER NETWORK EXPANSION PROJECT (CFNXP)</w:t>
      </w:r>
    </w:p>
    <w:p w:rsidR="00E02114" w:rsidRDefault="00E02114" w:rsidP="00E02114">
      <w:pPr>
        <w:jc w:val="center"/>
      </w:pPr>
      <w:r>
        <w:t>RFQQ Quote Table</w:t>
      </w:r>
    </w:p>
    <w:p w:rsidR="008E5DF5" w:rsidRDefault="008E5DF5" w:rsidP="00E02114">
      <w:pPr>
        <w:jc w:val="center"/>
      </w:pPr>
    </w:p>
    <w:p w:rsidR="00E02114" w:rsidRDefault="00E02114" w:rsidP="00E02114"/>
    <w:p w:rsidR="0010358C" w:rsidRDefault="00E02114" w:rsidP="00E02114">
      <w:pPr>
        <w:jc w:val="center"/>
      </w:pPr>
      <w:r>
        <w:t>(Revision Date:  11/21/09)</w:t>
      </w:r>
    </w:p>
    <w:p w:rsidR="008E5DF5" w:rsidRDefault="008E5DF5" w:rsidP="00E02114">
      <w:pPr>
        <w:jc w:val="center"/>
      </w:pPr>
    </w:p>
    <w:p w:rsidR="008E5DF5" w:rsidRDefault="008E5DF5" w:rsidP="00E02114">
      <w:pPr>
        <w:jc w:val="center"/>
      </w:pPr>
    </w:p>
    <w:p w:rsidR="008E5DF5" w:rsidRDefault="008E5DF5" w:rsidP="00E02114">
      <w:pPr>
        <w:jc w:val="center"/>
      </w:pPr>
    </w:p>
    <w:p w:rsidR="008E5DF5" w:rsidRDefault="008E5DF5" w:rsidP="00E02114">
      <w:pPr>
        <w:jc w:val="center"/>
      </w:pPr>
    </w:p>
    <w:p w:rsidR="008E5DF5" w:rsidRDefault="008E5DF5" w:rsidP="00E02114">
      <w:pPr>
        <w:jc w:val="center"/>
      </w:pPr>
    </w:p>
    <w:p w:rsidR="00E02114" w:rsidRDefault="00E02114" w:rsidP="00E02114">
      <w:pPr>
        <w:jc w:val="center"/>
      </w:pPr>
    </w:p>
    <w:tbl>
      <w:tblPr>
        <w:tblW w:w="15722" w:type="dxa"/>
        <w:tblInd w:w="-522" w:type="dxa"/>
        <w:tblLook w:val="04A0"/>
      </w:tblPr>
      <w:tblGrid>
        <w:gridCol w:w="810"/>
        <w:gridCol w:w="1038"/>
        <w:gridCol w:w="1842"/>
        <w:gridCol w:w="253"/>
        <w:gridCol w:w="1997"/>
        <w:gridCol w:w="810"/>
        <w:gridCol w:w="90"/>
        <w:gridCol w:w="580"/>
        <w:gridCol w:w="1850"/>
        <w:gridCol w:w="245"/>
        <w:gridCol w:w="2185"/>
        <w:gridCol w:w="2070"/>
        <w:gridCol w:w="252"/>
        <w:gridCol w:w="1700"/>
      </w:tblGrid>
      <w:tr w:rsidR="00E02114" w:rsidRPr="00E02114" w:rsidTr="00E02114">
        <w:trPr>
          <w:trHeight w:val="390"/>
        </w:trPr>
        <w:tc>
          <w:tcPr>
            <w:tcW w:w="11700" w:type="dxa"/>
            <w:gridSpan w:val="11"/>
            <w:tcBorders>
              <w:top w:val="single" w:sz="4" w:space="0" w:color="auto"/>
              <w:left w:val="single" w:sz="4" w:space="0" w:color="auto"/>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20"/>
              </w:rPr>
            </w:pPr>
            <w:r w:rsidRPr="00E02114">
              <w:rPr>
                <w:rFonts w:ascii="Arial" w:hAnsi="Arial" w:cs="Arial"/>
                <w:b/>
                <w:bCs/>
                <w:sz w:val="20"/>
              </w:rPr>
              <w:t>CORE RING PATHS</w:t>
            </w:r>
          </w:p>
        </w:tc>
        <w:tc>
          <w:tcPr>
            <w:tcW w:w="4022" w:type="dxa"/>
            <w:gridSpan w:val="3"/>
            <w:tcBorders>
              <w:top w:val="single" w:sz="4" w:space="0" w:color="auto"/>
              <w:left w:val="nil"/>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20 Year Lease</w:t>
            </w:r>
          </w:p>
        </w:tc>
      </w:tr>
      <w:tr w:rsidR="00E02114" w:rsidRPr="00E02114" w:rsidTr="00E02114">
        <w:trPr>
          <w:trHeight w:val="390"/>
        </w:trPr>
        <w:tc>
          <w:tcPr>
            <w:tcW w:w="810" w:type="dxa"/>
            <w:tcBorders>
              <w:top w:val="nil"/>
              <w:left w:val="single" w:sz="4" w:space="0" w:color="auto"/>
              <w:bottom w:val="single" w:sz="4" w:space="0" w:color="auto"/>
              <w:right w:val="single" w:sz="4" w:space="0" w:color="auto"/>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Path</w:t>
            </w:r>
          </w:p>
        </w:tc>
        <w:tc>
          <w:tcPr>
            <w:tcW w:w="5130" w:type="dxa"/>
            <w:gridSpan w:val="4"/>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"A"</w:t>
            </w:r>
          </w:p>
        </w:tc>
        <w:tc>
          <w:tcPr>
            <w:tcW w:w="5760" w:type="dxa"/>
            <w:gridSpan w:val="6"/>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"Z"</w:t>
            </w:r>
          </w:p>
        </w:tc>
        <w:tc>
          <w:tcPr>
            <w:tcW w:w="2070" w:type="dxa"/>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MRC</w:t>
            </w:r>
          </w:p>
        </w:tc>
        <w:tc>
          <w:tcPr>
            <w:tcW w:w="1952" w:type="dxa"/>
            <w:gridSpan w:val="2"/>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NRC</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1</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OL00</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DIS - State Data Center</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14th &amp; Jefferson,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Sunset Campus (SAO)</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3200 Capitol Blvd, Tumwater</w:t>
            </w:r>
          </w:p>
        </w:tc>
        <w:tc>
          <w:tcPr>
            <w:tcW w:w="4022" w:type="dxa"/>
            <w:gridSpan w:val="3"/>
            <w:tcBorders>
              <w:top w:val="single" w:sz="4" w:space="0" w:color="auto"/>
              <w:left w:val="nil"/>
              <w:bottom w:val="single" w:sz="4" w:space="0" w:color="auto"/>
              <w:right w:val="single" w:sz="4" w:space="0" w:color="000000"/>
            </w:tcBorders>
            <w:shd w:val="clear" w:color="000000" w:fill="FFCC99"/>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Existing DIS Fiber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2</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TU01</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Sunset Campus (SAO)</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3200 Capitol Blvd,</w:t>
            </w:r>
            <w:r>
              <w:rPr>
                <w:rFonts w:ascii="Arial" w:hAnsi="Arial" w:cs="Arial"/>
                <w:sz w:val="16"/>
                <w:szCs w:val="16"/>
              </w:rPr>
              <w:t xml:space="preserve"> T</w:t>
            </w:r>
            <w:r w:rsidRPr="00E02114">
              <w:rPr>
                <w:rFonts w:ascii="Arial" w:hAnsi="Arial" w:cs="Arial"/>
                <w:sz w:val="16"/>
                <w:szCs w:val="16"/>
              </w:rPr>
              <w:t>umwater</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TU22</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Point Plaza East (DSHS)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6860 Capitol Blvd, Tumwater</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3</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TU22</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Point Plaza East (DSHS)</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6860 Capitol Blvd, Tumwater</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LA11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DSHS 4500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4500 Pacific Ave, Lacey</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4</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LA11</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DSHS 4500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4500 Pacific Ave, Lacey</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LA08</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Rowe 6 (DIS)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4224 6th Ave, Lacey</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5</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LA08</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Rowe 6 (DIS)</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4224 6th Ave, Lacey</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OL01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Office Bldg II (DIS)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1115 Washington St.,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6</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OL01</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Office Bldg II (DIS)</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1115 Washington St.,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OL00</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DIS - State Data Center</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14th &amp; Jefferson, Olympia</w:t>
            </w:r>
          </w:p>
        </w:tc>
        <w:tc>
          <w:tcPr>
            <w:tcW w:w="4022" w:type="dxa"/>
            <w:gridSpan w:val="3"/>
            <w:tcBorders>
              <w:top w:val="single" w:sz="4" w:space="0" w:color="auto"/>
              <w:left w:val="nil"/>
              <w:bottom w:val="single" w:sz="4" w:space="0" w:color="auto"/>
              <w:right w:val="single" w:sz="4" w:space="0" w:color="000000"/>
            </w:tcBorders>
            <w:shd w:val="clear" w:color="000000" w:fill="FFCC99"/>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Existing DIS Fiber </w:t>
            </w:r>
          </w:p>
        </w:tc>
      </w:tr>
      <w:tr w:rsidR="00E02114" w:rsidRPr="00E02114" w:rsidTr="00B65AF6">
        <w:trPr>
          <w:trHeight w:val="360"/>
        </w:trPr>
        <w:tc>
          <w:tcPr>
            <w:tcW w:w="810" w:type="dxa"/>
            <w:tcBorders>
              <w:top w:val="nil"/>
              <w:left w:val="single" w:sz="4" w:space="0" w:color="auto"/>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038" w:type="dxa"/>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842"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25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90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322"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70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00"/>
        </w:trPr>
        <w:tc>
          <w:tcPr>
            <w:tcW w:w="81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038"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842"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25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322" w:type="dxa"/>
            <w:gridSpan w:val="2"/>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70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r>
      <w:tr w:rsidR="00E02114" w:rsidRPr="00E02114" w:rsidTr="00E02114">
        <w:trPr>
          <w:trHeight w:val="390"/>
        </w:trPr>
        <w:tc>
          <w:tcPr>
            <w:tcW w:w="11700" w:type="dxa"/>
            <w:gridSpan w:val="11"/>
            <w:tcBorders>
              <w:top w:val="single" w:sz="4" w:space="0" w:color="auto"/>
              <w:left w:val="single" w:sz="4" w:space="0" w:color="auto"/>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20"/>
              </w:rPr>
            </w:pPr>
            <w:r w:rsidRPr="00E02114">
              <w:rPr>
                <w:rFonts w:ascii="Arial" w:hAnsi="Arial" w:cs="Arial"/>
                <w:b/>
                <w:bCs/>
                <w:sz w:val="20"/>
              </w:rPr>
              <w:t>OLYMPIA DISTRIBUITION RING PATHS</w:t>
            </w:r>
          </w:p>
        </w:tc>
        <w:tc>
          <w:tcPr>
            <w:tcW w:w="4022" w:type="dxa"/>
            <w:gridSpan w:val="3"/>
            <w:tcBorders>
              <w:top w:val="single" w:sz="4" w:space="0" w:color="auto"/>
              <w:left w:val="nil"/>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20 Year Lease</w:t>
            </w:r>
          </w:p>
        </w:tc>
      </w:tr>
      <w:tr w:rsidR="00E02114" w:rsidRPr="00E02114" w:rsidTr="00B65AF6">
        <w:trPr>
          <w:trHeight w:val="390"/>
        </w:trPr>
        <w:tc>
          <w:tcPr>
            <w:tcW w:w="810" w:type="dxa"/>
            <w:tcBorders>
              <w:top w:val="nil"/>
              <w:left w:val="single" w:sz="4" w:space="0" w:color="auto"/>
              <w:bottom w:val="single" w:sz="4" w:space="0" w:color="auto"/>
              <w:right w:val="single" w:sz="4" w:space="0" w:color="auto"/>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Path</w:t>
            </w:r>
          </w:p>
        </w:tc>
        <w:tc>
          <w:tcPr>
            <w:tcW w:w="5130" w:type="dxa"/>
            <w:gridSpan w:val="4"/>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"A"</w:t>
            </w:r>
          </w:p>
        </w:tc>
        <w:tc>
          <w:tcPr>
            <w:tcW w:w="5760" w:type="dxa"/>
            <w:gridSpan w:val="6"/>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"Z"</w:t>
            </w:r>
          </w:p>
        </w:tc>
        <w:tc>
          <w:tcPr>
            <w:tcW w:w="2070" w:type="dxa"/>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MRC</w:t>
            </w:r>
          </w:p>
        </w:tc>
        <w:tc>
          <w:tcPr>
            <w:tcW w:w="1952" w:type="dxa"/>
            <w:gridSpan w:val="2"/>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NRC</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1</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OL00</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DIS - State Data Center</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14th &amp; Jefferson,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OL25</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Town Square 1-2 (DSHS)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617 8th Ave,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lastRenderedPageBreak/>
              <w:t>2</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OL25</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Town Square 1-2 (DSHS)</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617 8th Ave,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OL41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DOR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color w:val="000000"/>
                <w:sz w:val="16"/>
                <w:szCs w:val="16"/>
              </w:rPr>
            </w:pPr>
            <w:r w:rsidRPr="00E02114">
              <w:rPr>
                <w:rFonts w:ascii="Arial" w:hAnsi="Arial" w:cs="Arial"/>
                <w:color w:val="000000"/>
                <w:sz w:val="16"/>
                <w:szCs w:val="16"/>
              </w:rPr>
              <w:t>1025 Union Ave SE,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3</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OL41</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DOR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color w:val="000000"/>
                <w:sz w:val="16"/>
                <w:szCs w:val="16"/>
              </w:rPr>
            </w:pPr>
            <w:r w:rsidRPr="00E02114">
              <w:rPr>
                <w:rFonts w:ascii="Arial" w:hAnsi="Arial" w:cs="Arial"/>
                <w:color w:val="000000"/>
                <w:sz w:val="16"/>
                <w:szCs w:val="16"/>
              </w:rPr>
              <w:t>1025 Union Ave SE,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OL29</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Lottery HQ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814 4th Ave,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4</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OL29</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Lottery HQ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814 4th Ave,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OL47</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DOP HQ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600 Franklin St,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5</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OL47</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DOP HQ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600 Franklin St,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OW01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DOL Black Lake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405 Black Lake Blvd,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6</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OW01</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DOL Black Lake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405 Black Lake Blvd, Olympia</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OW06</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AGO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2525 Bristol Ct.,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7</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OW06</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AGO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2525 BRISTOL CT</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OL01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Office Bldg II (DIS)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1115 Washington St., Olympia</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60"/>
        </w:trPr>
        <w:tc>
          <w:tcPr>
            <w:tcW w:w="810" w:type="dxa"/>
            <w:tcBorders>
              <w:top w:val="nil"/>
              <w:left w:val="single" w:sz="4" w:space="0" w:color="auto"/>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038" w:type="dxa"/>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842"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25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90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00"/>
        </w:trPr>
        <w:tc>
          <w:tcPr>
            <w:tcW w:w="81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038"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842"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25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07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952" w:type="dxa"/>
            <w:gridSpan w:val="2"/>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r>
      <w:tr w:rsidR="00E02114" w:rsidRPr="00E02114" w:rsidTr="00E02114">
        <w:trPr>
          <w:trHeight w:val="390"/>
        </w:trPr>
        <w:tc>
          <w:tcPr>
            <w:tcW w:w="11700" w:type="dxa"/>
            <w:gridSpan w:val="11"/>
            <w:tcBorders>
              <w:top w:val="single" w:sz="4" w:space="0" w:color="auto"/>
              <w:left w:val="single" w:sz="4" w:space="0" w:color="auto"/>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20"/>
              </w:rPr>
            </w:pPr>
            <w:r w:rsidRPr="00E02114">
              <w:rPr>
                <w:rFonts w:ascii="Arial" w:hAnsi="Arial" w:cs="Arial"/>
                <w:b/>
                <w:bCs/>
                <w:sz w:val="20"/>
              </w:rPr>
              <w:t>TUMWATER DISTRIBUITION RING PATHS</w:t>
            </w:r>
          </w:p>
        </w:tc>
        <w:tc>
          <w:tcPr>
            <w:tcW w:w="4022" w:type="dxa"/>
            <w:gridSpan w:val="3"/>
            <w:tcBorders>
              <w:top w:val="single" w:sz="4" w:space="0" w:color="auto"/>
              <w:left w:val="nil"/>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20 Year Lease</w:t>
            </w:r>
          </w:p>
        </w:tc>
      </w:tr>
      <w:tr w:rsidR="00E02114" w:rsidRPr="00E02114" w:rsidTr="00B65AF6">
        <w:trPr>
          <w:trHeight w:val="390"/>
        </w:trPr>
        <w:tc>
          <w:tcPr>
            <w:tcW w:w="810" w:type="dxa"/>
            <w:tcBorders>
              <w:top w:val="nil"/>
              <w:left w:val="single" w:sz="4" w:space="0" w:color="auto"/>
              <w:bottom w:val="single" w:sz="4" w:space="0" w:color="auto"/>
              <w:right w:val="single" w:sz="4" w:space="0" w:color="auto"/>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Path</w:t>
            </w:r>
          </w:p>
        </w:tc>
        <w:tc>
          <w:tcPr>
            <w:tcW w:w="5130" w:type="dxa"/>
            <w:gridSpan w:val="4"/>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"A"</w:t>
            </w:r>
          </w:p>
        </w:tc>
        <w:tc>
          <w:tcPr>
            <w:tcW w:w="5760" w:type="dxa"/>
            <w:gridSpan w:val="6"/>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"Z"</w:t>
            </w:r>
          </w:p>
        </w:tc>
        <w:tc>
          <w:tcPr>
            <w:tcW w:w="2070" w:type="dxa"/>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MRC</w:t>
            </w:r>
          </w:p>
        </w:tc>
        <w:tc>
          <w:tcPr>
            <w:tcW w:w="1952" w:type="dxa"/>
            <w:gridSpan w:val="2"/>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NRC</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1</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TU01</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Sunset Campus (SAO)</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3200 Capitol Blvd, Tumwater</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TU30</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Point Plaza West (DSHS)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6737 Capitol Blvd, Tumwater</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2</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TU30</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Point Plaza West (DSHS)</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6737 Capitol Blvd, Tumwater</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TU22</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Point Plaza East (DSHS)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6860 Capitol Blvd, Tumwater</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3</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TU22</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Point Plaza East (DSHS)</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6860 Capitol Blvd, Tumwater</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TU09</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DOT/DOC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7345 Linderson Way, Tumwater</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4</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TU09</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DOT/DOC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7345 Linderson Way, Tumwater</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TU05</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State Printer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7580 New Market St, Tumwater</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5</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TU05</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State Printer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7580 New Market St, Tumwater</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TU01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Sunset Campus (SAO)</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3200 Capitol Blvd, Tumwater</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60"/>
        </w:trPr>
        <w:tc>
          <w:tcPr>
            <w:tcW w:w="810" w:type="dxa"/>
            <w:tcBorders>
              <w:top w:val="nil"/>
              <w:left w:val="single" w:sz="4" w:space="0" w:color="auto"/>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038" w:type="dxa"/>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842"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25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90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225"/>
        </w:trPr>
        <w:tc>
          <w:tcPr>
            <w:tcW w:w="81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038"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842"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25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07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952" w:type="dxa"/>
            <w:gridSpan w:val="2"/>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r>
      <w:tr w:rsidR="00E02114" w:rsidRPr="00E02114" w:rsidTr="00E02114">
        <w:trPr>
          <w:trHeight w:val="390"/>
        </w:trPr>
        <w:tc>
          <w:tcPr>
            <w:tcW w:w="11700" w:type="dxa"/>
            <w:gridSpan w:val="11"/>
            <w:tcBorders>
              <w:top w:val="single" w:sz="4" w:space="0" w:color="auto"/>
              <w:left w:val="single" w:sz="4" w:space="0" w:color="auto"/>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20"/>
              </w:rPr>
            </w:pPr>
            <w:r w:rsidRPr="00E02114">
              <w:rPr>
                <w:rFonts w:ascii="Arial" w:hAnsi="Arial" w:cs="Arial"/>
                <w:b/>
                <w:bCs/>
                <w:sz w:val="20"/>
              </w:rPr>
              <w:t>LACEY DISTRIBUITION RING PATHS</w:t>
            </w:r>
          </w:p>
        </w:tc>
        <w:tc>
          <w:tcPr>
            <w:tcW w:w="4022" w:type="dxa"/>
            <w:gridSpan w:val="3"/>
            <w:tcBorders>
              <w:top w:val="single" w:sz="4" w:space="0" w:color="auto"/>
              <w:left w:val="nil"/>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20 Year Lease</w:t>
            </w:r>
          </w:p>
        </w:tc>
      </w:tr>
      <w:tr w:rsidR="00E02114" w:rsidRPr="00E02114" w:rsidTr="00B65AF6">
        <w:trPr>
          <w:trHeight w:val="390"/>
        </w:trPr>
        <w:tc>
          <w:tcPr>
            <w:tcW w:w="810" w:type="dxa"/>
            <w:tcBorders>
              <w:top w:val="nil"/>
              <w:left w:val="single" w:sz="4" w:space="0" w:color="auto"/>
              <w:bottom w:val="single" w:sz="4" w:space="0" w:color="auto"/>
              <w:right w:val="single" w:sz="4" w:space="0" w:color="auto"/>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Path</w:t>
            </w:r>
          </w:p>
        </w:tc>
        <w:tc>
          <w:tcPr>
            <w:tcW w:w="5130" w:type="dxa"/>
            <w:gridSpan w:val="4"/>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"A"</w:t>
            </w:r>
          </w:p>
        </w:tc>
        <w:tc>
          <w:tcPr>
            <w:tcW w:w="5760" w:type="dxa"/>
            <w:gridSpan w:val="6"/>
            <w:tcBorders>
              <w:top w:val="single" w:sz="4" w:space="0" w:color="auto"/>
              <w:left w:val="nil"/>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Bldg "Z"</w:t>
            </w:r>
          </w:p>
        </w:tc>
        <w:tc>
          <w:tcPr>
            <w:tcW w:w="2070" w:type="dxa"/>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MRC</w:t>
            </w:r>
          </w:p>
        </w:tc>
        <w:tc>
          <w:tcPr>
            <w:tcW w:w="1952" w:type="dxa"/>
            <w:gridSpan w:val="2"/>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NRC</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1</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LA08</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Rowe 6 (DIS)</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4224 6th Ave, Lacey</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LA11</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DSHS 4500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4500 Pacific Ave, Lacey</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2</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LA11</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DSHS 4500</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4500 Pacific Ave, Lacey</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LA22</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DSHS 612 Bldg</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612 Woodland Square Loop, Lacey</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3</w:t>
            </w:r>
          </w:p>
        </w:tc>
        <w:tc>
          <w:tcPr>
            <w:tcW w:w="1038"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LA22</w:t>
            </w:r>
          </w:p>
        </w:tc>
        <w:tc>
          <w:tcPr>
            <w:tcW w:w="1842"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DSHS 612 Bldg</w:t>
            </w:r>
          </w:p>
        </w:tc>
        <w:tc>
          <w:tcPr>
            <w:tcW w:w="225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612 Woodland Square Loop, Lacey</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LA08</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Rowe 6 (DIS)</w:t>
            </w:r>
          </w:p>
        </w:tc>
        <w:tc>
          <w:tcPr>
            <w:tcW w:w="2430"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4224 6th Ave, Lacey</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60"/>
        </w:trPr>
        <w:tc>
          <w:tcPr>
            <w:tcW w:w="810" w:type="dxa"/>
            <w:tcBorders>
              <w:top w:val="nil"/>
              <w:left w:val="single" w:sz="4" w:space="0" w:color="auto"/>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038" w:type="dxa"/>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w:t>
            </w:r>
          </w:p>
        </w:tc>
        <w:tc>
          <w:tcPr>
            <w:tcW w:w="1842"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25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90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43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nil"/>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60"/>
        </w:trPr>
        <w:tc>
          <w:tcPr>
            <w:tcW w:w="81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038"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842"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25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43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070" w:type="dxa"/>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c>
          <w:tcPr>
            <w:tcW w:w="1952" w:type="dxa"/>
            <w:gridSpan w:val="2"/>
            <w:tcBorders>
              <w:top w:val="nil"/>
              <w:left w:val="nil"/>
              <w:bottom w:val="nil"/>
              <w:right w:val="nil"/>
            </w:tcBorders>
            <w:shd w:val="clear" w:color="auto" w:fill="auto"/>
            <w:noWrap/>
            <w:vAlign w:val="center"/>
            <w:hideMark/>
          </w:tcPr>
          <w:p w:rsidR="00E02114" w:rsidRPr="00E02114" w:rsidRDefault="00E02114" w:rsidP="00E02114">
            <w:pPr>
              <w:jc w:val="center"/>
              <w:rPr>
                <w:rFonts w:ascii="Arial" w:hAnsi="Arial" w:cs="Arial"/>
                <w:sz w:val="16"/>
                <w:szCs w:val="16"/>
              </w:rPr>
            </w:pPr>
          </w:p>
        </w:tc>
      </w:tr>
      <w:tr w:rsidR="00E02114" w:rsidRPr="00E02114" w:rsidTr="00E02114">
        <w:trPr>
          <w:trHeight w:val="390"/>
        </w:trPr>
        <w:tc>
          <w:tcPr>
            <w:tcW w:w="11700" w:type="dxa"/>
            <w:gridSpan w:val="11"/>
            <w:tcBorders>
              <w:top w:val="single" w:sz="4" w:space="0" w:color="auto"/>
              <w:left w:val="single" w:sz="4" w:space="0" w:color="auto"/>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20"/>
              </w:rPr>
            </w:pPr>
            <w:r w:rsidRPr="00E02114">
              <w:rPr>
                <w:rFonts w:ascii="Arial" w:hAnsi="Arial" w:cs="Arial"/>
                <w:b/>
                <w:bCs/>
                <w:sz w:val="20"/>
              </w:rPr>
              <w:lastRenderedPageBreak/>
              <w:t>RING PATH SUMMARY</w:t>
            </w:r>
          </w:p>
        </w:tc>
        <w:tc>
          <w:tcPr>
            <w:tcW w:w="4022" w:type="dxa"/>
            <w:gridSpan w:val="3"/>
            <w:tcBorders>
              <w:top w:val="single" w:sz="4" w:space="0" w:color="auto"/>
              <w:left w:val="nil"/>
              <w:bottom w:val="single" w:sz="4" w:space="0" w:color="auto"/>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20 Year Lease</w:t>
            </w:r>
          </w:p>
        </w:tc>
      </w:tr>
      <w:tr w:rsidR="00E02114" w:rsidRPr="00E02114" w:rsidTr="00B65AF6">
        <w:trPr>
          <w:trHeight w:val="390"/>
        </w:trPr>
        <w:tc>
          <w:tcPr>
            <w:tcW w:w="810" w:type="dxa"/>
            <w:tcBorders>
              <w:top w:val="nil"/>
              <w:left w:val="single" w:sz="4" w:space="0" w:color="auto"/>
              <w:bottom w:val="single" w:sz="4" w:space="0" w:color="auto"/>
              <w:right w:val="single" w:sz="4" w:space="0" w:color="auto"/>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 xml:space="preserve"> </w:t>
            </w:r>
          </w:p>
        </w:tc>
        <w:tc>
          <w:tcPr>
            <w:tcW w:w="1038" w:type="dxa"/>
            <w:tcBorders>
              <w:top w:val="nil"/>
              <w:left w:val="nil"/>
              <w:bottom w:val="single" w:sz="4" w:space="0" w:color="auto"/>
              <w:right w:val="nil"/>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 </w:t>
            </w:r>
          </w:p>
        </w:tc>
        <w:tc>
          <w:tcPr>
            <w:tcW w:w="4092" w:type="dxa"/>
            <w:gridSpan w:val="3"/>
            <w:tcBorders>
              <w:top w:val="single" w:sz="4" w:space="0" w:color="auto"/>
              <w:left w:val="single" w:sz="4" w:space="0" w:color="auto"/>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 xml:space="preserve"> </w:t>
            </w:r>
          </w:p>
        </w:tc>
        <w:tc>
          <w:tcPr>
            <w:tcW w:w="900" w:type="dxa"/>
            <w:gridSpan w:val="2"/>
            <w:tcBorders>
              <w:top w:val="nil"/>
              <w:left w:val="nil"/>
              <w:bottom w:val="single" w:sz="4" w:space="0" w:color="auto"/>
              <w:right w:val="nil"/>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 </w:t>
            </w:r>
          </w:p>
        </w:tc>
        <w:tc>
          <w:tcPr>
            <w:tcW w:w="4860" w:type="dxa"/>
            <w:gridSpan w:val="4"/>
            <w:tcBorders>
              <w:top w:val="single" w:sz="4" w:space="0" w:color="auto"/>
              <w:left w:val="single" w:sz="4" w:space="0" w:color="auto"/>
              <w:bottom w:val="single" w:sz="4" w:space="0" w:color="auto"/>
              <w:right w:val="single" w:sz="4" w:space="0" w:color="000000"/>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 xml:space="preserve"> </w:t>
            </w:r>
          </w:p>
        </w:tc>
        <w:tc>
          <w:tcPr>
            <w:tcW w:w="2070" w:type="dxa"/>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MRC</w:t>
            </w:r>
          </w:p>
        </w:tc>
        <w:tc>
          <w:tcPr>
            <w:tcW w:w="1952" w:type="dxa"/>
            <w:gridSpan w:val="2"/>
            <w:tcBorders>
              <w:top w:val="nil"/>
              <w:left w:val="nil"/>
              <w:bottom w:val="single" w:sz="4" w:space="0" w:color="auto"/>
              <w:right w:val="single" w:sz="4" w:space="0" w:color="auto"/>
            </w:tcBorders>
            <w:shd w:val="clear" w:color="000000" w:fill="CCFFCC"/>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NRC</w:t>
            </w:r>
          </w:p>
        </w:tc>
      </w:tr>
      <w:tr w:rsidR="00E02114" w:rsidRPr="00E02114" w:rsidTr="00B65AF6">
        <w:trPr>
          <w:trHeight w:val="360"/>
        </w:trPr>
        <w:tc>
          <w:tcPr>
            <w:tcW w:w="3943" w:type="dxa"/>
            <w:gridSpan w:val="4"/>
            <w:tcBorders>
              <w:top w:val="single" w:sz="4" w:space="0" w:color="auto"/>
              <w:left w:val="single" w:sz="4" w:space="0" w:color="auto"/>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Core Ring Path Total</w:t>
            </w:r>
          </w:p>
        </w:tc>
        <w:tc>
          <w:tcPr>
            <w:tcW w:w="1997"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675" w:type="dxa"/>
            <w:gridSpan w:val="3"/>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185" w:type="dxa"/>
            <w:tcBorders>
              <w:top w:val="nil"/>
              <w:left w:val="nil"/>
              <w:bottom w:val="nil"/>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60"/>
        </w:trPr>
        <w:tc>
          <w:tcPr>
            <w:tcW w:w="3943" w:type="dxa"/>
            <w:gridSpan w:val="4"/>
            <w:tcBorders>
              <w:top w:val="nil"/>
              <w:left w:val="single" w:sz="4" w:space="0" w:color="auto"/>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Olympia Distribution Ring Path Total</w:t>
            </w:r>
          </w:p>
        </w:tc>
        <w:tc>
          <w:tcPr>
            <w:tcW w:w="1997"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675" w:type="dxa"/>
            <w:gridSpan w:val="3"/>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185" w:type="dxa"/>
            <w:tcBorders>
              <w:top w:val="nil"/>
              <w:left w:val="nil"/>
              <w:bottom w:val="nil"/>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60"/>
        </w:trPr>
        <w:tc>
          <w:tcPr>
            <w:tcW w:w="3943" w:type="dxa"/>
            <w:gridSpan w:val="4"/>
            <w:tcBorders>
              <w:top w:val="nil"/>
              <w:left w:val="single" w:sz="4" w:space="0" w:color="auto"/>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Tumwater Distribution Ring Path Total</w:t>
            </w:r>
          </w:p>
        </w:tc>
        <w:tc>
          <w:tcPr>
            <w:tcW w:w="1997"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675" w:type="dxa"/>
            <w:gridSpan w:val="3"/>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185" w:type="dxa"/>
            <w:tcBorders>
              <w:top w:val="nil"/>
              <w:left w:val="nil"/>
              <w:bottom w:val="nil"/>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jc w:val="center"/>
              <w:rPr>
                <w:rFonts w:ascii="Arial" w:hAnsi="Arial" w:cs="Arial"/>
                <w:sz w:val="16"/>
                <w:szCs w:val="16"/>
              </w:rPr>
            </w:pPr>
            <w:r w:rsidRPr="00E02114">
              <w:rPr>
                <w:rFonts w:ascii="Arial" w:hAnsi="Arial" w:cs="Arial"/>
                <w:sz w:val="16"/>
                <w:szCs w:val="16"/>
              </w:rPr>
              <w:t xml:space="preserve"> $                            -   </w:t>
            </w:r>
          </w:p>
        </w:tc>
      </w:tr>
      <w:tr w:rsidR="00E02114" w:rsidRPr="00E02114" w:rsidTr="00B65AF6">
        <w:trPr>
          <w:trHeight w:val="330"/>
        </w:trPr>
        <w:tc>
          <w:tcPr>
            <w:tcW w:w="3943" w:type="dxa"/>
            <w:gridSpan w:val="4"/>
            <w:tcBorders>
              <w:top w:val="nil"/>
              <w:left w:val="single" w:sz="4" w:space="0" w:color="auto"/>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Lacey Distribution Ring Path Total</w:t>
            </w:r>
          </w:p>
        </w:tc>
        <w:tc>
          <w:tcPr>
            <w:tcW w:w="1997"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90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675" w:type="dxa"/>
            <w:gridSpan w:val="3"/>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185"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rPr>
                <w:rFonts w:ascii="Arial" w:hAnsi="Arial" w:cs="Arial"/>
                <w:sz w:val="16"/>
                <w:szCs w:val="16"/>
              </w:rPr>
            </w:pPr>
            <w:r w:rsidRPr="00E02114">
              <w:rPr>
                <w:rFonts w:ascii="Arial" w:hAnsi="Arial" w:cs="Arial"/>
                <w:sz w:val="16"/>
                <w:szCs w:val="16"/>
              </w:rPr>
              <w:t xml:space="preserve"> </w:t>
            </w:r>
            <w:r w:rsidR="00B65AF6">
              <w:rPr>
                <w:rFonts w:ascii="Arial" w:hAnsi="Arial" w:cs="Arial"/>
                <w:sz w:val="16"/>
                <w:szCs w:val="16"/>
              </w:rPr>
              <w:t xml:space="preserve">     </w:t>
            </w:r>
            <w:r w:rsidRPr="00E02114">
              <w:rPr>
                <w:rFonts w:ascii="Arial" w:hAnsi="Arial" w:cs="Arial"/>
                <w:sz w:val="16"/>
                <w:szCs w:val="16"/>
              </w:rPr>
              <w:t xml:space="preserve">$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rPr>
                <w:rFonts w:ascii="Arial" w:hAnsi="Arial" w:cs="Arial"/>
                <w:sz w:val="16"/>
                <w:szCs w:val="16"/>
              </w:rPr>
            </w:pPr>
            <w:r w:rsidRPr="00E02114">
              <w:rPr>
                <w:rFonts w:ascii="Arial" w:hAnsi="Arial" w:cs="Arial"/>
                <w:sz w:val="16"/>
                <w:szCs w:val="16"/>
              </w:rPr>
              <w:t xml:space="preserve"> </w:t>
            </w:r>
            <w:r w:rsidR="00B65AF6">
              <w:rPr>
                <w:rFonts w:ascii="Arial" w:hAnsi="Arial" w:cs="Arial"/>
                <w:sz w:val="16"/>
                <w:szCs w:val="16"/>
              </w:rPr>
              <w:t xml:space="preserve">   </w:t>
            </w:r>
            <w:r w:rsidRPr="00E02114">
              <w:rPr>
                <w:rFonts w:ascii="Arial" w:hAnsi="Arial" w:cs="Arial"/>
                <w:sz w:val="16"/>
                <w:szCs w:val="16"/>
              </w:rPr>
              <w:t xml:space="preserve">$                            -   </w:t>
            </w:r>
          </w:p>
        </w:tc>
      </w:tr>
      <w:tr w:rsidR="00E02114" w:rsidRPr="00E02114" w:rsidTr="00B65AF6">
        <w:trPr>
          <w:trHeight w:val="360"/>
        </w:trPr>
        <w:tc>
          <w:tcPr>
            <w:tcW w:w="3943" w:type="dxa"/>
            <w:gridSpan w:val="4"/>
            <w:tcBorders>
              <w:top w:val="single" w:sz="4" w:space="0" w:color="auto"/>
              <w:left w:val="single" w:sz="4" w:space="0" w:color="auto"/>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Ring MRC/NRC Totals</w:t>
            </w:r>
          </w:p>
        </w:tc>
        <w:tc>
          <w:tcPr>
            <w:tcW w:w="1997"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90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675" w:type="dxa"/>
            <w:gridSpan w:val="3"/>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185"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single" w:sz="4" w:space="0" w:color="auto"/>
            </w:tcBorders>
            <w:shd w:val="clear" w:color="auto" w:fill="auto"/>
            <w:noWrap/>
            <w:vAlign w:val="center"/>
            <w:hideMark/>
          </w:tcPr>
          <w:p w:rsidR="00E02114" w:rsidRPr="00E02114" w:rsidRDefault="00B65AF6" w:rsidP="00E02114">
            <w:pPr>
              <w:rPr>
                <w:rFonts w:ascii="Arial" w:hAnsi="Arial" w:cs="Arial"/>
                <w:sz w:val="16"/>
                <w:szCs w:val="16"/>
              </w:rPr>
            </w:pPr>
            <w:r>
              <w:rPr>
                <w:rFonts w:ascii="Arial" w:hAnsi="Arial" w:cs="Arial"/>
                <w:sz w:val="16"/>
                <w:szCs w:val="16"/>
              </w:rPr>
              <w:t xml:space="preserve">     </w:t>
            </w:r>
            <w:r w:rsidR="00E02114" w:rsidRPr="00E02114">
              <w:rPr>
                <w:rFonts w:ascii="Arial" w:hAnsi="Arial" w:cs="Arial"/>
                <w:sz w:val="16"/>
                <w:szCs w:val="16"/>
              </w:rPr>
              <w:t xml:space="preserve"> $                            -   </w:t>
            </w:r>
          </w:p>
        </w:tc>
        <w:tc>
          <w:tcPr>
            <w:tcW w:w="1952" w:type="dxa"/>
            <w:gridSpan w:val="2"/>
            <w:tcBorders>
              <w:top w:val="nil"/>
              <w:left w:val="nil"/>
              <w:bottom w:val="single" w:sz="4" w:space="0" w:color="auto"/>
              <w:right w:val="single" w:sz="4" w:space="0" w:color="auto"/>
            </w:tcBorders>
            <w:shd w:val="clear" w:color="auto" w:fill="auto"/>
            <w:noWrap/>
            <w:vAlign w:val="center"/>
            <w:hideMark/>
          </w:tcPr>
          <w:p w:rsidR="00E02114" w:rsidRPr="00E02114" w:rsidRDefault="00E02114" w:rsidP="00E02114">
            <w:pPr>
              <w:rPr>
                <w:rFonts w:ascii="Arial" w:hAnsi="Arial" w:cs="Arial"/>
                <w:sz w:val="16"/>
                <w:szCs w:val="16"/>
              </w:rPr>
            </w:pPr>
            <w:r w:rsidRPr="00E02114">
              <w:rPr>
                <w:rFonts w:ascii="Arial" w:hAnsi="Arial" w:cs="Arial"/>
                <w:sz w:val="16"/>
                <w:szCs w:val="16"/>
              </w:rPr>
              <w:t xml:space="preserve"> </w:t>
            </w:r>
            <w:r w:rsidR="00B65AF6">
              <w:rPr>
                <w:rFonts w:ascii="Arial" w:hAnsi="Arial" w:cs="Arial"/>
                <w:sz w:val="16"/>
                <w:szCs w:val="16"/>
              </w:rPr>
              <w:t xml:space="preserve">   </w:t>
            </w:r>
            <w:r w:rsidRPr="00E02114">
              <w:rPr>
                <w:rFonts w:ascii="Arial" w:hAnsi="Arial" w:cs="Arial"/>
                <w:sz w:val="16"/>
                <w:szCs w:val="16"/>
              </w:rPr>
              <w:t xml:space="preserve">$                            -   </w:t>
            </w:r>
          </w:p>
        </w:tc>
      </w:tr>
      <w:tr w:rsidR="00E02114" w:rsidRPr="00E02114" w:rsidTr="00B65AF6">
        <w:trPr>
          <w:trHeight w:val="360"/>
        </w:trPr>
        <w:tc>
          <w:tcPr>
            <w:tcW w:w="810"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1038" w:type="dxa"/>
            <w:tcBorders>
              <w:top w:val="nil"/>
              <w:left w:val="nil"/>
              <w:bottom w:val="nil"/>
              <w:right w:val="nil"/>
            </w:tcBorders>
            <w:shd w:val="clear" w:color="auto" w:fill="auto"/>
            <w:noWrap/>
            <w:vAlign w:val="center"/>
            <w:hideMark/>
          </w:tcPr>
          <w:p w:rsidR="00E02114" w:rsidRPr="00E02114" w:rsidRDefault="00E02114" w:rsidP="00E02114">
            <w:pPr>
              <w:rPr>
                <w:rFonts w:ascii="Arial" w:hAnsi="Arial" w:cs="Arial"/>
                <w:sz w:val="16"/>
                <w:szCs w:val="16"/>
              </w:rPr>
            </w:pPr>
          </w:p>
        </w:tc>
        <w:tc>
          <w:tcPr>
            <w:tcW w:w="2095"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1997"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900" w:type="dxa"/>
            <w:gridSpan w:val="2"/>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675" w:type="dxa"/>
            <w:gridSpan w:val="3"/>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185" w:type="dxa"/>
            <w:tcBorders>
              <w:top w:val="nil"/>
              <w:left w:val="nil"/>
              <w:bottom w:val="nil"/>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p>
        </w:tc>
        <w:tc>
          <w:tcPr>
            <w:tcW w:w="2070" w:type="dxa"/>
            <w:tcBorders>
              <w:top w:val="nil"/>
              <w:left w:val="nil"/>
              <w:bottom w:val="nil"/>
              <w:right w:val="nil"/>
            </w:tcBorders>
            <w:shd w:val="clear" w:color="auto" w:fill="auto"/>
            <w:noWrap/>
            <w:vAlign w:val="center"/>
            <w:hideMark/>
          </w:tcPr>
          <w:p w:rsidR="00E02114" w:rsidRPr="00E02114" w:rsidRDefault="00E02114" w:rsidP="00E02114">
            <w:pPr>
              <w:rPr>
                <w:rFonts w:ascii="Arial" w:hAnsi="Arial" w:cs="Arial"/>
                <w:sz w:val="16"/>
                <w:szCs w:val="16"/>
              </w:rPr>
            </w:pPr>
          </w:p>
        </w:tc>
        <w:tc>
          <w:tcPr>
            <w:tcW w:w="1952" w:type="dxa"/>
            <w:gridSpan w:val="2"/>
            <w:tcBorders>
              <w:top w:val="nil"/>
              <w:left w:val="nil"/>
              <w:bottom w:val="nil"/>
              <w:right w:val="nil"/>
            </w:tcBorders>
            <w:shd w:val="clear" w:color="auto" w:fill="auto"/>
            <w:noWrap/>
            <w:vAlign w:val="center"/>
            <w:hideMark/>
          </w:tcPr>
          <w:p w:rsidR="00E02114" w:rsidRPr="00E02114" w:rsidRDefault="00E02114" w:rsidP="00E02114">
            <w:pPr>
              <w:rPr>
                <w:rFonts w:ascii="Arial" w:hAnsi="Arial" w:cs="Arial"/>
                <w:sz w:val="16"/>
                <w:szCs w:val="16"/>
              </w:rPr>
            </w:pPr>
          </w:p>
        </w:tc>
      </w:tr>
      <w:tr w:rsidR="00E02114" w:rsidRPr="00E02114" w:rsidTr="00E02114">
        <w:trPr>
          <w:trHeight w:val="390"/>
        </w:trPr>
        <w:tc>
          <w:tcPr>
            <w:tcW w:w="11700" w:type="dxa"/>
            <w:gridSpan w:val="11"/>
            <w:tcBorders>
              <w:top w:val="single" w:sz="4" w:space="0" w:color="auto"/>
              <w:left w:val="single" w:sz="4" w:space="0" w:color="auto"/>
              <w:bottom w:val="nil"/>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20"/>
              </w:rPr>
            </w:pPr>
            <w:r w:rsidRPr="00E02114">
              <w:rPr>
                <w:rFonts w:ascii="Arial" w:hAnsi="Arial" w:cs="Arial"/>
                <w:b/>
                <w:bCs/>
                <w:sz w:val="20"/>
              </w:rPr>
              <w:t>ASV RFQQ QUOTE TOTAL</w:t>
            </w:r>
          </w:p>
        </w:tc>
        <w:tc>
          <w:tcPr>
            <w:tcW w:w="4022" w:type="dxa"/>
            <w:gridSpan w:val="3"/>
            <w:tcBorders>
              <w:top w:val="single" w:sz="4" w:space="0" w:color="auto"/>
              <w:left w:val="nil"/>
              <w:bottom w:val="nil"/>
              <w:right w:val="single" w:sz="4" w:space="0" w:color="000000"/>
            </w:tcBorders>
            <w:shd w:val="clear" w:color="000000" w:fill="CCFFCC"/>
            <w:noWrap/>
            <w:vAlign w:val="center"/>
            <w:hideMark/>
          </w:tcPr>
          <w:p w:rsidR="00E02114" w:rsidRPr="00E02114" w:rsidRDefault="00E02114" w:rsidP="00E02114">
            <w:pPr>
              <w:jc w:val="center"/>
              <w:rPr>
                <w:rFonts w:ascii="Arial" w:hAnsi="Arial" w:cs="Arial"/>
                <w:b/>
                <w:bCs/>
                <w:sz w:val="16"/>
                <w:szCs w:val="16"/>
              </w:rPr>
            </w:pPr>
            <w:r w:rsidRPr="00E02114">
              <w:rPr>
                <w:rFonts w:ascii="Arial" w:hAnsi="Arial" w:cs="Arial"/>
                <w:b/>
                <w:bCs/>
                <w:sz w:val="16"/>
                <w:szCs w:val="16"/>
              </w:rPr>
              <w:t>20 Year Lease</w:t>
            </w:r>
          </w:p>
        </w:tc>
      </w:tr>
      <w:tr w:rsidR="00E02114" w:rsidRPr="00E02114" w:rsidTr="00E02114">
        <w:trPr>
          <w:trHeight w:val="360"/>
        </w:trPr>
        <w:tc>
          <w:tcPr>
            <w:tcW w:w="3943" w:type="dxa"/>
            <w:gridSpan w:val="4"/>
            <w:tcBorders>
              <w:top w:val="single" w:sz="4" w:space="0" w:color="auto"/>
              <w:left w:val="single" w:sz="4" w:space="0" w:color="auto"/>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CFNXP RFQQ 20 Year Quote Totals</w:t>
            </w:r>
          </w:p>
        </w:tc>
        <w:tc>
          <w:tcPr>
            <w:tcW w:w="2807" w:type="dxa"/>
            <w:gridSpan w:val="2"/>
            <w:tcBorders>
              <w:top w:val="single" w:sz="4" w:space="0" w:color="auto"/>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670" w:type="dxa"/>
            <w:gridSpan w:val="2"/>
            <w:tcBorders>
              <w:top w:val="single" w:sz="4" w:space="0" w:color="auto"/>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95" w:type="dxa"/>
            <w:gridSpan w:val="2"/>
            <w:tcBorders>
              <w:top w:val="single" w:sz="4" w:space="0" w:color="auto"/>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185" w:type="dxa"/>
            <w:tcBorders>
              <w:top w:val="single" w:sz="4" w:space="0" w:color="auto"/>
              <w:left w:val="nil"/>
              <w:bottom w:val="single" w:sz="4" w:space="0" w:color="auto"/>
              <w:right w:val="single" w:sz="4" w:space="0" w:color="auto"/>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E02114" w:rsidRPr="00E02114" w:rsidRDefault="00E02114" w:rsidP="00E02114">
            <w:pPr>
              <w:rPr>
                <w:rFonts w:ascii="Arial" w:hAnsi="Arial" w:cs="Arial"/>
                <w:sz w:val="16"/>
                <w:szCs w:val="16"/>
              </w:rPr>
            </w:pPr>
            <w:r w:rsidRPr="00E02114">
              <w:rPr>
                <w:rFonts w:ascii="Arial" w:hAnsi="Arial" w:cs="Arial"/>
                <w:sz w:val="16"/>
                <w:szCs w:val="16"/>
              </w:rPr>
              <w:t xml:space="preserve"> </w:t>
            </w:r>
            <w:r w:rsidR="00B65AF6">
              <w:rPr>
                <w:rFonts w:ascii="Arial" w:hAnsi="Arial" w:cs="Arial"/>
                <w:sz w:val="16"/>
                <w:szCs w:val="16"/>
              </w:rPr>
              <w:t xml:space="preserve">     </w:t>
            </w:r>
            <w:r w:rsidRPr="00E02114">
              <w:rPr>
                <w:rFonts w:ascii="Arial" w:hAnsi="Arial" w:cs="Arial"/>
                <w:sz w:val="16"/>
                <w:szCs w:val="16"/>
              </w:rPr>
              <w:t xml:space="preserve">$                            -   </w:t>
            </w:r>
          </w:p>
        </w:tc>
        <w:tc>
          <w:tcPr>
            <w:tcW w:w="1952" w:type="dxa"/>
            <w:gridSpan w:val="2"/>
            <w:tcBorders>
              <w:top w:val="single" w:sz="4" w:space="0" w:color="auto"/>
              <w:left w:val="nil"/>
              <w:bottom w:val="single" w:sz="4" w:space="0" w:color="auto"/>
              <w:right w:val="single" w:sz="4" w:space="0" w:color="auto"/>
            </w:tcBorders>
            <w:shd w:val="clear" w:color="auto" w:fill="auto"/>
            <w:noWrap/>
            <w:vAlign w:val="center"/>
            <w:hideMark/>
          </w:tcPr>
          <w:p w:rsidR="00E02114" w:rsidRPr="00E02114" w:rsidRDefault="00E02114" w:rsidP="00E02114">
            <w:pPr>
              <w:rPr>
                <w:rFonts w:ascii="Arial" w:hAnsi="Arial" w:cs="Arial"/>
                <w:sz w:val="16"/>
                <w:szCs w:val="16"/>
              </w:rPr>
            </w:pPr>
            <w:r w:rsidRPr="00E02114">
              <w:rPr>
                <w:rFonts w:ascii="Arial" w:hAnsi="Arial" w:cs="Arial"/>
                <w:sz w:val="16"/>
                <w:szCs w:val="16"/>
              </w:rPr>
              <w:t xml:space="preserve"> </w:t>
            </w:r>
            <w:r w:rsidR="00B65AF6">
              <w:rPr>
                <w:rFonts w:ascii="Arial" w:hAnsi="Arial" w:cs="Arial"/>
                <w:sz w:val="16"/>
                <w:szCs w:val="16"/>
              </w:rPr>
              <w:t xml:space="preserve">   </w:t>
            </w:r>
            <w:r w:rsidRPr="00E02114">
              <w:rPr>
                <w:rFonts w:ascii="Arial" w:hAnsi="Arial" w:cs="Arial"/>
                <w:sz w:val="16"/>
                <w:szCs w:val="16"/>
              </w:rPr>
              <w:t xml:space="preserve">$                            -   </w:t>
            </w:r>
          </w:p>
        </w:tc>
      </w:tr>
      <w:tr w:rsidR="00E02114" w:rsidRPr="00E02114" w:rsidTr="00E02114">
        <w:trPr>
          <w:trHeight w:val="360"/>
        </w:trPr>
        <w:tc>
          <w:tcPr>
            <w:tcW w:w="3943" w:type="dxa"/>
            <w:gridSpan w:val="4"/>
            <w:tcBorders>
              <w:top w:val="single" w:sz="4" w:space="0" w:color="auto"/>
              <w:left w:val="single" w:sz="4" w:space="0" w:color="auto"/>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CFNXP RFQQ Total Bid</w:t>
            </w:r>
          </w:p>
        </w:tc>
        <w:tc>
          <w:tcPr>
            <w:tcW w:w="2807"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670"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95" w:type="dxa"/>
            <w:gridSpan w:val="2"/>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185" w:type="dxa"/>
            <w:tcBorders>
              <w:top w:val="nil"/>
              <w:left w:val="nil"/>
              <w:bottom w:val="single" w:sz="4" w:space="0" w:color="auto"/>
              <w:right w:val="nil"/>
            </w:tcBorders>
            <w:shd w:val="clear" w:color="auto" w:fill="auto"/>
            <w:noWrap/>
            <w:vAlign w:val="center"/>
            <w:hideMark/>
          </w:tcPr>
          <w:p w:rsidR="00E02114" w:rsidRPr="00E02114" w:rsidRDefault="00E02114" w:rsidP="00E02114">
            <w:pPr>
              <w:ind w:firstLineChars="100" w:firstLine="160"/>
              <w:rPr>
                <w:rFonts w:ascii="Arial" w:hAnsi="Arial" w:cs="Arial"/>
                <w:sz w:val="16"/>
                <w:szCs w:val="16"/>
              </w:rPr>
            </w:pPr>
            <w:r w:rsidRPr="00E02114">
              <w:rPr>
                <w:rFonts w:ascii="Arial" w:hAnsi="Arial" w:cs="Arial"/>
                <w:sz w:val="16"/>
                <w:szCs w:val="16"/>
              </w:rPr>
              <w:t> </w:t>
            </w:r>
          </w:p>
        </w:tc>
        <w:tc>
          <w:tcPr>
            <w:tcW w:w="2070" w:type="dxa"/>
            <w:tcBorders>
              <w:top w:val="nil"/>
              <w:left w:val="nil"/>
              <w:bottom w:val="single" w:sz="4" w:space="0" w:color="auto"/>
              <w:right w:val="nil"/>
            </w:tcBorders>
            <w:shd w:val="clear" w:color="auto" w:fill="auto"/>
            <w:noWrap/>
            <w:vAlign w:val="center"/>
            <w:hideMark/>
          </w:tcPr>
          <w:p w:rsidR="00E02114" w:rsidRPr="00E02114" w:rsidRDefault="00E02114" w:rsidP="00E02114">
            <w:pPr>
              <w:rPr>
                <w:rFonts w:ascii="Arial" w:hAnsi="Arial" w:cs="Arial"/>
                <w:sz w:val="16"/>
                <w:szCs w:val="16"/>
              </w:rPr>
            </w:pPr>
            <w:r w:rsidRPr="00E02114">
              <w:rPr>
                <w:rFonts w:ascii="Arial" w:hAnsi="Arial" w:cs="Arial"/>
                <w:sz w:val="16"/>
                <w:szCs w:val="16"/>
              </w:rPr>
              <w:t> </w:t>
            </w:r>
          </w:p>
        </w:tc>
        <w:tc>
          <w:tcPr>
            <w:tcW w:w="1952" w:type="dxa"/>
            <w:gridSpan w:val="2"/>
            <w:tcBorders>
              <w:top w:val="nil"/>
              <w:left w:val="single" w:sz="4" w:space="0" w:color="auto"/>
              <w:bottom w:val="single" w:sz="4" w:space="0" w:color="auto"/>
              <w:right w:val="single" w:sz="4" w:space="0" w:color="auto"/>
            </w:tcBorders>
            <w:shd w:val="clear" w:color="000000" w:fill="FFFF00"/>
            <w:noWrap/>
            <w:vAlign w:val="center"/>
            <w:hideMark/>
          </w:tcPr>
          <w:p w:rsidR="00E02114" w:rsidRPr="00E02114" w:rsidRDefault="00B65AF6" w:rsidP="00E02114">
            <w:pPr>
              <w:rPr>
                <w:rFonts w:ascii="Arial" w:hAnsi="Arial" w:cs="Arial"/>
                <w:sz w:val="16"/>
                <w:szCs w:val="16"/>
              </w:rPr>
            </w:pPr>
            <w:r>
              <w:rPr>
                <w:rFonts w:ascii="Arial" w:hAnsi="Arial" w:cs="Arial"/>
                <w:sz w:val="16"/>
                <w:szCs w:val="16"/>
              </w:rPr>
              <w:t xml:space="preserve">   </w:t>
            </w:r>
            <w:r w:rsidR="00E02114" w:rsidRPr="00E02114">
              <w:rPr>
                <w:rFonts w:ascii="Arial" w:hAnsi="Arial" w:cs="Arial"/>
                <w:sz w:val="16"/>
                <w:szCs w:val="16"/>
              </w:rPr>
              <w:t xml:space="preserve"> $                            -   </w:t>
            </w:r>
          </w:p>
        </w:tc>
      </w:tr>
    </w:tbl>
    <w:p w:rsidR="00E02114" w:rsidRDefault="00E02114" w:rsidP="00E02114">
      <w:pPr>
        <w:jc w:val="center"/>
        <w:sectPr w:rsidR="00E02114">
          <w:footnotePr>
            <w:numStart w:val="3"/>
          </w:footnotePr>
          <w:pgSz w:w="15840" w:h="12240" w:orient="landscape" w:code="1"/>
          <w:pgMar w:top="1440" w:right="720" w:bottom="1440" w:left="720" w:header="1440" w:footer="605" w:gutter="0"/>
          <w:cols w:space="720"/>
        </w:sectPr>
      </w:pPr>
    </w:p>
    <w:p w:rsidR="00BD7BD2" w:rsidRDefault="00BD7BD2">
      <w:pPr>
        <w:pStyle w:val="Heading1"/>
        <w:numPr>
          <w:ilvl w:val="0"/>
          <w:numId w:val="0"/>
        </w:numPr>
        <w:spacing w:before="0"/>
        <w:jc w:val="center"/>
      </w:pPr>
      <w:bookmarkStart w:id="1280" w:name="_Toc249251261"/>
      <w:r>
        <w:lastRenderedPageBreak/>
        <w:t xml:space="preserve">APPENDIX </w:t>
      </w:r>
      <w:bookmarkEnd w:id="1238"/>
      <w:bookmarkEnd w:id="1239"/>
      <w:bookmarkEnd w:id="1240"/>
      <w:bookmarkEnd w:id="1241"/>
      <w:bookmarkEnd w:id="1242"/>
      <w:bookmarkEnd w:id="1243"/>
      <w:bookmarkEnd w:id="1244"/>
      <w:r w:rsidR="009B2437">
        <w:t>D</w:t>
      </w:r>
      <w:r>
        <w:t xml:space="preserve"> </w:t>
      </w:r>
      <w:bookmarkStart w:id="1281" w:name="_Toc318707018"/>
      <w:bookmarkStart w:id="1282" w:name="_Toc318783751"/>
      <w:bookmarkStart w:id="1283" w:name="_Toc318784190"/>
      <w:bookmarkStart w:id="1284" w:name="_Toc318886215"/>
      <w:bookmarkStart w:id="1285" w:name="_Toc319121682"/>
      <w:bookmarkStart w:id="1286" w:name="_Toc319128127"/>
      <w:bookmarkStart w:id="1287" w:name="_Toc349468123"/>
      <w:r>
        <w:t xml:space="preserve">– VENDOR </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81"/>
      <w:bookmarkEnd w:id="1282"/>
      <w:bookmarkEnd w:id="1283"/>
      <w:bookmarkEnd w:id="1284"/>
      <w:bookmarkEnd w:id="1285"/>
      <w:bookmarkEnd w:id="1286"/>
      <w:bookmarkEnd w:id="1287"/>
      <w:r w:rsidR="00C36165">
        <w:t>RESPONSE CHECKLIST</w:t>
      </w:r>
      <w:bookmarkEnd w:id="1280"/>
    </w:p>
    <w:bookmarkEnd w:id="1237"/>
    <w:p w:rsidR="00BD7BD2" w:rsidRDefault="00BD7BD2">
      <w:pPr>
        <w:ind w:left="720"/>
      </w:pPr>
      <w:r>
        <w:t xml:space="preserve">The Vendor response to this </w:t>
      </w:r>
      <w:r w:rsidR="00812ADD">
        <w:t>RFQQ</w:t>
      </w:r>
      <w:r>
        <w:t xml:space="preserve"> consists of the following:</w:t>
      </w:r>
    </w:p>
    <w:p w:rsidR="00BD7BD2" w:rsidRDefault="00BD7BD2"/>
    <w:p w:rsidR="00BD7BD2" w:rsidRDefault="00812ADD" w:rsidP="00BD7BD2">
      <w:pPr>
        <w:numPr>
          <w:ilvl w:val="0"/>
          <w:numId w:val="2"/>
        </w:numPr>
        <w:ind w:left="1350"/>
      </w:pPr>
      <w:r>
        <w:t>RFQQ</w:t>
      </w:r>
      <w:r w:rsidR="00BD7BD2">
        <w:t xml:space="preserve"> Cover Letter (Section </w:t>
      </w:r>
      <w:r w:rsidR="00BD7BD2">
        <w:fldChar w:fldCharType="begin"/>
      </w:r>
      <w:r w:rsidR="00BD7BD2">
        <w:instrText xml:space="preserve"> REF _Ref532895332 \r \h </w:instrText>
      </w:r>
      <w:r w:rsidR="00BD7BD2">
        <w:fldChar w:fldCharType="separate"/>
      </w:r>
      <w:r w:rsidR="00FB2600">
        <w:t>2.4.1.1</w:t>
      </w:r>
      <w:r w:rsidR="00BD7BD2">
        <w:fldChar w:fldCharType="end"/>
      </w:r>
      <w:r w:rsidR="00BD7BD2">
        <w:t xml:space="preserve">) </w:t>
      </w:r>
    </w:p>
    <w:p w:rsidR="00BD7BD2" w:rsidRDefault="00BD7BD2" w:rsidP="00BD7BD2">
      <w:pPr>
        <w:numPr>
          <w:ilvl w:val="0"/>
          <w:numId w:val="2"/>
        </w:numPr>
        <w:ind w:left="1350"/>
      </w:pPr>
      <w:r>
        <w:t xml:space="preserve">Certifications and Assurances (Section </w:t>
      </w:r>
      <w:r>
        <w:fldChar w:fldCharType="begin"/>
      </w:r>
      <w:r>
        <w:instrText xml:space="preserve"> REF _Ref532895369 \r \h </w:instrText>
      </w:r>
      <w:r>
        <w:fldChar w:fldCharType="separate"/>
      </w:r>
      <w:r w:rsidR="00FB2600">
        <w:t>2.4.1.2</w:t>
      </w:r>
      <w:r>
        <w:fldChar w:fldCharType="end"/>
      </w:r>
      <w:r>
        <w:t xml:space="preserve">, Appendix A) signed by an </w:t>
      </w:r>
      <w:r w:rsidR="003D017E">
        <w:tab/>
      </w:r>
      <w:r>
        <w:t>individual authorized to bind the responding Vendor in a Contract</w:t>
      </w:r>
    </w:p>
    <w:p w:rsidR="00BD7BD2" w:rsidRDefault="00BD7BD2" w:rsidP="00BD7BD2">
      <w:pPr>
        <w:numPr>
          <w:ilvl w:val="0"/>
          <w:numId w:val="2"/>
        </w:numPr>
        <w:ind w:left="1350"/>
      </w:pPr>
      <w:r>
        <w:t>Completed Appendix C</w:t>
      </w:r>
    </w:p>
    <w:p w:rsidR="00BD7BD2" w:rsidRDefault="00BD7BD2" w:rsidP="00BD7BD2">
      <w:pPr>
        <w:numPr>
          <w:ilvl w:val="0"/>
          <w:numId w:val="2"/>
        </w:numPr>
        <w:ind w:left="1350"/>
      </w:pPr>
      <w:r>
        <w:t>Completed Appendix D</w:t>
      </w:r>
    </w:p>
    <w:p w:rsidR="00BD7BD2" w:rsidRDefault="00BD7BD2" w:rsidP="00BD7BD2">
      <w:pPr>
        <w:numPr>
          <w:ilvl w:val="0"/>
          <w:numId w:val="2"/>
        </w:numPr>
        <w:ind w:left="1350"/>
      </w:pPr>
      <w:r>
        <w:t xml:space="preserve">Completed Figure </w:t>
      </w:r>
      <w:r w:rsidR="00B21403">
        <w:t>D</w:t>
      </w:r>
      <w:r>
        <w:t xml:space="preserve">-1 in Appendix </w:t>
      </w:r>
      <w:r w:rsidR="00B21403">
        <w:t>D</w:t>
      </w:r>
      <w:r>
        <w:t xml:space="preserve"> signed by an individual authorized to bind </w:t>
      </w:r>
      <w:r w:rsidR="003D017E">
        <w:t xml:space="preserve"> </w:t>
      </w:r>
      <w:r w:rsidR="003D017E">
        <w:tab/>
        <w:t xml:space="preserve">     </w:t>
      </w:r>
      <w:r w:rsidR="003D017E">
        <w:tab/>
        <w:t xml:space="preserve"> </w:t>
      </w:r>
      <w:r>
        <w:t>the responding Vendor in a Contract</w:t>
      </w:r>
    </w:p>
    <w:p w:rsidR="00BD7BD2" w:rsidRDefault="00BD7BD2" w:rsidP="00BD7BD2">
      <w:pPr>
        <w:numPr>
          <w:ilvl w:val="0"/>
          <w:numId w:val="2"/>
        </w:numPr>
        <w:ind w:left="1350"/>
      </w:pPr>
      <w:r>
        <w:t>Customer References (Section 3.2)</w:t>
      </w:r>
    </w:p>
    <w:p w:rsidR="00BD7BD2" w:rsidRDefault="00BD7BD2" w:rsidP="00BD7BD2">
      <w:pPr>
        <w:numPr>
          <w:ilvl w:val="0"/>
          <w:numId w:val="2"/>
        </w:numPr>
        <w:ind w:left="1350"/>
      </w:pPr>
      <w:r>
        <w:t xml:space="preserve">Exceptions to Contract Terms and Conditions (Section </w:t>
      </w:r>
      <w:r>
        <w:fldChar w:fldCharType="begin"/>
      </w:r>
      <w:r>
        <w:instrText xml:space="preserve"> REF _Ref532899473 \r \h </w:instrText>
      </w:r>
      <w:r>
        <w:fldChar w:fldCharType="separate"/>
      </w:r>
      <w:r w:rsidR="00FB2600">
        <w:t>2.11</w:t>
      </w:r>
      <w:r>
        <w:fldChar w:fldCharType="end"/>
      </w:r>
      <w:r>
        <w:t xml:space="preserve"> and Appendix B)</w:t>
      </w:r>
    </w:p>
    <w:p w:rsidR="00BD7BD2" w:rsidRDefault="00BD7BD2" w:rsidP="00BD7BD2">
      <w:pPr>
        <w:numPr>
          <w:ilvl w:val="0"/>
          <w:numId w:val="2"/>
        </w:numPr>
        <w:ind w:left="1350"/>
      </w:pPr>
      <w:r>
        <w:t xml:space="preserve">Statement that third-party Vendors (subcontractors) are/are not being used </w:t>
      </w:r>
      <w:r w:rsidR="003D017E">
        <w:t xml:space="preserve"> </w:t>
      </w:r>
      <w:r w:rsidR="003D017E">
        <w:tab/>
      </w:r>
      <w:r>
        <w:t xml:space="preserve">(Section </w:t>
      </w:r>
      <w:r>
        <w:fldChar w:fldCharType="begin"/>
      </w:r>
      <w:r>
        <w:instrText xml:space="preserve"> REF _Ref532896966 \r \h </w:instrText>
      </w:r>
      <w:r>
        <w:fldChar w:fldCharType="separate"/>
      </w:r>
      <w:r w:rsidR="00FB2600">
        <w:t>3.1.1</w:t>
      </w:r>
      <w:r>
        <w:fldChar w:fldCharType="end"/>
      </w:r>
      <w:r>
        <w:t>).</w:t>
      </w:r>
    </w:p>
    <w:p w:rsidR="00D95DCA" w:rsidRDefault="00D95DCA" w:rsidP="00BD7BD2">
      <w:pPr>
        <w:numPr>
          <w:ilvl w:val="0"/>
          <w:numId w:val="2"/>
        </w:numPr>
        <w:ind w:left="1350"/>
      </w:pPr>
      <w:r>
        <w:t xml:space="preserve">Completed Appendix </w:t>
      </w:r>
      <w:r w:rsidR="004608DD">
        <w:t>E</w:t>
      </w:r>
      <w:r>
        <w:t xml:space="preserve"> (if applicable)</w:t>
      </w:r>
    </w:p>
    <w:p w:rsidR="00BD7BD2" w:rsidRDefault="00BD7BD2">
      <w:pPr>
        <w:ind w:left="990"/>
      </w:pPr>
    </w:p>
    <w:p w:rsidR="00BD7BD2" w:rsidRDefault="00BD7BD2">
      <w:pPr>
        <w:ind w:left="720"/>
      </w:pPr>
      <w:r>
        <w:t xml:space="preserve">Note that the only bids evaluated will be those that comply with </w:t>
      </w:r>
      <w:r>
        <w:rPr>
          <w:b/>
          <w:u w:val="single"/>
        </w:rPr>
        <w:t xml:space="preserve">all </w:t>
      </w:r>
      <w:r>
        <w:t xml:space="preserve">requirements listed in Table </w:t>
      </w:r>
      <w:r w:rsidR="00B21403">
        <w:t>D</w:t>
      </w:r>
      <w:r>
        <w:t xml:space="preserve">-1.  </w:t>
      </w:r>
    </w:p>
    <w:p w:rsidR="00BD7BD2" w:rsidRDefault="00BD7BD2">
      <w:pPr>
        <w:pStyle w:val="Caption"/>
        <w:keepNext/>
        <w:rPr>
          <w:sz w:val="24"/>
        </w:rPr>
      </w:pPr>
      <w:r>
        <w:rPr>
          <w:sz w:val="24"/>
        </w:rPr>
        <w:t xml:space="preserve">Figure </w:t>
      </w:r>
      <w:r w:rsidR="00BE041A">
        <w:rPr>
          <w:sz w:val="24"/>
        </w:rPr>
        <w:t>D</w:t>
      </w:r>
      <w:r>
        <w:rPr>
          <w:sz w:val="24"/>
        </w:rPr>
        <w:t>-</w:t>
      </w:r>
      <w:r>
        <w:rPr>
          <w:sz w:val="24"/>
        </w:rPr>
        <w:fldChar w:fldCharType="begin"/>
      </w:r>
      <w:r>
        <w:rPr>
          <w:sz w:val="24"/>
        </w:rPr>
        <w:instrText xml:space="preserve"> SEQ Figure_F- \* ARABIC </w:instrText>
      </w:r>
      <w:r>
        <w:rPr>
          <w:sz w:val="24"/>
        </w:rPr>
        <w:fldChar w:fldCharType="separate"/>
      </w:r>
      <w:r w:rsidR="00FB2600">
        <w:rPr>
          <w:noProof/>
          <w:sz w:val="24"/>
        </w:rPr>
        <w:t>1</w:t>
      </w:r>
      <w:r>
        <w:rPr>
          <w:sz w:val="24"/>
        </w:rPr>
        <w:fldChar w:fldCharType="end"/>
      </w:r>
      <w:r>
        <w:rPr>
          <w:sz w:val="24"/>
        </w:rPr>
        <w:t xml:space="preserve"> </w:t>
      </w:r>
      <w:r w:rsidR="00812ADD">
        <w:rPr>
          <w:sz w:val="24"/>
        </w:rPr>
        <w:t>RFQQ</w:t>
      </w:r>
      <w:r>
        <w:rPr>
          <w:sz w:val="24"/>
        </w:rPr>
        <w:t xml:space="preserve"> Compliance Sheet</w:t>
      </w:r>
    </w:p>
    <w:p w:rsidR="00BD7BD2" w:rsidRDefault="00BD7BD2">
      <w:pPr>
        <w:jc w:val="center"/>
        <w:rPr>
          <w:b/>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5220"/>
        <w:gridCol w:w="1260"/>
        <w:gridCol w:w="1350"/>
      </w:tblGrid>
      <w:tr w:rsidR="00BD7BD2">
        <w:tblPrEx>
          <w:tblCellMar>
            <w:top w:w="0" w:type="dxa"/>
            <w:bottom w:w="0" w:type="dxa"/>
          </w:tblCellMar>
        </w:tblPrEx>
        <w:trPr>
          <w:cantSplit/>
          <w:tblHeader/>
        </w:trPr>
        <w:tc>
          <w:tcPr>
            <w:tcW w:w="1368" w:type="dxa"/>
          </w:tcPr>
          <w:p w:rsidR="00BD7BD2" w:rsidRDefault="00812ADD">
            <w:pPr>
              <w:jc w:val="center"/>
              <w:rPr>
                <w:b/>
                <w:i/>
              </w:rPr>
            </w:pPr>
            <w:r>
              <w:rPr>
                <w:b/>
                <w:i/>
              </w:rPr>
              <w:t>RFQQ</w:t>
            </w:r>
            <w:r w:rsidR="00BD7BD2">
              <w:rPr>
                <w:b/>
                <w:i/>
              </w:rPr>
              <w:t xml:space="preserve"> Section</w:t>
            </w:r>
          </w:p>
        </w:tc>
        <w:tc>
          <w:tcPr>
            <w:tcW w:w="5220" w:type="dxa"/>
          </w:tcPr>
          <w:p w:rsidR="00BD7BD2" w:rsidRDefault="00BD7BD2">
            <w:pPr>
              <w:jc w:val="center"/>
              <w:rPr>
                <w:b/>
                <w:i/>
              </w:rPr>
            </w:pPr>
            <w:r>
              <w:rPr>
                <w:b/>
                <w:i/>
              </w:rPr>
              <w:t>Subject</w:t>
            </w:r>
          </w:p>
        </w:tc>
        <w:tc>
          <w:tcPr>
            <w:tcW w:w="1260" w:type="dxa"/>
          </w:tcPr>
          <w:p w:rsidR="00BD7BD2" w:rsidRDefault="00BD7BD2">
            <w:pPr>
              <w:jc w:val="center"/>
              <w:rPr>
                <w:b/>
                <w:i/>
              </w:rPr>
            </w:pPr>
            <w:r>
              <w:rPr>
                <w:b/>
                <w:i/>
              </w:rPr>
              <w:t>Comply</w:t>
            </w:r>
          </w:p>
        </w:tc>
        <w:tc>
          <w:tcPr>
            <w:tcW w:w="1350" w:type="dxa"/>
          </w:tcPr>
          <w:p w:rsidR="00BD7BD2" w:rsidRDefault="00BD7BD2">
            <w:pPr>
              <w:jc w:val="center"/>
              <w:rPr>
                <w:b/>
                <w:i/>
              </w:rPr>
            </w:pPr>
            <w:r>
              <w:rPr>
                <w:b/>
                <w:i/>
              </w:rPr>
              <w:t>Do Not Comply</w:t>
            </w:r>
          </w:p>
        </w:tc>
      </w:tr>
      <w:tr w:rsidR="00BD7BD2">
        <w:tblPrEx>
          <w:tblCellMar>
            <w:top w:w="0" w:type="dxa"/>
            <w:bottom w:w="0" w:type="dxa"/>
          </w:tblCellMar>
        </w:tblPrEx>
        <w:tc>
          <w:tcPr>
            <w:tcW w:w="1368" w:type="dxa"/>
          </w:tcPr>
          <w:p w:rsidR="00BD7BD2" w:rsidRDefault="00BD7BD2">
            <w:pPr>
              <w:jc w:val="center"/>
            </w:pPr>
            <w:r>
              <w:fldChar w:fldCharType="begin"/>
            </w:r>
            <w:r>
              <w:instrText xml:space="preserve"> REF _Ref532896869 \r \h </w:instrText>
            </w:r>
            <w:r>
              <w:fldChar w:fldCharType="separate"/>
            </w:r>
            <w:r w:rsidR="00FB2600">
              <w:t>1.5</w:t>
            </w:r>
            <w:r>
              <w:fldChar w:fldCharType="end"/>
            </w:r>
          </w:p>
        </w:tc>
        <w:tc>
          <w:tcPr>
            <w:tcW w:w="5220" w:type="dxa"/>
          </w:tcPr>
          <w:p w:rsidR="00BD7BD2" w:rsidRDefault="00BD7BD2">
            <w:r>
              <w:t>Term of Contract</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fldChar w:fldCharType="begin"/>
            </w:r>
            <w:r>
              <w:instrText xml:space="preserve"> REF _Ref532896886 \r \h </w:instrText>
            </w:r>
            <w:r>
              <w:fldChar w:fldCharType="separate"/>
            </w:r>
            <w:r w:rsidR="00FB2600">
              <w:t>2.4</w:t>
            </w:r>
            <w:r>
              <w:fldChar w:fldCharType="end"/>
            </w:r>
          </w:p>
        </w:tc>
        <w:tc>
          <w:tcPr>
            <w:tcW w:w="5220" w:type="dxa"/>
          </w:tcPr>
          <w:p w:rsidR="00BD7BD2" w:rsidRDefault="00BD7BD2">
            <w:r>
              <w:t>Response Presentation And Format Requirements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rPr>
          <w:trHeight w:val="386"/>
        </w:trPr>
        <w:tc>
          <w:tcPr>
            <w:tcW w:w="1368" w:type="dxa"/>
          </w:tcPr>
          <w:p w:rsidR="00BD7BD2" w:rsidRDefault="00BD7BD2">
            <w:pPr>
              <w:jc w:val="center"/>
            </w:pPr>
            <w:r>
              <w:t>2.6</w:t>
            </w:r>
          </w:p>
        </w:tc>
        <w:tc>
          <w:tcPr>
            <w:tcW w:w="5220" w:type="dxa"/>
          </w:tcPr>
          <w:p w:rsidR="00BD7BD2" w:rsidRDefault="00BD7BD2">
            <w:r>
              <w:t>Number Of Response Copies Required</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fldChar w:fldCharType="begin"/>
            </w:r>
            <w:r>
              <w:instrText xml:space="preserve"> REF _Ref532896912 \r \h </w:instrText>
            </w:r>
            <w:r>
              <w:fldChar w:fldCharType="separate"/>
            </w:r>
            <w:r w:rsidR="00FB2600">
              <w:t>2.7</w:t>
            </w:r>
            <w:r>
              <w:fldChar w:fldCharType="end"/>
            </w:r>
          </w:p>
        </w:tc>
        <w:tc>
          <w:tcPr>
            <w:tcW w:w="5220" w:type="dxa"/>
          </w:tcPr>
          <w:p w:rsidR="00BD7BD2" w:rsidRDefault="00BD7BD2">
            <w:r>
              <w:t>Delivery of Responses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fldChar w:fldCharType="begin"/>
            </w:r>
            <w:r>
              <w:instrText xml:space="preserve"> REF _Ref532896922 \r \h </w:instrText>
            </w:r>
            <w:r>
              <w:fldChar w:fldCharType="separate"/>
            </w:r>
            <w:r w:rsidR="00FB2600">
              <w:t>2.8</w:t>
            </w:r>
            <w:r>
              <w:fldChar w:fldCharType="end"/>
            </w:r>
          </w:p>
        </w:tc>
        <w:tc>
          <w:tcPr>
            <w:tcW w:w="5220" w:type="dxa"/>
          </w:tcPr>
          <w:p w:rsidR="00BD7BD2" w:rsidRDefault="00BD7BD2">
            <w:r>
              <w:t>Proprietary Information</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fldChar w:fldCharType="begin"/>
            </w:r>
            <w:r>
              <w:instrText xml:space="preserve"> REF _Ref532896933 \r \h </w:instrText>
            </w:r>
            <w:r>
              <w:fldChar w:fldCharType="separate"/>
            </w:r>
            <w:r w:rsidR="00FB2600">
              <w:t>2.11</w:t>
            </w:r>
            <w:r>
              <w:fldChar w:fldCharType="end"/>
            </w:r>
          </w:p>
        </w:tc>
        <w:tc>
          <w:tcPr>
            <w:tcW w:w="5220" w:type="dxa"/>
          </w:tcPr>
          <w:p w:rsidR="00BD7BD2" w:rsidRDefault="00BD7BD2">
            <w:r>
              <w:t>Contractual Requirements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6F0CB5">
            <w:pPr>
              <w:jc w:val="center"/>
            </w:pPr>
            <w:r>
              <w:t>2.13</w:t>
            </w:r>
          </w:p>
        </w:tc>
        <w:tc>
          <w:tcPr>
            <w:tcW w:w="5220" w:type="dxa"/>
          </w:tcPr>
          <w:p w:rsidR="00BD7BD2" w:rsidRDefault="00BD7BD2">
            <w:r>
              <w:t>Non-Endorsement</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3.1.1</w:t>
            </w:r>
          </w:p>
        </w:tc>
        <w:tc>
          <w:tcPr>
            <w:tcW w:w="5220" w:type="dxa"/>
          </w:tcPr>
          <w:p w:rsidR="00BD7BD2" w:rsidRDefault="00BD7BD2">
            <w:r>
              <w:t>Subcontractors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3.1.2</w:t>
            </w:r>
          </w:p>
        </w:tc>
        <w:tc>
          <w:tcPr>
            <w:tcW w:w="5220" w:type="dxa"/>
          </w:tcPr>
          <w:p w:rsidR="00BD7BD2" w:rsidRDefault="00BD7BD2">
            <w:r>
              <w:t>Contract Performance</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3.2</w:t>
            </w:r>
          </w:p>
        </w:tc>
        <w:tc>
          <w:tcPr>
            <w:tcW w:w="5220" w:type="dxa"/>
          </w:tcPr>
          <w:p w:rsidR="00BD7BD2" w:rsidRDefault="00BD7BD2">
            <w:r>
              <w:t>Customer References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4608DD">
            <w:pPr>
              <w:jc w:val="center"/>
            </w:pPr>
            <w:r>
              <w:t>3.3</w:t>
            </w:r>
          </w:p>
        </w:tc>
        <w:tc>
          <w:tcPr>
            <w:tcW w:w="5220" w:type="dxa"/>
          </w:tcPr>
          <w:p w:rsidR="00BD7BD2" w:rsidRDefault="00BD7BD2">
            <w:r>
              <w:t>Vendor Status as a Washington Business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4.1</w:t>
            </w:r>
          </w:p>
        </w:tc>
        <w:tc>
          <w:tcPr>
            <w:tcW w:w="5220" w:type="dxa"/>
          </w:tcPr>
          <w:p w:rsidR="00BD7BD2" w:rsidRDefault="00BD7BD2">
            <w:r>
              <w:t>State Price List</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4.2</w:t>
            </w:r>
          </w:p>
        </w:tc>
        <w:tc>
          <w:tcPr>
            <w:tcW w:w="5220" w:type="dxa"/>
          </w:tcPr>
          <w:p w:rsidR="00BD7BD2" w:rsidRDefault="00BD7BD2">
            <w:r>
              <w:t>Presentation of All Cost Components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4.3</w:t>
            </w:r>
          </w:p>
        </w:tc>
        <w:tc>
          <w:tcPr>
            <w:tcW w:w="5220" w:type="dxa"/>
          </w:tcPr>
          <w:p w:rsidR="00BD7BD2" w:rsidRDefault="00BD7BD2">
            <w:r>
              <w:t>Pricing Evaluation Model</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rsidP="006F0CB5">
            <w:pPr>
              <w:jc w:val="center"/>
            </w:pPr>
            <w:r>
              <w:t>4.</w:t>
            </w:r>
            <w:r w:rsidR="006F0CB5">
              <w:t>5</w:t>
            </w:r>
          </w:p>
        </w:tc>
        <w:tc>
          <w:tcPr>
            <w:tcW w:w="5220" w:type="dxa"/>
          </w:tcPr>
          <w:p w:rsidR="00BD7BD2" w:rsidRDefault="00BD7BD2">
            <w:r>
              <w:t>Pricing Decrease Guarantee</w:t>
            </w:r>
          </w:p>
        </w:tc>
        <w:tc>
          <w:tcPr>
            <w:tcW w:w="1260" w:type="dxa"/>
          </w:tcPr>
          <w:p w:rsidR="00BD7BD2" w:rsidRDefault="00BD7BD2">
            <w:pPr>
              <w:jc w:val="center"/>
            </w:pPr>
          </w:p>
        </w:tc>
        <w:tc>
          <w:tcPr>
            <w:tcW w:w="1350" w:type="dxa"/>
          </w:tcPr>
          <w:p w:rsidR="00BD7BD2" w:rsidRDefault="00BD7BD2">
            <w:pPr>
              <w:jc w:val="center"/>
            </w:pPr>
          </w:p>
        </w:tc>
      </w:tr>
      <w:tr w:rsidR="00FB2600">
        <w:tblPrEx>
          <w:tblCellMar>
            <w:top w:w="0" w:type="dxa"/>
            <w:bottom w:w="0" w:type="dxa"/>
          </w:tblCellMar>
        </w:tblPrEx>
        <w:tc>
          <w:tcPr>
            <w:tcW w:w="1368" w:type="dxa"/>
          </w:tcPr>
          <w:p w:rsidR="00FB2600" w:rsidRDefault="00FB2600">
            <w:pPr>
              <w:jc w:val="center"/>
            </w:pPr>
            <w:r>
              <w:t>4.6</w:t>
            </w:r>
          </w:p>
        </w:tc>
        <w:tc>
          <w:tcPr>
            <w:tcW w:w="5220" w:type="dxa"/>
          </w:tcPr>
          <w:p w:rsidR="00FB2600" w:rsidRDefault="00FB2600">
            <w:r>
              <w:t>Financial Grounds for Disqualification</w:t>
            </w:r>
          </w:p>
        </w:tc>
        <w:tc>
          <w:tcPr>
            <w:tcW w:w="1260" w:type="dxa"/>
          </w:tcPr>
          <w:p w:rsidR="00FB2600" w:rsidRDefault="00FB2600">
            <w:pPr>
              <w:jc w:val="center"/>
            </w:pPr>
          </w:p>
        </w:tc>
        <w:tc>
          <w:tcPr>
            <w:tcW w:w="1350" w:type="dxa"/>
          </w:tcPr>
          <w:p w:rsidR="00FB2600" w:rsidRDefault="00FB2600">
            <w:pPr>
              <w:jc w:val="center"/>
            </w:pPr>
          </w:p>
        </w:tc>
      </w:tr>
      <w:tr w:rsidR="006F0CB5">
        <w:tblPrEx>
          <w:tblCellMar>
            <w:top w:w="0" w:type="dxa"/>
            <w:bottom w:w="0" w:type="dxa"/>
          </w:tblCellMar>
        </w:tblPrEx>
        <w:tc>
          <w:tcPr>
            <w:tcW w:w="1368" w:type="dxa"/>
          </w:tcPr>
          <w:p w:rsidR="006F0CB5" w:rsidRDefault="006F0CB5">
            <w:pPr>
              <w:jc w:val="center"/>
            </w:pPr>
            <w:r>
              <w:t>5.1</w:t>
            </w:r>
          </w:p>
        </w:tc>
        <w:tc>
          <w:tcPr>
            <w:tcW w:w="5220" w:type="dxa"/>
          </w:tcPr>
          <w:p w:rsidR="006F0CB5" w:rsidRDefault="006F0CB5">
            <w:r>
              <w:t>Project Schedule</w:t>
            </w:r>
          </w:p>
        </w:tc>
        <w:tc>
          <w:tcPr>
            <w:tcW w:w="1260" w:type="dxa"/>
          </w:tcPr>
          <w:p w:rsidR="006F0CB5" w:rsidRDefault="006F0CB5">
            <w:pPr>
              <w:jc w:val="center"/>
            </w:pPr>
          </w:p>
        </w:tc>
        <w:tc>
          <w:tcPr>
            <w:tcW w:w="1350" w:type="dxa"/>
          </w:tcPr>
          <w:p w:rsidR="006F0CB5" w:rsidRDefault="006F0CB5">
            <w:pPr>
              <w:jc w:val="center"/>
            </w:pPr>
          </w:p>
        </w:tc>
      </w:tr>
      <w:tr w:rsidR="00BD7BD2">
        <w:tblPrEx>
          <w:tblCellMar>
            <w:top w:w="0" w:type="dxa"/>
            <w:bottom w:w="0" w:type="dxa"/>
          </w:tblCellMar>
        </w:tblPrEx>
        <w:tc>
          <w:tcPr>
            <w:tcW w:w="1368" w:type="dxa"/>
          </w:tcPr>
          <w:p w:rsidR="00BD7BD2" w:rsidRDefault="00BD7BD2">
            <w:pPr>
              <w:jc w:val="center"/>
            </w:pPr>
            <w:r>
              <w:t>5.2</w:t>
            </w:r>
          </w:p>
        </w:tc>
        <w:tc>
          <w:tcPr>
            <w:tcW w:w="5220" w:type="dxa"/>
          </w:tcPr>
          <w:p w:rsidR="00BD7BD2" w:rsidRDefault="006F0CB5">
            <w:r>
              <w:t>Fiber Performance Requirements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5.3</w:t>
            </w:r>
          </w:p>
        </w:tc>
        <w:tc>
          <w:tcPr>
            <w:tcW w:w="5220" w:type="dxa"/>
          </w:tcPr>
          <w:p w:rsidR="00BD7BD2" w:rsidRDefault="006F0CB5">
            <w:r>
              <w:t>Fiber Design Requirements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5.4</w:t>
            </w:r>
          </w:p>
        </w:tc>
        <w:tc>
          <w:tcPr>
            <w:tcW w:w="5220" w:type="dxa"/>
          </w:tcPr>
          <w:p w:rsidR="00BD7BD2" w:rsidRDefault="006F0CB5">
            <w:r>
              <w:t>Fiber Installation Requirements</w:t>
            </w:r>
          </w:p>
        </w:tc>
        <w:tc>
          <w:tcPr>
            <w:tcW w:w="1260" w:type="dxa"/>
          </w:tcPr>
          <w:p w:rsidR="00BD7BD2" w:rsidRDefault="00BD7BD2">
            <w:pPr>
              <w:jc w:val="center"/>
            </w:pPr>
          </w:p>
        </w:tc>
        <w:tc>
          <w:tcPr>
            <w:tcW w:w="1350" w:type="dxa"/>
          </w:tcPr>
          <w:p w:rsidR="00BD7BD2" w:rsidRDefault="00BD7BD2">
            <w:pPr>
              <w:jc w:val="center"/>
            </w:pPr>
          </w:p>
        </w:tc>
      </w:tr>
      <w:tr w:rsidR="00BD7BD2">
        <w:tblPrEx>
          <w:tblCellMar>
            <w:top w:w="0" w:type="dxa"/>
            <w:bottom w:w="0" w:type="dxa"/>
          </w:tblCellMar>
        </w:tblPrEx>
        <w:tc>
          <w:tcPr>
            <w:tcW w:w="1368" w:type="dxa"/>
          </w:tcPr>
          <w:p w:rsidR="00BD7BD2" w:rsidRDefault="00BD7BD2">
            <w:pPr>
              <w:jc w:val="center"/>
            </w:pPr>
            <w:r>
              <w:t>5.5</w:t>
            </w:r>
          </w:p>
        </w:tc>
        <w:tc>
          <w:tcPr>
            <w:tcW w:w="5220" w:type="dxa"/>
          </w:tcPr>
          <w:p w:rsidR="00BD7BD2" w:rsidRDefault="006F0CB5" w:rsidP="006F0CB5">
            <w:r>
              <w:t>Fiber Technical Requirements</w:t>
            </w:r>
          </w:p>
        </w:tc>
        <w:tc>
          <w:tcPr>
            <w:tcW w:w="1260" w:type="dxa"/>
          </w:tcPr>
          <w:p w:rsidR="00BD7BD2" w:rsidRDefault="00BD7BD2">
            <w:pPr>
              <w:jc w:val="center"/>
            </w:pPr>
          </w:p>
        </w:tc>
        <w:tc>
          <w:tcPr>
            <w:tcW w:w="1350" w:type="dxa"/>
          </w:tcPr>
          <w:p w:rsidR="00BD7BD2" w:rsidRDefault="00BD7BD2">
            <w:pPr>
              <w:jc w:val="center"/>
            </w:pPr>
          </w:p>
        </w:tc>
      </w:tr>
      <w:tr w:rsidR="006F0CB5">
        <w:tblPrEx>
          <w:tblCellMar>
            <w:top w:w="0" w:type="dxa"/>
            <w:bottom w:w="0" w:type="dxa"/>
          </w:tblCellMar>
        </w:tblPrEx>
        <w:tc>
          <w:tcPr>
            <w:tcW w:w="1368" w:type="dxa"/>
          </w:tcPr>
          <w:p w:rsidR="006F0CB5" w:rsidRDefault="006F0CB5">
            <w:pPr>
              <w:jc w:val="center"/>
            </w:pPr>
            <w:r>
              <w:lastRenderedPageBreak/>
              <w:t>5.6</w:t>
            </w:r>
          </w:p>
        </w:tc>
        <w:tc>
          <w:tcPr>
            <w:tcW w:w="5220" w:type="dxa"/>
          </w:tcPr>
          <w:p w:rsidR="006F0CB5" w:rsidRDefault="006F0CB5">
            <w:r>
              <w:t>Fiber Termination Requirements</w:t>
            </w:r>
          </w:p>
        </w:tc>
        <w:tc>
          <w:tcPr>
            <w:tcW w:w="1260" w:type="dxa"/>
          </w:tcPr>
          <w:p w:rsidR="006F0CB5" w:rsidRDefault="006F0CB5">
            <w:pPr>
              <w:jc w:val="center"/>
            </w:pPr>
          </w:p>
        </w:tc>
        <w:tc>
          <w:tcPr>
            <w:tcW w:w="1350" w:type="dxa"/>
          </w:tcPr>
          <w:p w:rsidR="006F0CB5" w:rsidRDefault="006F0CB5">
            <w:pPr>
              <w:jc w:val="center"/>
            </w:pPr>
          </w:p>
        </w:tc>
      </w:tr>
      <w:tr w:rsidR="006F0CB5">
        <w:tblPrEx>
          <w:tblCellMar>
            <w:top w:w="0" w:type="dxa"/>
            <w:bottom w:w="0" w:type="dxa"/>
          </w:tblCellMar>
        </w:tblPrEx>
        <w:tc>
          <w:tcPr>
            <w:tcW w:w="1368" w:type="dxa"/>
          </w:tcPr>
          <w:p w:rsidR="006F0CB5" w:rsidRDefault="006F0CB5">
            <w:pPr>
              <w:jc w:val="center"/>
            </w:pPr>
            <w:r>
              <w:t>5.7</w:t>
            </w:r>
          </w:p>
        </w:tc>
        <w:tc>
          <w:tcPr>
            <w:tcW w:w="5220" w:type="dxa"/>
          </w:tcPr>
          <w:p w:rsidR="006F0CB5" w:rsidRDefault="006F0CB5">
            <w:r>
              <w:t xml:space="preserve">Fiber Testing and Acceptance Requirements </w:t>
            </w:r>
          </w:p>
        </w:tc>
        <w:tc>
          <w:tcPr>
            <w:tcW w:w="1260" w:type="dxa"/>
          </w:tcPr>
          <w:p w:rsidR="006F0CB5" w:rsidRDefault="006F0CB5">
            <w:pPr>
              <w:jc w:val="center"/>
            </w:pPr>
          </w:p>
        </w:tc>
        <w:tc>
          <w:tcPr>
            <w:tcW w:w="1350" w:type="dxa"/>
          </w:tcPr>
          <w:p w:rsidR="006F0CB5" w:rsidRDefault="006F0CB5">
            <w:pPr>
              <w:jc w:val="center"/>
            </w:pPr>
          </w:p>
        </w:tc>
      </w:tr>
      <w:tr w:rsidR="006F0CB5">
        <w:tblPrEx>
          <w:tblCellMar>
            <w:top w:w="0" w:type="dxa"/>
            <w:bottom w:w="0" w:type="dxa"/>
          </w:tblCellMar>
        </w:tblPrEx>
        <w:tc>
          <w:tcPr>
            <w:tcW w:w="1368" w:type="dxa"/>
          </w:tcPr>
          <w:p w:rsidR="006F0CB5" w:rsidRDefault="006F0CB5">
            <w:pPr>
              <w:jc w:val="center"/>
            </w:pPr>
            <w:r>
              <w:t>5.8</w:t>
            </w:r>
          </w:p>
        </w:tc>
        <w:tc>
          <w:tcPr>
            <w:tcW w:w="5220" w:type="dxa"/>
          </w:tcPr>
          <w:p w:rsidR="006F0CB5" w:rsidRDefault="006F0CB5">
            <w:r>
              <w:t>Fiber Support Requirements</w:t>
            </w:r>
          </w:p>
        </w:tc>
        <w:tc>
          <w:tcPr>
            <w:tcW w:w="1260" w:type="dxa"/>
          </w:tcPr>
          <w:p w:rsidR="006F0CB5" w:rsidRDefault="006F0CB5">
            <w:pPr>
              <w:jc w:val="center"/>
            </w:pPr>
          </w:p>
        </w:tc>
        <w:tc>
          <w:tcPr>
            <w:tcW w:w="1350" w:type="dxa"/>
          </w:tcPr>
          <w:p w:rsidR="006F0CB5" w:rsidRDefault="006F0CB5">
            <w:pPr>
              <w:jc w:val="center"/>
            </w:pPr>
          </w:p>
        </w:tc>
      </w:tr>
      <w:tr w:rsidR="006F0CB5">
        <w:tblPrEx>
          <w:tblCellMar>
            <w:top w:w="0" w:type="dxa"/>
            <w:bottom w:w="0" w:type="dxa"/>
          </w:tblCellMar>
        </w:tblPrEx>
        <w:tc>
          <w:tcPr>
            <w:tcW w:w="1368" w:type="dxa"/>
          </w:tcPr>
          <w:p w:rsidR="006F0CB5" w:rsidRDefault="006F0CB5">
            <w:pPr>
              <w:jc w:val="center"/>
            </w:pPr>
            <w:r>
              <w:t>5.9</w:t>
            </w:r>
          </w:p>
        </w:tc>
        <w:tc>
          <w:tcPr>
            <w:tcW w:w="5220" w:type="dxa"/>
          </w:tcPr>
          <w:p w:rsidR="006F0CB5" w:rsidRDefault="006F0CB5" w:rsidP="00FB2600">
            <w:r>
              <w:t xml:space="preserve">Fiber </w:t>
            </w:r>
            <w:r w:rsidR="00FB2600">
              <w:t>Path</w:t>
            </w:r>
            <w:r>
              <w:t xml:space="preserve"> Requirements</w:t>
            </w:r>
          </w:p>
        </w:tc>
        <w:tc>
          <w:tcPr>
            <w:tcW w:w="1260" w:type="dxa"/>
          </w:tcPr>
          <w:p w:rsidR="006F0CB5" w:rsidRDefault="006F0CB5">
            <w:pPr>
              <w:jc w:val="center"/>
            </w:pPr>
          </w:p>
        </w:tc>
        <w:tc>
          <w:tcPr>
            <w:tcW w:w="1350" w:type="dxa"/>
          </w:tcPr>
          <w:p w:rsidR="006F0CB5" w:rsidRDefault="006F0CB5">
            <w:pPr>
              <w:jc w:val="center"/>
            </w:pPr>
          </w:p>
        </w:tc>
      </w:tr>
      <w:tr w:rsidR="00FB2600">
        <w:tblPrEx>
          <w:tblCellMar>
            <w:top w:w="0" w:type="dxa"/>
            <w:bottom w:w="0" w:type="dxa"/>
          </w:tblCellMar>
        </w:tblPrEx>
        <w:tc>
          <w:tcPr>
            <w:tcW w:w="1368" w:type="dxa"/>
          </w:tcPr>
          <w:p w:rsidR="00FB2600" w:rsidRDefault="00FB2600">
            <w:pPr>
              <w:jc w:val="center"/>
            </w:pPr>
            <w:r>
              <w:t>5.10</w:t>
            </w:r>
          </w:p>
        </w:tc>
        <w:tc>
          <w:tcPr>
            <w:tcW w:w="5220" w:type="dxa"/>
          </w:tcPr>
          <w:p w:rsidR="00FB2600" w:rsidRDefault="00FB2600" w:rsidP="00FB2600">
            <w:r>
              <w:t>Fiber Maintenance Requirements</w:t>
            </w:r>
          </w:p>
        </w:tc>
        <w:tc>
          <w:tcPr>
            <w:tcW w:w="1260" w:type="dxa"/>
          </w:tcPr>
          <w:p w:rsidR="00FB2600" w:rsidRDefault="00FB2600">
            <w:pPr>
              <w:jc w:val="center"/>
            </w:pPr>
          </w:p>
        </w:tc>
        <w:tc>
          <w:tcPr>
            <w:tcW w:w="1350" w:type="dxa"/>
          </w:tcPr>
          <w:p w:rsidR="00FB2600" w:rsidRDefault="00FB2600">
            <w:pPr>
              <w:jc w:val="center"/>
            </w:pPr>
          </w:p>
        </w:tc>
      </w:tr>
    </w:tbl>
    <w:p w:rsidR="00BD7BD2" w:rsidRDefault="00BD7BD2">
      <w:pPr>
        <w:pStyle w:val="Caption"/>
      </w:pPr>
    </w:p>
    <w:p w:rsidR="00BD7BD2" w:rsidRDefault="00BD7BD2"/>
    <w:p w:rsidR="00BD7BD2" w:rsidRDefault="00BD7BD2"/>
    <w:p w:rsidR="00BD7BD2" w:rsidRDefault="00BD7BD2">
      <w:pPr>
        <w:pStyle w:val="NormalIndent"/>
        <w:spacing w:before="120"/>
        <w:ind w:left="-90"/>
        <w:rPr>
          <w:color w:val="000000"/>
        </w:rPr>
      </w:pPr>
      <w:r>
        <w:rPr>
          <w:color w:val="000000"/>
        </w:rPr>
        <w:t xml:space="preserve">Vendor’s Authorized Representative Signature. By signing this </w:t>
      </w:r>
      <w:r w:rsidR="00812ADD">
        <w:rPr>
          <w:color w:val="000000"/>
        </w:rPr>
        <w:t>RFQQ</w:t>
      </w:r>
      <w:r>
        <w:rPr>
          <w:color w:val="000000"/>
        </w:rPr>
        <w:t xml:space="preserve"> Mandatory Requirements Checklist form you are certifying that you have read the entire section and all subsections of each item checked, and your firm does, or will fully comply with each item checked as “Comply”.</w:t>
      </w:r>
    </w:p>
    <w:p w:rsidR="00BD7BD2" w:rsidRDefault="00BD7BD2">
      <w:pPr>
        <w:pStyle w:val="NormalIndent"/>
        <w:ind w:left="-90"/>
        <w:rPr>
          <w:color w:val="000000"/>
        </w:rPr>
      </w:pPr>
    </w:p>
    <w:p w:rsidR="00BD7BD2" w:rsidRDefault="00BD7BD2">
      <w:pPr>
        <w:pStyle w:val="NormalIndent"/>
        <w:ind w:left="-90"/>
        <w:rPr>
          <w:color w:val="000000"/>
        </w:rPr>
      </w:pPr>
      <w:r>
        <w:rPr>
          <w:color w:val="000000"/>
        </w:rPr>
        <w:t>Vendor Authorized</w:t>
      </w:r>
    </w:p>
    <w:p w:rsidR="00BD7BD2" w:rsidRDefault="00BD7BD2">
      <w:pPr>
        <w:pStyle w:val="NormalIndent"/>
        <w:ind w:left="-90"/>
        <w:rPr>
          <w:color w:val="000000"/>
        </w:rPr>
      </w:pPr>
      <w:r>
        <w:rPr>
          <w:color w:val="000000"/>
        </w:rPr>
        <w:t>Representative Signature_____________________________Date: _______________________</w:t>
      </w:r>
    </w:p>
    <w:p w:rsidR="00BD7BD2" w:rsidRDefault="00BD7BD2">
      <w:pPr>
        <w:pStyle w:val="NormalIndent"/>
        <w:spacing w:before="120"/>
        <w:ind w:left="-90"/>
        <w:rPr>
          <w:color w:val="000000"/>
        </w:rPr>
      </w:pPr>
    </w:p>
    <w:p w:rsidR="00BD7BD2" w:rsidRDefault="00BD7BD2">
      <w:pPr>
        <w:pStyle w:val="NormalIndent"/>
        <w:spacing w:before="120"/>
        <w:ind w:left="-90"/>
      </w:pPr>
      <w:r>
        <w:t>Typed or Printed Name of above: ________________________________</w:t>
      </w:r>
    </w:p>
    <w:p w:rsidR="00BD7BD2" w:rsidRDefault="00BD7BD2">
      <w:pPr>
        <w:tabs>
          <w:tab w:val="left" w:pos="-720"/>
        </w:tabs>
        <w:rPr>
          <w:sz w:val="22"/>
        </w:rPr>
      </w:pPr>
    </w:p>
    <w:p w:rsidR="00D95DCA" w:rsidRDefault="00D95DCA" w:rsidP="00D95DCA">
      <w:pPr>
        <w:tabs>
          <w:tab w:val="center" w:pos="4385"/>
        </w:tabs>
        <w:suppressAutoHyphens/>
        <w:jc w:val="center"/>
        <w:rPr>
          <w:b/>
        </w:rPr>
      </w:pPr>
    </w:p>
    <w:p w:rsidR="004608DD" w:rsidRPr="00D95DCA" w:rsidRDefault="004608DD" w:rsidP="00D95DCA">
      <w:pPr>
        <w:tabs>
          <w:tab w:val="center" w:pos="4385"/>
        </w:tabs>
        <w:suppressAutoHyphens/>
        <w:jc w:val="center"/>
        <w:rPr>
          <w:b/>
        </w:rPr>
      </w:pPr>
    </w:p>
    <w:p w:rsidR="00D95DCA" w:rsidRPr="00D95DCA" w:rsidRDefault="00D95DCA" w:rsidP="00D95DCA">
      <w:pPr>
        <w:tabs>
          <w:tab w:val="center" w:pos="4385"/>
        </w:tabs>
        <w:suppressAutoHyphens/>
        <w:jc w:val="center"/>
        <w:rPr>
          <w:b/>
        </w:rPr>
      </w:pPr>
    </w:p>
    <w:p w:rsidR="00D95DCA" w:rsidRPr="00D95DCA" w:rsidRDefault="00D95DCA" w:rsidP="00D95DCA">
      <w:pPr>
        <w:tabs>
          <w:tab w:val="center" w:pos="4385"/>
        </w:tabs>
        <w:suppressAutoHyphens/>
        <w:jc w:val="center"/>
        <w:rPr>
          <w:b/>
        </w:rPr>
      </w:pPr>
    </w:p>
    <w:p w:rsidR="00D95DCA" w:rsidRPr="00D95DCA" w:rsidRDefault="00D95DCA" w:rsidP="00D95DCA">
      <w:pPr>
        <w:tabs>
          <w:tab w:val="center" w:pos="4385"/>
        </w:tabs>
        <w:suppressAutoHyphens/>
        <w:jc w:val="center"/>
        <w:rPr>
          <w:b/>
        </w:rPr>
      </w:pPr>
    </w:p>
    <w:p w:rsidR="00D95DCA" w:rsidRPr="00D95DCA" w:rsidRDefault="00D95DCA" w:rsidP="00D95DCA">
      <w:pPr>
        <w:tabs>
          <w:tab w:val="center" w:pos="4385"/>
        </w:tabs>
        <w:suppressAutoHyphens/>
        <w:jc w:val="center"/>
        <w:rPr>
          <w:b/>
        </w:rPr>
      </w:pPr>
    </w:p>
    <w:p w:rsidR="00D95DCA" w:rsidRPr="00D95DCA" w:rsidRDefault="00D95DCA" w:rsidP="00D95DCA">
      <w:pPr>
        <w:tabs>
          <w:tab w:val="center" w:pos="4385"/>
        </w:tabs>
        <w:suppressAutoHyphens/>
        <w:jc w:val="center"/>
        <w:rPr>
          <w:b/>
        </w:rPr>
      </w:pPr>
    </w:p>
    <w:p w:rsidR="00D95DCA" w:rsidRPr="00D95DCA" w:rsidRDefault="00D95DCA" w:rsidP="00D95DCA">
      <w:pPr>
        <w:tabs>
          <w:tab w:val="center" w:pos="4385"/>
        </w:tabs>
        <w:suppressAutoHyphens/>
        <w:jc w:val="center"/>
        <w:rPr>
          <w:b/>
        </w:rP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rPr>
          <w:b/>
        </w:rPr>
      </w:pPr>
    </w:p>
    <w:p w:rsidR="00D95DCA" w:rsidRPr="00D95DCA" w:rsidRDefault="00D95DCA" w:rsidP="00D95DCA">
      <w:pPr>
        <w:tabs>
          <w:tab w:val="center" w:pos="4385"/>
        </w:tabs>
        <w:suppressAutoHyphens/>
        <w:jc w:val="center"/>
      </w:pPr>
    </w:p>
    <w:p w:rsidR="00D95DCA" w:rsidRPr="00D95DCA" w:rsidRDefault="00D95DCA" w:rsidP="00D95DCA">
      <w:pPr>
        <w:tabs>
          <w:tab w:val="center" w:pos="4385"/>
        </w:tabs>
        <w:suppressAutoHyphens/>
        <w:jc w:val="center"/>
      </w:pPr>
    </w:p>
    <w:p w:rsidR="00A53FCD" w:rsidRDefault="00A53FCD" w:rsidP="00A53FCD">
      <w:pPr>
        <w:pStyle w:val="Heading1"/>
        <w:numPr>
          <w:ilvl w:val="0"/>
          <w:numId w:val="0"/>
        </w:numPr>
        <w:jc w:val="center"/>
      </w:pPr>
      <w:bookmarkStart w:id="1288" w:name="_Toc249251262"/>
      <w:r>
        <w:lastRenderedPageBreak/>
        <w:t xml:space="preserve">APPENDIX </w:t>
      </w:r>
      <w:r w:rsidR="004608DD">
        <w:t>E</w:t>
      </w:r>
      <w:r>
        <w:t xml:space="preserve"> – OMWBE CERTIFICATIONS</w:t>
      </w:r>
      <w:bookmarkEnd w:id="1288"/>
    </w:p>
    <w:p w:rsidR="00D95DCA" w:rsidRPr="00920F29" w:rsidRDefault="00D95DCA" w:rsidP="00D95DCA">
      <w:pPr>
        <w:jc w:val="center"/>
        <w:rPr>
          <w:b/>
        </w:rPr>
      </w:pPr>
      <w:r w:rsidRPr="00920F29">
        <w:rPr>
          <w:b/>
        </w:rPr>
        <w:t>Minority and</w:t>
      </w:r>
    </w:p>
    <w:p w:rsidR="00D95DCA" w:rsidRPr="00920F29" w:rsidRDefault="00D95DCA" w:rsidP="00D95DCA">
      <w:pPr>
        <w:jc w:val="center"/>
      </w:pPr>
      <w:r w:rsidRPr="00920F29">
        <w:rPr>
          <w:b/>
        </w:rPr>
        <w:t>Women's Business Enterprises (MWBE) Participation</w:t>
      </w:r>
    </w:p>
    <w:p w:rsidR="00D95DCA" w:rsidRPr="00920F29" w:rsidRDefault="00D95DCA" w:rsidP="00D95DCA">
      <w:pPr>
        <w:rPr>
          <w:sz w:val="28"/>
        </w:rPr>
      </w:pPr>
    </w:p>
    <w:p w:rsidR="00D95DCA" w:rsidRPr="00920F29" w:rsidRDefault="00D95DCA" w:rsidP="00D95DCA">
      <w:pPr>
        <w:rPr>
          <w:sz w:val="28"/>
        </w:rPr>
      </w:pPr>
    </w:p>
    <w:p w:rsidR="00D95DCA" w:rsidRPr="00920F29" w:rsidRDefault="00D95DCA" w:rsidP="00D95DCA">
      <w:r w:rsidRPr="00920F29">
        <w:rPr>
          <w:kern w:val="28"/>
          <w:sz w:val="22"/>
        </w:rPr>
        <w:t>MWBE participation is defined as Certified MBEs and WBEs bidding as prime</w:t>
      </w:r>
      <w:r w:rsidRPr="00920F29">
        <w:t xml:space="preserve"> Contractor or prime Contractor firms subcontracting with certified MWBEs.</w:t>
      </w:r>
    </w:p>
    <w:p w:rsidR="00D95DCA" w:rsidRPr="00920F29" w:rsidRDefault="00D95DCA" w:rsidP="00D95DCA"/>
    <w:p w:rsidR="00D95DCA" w:rsidRPr="00920F29" w:rsidRDefault="00D95DCA" w:rsidP="00D95DCA">
      <w:r w:rsidRPr="00920F29">
        <w:t>For questions regarding the above, contact Office of MWBE, (360) 753-9693.</w:t>
      </w:r>
    </w:p>
    <w:p w:rsidR="00D95DCA" w:rsidRPr="00920F29" w:rsidRDefault="00D95DCA" w:rsidP="00D95D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88"/>
        <w:gridCol w:w="2700"/>
        <w:gridCol w:w="2234"/>
      </w:tblGrid>
      <w:tr w:rsidR="00D95DCA" w:rsidRPr="00920F29" w:rsidTr="00D95DCA">
        <w:tblPrEx>
          <w:tblCellMar>
            <w:top w:w="0" w:type="dxa"/>
            <w:bottom w:w="0" w:type="dxa"/>
          </w:tblCellMar>
        </w:tblPrEx>
        <w:trPr>
          <w:trHeight w:val="50"/>
        </w:trPr>
        <w:tc>
          <w:tcPr>
            <w:tcW w:w="3888" w:type="dxa"/>
          </w:tcPr>
          <w:p w:rsidR="00D95DCA" w:rsidRPr="00920F29" w:rsidRDefault="00D95DCA" w:rsidP="00D95DCA">
            <w:pPr>
              <w:rPr>
                <w:b/>
              </w:rPr>
            </w:pPr>
            <w:r w:rsidRPr="00920F29">
              <w:rPr>
                <w:b/>
              </w:rPr>
              <w:t>MBE FIRM NAME</w:t>
            </w:r>
          </w:p>
        </w:tc>
        <w:tc>
          <w:tcPr>
            <w:tcW w:w="2700" w:type="dxa"/>
          </w:tcPr>
          <w:p w:rsidR="00D95DCA" w:rsidRPr="00920F29" w:rsidRDefault="00D95DCA" w:rsidP="00D95DCA">
            <w:pPr>
              <w:jc w:val="center"/>
              <w:rPr>
                <w:b/>
              </w:rPr>
            </w:pPr>
            <w:r w:rsidRPr="00920F29">
              <w:rPr>
                <w:b/>
              </w:rPr>
              <w:t>MBE CERTIFICATION NO.</w:t>
            </w:r>
          </w:p>
        </w:tc>
        <w:tc>
          <w:tcPr>
            <w:tcW w:w="2234" w:type="dxa"/>
          </w:tcPr>
          <w:p w:rsidR="00D95DCA" w:rsidRPr="00920F29" w:rsidRDefault="00D95DCA" w:rsidP="00D95DCA">
            <w:pPr>
              <w:jc w:val="center"/>
              <w:rPr>
                <w:b/>
              </w:rPr>
            </w:pPr>
            <w:r w:rsidRPr="00920F29">
              <w:rPr>
                <w:b/>
              </w:rPr>
              <w:t>PARTICIPATION *PERCENTAGE</w:t>
            </w:r>
          </w:p>
        </w:tc>
      </w:tr>
      <w:tr w:rsidR="00D95DCA" w:rsidRPr="00920F29" w:rsidTr="00D95DCA">
        <w:tblPrEx>
          <w:tblCellMar>
            <w:top w:w="0" w:type="dxa"/>
            <w:bottom w:w="0" w:type="dxa"/>
          </w:tblCellMar>
        </w:tblPrEx>
        <w:trPr>
          <w:trHeight w:val="43"/>
        </w:trPr>
        <w:tc>
          <w:tcPr>
            <w:tcW w:w="3888" w:type="dxa"/>
          </w:tcPr>
          <w:p w:rsidR="00D95DCA" w:rsidRPr="00920F29" w:rsidRDefault="00D95DCA" w:rsidP="00D95DCA"/>
        </w:tc>
        <w:tc>
          <w:tcPr>
            <w:tcW w:w="2700" w:type="dxa"/>
          </w:tcPr>
          <w:p w:rsidR="00D95DCA" w:rsidRPr="00920F29" w:rsidRDefault="00D95DCA" w:rsidP="00D95DCA">
            <w:pPr>
              <w:jc w:val="center"/>
            </w:pPr>
          </w:p>
        </w:tc>
        <w:tc>
          <w:tcPr>
            <w:tcW w:w="2234" w:type="dxa"/>
          </w:tcPr>
          <w:p w:rsidR="00D95DCA" w:rsidRPr="00920F29" w:rsidRDefault="00D95DCA" w:rsidP="00D95DCA">
            <w:pPr>
              <w:jc w:val="center"/>
            </w:pPr>
          </w:p>
        </w:tc>
      </w:tr>
      <w:tr w:rsidR="00D95DCA" w:rsidRPr="00920F29" w:rsidTr="00D95DCA">
        <w:tblPrEx>
          <w:tblCellMar>
            <w:top w:w="0" w:type="dxa"/>
            <w:bottom w:w="0" w:type="dxa"/>
          </w:tblCellMar>
        </w:tblPrEx>
        <w:trPr>
          <w:trHeight w:val="43"/>
        </w:trPr>
        <w:tc>
          <w:tcPr>
            <w:tcW w:w="3888" w:type="dxa"/>
            <w:tcBorders>
              <w:bottom w:val="nil"/>
            </w:tcBorders>
          </w:tcPr>
          <w:p w:rsidR="00D95DCA" w:rsidRPr="00920F29" w:rsidRDefault="00D95DCA" w:rsidP="00D95DCA"/>
        </w:tc>
        <w:tc>
          <w:tcPr>
            <w:tcW w:w="2700" w:type="dxa"/>
            <w:tcBorders>
              <w:bottom w:val="nil"/>
            </w:tcBorders>
          </w:tcPr>
          <w:p w:rsidR="00D95DCA" w:rsidRPr="00920F29" w:rsidRDefault="00D95DCA" w:rsidP="00D95DCA">
            <w:pPr>
              <w:jc w:val="center"/>
            </w:pPr>
          </w:p>
        </w:tc>
        <w:tc>
          <w:tcPr>
            <w:tcW w:w="2234" w:type="dxa"/>
            <w:tcBorders>
              <w:bottom w:val="nil"/>
            </w:tcBorders>
          </w:tcPr>
          <w:p w:rsidR="00D95DCA" w:rsidRPr="00920F29" w:rsidRDefault="00D95DCA" w:rsidP="00D95DCA">
            <w:pPr>
              <w:pStyle w:val="Footer"/>
              <w:jc w:val="center"/>
            </w:pPr>
          </w:p>
        </w:tc>
      </w:tr>
      <w:tr w:rsidR="00D95DCA" w:rsidRPr="00920F29" w:rsidTr="00D95DCA">
        <w:tblPrEx>
          <w:tblCellMar>
            <w:top w:w="0" w:type="dxa"/>
            <w:bottom w:w="0" w:type="dxa"/>
          </w:tblCellMar>
        </w:tblPrEx>
        <w:trPr>
          <w:trHeight w:val="43"/>
        </w:trPr>
        <w:tc>
          <w:tcPr>
            <w:tcW w:w="3888" w:type="dxa"/>
            <w:tcBorders>
              <w:left w:val="nil"/>
              <w:right w:val="nil"/>
            </w:tcBorders>
          </w:tcPr>
          <w:p w:rsidR="00D95DCA" w:rsidRPr="00920F29" w:rsidRDefault="00D95DCA" w:rsidP="00D95DCA"/>
        </w:tc>
        <w:tc>
          <w:tcPr>
            <w:tcW w:w="2700" w:type="dxa"/>
            <w:tcBorders>
              <w:left w:val="nil"/>
              <w:right w:val="nil"/>
            </w:tcBorders>
          </w:tcPr>
          <w:p w:rsidR="00D95DCA" w:rsidRPr="00920F29" w:rsidRDefault="00D95DCA" w:rsidP="00D95DCA">
            <w:pPr>
              <w:jc w:val="center"/>
            </w:pPr>
          </w:p>
        </w:tc>
        <w:tc>
          <w:tcPr>
            <w:tcW w:w="2234" w:type="dxa"/>
            <w:tcBorders>
              <w:left w:val="nil"/>
              <w:right w:val="nil"/>
            </w:tcBorders>
          </w:tcPr>
          <w:p w:rsidR="00D95DCA" w:rsidRPr="00920F29" w:rsidRDefault="00D95DCA" w:rsidP="00D95DCA">
            <w:pPr>
              <w:pStyle w:val="Footer"/>
              <w:jc w:val="center"/>
            </w:pPr>
          </w:p>
        </w:tc>
      </w:tr>
      <w:tr w:rsidR="00D95DCA" w:rsidRPr="00920F29" w:rsidTr="00D95DCA">
        <w:tblPrEx>
          <w:tblCellMar>
            <w:top w:w="0" w:type="dxa"/>
            <w:bottom w:w="0" w:type="dxa"/>
          </w:tblCellMar>
        </w:tblPrEx>
        <w:trPr>
          <w:trHeight w:val="43"/>
        </w:trPr>
        <w:tc>
          <w:tcPr>
            <w:tcW w:w="3888" w:type="dxa"/>
          </w:tcPr>
          <w:p w:rsidR="00D95DCA" w:rsidRPr="00920F29" w:rsidRDefault="00D95DCA" w:rsidP="00D95DCA">
            <w:pPr>
              <w:rPr>
                <w:b/>
              </w:rPr>
            </w:pPr>
            <w:r w:rsidRPr="00920F29">
              <w:rPr>
                <w:b/>
              </w:rPr>
              <w:t>WBE FIRM NAME</w:t>
            </w:r>
          </w:p>
        </w:tc>
        <w:tc>
          <w:tcPr>
            <w:tcW w:w="2700" w:type="dxa"/>
          </w:tcPr>
          <w:p w:rsidR="00D95DCA" w:rsidRPr="00920F29" w:rsidRDefault="00D95DCA" w:rsidP="00D95DCA">
            <w:pPr>
              <w:jc w:val="center"/>
              <w:rPr>
                <w:b/>
              </w:rPr>
            </w:pPr>
          </w:p>
          <w:p w:rsidR="00D95DCA" w:rsidRPr="00920F29" w:rsidRDefault="00D95DCA" w:rsidP="00D95DCA">
            <w:pPr>
              <w:jc w:val="center"/>
              <w:rPr>
                <w:b/>
              </w:rPr>
            </w:pPr>
            <w:r w:rsidRPr="00920F29">
              <w:rPr>
                <w:b/>
              </w:rPr>
              <w:t>WBE CERTIFICATION NO.</w:t>
            </w:r>
          </w:p>
        </w:tc>
        <w:tc>
          <w:tcPr>
            <w:tcW w:w="2234" w:type="dxa"/>
          </w:tcPr>
          <w:p w:rsidR="00D95DCA" w:rsidRPr="00920F29" w:rsidRDefault="00D95DCA" w:rsidP="00D95DCA">
            <w:pPr>
              <w:jc w:val="center"/>
              <w:rPr>
                <w:b/>
              </w:rPr>
            </w:pPr>
            <w:r w:rsidRPr="00920F29">
              <w:rPr>
                <w:b/>
              </w:rPr>
              <w:t>PARTICIPATION *PERCENTAGE</w:t>
            </w:r>
          </w:p>
        </w:tc>
      </w:tr>
      <w:tr w:rsidR="00D95DCA" w:rsidRPr="00920F29" w:rsidTr="00D95DCA">
        <w:tblPrEx>
          <w:tblCellMar>
            <w:top w:w="0" w:type="dxa"/>
            <w:bottom w:w="0" w:type="dxa"/>
          </w:tblCellMar>
        </w:tblPrEx>
        <w:trPr>
          <w:trHeight w:val="43"/>
        </w:trPr>
        <w:tc>
          <w:tcPr>
            <w:tcW w:w="3888" w:type="dxa"/>
          </w:tcPr>
          <w:p w:rsidR="00D95DCA" w:rsidRPr="00920F29" w:rsidRDefault="00D95DCA" w:rsidP="00D95DCA"/>
        </w:tc>
        <w:tc>
          <w:tcPr>
            <w:tcW w:w="2700" w:type="dxa"/>
          </w:tcPr>
          <w:p w:rsidR="00D95DCA" w:rsidRPr="00920F29" w:rsidRDefault="00D95DCA" w:rsidP="00D95DCA">
            <w:pPr>
              <w:jc w:val="center"/>
            </w:pPr>
          </w:p>
        </w:tc>
        <w:tc>
          <w:tcPr>
            <w:tcW w:w="2234" w:type="dxa"/>
          </w:tcPr>
          <w:p w:rsidR="00D95DCA" w:rsidRPr="00920F29" w:rsidRDefault="00D95DCA" w:rsidP="00D95DCA">
            <w:pPr>
              <w:jc w:val="center"/>
            </w:pPr>
          </w:p>
        </w:tc>
      </w:tr>
      <w:tr w:rsidR="00D95DCA" w:rsidRPr="00920F29" w:rsidTr="00D95DCA">
        <w:tblPrEx>
          <w:tblCellMar>
            <w:top w:w="0" w:type="dxa"/>
            <w:bottom w:w="0" w:type="dxa"/>
          </w:tblCellMar>
        </w:tblPrEx>
        <w:trPr>
          <w:trHeight w:val="43"/>
        </w:trPr>
        <w:tc>
          <w:tcPr>
            <w:tcW w:w="3888" w:type="dxa"/>
          </w:tcPr>
          <w:p w:rsidR="00D95DCA" w:rsidRPr="00920F29" w:rsidRDefault="00D95DCA" w:rsidP="00D95DCA"/>
        </w:tc>
        <w:tc>
          <w:tcPr>
            <w:tcW w:w="2700" w:type="dxa"/>
          </w:tcPr>
          <w:p w:rsidR="00D95DCA" w:rsidRPr="00920F29" w:rsidRDefault="00D95DCA" w:rsidP="00D95DCA">
            <w:pPr>
              <w:jc w:val="center"/>
            </w:pPr>
          </w:p>
        </w:tc>
        <w:tc>
          <w:tcPr>
            <w:tcW w:w="2234" w:type="dxa"/>
          </w:tcPr>
          <w:p w:rsidR="00D95DCA" w:rsidRPr="00920F29" w:rsidRDefault="00D95DCA" w:rsidP="00D95DCA">
            <w:pPr>
              <w:jc w:val="center"/>
            </w:pPr>
          </w:p>
        </w:tc>
      </w:tr>
    </w:tbl>
    <w:p w:rsidR="00D95DCA" w:rsidRPr="00920F29" w:rsidRDefault="00D95DCA" w:rsidP="00D95DCA">
      <w:pPr>
        <w:ind w:left="78"/>
      </w:pPr>
      <w:r w:rsidRPr="00920F29">
        <w:t>*Certification number issued by Office of Minority and Women's Business Enterprises.</w:t>
      </w:r>
    </w:p>
    <w:p w:rsidR="00D95DCA" w:rsidRPr="00920F29" w:rsidRDefault="00D95DCA" w:rsidP="00D95DCA">
      <w:pPr>
        <w:ind w:left="994"/>
      </w:pPr>
    </w:p>
    <w:p w:rsidR="00D95DCA" w:rsidRPr="00920F29" w:rsidRDefault="00D95DCA" w:rsidP="00D95DCA">
      <w:pPr>
        <w:ind w:left="994"/>
      </w:pPr>
    </w:p>
    <w:p w:rsidR="00D95DCA" w:rsidRDefault="00D95DCA" w:rsidP="00D95DCA">
      <w:r w:rsidRPr="00920F29">
        <w:t>Name of Vendor completing this Certification: __________________________________</w:t>
      </w:r>
    </w:p>
    <w:p w:rsidR="00D95DCA" w:rsidRDefault="00D95DCA" w:rsidP="00D95DCA"/>
    <w:p w:rsidR="00D95DCA" w:rsidRDefault="00D95DCA" w:rsidP="00D95DCA"/>
    <w:p w:rsidR="00D95DCA" w:rsidRDefault="00D95DCA" w:rsidP="00D95DCA"/>
    <w:p w:rsidR="00D95DCA" w:rsidRDefault="00D95DCA" w:rsidP="00D95DCA"/>
    <w:p w:rsidR="00D95DCA" w:rsidRDefault="00D95DCA" w:rsidP="00D95DCA"/>
    <w:p w:rsidR="00D95DCA" w:rsidRDefault="00D95DCA" w:rsidP="00D95DCA"/>
    <w:p w:rsidR="00D95DCA" w:rsidRDefault="00D95DCA" w:rsidP="00D95DCA"/>
    <w:p w:rsidR="00D95DCA" w:rsidRDefault="00D95DCA" w:rsidP="00D95DCA"/>
    <w:p w:rsidR="00D95DCA" w:rsidRDefault="00D95DCA" w:rsidP="00D95DCA"/>
    <w:p w:rsidR="00D95DCA" w:rsidRDefault="00D95DCA" w:rsidP="00D95DCA"/>
    <w:p w:rsidR="00D95DCA" w:rsidRDefault="00D95DCA" w:rsidP="00D95DCA"/>
    <w:p w:rsidR="00D95DCA" w:rsidRDefault="00D95DCA" w:rsidP="00D95DCA">
      <w:pPr>
        <w:pStyle w:val="Heading1"/>
        <w:numPr>
          <w:ilvl w:val="0"/>
          <w:numId w:val="0"/>
        </w:numPr>
      </w:pPr>
      <w:bookmarkStart w:id="1289" w:name="_Toc364668416"/>
      <w:bookmarkStart w:id="1290" w:name="_Toc364820672"/>
      <w:bookmarkStart w:id="1291" w:name="_Toc365360782"/>
      <w:bookmarkStart w:id="1292" w:name="_Toc365365546"/>
      <w:bookmarkStart w:id="1293" w:name="_Toc365365747"/>
      <w:bookmarkStart w:id="1294" w:name="_Toc367101700"/>
      <w:bookmarkStart w:id="1295" w:name="_Toc367529002"/>
      <w:bookmarkStart w:id="1296" w:name="_Toc368368138"/>
      <w:bookmarkStart w:id="1297" w:name="_Toc369313724"/>
      <w:bookmarkStart w:id="1298" w:name="_Toc369338919"/>
      <w:bookmarkStart w:id="1299" w:name="_Toc369404774"/>
      <w:bookmarkStart w:id="1300" w:name="_Toc369581399"/>
      <w:bookmarkStart w:id="1301" w:name="_Toc370525023"/>
      <w:bookmarkStart w:id="1302" w:name="_Toc370733064"/>
      <w:bookmarkStart w:id="1303" w:name="_Toc370733511"/>
      <w:bookmarkStart w:id="1304" w:name="_Toc179909051"/>
      <w:bookmarkStart w:id="1305" w:name="_Toc210718771"/>
      <w:r>
        <w:tab/>
      </w:r>
      <w:r>
        <w:tab/>
      </w:r>
      <w:r>
        <w:tab/>
      </w:r>
      <w:r>
        <w:tab/>
      </w:r>
      <w:r>
        <w:tab/>
      </w:r>
      <w:r>
        <w:tab/>
      </w:r>
    </w:p>
    <w:p w:rsidR="00D95DCA" w:rsidRDefault="00D95DCA" w:rsidP="00D95DCA">
      <w:pPr>
        <w:pStyle w:val="Heading1"/>
        <w:numPr>
          <w:ilvl w:val="0"/>
          <w:numId w:val="0"/>
        </w:numPr>
      </w:pPr>
    </w:p>
    <w:p w:rsidR="00D95DCA" w:rsidRDefault="00D95DCA" w:rsidP="00D95DCA">
      <w:pPr>
        <w:pStyle w:val="Heading1"/>
        <w:numPr>
          <w:ilvl w:val="0"/>
          <w:numId w:val="0"/>
        </w:numPr>
      </w:pPr>
    </w:p>
    <w:p w:rsidR="00D95DCA" w:rsidRDefault="00D95DCA" w:rsidP="00D95DCA">
      <w:pPr>
        <w:pStyle w:val="Heading1"/>
        <w:numPr>
          <w:ilvl w:val="0"/>
          <w:numId w:val="0"/>
        </w:numPr>
        <w:jc w:val="center"/>
      </w:pPr>
      <w:bookmarkStart w:id="1306" w:name="_Toc249251263"/>
      <w:r>
        <w:lastRenderedPageBreak/>
        <w:t xml:space="preserve">APPENDIX </w:t>
      </w:r>
      <w:r w:rsidR="004608DD">
        <w:t>F</w:t>
      </w:r>
      <w:r>
        <w:t xml:space="preserve"> - PROTEST PROCEDURES</w:t>
      </w:r>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p>
    <w:p w:rsidR="00D95DCA" w:rsidRDefault="00D95DCA" w:rsidP="00D95DCA">
      <w:pPr>
        <w:pStyle w:val="Header"/>
        <w:rPr>
          <w:b/>
        </w:rPr>
      </w:pPr>
    </w:p>
    <w:p w:rsidR="00D95DCA" w:rsidRDefault="00D95DCA" w:rsidP="00D95DCA">
      <w:pPr>
        <w:tabs>
          <w:tab w:val="left" w:pos="-1440"/>
          <w:tab w:val="left" w:pos="-720"/>
          <w:tab w:val="left" w:pos="0"/>
        </w:tabs>
        <w:suppressAutoHyphens/>
        <w:spacing w:line="227" w:lineRule="auto"/>
        <w:ind w:left="720" w:hanging="720"/>
        <w:outlineLvl w:val="0"/>
        <w:rPr>
          <w:b/>
        </w:rPr>
      </w:pPr>
      <w:bookmarkStart w:id="1307" w:name="_Toc210718772"/>
      <w:r>
        <w:rPr>
          <w:b/>
        </w:rPr>
        <w:t>A.</w:t>
      </w:r>
      <w:r>
        <w:rPr>
          <w:b/>
        </w:rPr>
        <w:tab/>
        <w:t>Procedure</w:t>
      </w:r>
      <w:bookmarkEnd w:id="1307"/>
    </w:p>
    <w:p w:rsidR="00D95DCA" w:rsidRDefault="00D95DCA" w:rsidP="00D95DCA">
      <w:pPr>
        <w:pStyle w:val="Index1"/>
        <w:tabs>
          <w:tab w:val="left" w:pos="-1440"/>
          <w:tab w:val="left" w:pos="-720"/>
        </w:tabs>
        <w:suppressAutoHyphens/>
        <w:spacing w:line="227" w:lineRule="auto"/>
      </w:pPr>
    </w:p>
    <w:p w:rsidR="00D95DCA" w:rsidRDefault="00D95DCA" w:rsidP="00D95DCA">
      <w:pPr>
        <w:tabs>
          <w:tab w:val="left" w:pos="-1440"/>
          <w:tab w:val="left" w:pos="-720"/>
          <w:tab w:val="left" w:pos="0"/>
        </w:tabs>
        <w:suppressAutoHyphens/>
        <w:spacing w:line="227" w:lineRule="auto"/>
        <w:ind w:left="720" w:hanging="720"/>
      </w:pPr>
      <w:r>
        <w:tab/>
        <w:t>This protest procedure is available to Vendors who submitted a Response to this solicitation and have received a debriefing conference. Protests are made:</w:t>
      </w:r>
    </w:p>
    <w:p w:rsidR="00D95DCA" w:rsidRDefault="00D95DCA" w:rsidP="00D95DCA">
      <w:pPr>
        <w:tabs>
          <w:tab w:val="left" w:pos="-1440"/>
          <w:tab w:val="left" w:pos="-720"/>
          <w:tab w:val="left" w:pos="0"/>
          <w:tab w:val="left" w:pos="720"/>
        </w:tabs>
        <w:suppressAutoHyphens/>
        <w:spacing w:line="227" w:lineRule="auto"/>
        <w:ind w:left="1440" w:hanging="1440"/>
      </w:pPr>
    </w:p>
    <w:p w:rsidR="00D95DCA" w:rsidRDefault="00D95DCA" w:rsidP="00D95DCA">
      <w:pPr>
        <w:tabs>
          <w:tab w:val="left" w:pos="-1440"/>
          <w:tab w:val="left" w:pos="-720"/>
          <w:tab w:val="left" w:pos="0"/>
          <w:tab w:val="left" w:pos="720"/>
        </w:tabs>
        <w:suppressAutoHyphens/>
        <w:spacing w:line="227" w:lineRule="auto"/>
        <w:ind w:left="1440" w:hanging="1440"/>
      </w:pPr>
      <w:r>
        <w:tab/>
        <w:t>1.</w:t>
      </w:r>
      <w:r>
        <w:tab/>
        <w:t>To DIS after DIS has announced the Apparently Successful Vendor. Vendor protests shall be received, in writing, by DIS within five business days after the Vendor debriefing conference.</w:t>
      </w:r>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 w:val="left" w:pos="720"/>
        </w:tabs>
        <w:suppressAutoHyphens/>
        <w:spacing w:line="227" w:lineRule="auto"/>
        <w:ind w:left="1440" w:hanging="1440"/>
      </w:pPr>
      <w:r>
        <w:tab/>
        <w:t>2.</w:t>
      </w:r>
      <w:r>
        <w:tab/>
        <w:t>To the ISB for acquisitions conducted by DIS only after protesting first to DIS and DIS resolution is not satisfactory to the protesting party. Protests to the ISB shall be made within five (5) business days after the Vendor has received notification of the DIS decision.</w:t>
      </w:r>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s>
        <w:suppressAutoHyphens/>
        <w:spacing w:line="227" w:lineRule="auto"/>
        <w:ind w:left="720" w:hanging="720"/>
        <w:outlineLvl w:val="0"/>
        <w:rPr>
          <w:b/>
        </w:rPr>
      </w:pPr>
      <w:bookmarkStart w:id="1308" w:name="_Toc210718773"/>
      <w:r>
        <w:rPr>
          <w:b/>
        </w:rPr>
        <w:t>B.</w:t>
      </w:r>
      <w:r>
        <w:rPr>
          <w:b/>
        </w:rPr>
        <w:tab/>
        <w:t>Grounds for protest are:</w:t>
      </w:r>
      <w:bookmarkEnd w:id="1308"/>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 w:val="left" w:pos="720"/>
        </w:tabs>
        <w:suppressAutoHyphens/>
        <w:spacing w:line="227" w:lineRule="auto"/>
        <w:ind w:left="1440" w:hanging="1440"/>
      </w:pPr>
      <w:r>
        <w:tab/>
        <w:t>1.</w:t>
      </w:r>
      <w:r>
        <w:tab/>
        <w:t>Arithmetic errors were made in computing the score.</w:t>
      </w:r>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 w:val="left" w:pos="720"/>
        </w:tabs>
        <w:suppressAutoHyphens/>
        <w:spacing w:line="227" w:lineRule="auto"/>
        <w:ind w:left="1440" w:hanging="1440"/>
      </w:pPr>
      <w:r>
        <w:tab/>
        <w:t>2.</w:t>
      </w:r>
      <w:r>
        <w:tab/>
        <w:t xml:space="preserve">The agency failed to follow procedures established in the solicitation document, the ISB </w:t>
      </w:r>
      <w:r>
        <w:rPr>
          <w:i/>
        </w:rPr>
        <w:t>IT Investment Policy, the IT investment Standards</w:t>
      </w:r>
      <w:r>
        <w:t>, or applicable state or federal laws or regulations.</w:t>
      </w:r>
    </w:p>
    <w:p w:rsidR="00D95DCA" w:rsidRPr="005158F5" w:rsidRDefault="00D95DCA" w:rsidP="00D95DCA">
      <w:pPr>
        <w:tabs>
          <w:tab w:val="left" w:pos="-1440"/>
          <w:tab w:val="left" w:pos="-720"/>
          <w:tab w:val="left" w:pos="0"/>
          <w:tab w:val="left" w:pos="720"/>
        </w:tabs>
        <w:suppressAutoHyphens/>
        <w:spacing w:line="227" w:lineRule="auto"/>
        <w:ind w:left="720"/>
      </w:pPr>
    </w:p>
    <w:p w:rsidR="00D95DCA" w:rsidRDefault="00D95DCA" w:rsidP="00D95DCA">
      <w:pPr>
        <w:numPr>
          <w:ilvl w:val="0"/>
          <w:numId w:val="11"/>
        </w:numPr>
        <w:tabs>
          <w:tab w:val="left" w:pos="-1440"/>
          <w:tab w:val="left" w:pos="-720"/>
          <w:tab w:val="left" w:pos="0"/>
          <w:tab w:val="left" w:pos="720"/>
        </w:tabs>
        <w:suppressAutoHyphens/>
        <w:spacing w:line="227" w:lineRule="auto"/>
      </w:pPr>
      <w:r>
        <w:t xml:space="preserve">Bias, discrimination, or conflict of interest on the part of an evaluator. </w:t>
      </w:r>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s>
        <w:suppressAutoHyphens/>
        <w:spacing w:line="227" w:lineRule="auto"/>
        <w:ind w:left="720" w:hanging="720"/>
        <w:outlineLvl w:val="0"/>
      </w:pPr>
      <w:r>
        <w:tab/>
      </w:r>
      <w:bookmarkStart w:id="1309" w:name="_Toc210718774"/>
      <w:r>
        <w:t>Protests not based on these criteria will not be considered.</w:t>
      </w:r>
      <w:bookmarkEnd w:id="1309"/>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s>
        <w:suppressAutoHyphens/>
        <w:spacing w:line="227" w:lineRule="auto"/>
        <w:ind w:left="720" w:hanging="720"/>
        <w:outlineLvl w:val="0"/>
        <w:rPr>
          <w:b/>
        </w:rPr>
      </w:pPr>
      <w:bookmarkStart w:id="1310" w:name="_Toc210718775"/>
      <w:r>
        <w:rPr>
          <w:b/>
        </w:rPr>
        <w:t>C.</w:t>
      </w:r>
      <w:r>
        <w:rPr>
          <w:b/>
        </w:rPr>
        <w:tab/>
        <w:t>Format and Content</w:t>
      </w:r>
      <w:bookmarkEnd w:id="1310"/>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s>
        <w:suppressAutoHyphens/>
        <w:spacing w:line="227" w:lineRule="auto"/>
        <w:ind w:left="720" w:hanging="720"/>
      </w:pPr>
      <w:r>
        <w:tab/>
        <w:t>Vendors making a protest shall include, in their written protest to DIS, all facts and arguments upon which the Vendor relies. Vendors shall, at a minimum, provide:</w:t>
      </w:r>
    </w:p>
    <w:p w:rsidR="00D95DCA" w:rsidRDefault="00D95DCA" w:rsidP="00D95DCA">
      <w:pPr>
        <w:tabs>
          <w:tab w:val="left" w:pos="-1440"/>
          <w:tab w:val="left" w:pos="-720"/>
        </w:tabs>
        <w:suppressAutoHyphens/>
        <w:spacing w:line="227" w:lineRule="auto"/>
      </w:pPr>
    </w:p>
    <w:p w:rsidR="00D95DCA" w:rsidRDefault="00D95DCA" w:rsidP="00D95DCA">
      <w:pPr>
        <w:tabs>
          <w:tab w:val="left" w:pos="-1440"/>
          <w:tab w:val="left" w:pos="-720"/>
          <w:tab w:val="left" w:pos="0"/>
          <w:tab w:val="left" w:pos="720"/>
        </w:tabs>
        <w:suppressAutoHyphens/>
        <w:spacing w:line="227" w:lineRule="auto"/>
        <w:ind w:left="1440" w:hanging="1440"/>
      </w:pPr>
      <w:r>
        <w:tab/>
        <w:t>1.</w:t>
      </w:r>
      <w:r>
        <w:tab/>
        <w:t>Information about the protesting Vendor; name of firm, mailing address, phone number and name of individual responsible for submission of the protest.  The protest letter must be signed by a person authorized to bind the Vendor to a contractual relationship.</w:t>
      </w:r>
    </w:p>
    <w:p w:rsidR="00D95DCA" w:rsidRDefault="00D95DCA" w:rsidP="00D95DCA">
      <w:pPr>
        <w:tabs>
          <w:tab w:val="left" w:pos="-1440"/>
          <w:tab w:val="left" w:pos="-720"/>
          <w:tab w:val="left" w:pos="0"/>
          <w:tab w:val="left" w:pos="720"/>
        </w:tabs>
        <w:suppressAutoHyphens/>
        <w:spacing w:line="227" w:lineRule="auto"/>
        <w:ind w:left="1440" w:hanging="1440"/>
      </w:pPr>
      <w:r>
        <w:tab/>
        <w:t>2.</w:t>
      </w:r>
      <w:r>
        <w:tab/>
        <w:t>Information about the acquisition; issuing agency, acquisition method.</w:t>
      </w:r>
    </w:p>
    <w:p w:rsidR="00D95DCA" w:rsidRDefault="00D95DCA" w:rsidP="00D95DCA">
      <w:pPr>
        <w:tabs>
          <w:tab w:val="left" w:pos="-1440"/>
          <w:tab w:val="left" w:pos="-720"/>
          <w:tab w:val="left" w:pos="0"/>
          <w:tab w:val="left" w:pos="720"/>
        </w:tabs>
        <w:suppressAutoHyphens/>
        <w:spacing w:line="227" w:lineRule="auto"/>
        <w:ind w:left="1440" w:hanging="1440"/>
      </w:pPr>
      <w:r>
        <w:tab/>
        <w:t>3.</w:t>
      </w:r>
      <w:r>
        <w:tab/>
        <w:t>Specific and complete statement of the agency action(s) being protested.</w:t>
      </w:r>
    </w:p>
    <w:p w:rsidR="00D95DCA" w:rsidRDefault="00D95DCA" w:rsidP="00D95DCA">
      <w:pPr>
        <w:tabs>
          <w:tab w:val="left" w:pos="-1440"/>
          <w:tab w:val="left" w:pos="-720"/>
          <w:tab w:val="left" w:pos="0"/>
          <w:tab w:val="left" w:pos="720"/>
        </w:tabs>
        <w:suppressAutoHyphens/>
        <w:spacing w:line="227" w:lineRule="auto"/>
        <w:ind w:left="1440" w:hanging="1440"/>
      </w:pPr>
      <w:r>
        <w:tab/>
        <w:t>4.</w:t>
      </w:r>
      <w:r>
        <w:tab/>
        <w:t>Specific reference to the grounds for the protest.</w:t>
      </w:r>
    </w:p>
    <w:p w:rsidR="00D95DCA" w:rsidRDefault="00D95DCA" w:rsidP="00D95DCA">
      <w:pPr>
        <w:tabs>
          <w:tab w:val="left" w:pos="-1440"/>
          <w:tab w:val="left" w:pos="-720"/>
          <w:tab w:val="left" w:pos="0"/>
          <w:tab w:val="left" w:pos="720"/>
        </w:tabs>
        <w:suppressAutoHyphens/>
        <w:spacing w:line="227" w:lineRule="auto"/>
        <w:ind w:left="1440" w:hanging="1440"/>
      </w:pPr>
      <w:r>
        <w:tab/>
        <w:t>5.</w:t>
      </w:r>
      <w:r>
        <w:tab/>
        <w:t>Description of the relief or corrective action requested.</w:t>
      </w:r>
    </w:p>
    <w:p w:rsidR="00D95DCA" w:rsidRDefault="00D95DCA" w:rsidP="00D95DCA">
      <w:pPr>
        <w:numPr>
          <w:ilvl w:val="0"/>
          <w:numId w:val="10"/>
        </w:numPr>
        <w:tabs>
          <w:tab w:val="left" w:pos="-1440"/>
          <w:tab w:val="left" w:pos="-720"/>
          <w:tab w:val="left" w:pos="0"/>
          <w:tab w:val="left" w:pos="720"/>
        </w:tabs>
        <w:suppressAutoHyphens/>
        <w:spacing w:line="227" w:lineRule="auto"/>
      </w:pPr>
      <w:r>
        <w:t>For protests to the ISB, a copy of the DIS written decision on the protest.</w:t>
      </w:r>
    </w:p>
    <w:p w:rsidR="00D95DCA" w:rsidRDefault="00D95DCA" w:rsidP="00D95DCA">
      <w:pPr>
        <w:tabs>
          <w:tab w:val="left" w:pos="-1440"/>
          <w:tab w:val="left" w:pos="-720"/>
          <w:tab w:val="left" w:pos="0"/>
          <w:tab w:val="left" w:pos="720"/>
        </w:tabs>
        <w:suppressAutoHyphens/>
        <w:spacing w:line="227" w:lineRule="auto"/>
        <w:sectPr w:rsidR="00D95DCA">
          <w:headerReference w:type="even" r:id="rId16"/>
          <w:headerReference w:type="default" r:id="rId17"/>
          <w:headerReference w:type="first" r:id="rId18"/>
          <w:pgSz w:w="12240" w:h="15840"/>
          <w:pgMar w:top="1440" w:right="1440" w:bottom="1440" w:left="1440" w:header="1440" w:footer="234" w:gutter="0"/>
          <w:cols w:space="720"/>
        </w:sectPr>
      </w:pPr>
    </w:p>
    <w:p w:rsidR="00D95DCA" w:rsidRDefault="00D95DCA" w:rsidP="00D95DCA">
      <w:pPr>
        <w:keepNext/>
        <w:keepLines/>
        <w:tabs>
          <w:tab w:val="left" w:pos="-1440"/>
          <w:tab w:val="left" w:pos="-720"/>
        </w:tabs>
        <w:suppressAutoHyphens/>
        <w:outlineLvl w:val="0"/>
        <w:rPr>
          <w:b/>
        </w:rPr>
      </w:pPr>
      <w:bookmarkStart w:id="1311" w:name="_Toc210718776"/>
      <w:r>
        <w:rPr>
          <w:b/>
        </w:rPr>
        <w:lastRenderedPageBreak/>
        <w:t>D.</w:t>
      </w:r>
      <w:r>
        <w:rPr>
          <w:b/>
        </w:rPr>
        <w:tab/>
        <w:t>DIS Review Process</w:t>
      </w:r>
      <w:bookmarkEnd w:id="1311"/>
    </w:p>
    <w:p w:rsidR="00D95DCA" w:rsidRDefault="00D95DCA" w:rsidP="00D95DCA">
      <w:pPr>
        <w:keepNext/>
        <w:keepLines/>
        <w:tabs>
          <w:tab w:val="left" w:pos="-1440"/>
          <w:tab w:val="left" w:pos="-720"/>
        </w:tabs>
        <w:suppressAutoHyphens/>
      </w:pPr>
    </w:p>
    <w:p w:rsidR="00D95DCA" w:rsidRDefault="00D95DCA" w:rsidP="00D95DCA">
      <w:pPr>
        <w:keepNext/>
        <w:keepLines/>
        <w:tabs>
          <w:tab w:val="left" w:pos="-1440"/>
          <w:tab w:val="left" w:pos="-720"/>
          <w:tab w:val="left" w:pos="0"/>
        </w:tabs>
        <w:suppressAutoHyphens/>
        <w:ind w:left="720" w:hanging="720"/>
      </w:pPr>
      <w:r>
        <w:tab/>
        <w:t>Upon receipt of a Vendor's protest, DIS will postpone signing a contract with the Apparent Successful Vendor until the Vendor protest has been resolved.</w:t>
      </w:r>
    </w:p>
    <w:p w:rsidR="00D95DCA" w:rsidRDefault="00D95DCA" w:rsidP="00D95DCA">
      <w:pPr>
        <w:tabs>
          <w:tab w:val="left" w:pos="-1440"/>
          <w:tab w:val="left" w:pos="-720"/>
        </w:tabs>
        <w:suppressAutoHyphens/>
      </w:pPr>
    </w:p>
    <w:p w:rsidR="00D95DCA" w:rsidRDefault="00D95DCA" w:rsidP="00D95DCA">
      <w:pPr>
        <w:tabs>
          <w:tab w:val="left" w:pos="-1440"/>
          <w:tab w:val="left" w:pos="-720"/>
          <w:tab w:val="left" w:pos="0"/>
        </w:tabs>
        <w:suppressAutoHyphens/>
        <w:ind w:left="720" w:hanging="720"/>
      </w:pPr>
      <w:r>
        <w:tab/>
        <w:t>DIS will perform an objective review of the protest by individuals not involved in the acquisition process being protested. The review shall be based on the written protest material submitted by the Vendor and all other facts known to DIS.</w:t>
      </w:r>
    </w:p>
    <w:p w:rsidR="00D95DCA" w:rsidRDefault="00D95DCA" w:rsidP="00D95DCA">
      <w:pPr>
        <w:tabs>
          <w:tab w:val="left" w:pos="-1440"/>
          <w:tab w:val="left" w:pos="-720"/>
        </w:tabs>
        <w:suppressAutoHyphens/>
      </w:pPr>
    </w:p>
    <w:p w:rsidR="00D95DCA" w:rsidRDefault="00D95DCA" w:rsidP="00D95DCA">
      <w:pPr>
        <w:tabs>
          <w:tab w:val="left" w:pos="-1440"/>
          <w:tab w:val="left" w:pos="-720"/>
          <w:tab w:val="left" w:pos="0"/>
        </w:tabs>
        <w:suppressAutoHyphens/>
        <w:ind w:left="720" w:hanging="720"/>
      </w:pPr>
      <w:r>
        <w:tab/>
        <w:t>DIS will render a written decision to the Vendor within five business days after receipt of the Vendor protest, unless more time is needed. The protesting Vendor shall be notified if additional time is necessary.</w:t>
      </w:r>
    </w:p>
    <w:p w:rsidR="00D95DCA" w:rsidRDefault="00D95DCA" w:rsidP="00D95DCA">
      <w:pPr>
        <w:tabs>
          <w:tab w:val="left" w:pos="-1440"/>
          <w:tab w:val="left" w:pos="-720"/>
        </w:tabs>
        <w:suppressAutoHyphens/>
      </w:pPr>
    </w:p>
    <w:p w:rsidR="00D95DCA" w:rsidRDefault="00D95DCA" w:rsidP="00D95DCA">
      <w:pPr>
        <w:tabs>
          <w:tab w:val="left" w:pos="-1440"/>
          <w:tab w:val="left" w:pos="-720"/>
          <w:tab w:val="left" w:pos="0"/>
        </w:tabs>
        <w:suppressAutoHyphens/>
        <w:ind w:left="720" w:hanging="720"/>
        <w:outlineLvl w:val="0"/>
        <w:rPr>
          <w:b/>
        </w:rPr>
      </w:pPr>
      <w:bookmarkStart w:id="1312" w:name="_Toc210718777"/>
      <w:r>
        <w:rPr>
          <w:b/>
        </w:rPr>
        <w:t>E.</w:t>
      </w:r>
      <w:r>
        <w:rPr>
          <w:b/>
        </w:rPr>
        <w:tab/>
        <w:t>DIS Determination</w:t>
      </w:r>
      <w:bookmarkEnd w:id="1312"/>
    </w:p>
    <w:p w:rsidR="00D95DCA" w:rsidRDefault="00D95DCA" w:rsidP="00D95DCA">
      <w:pPr>
        <w:tabs>
          <w:tab w:val="left" w:pos="-1440"/>
          <w:tab w:val="left" w:pos="-720"/>
        </w:tabs>
        <w:suppressAutoHyphens/>
      </w:pPr>
    </w:p>
    <w:p w:rsidR="00D95DCA" w:rsidRDefault="00D95DCA" w:rsidP="00D95DCA">
      <w:pPr>
        <w:tabs>
          <w:tab w:val="left" w:pos="-1440"/>
          <w:tab w:val="left" w:pos="-720"/>
          <w:tab w:val="left" w:pos="0"/>
        </w:tabs>
        <w:suppressAutoHyphens/>
        <w:ind w:left="720" w:hanging="720"/>
      </w:pPr>
      <w:r>
        <w:tab/>
        <w:t>The final determination shall:</w:t>
      </w:r>
    </w:p>
    <w:p w:rsidR="00D95DCA" w:rsidRDefault="00D95DCA" w:rsidP="00D95DCA">
      <w:pPr>
        <w:tabs>
          <w:tab w:val="left" w:pos="-1440"/>
          <w:tab w:val="left" w:pos="-720"/>
        </w:tabs>
        <w:suppressAutoHyphens/>
      </w:pPr>
    </w:p>
    <w:p w:rsidR="00D95DCA" w:rsidRDefault="00D95DCA" w:rsidP="00D95DCA">
      <w:pPr>
        <w:tabs>
          <w:tab w:val="left" w:pos="-1440"/>
          <w:tab w:val="left" w:pos="-720"/>
          <w:tab w:val="left" w:pos="0"/>
          <w:tab w:val="left" w:pos="720"/>
        </w:tabs>
        <w:suppressAutoHyphens/>
        <w:ind w:left="1440" w:hanging="1440"/>
      </w:pPr>
      <w:r>
        <w:tab/>
        <w:t>1.</w:t>
      </w:r>
      <w:r>
        <w:tab/>
        <w:t>Find the protest lacking in merit and uphold the agency’s action; or</w:t>
      </w:r>
    </w:p>
    <w:p w:rsidR="00D95DCA" w:rsidRDefault="00D95DCA" w:rsidP="00D95DCA">
      <w:pPr>
        <w:tabs>
          <w:tab w:val="left" w:pos="-1440"/>
          <w:tab w:val="left" w:pos="-720"/>
        </w:tabs>
        <w:suppressAutoHyphens/>
      </w:pPr>
    </w:p>
    <w:p w:rsidR="00D95DCA" w:rsidRPr="005158F5" w:rsidRDefault="00D95DCA" w:rsidP="00D95DCA">
      <w:pPr>
        <w:pStyle w:val="BodyTextIndent"/>
        <w:ind w:left="1440" w:hanging="720"/>
        <w:rPr>
          <w:b/>
          <w:szCs w:val="24"/>
        </w:rPr>
      </w:pPr>
      <w:r w:rsidRPr="005158F5">
        <w:rPr>
          <w:szCs w:val="24"/>
        </w:rPr>
        <w:t>2.</w:t>
      </w:r>
      <w:r w:rsidRPr="005158F5">
        <w:rPr>
          <w:szCs w:val="24"/>
        </w:rPr>
        <w:tab/>
      </w:r>
      <w:r w:rsidRPr="005158F5">
        <w:rPr>
          <w:b/>
          <w:szCs w:val="24"/>
        </w:rPr>
        <w:t>Find only technical or harmless errors in the agency’s acquisition process, determine the agency to be in substantial compliance, and reject the protest, or</w:t>
      </w:r>
    </w:p>
    <w:p w:rsidR="00D95DCA" w:rsidRDefault="00D95DCA" w:rsidP="00D95DCA">
      <w:pPr>
        <w:tabs>
          <w:tab w:val="left" w:pos="-1440"/>
          <w:tab w:val="left" w:pos="-720"/>
        </w:tabs>
        <w:suppressAutoHyphens/>
      </w:pPr>
    </w:p>
    <w:p w:rsidR="00D95DCA" w:rsidRDefault="00D95DCA" w:rsidP="00D95DCA">
      <w:pPr>
        <w:tabs>
          <w:tab w:val="left" w:pos="-1440"/>
          <w:tab w:val="left" w:pos="-720"/>
          <w:tab w:val="left" w:pos="0"/>
          <w:tab w:val="left" w:pos="720"/>
        </w:tabs>
        <w:suppressAutoHyphens/>
        <w:ind w:left="1440" w:hanging="1440"/>
      </w:pPr>
      <w:r>
        <w:tab/>
        <w:t>3.</w:t>
      </w:r>
      <w:r>
        <w:tab/>
        <w:t>Find merit in the protest and provide the agency with options that may include:</w:t>
      </w:r>
    </w:p>
    <w:p w:rsidR="00D95DCA" w:rsidRDefault="00D95DCA" w:rsidP="00D95DCA">
      <w:pPr>
        <w:numPr>
          <w:ilvl w:val="2"/>
          <w:numId w:val="12"/>
        </w:numPr>
        <w:tabs>
          <w:tab w:val="left" w:pos="-1440"/>
          <w:tab w:val="left" w:pos="-720"/>
          <w:tab w:val="left" w:pos="0"/>
          <w:tab w:val="left" w:pos="720"/>
          <w:tab w:val="left" w:pos="1440"/>
        </w:tabs>
        <w:suppressAutoHyphens/>
      </w:pPr>
      <w:r>
        <w:t>Correct errors and reevaluate all quotations,</w:t>
      </w:r>
    </w:p>
    <w:p w:rsidR="00D95DCA" w:rsidRDefault="00D95DCA" w:rsidP="00D95DCA">
      <w:pPr>
        <w:numPr>
          <w:ilvl w:val="2"/>
          <w:numId w:val="12"/>
        </w:numPr>
        <w:tabs>
          <w:tab w:val="left" w:pos="-1440"/>
          <w:tab w:val="left" w:pos="-720"/>
          <w:tab w:val="left" w:pos="0"/>
          <w:tab w:val="left" w:pos="720"/>
          <w:tab w:val="left" w:pos="1440"/>
        </w:tabs>
        <w:suppressAutoHyphens/>
      </w:pPr>
      <w:r>
        <w:t>Reissue the solicitation document; or</w:t>
      </w:r>
    </w:p>
    <w:p w:rsidR="00D95DCA" w:rsidRDefault="00D95DCA" w:rsidP="00D95DCA">
      <w:pPr>
        <w:numPr>
          <w:ilvl w:val="2"/>
          <w:numId w:val="12"/>
        </w:numPr>
        <w:tabs>
          <w:tab w:val="left" w:pos="-1440"/>
          <w:tab w:val="left" w:pos="-720"/>
          <w:tab w:val="left" w:pos="0"/>
          <w:tab w:val="left" w:pos="720"/>
          <w:tab w:val="left" w:pos="1440"/>
        </w:tabs>
        <w:suppressAutoHyphens/>
      </w:pPr>
      <w:r>
        <w:t>Make other findings and determine other courses of action as appropriate.</w:t>
      </w:r>
    </w:p>
    <w:p w:rsidR="00D95DCA" w:rsidRDefault="00D95DCA" w:rsidP="00D95DCA">
      <w:pPr>
        <w:tabs>
          <w:tab w:val="left" w:pos="-1440"/>
          <w:tab w:val="left" w:pos="-720"/>
        </w:tabs>
        <w:suppressAutoHyphens/>
      </w:pPr>
    </w:p>
    <w:p w:rsidR="00D95DCA" w:rsidRDefault="00D95DCA" w:rsidP="00D95DCA">
      <w:pPr>
        <w:tabs>
          <w:tab w:val="left" w:pos="-1440"/>
          <w:tab w:val="left" w:pos="-720"/>
        </w:tabs>
        <w:suppressAutoHyphens/>
        <w:outlineLvl w:val="0"/>
        <w:rPr>
          <w:b/>
        </w:rPr>
      </w:pPr>
      <w:bookmarkStart w:id="1313" w:name="_Toc210718778"/>
      <w:r>
        <w:rPr>
          <w:b/>
        </w:rPr>
        <w:t>F.</w:t>
      </w:r>
      <w:r>
        <w:rPr>
          <w:b/>
        </w:rPr>
        <w:tab/>
        <w:t>ISB Review Process</w:t>
      </w:r>
      <w:bookmarkEnd w:id="1313"/>
    </w:p>
    <w:p w:rsidR="00D95DCA" w:rsidRDefault="00D95DCA" w:rsidP="00D95DCA">
      <w:pPr>
        <w:tabs>
          <w:tab w:val="left" w:pos="-1440"/>
          <w:tab w:val="left" w:pos="-720"/>
        </w:tabs>
        <w:suppressAutoHyphens/>
      </w:pPr>
    </w:p>
    <w:p w:rsidR="00D95DCA" w:rsidRDefault="00D95DCA" w:rsidP="00D95DCA">
      <w:r>
        <w:t>Protests to the ISB may be made for acquisitions conducted by DIS. Protests of the decisions of DIS shall be made by letter to the Chair, ISB, who may establish procedures to resolve the protest. The Chair of the ISB must receive protests within five (5) business days after the Vendor received notification of DIS’ decision in order to be considered. The resulting decision is final; no further administrative appeal available.</w:t>
      </w:r>
    </w:p>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D95DCA"/>
    <w:p w:rsidR="005F2927" w:rsidRDefault="005F2927" w:rsidP="005F2927">
      <w:pPr>
        <w:jc w:val="center"/>
        <w:rPr>
          <w:b/>
          <w:sz w:val="28"/>
          <w:szCs w:val="28"/>
        </w:rPr>
      </w:pPr>
      <w:r w:rsidRPr="00DA1984">
        <w:rPr>
          <w:b/>
          <w:sz w:val="28"/>
          <w:szCs w:val="28"/>
        </w:rPr>
        <w:lastRenderedPageBreak/>
        <w:t>Attachment A – Core/Distribution Ring Design</w:t>
      </w:r>
    </w:p>
    <w:p w:rsidR="005F2927" w:rsidRPr="00DA1984" w:rsidRDefault="005F2927" w:rsidP="005F2927">
      <w:pPr>
        <w:rPr>
          <w:b/>
          <w:sz w:val="28"/>
          <w:szCs w:val="28"/>
        </w:rPr>
      </w:pPr>
    </w:p>
    <w:p w:rsidR="005F2927" w:rsidRDefault="005F2927" w:rsidP="005F2927">
      <w:r>
        <w:object w:dxaOrig="12314" w:dyaOrig="15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25pt;height:567.75pt" o:ole="">
            <v:imagedata r:id="rId19" o:title=""/>
          </v:shape>
          <o:OLEObject Type="Embed" ProgID="Visio.Drawing.11" ShapeID="_x0000_i1025" DrawAspect="Content" ObjectID="_1324227305" r:id="rId20"/>
        </w:object>
      </w:r>
    </w:p>
    <w:p w:rsidR="005F2927" w:rsidRDefault="005F2927" w:rsidP="005F2927"/>
    <w:p w:rsidR="005F2927" w:rsidRDefault="005F2927" w:rsidP="005F2927"/>
    <w:p w:rsidR="005F2927" w:rsidRDefault="005F2927" w:rsidP="005F2927"/>
    <w:p w:rsidR="005F2927" w:rsidRDefault="005F2927" w:rsidP="005F2927"/>
    <w:p w:rsidR="005F2927" w:rsidRDefault="005F2927" w:rsidP="005F2927">
      <w:pPr>
        <w:jc w:val="center"/>
        <w:rPr>
          <w:b/>
          <w:sz w:val="28"/>
          <w:szCs w:val="28"/>
        </w:rPr>
      </w:pPr>
      <w:r w:rsidRPr="00DA1984">
        <w:rPr>
          <w:b/>
          <w:sz w:val="28"/>
          <w:szCs w:val="28"/>
        </w:rPr>
        <w:lastRenderedPageBreak/>
        <w:t xml:space="preserve">Attachment </w:t>
      </w:r>
      <w:r>
        <w:rPr>
          <w:b/>
          <w:sz w:val="28"/>
          <w:szCs w:val="28"/>
        </w:rPr>
        <w:t>B</w:t>
      </w:r>
      <w:r w:rsidRPr="00DA1984">
        <w:rPr>
          <w:b/>
          <w:sz w:val="28"/>
          <w:szCs w:val="28"/>
        </w:rPr>
        <w:t xml:space="preserve"> – Cable Compression Requirements and Allowances</w:t>
      </w:r>
    </w:p>
    <w:p w:rsidR="005F2927" w:rsidRDefault="005F2927" w:rsidP="005F2927">
      <w:pPr>
        <w:rPr>
          <w:b/>
          <w:sz w:val="28"/>
          <w:szCs w:val="28"/>
        </w:rPr>
      </w:pPr>
    </w:p>
    <w:p w:rsidR="005F2927" w:rsidRPr="00DA1984" w:rsidRDefault="005F2927" w:rsidP="005F2927">
      <w:pPr>
        <w:rPr>
          <w:b/>
          <w:sz w:val="28"/>
          <w:szCs w:val="28"/>
        </w:rPr>
      </w:pPr>
      <w:r>
        <w:object w:dxaOrig="9839" w:dyaOrig="11684">
          <v:shape id="_x0000_i1026" type="#_x0000_t75" style="width:468pt;height:555.75pt" o:ole="">
            <v:imagedata r:id="rId21" o:title=""/>
          </v:shape>
          <o:OLEObject Type="Embed" ProgID="Visio.Drawing.11" ShapeID="_x0000_i1026" DrawAspect="Content" ObjectID="_1324227306" r:id="rId22"/>
        </w:object>
      </w:r>
      <w:r>
        <w:t xml:space="preserve"> </w:t>
      </w:r>
    </w:p>
    <w:p w:rsidR="005F2927" w:rsidRPr="00DA1984" w:rsidRDefault="005F2927" w:rsidP="005F2927">
      <w:pPr>
        <w:rPr>
          <w:b/>
          <w:sz w:val="28"/>
          <w:szCs w:val="28"/>
        </w:rPr>
      </w:pPr>
    </w:p>
    <w:p w:rsidR="005F2927" w:rsidRDefault="005F2927" w:rsidP="005F2927">
      <w:pPr>
        <w:jc w:val="center"/>
      </w:pPr>
    </w:p>
    <w:sectPr w:rsidR="005F2927">
      <w:footnotePr>
        <w:numStart w:val="3"/>
      </w:footnotePr>
      <w:pgSz w:w="12240" w:h="15840" w:code="1"/>
      <w:pgMar w:top="720" w:right="1440" w:bottom="720" w:left="1440" w:header="1440" w:footer="2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6B5" w:rsidRDefault="00B506B5">
      <w:r>
        <w:separator/>
      </w:r>
    </w:p>
  </w:endnote>
  <w:endnote w:type="continuationSeparator" w:id="0">
    <w:p w:rsidR="00B506B5" w:rsidRDefault="00B506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v</w:t>
    </w:r>
    <w:r>
      <w:rPr>
        <w:rStyle w:val="PageNumber"/>
      </w:rPr>
      <w:fldChar w:fldCharType="end"/>
    </w:r>
  </w:p>
  <w:p w:rsidR="00FB2600" w:rsidRDefault="00FB2600">
    <w:pPr>
      <w:pBdr>
        <w:top w:val="single" w:sz="12" w:space="1" w:color="auto"/>
      </w:pBdr>
      <w:tabs>
        <w:tab w:val="center" w:pos="4500"/>
        <w:tab w:val="right" w:pos="9360"/>
      </w:tabs>
      <w:spacing w:line="240" w:lineRule="exact"/>
      <w:ind w:right="360"/>
    </w:pPr>
    <w:r>
      <w:tab/>
    </w:r>
    <w:r>
      <w:tab/>
    </w:r>
    <w:r>
      <w:rPr>
        <w:sz w:val="18"/>
      </w:rPr>
      <w:t>RFQQ</w:t>
    </w:r>
  </w:p>
  <w:p w:rsidR="00FB2600" w:rsidRDefault="00FB2600">
    <w:pPr>
      <w:tabs>
        <w:tab w:val="right" w:pos="9360"/>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tabs>
        <w:tab w:val="center" w:pos="4680"/>
        <w:tab w:val="right" w:pos="9360"/>
      </w:tabs>
      <w:ind w:right="360"/>
      <w:rPr>
        <w:sz w:val="18"/>
      </w:rPr>
    </w:pPr>
    <w:r>
      <w:rPr>
        <w:sz w:val="18"/>
      </w:rPr>
      <w:t>10/24/96 (Revised 11/13/96)</w:t>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tabs>
        <w:tab w:val="center" w:pos="4680"/>
        <w:tab w:val="right" w:pos="9090"/>
      </w:tabs>
      <w:ind w:right="360"/>
      <w:rPr>
        <w:rStyle w:val="PageNumber"/>
        <w:sz w:val="18"/>
      </w:rPr>
    </w:pPr>
    <w:r>
      <w:rPr>
        <w:sz w:val="18"/>
      </w:rPr>
      <w:t>Washington State Department of Information Services</w:t>
    </w:r>
    <w:r>
      <w:rPr>
        <w:rStyle w:val="PageNumber"/>
      </w:rPr>
      <w:tab/>
    </w:r>
    <w:r>
      <w:rPr>
        <w:rStyle w:val="PageNumber"/>
        <w:sz w:val="18"/>
      </w:rPr>
      <w:fldChar w:fldCharType="begin"/>
    </w:r>
    <w:r>
      <w:rPr>
        <w:rStyle w:val="PageNumber"/>
        <w:sz w:val="18"/>
      </w:rPr>
      <w:instrText xml:space="preserve"> PAGE </w:instrText>
    </w:r>
    <w:r>
      <w:rPr>
        <w:rStyle w:val="PageNumber"/>
        <w:sz w:val="18"/>
      </w:rPr>
      <w:fldChar w:fldCharType="separate"/>
    </w:r>
    <w:r w:rsidR="00F60879">
      <w:rPr>
        <w:rStyle w:val="PageNumber"/>
        <w:noProof/>
        <w:sz w:val="18"/>
      </w:rPr>
      <w:t>6</w:t>
    </w:r>
    <w:r>
      <w:rPr>
        <w:rStyle w:val="PageNumber"/>
        <w:sz w:val="18"/>
      </w:rPr>
      <w:fldChar w:fldCharType="end"/>
    </w:r>
    <w:r>
      <w:rPr>
        <w:rStyle w:val="PageNumber"/>
        <w:sz w:val="18"/>
      </w:rPr>
      <w:tab/>
    </w:r>
    <w:r>
      <w:rPr>
        <w:sz w:val="18"/>
      </w:rPr>
      <w:t>CFNXP-Dark Fiber Lease</w:t>
    </w:r>
  </w:p>
  <w:p w:rsidR="00FB2600" w:rsidRDefault="00FB2600">
    <w:pPr>
      <w:tabs>
        <w:tab w:val="center" w:pos="4680"/>
        <w:tab w:val="left" w:pos="6480"/>
        <w:tab w:val="right" w:pos="9360"/>
      </w:tabs>
      <w:ind w:right="360"/>
      <w:rPr>
        <w:rStyle w:val="PageNumber"/>
        <w:sz w:val="18"/>
      </w:rPr>
    </w:pPr>
    <w:r>
      <w:rPr>
        <w:sz w:val="18"/>
      </w:rPr>
      <w:t>T10-RFQQ-017</w:t>
    </w:r>
  </w:p>
  <w:p w:rsidR="00FB2600" w:rsidRDefault="00FB2600">
    <w:pPr>
      <w:tabs>
        <w:tab w:val="center" w:pos="4680"/>
        <w:tab w:val="right" w:pos="9360"/>
      </w:tabs>
      <w:ind w:right="360"/>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6B5" w:rsidRDefault="00B506B5">
      <w:r>
        <w:separator/>
      </w:r>
    </w:p>
  </w:footnote>
  <w:footnote w:type="continuationSeparator" w:id="0">
    <w:p w:rsidR="00B506B5" w:rsidRDefault="00B506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B2600" w:rsidRDefault="00FB2600">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pStyle w:val="Header"/>
      <w:rPr>
        <w:sz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pStyle w:val="Header"/>
      <w:rPr>
        <w:sz w:val="18"/>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600" w:rsidRDefault="00FB26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163C71F6"/>
    <w:lvl w:ilvl="0">
      <w:start w:val="1"/>
      <w:numFmt w:val="decimal"/>
      <w:pStyle w:val="Heading1"/>
      <w:lvlText w:val="%1"/>
      <w:legacy w:legacy="1" w:legacySpace="0" w:legacyIndent="720"/>
      <w:lvlJc w:val="left"/>
      <w:pPr>
        <w:ind w:left="720" w:hanging="720"/>
      </w:pPr>
    </w:lvl>
    <w:lvl w:ilvl="1">
      <w:start w:val="1"/>
      <w:numFmt w:val="decimal"/>
      <w:pStyle w:val="Heading2"/>
      <w:lvlText w:val="%1.%2"/>
      <w:legacy w:legacy="1" w:legacySpace="0" w:legacyIndent="720"/>
      <w:lvlJc w:val="left"/>
      <w:pPr>
        <w:ind w:left="1980" w:hanging="720"/>
      </w:pPr>
      <w:rPr>
        <w:color w:val="auto"/>
        <w:sz w:val="24"/>
        <w:szCs w:val="24"/>
      </w:rPr>
    </w:lvl>
    <w:lvl w:ilvl="2">
      <w:start w:val="1"/>
      <w:numFmt w:val="decimal"/>
      <w:pStyle w:val="Heading3"/>
      <w:lvlText w:val="%1.%2.%3"/>
      <w:legacy w:legacy="1" w:legacySpace="0" w:legacyIndent="720"/>
      <w:lvlJc w:val="left"/>
      <w:pPr>
        <w:ind w:left="2160" w:hanging="720"/>
      </w:pPr>
    </w:lvl>
    <w:lvl w:ilvl="3">
      <w:start w:val="1"/>
      <w:numFmt w:val="decimal"/>
      <w:pStyle w:val="Heading4"/>
      <w:lvlText w:val="%1.%2.%3.%4"/>
      <w:legacy w:legacy="1" w:legacySpace="0" w:legacyIndent="720"/>
      <w:lvlJc w:val="left"/>
      <w:pPr>
        <w:ind w:left="3060" w:hanging="720"/>
      </w:pPr>
    </w:lvl>
    <w:lvl w:ilvl="4">
      <w:start w:val="1"/>
      <w:numFmt w:val="decimal"/>
      <w:pStyle w:val="Heading5"/>
      <w:lvlText w:val="%1.%2.%3.%4.%5."/>
      <w:legacy w:legacy="1" w:legacySpace="0" w:legacyIndent="720"/>
      <w:lvlJc w:val="left"/>
      <w:pPr>
        <w:ind w:left="3600" w:hanging="720"/>
      </w:pPr>
    </w:lvl>
    <w:lvl w:ilvl="5">
      <w:start w:val="1"/>
      <w:numFmt w:val="decimal"/>
      <w:pStyle w:val="Heading6"/>
      <w:lvlText w:val="%1.%2.%3.%4.%5.%6."/>
      <w:legacy w:legacy="1" w:legacySpace="0" w:legacyIndent="720"/>
      <w:lvlJc w:val="left"/>
      <w:pPr>
        <w:ind w:left="4320" w:hanging="720"/>
      </w:pPr>
    </w:lvl>
    <w:lvl w:ilvl="6">
      <w:start w:val="1"/>
      <w:numFmt w:val="decimal"/>
      <w:pStyle w:val="Heading7"/>
      <w:lvlText w:val="%1.%2.%3.%4.%5.%6.%7."/>
      <w:legacy w:legacy="1" w:legacySpace="0" w:legacyIndent="720"/>
      <w:lvlJc w:val="left"/>
      <w:pPr>
        <w:ind w:left="5040" w:hanging="720"/>
      </w:pPr>
    </w:lvl>
    <w:lvl w:ilvl="7">
      <w:start w:val="1"/>
      <w:numFmt w:val="decimal"/>
      <w:pStyle w:val="Heading8"/>
      <w:lvlText w:val="%1.%2.%3.%4.%5.%6.%7.%8."/>
      <w:legacy w:legacy="1" w:legacySpace="0" w:legacyIndent="720"/>
      <w:lvlJc w:val="left"/>
      <w:pPr>
        <w:ind w:left="5760" w:hanging="720"/>
      </w:pPr>
    </w:lvl>
    <w:lvl w:ilvl="8">
      <w:start w:val="1"/>
      <w:numFmt w:val="decimal"/>
      <w:pStyle w:val="Heading9"/>
      <w:lvlText w:val="%1.%2.%3.%4.%5.%6.%7.%8.%9."/>
      <w:legacy w:legacy="1" w:legacySpace="0" w:legacyIndent="720"/>
      <w:lvlJc w:val="left"/>
      <w:pPr>
        <w:ind w:left="6480" w:hanging="720"/>
      </w:pPr>
    </w:lvl>
  </w:abstractNum>
  <w:abstractNum w:abstractNumId="1">
    <w:nsid w:val="07881ED2"/>
    <w:multiLevelType w:val="hybridMultilevel"/>
    <w:tmpl w:val="EE24846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nsid w:val="0A0461C9"/>
    <w:multiLevelType w:val="singleLevel"/>
    <w:tmpl w:val="6754949A"/>
    <w:lvl w:ilvl="0">
      <w:start w:val="6"/>
      <w:numFmt w:val="decimal"/>
      <w:lvlText w:val="%1."/>
      <w:lvlJc w:val="left"/>
      <w:pPr>
        <w:tabs>
          <w:tab w:val="num" w:pos="1440"/>
        </w:tabs>
        <w:ind w:left="1440" w:hanging="720"/>
      </w:pPr>
      <w:rPr>
        <w:rFonts w:hint="default"/>
      </w:rPr>
    </w:lvl>
  </w:abstractNum>
  <w:abstractNum w:abstractNumId="3">
    <w:nsid w:val="0FC4006D"/>
    <w:multiLevelType w:val="hybridMultilevel"/>
    <w:tmpl w:val="5E3218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1993B7C"/>
    <w:multiLevelType w:val="hybridMultilevel"/>
    <w:tmpl w:val="F3CA3186"/>
    <w:lvl w:ilvl="0" w:tplc="580C282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9841540"/>
    <w:multiLevelType w:val="hybridMultilevel"/>
    <w:tmpl w:val="BA10693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DD815EE"/>
    <w:multiLevelType w:val="hybridMultilevel"/>
    <w:tmpl w:val="51D82548"/>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
    <w:nsid w:val="21BC4FD8"/>
    <w:multiLevelType w:val="hybridMultilevel"/>
    <w:tmpl w:val="CE2A9A64"/>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8">
    <w:nsid w:val="2A123B40"/>
    <w:multiLevelType w:val="hybridMultilevel"/>
    <w:tmpl w:val="EC24D6BA"/>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9">
    <w:nsid w:val="2B3B28CC"/>
    <w:multiLevelType w:val="singleLevel"/>
    <w:tmpl w:val="98E87B3E"/>
    <w:lvl w:ilvl="0">
      <w:start w:val="3"/>
      <w:numFmt w:val="decimal"/>
      <w:lvlText w:val="%1."/>
      <w:lvlJc w:val="left"/>
      <w:pPr>
        <w:tabs>
          <w:tab w:val="num" w:pos="1440"/>
        </w:tabs>
        <w:ind w:left="1440" w:hanging="720"/>
      </w:pPr>
      <w:rPr>
        <w:rFonts w:hint="default"/>
      </w:rPr>
    </w:lvl>
  </w:abstractNum>
  <w:abstractNum w:abstractNumId="10">
    <w:nsid w:val="2FF808A8"/>
    <w:multiLevelType w:val="hybridMultilevel"/>
    <w:tmpl w:val="DEB43C8C"/>
    <w:lvl w:ilvl="0" w:tplc="0638EFB0">
      <w:start w:val="1"/>
      <w:numFmt w:val="bullet"/>
      <w:lvlText w:val=""/>
      <w:lvlJc w:val="left"/>
      <w:pPr>
        <w:ind w:left="2340" w:hanging="360"/>
      </w:pPr>
      <w:rPr>
        <w:rFonts w:ascii="Symbol" w:hAnsi="Symbol" w:hint="default"/>
        <w:color w:val="auto"/>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1">
    <w:nsid w:val="3A07586D"/>
    <w:multiLevelType w:val="hybridMultilevel"/>
    <w:tmpl w:val="3BACAA04"/>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2">
    <w:nsid w:val="42F44E74"/>
    <w:multiLevelType w:val="hybridMultilevel"/>
    <w:tmpl w:val="06846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75413B"/>
    <w:multiLevelType w:val="hybridMultilevel"/>
    <w:tmpl w:val="5A1EC0B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4C313552"/>
    <w:multiLevelType w:val="hybridMultilevel"/>
    <w:tmpl w:val="CF44ED2C"/>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D5F02E2"/>
    <w:multiLevelType w:val="hybridMultilevel"/>
    <w:tmpl w:val="7EEE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70473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nsid w:val="525C59F3"/>
    <w:multiLevelType w:val="hybridMultilevel"/>
    <w:tmpl w:val="27B80C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38B4FD3"/>
    <w:multiLevelType w:val="hybridMultilevel"/>
    <w:tmpl w:val="0EDC6186"/>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9">
    <w:nsid w:val="58E4669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5E507A37"/>
    <w:multiLevelType w:val="hybridMultilevel"/>
    <w:tmpl w:val="E1AAB478"/>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64CE79F2"/>
    <w:multiLevelType w:val="hybridMultilevel"/>
    <w:tmpl w:val="466AE64A"/>
    <w:lvl w:ilvl="0">
      <w:start w:val="1"/>
      <w:numFmt w:val="bullet"/>
      <w:lvlText w:val=""/>
      <w:lvlJc w:val="left"/>
      <w:pPr>
        <w:tabs>
          <w:tab w:val="num" w:pos="360"/>
        </w:tabs>
        <w:ind w:left="360" w:hanging="360"/>
      </w:pPr>
      <w:rPr>
        <w:rFonts w:ascii="Wingdings" w:hAnsi="Wingdings" w:hint="default"/>
      </w:rPr>
    </w:lvl>
    <w:lvl w:ilvl="1">
      <w:numFmt w:val="bullet"/>
      <w:lvlText w:val="-"/>
      <w:lvlJc w:val="left"/>
      <w:pPr>
        <w:tabs>
          <w:tab w:val="num" w:pos="1440"/>
        </w:tabs>
        <w:ind w:left="1440" w:hanging="720"/>
      </w:pPr>
      <w:rPr>
        <w:rFonts w:ascii="Times New Roman" w:eastAsia="Times New Roman" w:hAnsi="Times New Roman"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
    <w:nsid w:val="69E1369C"/>
    <w:multiLevelType w:val="hybridMultilevel"/>
    <w:tmpl w:val="7C2078D4"/>
    <w:lvl w:ilvl="0">
      <w:start w:val="1"/>
      <w:numFmt w:val="lowerLetter"/>
      <w:lvlText w:val="%1)"/>
      <w:lvlJc w:val="left"/>
      <w:pPr>
        <w:tabs>
          <w:tab w:val="num" w:pos="1440"/>
        </w:tabs>
        <w:ind w:left="1440" w:hanging="360"/>
      </w:pPr>
      <w:rPr>
        <w:rFonts w:ascii="Times New Roman" w:hAnsi="Times New Roman" w:hint="default"/>
        <w:b w:val="0"/>
        <w:i w:val="0"/>
        <w:sz w:val="24"/>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3">
    <w:nsid w:val="6D262A54"/>
    <w:multiLevelType w:val="hybridMultilevel"/>
    <w:tmpl w:val="0EEEFF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76F4389A"/>
    <w:multiLevelType w:val="hybridMultilevel"/>
    <w:tmpl w:val="61AA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BBB14D5"/>
    <w:multiLevelType w:val="hybridMultilevel"/>
    <w:tmpl w:val="1CEE266E"/>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6">
    <w:nsid w:val="7D80614B"/>
    <w:multiLevelType w:val="hybridMultilevel"/>
    <w:tmpl w:val="899A4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1"/>
  </w:num>
  <w:num w:numId="4">
    <w:abstractNumId w:val="20"/>
  </w:num>
  <w:num w:numId="5">
    <w:abstractNumId w:val="14"/>
  </w:num>
  <w:num w:numId="6">
    <w:abstractNumId w:val="19"/>
  </w:num>
  <w:num w:numId="7">
    <w:abstractNumId w:val="0"/>
  </w:num>
  <w:num w:numId="8">
    <w:abstractNumId w:val="16"/>
  </w:num>
  <w:num w:numId="9">
    <w:abstractNumId w:val="0"/>
  </w:num>
  <w:num w:numId="10">
    <w:abstractNumId w:val="2"/>
  </w:num>
  <w:num w:numId="11">
    <w:abstractNumId w:val="9"/>
  </w:num>
  <w:num w:numId="12">
    <w:abstractNumId w:val="5"/>
  </w:num>
  <w:num w:numId="13">
    <w:abstractNumId w:val="13"/>
  </w:num>
  <w:num w:numId="14">
    <w:abstractNumId w:val="1"/>
  </w:num>
  <w:num w:numId="15">
    <w:abstractNumId w:val="4"/>
  </w:num>
  <w:num w:numId="16">
    <w:abstractNumId w:val="17"/>
  </w:num>
  <w:num w:numId="17">
    <w:abstractNumId w:val="26"/>
  </w:num>
  <w:num w:numId="18">
    <w:abstractNumId w:val="15"/>
  </w:num>
  <w:num w:numId="19">
    <w:abstractNumId w:val="12"/>
  </w:num>
  <w:num w:numId="20">
    <w:abstractNumId w:val="25"/>
  </w:num>
  <w:num w:numId="21">
    <w:abstractNumId w:val="23"/>
  </w:num>
  <w:num w:numId="22">
    <w:abstractNumId w:val="18"/>
  </w:num>
  <w:num w:numId="23">
    <w:abstractNumId w:val="8"/>
  </w:num>
  <w:num w:numId="24">
    <w:abstractNumId w:val="10"/>
  </w:num>
  <w:num w:numId="25">
    <w:abstractNumId w:val="24"/>
  </w:num>
  <w:num w:numId="26">
    <w:abstractNumId w:val="7"/>
  </w:num>
  <w:num w:numId="27">
    <w:abstractNumId w:val="6"/>
  </w:num>
  <w:num w:numId="28">
    <w:abstractNumId w:val="11"/>
  </w:num>
  <w:num w:numId="29">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8" w:dllVersion="513" w:checkStyle="1"/>
  <w:attachedTemplate r:id="rId1"/>
  <w:linkStyles/>
  <w:defaultTabStop w:val="360"/>
  <w:displayHorizontalDrawingGridEvery w:val="0"/>
  <w:displayVerticalDrawingGridEvery w:val="0"/>
  <w:doNotUseMarginsForDrawingGridOrigin/>
  <w:noPunctuationKerning/>
  <w:characterSpacingControl w:val="doNotCompress"/>
  <w:footnotePr>
    <w:numStart w:val="3"/>
    <w:footnote w:id="-1"/>
    <w:footnote w:id="0"/>
  </w:footnotePr>
  <w:endnotePr>
    <w:endnote w:id="-1"/>
    <w:endnote w:id="0"/>
  </w:endnotePr>
  <w:compat/>
  <w:rsids>
    <w:rsidRoot w:val="00BE74B0"/>
    <w:rsid w:val="000643A4"/>
    <w:rsid w:val="000663C7"/>
    <w:rsid w:val="0006650E"/>
    <w:rsid w:val="000A4229"/>
    <w:rsid w:val="000D3490"/>
    <w:rsid w:val="000E0CB9"/>
    <w:rsid w:val="0010358C"/>
    <w:rsid w:val="001102D2"/>
    <w:rsid w:val="00167A9C"/>
    <w:rsid w:val="00181FB1"/>
    <w:rsid w:val="001B477E"/>
    <w:rsid w:val="001B4C8E"/>
    <w:rsid w:val="001C2AF3"/>
    <w:rsid w:val="001C3A63"/>
    <w:rsid w:val="001E6694"/>
    <w:rsid w:val="00276C20"/>
    <w:rsid w:val="00282D09"/>
    <w:rsid w:val="0028455B"/>
    <w:rsid w:val="00292F69"/>
    <w:rsid w:val="002A3183"/>
    <w:rsid w:val="002C2C29"/>
    <w:rsid w:val="002D47E3"/>
    <w:rsid w:val="002E0489"/>
    <w:rsid w:val="002E1F84"/>
    <w:rsid w:val="002E718E"/>
    <w:rsid w:val="00311335"/>
    <w:rsid w:val="003229E5"/>
    <w:rsid w:val="00334379"/>
    <w:rsid w:val="00336857"/>
    <w:rsid w:val="00342744"/>
    <w:rsid w:val="00357077"/>
    <w:rsid w:val="00365BBA"/>
    <w:rsid w:val="00377E13"/>
    <w:rsid w:val="0038276B"/>
    <w:rsid w:val="003A7FEC"/>
    <w:rsid w:val="003B2F16"/>
    <w:rsid w:val="003B734B"/>
    <w:rsid w:val="003C1B3C"/>
    <w:rsid w:val="003D017E"/>
    <w:rsid w:val="00413852"/>
    <w:rsid w:val="004343AE"/>
    <w:rsid w:val="00436581"/>
    <w:rsid w:val="004608DD"/>
    <w:rsid w:val="00461DCA"/>
    <w:rsid w:val="0046493B"/>
    <w:rsid w:val="0048121F"/>
    <w:rsid w:val="00482628"/>
    <w:rsid w:val="004B2C98"/>
    <w:rsid w:val="004B6993"/>
    <w:rsid w:val="004D0310"/>
    <w:rsid w:val="004D54D2"/>
    <w:rsid w:val="004F61A1"/>
    <w:rsid w:val="005410EA"/>
    <w:rsid w:val="00546850"/>
    <w:rsid w:val="0055035B"/>
    <w:rsid w:val="005733E2"/>
    <w:rsid w:val="005748A8"/>
    <w:rsid w:val="005854FB"/>
    <w:rsid w:val="005902C6"/>
    <w:rsid w:val="005C21D6"/>
    <w:rsid w:val="005C3E16"/>
    <w:rsid w:val="005F2927"/>
    <w:rsid w:val="005F6206"/>
    <w:rsid w:val="00603D92"/>
    <w:rsid w:val="0060737F"/>
    <w:rsid w:val="0063289C"/>
    <w:rsid w:val="00636A37"/>
    <w:rsid w:val="00644A0C"/>
    <w:rsid w:val="00666189"/>
    <w:rsid w:val="00682E3A"/>
    <w:rsid w:val="006B3A8C"/>
    <w:rsid w:val="006D4208"/>
    <w:rsid w:val="006F0CB5"/>
    <w:rsid w:val="006F3349"/>
    <w:rsid w:val="006F7525"/>
    <w:rsid w:val="007026B9"/>
    <w:rsid w:val="00711008"/>
    <w:rsid w:val="00716B69"/>
    <w:rsid w:val="00720FB1"/>
    <w:rsid w:val="007429DA"/>
    <w:rsid w:val="0075347B"/>
    <w:rsid w:val="00760013"/>
    <w:rsid w:val="00766912"/>
    <w:rsid w:val="00780214"/>
    <w:rsid w:val="00783836"/>
    <w:rsid w:val="00783AA0"/>
    <w:rsid w:val="00796EA4"/>
    <w:rsid w:val="007C2752"/>
    <w:rsid w:val="007C47AC"/>
    <w:rsid w:val="007E57AE"/>
    <w:rsid w:val="007F24B6"/>
    <w:rsid w:val="007F6054"/>
    <w:rsid w:val="008005E9"/>
    <w:rsid w:val="00812ADD"/>
    <w:rsid w:val="008156FE"/>
    <w:rsid w:val="00844FCC"/>
    <w:rsid w:val="00886020"/>
    <w:rsid w:val="008979B0"/>
    <w:rsid w:val="008B1A97"/>
    <w:rsid w:val="008B2D03"/>
    <w:rsid w:val="008C4837"/>
    <w:rsid w:val="008D7A16"/>
    <w:rsid w:val="008E2D58"/>
    <w:rsid w:val="008E5DF5"/>
    <w:rsid w:val="008F6B24"/>
    <w:rsid w:val="00921B6E"/>
    <w:rsid w:val="009326A4"/>
    <w:rsid w:val="0093363F"/>
    <w:rsid w:val="00933959"/>
    <w:rsid w:val="00941F24"/>
    <w:rsid w:val="009426E6"/>
    <w:rsid w:val="00960978"/>
    <w:rsid w:val="0097217B"/>
    <w:rsid w:val="009907F7"/>
    <w:rsid w:val="009919BB"/>
    <w:rsid w:val="009B2437"/>
    <w:rsid w:val="009D1073"/>
    <w:rsid w:val="009D57B1"/>
    <w:rsid w:val="00A075CA"/>
    <w:rsid w:val="00A237D9"/>
    <w:rsid w:val="00A26A1B"/>
    <w:rsid w:val="00A32BC8"/>
    <w:rsid w:val="00A336D0"/>
    <w:rsid w:val="00A437AD"/>
    <w:rsid w:val="00A53FCD"/>
    <w:rsid w:val="00A712F5"/>
    <w:rsid w:val="00AB440A"/>
    <w:rsid w:val="00AC6A8A"/>
    <w:rsid w:val="00AE0902"/>
    <w:rsid w:val="00AF080B"/>
    <w:rsid w:val="00B06873"/>
    <w:rsid w:val="00B21403"/>
    <w:rsid w:val="00B506B5"/>
    <w:rsid w:val="00B5306E"/>
    <w:rsid w:val="00B65AF6"/>
    <w:rsid w:val="00BB32C3"/>
    <w:rsid w:val="00BB796B"/>
    <w:rsid w:val="00BD7BD2"/>
    <w:rsid w:val="00BE041A"/>
    <w:rsid w:val="00BE74B0"/>
    <w:rsid w:val="00C1327C"/>
    <w:rsid w:val="00C36165"/>
    <w:rsid w:val="00C529E0"/>
    <w:rsid w:val="00C53E32"/>
    <w:rsid w:val="00C5519C"/>
    <w:rsid w:val="00C9049A"/>
    <w:rsid w:val="00CE1854"/>
    <w:rsid w:val="00CE47CE"/>
    <w:rsid w:val="00CF08D4"/>
    <w:rsid w:val="00D02996"/>
    <w:rsid w:val="00D362A6"/>
    <w:rsid w:val="00D40C03"/>
    <w:rsid w:val="00D60BFF"/>
    <w:rsid w:val="00D626D6"/>
    <w:rsid w:val="00D73157"/>
    <w:rsid w:val="00D82428"/>
    <w:rsid w:val="00D95DCA"/>
    <w:rsid w:val="00DA3DA2"/>
    <w:rsid w:val="00DB6B31"/>
    <w:rsid w:val="00DC14CF"/>
    <w:rsid w:val="00DC227D"/>
    <w:rsid w:val="00DD688A"/>
    <w:rsid w:val="00DF04D1"/>
    <w:rsid w:val="00E02114"/>
    <w:rsid w:val="00E16789"/>
    <w:rsid w:val="00E207A2"/>
    <w:rsid w:val="00EC04EA"/>
    <w:rsid w:val="00EC158A"/>
    <w:rsid w:val="00EC26C4"/>
    <w:rsid w:val="00ED328C"/>
    <w:rsid w:val="00F007B8"/>
    <w:rsid w:val="00F60879"/>
    <w:rsid w:val="00F65A63"/>
    <w:rsid w:val="00F66A24"/>
    <w:rsid w:val="00F71993"/>
    <w:rsid w:val="00F84AE4"/>
    <w:rsid w:val="00F869E2"/>
    <w:rsid w:val="00F9477C"/>
    <w:rsid w:val="00FB2600"/>
    <w:rsid w:val="00FE71E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ersonName"/>
  <w:shapeDefaults>
    <o:shapedefaults v:ext="edit" spidmax="2050"/>
    <o:shapelayout v:ext="edit">
      <o:idmap v:ext="edit" data="1"/>
      <o:rules v:ext="edit">
        <o:r id="V:Rule1" type="callout" idref="#_x0000_s1026"/>
        <o:r id="V:Rule2" type="callout"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numPr>
        <w:numId w:val="9"/>
      </w:numPr>
      <w:spacing w:before="240" w:after="240"/>
      <w:outlineLvl w:val="0"/>
    </w:pPr>
    <w:rPr>
      <w:b/>
    </w:rPr>
  </w:style>
  <w:style w:type="paragraph" w:styleId="Heading2">
    <w:name w:val="heading 2"/>
    <w:basedOn w:val="Normal"/>
    <w:next w:val="Normal"/>
    <w:qFormat/>
    <w:pPr>
      <w:numPr>
        <w:ilvl w:val="1"/>
        <w:numId w:val="9"/>
      </w:numPr>
      <w:spacing w:before="120"/>
      <w:outlineLvl w:val="1"/>
    </w:pPr>
    <w:rPr>
      <w:b/>
      <w:caps/>
    </w:rPr>
  </w:style>
  <w:style w:type="paragraph" w:styleId="Heading3">
    <w:name w:val="heading 3"/>
    <w:basedOn w:val="Normal"/>
    <w:next w:val="NormalIndent"/>
    <w:link w:val="Heading3Char"/>
    <w:qFormat/>
    <w:pPr>
      <w:numPr>
        <w:ilvl w:val="2"/>
        <w:numId w:val="9"/>
      </w:numPr>
      <w:spacing w:after="120"/>
      <w:outlineLvl w:val="2"/>
    </w:pPr>
  </w:style>
  <w:style w:type="paragraph" w:styleId="Heading4">
    <w:name w:val="heading 4"/>
    <w:basedOn w:val="Normal"/>
    <w:qFormat/>
    <w:pPr>
      <w:numPr>
        <w:ilvl w:val="3"/>
        <w:numId w:val="9"/>
      </w:numPr>
      <w:spacing w:after="240"/>
      <w:outlineLvl w:val="3"/>
    </w:pPr>
  </w:style>
  <w:style w:type="paragraph" w:styleId="Heading5">
    <w:name w:val="heading 5"/>
    <w:basedOn w:val="Normal"/>
    <w:next w:val="NormalIndent"/>
    <w:qFormat/>
    <w:pPr>
      <w:numPr>
        <w:ilvl w:val="4"/>
        <w:numId w:val="9"/>
      </w:numPr>
      <w:outlineLvl w:val="4"/>
    </w:pPr>
  </w:style>
  <w:style w:type="paragraph" w:styleId="Heading6">
    <w:name w:val="heading 6"/>
    <w:basedOn w:val="Normal"/>
    <w:next w:val="NormalIndent"/>
    <w:qFormat/>
    <w:pPr>
      <w:numPr>
        <w:ilvl w:val="5"/>
        <w:numId w:val="9"/>
      </w:numPr>
      <w:outlineLvl w:val="5"/>
    </w:pPr>
    <w:rPr>
      <w:sz w:val="20"/>
      <w:u w:val="single"/>
    </w:rPr>
  </w:style>
  <w:style w:type="paragraph" w:styleId="Heading7">
    <w:name w:val="heading 7"/>
    <w:basedOn w:val="Normal"/>
    <w:next w:val="NormalIndent"/>
    <w:qFormat/>
    <w:pPr>
      <w:numPr>
        <w:ilvl w:val="6"/>
        <w:numId w:val="9"/>
      </w:numPr>
      <w:outlineLvl w:val="6"/>
    </w:pPr>
    <w:rPr>
      <w:i/>
      <w:sz w:val="20"/>
    </w:rPr>
  </w:style>
  <w:style w:type="paragraph" w:styleId="Heading8">
    <w:name w:val="heading 8"/>
    <w:basedOn w:val="Normal"/>
    <w:next w:val="NormalIndent"/>
    <w:qFormat/>
    <w:pPr>
      <w:numPr>
        <w:ilvl w:val="7"/>
        <w:numId w:val="9"/>
      </w:numPr>
      <w:outlineLvl w:val="7"/>
    </w:pPr>
    <w:rPr>
      <w:i/>
      <w:sz w:val="20"/>
    </w:rPr>
  </w:style>
  <w:style w:type="paragraph" w:styleId="Heading9">
    <w:name w:val="heading 9"/>
    <w:basedOn w:val="Normal"/>
    <w:next w:val="NormalIndent"/>
    <w:qFormat/>
    <w:pPr>
      <w:numPr>
        <w:ilvl w:val="8"/>
        <w:numId w:val="9"/>
      </w:numPr>
      <w:outlineLvl w:val="8"/>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1440"/>
    </w:pPr>
  </w:style>
  <w:style w:type="paragraph" w:styleId="TOC4">
    <w:name w:val="toc 4"/>
    <w:basedOn w:val="Normal"/>
    <w:next w:val="Normal"/>
    <w:semiHidden/>
    <w:pPr>
      <w:tabs>
        <w:tab w:val="right" w:leader="dot" w:pos="9360"/>
      </w:tabs>
      <w:ind w:left="720"/>
    </w:pPr>
    <w:rPr>
      <w:sz w:val="18"/>
    </w:rPr>
  </w:style>
  <w:style w:type="paragraph" w:styleId="TOC3">
    <w:name w:val="toc 3"/>
    <w:basedOn w:val="Normal"/>
    <w:next w:val="Normal"/>
    <w:semiHidden/>
    <w:pPr>
      <w:tabs>
        <w:tab w:val="right" w:leader="dot" w:pos="9360"/>
      </w:tabs>
      <w:ind w:left="480"/>
    </w:pPr>
    <w:rPr>
      <w:i/>
      <w:sz w:val="20"/>
    </w:rPr>
  </w:style>
  <w:style w:type="paragraph" w:styleId="TOC2">
    <w:name w:val="toc 2"/>
    <w:basedOn w:val="Normal"/>
    <w:next w:val="Normal"/>
    <w:uiPriority w:val="39"/>
    <w:pPr>
      <w:tabs>
        <w:tab w:val="right" w:leader="dot" w:pos="9360"/>
      </w:tabs>
      <w:ind w:left="240"/>
    </w:pPr>
    <w:rPr>
      <w:smallCaps/>
      <w:sz w:val="20"/>
    </w:rPr>
  </w:style>
  <w:style w:type="paragraph" w:styleId="TOC1">
    <w:name w:val="toc 1"/>
    <w:basedOn w:val="Normal"/>
    <w:next w:val="Normal"/>
    <w:uiPriority w:val="39"/>
    <w:pPr>
      <w:tabs>
        <w:tab w:val="right" w:leader="dot" w:pos="9360"/>
      </w:tabs>
      <w:spacing w:before="120" w:after="120"/>
    </w:pPr>
    <w:rPr>
      <w:b/>
      <w:caps/>
      <w:sz w:val="20"/>
    </w:rPr>
  </w:style>
  <w:style w:type="paragraph" w:styleId="Index7">
    <w:name w:val="index 7"/>
    <w:basedOn w:val="Normal"/>
    <w:next w:val="Normal"/>
    <w:semiHidden/>
    <w:pPr>
      <w:ind w:left="2160"/>
    </w:pPr>
  </w:style>
  <w:style w:type="paragraph" w:styleId="Index6">
    <w:name w:val="index 6"/>
    <w:basedOn w:val="Normal"/>
    <w:next w:val="Normal"/>
    <w:semiHidden/>
    <w:pPr>
      <w:ind w:left="1800"/>
    </w:pPr>
  </w:style>
  <w:style w:type="paragraph" w:styleId="Index5">
    <w:name w:val="index 5"/>
    <w:basedOn w:val="Normal"/>
    <w:next w:val="Normal"/>
    <w:semiHidden/>
    <w:pPr>
      <w:ind w:left="1440"/>
    </w:pPr>
  </w:style>
  <w:style w:type="paragraph" w:styleId="Index4">
    <w:name w:val="index 4"/>
    <w:basedOn w:val="Normal"/>
    <w:next w:val="Normal"/>
    <w:semiHidden/>
    <w:pPr>
      <w:ind w:left="1080"/>
    </w:pPr>
  </w:style>
  <w:style w:type="paragraph" w:styleId="Index3">
    <w:name w:val="index 3"/>
    <w:basedOn w:val="Normal"/>
    <w:next w:val="Normal"/>
    <w:semiHidden/>
    <w:pPr>
      <w:ind w:left="720"/>
    </w:pPr>
  </w:style>
  <w:style w:type="paragraph" w:styleId="Index2">
    <w:name w:val="index 2"/>
    <w:basedOn w:val="Normal"/>
    <w:next w:val="Normal"/>
    <w:semiHidden/>
    <w:pPr>
      <w:ind w:left="360"/>
    </w:pPr>
  </w:style>
  <w:style w:type="paragraph" w:styleId="Index1">
    <w:name w:val="index 1"/>
    <w:basedOn w:val="Normal"/>
    <w:next w:val="Normal"/>
    <w:semiHidden/>
  </w:style>
  <w:style w:type="character" w:styleId="LineNumber">
    <w:name w:val="line number"/>
    <w:basedOn w:val="DefaultParagraphFont"/>
    <w:semiHidden/>
  </w:style>
  <w:style w:type="paragraph" w:styleId="IndexHeading">
    <w:name w:val="index heading"/>
    <w:basedOn w:val="Normal"/>
    <w:next w:val="Index1"/>
    <w:semiHidden/>
  </w:style>
  <w:style w:type="paragraph" w:styleId="Footer">
    <w:name w:val="footer"/>
    <w:basedOn w:val="Normal"/>
    <w:pPr>
      <w:tabs>
        <w:tab w:val="center" w:pos="4320"/>
        <w:tab w:val="right" w:pos="8640"/>
      </w:tabs>
    </w:pPr>
  </w:style>
  <w:style w:type="paragraph" w:styleId="Header">
    <w:name w:val="header"/>
    <w:basedOn w:val="Normal"/>
    <w:link w:val="HeaderChar"/>
    <w:pPr>
      <w:tabs>
        <w:tab w:val="center" w:pos="4320"/>
        <w:tab w:val="right" w:pos="8640"/>
      </w:tabs>
      <w:jc w:val="center"/>
    </w:pPr>
    <w:rPr>
      <w:caps/>
    </w:rPr>
  </w:style>
  <w:style w:type="character" w:styleId="FootnoteReference">
    <w:name w:val="footnote reference"/>
    <w:basedOn w:val="DefaultParagraphFont"/>
    <w:semiHidden/>
    <w:rPr>
      <w:position w:val="6"/>
      <w:sz w:val="16"/>
    </w:rPr>
  </w:style>
  <w:style w:type="paragraph" w:styleId="FootnoteText">
    <w:name w:val="footnote text"/>
    <w:basedOn w:val="Normal"/>
    <w:link w:val="FootnoteTextChar"/>
    <w:semiHidden/>
    <w:rPr>
      <w:sz w:val="20"/>
    </w:rPr>
  </w:style>
  <w:style w:type="paragraph" w:customStyle="1" w:styleId="HeadingT">
    <w:name w:val="Heading T"/>
    <w:basedOn w:val="Normal"/>
    <w:rPr>
      <w:rFonts w:ascii="Arial" w:hAnsi="Arial"/>
      <w:b/>
      <w:sz w:val="32"/>
    </w:rPr>
  </w:style>
  <w:style w:type="character" w:styleId="PageNumber">
    <w:name w:val="page number"/>
    <w:basedOn w:val="DefaultParagraphFont"/>
    <w:semiHidden/>
  </w:style>
  <w:style w:type="paragraph" w:styleId="TOC5">
    <w:name w:val="toc 5"/>
    <w:basedOn w:val="Normal"/>
    <w:next w:val="Normal"/>
    <w:semiHidden/>
    <w:pPr>
      <w:tabs>
        <w:tab w:val="right" w:leader="dot" w:pos="9360"/>
      </w:tabs>
      <w:ind w:left="960"/>
    </w:pPr>
    <w:rPr>
      <w:sz w:val="18"/>
    </w:rPr>
  </w:style>
  <w:style w:type="paragraph" w:styleId="TOC6">
    <w:name w:val="toc 6"/>
    <w:basedOn w:val="Normal"/>
    <w:next w:val="Normal"/>
    <w:semiHidden/>
    <w:pPr>
      <w:tabs>
        <w:tab w:val="right" w:leader="dot" w:pos="9360"/>
      </w:tabs>
      <w:ind w:left="1200"/>
    </w:pPr>
    <w:rPr>
      <w:sz w:val="18"/>
    </w:rPr>
  </w:style>
  <w:style w:type="paragraph" w:styleId="TOC7">
    <w:name w:val="toc 7"/>
    <w:basedOn w:val="Normal"/>
    <w:next w:val="Normal"/>
    <w:semiHidden/>
    <w:pPr>
      <w:tabs>
        <w:tab w:val="right" w:leader="dot" w:pos="9360"/>
      </w:tabs>
      <w:ind w:left="1440"/>
    </w:pPr>
    <w:rPr>
      <w:sz w:val="18"/>
    </w:rPr>
  </w:style>
  <w:style w:type="paragraph" w:styleId="TOC8">
    <w:name w:val="toc 8"/>
    <w:basedOn w:val="Normal"/>
    <w:next w:val="Normal"/>
    <w:semiHidden/>
    <w:pPr>
      <w:tabs>
        <w:tab w:val="right" w:leader="dot" w:pos="9360"/>
      </w:tabs>
      <w:ind w:left="1680"/>
    </w:pPr>
    <w:rPr>
      <w:sz w:val="18"/>
    </w:rPr>
  </w:style>
  <w:style w:type="paragraph" w:styleId="TOC9">
    <w:name w:val="toc 9"/>
    <w:basedOn w:val="Normal"/>
    <w:next w:val="Normal"/>
    <w:semiHidden/>
    <w:pPr>
      <w:tabs>
        <w:tab w:val="right" w:leader="dot" w:pos="9360"/>
      </w:tabs>
      <w:ind w:left="1920"/>
    </w:pPr>
    <w:rPr>
      <w:sz w:val="18"/>
    </w:rPr>
  </w:style>
  <w:style w:type="paragraph" w:customStyle="1" w:styleId="Heading3para">
    <w:name w:val="Heading 3 para"/>
    <w:basedOn w:val="Heading2Para"/>
    <w:pPr>
      <w:ind w:left="1440"/>
    </w:pPr>
  </w:style>
  <w:style w:type="paragraph" w:customStyle="1" w:styleId="Heading2Para">
    <w:name w:val="Heading 2 Para"/>
    <w:basedOn w:val="Normal"/>
    <w:pPr>
      <w:ind w:left="720"/>
    </w:pPr>
    <w:rPr>
      <w:rFonts w:ascii="Footlight MT Light" w:hAnsi="Footlight MT Light"/>
    </w:rPr>
  </w:style>
  <w:style w:type="paragraph" w:customStyle="1" w:styleId="Heading4para">
    <w:name w:val="Heading 4 para"/>
    <w:basedOn w:val="Heading3para"/>
    <w:pPr>
      <w:ind w:left="2347"/>
    </w:pPr>
    <w:rPr>
      <w:rFonts w:ascii="Times New Roman" w:hAnsi="Times New Roman"/>
    </w:rPr>
  </w:style>
  <w:style w:type="paragraph" w:styleId="BodyText">
    <w:name w:val="Body Text"/>
    <w:basedOn w:val="Normal"/>
    <w:semiHidden/>
    <w:pPr>
      <w:spacing w:after="120"/>
    </w:pPr>
    <w:rPr>
      <w:sz w:val="22"/>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BodyText4">
    <w:name w:val="Body Text 4"/>
    <w:basedOn w:val="BodyTextIndent"/>
    <w:rPr>
      <w:sz w:val="22"/>
    </w:rPr>
  </w:style>
  <w:style w:type="paragraph" w:styleId="BodyTextIndent">
    <w:name w:val="Body Text Indent"/>
    <w:basedOn w:val="Normal"/>
    <w:semiHidden/>
    <w:pPr>
      <w:spacing w:after="120"/>
      <w:ind w:left="360"/>
    </w:pPr>
  </w:style>
  <w:style w:type="paragraph" w:customStyle="1" w:styleId="S">
    <w:name w:val="S"/>
    <w:basedOn w:val="Normal"/>
    <w:pPr>
      <w:ind w:left="90"/>
    </w:pPr>
  </w:style>
  <w:style w:type="paragraph" w:styleId="Caption">
    <w:name w:val="caption"/>
    <w:basedOn w:val="Normal"/>
    <w:next w:val="Normal"/>
    <w:qFormat/>
    <w:pPr>
      <w:spacing w:before="120" w:after="120"/>
    </w:pPr>
    <w:rPr>
      <w:b/>
      <w:bCs/>
      <w:sz w:val="20"/>
    </w:rPr>
  </w:style>
  <w:style w:type="paragraph" w:styleId="BodyText2">
    <w:name w:val="Body Text 2"/>
    <w:basedOn w:val="Normal"/>
    <w:semiHidden/>
    <w:pPr>
      <w:keepNext/>
      <w:keepLines/>
      <w:tabs>
        <w:tab w:val="left" w:pos="720"/>
        <w:tab w:val="left" w:pos="1440"/>
        <w:tab w:val="left" w:pos="2160"/>
        <w:tab w:val="left" w:pos="3060"/>
        <w:tab w:val="left" w:pos="3600"/>
        <w:tab w:val="left" w:pos="4320"/>
        <w:tab w:val="left" w:pos="5040"/>
        <w:tab w:val="left" w:pos="5760"/>
        <w:tab w:val="left" w:pos="6480"/>
        <w:tab w:val="left" w:pos="7200"/>
      </w:tabs>
      <w:ind w:right="533"/>
    </w:pPr>
  </w:style>
  <w:style w:type="character" w:styleId="Hyperlink">
    <w:name w:val="Hyperlink"/>
    <w:basedOn w:val="DefaultParagraphFont"/>
    <w:rPr>
      <w:color w:val="0000FF"/>
      <w:u w:val="single"/>
    </w:rPr>
  </w:style>
  <w:style w:type="paragraph" w:styleId="BodyTextIndent2">
    <w:name w:val="Body Text Indent 2"/>
    <w:basedOn w:val="Normal"/>
    <w:semiHidden/>
    <w:pPr>
      <w:ind w:left="3060" w:hanging="720"/>
    </w:pPr>
  </w:style>
  <w:style w:type="paragraph" w:styleId="BodyTextIndent3">
    <w:name w:val="Body Text Indent 3"/>
    <w:basedOn w:val="Normal"/>
    <w:semiHidden/>
    <w:pPr>
      <w:tabs>
        <w:tab w:val="left" w:pos="9282"/>
      </w:tabs>
      <w:ind w:left="1440"/>
    </w:pPr>
    <w:rPr>
      <w:sz w:val="20"/>
    </w:rPr>
  </w:style>
  <w:style w:type="paragraph" w:styleId="BodyText3">
    <w:name w:val="Body Text 3"/>
    <w:basedOn w:val="Normal"/>
    <w:semiHidden/>
    <w:pPr>
      <w:tabs>
        <w:tab w:val="left" w:pos="720"/>
        <w:tab w:val="left" w:pos="1080"/>
        <w:tab w:val="left" w:pos="1440"/>
        <w:tab w:val="left" w:pos="2160"/>
        <w:tab w:val="left" w:pos="3060"/>
        <w:tab w:val="left" w:pos="3600"/>
        <w:tab w:val="left" w:pos="4320"/>
        <w:tab w:val="left" w:pos="5040"/>
        <w:tab w:val="left" w:pos="5760"/>
        <w:tab w:val="left" w:pos="6480"/>
        <w:tab w:val="left" w:pos="7200"/>
      </w:tabs>
    </w:pPr>
    <w:rPr>
      <w:sz w:val="18"/>
    </w:rPr>
  </w:style>
  <w:style w:type="character" w:styleId="FollowedHyperlink">
    <w:name w:val="FollowedHyperlink"/>
    <w:basedOn w:val="DefaultParagraphFont"/>
    <w:semiHidden/>
    <w:rPr>
      <w:color w:val="800080"/>
      <w:u w:val="single"/>
    </w:rPr>
  </w:style>
  <w:style w:type="paragraph" w:styleId="Title">
    <w:name w:val="Title"/>
    <w:basedOn w:val="Normal"/>
    <w:qFormat/>
    <w:pPr>
      <w:numPr>
        <w:ilvl w:val="12"/>
      </w:numPr>
      <w:tabs>
        <w:tab w:val="left" w:pos="1800"/>
      </w:tabs>
      <w:ind w:left="1080"/>
      <w:jc w:val="center"/>
    </w:pPr>
    <w:rPr>
      <w:b/>
      <w:szCs w:val="24"/>
    </w:rPr>
  </w:style>
  <w:style w:type="paragraph" w:styleId="List2">
    <w:name w:val="List 2"/>
    <w:basedOn w:val="Normal"/>
    <w:semiHidden/>
    <w:pPr>
      <w:ind w:left="720" w:hanging="360"/>
    </w:pPr>
    <w:rPr>
      <w:rFonts w:ascii="Arial" w:hAnsi="Arial"/>
      <w:sz w:val="20"/>
    </w:rPr>
  </w:style>
  <w:style w:type="paragraph" w:customStyle="1" w:styleId="Body2">
    <w:name w:val="Body 2"/>
    <w:basedOn w:val="Normal"/>
    <w:pPr>
      <w:keepLines/>
      <w:spacing w:before="120" w:after="60"/>
      <w:ind w:left="1440"/>
    </w:pPr>
    <w:rPr>
      <w:kern w:val="28"/>
      <w:sz w:val="22"/>
    </w:rPr>
  </w:style>
  <w:style w:type="paragraph" w:customStyle="1" w:styleId="xl24">
    <w:name w:val="xl24"/>
    <w:basedOn w:val="Normal"/>
    <w:pPr>
      <w:spacing w:before="100" w:beforeAutospacing="1" w:after="100" w:afterAutospacing="1"/>
    </w:pPr>
    <w:rPr>
      <w:rFonts w:ascii="Arial" w:hAnsi="Arial" w:cs="Arial"/>
      <w:sz w:val="16"/>
      <w:szCs w:val="16"/>
    </w:rPr>
  </w:style>
  <w:style w:type="paragraph" w:customStyle="1" w:styleId="xl25">
    <w:name w:val="xl25"/>
    <w:basedOn w:val="Normal"/>
    <w:pPr>
      <w:spacing w:before="100" w:beforeAutospacing="1" w:after="100" w:afterAutospacing="1"/>
      <w:jc w:val="center"/>
    </w:pPr>
    <w:rPr>
      <w:rFonts w:ascii="Arial" w:hAnsi="Arial" w:cs="Arial"/>
      <w:sz w:val="16"/>
      <w:szCs w:val="16"/>
    </w:rPr>
  </w:style>
  <w:style w:type="paragraph" w:customStyle="1" w:styleId="xl26">
    <w:name w:val="xl26"/>
    <w:basedOn w:val="Normal"/>
    <w:pPr>
      <w:spacing w:before="100" w:beforeAutospacing="1" w:after="100" w:afterAutospacing="1"/>
    </w:pPr>
    <w:rPr>
      <w:rFonts w:ascii="Arial" w:hAnsi="Arial" w:cs="Arial"/>
      <w:sz w:val="28"/>
      <w:szCs w:val="28"/>
    </w:rPr>
  </w:style>
  <w:style w:type="paragraph" w:customStyle="1" w:styleId="xl27">
    <w:name w:val="xl27"/>
    <w:basedOn w:val="Normal"/>
    <w:pPr>
      <w:spacing w:before="100" w:beforeAutospacing="1" w:after="100" w:afterAutospacing="1"/>
    </w:pPr>
    <w:rPr>
      <w:rFonts w:ascii="Arial" w:hAnsi="Arial" w:cs="Arial"/>
      <w:b/>
      <w:bCs/>
      <w:sz w:val="28"/>
      <w:szCs w:val="28"/>
    </w:rPr>
  </w:style>
  <w:style w:type="paragraph" w:customStyle="1" w:styleId="xl28">
    <w:name w:val="xl28"/>
    <w:basedOn w:val="Normal"/>
    <w:pPr>
      <w:spacing w:before="100" w:beforeAutospacing="1" w:after="100" w:afterAutospacing="1"/>
      <w:jc w:val="center"/>
    </w:pPr>
    <w:rPr>
      <w:rFonts w:ascii="Arial" w:hAnsi="Arial" w:cs="Arial"/>
      <w:sz w:val="28"/>
      <w:szCs w:val="28"/>
    </w:rPr>
  </w:style>
  <w:style w:type="paragraph" w:customStyle="1" w:styleId="xl29">
    <w:name w:val="xl29"/>
    <w:basedOn w:val="Normal"/>
    <w:pPr>
      <w:spacing w:before="100" w:beforeAutospacing="1" w:after="100" w:afterAutospacing="1"/>
      <w:jc w:val="center"/>
    </w:pPr>
    <w:rPr>
      <w:rFonts w:ascii="Arial" w:hAnsi="Arial" w:cs="Arial"/>
      <w:b/>
      <w:bCs/>
      <w:i/>
      <w:iCs/>
      <w:sz w:val="16"/>
      <w:szCs w:val="16"/>
    </w:rPr>
  </w:style>
  <w:style w:type="paragraph" w:customStyle="1" w:styleId="xl30">
    <w:name w:val="xl30"/>
    <w:basedOn w:val="Normal"/>
    <w:pPr>
      <w:shd w:val="clear" w:color="auto" w:fill="969696"/>
      <w:spacing w:before="100" w:beforeAutospacing="1" w:after="100" w:afterAutospacing="1"/>
      <w:jc w:val="center"/>
    </w:pPr>
    <w:rPr>
      <w:rFonts w:ascii="Arial" w:hAnsi="Arial" w:cs="Arial"/>
      <w:sz w:val="16"/>
      <w:szCs w:val="16"/>
    </w:rPr>
  </w:style>
  <w:style w:type="paragraph" w:customStyle="1" w:styleId="xl31">
    <w:name w:val="xl31"/>
    <w:basedOn w:val="Normal"/>
    <w:pPr>
      <w:shd w:val="clear" w:color="auto" w:fill="969696"/>
      <w:spacing w:before="100" w:beforeAutospacing="1" w:after="100" w:afterAutospacing="1"/>
    </w:pPr>
    <w:rPr>
      <w:rFonts w:ascii="Arial" w:hAnsi="Arial" w:cs="Arial"/>
      <w:sz w:val="16"/>
      <w:szCs w:val="16"/>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u w:val="single"/>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36">
    <w:name w:val="xl36"/>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8">
    <w:name w:val="xl38"/>
    <w:basedOn w:val="Normal"/>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rPr>
  </w:style>
  <w:style w:type="paragraph" w:styleId="BalloonText">
    <w:name w:val="Balloon Text"/>
    <w:basedOn w:val="Normal"/>
    <w:link w:val="BalloonTextChar"/>
    <w:uiPriority w:val="99"/>
    <w:semiHidden/>
    <w:unhideWhenUsed/>
    <w:rsid w:val="003A7FEC"/>
    <w:rPr>
      <w:rFonts w:ascii="Tahoma" w:hAnsi="Tahoma" w:cs="Tahoma"/>
      <w:sz w:val="16"/>
      <w:szCs w:val="16"/>
    </w:rPr>
  </w:style>
  <w:style w:type="character" w:customStyle="1" w:styleId="BalloonTextChar">
    <w:name w:val="Balloon Text Char"/>
    <w:basedOn w:val="DefaultParagraphFont"/>
    <w:link w:val="BalloonText"/>
    <w:uiPriority w:val="99"/>
    <w:semiHidden/>
    <w:rsid w:val="003A7FEC"/>
    <w:rPr>
      <w:rFonts w:ascii="Tahoma" w:hAnsi="Tahoma" w:cs="Tahoma"/>
      <w:sz w:val="16"/>
      <w:szCs w:val="16"/>
    </w:rPr>
  </w:style>
  <w:style w:type="character" w:customStyle="1" w:styleId="HeaderChar">
    <w:name w:val="Header Char"/>
    <w:basedOn w:val="DefaultParagraphFont"/>
    <w:link w:val="Header"/>
    <w:rsid w:val="00D95DCA"/>
    <w:rPr>
      <w:caps/>
      <w:sz w:val="24"/>
    </w:rPr>
  </w:style>
  <w:style w:type="paragraph" w:styleId="ListParagraph">
    <w:name w:val="List Paragraph"/>
    <w:basedOn w:val="Normal"/>
    <w:uiPriority w:val="34"/>
    <w:qFormat/>
    <w:rsid w:val="00DA3DA2"/>
    <w:pPr>
      <w:spacing w:after="200" w:line="276" w:lineRule="auto"/>
      <w:ind w:left="720"/>
      <w:contextualSpacing/>
    </w:pPr>
    <w:rPr>
      <w:rFonts w:ascii="Calibri" w:eastAsia="Calibri" w:hAnsi="Calibri"/>
      <w:sz w:val="22"/>
      <w:szCs w:val="22"/>
    </w:rPr>
  </w:style>
  <w:style w:type="character" w:customStyle="1" w:styleId="Heading3Char">
    <w:name w:val="Heading 3 Char"/>
    <w:basedOn w:val="DefaultParagraphFont"/>
    <w:link w:val="Heading3"/>
    <w:rsid w:val="004608DD"/>
    <w:rPr>
      <w:sz w:val="24"/>
    </w:rPr>
  </w:style>
  <w:style w:type="character" w:customStyle="1" w:styleId="FootnoteTextChar">
    <w:name w:val="Footnote Text Char"/>
    <w:basedOn w:val="DefaultParagraphFont"/>
    <w:link w:val="FootnoteText"/>
    <w:semiHidden/>
    <w:rsid w:val="004608DD"/>
  </w:style>
</w:styles>
</file>

<file path=word/webSettings.xml><?xml version="1.0" encoding="utf-8"?>
<w:webSettings xmlns:r="http://schemas.openxmlformats.org/officeDocument/2006/relationships" xmlns:w="http://schemas.openxmlformats.org/wordprocessingml/2006/main">
  <w:divs>
    <w:div w:id="98763607">
      <w:bodyDiv w:val="1"/>
      <w:marLeft w:val="0"/>
      <w:marRight w:val="0"/>
      <w:marTop w:val="0"/>
      <w:marBottom w:val="0"/>
      <w:divBdr>
        <w:top w:val="none" w:sz="0" w:space="0" w:color="auto"/>
        <w:left w:val="none" w:sz="0" w:space="0" w:color="auto"/>
        <w:bottom w:val="none" w:sz="0" w:space="0" w:color="auto"/>
        <w:right w:val="none" w:sz="0" w:space="0" w:color="auto"/>
      </w:divBdr>
    </w:div>
    <w:div w:id="413942660">
      <w:bodyDiv w:val="1"/>
      <w:marLeft w:val="0"/>
      <w:marRight w:val="0"/>
      <w:marTop w:val="0"/>
      <w:marBottom w:val="0"/>
      <w:divBdr>
        <w:top w:val="none" w:sz="0" w:space="0" w:color="auto"/>
        <w:left w:val="none" w:sz="0" w:space="0" w:color="auto"/>
        <w:bottom w:val="none" w:sz="0" w:space="0" w:color="auto"/>
        <w:right w:val="none" w:sz="0" w:space="0" w:color="auto"/>
      </w:divBdr>
    </w:div>
    <w:div w:id="1024014917">
      <w:bodyDiv w:val="1"/>
      <w:marLeft w:val="0"/>
      <w:marRight w:val="0"/>
      <w:marTop w:val="0"/>
      <w:marBottom w:val="0"/>
      <w:divBdr>
        <w:top w:val="none" w:sz="0" w:space="0" w:color="auto"/>
        <w:left w:val="none" w:sz="0" w:space="0" w:color="auto"/>
        <w:bottom w:val="none" w:sz="0" w:space="0" w:color="auto"/>
        <w:right w:val="none" w:sz="0" w:space="0" w:color="auto"/>
      </w:divBdr>
    </w:div>
    <w:div w:id="1090126049">
      <w:bodyDiv w:val="1"/>
      <w:marLeft w:val="0"/>
      <w:marRight w:val="0"/>
      <w:marTop w:val="0"/>
      <w:marBottom w:val="0"/>
      <w:divBdr>
        <w:top w:val="none" w:sz="0" w:space="0" w:color="auto"/>
        <w:left w:val="none" w:sz="0" w:space="0" w:color="auto"/>
        <w:bottom w:val="none" w:sz="0" w:space="0" w:color="auto"/>
        <w:right w:val="none" w:sz="0" w:space="0" w:color="auto"/>
      </w:divBdr>
    </w:div>
    <w:div w:id="1185512999">
      <w:bodyDiv w:val="1"/>
      <w:marLeft w:val="0"/>
      <w:marRight w:val="0"/>
      <w:marTop w:val="0"/>
      <w:marBottom w:val="0"/>
      <w:divBdr>
        <w:top w:val="none" w:sz="0" w:space="0" w:color="auto"/>
        <w:left w:val="none" w:sz="0" w:space="0" w:color="auto"/>
        <w:bottom w:val="none" w:sz="0" w:space="0" w:color="auto"/>
        <w:right w:val="none" w:sz="0" w:space="0" w:color="auto"/>
      </w:divBdr>
    </w:div>
    <w:div w:id="1301568228">
      <w:bodyDiv w:val="1"/>
      <w:marLeft w:val="0"/>
      <w:marRight w:val="0"/>
      <w:marTop w:val="0"/>
      <w:marBottom w:val="0"/>
      <w:divBdr>
        <w:top w:val="none" w:sz="0" w:space="0" w:color="auto"/>
        <w:left w:val="none" w:sz="0" w:space="0" w:color="auto"/>
        <w:bottom w:val="none" w:sz="0" w:space="0" w:color="auto"/>
        <w:right w:val="none" w:sz="0" w:space="0" w:color="auto"/>
      </w:divBdr>
    </w:div>
    <w:div w:id="173469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techmall.dis.wa.gov/procurement/procure_announce.aspx"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access.wa.gov/"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techmall.dis.wa.gov/procurement/procure_announce.aspx" TargetMode="External"/><Relationship Id="rId22"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file:///P:\DIS\Transport%20RFP\DIS-RF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299B-C264-42B5-A95F-A351316F3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DIS-RFP</Template>
  <TotalTime>1</TotalTime>
  <Pages>35</Pages>
  <Words>7550</Words>
  <Characters>43038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State of Washington</Company>
  <LinksUpToDate>false</LinksUpToDate>
  <CharactersWithSpaces>50488</CharactersWithSpaces>
  <SharedDoc>false</SharedDoc>
  <HLinks>
    <vt:vector size="24" baseType="variant">
      <vt:variant>
        <vt:i4>589935</vt:i4>
      </vt:variant>
      <vt:variant>
        <vt:i4>204</vt:i4>
      </vt:variant>
      <vt:variant>
        <vt:i4>0</vt:i4>
      </vt:variant>
      <vt:variant>
        <vt:i4>5</vt:i4>
      </vt:variant>
      <vt:variant>
        <vt:lpwstr>http://techmall.dis.wa.gov/procurement/procure_announce.aspx</vt:lpwstr>
      </vt:variant>
      <vt:variant>
        <vt:lpwstr/>
      </vt:variant>
      <vt:variant>
        <vt:i4>589935</vt:i4>
      </vt:variant>
      <vt:variant>
        <vt:i4>198</vt:i4>
      </vt:variant>
      <vt:variant>
        <vt:i4>0</vt:i4>
      </vt:variant>
      <vt:variant>
        <vt:i4>5</vt:i4>
      </vt:variant>
      <vt:variant>
        <vt:lpwstr>http://techmall.dis.wa.gov/procurement/procure_announce.aspx</vt:lpwstr>
      </vt:variant>
      <vt:variant>
        <vt:lpwstr/>
      </vt:variant>
      <vt:variant>
        <vt:i4>589935</vt:i4>
      </vt:variant>
      <vt:variant>
        <vt:i4>195</vt:i4>
      </vt:variant>
      <vt:variant>
        <vt:i4>0</vt:i4>
      </vt:variant>
      <vt:variant>
        <vt:i4>5</vt:i4>
      </vt:variant>
      <vt:variant>
        <vt:lpwstr>http://techmall.dis.wa.gov/procurement/procure_announce.aspx</vt:lpwstr>
      </vt:variant>
      <vt:variant>
        <vt:lpwstr/>
      </vt:variant>
      <vt:variant>
        <vt:i4>262218</vt:i4>
      </vt:variant>
      <vt:variant>
        <vt:i4>192</vt:i4>
      </vt:variant>
      <vt:variant>
        <vt:i4>0</vt:i4>
      </vt:variant>
      <vt:variant>
        <vt:i4>5</vt:i4>
      </vt:variant>
      <vt:variant>
        <vt:lpwstr>http://access.wa.gov/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subject>MCUs</dc:subject>
  <dc:creator>Tom Carroll - K-20</dc:creator>
  <cp:lastModifiedBy>noelle</cp:lastModifiedBy>
  <cp:revision>2</cp:revision>
  <cp:lastPrinted>2009-12-22T18:04:00Z</cp:lastPrinted>
  <dcterms:created xsi:type="dcterms:W3CDTF">2010-01-06T01:09:00Z</dcterms:created>
  <dcterms:modified xsi:type="dcterms:W3CDTF">2010-01-06T01:09:00Z</dcterms:modified>
</cp:coreProperties>
</file>