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B76" w:rsidRDefault="002D76C4">
      <w:pPr>
        <w:rPr>
          <w:sz w:val="20"/>
        </w:rPr>
      </w:pPr>
      <w:r>
        <w:rPr>
          <w:noProof/>
          <w:sz w:val="20"/>
        </w:rPr>
        <w:drawing>
          <wp:inline distT="0" distB="0" distL="0" distR="0">
            <wp:extent cx="2438400" cy="828675"/>
            <wp:effectExtent l="19050" t="0" r="0" b="0"/>
            <wp:docPr id="1"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 cstate="print"/>
                    <a:srcRect/>
                    <a:stretch>
                      <a:fillRect/>
                    </a:stretch>
                  </pic:blipFill>
                  <pic:spPr bwMode="auto">
                    <a:xfrm>
                      <a:off x="0" y="0"/>
                      <a:ext cx="2438400" cy="828675"/>
                    </a:xfrm>
                    <a:prstGeom prst="rect">
                      <a:avLst/>
                    </a:prstGeom>
                    <a:noFill/>
                    <a:ln w="9525">
                      <a:noFill/>
                      <a:miter lim="800000"/>
                      <a:headEnd/>
                      <a:tailEnd/>
                    </a:ln>
                  </pic:spPr>
                </pic:pic>
              </a:graphicData>
            </a:graphic>
          </wp:inline>
        </w:drawing>
      </w:r>
    </w:p>
    <w:p w:rsidR="004F3B76" w:rsidRPr="009F1CA0" w:rsidRDefault="004F3B76">
      <w:pPr>
        <w:rPr>
          <w:sz w:val="20"/>
        </w:rPr>
      </w:pPr>
    </w:p>
    <w:p w:rsidR="004F3B76" w:rsidRPr="00405427" w:rsidRDefault="00EB23C8" w:rsidP="00EB07D1">
      <w:pPr>
        <w:tabs>
          <w:tab w:val="left" w:pos="6480"/>
        </w:tabs>
        <w:rPr>
          <w:b/>
          <w:sz w:val="28"/>
          <w:szCs w:val="28"/>
        </w:rPr>
      </w:pPr>
      <w:r w:rsidRPr="00405427">
        <w:rPr>
          <w:b/>
          <w:sz w:val="28"/>
          <w:szCs w:val="28"/>
        </w:rPr>
        <w:t xml:space="preserve">REQUEST FOR PROPOSAL:  RFP </w:t>
      </w:r>
      <w:r w:rsidR="005A4825" w:rsidRPr="005A4825">
        <w:rPr>
          <w:b/>
          <w:sz w:val="28"/>
          <w:szCs w:val="28"/>
        </w:rPr>
        <w:t>773</w:t>
      </w:r>
      <w:r w:rsidR="004161F3" w:rsidRPr="00CD2910">
        <w:rPr>
          <w:b/>
          <w:color w:val="FF0000"/>
          <w:sz w:val="28"/>
          <w:szCs w:val="28"/>
        </w:rPr>
        <w:t xml:space="preserve"> </w:t>
      </w:r>
      <w:r w:rsidR="00405427">
        <w:rPr>
          <w:b/>
          <w:sz w:val="28"/>
          <w:szCs w:val="28"/>
        </w:rPr>
        <w:t xml:space="preserve">for </w:t>
      </w:r>
      <w:r w:rsidR="00714F7B">
        <w:rPr>
          <w:b/>
          <w:sz w:val="28"/>
          <w:szCs w:val="28"/>
        </w:rPr>
        <w:t>Bussing Services</w:t>
      </w:r>
      <w:r w:rsidR="00D95204">
        <w:rPr>
          <w:b/>
          <w:sz w:val="28"/>
          <w:szCs w:val="28"/>
        </w:rPr>
        <w:t xml:space="preserve"> for MPS Students</w:t>
      </w:r>
      <w:r w:rsidR="008C1C99">
        <w:rPr>
          <w:b/>
          <w:sz w:val="28"/>
          <w:szCs w:val="28"/>
        </w:rPr>
        <w:t xml:space="preserve"> </w:t>
      </w:r>
      <w:r w:rsidR="008C1C99" w:rsidRPr="008C1C99">
        <w:rPr>
          <w:b/>
          <w:sz w:val="28"/>
          <w:szCs w:val="28"/>
        </w:rPr>
        <w:t>(</w:t>
      </w:r>
      <w:r w:rsidR="00C61312">
        <w:rPr>
          <w:b/>
          <w:sz w:val="28"/>
          <w:szCs w:val="28"/>
        </w:rPr>
        <w:t>Special Education, Homeless and Regular Education Students</w:t>
      </w:r>
      <w:r w:rsidR="008C1C99" w:rsidRPr="008C1C99">
        <w:rPr>
          <w:b/>
          <w:sz w:val="28"/>
          <w:szCs w:val="28"/>
        </w:rPr>
        <w:t>)</w:t>
      </w:r>
    </w:p>
    <w:p w:rsidR="004F3B76" w:rsidRPr="00E2336D" w:rsidRDefault="004F3B76">
      <w:pPr>
        <w:pStyle w:val="FootnoteText"/>
      </w:pPr>
    </w:p>
    <w:p w:rsidR="004F3B76" w:rsidRPr="00E2336D" w:rsidRDefault="004F3B76">
      <w:pPr>
        <w:rPr>
          <w:sz w:val="20"/>
          <w:szCs w:val="20"/>
        </w:rPr>
      </w:pPr>
      <w:r w:rsidRPr="00E2336D">
        <w:rPr>
          <w:sz w:val="20"/>
          <w:szCs w:val="20"/>
        </w:rPr>
        <w:t xml:space="preserve">This request for proposal consists of </w:t>
      </w:r>
      <w:r w:rsidR="00AC1AD0">
        <w:rPr>
          <w:sz w:val="20"/>
          <w:szCs w:val="20"/>
        </w:rPr>
        <w:t>__</w:t>
      </w:r>
      <w:r w:rsidR="006035F8">
        <w:rPr>
          <w:sz w:val="20"/>
          <w:szCs w:val="20"/>
        </w:rPr>
        <w:t>8</w:t>
      </w:r>
      <w:r w:rsidR="00AC1AD0">
        <w:rPr>
          <w:sz w:val="20"/>
          <w:szCs w:val="20"/>
        </w:rPr>
        <w:t>__</w:t>
      </w:r>
      <w:r w:rsidR="005570F2">
        <w:rPr>
          <w:sz w:val="20"/>
          <w:szCs w:val="20"/>
        </w:rPr>
        <w:t xml:space="preserve"> </w:t>
      </w:r>
      <w:r w:rsidR="006F45CD">
        <w:rPr>
          <w:sz w:val="20"/>
          <w:szCs w:val="20"/>
        </w:rPr>
        <w:t>pages beginning with this one, not including Appendices or Exhibits ,etc.</w:t>
      </w:r>
    </w:p>
    <w:p w:rsidR="004F3B76" w:rsidRPr="00E2336D" w:rsidRDefault="004F3B76">
      <w:pPr>
        <w:rPr>
          <w:sz w:val="20"/>
          <w:szCs w:val="20"/>
        </w:rPr>
      </w:pPr>
    </w:p>
    <w:p w:rsidR="00405427" w:rsidRDefault="004F3B76">
      <w:pPr>
        <w:rPr>
          <w:sz w:val="20"/>
          <w:szCs w:val="20"/>
        </w:rPr>
      </w:pPr>
      <w:r w:rsidRPr="00E2336D">
        <w:rPr>
          <w:sz w:val="20"/>
          <w:szCs w:val="20"/>
        </w:rPr>
        <w:t xml:space="preserve">Milwaukee Public Schools (“MPS”) is soliciting competitive sealed proposals from qualified professional firms </w:t>
      </w:r>
      <w:r w:rsidR="004161F3">
        <w:rPr>
          <w:sz w:val="20"/>
          <w:szCs w:val="20"/>
        </w:rPr>
        <w:t>to</w:t>
      </w:r>
      <w:r w:rsidR="00D306C2">
        <w:rPr>
          <w:sz w:val="20"/>
          <w:szCs w:val="20"/>
        </w:rPr>
        <w:t xml:space="preserve"> </w:t>
      </w:r>
      <w:r w:rsidR="00714F7B">
        <w:rPr>
          <w:sz w:val="20"/>
          <w:szCs w:val="20"/>
        </w:rPr>
        <w:t xml:space="preserve">provide </w:t>
      </w:r>
      <w:r w:rsidR="00180F6F">
        <w:rPr>
          <w:sz w:val="20"/>
          <w:szCs w:val="20"/>
        </w:rPr>
        <w:t>bussing services for MPS</w:t>
      </w:r>
      <w:r w:rsidR="00D95204">
        <w:rPr>
          <w:sz w:val="20"/>
          <w:szCs w:val="20"/>
        </w:rPr>
        <w:t xml:space="preserve"> students</w:t>
      </w:r>
      <w:r w:rsidR="00423753">
        <w:rPr>
          <w:sz w:val="20"/>
          <w:szCs w:val="20"/>
        </w:rPr>
        <w:t>,</w:t>
      </w:r>
      <w:r w:rsidR="004950E5">
        <w:rPr>
          <w:sz w:val="20"/>
          <w:szCs w:val="20"/>
        </w:rPr>
        <w:t xml:space="preserve"> </w:t>
      </w:r>
      <w:r w:rsidRPr="00E2336D">
        <w:rPr>
          <w:sz w:val="20"/>
          <w:szCs w:val="20"/>
        </w:rPr>
        <w:t>complying with all terms and conditions described in this document.</w:t>
      </w:r>
      <w:r w:rsidR="00AC1AD0">
        <w:rPr>
          <w:sz w:val="20"/>
          <w:szCs w:val="20"/>
        </w:rPr>
        <w:t xml:space="preserve">  </w:t>
      </w:r>
    </w:p>
    <w:p w:rsidR="00405427" w:rsidRDefault="00405427">
      <w:pPr>
        <w:rPr>
          <w:sz w:val="20"/>
          <w:szCs w:val="20"/>
        </w:rPr>
      </w:pPr>
    </w:p>
    <w:p w:rsidR="004F3B76" w:rsidRPr="00E2336D" w:rsidRDefault="004F3B76">
      <w:pPr>
        <w:rPr>
          <w:sz w:val="20"/>
          <w:szCs w:val="20"/>
        </w:rPr>
      </w:pPr>
      <w:r w:rsidRPr="00E2336D">
        <w:rPr>
          <w:sz w:val="20"/>
          <w:szCs w:val="20"/>
        </w:rPr>
        <w:t>Proposals will be acce</w:t>
      </w:r>
      <w:r w:rsidR="004950E5">
        <w:rPr>
          <w:sz w:val="20"/>
          <w:szCs w:val="20"/>
        </w:rPr>
        <w:t>pted no later than 2</w:t>
      </w:r>
      <w:r w:rsidR="008555D6">
        <w:rPr>
          <w:sz w:val="20"/>
          <w:szCs w:val="20"/>
        </w:rPr>
        <w:t>:00</w:t>
      </w:r>
      <w:r w:rsidR="004950E5">
        <w:rPr>
          <w:sz w:val="20"/>
          <w:szCs w:val="20"/>
        </w:rPr>
        <w:t xml:space="preserve"> p.m.</w:t>
      </w:r>
      <w:r w:rsidR="008755A4">
        <w:rPr>
          <w:sz w:val="20"/>
          <w:szCs w:val="20"/>
        </w:rPr>
        <w:t xml:space="preserve"> </w:t>
      </w:r>
      <w:r w:rsidR="004161F3">
        <w:rPr>
          <w:sz w:val="20"/>
          <w:szCs w:val="20"/>
        </w:rPr>
        <w:t>central t</w:t>
      </w:r>
      <w:r w:rsidR="002071DD">
        <w:rPr>
          <w:sz w:val="20"/>
          <w:szCs w:val="20"/>
        </w:rPr>
        <w:t>ime</w:t>
      </w:r>
      <w:r w:rsidRPr="00E2336D">
        <w:rPr>
          <w:sz w:val="20"/>
          <w:szCs w:val="20"/>
        </w:rPr>
        <w:t>,</w:t>
      </w:r>
      <w:r w:rsidR="008746DA">
        <w:rPr>
          <w:sz w:val="20"/>
          <w:szCs w:val="20"/>
        </w:rPr>
        <w:t xml:space="preserve"> </w:t>
      </w:r>
      <w:r w:rsidR="00321337">
        <w:rPr>
          <w:sz w:val="20"/>
          <w:szCs w:val="20"/>
        </w:rPr>
        <w:t>February</w:t>
      </w:r>
      <w:r w:rsidR="008C1C99">
        <w:rPr>
          <w:sz w:val="20"/>
          <w:szCs w:val="20"/>
        </w:rPr>
        <w:t xml:space="preserve"> </w:t>
      </w:r>
      <w:r w:rsidR="00362A71">
        <w:rPr>
          <w:sz w:val="20"/>
          <w:szCs w:val="20"/>
        </w:rPr>
        <w:t>21</w:t>
      </w:r>
      <w:r w:rsidR="008C1C99">
        <w:rPr>
          <w:sz w:val="20"/>
          <w:szCs w:val="20"/>
        </w:rPr>
        <w:t xml:space="preserve">, </w:t>
      </w:r>
      <w:r w:rsidR="003525E2">
        <w:rPr>
          <w:sz w:val="20"/>
          <w:szCs w:val="20"/>
        </w:rPr>
        <w:t>201</w:t>
      </w:r>
      <w:r w:rsidR="00321337">
        <w:rPr>
          <w:sz w:val="20"/>
          <w:szCs w:val="20"/>
        </w:rPr>
        <w:t>2</w:t>
      </w:r>
      <w:r w:rsidRPr="00E2336D">
        <w:rPr>
          <w:sz w:val="20"/>
          <w:szCs w:val="20"/>
        </w:rPr>
        <w:t xml:space="preserve">. </w:t>
      </w:r>
      <w:r w:rsidR="004950E5">
        <w:rPr>
          <w:sz w:val="20"/>
          <w:szCs w:val="20"/>
        </w:rPr>
        <w:t xml:space="preserve"> </w:t>
      </w:r>
      <w:r w:rsidRPr="00E2336D">
        <w:rPr>
          <w:sz w:val="20"/>
          <w:szCs w:val="20"/>
        </w:rPr>
        <w:t>Proposals received after this time will not be accepted.</w:t>
      </w:r>
    </w:p>
    <w:p w:rsidR="004F3B76" w:rsidRPr="00E2336D" w:rsidRDefault="004F3B76">
      <w:pPr>
        <w:rPr>
          <w:sz w:val="20"/>
          <w:szCs w:val="20"/>
        </w:rPr>
      </w:pPr>
    </w:p>
    <w:p w:rsidR="004F3B76" w:rsidRDefault="00746B9B">
      <w:pPr>
        <w:rPr>
          <w:sz w:val="20"/>
          <w:szCs w:val="20"/>
        </w:rPr>
      </w:pPr>
      <w:r>
        <w:rPr>
          <w:sz w:val="20"/>
          <w:szCs w:val="20"/>
        </w:rPr>
        <w:t xml:space="preserve">Mark all documents </w:t>
      </w:r>
      <w:r w:rsidRPr="00E4254D">
        <w:rPr>
          <w:b/>
          <w:sz w:val="20"/>
          <w:szCs w:val="20"/>
        </w:rPr>
        <w:t>RFP</w:t>
      </w:r>
      <w:r w:rsidR="004161F3">
        <w:rPr>
          <w:b/>
          <w:sz w:val="20"/>
          <w:szCs w:val="20"/>
        </w:rPr>
        <w:t xml:space="preserve"> </w:t>
      </w:r>
      <w:r w:rsidR="005A4825" w:rsidRPr="005A4825">
        <w:rPr>
          <w:b/>
          <w:sz w:val="20"/>
          <w:szCs w:val="20"/>
        </w:rPr>
        <w:t>773</w:t>
      </w:r>
      <w:r w:rsidR="00287930">
        <w:rPr>
          <w:sz w:val="20"/>
          <w:szCs w:val="20"/>
        </w:rPr>
        <w:t>.</w:t>
      </w:r>
      <w:r w:rsidR="004F3B76" w:rsidRPr="00E2336D">
        <w:rPr>
          <w:sz w:val="20"/>
          <w:szCs w:val="20"/>
        </w:rPr>
        <w:t xml:space="preserve">  Mail or deliver all proposals and accessory documents to:</w:t>
      </w:r>
    </w:p>
    <w:p w:rsidR="004F3B76" w:rsidRDefault="004F3B76">
      <w:pPr>
        <w:rPr>
          <w:sz w:val="20"/>
          <w:szCs w:val="20"/>
        </w:rPr>
      </w:pPr>
    </w:p>
    <w:p w:rsidR="004F3B76" w:rsidRDefault="004F3B76">
      <w:pPr>
        <w:rPr>
          <w:sz w:val="20"/>
          <w:szCs w:val="20"/>
        </w:rPr>
      </w:pPr>
      <w:r>
        <w:rPr>
          <w:sz w:val="20"/>
          <w:szCs w:val="20"/>
        </w:rPr>
        <w:tab/>
        <w:t>MILWAUKEE PUBLIC SCHOOLS</w:t>
      </w:r>
    </w:p>
    <w:p w:rsidR="004F3B76" w:rsidRDefault="002071DD">
      <w:pPr>
        <w:rPr>
          <w:sz w:val="20"/>
          <w:szCs w:val="20"/>
        </w:rPr>
      </w:pPr>
      <w:r>
        <w:rPr>
          <w:sz w:val="20"/>
          <w:szCs w:val="20"/>
        </w:rPr>
        <w:tab/>
      </w:r>
      <w:r w:rsidR="004F3B76">
        <w:rPr>
          <w:sz w:val="20"/>
          <w:szCs w:val="20"/>
        </w:rPr>
        <w:t>PURCHASING-ROOM 1</w:t>
      </w:r>
    </w:p>
    <w:p w:rsidR="004F3B76" w:rsidRDefault="004F3B76">
      <w:pPr>
        <w:rPr>
          <w:sz w:val="20"/>
          <w:szCs w:val="20"/>
        </w:rPr>
      </w:pPr>
      <w:r>
        <w:rPr>
          <w:sz w:val="20"/>
          <w:szCs w:val="20"/>
        </w:rPr>
        <w:tab/>
      </w:r>
      <w:smartTag w:uri="urn:schemas-microsoft-com:office:smarttags" w:element="Street">
        <w:smartTag w:uri="urn:schemas-microsoft-com:office:smarttags" w:element="address">
          <w:r>
            <w:rPr>
              <w:sz w:val="20"/>
              <w:szCs w:val="20"/>
            </w:rPr>
            <w:t>5225 WEST VLIET STREET</w:t>
          </w:r>
        </w:smartTag>
      </w:smartTag>
    </w:p>
    <w:p w:rsidR="004F3B76" w:rsidRDefault="004F3B76">
      <w:pPr>
        <w:rPr>
          <w:sz w:val="20"/>
          <w:szCs w:val="20"/>
        </w:rPr>
      </w:pPr>
      <w:r>
        <w:rPr>
          <w:sz w:val="20"/>
          <w:szCs w:val="20"/>
        </w:rPr>
        <w:tab/>
      </w:r>
      <w:smartTag w:uri="urn:schemas-microsoft-com:office:smarttags" w:element="place">
        <w:smartTag w:uri="urn:schemas-microsoft-com:office:smarttags" w:element="City">
          <w:r>
            <w:rPr>
              <w:sz w:val="20"/>
              <w:szCs w:val="20"/>
            </w:rPr>
            <w:t>MILWAUKEE</w:t>
          </w:r>
        </w:smartTag>
      </w:smartTag>
      <w:r>
        <w:rPr>
          <w:sz w:val="20"/>
          <w:szCs w:val="20"/>
        </w:rPr>
        <w:t xml:space="preserve"> WI  53208</w:t>
      </w:r>
    </w:p>
    <w:p w:rsidR="004F3B76" w:rsidRDefault="004F3B76">
      <w:pPr>
        <w:rPr>
          <w:sz w:val="20"/>
          <w:szCs w:val="20"/>
        </w:rPr>
      </w:pPr>
    </w:p>
    <w:p w:rsidR="004F3B76" w:rsidRDefault="004F3B76">
      <w:pPr>
        <w:rPr>
          <w:sz w:val="20"/>
          <w:szCs w:val="20"/>
        </w:rPr>
      </w:pPr>
      <w:r>
        <w:rPr>
          <w:sz w:val="20"/>
          <w:szCs w:val="20"/>
        </w:rPr>
        <w:t>Proposals must be manually signed on this MPS form in the space provided below.</w:t>
      </w:r>
    </w:p>
    <w:p w:rsidR="004F3B76" w:rsidRDefault="004F3B76">
      <w:pPr>
        <w:rPr>
          <w:sz w:val="20"/>
          <w:szCs w:val="20"/>
        </w:rPr>
      </w:pPr>
    </w:p>
    <w:p w:rsidR="004F3B76" w:rsidRDefault="00AF080A">
      <w:pPr>
        <w:rPr>
          <w:sz w:val="20"/>
          <w:szCs w:val="20"/>
        </w:rPr>
      </w:pPr>
      <w:r>
        <w:rPr>
          <w:sz w:val="20"/>
          <w:szCs w:val="20"/>
        </w:rPr>
        <w:t>Please s</w:t>
      </w:r>
      <w:r w:rsidR="004F3B76" w:rsidRPr="00E2336D">
        <w:rPr>
          <w:sz w:val="20"/>
          <w:szCs w:val="20"/>
        </w:rPr>
        <w:t>ubmit</w:t>
      </w:r>
      <w:r w:rsidR="006F45CD">
        <w:rPr>
          <w:sz w:val="20"/>
          <w:szCs w:val="20"/>
        </w:rPr>
        <w:t xml:space="preserve"> </w:t>
      </w:r>
      <w:r w:rsidR="00290935">
        <w:rPr>
          <w:sz w:val="20"/>
          <w:szCs w:val="20"/>
        </w:rPr>
        <w:t>6</w:t>
      </w:r>
      <w:r w:rsidR="004F3B76" w:rsidRPr="00E2336D">
        <w:rPr>
          <w:sz w:val="20"/>
          <w:szCs w:val="20"/>
        </w:rPr>
        <w:t xml:space="preserve"> </w:t>
      </w:r>
      <w:r w:rsidR="00595BBC">
        <w:rPr>
          <w:sz w:val="20"/>
          <w:szCs w:val="20"/>
        </w:rPr>
        <w:t>sets of your proposal.  C</w:t>
      </w:r>
      <w:r w:rsidR="004F3B76" w:rsidRPr="00E2336D">
        <w:rPr>
          <w:sz w:val="20"/>
          <w:szCs w:val="20"/>
        </w:rPr>
        <w:t>learly mark the original copy as “ORIGINAL” on the cover.</w:t>
      </w:r>
      <w:r w:rsidR="004F3B76">
        <w:rPr>
          <w:sz w:val="20"/>
          <w:szCs w:val="20"/>
        </w:rPr>
        <w:t xml:space="preserve"> </w:t>
      </w:r>
    </w:p>
    <w:p w:rsidR="00AF080A" w:rsidRDefault="00AF080A">
      <w:pPr>
        <w:rPr>
          <w:sz w:val="20"/>
          <w:szCs w:val="20"/>
        </w:rPr>
      </w:pPr>
    </w:p>
    <w:p w:rsidR="004F3B76" w:rsidRDefault="004F3B76">
      <w:pPr>
        <w:rPr>
          <w:sz w:val="20"/>
          <w:szCs w:val="20"/>
        </w:rPr>
      </w:pPr>
      <w:r>
        <w:rPr>
          <w:sz w:val="20"/>
          <w:szCs w:val="20"/>
        </w:rPr>
        <w:t>I have read the terms and conditions of this RFP and submit for consideration the attached proposal and exhibits</w:t>
      </w:r>
      <w:r w:rsidR="002E5885">
        <w:rPr>
          <w:sz w:val="20"/>
          <w:szCs w:val="20"/>
        </w:rPr>
        <w:t>, if any.</w:t>
      </w:r>
      <w:r>
        <w:rPr>
          <w:sz w:val="20"/>
          <w:szCs w:val="20"/>
        </w:rPr>
        <w:t xml:space="preserve"> </w:t>
      </w:r>
    </w:p>
    <w:p w:rsidR="004F3B76" w:rsidRDefault="004F3B76">
      <w:pPr>
        <w:rPr>
          <w:sz w:val="20"/>
          <w:szCs w:val="20"/>
        </w:rPr>
      </w:pPr>
    </w:p>
    <w:p w:rsidR="004F3B76" w:rsidRDefault="004F3B76">
      <w:pPr>
        <w:rPr>
          <w:sz w:val="20"/>
          <w:szCs w:val="20"/>
        </w:rPr>
      </w:pPr>
      <w:r>
        <w:rPr>
          <w:sz w:val="20"/>
          <w:szCs w:val="20"/>
        </w:rPr>
        <w:t xml:space="preserve">The fees and costs in this proposal have been arrived at independently, and have not been divulged, discussed, or compared with the proposals of other respondents.  No attempt has been made nor will be made to induce any other person or firm to submit or not submit a proposal for the purpose of restricting competition. </w:t>
      </w:r>
    </w:p>
    <w:p w:rsidR="004F3B76" w:rsidRDefault="004F3B76">
      <w:pPr>
        <w:rPr>
          <w:sz w:val="20"/>
          <w:szCs w:val="20"/>
        </w:rPr>
      </w:pPr>
    </w:p>
    <w:p w:rsidR="008365B4" w:rsidRPr="00581D2B" w:rsidRDefault="008365B4">
      <w:pPr>
        <w:rPr>
          <w:sz w:val="20"/>
          <w:szCs w:val="20"/>
        </w:rPr>
      </w:pPr>
      <w:r w:rsidRPr="00581D2B">
        <w:rPr>
          <w:sz w:val="20"/>
          <w:szCs w:val="20"/>
        </w:rPr>
        <w:t>I acknowledge I have read and understand th</w:t>
      </w:r>
      <w:r w:rsidR="00DD47AC" w:rsidRPr="00581D2B">
        <w:rPr>
          <w:sz w:val="20"/>
          <w:szCs w:val="20"/>
        </w:rPr>
        <w:t>e HUB participation requirement</w:t>
      </w:r>
      <w:r w:rsidR="008933DB">
        <w:rPr>
          <w:sz w:val="20"/>
          <w:szCs w:val="20"/>
        </w:rPr>
        <w:t>,</w:t>
      </w:r>
      <w:r w:rsidR="00DD47AC" w:rsidRPr="00581D2B">
        <w:rPr>
          <w:sz w:val="20"/>
          <w:szCs w:val="20"/>
        </w:rPr>
        <w:t xml:space="preserve"> </w:t>
      </w:r>
      <w:r w:rsidRPr="00581D2B">
        <w:rPr>
          <w:sz w:val="20"/>
          <w:szCs w:val="20"/>
        </w:rPr>
        <w:t>and that any proposed HUB participation is binding, real, and substantial as defined in Section 1.</w:t>
      </w:r>
      <w:r w:rsidR="00405427">
        <w:rPr>
          <w:sz w:val="20"/>
          <w:szCs w:val="20"/>
        </w:rPr>
        <w:t>3</w:t>
      </w:r>
      <w:r w:rsidRPr="00581D2B">
        <w:rPr>
          <w:sz w:val="20"/>
          <w:szCs w:val="20"/>
        </w:rPr>
        <w:t>.</w:t>
      </w:r>
      <w:r w:rsidR="00486AD7" w:rsidRPr="00581D2B">
        <w:rPr>
          <w:sz w:val="20"/>
          <w:szCs w:val="20"/>
        </w:rPr>
        <w:t xml:space="preserve"> </w:t>
      </w:r>
    </w:p>
    <w:p w:rsidR="008365B4" w:rsidRDefault="008365B4">
      <w:pPr>
        <w:rPr>
          <w:sz w:val="20"/>
          <w:szCs w:val="20"/>
        </w:rPr>
      </w:pPr>
    </w:p>
    <w:p w:rsidR="004F3B76" w:rsidRDefault="004F3B76">
      <w:pPr>
        <w:rPr>
          <w:sz w:val="20"/>
          <w:szCs w:val="20"/>
        </w:rPr>
      </w:pPr>
      <w:r>
        <w:rPr>
          <w:sz w:val="20"/>
          <w:szCs w:val="20"/>
        </w:rPr>
        <w:t>I acknowledge that there is no conf</w:t>
      </w:r>
      <w:r w:rsidR="00DD47AC">
        <w:rPr>
          <w:sz w:val="20"/>
          <w:szCs w:val="20"/>
        </w:rPr>
        <w:t>lict of interest as defined</w:t>
      </w:r>
      <w:r w:rsidR="00DC0251">
        <w:rPr>
          <w:sz w:val="20"/>
          <w:szCs w:val="20"/>
        </w:rPr>
        <w:t xml:space="preserve"> in the Terms and Conditions for Request for Proposals found at </w:t>
      </w:r>
      <w:hyperlink r:id="rId8" w:history="1">
        <w:r w:rsidR="00D306C2" w:rsidRPr="00CB214A">
          <w:rPr>
            <w:rStyle w:val="Hyperlink"/>
            <w:sz w:val="20"/>
            <w:szCs w:val="20"/>
          </w:rPr>
          <w:t>http://www.milwaukee.k12.wi.us</w:t>
        </w:r>
      </w:hyperlink>
      <w:r w:rsidR="00DC0251">
        <w:rPr>
          <w:sz w:val="20"/>
          <w:szCs w:val="20"/>
        </w:rPr>
        <w:t xml:space="preserve"> </w:t>
      </w:r>
      <w:r w:rsidR="00B56C32">
        <w:rPr>
          <w:sz w:val="20"/>
          <w:szCs w:val="20"/>
        </w:rPr>
        <w:t xml:space="preserve"> (click on Vendors, then click on Terms and Conditions) </w:t>
      </w:r>
      <w:r>
        <w:rPr>
          <w:sz w:val="20"/>
          <w:szCs w:val="20"/>
        </w:rPr>
        <w:t>unless otherwise expressly disclosed by attachment to this page.</w:t>
      </w:r>
    </w:p>
    <w:p w:rsidR="004F3B76" w:rsidRDefault="004F3B76">
      <w:pPr>
        <w:rPr>
          <w:sz w:val="20"/>
          <w:szCs w:val="20"/>
        </w:rPr>
      </w:pPr>
    </w:p>
    <w:p w:rsidR="008555D6" w:rsidRPr="00E2336D" w:rsidRDefault="008555D6" w:rsidP="008555D6">
      <w:pPr>
        <w:rPr>
          <w:sz w:val="20"/>
          <w:szCs w:val="20"/>
        </w:rPr>
      </w:pPr>
      <w:r>
        <w:rPr>
          <w:sz w:val="20"/>
          <w:szCs w:val="20"/>
        </w:rPr>
        <w:t xml:space="preserve">By signing below, Proposer agrees to the Terms and Conditions for Request for Proposals found at </w:t>
      </w:r>
      <w:hyperlink r:id="rId9" w:history="1">
        <w:r w:rsidR="00D306C2" w:rsidRPr="00CB214A">
          <w:rPr>
            <w:rStyle w:val="Hyperlink"/>
            <w:sz w:val="20"/>
            <w:szCs w:val="20"/>
          </w:rPr>
          <w:t>http://www.milwaukee.k12.wi.us</w:t>
        </w:r>
      </w:hyperlink>
      <w:r w:rsidR="00D306C2">
        <w:rPr>
          <w:sz w:val="20"/>
          <w:szCs w:val="20"/>
        </w:rPr>
        <w:t xml:space="preserve"> </w:t>
      </w:r>
      <w:r>
        <w:rPr>
          <w:sz w:val="20"/>
          <w:szCs w:val="20"/>
        </w:rPr>
        <w:t>which are herein expressly incorporated by reference.</w:t>
      </w:r>
    </w:p>
    <w:p w:rsidR="008555D6" w:rsidRDefault="008555D6">
      <w:pPr>
        <w:rPr>
          <w:sz w:val="20"/>
          <w:szCs w:val="20"/>
        </w:rPr>
      </w:pPr>
    </w:p>
    <w:tbl>
      <w:tblPr>
        <w:tblW w:w="9360" w:type="dxa"/>
        <w:tblInd w:w="108" w:type="dxa"/>
        <w:tblLook w:val="01E0"/>
      </w:tblPr>
      <w:tblGrid>
        <w:gridCol w:w="4200"/>
        <w:gridCol w:w="480"/>
        <w:gridCol w:w="4680"/>
      </w:tblGrid>
      <w:tr w:rsidR="004F3B76" w:rsidTr="006D75BF">
        <w:tc>
          <w:tcPr>
            <w:tcW w:w="4200" w:type="dxa"/>
            <w:tcBorders>
              <w:bottom w:val="single" w:sz="4" w:space="0" w:color="auto"/>
            </w:tcBorders>
          </w:tcPr>
          <w:p w:rsidR="004F3B76" w:rsidRDefault="004F3B76"/>
          <w:p w:rsidR="004F3B76" w:rsidRDefault="004F3B76"/>
        </w:tc>
        <w:tc>
          <w:tcPr>
            <w:tcW w:w="480" w:type="dxa"/>
          </w:tcPr>
          <w:p w:rsidR="004F3B76" w:rsidRDefault="004F3B76"/>
        </w:tc>
        <w:tc>
          <w:tcPr>
            <w:tcW w:w="4680" w:type="dxa"/>
            <w:tcBorders>
              <w:bottom w:val="single" w:sz="4" w:space="0" w:color="auto"/>
            </w:tcBorders>
          </w:tcPr>
          <w:p w:rsidR="004F3B76" w:rsidRDefault="004F3B76"/>
        </w:tc>
      </w:tr>
      <w:tr w:rsidR="004F3B76" w:rsidRPr="006D75BF" w:rsidTr="006D75BF">
        <w:tc>
          <w:tcPr>
            <w:tcW w:w="4200" w:type="dxa"/>
            <w:tcBorders>
              <w:top w:val="single" w:sz="4" w:space="0" w:color="auto"/>
            </w:tcBorders>
          </w:tcPr>
          <w:p w:rsidR="004F3B76" w:rsidRPr="006D75BF" w:rsidRDefault="004F3B76">
            <w:pPr>
              <w:rPr>
                <w:rFonts w:ascii="Times" w:hAnsi="Times"/>
                <w:sz w:val="16"/>
                <w:szCs w:val="16"/>
              </w:rPr>
            </w:pPr>
            <w:r w:rsidRPr="006D75BF">
              <w:rPr>
                <w:rFonts w:ascii="Times" w:hAnsi="Times"/>
                <w:sz w:val="16"/>
                <w:szCs w:val="16"/>
              </w:rPr>
              <w:t>Company Name</w:t>
            </w:r>
          </w:p>
        </w:tc>
        <w:tc>
          <w:tcPr>
            <w:tcW w:w="480" w:type="dxa"/>
          </w:tcPr>
          <w:p w:rsidR="004F3B76" w:rsidRPr="006D75BF" w:rsidRDefault="004F3B76">
            <w:pPr>
              <w:rPr>
                <w:rFonts w:ascii="Times" w:hAnsi="Times"/>
                <w:sz w:val="16"/>
                <w:szCs w:val="16"/>
              </w:rPr>
            </w:pPr>
          </w:p>
        </w:tc>
        <w:tc>
          <w:tcPr>
            <w:tcW w:w="4680" w:type="dxa"/>
            <w:tcBorders>
              <w:top w:val="single" w:sz="4" w:space="0" w:color="auto"/>
            </w:tcBorders>
          </w:tcPr>
          <w:p w:rsidR="004F3B76" w:rsidRPr="006D75BF" w:rsidRDefault="004F3B76">
            <w:pPr>
              <w:rPr>
                <w:rFonts w:ascii="Times" w:hAnsi="Times"/>
                <w:sz w:val="16"/>
                <w:szCs w:val="16"/>
              </w:rPr>
            </w:pPr>
            <w:r w:rsidRPr="006D75BF">
              <w:rPr>
                <w:rFonts w:ascii="Times" w:hAnsi="Times"/>
                <w:sz w:val="16"/>
                <w:szCs w:val="16"/>
              </w:rPr>
              <w:t>Company Telephone Number</w:t>
            </w:r>
          </w:p>
        </w:tc>
      </w:tr>
      <w:tr w:rsidR="004F3B76" w:rsidRPr="006D75BF" w:rsidTr="006D75BF">
        <w:tc>
          <w:tcPr>
            <w:tcW w:w="4200" w:type="dxa"/>
            <w:tcBorders>
              <w:bottom w:val="single" w:sz="4" w:space="0" w:color="auto"/>
            </w:tcBorders>
          </w:tcPr>
          <w:p w:rsidR="004F3B76" w:rsidRPr="006D75BF" w:rsidRDefault="004F3B76">
            <w:pPr>
              <w:rPr>
                <w:rFonts w:ascii="Times" w:hAnsi="Times"/>
                <w:sz w:val="16"/>
                <w:szCs w:val="16"/>
              </w:rPr>
            </w:pPr>
          </w:p>
          <w:p w:rsidR="004F3B76" w:rsidRPr="006D75BF" w:rsidRDefault="004F3B76">
            <w:pPr>
              <w:rPr>
                <w:rFonts w:ascii="Times" w:hAnsi="Times"/>
                <w:sz w:val="16"/>
                <w:szCs w:val="16"/>
              </w:rPr>
            </w:pPr>
          </w:p>
        </w:tc>
        <w:tc>
          <w:tcPr>
            <w:tcW w:w="480" w:type="dxa"/>
          </w:tcPr>
          <w:p w:rsidR="004F3B76" w:rsidRPr="006D75BF" w:rsidRDefault="004F3B76">
            <w:pPr>
              <w:rPr>
                <w:rFonts w:ascii="Times" w:hAnsi="Times"/>
                <w:sz w:val="16"/>
                <w:szCs w:val="16"/>
              </w:rPr>
            </w:pPr>
          </w:p>
        </w:tc>
        <w:tc>
          <w:tcPr>
            <w:tcW w:w="4680" w:type="dxa"/>
            <w:tcBorders>
              <w:bottom w:val="single" w:sz="4" w:space="0" w:color="auto"/>
            </w:tcBorders>
          </w:tcPr>
          <w:p w:rsidR="004F3B76" w:rsidRPr="006D75BF" w:rsidRDefault="004F3B76">
            <w:pPr>
              <w:rPr>
                <w:rFonts w:ascii="Times" w:hAnsi="Times"/>
                <w:sz w:val="16"/>
                <w:szCs w:val="16"/>
              </w:rPr>
            </w:pPr>
          </w:p>
          <w:p w:rsidR="004F3B76" w:rsidRPr="006D75BF" w:rsidRDefault="004F3B76">
            <w:pPr>
              <w:rPr>
                <w:rFonts w:ascii="Times" w:hAnsi="Times"/>
                <w:sz w:val="16"/>
                <w:szCs w:val="16"/>
              </w:rPr>
            </w:pPr>
          </w:p>
        </w:tc>
      </w:tr>
      <w:tr w:rsidR="004F3B76" w:rsidRPr="006D75BF" w:rsidTr="006D75BF">
        <w:tc>
          <w:tcPr>
            <w:tcW w:w="4200" w:type="dxa"/>
            <w:tcBorders>
              <w:top w:val="single" w:sz="4" w:space="0" w:color="auto"/>
            </w:tcBorders>
          </w:tcPr>
          <w:p w:rsidR="004F3B76" w:rsidRPr="006D75BF" w:rsidRDefault="004F3B76">
            <w:pPr>
              <w:rPr>
                <w:rFonts w:ascii="Times" w:hAnsi="Times"/>
                <w:sz w:val="16"/>
                <w:szCs w:val="16"/>
              </w:rPr>
            </w:pPr>
            <w:r w:rsidRPr="006D75BF">
              <w:rPr>
                <w:rFonts w:ascii="Times" w:hAnsi="Times"/>
                <w:sz w:val="16"/>
                <w:szCs w:val="16"/>
              </w:rPr>
              <w:t>Company Address</w:t>
            </w:r>
          </w:p>
        </w:tc>
        <w:tc>
          <w:tcPr>
            <w:tcW w:w="480" w:type="dxa"/>
          </w:tcPr>
          <w:p w:rsidR="004F3B76" w:rsidRPr="006D75BF" w:rsidRDefault="004F3B76">
            <w:pPr>
              <w:rPr>
                <w:rFonts w:ascii="Times" w:hAnsi="Times"/>
                <w:sz w:val="16"/>
                <w:szCs w:val="16"/>
              </w:rPr>
            </w:pPr>
          </w:p>
        </w:tc>
        <w:tc>
          <w:tcPr>
            <w:tcW w:w="4680" w:type="dxa"/>
            <w:tcBorders>
              <w:top w:val="single" w:sz="4" w:space="0" w:color="auto"/>
            </w:tcBorders>
          </w:tcPr>
          <w:p w:rsidR="004F3B76" w:rsidRPr="006D75BF" w:rsidRDefault="004F3B76">
            <w:pPr>
              <w:rPr>
                <w:rFonts w:ascii="Times" w:hAnsi="Times"/>
                <w:sz w:val="16"/>
                <w:szCs w:val="16"/>
              </w:rPr>
            </w:pPr>
            <w:r w:rsidRPr="006D75BF">
              <w:rPr>
                <w:rFonts w:ascii="Times" w:hAnsi="Times"/>
                <w:sz w:val="16"/>
                <w:szCs w:val="16"/>
              </w:rPr>
              <w:t>Company Fax Number</w:t>
            </w:r>
          </w:p>
        </w:tc>
      </w:tr>
      <w:tr w:rsidR="004F3B76" w:rsidRPr="006D75BF" w:rsidTr="006D75BF">
        <w:tc>
          <w:tcPr>
            <w:tcW w:w="4200" w:type="dxa"/>
            <w:tcBorders>
              <w:bottom w:val="single" w:sz="4" w:space="0" w:color="auto"/>
            </w:tcBorders>
          </w:tcPr>
          <w:p w:rsidR="004F3B76" w:rsidRPr="006D75BF" w:rsidRDefault="004F3B76">
            <w:pPr>
              <w:rPr>
                <w:rFonts w:ascii="Times" w:hAnsi="Times"/>
                <w:sz w:val="16"/>
                <w:szCs w:val="16"/>
              </w:rPr>
            </w:pPr>
          </w:p>
          <w:p w:rsidR="004F3B76" w:rsidRPr="006D75BF" w:rsidRDefault="004F3B76">
            <w:pPr>
              <w:rPr>
                <w:rFonts w:ascii="Times" w:hAnsi="Times"/>
                <w:sz w:val="16"/>
                <w:szCs w:val="16"/>
              </w:rPr>
            </w:pPr>
          </w:p>
        </w:tc>
        <w:tc>
          <w:tcPr>
            <w:tcW w:w="480" w:type="dxa"/>
          </w:tcPr>
          <w:p w:rsidR="004F3B76" w:rsidRPr="006D75BF" w:rsidRDefault="004F3B76">
            <w:pPr>
              <w:rPr>
                <w:rFonts w:ascii="Times" w:hAnsi="Times"/>
                <w:sz w:val="16"/>
                <w:szCs w:val="16"/>
              </w:rPr>
            </w:pPr>
          </w:p>
        </w:tc>
        <w:tc>
          <w:tcPr>
            <w:tcW w:w="4680" w:type="dxa"/>
            <w:tcBorders>
              <w:bottom w:val="single" w:sz="4" w:space="0" w:color="auto"/>
            </w:tcBorders>
          </w:tcPr>
          <w:p w:rsidR="004F3B76" w:rsidRPr="006D75BF" w:rsidRDefault="004F3B76">
            <w:pPr>
              <w:rPr>
                <w:rFonts w:ascii="Times" w:hAnsi="Times"/>
                <w:sz w:val="16"/>
                <w:szCs w:val="16"/>
              </w:rPr>
            </w:pPr>
          </w:p>
          <w:p w:rsidR="004F3B76" w:rsidRPr="006D75BF" w:rsidRDefault="004F3B76">
            <w:pPr>
              <w:rPr>
                <w:rFonts w:ascii="Times" w:hAnsi="Times"/>
                <w:sz w:val="16"/>
                <w:szCs w:val="16"/>
              </w:rPr>
            </w:pPr>
          </w:p>
        </w:tc>
      </w:tr>
      <w:tr w:rsidR="004F3B76" w:rsidRPr="006D75BF" w:rsidTr="006D75BF">
        <w:tc>
          <w:tcPr>
            <w:tcW w:w="4200" w:type="dxa"/>
            <w:tcBorders>
              <w:top w:val="single" w:sz="4" w:space="0" w:color="auto"/>
            </w:tcBorders>
          </w:tcPr>
          <w:p w:rsidR="004F3B76" w:rsidRPr="006D75BF" w:rsidRDefault="004F3B76">
            <w:pPr>
              <w:rPr>
                <w:rFonts w:ascii="Times" w:hAnsi="Times"/>
                <w:sz w:val="16"/>
                <w:szCs w:val="16"/>
              </w:rPr>
            </w:pPr>
            <w:r w:rsidRPr="006D75BF">
              <w:rPr>
                <w:rFonts w:ascii="Times" w:hAnsi="Times"/>
                <w:sz w:val="16"/>
                <w:szCs w:val="16"/>
              </w:rPr>
              <w:t>City, State, Zip Code</w:t>
            </w:r>
          </w:p>
        </w:tc>
        <w:tc>
          <w:tcPr>
            <w:tcW w:w="480" w:type="dxa"/>
          </w:tcPr>
          <w:p w:rsidR="004F3B76" w:rsidRPr="006D75BF" w:rsidRDefault="004F3B76">
            <w:pPr>
              <w:rPr>
                <w:rFonts w:ascii="Times" w:hAnsi="Times"/>
                <w:sz w:val="16"/>
                <w:szCs w:val="16"/>
              </w:rPr>
            </w:pPr>
          </w:p>
        </w:tc>
        <w:tc>
          <w:tcPr>
            <w:tcW w:w="4680" w:type="dxa"/>
            <w:tcBorders>
              <w:top w:val="single" w:sz="4" w:space="0" w:color="auto"/>
            </w:tcBorders>
          </w:tcPr>
          <w:p w:rsidR="004F3B76" w:rsidRPr="006D75BF" w:rsidRDefault="00A53889">
            <w:pPr>
              <w:rPr>
                <w:rFonts w:ascii="Times" w:hAnsi="Times"/>
                <w:sz w:val="16"/>
                <w:szCs w:val="16"/>
              </w:rPr>
            </w:pPr>
            <w:r w:rsidRPr="006D75BF">
              <w:rPr>
                <w:rFonts w:ascii="Times" w:hAnsi="Times"/>
                <w:sz w:val="16"/>
                <w:szCs w:val="16"/>
              </w:rPr>
              <w:t>Email Address</w:t>
            </w:r>
          </w:p>
        </w:tc>
      </w:tr>
      <w:tr w:rsidR="004F3B76" w:rsidRPr="006D75BF" w:rsidTr="006D75BF">
        <w:tc>
          <w:tcPr>
            <w:tcW w:w="4200" w:type="dxa"/>
            <w:tcBorders>
              <w:bottom w:val="single" w:sz="4" w:space="0" w:color="auto"/>
            </w:tcBorders>
          </w:tcPr>
          <w:p w:rsidR="004F3B76" w:rsidRPr="006D75BF" w:rsidRDefault="004F3B76">
            <w:pPr>
              <w:rPr>
                <w:rFonts w:ascii="Times" w:hAnsi="Times"/>
                <w:sz w:val="16"/>
                <w:szCs w:val="16"/>
              </w:rPr>
            </w:pPr>
          </w:p>
          <w:p w:rsidR="004F3B76" w:rsidRPr="006D75BF" w:rsidRDefault="004F3B76">
            <w:pPr>
              <w:rPr>
                <w:rFonts w:ascii="Times" w:hAnsi="Times"/>
                <w:sz w:val="16"/>
                <w:szCs w:val="16"/>
              </w:rPr>
            </w:pPr>
          </w:p>
        </w:tc>
        <w:tc>
          <w:tcPr>
            <w:tcW w:w="480" w:type="dxa"/>
          </w:tcPr>
          <w:p w:rsidR="004F3B76" w:rsidRPr="006D75BF" w:rsidRDefault="004F3B76">
            <w:pPr>
              <w:rPr>
                <w:rFonts w:ascii="Times" w:hAnsi="Times"/>
                <w:sz w:val="16"/>
                <w:szCs w:val="16"/>
              </w:rPr>
            </w:pPr>
          </w:p>
        </w:tc>
        <w:tc>
          <w:tcPr>
            <w:tcW w:w="4680" w:type="dxa"/>
            <w:tcBorders>
              <w:bottom w:val="single" w:sz="4" w:space="0" w:color="auto"/>
            </w:tcBorders>
          </w:tcPr>
          <w:p w:rsidR="004F3B76" w:rsidRPr="006D75BF" w:rsidRDefault="004F3B76">
            <w:pPr>
              <w:rPr>
                <w:rFonts w:ascii="Times" w:hAnsi="Times"/>
                <w:sz w:val="16"/>
                <w:szCs w:val="16"/>
              </w:rPr>
            </w:pPr>
          </w:p>
          <w:p w:rsidR="004F3B76" w:rsidRPr="006D75BF" w:rsidRDefault="004F3B76">
            <w:pPr>
              <w:rPr>
                <w:rFonts w:ascii="Times" w:hAnsi="Times"/>
                <w:sz w:val="16"/>
                <w:szCs w:val="16"/>
              </w:rPr>
            </w:pPr>
          </w:p>
        </w:tc>
      </w:tr>
      <w:tr w:rsidR="004F3B76" w:rsidRPr="006D75BF" w:rsidTr="006D75BF">
        <w:tc>
          <w:tcPr>
            <w:tcW w:w="4200" w:type="dxa"/>
            <w:tcBorders>
              <w:top w:val="single" w:sz="4" w:space="0" w:color="auto"/>
            </w:tcBorders>
          </w:tcPr>
          <w:p w:rsidR="004F3B76" w:rsidRPr="006D75BF" w:rsidRDefault="004F3B76">
            <w:pPr>
              <w:rPr>
                <w:rFonts w:ascii="Times" w:hAnsi="Times"/>
                <w:sz w:val="16"/>
                <w:szCs w:val="16"/>
              </w:rPr>
            </w:pPr>
            <w:r w:rsidRPr="006D75BF">
              <w:rPr>
                <w:rFonts w:ascii="Times" w:hAnsi="Times"/>
                <w:sz w:val="16"/>
                <w:szCs w:val="16"/>
              </w:rPr>
              <w:t>Authorized Signer’s Full Name and Title</w:t>
            </w:r>
          </w:p>
        </w:tc>
        <w:tc>
          <w:tcPr>
            <w:tcW w:w="480" w:type="dxa"/>
          </w:tcPr>
          <w:p w:rsidR="004F3B76" w:rsidRPr="006D75BF" w:rsidRDefault="004F3B76">
            <w:pPr>
              <w:rPr>
                <w:rFonts w:ascii="Times" w:hAnsi="Times"/>
                <w:sz w:val="16"/>
                <w:szCs w:val="16"/>
              </w:rPr>
            </w:pPr>
          </w:p>
        </w:tc>
        <w:tc>
          <w:tcPr>
            <w:tcW w:w="4680" w:type="dxa"/>
            <w:tcBorders>
              <w:top w:val="single" w:sz="4" w:space="0" w:color="auto"/>
            </w:tcBorders>
          </w:tcPr>
          <w:p w:rsidR="004F3B76" w:rsidRPr="006D75BF" w:rsidRDefault="004F3B76" w:rsidP="006D75BF">
            <w:pPr>
              <w:tabs>
                <w:tab w:val="left" w:pos="2823"/>
              </w:tabs>
              <w:rPr>
                <w:rFonts w:ascii="Times" w:hAnsi="Times"/>
                <w:sz w:val="16"/>
                <w:szCs w:val="16"/>
              </w:rPr>
            </w:pPr>
            <w:r w:rsidRPr="006D75BF">
              <w:rPr>
                <w:rFonts w:ascii="Times" w:hAnsi="Times"/>
                <w:sz w:val="16"/>
                <w:szCs w:val="16"/>
              </w:rPr>
              <w:t>Authorized Signature</w:t>
            </w:r>
            <w:r w:rsidRPr="006D75BF">
              <w:rPr>
                <w:rFonts w:ascii="Times" w:hAnsi="Times"/>
                <w:sz w:val="16"/>
                <w:szCs w:val="16"/>
              </w:rPr>
              <w:tab/>
              <w:t>Date</w:t>
            </w:r>
          </w:p>
        </w:tc>
      </w:tr>
    </w:tbl>
    <w:p w:rsidR="002E5885" w:rsidRDefault="002E5885" w:rsidP="00AF2411">
      <w:pPr>
        <w:rPr>
          <w:b/>
          <w:sz w:val="20"/>
          <w:szCs w:val="20"/>
        </w:rPr>
      </w:pPr>
    </w:p>
    <w:p w:rsidR="004F3B76" w:rsidRPr="00BC01D5" w:rsidRDefault="004F3B76">
      <w:pPr>
        <w:pStyle w:val="Heading1"/>
        <w:tabs>
          <w:tab w:val="left" w:pos="540"/>
        </w:tabs>
        <w:ind w:left="540" w:hanging="540"/>
        <w:rPr>
          <w:b/>
          <w:sz w:val="20"/>
        </w:rPr>
      </w:pPr>
      <w:bookmarkStart w:id="0" w:name="_Toc126392864"/>
      <w:bookmarkStart w:id="1" w:name="_Toc240420943"/>
      <w:r>
        <w:rPr>
          <w:b/>
          <w:sz w:val="20"/>
        </w:rPr>
        <w:t>1</w:t>
      </w:r>
      <w:r w:rsidRPr="00BC01D5">
        <w:rPr>
          <w:b/>
          <w:sz w:val="20"/>
        </w:rPr>
        <w:t>.0</w:t>
      </w:r>
      <w:r>
        <w:rPr>
          <w:b/>
          <w:sz w:val="20"/>
        </w:rPr>
        <w:tab/>
      </w:r>
      <w:r w:rsidRPr="00BC01D5">
        <w:rPr>
          <w:b/>
          <w:sz w:val="20"/>
        </w:rPr>
        <w:t>REQUEST FOR PROPOSAL OVERVIEW</w:t>
      </w:r>
      <w:bookmarkEnd w:id="0"/>
      <w:bookmarkEnd w:id="1"/>
    </w:p>
    <w:p w:rsidR="004F3B76" w:rsidRDefault="004F3B76"/>
    <w:p w:rsidR="004F3B76" w:rsidRPr="00D95204" w:rsidRDefault="004F3B76" w:rsidP="00E37368">
      <w:pPr>
        <w:ind w:left="2160" w:hanging="1620"/>
        <w:rPr>
          <w:sz w:val="20"/>
          <w:szCs w:val="20"/>
        </w:rPr>
      </w:pPr>
      <w:r w:rsidRPr="00D95204">
        <w:rPr>
          <w:sz w:val="20"/>
          <w:szCs w:val="20"/>
        </w:rPr>
        <w:t>Project Name:</w:t>
      </w:r>
      <w:r w:rsidR="00793991" w:rsidRPr="00D95204">
        <w:rPr>
          <w:sz w:val="20"/>
          <w:szCs w:val="20"/>
        </w:rPr>
        <w:t xml:space="preserve">  </w:t>
      </w:r>
      <w:r w:rsidR="004706FE" w:rsidRPr="00D95204">
        <w:rPr>
          <w:sz w:val="20"/>
          <w:szCs w:val="20"/>
        </w:rPr>
        <w:tab/>
      </w:r>
      <w:r w:rsidR="00D95204" w:rsidRPr="00D95204">
        <w:rPr>
          <w:sz w:val="20"/>
          <w:szCs w:val="20"/>
        </w:rPr>
        <w:t>Bussing Services for MPS Students</w:t>
      </w:r>
      <w:r w:rsidR="008C1C99">
        <w:rPr>
          <w:sz w:val="20"/>
          <w:szCs w:val="20"/>
        </w:rPr>
        <w:t xml:space="preserve"> (</w:t>
      </w:r>
      <w:r w:rsidR="00C61312">
        <w:rPr>
          <w:sz w:val="20"/>
          <w:szCs w:val="20"/>
        </w:rPr>
        <w:t>Special Education, Homeless</w:t>
      </w:r>
      <w:r w:rsidR="009B516F">
        <w:rPr>
          <w:sz w:val="20"/>
          <w:szCs w:val="20"/>
        </w:rPr>
        <w:t xml:space="preserve"> and </w:t>
      </w:r>
      <w:r w:rsidR="00C61312">
        <w:rPr>
          <w:sz w:val="20"/>
          <w:szCs w:val="20"/>
        </w:rPr>
        <w:t>Regular Education Students</w:t>
      </w:r>
      <w:r w:rsidR="008C1C99">
        <w:rPr>
          <w:sz w:val="20"/>
          <w:szCs w:val="20"/>
        </w:rPr>
        <w:t>)</w:t>
      </w:r>
    </w:p>
    <w:p w:rsidR="004F3B76" w:rsidRPr="00031FE0" w:rsidRDefault="00AF2411" w:rsidP="00602017">
      <w:pPr>
        <w:ind w:firstLine="540"/>
        <w:rPr>
          <w:color w:val="FF0000"/>
          <w:sz w:val="20"/>
          <w:szCs w:val="20"/>
        </w:rPr>
      </w:pPr>
      <w:r w:rsidRPr="00D95204">
        <w:rPr>
          <w:sz w:val="20"/>
          <w:szCs w:val="20"/>
        </w:rPr>
        <w:t>RFP Number</w:t>
      </w:r>
      <w:r w:rsidR="00EB23C8" w:rsidRPr="00D95204">
        <w:rPr>
          <w:sz w:val="20"/>
          <w:szCs w:val="20"/>
        </w:rPr>
        <w:t xml:space="preserve">: </w:t>
      </w:r>
      <w:r w:rsidR="004706FE" w:rsidRPr="00D95204">
        <w:rPr>
          <w:sz w:val="20"/>
          <w:szCs w:val="20"/>
        </w:rPr>
        <w:tab/>
      </w:r>
      <w:r w:rsidR="008C1C99" w:rsidRPr="008C1C99">
        <w:rPr>
          <w:sz w:val="20"/>
          <w:szCs w:val="20"/>
        </w:rPr>
        <w:t xml:space="preserve">RFP </w:t>
      </w:r>
      <w:r w:rsidR="005A4825" w:rsidRPr="005A4825">
        <w:rPr>
          <w:sz w:val="20"/>
          <w:szCs w:val="20"/>
        </w:rPr>
        <w:t>773</w:t>
      </w:r>
    </w:p>
    <w:p w:rsidR="004F3B76" w:rsidRPr="00D95204" w:rsidRDefault="003751E2" w:rsidP="00602017">
      <w:pPr>
        <w:ind w:firstLine="540"/>
        <w:rPr>
          <w:sz w:val="20"/>
          <w:szCs w:val="20"/>
        </w:rPr>
      </w:pPr>
      <w:r w:rsidRPr="00D95204">
        <w:rPr>
          <w:sz w:val="20"/>
          <w:szCs w:val="20"/>
        </w:rPr>
        <w:t>RFP Release Date:</w:t>
      </w:r>
      <w:r w:rsidR="00EB23C8" w:rsidRPr="00D95204">
        <w:rPr>
          <w:sz w:val="20"/>
          <w:szCs w:val="20"/>
        </w:rPr>
        <w:t xml:space="preserve"> </w:t>
      </w:r>
      <w:r w:rsidR="008C1C99">
        <w:rPr>
          <w:sz w:val="20"/>
          <w:szCs w:val="20"/>
        </w:rPr>
        <w:tab/>
      </w:r>
      <w:r w:rsidR="00321337">
        <w:rPr>
          <w:sz w:val="20"/>
          <w:szCs w:val="20"/>
        </w:rPr>
        <w:t xml:space="preserve">January </w:t>
      </w:r>
      <w:r w:rsidR="00677540">
        <w:rPr>
          <w:sz w:val="20"/>
          <w:szCs w:val="20"/>
        </w:rPr>
        <w:t>26</w:t>
      </w:r>
      <w:r w:rsidR="008C1C99">
        <w:rPr>
          <w:sz w:val="20"/>
          <w:szCs w:val="20"/>
        </w:rPr>
        <w:t>, 201</w:t>
      </w:r>
      <w:r w:rsidR="00321337">
        <w:rPr>
          <w:sz w:val="20"/>
          <w:szCs w:val="20"/>
        </w:rPr>
        <w:t>2</w:t>
      </w:r>
    </w:p>
    <w:p w:rsidR="004F3B76" w:rsidRPr="00D95204" w:rsidRDefault="003751E2" w:rsidP="00602017">
      <w:pPr>
        <w:ind w:firstLine="540"/>
        <w:rPr>
          <w:sz w:val="20"/>
          <w:szCs w:val="20"/>
        </w:rPr>
      </w:pPr>
      <w:r w:rsidRPr="00D95204">
        <w:rPr>
          <w:sz w:val="20"/>
          <w:szCs w:val="20"/>
        </w:rPr>
        <w:t>RFP Due Date:</w:t>
      </w:r>
      <w:r w:rsidR="00EB23C8" w:rsidRPr="00D95204">
        <w:rPr>
          <w:sz w:val="20"/>
          <w:szCs w:val="20"/>
        </w:rPr>
        <w:t xml:space="preserve"> </w:t>
      </w:r>
      <w:r w:rsidR="004706FE" w:rsidRPr="00D95204">
        <w:rPr>
          <w:sz w:val="20"/>
          <w:szCs w:val="20"/>
        </w:rPr>
        <w:tab/>
      </w:r>
      <w:r w:rsidR="00151CC0">
        <w:rPr>
          <w:sz w:val="20"/>
          <w:szCs w:val="20"/>
        </w:rPr>
        <w:t xml:space="preserve">February </w:t>
      </w:r>
      <w:r w:rsidR="00E37368">
        <w:rPr>
          <w:sz w:val="20"/>
          <w:szCs w:val="20"/>
        </w:rPr>
        <w:t>21</w:t>
      </w:r>
      <w:r w:rsidR="003525E2">
        <w:rPr>
          <w:sz w:val="20"/>
          <w:szCs w:val="20"/>
        </w:rPr>
        <w:t>, 201</w:t>
      </w:r>
      <w:r w:rsidR="009B516F">
        <w:rPr>
          <w:sz w:val="20"/>
          <w:szCs w:val="20"/>
        </w:rPr>
        <w:t>2</w:t>
      </w:r>
    </w:p>
    <w:p w:rsidR="004F3B76" w:rsidRPr="00D95204" w:rsidRDefault="004F3B76"/>
    <w:p w:rsidR="004F3B76" w:rsidRPr="008365B4" w:rsidRDefault="004F3B76">
      <w:pPr>
        <w:pStyle w:val="Heading1"/>
        <w:numPr>
          <w:ilvl w:val="1"/>
          <w:numId w:val="1"/>
        </w:numPr>
        <w:tabs>
          <w:tab w:val="clear" w:pos="720"/>
          <w:tab w:val="num" w:pos="540"/>
        </w:tabs>
        <w:ind w:left="540" w:hanging="540"/>
        <w:rPr>
          <w:b/>
          <w:sz w:val="20"/>
        </w:rPr>
      </w:pPr>
      <w:bookmarkStart w:id="2" w:name="_Toc126392865"/>
      <w:bookmarkStart w:id="3" w:name="_Toc240420944"/>
      <w:r w:rsidRPr="008365B4">
        <w:rPr>
          <w:b/>
          <w:sz w:val="20"/>
        </w:rPr>
        <w:t>Definitions</w:t>
      </w:r>
      <w:bookmarkEnd w:id="2"/>
      <w:bookmarkEnd w:id="3"/>
    </w:p>
    <w:p w:rsidR="009B67D6" w:rsidRDefault="009B67D6" w:rsidP="009B67D6">
      <w:pPr>
        <w:ind w:left="540"/>
        <w:rPr>
          <w:sz w:val="20"/>
          <w:szCs w:val="20"/>
        </w:rPr>
      </w:pPr>
      <w:r>
        <w:rPr>
          <w:sz w:val="20"/>
          <w:szCs w:val="20"/>
          <w:u w:val="single"/>
        </w:rPr>
        <w:t>Contractor</w:t>
      </w:r>
      <w:r>
        <w:rPr>
          <w:sz w:val="20"/>
          <w:szCs w:val="20"/>
        </w:rPr>
        <w:t xml:space="preserve"> means each successful respondent awarded a contract.</w:t>
      </w:r>
    </w:p>
    <w:p w:rsidR="009B6C31" w:rsidRPr="009B6C31" w:rsidRDefault="009B6C31" w:rsidP="009B67D6">
      <w:pPr>
        <w:ind w:left="540"/>
        <w:rPr>
          <w:sz w:val="20"/>
          <w:szCs w:val="20"/>
        </w:rPr>
      </w:pPr>
      <w:r>
        <w:rPr>
          <w:sz w:val="20"/>
          <w:szCs w:val="20"/>
          <w:u w:val="single"/>
        </w:rPr>
        <w:t>CCS</w:t>
      </w:r>
      <w:r>
        <w:rPr>
          <w:sz w:val="20"/>
          <w:szCs w:val="20"/>
        </w:rPr>
        <w:t xml:space="preserve"> means Contract Compliance Services </w:t>
      </w:r>
    </w:p>
    <w:p w:rsidR="009B67D6" w:rsidRDefault="009B67D6" w:rsidP="009B67D6">
      <w:pPr>
        <w:ind w:left="540"/>
        <w:rPr>
          <w:sz w:val="20"/>
          <w:szCs w:val="20"/>
        </w:rPr>
      </w:pPr>
      <w:r>
        <w:rPr>
          <w:sz w:val="20"/>
          <w:szCs w:val="20"/>
          <w:u w:val="single"/>
        </w:rPr>
        <w:t>District</w:t>
      </w:r>
      <w:r>
        <w:rPr>
          <w:sz w:val="20"/>
          <w:szCs w:val="20"/>
        </w:rPr>
        <w:t xml:space="preserve"> means the Milwaukee Public Schools.</w:t>
      </w:r>
    </w:p>
    <w:p w:rsidR="00EC0960" w:rsidRPr="00FE514C" w:rsidRDefault="00EC0960" w:rsidP="00EC0960">
      <w:pPr>
        <w:ind w:left="540"/>
        <w:rPr>
          <w:sz w:val="20"/>
          <w:szCs w:val="20"/>
        </w:rPr>
      </w:pPr>
      <w:r w:rsidRPr="00FE514C">
        <w:rPr>
          <w:sz w:val="20"/>
          <w:szCs w:val="20"/>
          <w:u w:val="single"/>
        </w:rPr>
        <w:t>HUB (“Historically Underutilized Business”)</w:t>
      </w:r>
      <w:r w:rsidRPr="00FE514C">
        <w:rPr>
          <w:sz w:val="20"/>
          <w:szCs w:val="20"/>
        </w:rPr>
        <w:t xml:space="preserve"> means a for-profit business that is 51% or more owned, controlled, and managed by </w:t>
      </w:r>
      <w:r>
        <w:rPr>
          <w:sz w:val="20"/>
          <w:szCs w:val="20"/>
        </w:rPr>
        <w:t xml:space="preserve">CERTIFIED </w:t>
      </w:r>
      <w:r w:rsidRPr="00FE514C">
        <w:rPr>
          <w:sz w:val="20"/>
          <w:szCs w:val="20"/>
        </w:rPr>
        <w:t>minority, women, disadvantaged, emerging</w:t>
      </w:r>
      <w:r>
        <w:rPr>
          <w:sz w:val="20"/>
          <w:szCs w:val="20"/>
        </w:rPr>
        <w:t>, SBA-8A</w:t>
      </w:r>
      <w:r w:rsidRPr="00FE514C">
        <w:rPr>
          <w:sz w:val="20"/>
          <w:szCs w:val="20"/>
        </w:rPr>
        <w:t xml:space="preserve"> or other MPS-targeted business owners who have been certified as such by an MPS-recognized agency.</w:t>
      </w:r>
    </w:p>
    <w:p w:rsidR="009B67D6" w:rsidRDefault="009B67D6" w:rsidP="009B67D6">
      <w:pPr>
        <w:ind w:left="540"/>
        <w:rPr>
          <w:sz w:val="20"/>
          <w:szCs w:val="20"/>
        </w:rPr>
      </w:pPr>
      <w:r>
        <w:rPr>
          <w:sz w:val="20"/>
          <w:szCs w:val="20"/>
          <w:u w:val="single"/>
        </w:rPr>
        <w:t>MPS</w:t>
      </w:r>
      <w:r>
        <w:rPr>
          <w:sz w:val="20"/>
          <w:szCs w:val="20"/>
        </w:rPr>
        <w:t xml:space="preserve"> means the Milwaukee Public Schools.</w:t>
      </w:r>
    </w:p>
    <w:p w:rsidR="009B67D6" w:rsidRDefault="009B67D6" w:rsidP="009B67D6">
      <w:pPr>
        <w:ind w:left="540"/>
        <w:rPr>
          <w:sz w:val="20"/>
          <w:szCs w:val="20"/>
        </w:rPr>
      </w:pPr>
      <w:r>
        <w:rPr>
          <w:sz w:val="20"/>
          <w:szCs w:val="20"/>
          <w:u w:val="single"/>
        </w:rPr>
        <w:t>Proposer/vendor/respondent</w:t>
      </w:r>
      <w:r>
        <w:rPr>
          <w:sz w:val="20"/>
          <w:szCs w:val="20"/>
        </w:rPr>
        <w:t xml:space="preserve"> means a firm submitting a response to this RFP.</w:t>
      </w:r>
    </w:p>
    <w:p w:rsidR="009B67D6" w:rsidRDefault="009B67D6" w:rsidP="009B67D6">
      <w:pPr>
        <w:ind w:left="540"/>
        <w:rPr>
          <w:sz w:val="20"/>
          <w:szCs w:val="20"/>
        </w:rPr>
      </w:pPr>
      <w:r>
        <w:rPr>
          <w:sz w:val="20"/>
          <w:szCs w:val="20"/>
          <w:u w:val="single"/>
        </w:rPr>
        <w:t>RFP</w:t>
      </w:r>
      <w:r>
        <w:rPr>
          <w:sz w:val="20"/>
          <w:szCs w:val="20"/>
        </w:rPr>
        <w:t xml:space="preserve"> means Request for Proposal</w:t>
      </w:r>
    </w:p>
    <w:p w:rsidR="00E87B60" w:rsidRDefault="00E87B60" w:rsidP="00E87B60">
      <w:pPr>
        <w:ind w:left="540"/>
        <w:rPr>
          <w:sz w:val="20"/>
          <w:szCs w:val="20"/>
        </w:rPr>
      </w:pPr>
      <w:r w:rsidRPr="00B00C59">
        <w:rPr>
          <w:sz w:val="20"/>
          <w:szCs w:val="20"/>
          <w:u w:val="single"/>
        </w:rPr>
        <w:t>Student Engagement</w:t>
      </w:r>
      <w:r w:rsidRPr="00B00C59">
        <w:rPr>
          <w:sz w:val="20"/>
          <w:szCs w:val="20"/>
        </w:rPr>
        <w:t xml:space="preserve"> means a method of further educating MPS students through required MPS contractor involvement in career education and employment opportunities for students.</w:t>
      </w:r>
    </w:p>
    <w:p w:rsidR="00D75F4A" w:rsidRPr="00D75F4A" w:rsidRDefault="00D75F4A" w:rsidP="00E87B60">
      <w:pPr>
        <w:ind w:left="540"/>
        <w:rPr>
          <w:sz w:val="20"/>
          <w:szCs w:val="20"/>
        </w:rPr>
      </w:pPr>
      <w:r>
        <w:rPr>
          <w:sz w:val="20"/>
          <w:szCs w:val="20"/>
          <w:u w:val="single"/>
        </w:rPr>
        <w:t xml:space="preserve">Vendors, proposers, contractors, responders, and respondents </w:t>
      </w:r>
      <w:r>
        <w:rPr>
          <w:sz w:val="20"/>
          <w:szCs w:val="20"/>
        </w:rPr>
        <w:t>will be used interchangeably.</w:t>
      </w:r>
    </w:p>
    <w:p w:rsidR="004F3B76" w:rsidRDefault="004F3B76">
      <w:pPr>
        <w:ind w:left="540" w:hanging="540"/>
        <w:rPr>
          <w:sz w:val="20"/>
          <w:szCs w:val="20"/>
        </w:rPr>
      </w:pPr>
    </w:p>
    <w:p w:rsidR="00AF2411" w:rsidRPr="00AF2411" w:rsidRDefault="004F3B76">
      <w:pPr>
        <w:pStyle w:val="Heading1"/>
        <w:numPr>
          <w:ilvl w:val="1"/>
          <w:numId w:val="1"/>
        </w:numPr>
        <w:tabs>
          <w:tab w:val="clear" w:pos="720"/>
          <w:tab w:val="num" w:pos="540"/>
        </w:tabs>
        <w:rPr>
          <w:b/>
          <w:sz w:val="20"/>
        </w:rPr>
      </w:pPr>
      <w:bookmarkStart w:id="4" w:name="_Toc126392866"/>
      <w:bookmarkStart w:id="5" w:name="_Toc240420945"/>
      <w:r w:rsidRPr="00AF2411">
        <w:rPr>
          <w:b/>
          <w:sz w:val="20"/>
        </w:rPr>
        <w:t>Scope of Services Sought</w:t>
      </w:r>
      <w:bookmarkEnd w:id="4"/>
      <w:bookmarkEnd w:id="5"/>
    </w:p>
    <w:p w:rsidR="001E77D6" w:rsidRDefault="008C1C99" w:rsidP="001E77D6">
      <w:pPr>
        <w:tabs>
          <w:tab w:val="left" w:pos="540"/>
        </w:tabs>
        <w:ind w:left="540"/>
        <w:rPr>
          <w:sz w:val="20"/>
        </w:rPr>
      </w:pPr>
      <w:r>
        <w:rPr>
          <w:sz w:val="20"/>
          <w:szCs w:val="20"/>
        </w:rPr>
        <w:t xml:space="preserve">MPS is seeking </w:t>
      </w:r>
      <w:r w:rsidR="00A01FEC" w:rsidRPr="00345EA1">
        <w:rPr>
          <w:sz w:val="20"/>
          <w:szCs w:val="20"/>
        </w:rPr>
        <w:t xml:space="preserve">responses from transportation providers </w:t>
      </w:r>
      <w:r w:rsidR="008E37B5">
        <w:rPr>
          <w:sz w:val="20"/>
          <w:szCs w:val="20"/>
        </w:rPr>
        <w:t xml:space="preserve">to provide </w:t>
      </w:r>
      <w:r w:rsidR="008E37B5" w:rsidRPr="00345EA1">
        <w:rPr>
          <w:sz w:val="20"/>
          <w:szCs w:val="20"/>
        </w:rPr>
        <w:t>safe, reliable and efficient services</w:t>
      </w:r>
      <w:r w:rsidR="008E37B5">
        <w:rPr>
          <w:sz w:val="20"/>
          <w:szCs w:val="20"/>
        </w:rPr>
        <w:t xml:space="preserve"> for special education</w:t>
      </w:r>
      <w:r w:rsidR="00C61312">
        <w:rPr>
          <w:sz w:val="20"/>
          <w:szCs w:val="20"/>
        </w:rPr>
        <w:t>, homeless and regular education students that require</w:t>
      </w:r>
      <w:r w:rsidR="008E37B5">
        <w:rPr>
          <w:sz w:val="20"/>
          <w:szCs w:val="20"/>
        </w:rPr>
        <w:t xml:space="preserve"> transportation services </w:t>
      </w:r>
      <w:r w:rsidR="00C61312">
        <w:rPr>
          <w:sz w:val="20"/>
          <w:szCs w:val="20"/>
        </w:rPr>
        <w:t>on a temporary basis</w:t>
      </w:r>
      <w:r w:rsidR="008E37B5">
        <w:rPr>
          <w:sz w:val="20"/>
          <w:szCs w:val="20"/>
        </w:rPr>
        <w:t xml:space="preserve">.  </w:t>
      </w:r>
      <w:r w:rsidR="00C61312">
        <w:rPr>
          <w:sz w:val="20"/>
          <w:szCs w:val="20"/>
        </w:rPr>
        <w:t>The transportation services required are very dynamic, with adds, drops and changes occurring daily.  The successful vendor must have the capacity to adjust bus schedules within a 24 hour turnaround time</w:t>
      </w:r>
      <w:r w:rsidR="008E37B5">
        <w:rPr>
          <w:sz w:val="20"/>
          <w:szCs w:val="20"/>
        </w:rPr>
        <w:t xml:space="preserve">.  </w:t>
      </w:r>
    </w:p>
    <w:p w:rsidR="00D77641" w:rsidRPr="00345EA1" w:rsidRDefault="00D77641" w:rsidP="00125542">
      <w:pPr>
        <w:tabs>
          <w:tab w:val="left" w:pos="5760"/>
        </w:tabs>
        <w:ind w:left="540"/>
        <w:rPr>
          <w:sz w:val="20"/>
          <w:szCs w:val="20"/>
        </w:rPr>
      </w:pPr>
    </w:p>
    <w:p w:rsidR="008E37B5" w:rsidRDefault="008E37B5" w:rsidP="00125542">
      <w:pPr>
        <w:tabs>
          <w:tab w:val="left" w:pos="5760"/>
        </w:tabs>
        <w:ind w:left="540"/>
        <w:rPr>
          <w:sz w:val="20"/>
          <w:szCs w:val="20"/>
        </w:rPr>
      </w:pPr>
      <w:r>
        <w:rPr>
          <w:sz w:val="20"/>
          <w:szCs w:val="20"/>
        </w:rPr>
        <w:t xml:space="preserve">MPS </w:t>
      </w:r>
      <w:r w:rsidR="00D75F4A" w:rsidRPr="00345EA1">
        <w:rPr>
          <w:sz w:val="20"/>
          <w:szCs w:val="20"/>
        </w:rPr>
        <w:t xml:space="preserve">provides home-to-school transportation for almost </w:t>
      </w:r>
      <w:r w:rsidR="00D52EDD">
        <w:rPr>
          <w:sz w:val="20"/>
          <w:szCs w:val="20"/>
        </w:rPr>
        <w:t>2</w:t>
      </w:r>
      <w:r w:rsidR="009B516F">
        <w:rPr>
          <w:sz w:val="20"/>
          <w:szCs w:val="20"/>
        </w:rPr>
        <w:t>00</w:t>
      </w:r>
      <w:r w:rsidR="00D75F4A" w:rsidRPr="00345EA1">
        <w:rPr>
          <w:sz w:val="20"/>
          <w:szCs w:val="20"/>
        </w:rPr>
        <w:t xml:space="preserve"> students daily.  </w:t>
      </w:r>
      <w:r w:rsidR="00C61312">
        <w:rPr>
          <w:sz w:val="20"/>
          <w:szCs w:val="20"/>
        </w:rPr>
        <w:t xml:space="preserve">In addition, 12 shelter locations notify the contractor </w:t>
      </w:r>
      <w:r w:rsidR="0076718C">
        <w:rPr>
          <w:sz w:val="20"/>
          <w:szCs w:val="20"/>
        </w:rPr>
        <w:t xml:space="preserve">directly </w:t>
      </w:r>
      <w:r w:rsidR="00C61312">
        <w:rPr>
          <w:sz w:val="20"/>
          <w:szCs w:val="20"/>
        </w:rPr>
        <w:t xml:space="preserve">when they have clients that need transportation to school. </w:t>
      </w:r>
      <w:r w:rsidR="00D75F4A" w:rsidRPr="00345EA1">
        <w:rPr>
          <w:sz w:val="20"/>
          <w:szCs w:val="20"/>
        </w:rPr>
        <w:t xml:space="preserve">Transportation is provided to </w:t>
      </w:r>
      <w:r w:rsidR="009B516F">
        <w:rPr>
          <w:sz w:val="20"/>
          <w:szCs w:val="20"/>
        </w:rPr>
        <w:t>various</w:t>
      </w:r>
      <w:r w:rsidR="00D75F4A" w:rsidRPr="00345EA1">
        <w:rPr>
          <w:sz w:val="20"/>
          <w:szCs w:val="20"/>
        </w:rPr>
        <w:t xml:space="preserve"> MPS school site</w:t>
      </w:r>
      <w:r w:rsidR="009B516F">
        <w:rPr>
          <w:sz w:val="20"/>
          <w:szCs w:val="20"/>
        </w:rPr>
        <w:t xml:space="preserve">s. </w:t>
      </w:r>
      <w:r w:rsidR="00D75F4A" w:rsidRPr="00345EA1">
        <w:rPr>
          <w:sz w:val="20"/>
          <w:szCs w:val="20"/>
        </w:rPr>
        <w:t>School bus service conducted hereunder will generally fall in the periods between 6:</w:t>
      </w:r>
      <w:r w:rsidR="005F1F4D">
        <w:rPr>
          <w:sz w:val="20"/>
          <w:szCs w:val="20"/>
        </w:rPr>
        <w:t>00</w:t>
      </w:r>
      <w:r w:rsidR="00D75F4A" w:rsidRPr="00345EA1">
        <w:rPr>
          <w:sz w:val="20"/>
          <w:szCs w:val="20"/>
        </w:rPr>
        <w:t xml:space="preserve"> AM 5:30 PM, Mondays through Fridays during the months of August through June.</w:t>
      </w:r>
      <w:r w:rsidR="00125542" w:rsidRPr="00345EA1">
        <w:rPr>
          <w:sz w:val="20"/>
          <w:szCs w:val="20"/>
        </w:rPr>
        <w:t xml:space="preserve"> </w:t>
      </w:r>
      <w:r w:rsidR="00C61312">
        <w:rPr>
          <w:sz w:val="20"/>
          <w:szCs w:val="20"/>
        </w:rPr>
        <w:t>In addition, the contractor may be required to provide service at mid-day</w:t>
      </w:r>
      <w:r w:rsidR="0076718C">
        <w:rPr>
          <w:sz w:val="20"/>
          <w:szCs w:val="20"/>
        </w:rPr>
        <w:t>,</w:t>
      </w:r>
      <w:r w:rsidR="00C61312">
        <w:rPr>
          <w:sz w:val="20"/>
          <w:szCs w:val="20"/>
        </w:rPr>
        <w:t xml:space="preserve"> to transport sick students home</w:t>
      </w:r>
      <w:r w:rsidR="00DD4031">
        <w:rPr>
          <w:sz w:val="20"/>
          <w:szCs w:val="20"/>
        </w:rPr>
        <w:t xml:space="preserve">, </w:t>
      </w:r>
      <w:r w:rsidR="0076718C">
        <w:rPr>
          <w:sz w:val="20"/>
          <w:szCs w:val="20"/>
        </w:rPr>
        <w:t>pick up stranded students</w:t>
      </w:r>
      <w:r w:rsidR="00DD4031">
        <w:rPr>
          <w:sz w:val="20"/>
          <w:szCs w:val="20"/>
        </w:rPr>
        <w:t xml:space="preserve"> and special early release students</w:t>
      </w:r>
      <w:r w:rsidR="00C61312">
        <w:rPr>
          <w:sz w:val="20"/>
          <w:szCs w:val="20"/>
        </w:rPr>
        <w:t xml:space="preserve">. </w:t>
      </w:r>
      <w:r w:rsidR="0045120F">
        <w:rPr>
          <w:sz w:val="20"/>
          <w:szCs w:val="20"/>
        </w:rPr>
        <w:t xml:space="preserve"> Contractor must be able to respond within 20 minutes of the request. </w:t>
      </w:r>
      <w:r w:rsidR="00C61312">
        <w:rPr>
          <w:sz w:val="20"/>
          <w:szCs w:val="20"/>
        </w:rPr>
        <w:t xml:space="preserve"> </w:t>
      </w:r>
      <w:r w:rsidR="00354AA8">
        <w:rPr>
          <w:sz w:val="20"/>
          <w:szCs w:val="20"/>
        </w:rPr>
        <w:t xml:space="preserve">Contractor will not charge MPS for this service.  This service will be limited to a maximum of 40 students daily.  </w:t>
      </w:r>
      <w:r>
        <w:rPr>
          <w:sz w:val="20"/>
          <w:szCs w:val="20"/>
        </w:rPr>
        <w:t xml:space="preserve"> </w:t>
      </w:r>
      <w:r w:rsidR="00125542" w:rsidRPr="00345EA1">
        <w:rPr>
          <w:sz w:val="20"/>
          <w:szCs w:val="20"/>
        </w:rPr>
        <w:t>Transportation is provided for students in grades K3-12</w:t>
      </w:r>
      <w:r w:rsidR="00130CF4" w:rsidRPr="00345EA1">
        <w:rPr>
          <w:sz w:val="20"/>
        </w:rPr>
        <w:t xml:space="preserve">. </w:t>
      </w:r>
      <w:r>
        <w:rPr>
          <w:sz w:val="20"/>
        </w:rPr>
        <w:t xml:space="preserve"> </w:t>
      </w:r>
      <w:r w:rsidR="00130CF4" w:rsidRPr="00345EA1">
        <w:rPr>
          <w:sz w:val="20"/>
        </w:rPr>
        <w:t xml:space="preserve">This award </w:t>
      </w:r>
      <w:r w:rsidR="009B516F">
        <w:rPr>
          <w:sz w:val="20"/>
        </w:rPr>
        <w:t>WILL</w:t>
      </w:r>
      <w:r w:rsidR="00125542" w:rsidRPr="00345EA1">
        <w:rPr>
          <w:sz w:val="20"/>
        </w:rPr>
        <w:t xml:space="preserve"> </w:t>
      </w:r>
      <w:r w:rsidR="00C61312">
        <w:rPr>
          <w:sz w:val="20"/>
        </w:rPr>
        <w:t xml:space="preserve">NOT </w:t>
      </w:r>
      <w:r w:rsidR="00125542" w:rsidRPr="00345EA1">
        <w:rPr>
          <w:sz w:val="20"/>
        </w:rPr>
        <w:t>require wheelchair accessible equipment.</w:t>
      </w:r>
      <w:r w:rsidR="00D75F4A" w:rsidRPr="00345EA1">
        <w:rPr>
          <w:sz w:val="20"/>
          <w:szCs w:val="20"/>
        </w:rPr>
        <w:t xml:space="preserve"> </w:t>
      </w:r>
      <w:r w:rsidR="00A01FEC" w:rsidRPr="00345EA1">
        <w:rPr>
          <w:sz w:val="20"/>
          <w:szCs w:val="20"/>
        </w:rPr>
        <w:t xml:space="preserve"> </w:t>
      </w:r>
      <w:r w:rsidR="00D52EDD">
        <w:rPr>
          <w:sz w:val="20"/>
          <w:szCs w:val="20"/>
        </w:rPr>
        <w:t>MPS</w:t>
      </w:r>
      <w:r w:rsidR="00A71676">
        <w:rPr>
          <w:sz w:val="20"/>
          <w:szCs w:val="20"/>
        </w:rPr>
        <w:t xml:space="preserve"> has exclusive use of the vehicle during the times listed.</w:t>
      </w:r>
    </w:p>
    <w:p w:rsidR="008E37B5" w:rsidRDefault="008E37B5" w:rsidP="00125542">
      <w:pPr>
        <w:tabs>
          <w:tab w:val="left" w:pos="5760"/>
        </w:tabs>
        <w:ind w:left="540"/>
        <w:rPr>
          <w:sz w:val="20"/>
          <w:szCs w:val="20"/>
        </w:rPr>
      </w:pPr>
    </w:p>
    <w:p w:rsidR="004F3B76" w:rsidRPr="00345EA1" w:rsidRDefault="00D75F4A" w:rsidP="00125542">
      <w:pPr>
        <w:tabs>
          <w:tab w:val="left" w:pos="5760"/>
        </w:tabs>
        <w:ind w:left="540"/>
        <w:rPr>
          <w:sz w:val="20"/>
          <w:szCs w:val="20"/>
        </w:rPr>
      </w:pPr>
      <w:r w:rsidRPr="00345EA1">
        <w:rPr>
          <w:sz w:val="20"/>
          <w:szCs w:val="20"/>
        </w:rPr>
        <w:t xml:space="preserve">Contractors will be required to provide </w:t>
      </w:r>
      <w:r w:rsidR="008E37B5">
        <w:rPr>
          <w:sz w:val="20"/>
          <w:szCs w:val="20"/>
        </w:rPr>
        <w:t xml:space="preserve">all </w:t>
      </w:r>
      <w:r w:rsidR="00976062">
        <w:rPr>
          <w:sz w:val="20"/>
          <w:szCs w:val="20"/>
        </w:rPr>
        <w:t xml:space="preserve">necessary </w:t>
      </w:r>
      <w:r w:rsidRPr="00345EA1">
        <w:rPr>
          <w:sz w:val="20"/>
          <w:szCs w:val="20"/>
        </w:rPr>
        <w:t xml:space="preserve">equipment, </w:t>
      </w:r>
      <w:r w:rsidR="001D6D49">
        <w:rPr>
          <w:sz w:val="20"/>
          <w:szCs w:val="20"/>
        </w:rPr>
        <w:t xml:space="preserve">including car seats, </w:t>
      </w:r>
      <w:r w:rsidR="0076718C">
        <w:rPr>
          <w:sz w:val="20"/>
          <w:szCs w:val="20"/>
        </w:rPr>
        <w:t xml:space="preserve">harnesses, wrist restraints, </w:t>
      </w:r>
      <w:r w:rsidRPr="00345EA1">
        <w:rPr>
          <w:sz w:val="20"/>
          <w:szCs w:val="20"/>
        </w:rPr>
        <w:t xml:space="preserve">trained staff, </w:t>
      </w:r>
      <w:r w:rsidR="00976062">
        <w:rPr>
          <w:sz w:val="20"/>
          <w:szCs w:val="20"/>
        </w:rPr>
        <w:t xml:space="preserve">and </w:t>
      </w:r>
      <w:r w:rsidRPr="00345EA1">
        <w:rPr>
          <w:sz w:val="20"/>
          <w:szCs w:val="20"/>
        </w:rPr>
        <w:t>management competency</w:t>
      </w:r>
      <w:r w:rsidR="00976062">
        <w:rPr>
          <w:sz w:val="20"/>
          <w:szCs w:val="20"/>
        </w:rPr>
        <w:t xml:space="preserve"> to perform </w:t>
      </w:r>
      <w:r w:rsidR="006F45CD">
        <w:rPr>
          <w:sz w:val="20"/>
          <w:szCs w:val="20"/>
        </w:rPr>
        <w:t>t</w:t>
      </w:r>
      <w:r w:rsidR="00976062">
        <w:rPr>
          <w:sz w:val="20"/>
          <w:szCs w:val="20"/>
        </w:rPr>
        <w:t xml:space="preserve">he services set forth herein.  Contractors must be able to demonstrate they possess the </w:t>
      </w:r>
      <w:r w:rsidRPr="00345EA1">
        <w:rPr>
          <w:sz w:val="20"/>
          <w:szCs w:val="20"/>
        </w:rPr>
        <w:t xml:space="preserve">financial capacity to provide quality, responsive and efficient services </w:t>
      </w:r>
      <w:r w:rsidR="009B0EC0" w:rsidRPr="00345EA1">
        <w:rPr>
          <w:sz w:val="20"/>
          <w:szCs w:val="20"/>
        </w:rPr>
        <w:t xml:space="preserve">at all times. </w:t>
      </w:r>
    </w:p>
    <w:p w:rsidR="009B0EC0" w:rsidRPr="00345EA1" w:rsidRDefault="009B0EC0" w:rsidP="004706FE">
      <w:pPr>
        <w:ind w:left="540"/>
        <w:rPr>
          <w:sz w:val="20"/>
          <w:szCs w:val="20"/>
        </w:rPr>
      </w:pPr>
    </w:p>
    <w:p w:rsidR="009B0EC0" w:rsidRPr="00976062" w:rsidRDefault="009B0EC0" w:rsidP="004706FE">
      <w:pPr>
        <w:ind w:left="540"/>
        <w:rPr>
          <w:sz w:val="20"/>
          <w:szCs w:val="20"/>
        </w:rPr>
      </w:pPr>
      <w:r w:rsidRPr="00345EA1">
        <w:rPr>
          <w:sz w:val="20"/>
          <w:szCs w:val="20"/>
        </w:rPr>
        <w:t xml:space="preserve">Contractor agrees to perform such services in accordance with the </w:t>
      </w:r>
      <w:r w:rsidRPr="00345EA1">
        <w:rPr>
          <w:i/>
          <w:sz w:val="20"/>
          <w:szCs w:val="20"/>
        </w:rPr>
        <w:t>“General Specifications and Operating Procedures, 2011-1</w:t>
      </w:r>
      <w:r w:rsidR="001A086C">
        <w:rPr>
          <w:i/>
          <w:sz w:val="20"/>
          <w:szCs w:val="20"/>
        </w:rPr>
        <w:t>2</w:t>
      </w:r>
      <w:r w:rsidR="00976062">
        <w:rPr>
          <w:i/>
          <w:sz w:val="20"/>
          <w:szCs w:val="20"/>
        </w:rPr>
        <w:t xml:space="preserve">, </w:t>
      </w:r>
      <w:r w:rsidR="00E82A32">
        <w:rPr>
          <w:sz w:val="20"/>
          <w:szCs w:val="20"/>
        </w:rPr>
        <w:t xml:space="preserve">attached as </w:t>
      </w:r>
      <w:r w:rsidRPr="006F45CD">
        <w:rPr>
          <w:b/>
          <w:sz w:val="20"/>
          <w:szCs w:val="20"/>
        </w:rPr>
        <w:t>Appendix A</w:t>
      </w:r>
      <w:r w:rsidR="00E82A32">
        <w:rPr>
          <w:sz w:val="20"/>
          <w:szCs w:val="20"/>
        </w:rPr>
        <w:t xml:space="preserve"> and herein expressly incorporated by reference.</w:t>
      </w:r>
      <w:r w:rsidRPr="00976062">
        <w:rPr>
          <w:sz w:val="20"/>
          <w:szCs w:val="20"/>
        </w:rPr>
        <w:t xml:space="preserve">  </w:t>
      </w:r>
    </w:p>
    <w:p w:rsidR="00125542" w:rsidRPr="00976062" w:rsidRDefault="00125542" w:rsidP="004706FE">
      <w:pPr>
        <w:ind w:left="540"/>
        <w:rPr>
          <w:sz w:val="20"/>
          <w:szCs w:val="20"/>
        </w:rPr>
      </w:pPr>
    </w:p>
    <w:p w:rsidR="0076718C" w:rsidRDefault="00125542" w:rsidP="0076718C">
      <w:pPr>
        <w:tabs>
          <w:tab w:val="left" w:pos="5760"/>
        </w:tabs>
        <w:ind w:left="540"/>
        <w:rPr>
          <w:sz w:val="20"/>
        </w:rPr>
      </w:pPr>
      <w:r w:rsidRPr="00976062">
        <w:rPr>
          <w:sz w:val="20"/>
        </w:rPr>
        <w:t>Service for this</w:t>
      </w:r>
      <w:r w:rsidRPr="00125542">
        <w:rPr>
          <w:sz w:val="20"/>
        </w:rPr>
        <w:t xml:space="preserve"> contract is being solicited</w:t>
      </w:r>
      <w:r w:rsidR="00E82A32">
        <w:rPr>
          <w:sz w:val="20"/>
        </w:rPr>
        <w:t xml:space="preserve"> and will be awarded </w:t>
      </w:r>
      <w:r w:rsidR="0076718C">
        <w:rPr>
          <w:sz w:val="20"/>
        </w:rPr>
        <w:t>for forty (40) buses</w:t>
      </w:r>
      <w:r w:rsidRPr="00125542">
        <w:rPr>
          <w:sz w:val="20"/>
        </w:rPr>
        <w:t xml:space="preserve">. </w:t>
      </w:r>
      <w:r w:rsidR="0076718C">
        <w:rPr>
          <w:sz w:val="20"/>
        </w:rPr>
        <w:t xml:space="preserve">The contractor must have the capacity to expand the number of buses to forty-five (45) within 48 hours. </w:t>
      </w:r>
    </w:p>
    <w:p w:rsidR="0076718C" w:rsidRDefault="0076718C" w:rsidP="0076718C">
      <w:pPr>
        <w:tabs>
          <w:tab w:val="left" w:pos="5760"/>
        </w:tabs>
        <w:ind w:left="540"/>
        <w:rPr>
          <w:sz w:val="20"/>
        </w:rPr>
      </w:pPr>
    </w:p>
    <w:p w:rsidR="00125542" w:rsidRPr="00125542" w:rsidRDefault="0076718C" w:rsidP="0076718C">
      <w:pPr>
        <w:tabs>
          <w:tab w:val="left" w:pos="5760"/>
        </w:tabs>
        <w:ind w:left="540"/>
        <w:rPr>
          <w:sz w:val="20"/>
        </w:rPr>
      </w:pPr>
      <w:r>
        <w:rPr>
          <w:sz w:val="20"/>
        </w:rPr>
        <w:t xml:space="preserve">The contractor will be required to schedule service daily to accommodate students.  MPS will supply an initial list of students by August </w:t>
      </w:r>
      <w:r w:rsidR="00A71676">
        <w:rPr>
          <w:sz w:val="20"/>
        </w:rPr>
        <w:t>24</w:t>
      </w:r>
      <w:r>
        <w:rPr>
          <w:sz w:val="20"/>
        </w:rPr>
        <w:t>, 2012.  Thereafter, MPS</w:t>
      </w:r>
      <w:r w:rsidR="00566B91">
        <w:rPr>
          <w:sz w:val="20"/>
        </w:rPr>
        <w:t xml:space="preserve"> will forward any adds, drops, and changes, via e-mail to the vendor by 12:00 pm for an effective start date the following day.  </w:t>
      </w:r>
      <w:r w:rsidR="00A71676">
        <w:rPr>
          <w:sz w:val="20"/>
        </w:rPr>
        <w:t>Shelters will contact the vendor by 12:00 pm for an effective start date the following day.</w:t>
      </w:r>
    </w:p>
    <w:p w:rsidR="006B1B93" w:rsidRDefault="006B1B93" w:rsidP="00125542">
      <w:pPr>
        <w:tabs>
          <w:tab w:val="left" w:pos="540"/>
        </w:tabs>
        <w:ind w:left="540"/>
        <w:rPr>
          <w:sz w:val="20"/>
        </w:rPr>
      </w:pPr>
    </w:p>
    <w:p w:rsidR="00A04B41" w:rsidRPr="001A3B05" w:rsidRDefault="00663C53" w:rsidP="00125542">
      <w:pPr>
        <w:tabs>
          <w:tab w:val="left" w:pos="540"/>
        </w:tabs>
        <w:ind w:left="540"/>
        <w:rPr>
          <w:rFonts w:ascii="Arial" w:hAnsi="Arial" w:cs="Arial"/>
          <w:sz w:val="20"/>
        </w:rPr>
      </w:pPr>
      <w:r>
        <w:rPr>
          <w:sz w:val="20"/>
        </w:rPr>
        <w:lastRenderedPageBreak/>
        <w:t xml:space="preserve">The Milwaukee Public Schools is requesting proposals </w:t>
      </w:r>
      <w:r w:rsidR="001E77D6">
        <w:rPr>
          <w:sz w:val="20"/>
        </w:rPr>
        <w:t xml:space="preserve">based on </w:t>
      </w:r>
      <w:r>
        <w:rPr>
          <w:sz w:val="20"/>
        </w:rPr>
        <w:t>three-year term</w:t>
      </w:r>
      <w:r w:rsidR="009C3510">
        <w:rPr>
          <w:sz w:val="20"/>
        </w:rPr>
        <w:t xml:space="preserve"> </w:t>
      </w:r>
      <w:r w:rsidR="001E77D6">
        <w:rPr>
          <w:sz w:val="20"/>
        </w:rPr>
        <w:t>(</w:t>
      </w:r>
      <w:r>
        <w:rPr>
          <w:sz w:val="20"/>
        </w:rPr>
        <w:t>201</w:t>
      </w:r>
      <w:r w:rsidR="003A6B64">
        <w:rPr>
          <w:sz w:val="20"/>
        </w:rPr>
        <w:t>2</w:t>
      </w:r>
      <w:r>
        <w:rPr>
          <w:sz w:val="20"/>
        </w:rPr>
        <w:t>-201</w:t>
      </w:r>
      <w:r w:rsidR="003A6B64">
        <w:rPr>
          <w:sz w:val="20"/>
        </w:rPr>
        <w:t>3</w:t>
      </w:r>
      <w:r>
        <w:rPr>
          <w:sz w:val="20"/>
        </w:rPr>
        <w:t>, 201</w:t>
      </w:r>
      <w:r w:rsidR="003A6B64">
        <w:rPr>
          <w:sz w:val="20"/>
        </w:rPr>
        <w:t>3</w:t>
      </w:r>
      <w:r>
        <w:rPr>
          <w:sz w:val="20"/>
        </w:rPr>
        <w:t>-201</w:t>
      </w:r>
      <w:r w:rsidR="003A6B64">
        <w:rPr>
          <w:sz w:val="20"/>
        </w:rPr>
        <w:t>4</w:t>
      </w:r>
      <w:r>
        <w:rPr>
          <w:sz w:val="20"/>
        </w:rPr>
        <w:t xml:space="preserve"> and 201</w:t>
      </w:r>
      <w:r w:rsidR="003A6B64">
        <w:rPr>
          <w:sz w:val="20"/>
        </w:rPr>
        <w:t>4</w:t>
      </w:r>
      <w:r>
        <w:rPr>
          <w:sz w:val="20"/>
        </w:rPr>
        <w:t>-201</w:t>
      </w:r>
      <w:r w:rsidR="003A6B64">
        <w:rPr>
          <w:sz w:val="20"/>
        </w:rPr>
        <w:t>5</w:t>
      </w:r>
      <w:r w:rsidR="001A086C">
        <w:rPr>
          <w:sz w:val="20"/>
        </w:rPr>
        <w:t>)</w:t>
      </w:r>
      <w:r w:rsidR="003A6B64">
        <w:rPr>
          <w:sz w:val="20"/>
        </w:rPr>
        <w:t>.</w:t>
      </w:r>
    </w:p>
    <w:p w:rsidR="004F3B76" w:rsidRPr="00C34C4E" w:rsidRDefault="004F3B76">
      <w:pPr>
        <w:ind w:left="540"/>
        <w:rPr>
          <w:sz w:val="20"/>
          <w:szCs w:val="20"/>
        </w:rPr>
      </w:pPr>
    </w:p>
    <w:p w:rsidR="002937D6" w:rsidRDefault="001779C5" w:rsidP="002937D6">
      <w:pPr>
        <w:pStyle w:val="Heading1"/>
        <w:numPr>
          <w:ilvl w:val="1"/>
          <w:numId w:val="1"/>
        </w:numPr>
        <w:tabs>
          <w:tab w:val="clear" w:pos="720"/>
          <w:tab w:val="num" w:pos="540"/>
        </w:tabs>
        <w:rPr>
          <w:b/>
          <w:sz w:val="20"/>
        </w:rPr>
      </w:pPr>
      <w:bookmarkStart w:id="6" w:name="_Toc240420946"/>
      <w:bookmarkStart w:id="7" w:name="_Toc126392870"/>
      <w:r>
        <w:rPr>
          <w:b/>
          <w:sz w:val="20"/>
        </w:rPr>
        <w:t xml:space="preserve">Contract Compliance Services (CCS) </w:t>
      </w:r>
      <w:r w:rsidR="002937D6">
        <w:rPr>
          <w:b/>
          <w:sz w:val="20"/>
        </w:rPr>
        <w:t>Requirements</w:t>
      </w:r>
      <w:bookmarkEnd w:id="6"/>
    </w:p>
    <w:p w:rsidR="006F4C6B" w:rsidRDefault="00C858F2" w:rsidP="00D77641">
      <w:pPr>
        <w:ind w:left="540"/>
        <w:rPr>
          <w:sz w:val="20"/>
          <w:szCs w:val="20"/>
        </w:rPr>
      </w:pPr>
      <w:r w:rsidRPr="006F4C6B">
        <w:rPr>
          <w:sz w:val="20"/>
          <w:szCs w:val="20"/>
        </w:rPr>
        <w:t xml:space="preserve">The </w:t>
      </w:r>
      <w:r w:rsidRPr="00D77641">
        <w:rPr>
          <w:sz w:val="20"/>
          <w:szCs w:val="20"/>
        </w:rPr>
        <w:t>HUB participation requirement</w:t>
      </w:r>
      <w:r w:rsidRPr="006F4C6B">
        <w:rPr>
          <w:sz w:val="20"/>
          <w:szCs w:val="20"/>
        </w:rPr>
        <w:t xml:space="preserve"> for this RFP </w:t>
      </w:r>
      <w:r w:rsidR="00742B57">
        <w:rPr>
          <w:sz w:val="20"/>
          <w:szCs w:val="20"/>
        </w:rPr>
        <w:t xml:space="preserve">can be </w:t>
      </w:r>
      <w:r w:rsidR="00D77641">
        <w:rPr>
          <w:sz w:val="20"/>
          <w:szCs w:val="20"/>
        </w:rPr>
        <w:t xml:space="preserve">found in Section XIV of the </w:t>
      </w:r>
      <w:r w:rsidR="00D77641" w:rsidRPr="00345EA1">
        <w:rPr>
          <w:i/>
          <w:sz w:val="20"/>
          <w:szCs w:val="20"/>
        </w:rPr>
        <w:t>General Specifications and Operating Procedures, 2011-12</w:t>
      </w:r>
      <w:r w:rsidR="00D77641">
        <w:rPr>
          <w:sz w:val="20"/>
          <w:szCs w:val="20"/>
        </w:rPr>
        <w:t>.</w:t>
      </w:r>
      <w:r w:rsidR="00976058">
        <w:rPr>
          <w:sz w:val="20"/>
          <w:szCs w:val="20"/>
        </w:rPr>
        <w:t xml:space="preserve">  </w:t>
      </w:r>
      <w:r w:rsidR="00976058" w:rsidRPr="00976058">
        <w:rPr>
          <w:sz w:val="20"/>
          <w:szCs w:val="20"/>
        </w:rPr>
        <w:t>There is no Student Engagement Requirement for this RFP.</w:t>
      </w:r>
    </w:p>
    <w:p w:rsidR="004071EC" w:rsidRDefault="004071EC" w:rsidP="00D77641">
      <w:pPr>
        <w:ind w:left="540"/>
        <w:rPr>
          <w:sz w:val="20"/>
          <w:szCs w:val="20"/>
        </w:rPr>
      </w:pPr>
    </w:p>
    <w:p w:rsidR="004071EC" w:rsidRPr="00C94E1E" w:rsidRDefault="004071EC" w:rsidP="004071EC">
      <w:pPr>
        <w:ind w:left="540"/>
        <w:rPr>
          <w:b/>
          <w:sz w:val="20"/>
          <w:szCs w:val="20"/>
        </w:rPr>
      </w:pPr>
      <w:r w:rsidRPr="006F4C6B">
        <w:rPr>
          <w:sz w:val="20"/>
          <w:szCs w:val="20"/>
        </w:rPr>
        <w:t xml:space="preserve">All </w:t>
      </w:r>
      <w:r w:rsidRPr="00C858F2">
        <w:rPr>
          <w:sz w:val="20"/>
          <w:szCs w:val="20"/>
        </w:rPr>
        <w:t>information relating to the HUB requirement, including all forms</w:t>
      </w:r>
      <w:r>
        <w:rPr>
          <w:sz w:val="20"/>
          <w:szCs w:val="20"/>
        </w:rPr>
        <w:t xml:space="preserve"> that must be filled out</w:t>
      </w:r>
      <w:r w:rsidRPr="00C858F2">
        <w:rPr>
          <w:sz w:val="20"/>
          <w:szCs w:val="20"/>
        </w:rPr>
        <w:t>, can be found at</w:t>
      </w:r>
      <w:r>
        <w:rPr>
          <w:sz w:val="20"/>
          <w:szCs w:val="20"/>
        </w:rPr>
        <w:t xml:space="preserve"> </w:t>
      </w:r>
      <w:hyperlink r:id="rId10" w:history="1">
        <w:r w:rsidRPr="00CB214A">
          <w:rPr>
            <w:rStyle w:val="Hyperlink"/>
            <w:sz w:val="20"/>
            <w:szCs w:val="20"/>
          </w:rPr>
          <w:t>http://www.milwaukee.k12.wi.us</w:t>
        </w:r>
      </w:hyperlink>
      <w:r>
        <w:rPr>
          <w:sz w:val="20"/>
          <w:szCs w:val="20"/>
        </w:rPr>
        <w:t xml:space="preserve"> (click on Vendors, then click on Forms)</w:t>
      </w:r>
      <w:r w:rsidRPr="00C858F2">
        <w:rPr>
          <w:sz w:val="20"/>
          <w:szCs w:val="20"/>
        </w:rPr>
        <w:t>, which is herein expressly incorporated by reference.</w:t>
      </w:r>
      <w:r>
        <w:rPr>
          <w:b/>
          <w:sz w:val="20"/>
          <w:szCs w:val="20"/>
        </w:rPr>
        <w:t xml:space="preserve"> </w:t>
      </w:r>
    </w:p>
    <w:p w:rsidR="003E2AF8" w:rsidRDefault="003E2AF8" w:rsidP="004071EC">
      <w:pPr>
        <w:rPr>
          <w:sz w:val="20"/>
          <w:szCs w:val="20"/>
        </w:rPr>
      </w:pPr>
    </w:p>
    <w:p w:rsidR="004F3B76" w:rsidRPr="00C34C4E" w:rsidRDefault="004F3B76">
      <w:pPr>
        <w:pStyle w:val="Heading1"/>
        <w:ind w:left="540" w:hanging="540"/>
        <w:rPr>
          <w:b/>
          <w:sz w:val="20"/>
        </w:rPr>
      </w:pPr>
      <w:bookmarkStart w:id="8" w:name="_Toc126392871"/>
      <w:bookmarkStart w:id="9" w:name="_Toc240420947"/>
      <w:bookmarkEnd w:id="7"/>
      <w:r>
        <w:rPr>
          <w:b/>
          <w:sz w:val="20"/>
        </w:rPr>
        <w:t>2.0</w:t>
      </w:r>
      <w:r w:rsidRPr="00C34C4E">
        <w:rPr>
          <w:b/>
          <w:sz w:val="20"/>
        </w:rPr>
        <w:tab/>
        <w:t>ABOUT MILWAUKEE PUBLIC SCHOOLS</w:t>
      </w:r>
      <w:bookmarkEnd w:id="8"/>
      <w:bookmarkEnd w:id="9"/>
    </w:p>
    <w:p w:rsidR="00627CAF" w:rsidRDefault="00627CAF">
      <w:pPr>
        <w:ind w:left="540"/>
        <w:rPr>
          <w:sz w:val="20"/>
          <w:szCs w:val="20"/>
        </w:rPr>
      </w:pPr>
    </w:p>
    <w:p w:rsidR="00F623AF" w:rsidRDefault="004F3B76" w:rsidP="00F623AF">
      <w:pPr>
        <w:ind w:left="540"/>
        <w:rPr>
          <w:sz w:val="20"/>
          <w:szCs w:val="20"/>
        </w:rPr>
      </w:pPr>
      <w:r w:rsidRPr="005542D9">
        <w:rPr>
          <w:sz w:val="20"/>
          <w:szCs w:val="20"/>
        </w:rPr>
        <w:t xml:space="preserve">It is expected that successful vendors will establish a strong partnership with MPS.  As a strong partner, successful vendors will need to become fully acquainted with the business of MPS:  Educating Milwaukee's children. </w:t>
      </w:r>
      <w:r w:rsidR="00F623AF">
        <w:rPr>
          <w:sz w:val="20"/>
          <w:szCs w:val="20"/>
        </w:rPr>
        <w:t xml:space="preserve"> For a full description </w:t>
      </w:r>
      <w:r w:rsidR="00F33D8B">
        <w:rPr>
          <w:sz w:val="20"/>
          <w:szCs w:val="20"/>
        </w:rPr>
        <w:t xml:space="preserve">of Milwaukee Public Schools, its mission, demographics, and vision can be found at </w:t>
      </w:r>
      <w:hyperlink r:id="rId11" w:history="1">
        <w:r w:rsidR="00D306C2" w:rsidRPr="00CB214A">
          <w:rPr>
            <w:rStyle w:val="Hyperlink"/>
            <w:sz w:val="20"/>
            <w:szCs w:val="20"/>
          </w:rPr>
          <w:t>http://www.milwaukee.k12.wi.us</w:t>
        </w:r>
      </w:hyperlink>
      <w:r w:rsidR="00F33D8B">
        <w:rPr>
          <w:sz w:val="20"/>
          <w:szCs w:val="20"/>
        </w:rPr>
        <w:t>.</w:t>
      </w:r>
      <w:r w:rsidR="00F623AF">
        <w:rPr>
          <w:sz w:val="20"/>
          <w:szCs w:val="20"/>
        </w:rPr>
        <w:t xml:space="preserve"> </w:t>
      </w:r>
    </w:p>
    <w:p w:rsidR="004F3B76" w:rsidRDefault="004F3B76" w:rsidP="00B17E14">
      <w:pPr>
        <w:keepNext/>
        <w:rPr>
          <w:sz w:val="20"/>
          <w:szCs w:val="20"/>
        </w:rPr>
      </w:pPr>
    </w:p>
    <w:p w:rsidR="004F3B76" w:rsidRDefault="004F3B76" w:rsidP="00B17E14">
      <w:pPr>
        <w:pStyle w:val="Heading1"/>
        <w:ind w:left="540" w:hanging="540"/>
        <w:rPr>
          <w:b/>
          <w:sz w:val="20"/>
        </w:rPr>
      </w:pPr>
      <w:bookmarkStart w:id="10" w:name="_Toc126392876"/>
      <w:bookmarkStart w:id="11" w:name="_Toc240420948"/>
      <w:r>
        <w:rPr>
          <w:b/>
          <w:sz w:val="20"/>
        </w:rPr>
        <w:t xml:space="preserve">3.0 </w:t>
      </w:r>
      <w:r>
        <w:rPr>
          <w:b/>
          <w:sz w:val="20"/>
        </w:rPr>
        <w:tab/>
        <w:t>INSTRUCTIONS TO THE VENDOR</w:t>
      </w:r>
      <w:bookmarkEnd w:id="10"/>
      <w:bookmarkEnd w:id="11"/>
    </w:p>
    <w:p w:rsidR="004F3B76" w:rsidRDefault="004F3B76" w:rsidP="00B17E14">
      <w:pPr>
        <w:keepNext/>
      </w:pPr>
    </w:p>
    <w:p w:rsidR="004F3B76" w:rsidRDefault="004F3B76" w:rsidP="00B17E14">
      <w:pPr>
        <w:pStyle w:val="Heading1"/>
        <w:ind w:left="540" w:hanging="540"/>
        <w:rPr>
          <w:b/>
          <w:sz w:val="20"/>
        </w:rPr>
      </w:pPr>
      <w:bookmarkStart w:id="12" w:name="_Toc126392877"/>
      <w:bookmarkStart w:id="13" w:name="_Toc240420949"/>
      <w:r w:rsidRPr="00FB691E">
        <w:rPr>
          <w:b/>
          <w:sz w:val="20"/>
        </w:rPr>
        <w:t>3.1</w:t>
      </w:r>
      <w:r w:rsidRPr="00FB691E">
        <w:rPr>
          <w:b/>
          <w:sz w:val="20"/>
        </w:rPr>
        <w:tab/>
      </w:r>
      <w:r w:rsidR="00B17E14">
        <w:rPr>
          <w:b/>
          <w:sz w:val="20"/>
        </w:rPr>
        <w:t>Communication</w:t>
      </w:r>
      <w:bookmarkEnd w:id="12"/>
      <w:r w:rsidR="00B17E14">
        <w:rPr>
          <w:b/>
          <w:sz w:val="20"/>
        </w:rPr>
        <w:t>/Questions</w:t>
      </w:r>
      <w:bookmarkEnd w:id="13"/>
    </w:p>
    <w:p w:rsidR="00B17E14" w:rsidRDefault="004D0F52" w:rsidP="00B17E14">
      <w:pPr>
        <w:ind w:left="540"/>
        <w:rPr>
          <w:sz w:val="20"/>
          <w:szCs w:val="20"/>
        </w:rPr>
      </w:pPr>
      <w:r>
        <w:rPr>
          <w:sz w:val="20"/>
          <w:szCs w:val="20"/>
        </w:rPr>
        <w:t xml:space="preserve">Vendors are expected to raise any questions, or additions they have concerning the RFP document as soon as they become aware of them.  </w:t>
      </w:r>
      <w:r w:rsidR="00AF2B9B" w:rsidRPr="0090610F">
        <w:rPr>
          <w:sz w:val="20"/>
          <w:szCs w:val="20"/>
        </w:rPr>
        <w:t xml:space="preserve">Any questions or requests for clarifications must be directed </w:t>
      </w:r>
      <w:r w:rsidR="00AF2B9B" w:rsidRPr="0090610F">
        <w:rPr>
          <w:b/>
          <w:sz w:val="20"/>
          <w:szCs w:val="20"/>
        </w:rPr>
        <w:t>in writing</w:t>
      </w:r>
      <w:r w:rsidR="00AF2B9B" w:rsidRPr="0090610F">
        <w:rPr>
          <w:sz w:val="20"/>
          <w:szCs w:val="20"/>
        </w:rPr>
        <w:t xml:space="preserve"> to </w:t>
      </w:r>
      <w:hyperlink r:id="rId12" w:history="1">
        <w:r w:rsidR="00AF2B9B" w:rsidRPr="0090610F">
          <w:rPr>
            <w:rStyle w:val="Hyperlink"/>
            <w:sz w:val="20"/>
            <w:szCs w:val="20"/>
          </w:rPr>
          <w:t>mpsrfps@milwaukee.k12.wi.us</w:t>
        </w:r>
      </w:hyperlink>
      <w:r w:rsidR="00AF2B9B" w:rsidRPr="0090610F">
        <w:rPr>
          <w:sz w:val="20"/>
          <w:szCs w:val="20"/>
        </w:rPr>
        <w:t xml:space="preserve">.  </w:t>
      </w:r>
      <w:r w:rsidR="00B17E14" w:rsidRPr="0090610F">
        <w:rPr>
          <w:sz w:val="20"/>
          <w:szCs w:val="20"/>
        </w:rPr>
        <w:t>The subject line of the email must be labeled “RFP</w:t>
      </w:r>
      <w:r w:rsidR="00B17E14" w:rsidRPr="0090610F">
        <w:rPr>
          <w:b/>
          <w:sz w:val="20"/>
          <w:szCs w:val="20"/>
        </w:rPr>
        <w:t xml:space="preserve"> </w:t>
      </w:r>
      <w:r w:rsidR="005F1F4D">
        <w:rPr>
          <w:b/>
          <w:sz w:val="20"/>
          <w:szCs w:val="20"/>
        </w:rPr>
        <w:t>773</w:t>
      </w:r>
      <w:r w:rsidR="008452B4">
        <w:rPr>
          <w:b/>
          <w:sz w:val="20"/>
          <w:szCs w:val="20"/>
        </w:rPr>
        <w:t xml:space="preserve"> </w:t>
      </w:r>
      <w:r w:rsidR="00B17E14" w:rsidRPr="0090610F">
        <w:rPr>
          <w:b/>
          <w:sz w:val="20"/>
          <w:szCs w:val="20"/>
        </w:rPr>
        <w:t>- Question</w:t>
      </w:r>
      <w:r w:rsidR="0037572E">
        <w:rPr>
          <w:sz w:val="20"/>
          <w:szCs w:val="20"/>
        </w:rPr>
        <w:t>.”</w:t>
      </w:r>
      <w:r w:rsidR="00B17E14" w:rsidRPr="0090610F">
        <w:rPr>
          <w:sz w:val="20"/>
          <w:szCs w:val="20"/>
        </w:rPr>
        <w:t xml:space="preserve">  The only contact allowed with MPS staff is through </w:t>
      </w:r>
      <w:hyperlink r:id="rId13" w:history="1">
        <w:r w:rsidR="00B17E14" w:rsidRPr="0090610F">
          <w:rPr>
            <w:rStyle w:val="Hyperlink"/>
            <w:sz w:val="20"/>
            <w:szCs w:val="20"/>
          </w:rPr>
          <w:t>mpsrfps@milwaukee.k12.wi.us</w:t>
        </w:r>
      </w:hyperlink>
      <w:r w:rsidR="00B17E14" w:rsidRPr="0090610F">
        <w:rPr>
          <w:sz w:val="20"/>
          <w:szCs w:val="20"/>
        </w:rPr>
        <w:t xml:space="preserve">, as stated above.  </w:t>
      </w:r>
      <w:r w:rsidR="00B17E14" w:rsidRPr="0090610F">
        <w:rPr>
          <w:b/>
          <w:sz w:val="20"/>
          <w:szCs w:val="20"/>
        </w:rPr>
        <w:t>Unauthorized contact of any MPS employee is cause for rejection of the bid</w:t>
      </w:r>
      <w:r w:rsidR="00B17E14" w:rsidRPr="0090610F">
        <w:rPr>
          <w:sz w:val="20"/>
          <w:szCs w:val="20"/>
        </w:rPr>
        <w:t xml:space="preserve">.  Any additional information or clarifications that are provided to one bidder will be provided to all bidders in the form of an addendum posted to the MPS portal at </w:t>
      </w:r>
      <w:hyperlink r:id="rId14" w:history="1">
        <w:r w:rsidR="00B17E14" w:rsidRPr="0090610F">
          <w:rPr>
            <w:rStyle w:val="Hyperlink"/>
            <w:sz w:val="20"/>
            <w:szCs w:val="20"/>
          </w:rPr>
          <w:t>http://www.milwaukee.k12.wi.us</w:t>
        </w:r>
      </w:hyperlink>
      <w:r w:rsidR="00B17E14" w:rsidRPr="0090610F">
        <w:rPr>
          <w:sz w:val="20"/>
          <w:szCs w:val="20"/>
        </w:rPr>
        <w:t>.</w:t>
      </w:r>
      <w:r>
        <w:rPr>
          <w:sz w:val="20"/>
          <w:szCs w:val="20"/>
        </w:rPr>
        <w:t xml:space="preserve">  Vendors are responsible for checking this site for any addenda that may be issued.</w:t>
      </w:r>
    </w:p>
    <w:p w:rsidR="00D94CE9" w:rsidRDefault="00D94CE9" w:rsidP="00B17E14">
      <w:pPr>
        <w:ind w:left="540"/>
        <w:rPr>
          <w:sz w:val="20"/>
          <w:szCs w:val="20"/>
        </w:rPr>
      </w:pPr>
    </w:p>
    <w:p w:rsidR="00D94CE9" w:rsidRPr="0090610F" w:rsidRDefault="00D94CE9" w:rsidP="00B17E14">
      <w:pPr>
        <w:ind w:left="540"/>
        <w:rPr>
          <w:sz w:val="20"/>
          <w:szCs w:val="20"/>
        </w:rPr>
      </w:pPr>
      <w:r>
        <w:rPr>
          <w:sz w:val="20"/>
          <w:szCs w:val="20"/>
        </w:rPr>
        <w:t xml:space="preserve">In addition, see Section 4.1 TAB B Scheduling Efficacy for instructions on requesting </w:t>
      </w:r>
      <w:r w:rsidRPr="00D94CE9">
        <w:rPr>
          <w:b/>
          <w:sz w:val="20"/>
          <w:szCs w:val="20"/>
        </w:rPr>
        <w:t>Appendix C</w:t>
      </w:r>
      <w:r>
        <w:rPr>
          <w:sz w:val="20"/>
          <w:szCs w:val="20"/>
        </w:rPr>
        <w:t>.</w:t>
      </w:r>
    </w:p>
    <w:p w:rsidR="004F3B76" w:rsidRDefault="004F3B76">
      <w:pPr>
        <w:ind w:left="540" w:firstLine="720"/>
        <w:rPr>
          <w:sz w:val="20"/>
          <w:szCs w:val="20"/>
        </w:rPr>
      </w:pPr>
    </w:p>
    <w:p w:rsidR="004F3B76" w:rsidRDefault="004F3B76" w:rsidP="004D0F52">
      <w:pPr>
        <w:pStyle w:val="Heading1"/>
        <w:numPr>
          <w:ilvl w:val="1"/>
          <w:numId w:val="35"/>
        </w:numPr>
        <w:rPr>
          <w:b/>
          <w:sz w:val="20"/>
        </w:rPr>
      </w:pPr>
      <w:bookmarkStart w:id="14" w:name="_Toc126392887"/>
      <w:bookmarkStart w:id="15" w:name="_Toc240420950"/>
      <w:r w:rsidRPr="00201382">
        <w:rPr>
          <w:b/>
          <w:sz w:val="20"/>
        </w:rPr>
        <w:t xml:space="preserve">Calendar </w:t>
      </w:r>
      <w:r>
        <w:rPr>
          <w:b/>
          <w:sz w:val="20"/>
        </w:rPr>
        <w:t>of Events</w:t>
      </w:r>
      <w:bookmarkEnd w:id="14"/>
      <w:bookmarkEnd w:id="15"/>
    </w:p>
    <w:p w:rsidR="004D0F52" w:rsidRDefault="004D0F52" w:rsidP="004D0F52">
      <w:pPr>
        <w:ind w:left="540"/>
        <w:rPr>
          <w:sz w:val="20"/>
          <w:szCs w:val="20"/>
        </w:rPr>
      </w:pPr>
      <w:r w:rsidRPr="004D0F52">
        <w:rPr>
          <w:sz w:val="20"/>
          <w:szCs w:val="20"/>
        </w:rPr>
        <w:t>The dates set forth below are for informational purposes only.  All dates are tentative and subject to change.</w:t>
      </w:r>
    </w:p>
    <w:p w:rsidR="004D0F52" w:rsidRPr="004D0F52" w:rsidRDefault="004D0F52" w:rsidP="004D0F52">
      <w:pPr>
        <w:ind w:left="540"/>
        <w:rPr>
          <w:sz w:val="20"/>
          <w:szCs w:val="20"/>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60"/>
        <w:gridCol w:w="2700"/>
      </w:tblGrid>
      <w:tr w:rsidR="004F3B76" w:rsidTr="009532D1">
        <w:tc>
          <w:tcPr>
            <w:tcW w:w="6660" w:type="dxa"/>
          </w:tcPr>
          <w:p w:rsidR="004F3B76" w:rsidRPr="006D75BF" w:rsidRDefault="004F3B76">
            <w:pPr>
              <w:rPr>
                <w:b/>
              </w:rPr>
            </w:pPr>
            <w:r w:rsidRPr="006D75BF">
              <w:rPr>
                <w:b/>
              </w:rPr>
              <w:t>Milestone</w:t>
            </w:r>
          </w:p>
        </w:tc>
        <w:tc>
          <w:tcPr>
            <w:tcW w:w="2700" w:type="dxa"/>
          </w:tcPr>
          <w:p w:rsidR="004F3B76" w:rsidRPr="006D75BF" w:rsidRDefault="004F3B76">
            <w:pPr>
              <w:rPr>
                <w:b/>
              </w:rPr>
            </w:pPr>
            <w:r w:rsidRPr="006D75BF">
              <w:rPr>
                <w:b/>
              </w:rPr>
              <w:t>Date</w:t>
            </w:r>
          </w:p>
        </w:tc>
      </w:tr>
      <w:tr w:rsidR="00C9538B" w:rsidRPr="00A2341F" w:rsidTr="009532D1">
        <w:tc>
          <w:tcPr>
            <w:tcW w:w="6660" w:type="dxa"/>
          </w:tcPr>
          <w:p w:rsidR="00C9538B" w:rsidRPr="006D75BF" w:rsidRDefault="00C9538B" w:rsidP="00457FDD">
            <w:pPr>
              <w:rPr>
                <w:sz w:val="20"/>
                <w:szCs w:val="20"/>
              </w:rPr>
            </w:pPr>
            <w:r w:rsidRPr="006D75BF">
              <w:rPr>
                <w:sz w:val="20"/>
                <w:szCs w:val="20"/>
              </w:rPr>
              <w:t>Issue RFP</w:t>
            </w:r>
          </w:p>
        </w:tc>
        <w:tc>
          <w:tcPr>
            <w:tcW w:w="2700" w:type="dxa"/>
          </w:tcPr>
          <w:p w:rsidR="00C9538B" w:rsidRPr="006D75BF" w:rsidRDefault="006F45CD" w:rsidP="00D95204">
            <w:pPr>
              <w:rPr>
                <w:sz w:val="20"/>
                <w:szCs w:val="20"/>
              </w:rPr>
            </w:pPr>
            <w:r>
              <w:rPr>
                <w:sz w:val="20"/>
                <w:szCs w:val="20"/>
              </w:rPr>
              <w:t>Janua</w:t>
            </w:r>
            <w:r w:rsidR="009532D1">
              <w:rPr>
                <w:sz w:val="20"/>
                <w:szCs w:val="20"/>
              </w:rPr>
              <w:t xml:space="preserve">ry </w:t>
            </w:r>
            <w:r w:rsidR="00677540">
              <w:rPr>
                <w:sz w:val="20"/>
                <w:szCs w:val="20"/>
              </w:rPr>
              <w:t>26</w:t>
            </w:r>
            <w:r w:rsidR="005F1F4D">
              <w:rPr>
                <w:sz w:val="20"/>
                <w:szCs w:val="20"/>
              </w:rPr>
              <w:t>,</w:t>
            </w:r>
            <w:r w:rsidR="00392EA2">
              <w:rPr>
                <w:sz w:val="20"/>
                <w:szCs w:val="20"/>
              </w:rPr>
              <w:t>2012</w:t>
            </w:r>
          </w:p>
        </w:tc>
      </w:tr>
      <w:tr w:rsidR="00C9538B" w:rsidRPr="00A2341F" w:rsidTr="009532D1">
        <w:tc>
          <w:tcPr>
            <w:tcW w:w="6660" w:type="dxa"/>
          </w:tcPr>
          <w:p w:rsidR="00C9538B" w:rsidRPr="006D75BF" w:rsidRDefault="00C9538B" w:rsidP="00457FDD">
            <w:pPr>
              <w:rPr>
                <w:sz w:val="20"/>
                <w:szCs w:val="20"/>
              </w:rPr>
            </w:pPr>
            <w:r w:rsidRPr="006D75BF">
              <w:rPr>
                <w:sz w:val="20"/>
                <w:szCs w:val="20"/>
              </w:rPr>
              <w:t>Deadline for Submission of Written Questions</w:t>
            </w:r>
          </w:p>
        </w:tc>
        <w:tc>
          <w:tcPr>
            <w:tcW w:w="2700" w:type="dxa"/>
          </w:tcPr>
          <w:p w:rsidR="00C9538B" w:rsidRPr="006D75BF" w:rsidRDefault="009532D1" w:rsidP="00392EA2">
            <w:pPr>
              <w:rPr>
                <w:sz w:val="20"/>
                <w:szCs w:val="20"/>
              </w:rPr>
            </w:pPr>
            <w:r>
              <w:rPr>
                <w:sz w:val="20"/>
                <w:szCs w:val="20"/>
              </w:rPr>
              <w:t>February 3</w:t>
            </w:r>
            <w:r w:rsidR="00FF3BDE" w:rsidRPr="006D75BF">
              <w:rPr>
                <w:sz w:val="20"/>
                <w:szCs w:val="20"/>
              </w:rPr>
              <w:t>, 201</w:t>
            </w:r>
            <w:r w:rsidR="003A6B64">
              <w:rPr>
                <w:sz w:val="20"/>
                <w:szCs w:val="20"/>
              </w:rPr>
              <w:t>2</w:t>
            </w:r>
          </w:p>
        </w:tc>
      </w:tr>
      <w:tr w:rsidR="00C9538B" w:rsidRPr="00A2341F" w:rsidTr="009532D1">
        <w:tc>
          <w:tcPr>
            <w:tcW w:w="6660" w:type="dxa"/>
          </w:tcPr>
          <w:p w:rsidR="00C9538B" w:rsidRPr="006D75BF" w:rsidRDefault="00C9538B" w:rsidP="00457FDD">
            <w:pPr>
              <w:rPr>
                <w:sz w:val="20"/>
                <w:szCs w:val="20"/>
              </w:rPr>
            </w:pPr>
            <w:r w:rsidRPr="006D75BF">
              <w:rPr>
                <w:sz w:val="20"/>
                <w:szCs w:val="20"/>
              </w:rPr>
              <w:t>Vendor Conference</w:t>
            </w:r>
            <w:r w:rsidR="00CD30B2" w:rsidRPr="006D75BF">
              <w:rPr>
                <w:sz w:val="20"/>
                <w:szCs w:val="20"/>
              </w:rPr>
              <w:t xml:space="preserve"> (If appropriate)</w:t>
            </w:r>
          </w:p>
        </w:tc>
        <w:tc>
          <w:tcPr>
            <w:tcW w:w="2700" w:type="dxa"/>
          </w:tcPr>
          <w:p w:rsidR="00C9538B" w:rsidRPr="006D75BF" w:rsidRDefault="006F45CD" w:rsidP="00392EA2">
            <w:pPr>
              <w:rPr>
                <w:sz w:val="20"/>
                <w:szCs w:val="20"/>
              </w:rPr>
            </w:pPr>
            <w:r>
              <w:rPr>
                <w:sz w:val="20"/>
                <w:szCs w:val="20"/>
              </w:rPr>
              <w:t>February 9</w:t>
            </w:r>
            <w:r w:rsidR="00FF3BDE" w:rsidRPr="006D75BF">
              <w:rPr>
                <w:sz w:val="20"/>
                <w:szCs w:val="20"/>
              </w:rPr>
              <w:t>, 201</w:t>
            </w:r>
            <w:r w:rsidR="003A6B64">
              <w:rPr>
                <w:sz w:val="20"/>
                <w:szCs w:val="20"/>
              </w:rPr>
              <w:t>2</w:t>
            </w:r>
          </w:p>
        </w:tc>
      </w:tr>
      <w:tr w:rsidR="00C9538B" w:rsidRPr="00A2341F" w:rsidTr="009532D1">
        <w:tc>
          <w:tcPr>
            <w:tcW w:w="6660" w:type="dxa"/>
          </w:tcPr>
          <w:p w:rsidR="00C9538B" w:rsidRPr="006D75BF" w:rsidRDefault="00C9538B" w:rsidP="00457FDD">
            <w:pPr>
              <w:rPr>
                <w:sz w:val="20"/>
                <w:szCs w:val="20"/>
              </w:rPr>
            </w:pPr>
            <w:r w:rsidRPr="006D75BF">
              <w:rPr>
                <w:sz w:val="20"/>
                <w:szCs w:val="20"/>
              </w:rPr>
              <w:t>Proposal Due Date</w:t>
            </w:r>
          </w:p>
        </w:tc>
        <w:tc>
          <w:tcPr>
            <w:tcW w:w="2700" w:type="dxa"/>
          </w:tcPr>
          <w:p w:rsidR="00C9538B" w:rsidRPr="006D75BF" w:rsidRDefault="009532D1" w:rsidP="003A6B64">
            <w:pPr>
              <w:rPr>
                <w:sz w:val="20"/>
                <w:szCs w:val="20"/>
              </w:rPr>
            </w:pPr>
            <w:r>
              <w:rPr>
                <w:sz w:val="20"/>
                <w:szCs w:val="20"/>
              </w:rPr>
              <w:t>February 21</w:t>
            </w:r>
            <w:r w:rsidR="009C3510">
              <w:rPr>
                <w:sz w:val="20"/>
                <w:szCs w:val="20"/>
              </w:rPr>
              <w:t>,</w:t>
            </w:r>
            <w:r w:rsidR="00FF3BDE" w:rsidRPr="006D75BF">
              <w:rPr>
                <w:sz w:val="20"/>
                <w:szCs w:val="20"/>
              </w:rPr>
              <w:t xml:space="preserve"> 201</w:t>
            </w:r>
            <w:r w:rsidR="00392EA2">
              <w:rPr>
                <w:sz w:val="20"/>
                <w:szCs w:val="20"/>
              </w:rPr>
              <w:t>2</w:t>
            </w:r>
          </w:p>
        </w:tc>
      </w:tr>
    </w:tbl>
    <w:p w:rsidR="005E5AD9" w:rsidRPr="005E5AD9" w:rsidRDefault="005E5AD9" w:rsidP="005E5AD9">
      <w:pPr>
        <w:ind w:left="540"/>
        <w:rPr>
          <w:sz w:val="20"/>
          <w:szCs w:val="20"/>
        </w:rPr>
      </w:pPr>
      <w:r>
        <w:rPr>
          <w:sz w:val="20"/>
          <w:szCs w:val="20"/>
        </w:rPr>
        <w:t xml:space="preserve">If a Vendor Conference is scheduled, advanced notice as to time and location will </w:t>
      </w:r>
      <w:r w:rsidRPr="0090610F">
        <w:rPr>
          <w:sz w:val="20"/>
          <w:szCs w:val="20"/>
        </w:rPr>
        <w:t xml:space="preserve">be provided to all bidders in the form of an addendum posted to the MPS portal at </w:t>
      </w:r>
      <w:hyperlink r:id="rId15" w:history="1">
        <w:r w:rsidRPr="0090610F">
          <w:rPr>
            <w:rStyle w:val="Hyperlink"/>
            <w:sz w:val="20"/>
            <w:szCs w:val="20"/>
          </w:rPr>
          <w:t>http://www.milwaukee.k12.wi.us</w:t>
        </w:r>
      </w:hyperlink>
      <w:r w:rsidRPr="0090610F">
        <w:rPr>
          <w:sz w:val="20"/>
          <w:szCs w:val="20"/>
        </w:rPr>
        <w:t>.</w:t>
      </w:r>
    </w:p>
    <w:p w:rsidR="003A52CA" w:rsidRDefault="003A52CA">
      <w:r>
        <w:tab/>
      </w:r>
    </w:p>
    <w:p w:rsidR="005E4053" w:rsidRPr="002F4E69" w:rsidRDefault="005E4053" w:rsidP="005E4053">
      <w:pPr>
        <w:pStyle w:val="Heading1"/>
        <w:ind w:left="540" w:hanging="540"/>
        <w:rPr>
          <w:b/>
          <w:sz w:val="20"/>
        </w:rPr>
      </w:pPr>
      <w:bookmarkStart w:id="16" w:name="_Toc126392901"/>
      <w:bookmarkStart w:id="17" w:name="_Toc240420955"/>
      <w:r>
        <w:rPr>
          <w:b/>
          <w:sz w:val="20"/>
        </w:rPr>
        <w:t>3</w:t>
      </w:r>
      <w:r w:rsidRPr="002F4E69">
        <w:rPr>
          <w:b/>
          <w:sz w:val="20"/>
        </w:rPr>
        <w:t>.</w:t>
      </w:r>
      <w:r w:rsidR="00C02782">
        <w:rPr>
          <w:b/>
          <w:sz w:val="20"/>
        </w:rPr>
        <w:t>3</w:t>
      </w:r>
      <w:r w:rsidRPr="002F4E69">
        <w:rPr>
          <w:b/>
          <w:sz w:val="20"/>
        </w:rPr>
        <w:tab/>
        <w:t>Submission of the Response</w:t>
      </w:r>
      <w:bookmarkEnd w:id="16"/>
      <w:bookmarkEnd w:id="17"/>
    </w:p>
    <w:p w:rsidR="005E4053" w:rsidRDefault="005E4053" w:rsidP="005E4053">
      <w:pPr>
        <w:ind w:left="540"/>
        <w:rPr>
          <w:sz w:val="20"/>
          <w:szCs w:val="20"/>
        </w:rPr>
      </w:pPr>
      <w:r>
        <w:rPr>
          <w:sz w:val="20"/>
          <w:szCs w:val="20"/>
        </w:rPr>
        <w:t xml:space="preserve">Respondent must submit </w:t>
      </w:r>
      <w:r w:rsidR="005F1F4D">
        <w:rPr>
          <w:sz w:val="20"/>
          <w:szCs w:val="20"/>
          <w:u w:val="single"/>
        </w:rPr>
        <w:t>6</w:t>
      </w:r>
      <w:r w:rsidR="008452B4">
        <w:rPr>
          <w:sz w:val="20"/>
          <w:szCs w:val="20"/>
        </w:rPr>
        <w:t xml:space="preserve"> sets</w:t>
      </w:r>
      <w:r w:rsidRPr="002F4E69">
        <w:rPr>
          <w:sz w:val="20"/>
          <w:szCs w:val="20"/>
        </w:rPr>
        <w:t>.  Please clearly mark the original copy as “ORIGINAL” on</w:t>
      </w:r>
      <w:r>
        <w:rPr>
          <w:sz w:val="20"/>
          <w:szCs w:val="20"/>
        </w:rPr>
        <w:t xml:space="preserve"> the cover:</w:t>
      </w:r>
    </w:p>
    <w:p w:rsidR="002628AE" w:rsidRDefault="002628AE" w:rsidP="005E4053">
      <w:pPr>
        <w:ind w:left="540"/>
        <w:rPr>
          <w:sz w:val="20"/>
          <w:szCs w:val="20"/>
        </w:rPr>
      </w:pPr>
    </w:p>
    <w:p w:rsidR="005E4053" w:rsidRDefault="005E4053" w:rsidP="005E4053">
      <w:pPr>
        <w:ind w:left="720"/>
        <w:rPr>
          <w:sz w:val="20"/>
          <w:szCs w:val="20"/>
        </w:rPr>
      </w:pPr>
      <w:r>
        <w:rPr>
          <w:sz w:val="20"/>
          <w:szCs w:val="20"/>
        </w:rPr>
        <w:tab/>
      </w:r>
      <w:r>
        <w:rPr>
          <w:sz w:val="20"/>
          <w:szCs w:val="20"/>
        </w:rPr>
        <w:tab/>
      </w:r>
      <w:r>
        <w:rPr>
          <w:sz w:val="20"/>
          <w:szCs w:val="20"/>
        </w:rPr>
        <w:tab/>
        <w:t>Milwaukee Public Schools</w:t>
      </w:r>
    </w:p>
    <w:p w:rsidR="005E4053" w:rsidRDefault="005E4053" w:rsidP="005E4053">
      <w:pPr>
        <w:ind w:left="720"/>
        <w:rPr>
          <w:sz w:val="20"/>
          <w:szCs w:val="20"/>
        </w:rPr>
      </w:pPr>
      <w:r>
        <w:rPr>
          <w:sz w:val="20"/>
          <w:szCs w:val="20"/>
        </w:rPr>
        <w:tab/>
      </w:r>
      <w:r>
        <w:rPr>
          <w:sz w:val="20"/>
          <w:szCs w:val="20"/>
        </w:rPr>
        <w:tab/>
      </w:r>
      <w:r>
        <w:rPr>
          <w:sz w:val="20"/>
          <w:szCs w:val="20"/>
        </w:rPr>
        <w:tab/>
        <w:t>Purchasing Services</w:t>
      </w:r>
    </w:p>
    <w:p w:rsidR="005E4053" w:rsidRDefault="005E4053" w:rsidP="005E4053">
      <w:pPr>
        <w:ind w:left="720"/>
        <w:rPr>
          <w:sz w:val="20"/>
          <w:szCs w:val="20"/>
        </w:rPr>
      </w:pPr>
      <w:r>
        <w:rPr>
          <w:sz w:val="20"/>
          <w:szCs w:val="20"/>
        </w:rPr>
        <w:tab/>
      </w:r>
      <w:r>
        <w:rPr>
          <w:sz w:val="20"/>
          <w:szCs w:val="20"/>
        </w:rPr>
        <w:tab/>
      </w:r>
      <w:r>
        <w:rPr>
          <w:sz w:val="20"/>
          <w:szCs w:val="20"/>
        </w:rPr>
        <w:tab/>
        <w:t xml:space="preserve">5225 </w:t>
      </w:r>
      <w:smartTag w:uri="urn:schemas-microsoft-com:office:smarttags" w:element="Street">
        <w:smartTag w:uri="urn:schemas-microsoft-com:office:smarttags" w:element="address">
          <w:r>
            <w:rPr>
              <w:sz w:val="20"/>
              <w:szCs w:val="20"/>
            </w:rPr>
            <w:t>W. Vliet St.</w:t>
          </w:r>
        </w:smartTag>
      </w:smartTag>
      <w:r>
        <w:rPr>
          <w:sz w:val="20"/>
          <w:szCs w:val="20"/>
        </w:rPr>
        <w:t>, Room 1</w:t>
      </w:r>
    </w:p>
    <w:p w:rsidR="005E4053" w:rsidRDefault="005E4053" w:rsidP="005E4053">
      <w:pPr>
        <w:ind w:left="720"/>
        <w:rPr>
          <w:sz w:val="20"/>
          <w:szCs w:val="20"/>
        </w:rPr>
      </w:pPr>
      <w:r>
        <w:rPr>
          <w:sz w:val="20"/>
          <w:szCs w:val="20"/>
        </w:rPr>
        <w:tab/>
      </w:r>
      <w:r>
        <w:rPr>
          <w:sz w:val="20"/>
          <w:szCs w:val="20"/>
        </w:rPr>
        <w:tab/>
      </w:r>
      <w:r>
        <w:rPr>
          <w:sz w:val="20"/>
          <w:szCs w:val="20"/>
        </w:rPr>
        <w:tab/>
      </w:r>
      <w:smartTag w:uri="urn:schemas-microsoft-com:office:smarttags" w:element="place">
        <w:smartTag w:uri="urn:schemas-microsoft-com:office:smarttags" w:element="City">
          <w:r>
            <w:rPr>
              <w:sz w:val="20"/>
              <w:szCs w:val="20"/>
            </w:rPr>
            <w:t>Milwaukee</w:t>
          </w:r>
        </w:smartTag>
        <w:r>
          <w:rPr>
            <w:sz w:val="20"/>
            <w:szCs w:val="20"/>
          </w:rPr>
          <w:t xml:space="preserve"> </w:t>
        </w:r>
        <w:smartTag w:uri="urn:schemas-microsoft-com:office:smarttags" w:element="State">
          <w:r>
            <w:rPr>
              <w:sz w:val="20"/>
              <w:szCs w:val="20"/>
            </w:rPr>
            <w:t>WI</w:t>
          </w:r>
        </w:smartTag>
        <w:r>
          <w:rPr>
            <w:sz w:val="20"/>
            <w:szCs w:val="20"/>
          </w:rPr>
          <w:t xml:space="preserve">  </w:t>
        </w:r>
        <w:smartTag w:uri="urn:schemas-microsoft-com:office:smarttags" w:element="PostalCode">
          <w:r>
            <w:rPr>
              <w:sz w:val="20"/>
              <w:szCs w:val="20"/>
            </w:rPr>
            <w:t>53208</w:t>
          </w:r>
        </w:smartTag>
      </w:smartTag>
    </w:p>
    <w:p w:rsidR="005E4053" w:rsidRDefault="005E4053" w:rsidP="005E4053">
      <w:pPr>
        <w:ind w:left="720"/>
        <w:rPr>
          <w:sz w:val="20"/>
          <w:szCs w:val="20"/>
        </w:rPr>
      </w:pPr>
    </w:p>
    <w:p w:rsidR="005E4053" w:rsidRDefault="00001CE8" w:rsidP="005E4053">
      <w:pPr>
        <w:ind w:left="540"/>
        <w:rPr>
          <w:b/>
          <w:sz w:val="20"/>
          <w:szCs w:val="20"/>
        </w:rPr>
      </w:pPr>
      <w:r>
        <w:rPr>
          <w:sz w:val="20"/>
          <w:szCs w:val="20"/>
        </w:rPr>
        <w:t>The original</w:t>
      </w:r>
      <w:r w:rsidR="005E4053">
        <w:rPr>
          <w:sz w:val="20"/>
          <w:szCs w:val="20"/>
        </w:rPr>
        <w:t xml:space="preserve"> proposal will be time-stamped using the time clock in the Purchasing </w:t>
      </w:r>
      <w:smartTag w:uri="urn:schemas-microsoft-com:office:smarttags" w:element="PersonName">
        <w:r w:rsidR="005E4053">
          <w:rPr>
            <w:sz w:val="20"/>
            <w:szCs w:val="20"/>
          </w:rPr>
          <w:t>Office</w:t>
        </w:r>
      </w:smartTag>
      <w:r w:rsidR="005E4053">
        <w:rPr>
          <w:sz w:val="20"/>
          <w:szCs w:val="20"/>
        </w:rPr>
        <w:t xml:space="preserve">.  Proposals not stamped will not be </w:t>
      </w:r>
      <w:r>
        <w:rPr>
          <w:sz w:val="20"/>
          <w:szCs w:val="20"/>
        </w:rPr>
        <w:t>evaluated</w:t>
      </w:r>
      <w:r w:rsidR="005E4053">
        <w:rPr>
          <w:sz w:val="20"/>
          <w:szCs w:val="20"/>
        </w:rPr>
        <w:t xml:space="preserve">.  </w:t>
      </w:r>
      <w:r w:rsidR="005E4053">
        <w:rPr>
          <w:b/>
          <w:sz w:val="20"/>
          <w:szCs w:val="20"/>
        </w:rPr>
        <w:t xml:space="preserve">Receipt of a proposal by the District mail system does not constitute receipt of a proposal by the Purchasing </w:t>
      </w:r>
      <w:smartTag w:uri="urn:schemas-microsoft-com:office:smarttags" w:element="PersonName">
        <w:r w:rsidR="005E4053">
          <w:rPr>
            <w:b/>
            <w:sz w:val="20"/>
            <w:szCs w:val="20"/>
          </w:rPr>
          <w:t>Office</w:t>
        </w:r>
      </w:smartTag>
      <w:r w:rsidR="005E4053">
        <w:rPr>
          <w:b/>
          <w:sz w:val="20"/>
          <w:szCs w:val="20"/>
        </w:rPr>
        <w:t xml:space="preserve"> for purposes of this RFP.</w:t>
      </w:r>
    </w:p>
    <w:p w:rsidR="005F1F4D" w:rsidRDefault="005F1F4D" w:rsidP="005E4053">
      <w:pPr>
        <w:ind w:left="540"/>
        <w:rPr>
          <w:sz w:val="20"/>
          <w:szCs w:val="20"/>
        </w:rPr>
      </w:pPr>
    </w:p>
    <w:p w:rsidR="005E4053" w:rsidRDefault="005E4053" w:rsidP="005E4053">
      <w:pPr>
        <w:ind w:left="540"/>
        <w:rPr>
          <w:sz w:val="20"/>
          <w:szCs w:val="20"/>
        </w:rPr>
      </w:pPr>
      <w:r>
        <w:rPr>
          <w:sz w:val="20"/>
          <w:szCs w:val="20"/>
        </w:rPr>
        <w:lastRenderedPageBreak/>
        <w:t>All responses must be packaged, sealed, and show the following information on the outside of the package: Respondent’s name, address, and the request for proposal number and title.</w:t>
      </w:r>
    </w:p>
    <w:p w:rsidR="005E4053" w:rsidRDefault="005E4053" w:rsidP="005E4053">
      <w:pPr>
        <w:ind w:left="540"/>
        <w:rPr>
          <w:sz w:val="20"/>
          <w:szCs w:val="20"/>
        </w:rPr>
      </w:pPr>
    </w:p>
    <w:p w:rsidR="004F3B76" w:rsidRDefault="005A540E">
      <w:pPr>
        <w:pStyle w:val="Heading1"/>
        <w:ind w:left="540" w:hanging="540"/>
        <w:rPr>
          <w:b/>
          <w:sz w:val="20"/>
        </w:rPr>
      </w:pPr>
      <w:bookmarkStart w:id="18" w:name="_Toc126392894"/>
      <w:bookmarkStart w:id="19" w:name="_Toc240420951"/>
      <w:r>
        <w:rPr>
          <w:b/>
          <w:sz w:val="20"/>
        </w:rPr>
        <w:t>3.</w:t>
      </w:r>
      <w:r w:rsidR="00C02782">
        <w:rPr>
          <w:b/>
          <w:sz w:val="20"/>
        </w:rPr>
        <w:t>4</w:t>
      </w:r>
      <w:r w:rsidR="00C02782">
        <w:rPr>
          <w:b/>
          <w:sz w:val="20"/>
        </w:rPr>
        <w:tab/>
      </w:r>
      <w:r w:rsidR="004F3B76">
        <w:rPr>
          <w:b/>
          <w:sz w:val="20"/>
        </w:rPr>
        <w:t>Evaluation Criteria</w:t>
      </w:r>
      <w:bookmarkEnd w:id="18"/>
      <w:bookmarkEnd w:id="19"/>
    </w:p>
    <w:p w:rsidR="009C3510" w:rsidRDefault="009C3510" w:rsidP="009C3510">
      <w:pPr>
        <w:ind w:left="540"/>
        <w:rPr>
          <w:sz w:val="20"/>
          <w:szCs w:val="20"/>
        </w:rPr>
      </w:pPr>
      <w:r>
        <w:rPr>
          <w:sz w:val="20"/>
          <w:szCs w:val="20"/>
        </w:rPr>
        <w:t xml:space="preserve">An MPS evaluation committee will be established to evaluate proposers’ responses to each of the RFP requirements.  Each response will be reviewed, discussed, evaluated, and ranked by each of the committee members.  Proposals must be complete on their face.  However, after opening of responses, MPS reserves the right to waive irregularities in any proposal, to request clarifying information it deems appropriate from one or more respondents, to request supplemental information from all of the respondents, and to factor any additional information into the evaluation.  </w:t>
      </w:r>
    </w:p>
    <w:p w:rsidR="009C3510" w:rsidRDefault="009C3510" w:rsidP="009C3510">
      <w:pPr>
        <w:ind w:left="540"/>
        <w:rPr>
          <w:sz w:val="20"/>
          <w:szCs w:val="20"/>
        </w:rPr>
      </w:pPr>
    </w:p>
    <w:p w:rsidR="009C3510" w:rsidRDefault="009C3510" w:rsidP="009C3510">
      <w:pPr>
        <w:ind w:left="540"/>
        <w:rPr>
          <w:sz w:val="20"/>
          <w:szCs w:val="20"/>
        </w:rPr>
      </w:pPr>
      <w:r>
        <w:rPr>
          <w:sz w:val="20"/>
          <w:szCs w:val="20"/>
        </w:rPr>
        <w:t>MPS may or may not require oral presentations of a group of finalists in person or on the telephone and may request further information from those finalists.  MPS reserves the right to apply additional criteria not specifically listed herein to those finalists.</w:t>
      </w:r>
    </w:p>
    <w:p w:rsidR="009C3510" w:rsidRDefault="009C3510" w:rsidP="009C3510">
      <w:pPr>
        <w:ind w:left="540"/>
        <w:rPr>
          <w:sz w:val="20"/>
          <w:szCs w:val="20"/>
        </w:rPr>
      </w:pPr>
    </w:p>
    <w:p w:rsidR="009C3510" w:rsidRDefault="009C3510" w:rsidP="009C3510">
      <w:pPr>
        <w:ind w:left="540"/>
        <w:rPr>
          <w:sz w:val="20"/>
          <w:szCs w:val="20"/>
        </w:rPr>
      </w:pPr>
      <w:r>
        <w:rPr>
          <w:sz w:val="20"/>
          <w:szCs w:val="20"/>
        </w:rPr>
        <w:t>Proposals will be ranked bas</w:t>
      </w:r>
      <w:r w:rsidR="002A118B">
        <w:rPr>
          <w:sz w:val="20"/>
          <w:szCs w:val="20"/>
        </w:rPr>
        <w:t xml:space="preserve">ed on the following criteria.  </w:t>
      </w:r>
    </w:p>
    <w:p w:rsidR="00101A17" w:rsidRDefault="00101A17" w:rsidP="009C3510">
      <w:pPr>
        <w:ind w:left="540"/>
        <w:rPr>
          <w:sz w:val="20"/>
          <w:szCs w:val="20"/>
        </w:rPr>
      </w:pPr>
    </w:p>
    <w:tbl>
      <w:tblPr>
        <w:tblpPr w:leftFromText="180" w:rightFromText="180" w:vertAnchor="text" w:tblpX="648" w:tblpY="1"/>
        <w:tblOverlap w:val="never"/>
        <w:tblW w:w="9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5760"/>
        <w:gridCol w:w="983"/>
      </w:tblGrid>
      <w:tr w:rsidR="004F3B76" w:rsidRPr="006D75BF" w:rsidTr="00101A17">
        <w:tc>
          <w:tcPr>
            <w:tcW w:w="2628" w:type="dxa"/>
          </w:tcPr>
          <w:p w:rsidR="004F3B76" w:rsidRPr="006D75BF" w:rsidRDefault="004F3B76" w:rsidP="00101A17">
            <w:pPr>
              <w:jc w:val="center"/>
              <w:rPr>
                <w:b/>
                <w:sz w:val="20"/>
                <w:szCs w:val="20"/>
              </w:rPr>
            </w:pPr>
            <w:r w:rsidRPr="006D75BF">
              <w:rPr>
                <w:b/>
                <w:sz w:val="20"/>
                <w:szCs w:val="20"/>
              </w:rPr>
              <w:t>Criteria</w:t>
            </w:r>
          </w:p>
        </w:tc>
        <w:tc>
          <w:tcPr>
            <w:tcW w:w="5760" w:type="dxa"/>
          </w:tcPr>
          <w:p w:rsidR="004F3B76" w:rsidRPr="006D75BF" w:rsidRDefault="004F3B76" w:rsidP="00101A17">
            <w:pPr>
              <w:jc w:val="center"/>
              <w:rPr>
                <w:b/>
                <w:sz w:val="20"/>
                <w:szCs w:val="20"/>
              </w:rPr>
            </w:pPr>
            <w:r w:rsidRPr="006D75BF">
              <w:rPr>
                <w:b/>
                <w:sz w:val="20"/>
                <w:szCs w:val="20"/>
              </w:rPr>
              <w:t>Description</w:t>
            </w:r>
          </w:p>
        </w:tc>
        <w:tc>
          <w:tcPr>
            <w:tcW w:w="983" w:type="dxa"/>
          </w:tcPr>
          <w:p w:rsidR="004F3B76" w:rsidRPr="006D75BF" w:rsidRDefault="004F3B76" w:rsidP="00101A17">
            <w:pPr>
              <w:jc w:val="center"/>
              <w:rPr>
                <w:b/>
                <w:sz w:val="20"/>
                <w:szCs w:val="20"/>
              </w:rPr>
            </w:pPr>
            <w:r w:rsidRPr="006D75BF">
              <w:rPr>
                <w:b/>
                <w:sz w:val="20"/>
                <w:szCs w:val="20"/>
              </w:rPr>
              <w:t>Points</w:t>
            </w:r>
          </w:p>
        </w:tc>
      </w:tr>
      <w:tr w:rsidR="00B9177D" w:rsidRPr="006D75BF" w:rsidTr="00101A17">
        <w:trPr>
          <w:trHeight w:val="191"/>
        </w:trPr>
        <w:tc>
          <w:tcPr>
            <w:tcW w:w="2628" w:type="dxa"/>
          </w:tcPr>
          <w:p w:rsidR="00B9177D" w:rsidRPr="006D75BF" w:rsidRDefault="00464D8B" w:rsidP="00101A17">
            <w:pPr>
              <w:rPr>
                <w:b/>
                <w:sz w:val="20"/>
                <w:szCs w:val="20"/>
              </w:rPr>
            </w:pPr>
            <w:r>
              <w:rPr>
                <w:b/>
                <w:sz w:val="20"/>
                <w:szCs w:val="20"/>
              </w:rPr>
              <w:t>HUB</w:t>
            </w:r>
            <w:r w:rsidR="00B9177D" w:rsidRPr="005C79AB">
              <w:rPr>
                <w:b/>
                <w:sz w:val="20"/>
                <w:szCs w:val="20"/>
              </w:rPr>
              <w:t xml:space="preserve"> Requirements</w:t>
            </w:r>
          </w:p>
        </w:tc>
        <w:tc>
          <w:tcPr>
            <w:tcW w:w="5760" w:type="dxa"/>
          </w:tcPr>
          <w:p w:rsidR="00B9177D" w:rsidRPr="00B9177D" w:rsidRDefault="00B9177D" w:rsidP="00101A17">
            <w:pPr>
              <w:rPr>
                <w:sz w:val="20"/>
                <w:szCs w:val="20"/>
                <w:highlight w:val="yellow"/>
              </w:rPr>
            </w:pPr>
            <w:r w:rsidRPr="004071EC">
              <w:rPr>
                <w:sz w:val="20"/>
                <w:szCs w:val="20"/>
              </w:rPr>
              <w:t xml:space="preserve">Compliance with the HUB requirements set forth in section 1.3 on the forms specified.  </w:t>
            </w:r>
          </w:p>
        </w:tc>
        <w:tc>
          <w:tcPr>
            <w:tcW w:w="983" w:type="dxa"/>
          </w:tcPr>
          <w:p w:rsidR="00B9177D" w:rsidRPr="006D75BF" w:rsidRDefault="00B9177D" w:rsidP="00101A17">
            <w:pPr>
              <w:jc w:val="center"/>
              <w:rPr>
                <w:b/>
                <w:sz w:val="20"/>
                <w:szCs w:val="20"/>
              </w:rPr>
            </w:pPr>
            <w:r w:rsidRPr="005C79AB">
              <w:rPr>
                <w:b/>
                <w:sz w:val="20"/>
                <w:szCs w:val="20"/>
              </w:rPr>
              <w:t>Pass/Fail</w:t>
            </w:r>
          </w:p>
        </w:tc>
      </w:tr>
      <w:tr w:rsidR="00B9177D" w:rsidRPr="006D75BF" w:rsidTr="00101A17">
        <w:trPr>
          <w:trHeight w:val="191"/>
        </w:trPr>
        <w:tc>
          <w:tcPr>
            <w:tcW w:w="2628" w:type="dxa"/>
          </w:tcPr>
          <w:p w:rsidR="00B9177D" w:rsidRPr="006D75BF" w:rsidRDefault="00B9177D" w:rsidP="00101A17">
            <w:pPr>
              <w:rPr>
                <w:b/>
                <w:sz w:val="20"/>
                <w:szCs w:val="20"/>
              </w:rPr>
            </w:pPr>
            <w:r>
              <w:rPr>
                <w:b/>
                <w:sz w:val="20"/>
                <w:szCs w:val="20"/>
              </w:rPr>
              <w:t>Responsiveness</w:t>
            </w:r>
          </w:p>
        </w:tc>
        <w:tc>
          <w:tcPr>
            <w:tcW w:w="5760" w:type="dxa"/>
          </w:tcPr>
          <w:p w:rsidR="00B9177D" w:rsidRPr="006D75BF" w:rsidRDefault="00B9177D" w:rsidP="00101A17">
            <w:pPr>
              <w:rPr>
                <w:sz w:val="20"/>
                <w:szCs w:val="20"/>
              </w:rPr>
            </w:pPr>
            <w:r w:rsidRPr="005C79AB">
              <w:rPr>
                <w:sz w:val="20"/>
                <w:szCs w:val="20"/>
              </w:rPr>
              <w:t>Compliance with proposal submission requirements</w:t>
            </w:r>
          </w:p>
        </w:tc>
        <w:tc>
          <w:tcPr>
            <w:tcW w:w="983" w:type="dxa"/>
          </w:tcPr>
          <w:p w:rsidR="00B9177D" w:rsidRPr="006D75BF" w:rsidRDefault="00B9177D" w:rsidP="00101A17">
            <w:pPr>
              <w:jc w:val="center"/>
              <w:rPr>
                <w:b/>
                <w:sz w:val="20"/>
                <w:szCs w:val="20"/>
              </w:rPr>
            </w:pPr>
            <w:r w:rsidRPr="005C79AB">
              <w:rPr>
                <w:b/>
                <w:sz w:val="20"/>
                <w:szCs w:val="20"/>
              </w:rPr>
              <w:t>Pass/Fail</w:t>
            </w:r>
          </w:p>
        </w:tc>
      </w:tr>
      <w:tr w:rsidR="00B9177D" w:rsidRPr="006D75BF" w:rsidTr="00101A17">
        <w:trPr>
          <w:trHeight w:val="191"/>
        </w:trPr>
        <w:tc>
          <w:tcPr>
            <w:tcW w:w="2628" w:type="dxa"/>
          </w:tcPr>
          <w:p w:rsidR="00B9177D" w:rsidRPr="006D75BF" w:rsidRDefault="00B9177D" w:rsidP="00101A17">
            <w:pPr>
              <w:rPr>
                <w:b/>
                <w:sz w:val="20"/>
                <w:szCs w:val="20"/>
              </w:rPr>
            </w:pPr>
            <w:r>
              <w:rPr>
                <w:b/>
                <w:sz w:val="20"/>
                <w:szCs w:val="20"/>
              </w:rPr>
              <w:t>Signed Cover Page</w:t>
            </w:r>
          </w:p>
        </w:tc>
        <w:tc>
          <w:tcPr>
            <w:tcW w:w="5760" w:type="dxa"/>
          </w:tcPr>
          <w:p w:rsidR="00B9177D" w:rsidRPr="006D75BF" w:rsidRDefault="00B9177D" w:rsidP="00101A17">
            <w:pPr>
              <w:rPr>
                <w:sz w:val="20"/>
                <w:szCs w:val="20"/>
              </w:rPr>
            </w:pPr>
            <w:r>
              <w:rPr>
                <w:sz w:val="20"/>
                <w:szCs w:val="20"/>
              </w:rPr>
              <w:t>Proposer must submit the cover page signed by an authorized signatory</w:t>
            </w:r>
          </w:p>
        </w:tc>
        <w:tc>
          <w:tcPr>
            <w:tcW w:w="983" w:type="dxa"/>
          </w:tcPr>
          <w:p w:rsidR="00B9177D" w:rsidRPr="006D75BF" w:rsidRDefault="00B9177D" w:rsidP="00101A17">
            <w:pPr>
              <w:jc w:val="center"/>
              <w:rPr>
                <w:b/>
                <w:sz w:val="20"/>
                <w:szCs w:val="20"/>
              </w:rPr>
            </w:pPr>
            <w:r w:rsidRPr="005C79AB">
              <w:rPr>
                <w:b/>
                <w:sz w:val="20"/>
                <w:szCs w:val="20"/>
              </w:rPr>
              <w:t>Pass/Fail</w:t>
            </w:r>
          </w:p>
        </w:tc>
      </w:tr>
      <w:tr w:rsidR="00B9177D" w:rsidRPr="006D75BF" w:rsidTr="00101A17">
        <w:tc>
          <w:tcPr>
            <w:tcW w:w="2628" w:type="dxa"/>
          </w:tcPr>
          <w:p w:rsidR="00B9177D" w:rsidRPr="006D75BF" w:rsidRDefault="00B9177D" w:rsidP="00101A17">
            <w:pPr>
              <w:rPr>
                <w:b/>
                <w:sz w:val="20"/>
                <w:szCs w:val="20"/>
              </w:rPr>
            </w:pPr>
            <w:r>
              <w:rPr>
                <w:b/>
                <w:sz w:val="20"/>
                <w:szCs w:val="20"/>
              </w:rPr>
              <w:t>Cost Proposal Form</w:t>
            </w:r>
          </w:p>
        </w:tc>
        <w:tc>
          <w:tcPr>
            <w:tcW w:w="5760" w:type="dxa"/>
          </w:tcPr>
          <w:p w:rsidR="00B9177D" w:rsidRPr="006D75BF" w:rsidRDefault="00B9177D" w:rsidP="00101A17">
            <w:pPr>
              <w:rPr>
                <w:sz w:val="20"/>
                <w:szCs w:val="20"/>
              </w:rPr>
            </w:pPr>
            <w:r>
              <w:rPr>
                <w:sz w:val="20"/>
                <w:szCs w:val="20"/>
              </w:rPr>
              <w:t>Your cost must be set forth on the Cost Proposal Form or will not be considered responsive and will not be reviewed.</w:t>
            </w:r>
          </w:p>
        </w:tc>
        <w:tc>
          <w:tcPr>
            <w:tcW w:w="983" w:type="dxa"/>
          </w:tcPr>
          <w:p w:rsidR="00B9177D" w:rsidRPr="006D75BF" w:rsidRDefault="00B9177D" w:rsidP="00101A17">
            <w:pPr>
              <w:jc w:val="center"/>
              <w:rPr>
                <w:b/>
                <w:sz w:val="20"/>
                <w:szCs w:val="20"/>
              </w:rPr>
            </w:pPr>
            <w:r w:rsidRPr="005C79AB">
              <w:rPr>
                <w:b/>
                <w:sz w:val="20"/>
                <w:szCs w:val="20"/>
              </w:rPr>
              <w:t>Pass/Fail</w:t>
            </w:r>
          </w:p>
        </w:tc>
      </w:tr>
      <w:tr w:rsidR="00985C11" w:rsidRPr="006D75BF" w:rsidTr="00101A17">
        <w:tc>
          <w:tcPr>
            <w:tcW w:w="2628" w:type="dxa"/>
          </w:tcPr>
          <w:p w:rsidR="00985C11" w:rsidRPr="006D75BF" w:rsidRDefault="00985C11" w:rsidP="00101A17">
            <w:pPr>
              <w:rPr>
                <w:sz w:val="20"/>
                <w:szCs w:val="20"/>
              </w:rPr>
            </w:pPr>
            <w:r w:rsidRPr="006D75BF">
              <w:rPr>
                <w:b/>
                <w:sz w:val="20"/>
                <w:szCs w:val="20"/>
              </w:rPr>
              <w:t>Financial &amp; Legal Standing</w:t>
            </w:r>
          </w:p>
        </w:tc>
        <w:tc>
          <w:tcPr>
            <w:tcW w:w="5760" w:type="dxa"/>
          </w:tcPr>
          <w:p w:rsidR="00985C11" w:rsidRPr="006D75BF" w:rsidRDefault="00985C11" w:rsidP="00101A17">
            <w:pPr>
              <w:rPr>
                <w:sz w:val="20"/>
                <w:szCs w:val="20"/>
              </w:rPr>
            </w:pPr>
            <w:r w:rsidRPr="006D75BF">
              <w:rPr>
                <w:sz w:val="20"/>
                <w:szCs w:val="20"/>
              </w:rPr>
              <w:t xml:space="preserve">Financial and </w:t>
            </w:r>
            <w:r w:rsidR="009C3510">
              <w:rPr>
                <w:sz w:val="20"/>
                <w:szCs w:val="20"/>
              </w:rPr>
              <w:t>l</w:t>
            </w:r>
            <w:r w:rsidRPr="006D75BF">
              <w:rPr>
                <w:sz w:val="20"/>
                <w:szCs w:val="20"/>
              </w:rPr>
              <w:t>egal capacity to perform contra</w:t>
            </w:r>
            <w:r w:rsidR="00590E4C" w:rsidRPr="006D75BF">
              <w:rPr>
                <w:sz w:val="20"/>
                <w:szCs w:val="20"/>
              </w:rPr>
              <w:t>ct</w:t>
            </w:r>
          </w:p>
        </w:tc>
        <w:tc>
          <w:tcPr>
            <w:tcW w:w="983" w:type="dxa"/>
          </w:tcPr>
          <w:p w:rsidR="00985C11" w:rsidRPr="006D75BF" w:rsidRDefault="00985C11" w:rsidP="00101A17">
            <w:pPr>
              <w:jc w:val="center"/>
              <w:rPr>
                <w:b/>
                <w:sz w:val="20"/>
                <w:szCs w:val="20"/>
              </w:rPr>
            </w:pPr>
            <w:r w:rsidRPr="006D75BF">
              <w:rPr>
                <w:b/>
                <w:sz w:val="20"/>
                <w:szCs w:val="20"/>
              </w:rPr>
              <w:t>Pass/Fail</w:t>
            </w:r>
          </w:p>
        </w:tc>
      </w:tr>
      <w:tr w:rsidR="009C3510" w:rsidRPr="006D75BF" w:rsidTr="00101A17">
        <w:tblPrEx>
          <w:tblLook w:val="04A0"/>
        </w:tblPrEx>
        <w:tc>
          <w:tcPr>
            <w:tcW w:w="2628" w:type="dxa"/>
          </w:tcPr>
          <w:p w:rsidR="009C3510" w:rsidRPr="006D75BF" w:rsidRDefault="009C3510" w:rsidP="00101A17">
            <w:pPr>
              <w:rPr>
                <w:b/>
                <w:sz w:val="20"/>
                <w:szCs w:val="20"/>
              </w:rPr>
            </w:pPr>
            <w:r w:rsidRPr="006D75BF">
              <w:rPr>
                <w:b/>
                <w:sz w:val="20"/>
                <w:szCs w:val="20"/>
              </w:rPr>
              <w:t>Equipment</w:t>
            </w:r>
          </w:p>
        </w:tc>
        <w:tc>
          <w:tcPr>
            <w:tcW w:w="5760" w:type="dxa"/>
          </w:tcPr>
          <w:p w:rsidR="009C3510" w:rsidRPr="006D75BF" w:rsidRDefault="009C3510" w:rsidP="00101A17">
            <w:pPr>
              <w:rPr>
                <w:sz w:val="20"/>
                <w:szCs w:val="20"/>
              </w:rPr>
            </w:pPr>
            <w:r w:rsidRPr="006D75BF">
              <w:rPr>
                <w:sz w:val="20"/>
                <w:szCs w:val="20"/>
              </w:rPr>
              <w:t>Vehicles meet specifications</w:t>
            </w:r>
          </w:p>
        </w:tc>
        <w:tc>
          <w:tcPr>
            <w:tcW w:w="983" w:type="dxa"/>
          </w:tcPr>
          <w:p w:rsidR="009C3510" w:rsidRPr="001A086C" w:rsidRDefault="009C3510" w:rsidP="00101A17">
            <w:pPr>
              <w:jc w:val="center"/>
              <w:rPr>
                <w:b/>
                <w:sz w:val="20"/>
                <w:szCs w:val="20"/>
              </w:rPr>
            </w:pPr>
            <w:r w:rsidRPr="001A086C">
              <w:rPr>
                <w:b/>
                <w:sz w:val="20"/>
                <w:szCs w:val="20"/>
              </w:rPr>
              <w:t>Pass/Fail</w:t>
            </w:r>
          </w:p>
        </w:tc>
      </w:tr>
      <w:tr w:rsidR="00590E4C" w:rsidRPr="006D75BF" w:rsidTr="00101A17">
        <w:tc>
          <w:tcPr>
            <w:tcW w:w="2628" w:type="dxa"/>
          </w:tcPr>
          <w:p w:rsidR="00590E4C" w:rsidRPr="006D75BF" w:rsidRDefault="00A71676" w:rsidP="00112151">
            <w:pPr>
              <w:rPr>
                <w:sz w:val="20"/>
                <w:szCs w:val="20"/>
              </w:rPr>
            </w:pPr>
            <w:r>
              <w:rPr>
                <w:b/>
                <w:sz w:val="20"/>
                <w:szCs w:val="20"/>
              </w:rPr>
              <w:t xml:space="preserve">Scheduling Efficacy </w:t>
            </w:r>
          </w:p>
        </w:tc>
        <w:tc>
          <w:tcPr>
            <w:tcW w:w="5760" w:type="dxa"/>
          </w:tcPr>
          <w:p w:rsidR="00590E4C" w:rsidRPr="006D75BF" w:rsidRDefault="00A71676" w:rsidP="00101A17">
            <w:pPr>
              <w:rPr>
                <w:sz w:val="20"/>
                <w:szCs w:val="20"/>
              </w:rPr>
            </w:pPr>
            <w:r>
              <w:rPr>
                <w:sz w:val="20"/>
                <w:szCs w:val="20"/>
              </w:rPr>
              <w:t>Effective and efficient scheduling of students</w:t>
            </w:r>
          </w:p>
        </w:tc>
        <w:tc>
          <w:tcPr>
            <w:tcW w:w="983" w:type="dxa"/>
          </w:tcPr>
          <w:p w:rsidR="00590E4C" w:rsidRPr="006D75BF" w:rsidRDefault="00A71676" w:rsidP="003E12A8">
            <w:pPr>
              <w:jc w:val="center"/>
              <w:rPr>
                <w:sz w:val="20"/>
                <w:szCs w:val="20"/>
              </w:rPr>
            </w:pPr>
            <w:r>
              <w:rPr>
                <w:sz w:val="20"/>
                <w:szCs w:val="20"/>
              </w:rPr>
              <w:t>1</w:t>
            </w:r>
            <w:r w:rsidR="00A91F3F">
              <w:rPr>
                <w:sz w:val="20"/>
                <w:szCs w:val="20"/>
              </w:rPr>
              <w:t>4</w:t>
            </w:r>
          </w:p>
        </w:tc>
      </w:tr>
      <w:tr w:rsidR="003A6B64" w:rsidRPr="006D75BF" w:rsidTr="00101A17">
        <w:tc>
          <w:tcPr>
            <w:tcW w:w="2628" w:type="dxa"/>
          </w:tcPr>
          <w:p w:rsidR="003A6B64" w:rsidRPr="006D75BF" w:rsidRDefault="003A6B64" w:rsidP="003A6B64">
            <w:pPr>
              <w:rPr>
                <w:b/>
                <w:sz w:val="20"/>
                <w:szCs w:val="20"/>
              </w:rPr>
            </w:pPr>
            <w:r w:rsidRPr="006D75BF">
              <w:rPr>
                <w:b/>
                <w:sz w:val="20"/>
                <w:szCs w:val="20"/>
              </w:rPr>
              <w:t>Staffing &amp; Operations</w:t>
            </w:r>
          </w:p>
        </w:tc>
        <w:tc>
          <w:tcPr>
            <w:tcW w:w="5760" w:type="dxa"/>
          </w:tcPr>
          <w:p w:rsidR="003A6B64" w:rsidRPr="006D75BF" w:rsidRDefault="003A6B64" w:rsidP="003A6B64">
            <w:pPr>
              <w:rPr>
                <w:sz w:val="20"/>
                <w:szCs w:val="20"/>
              </w:rPr>
            </w:pPr>
            <w:r w:rsidRPr="006D75BF">
              <w:rPr>
                <w:sz w:val="20"/>
                <w:szCs w:val="20"/>
              </w:rPr>
              <w:t>Quality of Operation Staff and organization</w:t>
            </w:r>
          </w:p>
        </w:tc>
        <w:tc>
          <w:tcPr>
            <w:tcW w:w="983" w:type="dxa"/>
          </w:tcPr>
          <w:p w:rsidR="003A6B64" w:rsidRPr="006D75BF" w:rsidRDefault="001A086C" w:rsidP="003A6B64">
            <w:pPr>
              <w:jc w:val="center"/>
              <w:rPr>
                <w:sz w:val="20"/>
                <w:szCs w:val="20"/>
              </w:rPr>
            </w:pPr>
            <w:r>
              <w:rPr>
                <w:sz w:val="20"/>
                <w:szCs w:val="20"/>
              </w:rPr>
              <w:t>5</w:t>
            </w:r>
          </w:p>
        </w:tc>
      </w:tr>
      <w:tr w:rsidR="001A086C" w:rsidRPr="006D75BF" w:rsidTr="00101A17">
        <w:tc>
          <w:tcPr>
            <w:tcW w:w="2628" w:type="dxa"/>
          </w:tcPr>
          <w:p w:rsidR="001A086C" w:rsidRPr="006D75BF" w:rsidRDefault="001A086C" w:rsidP="003A6B64">
            <w:pPr>
              <w:rPr>
                <w:b/>
                <w:sz w:val="20"/>
                <w:szCs w:val="20"/>
              </w:rPr>
            </w:pPr>
            <w:r>
              <w:rPr>
                <w:b/>
                <w:sz w:val="20"/>
                <w:szCs w:val="20"/>
              </w:rPr>
              <w:t>FY12 Performance</w:t>
            </w:r>
          </w:p>
        </w:tc>
        <w:tc>
          <w:tcPr>
            <w:tcW w:w="5760" w:type="dxa"/>
          </w:tcPr>
          <w:p w:rsidR="001A086C" w:rsidRPr="006D75BF" w:rsidRDefault="001A086C" w:rsidP="003A6B64">
            <w:pPr>
              <w:rPr>
                <w:sz w:val="20"/>
                <w:szCs w:val="20"/>
              </w:rPr>
            </w:pPr>
            <w:r>
              <w:rPr>
                <w:sz w:val="20"/>
                <w:szCs w:val="20"/>
              </w:rPr>
              <w:t>Accidents, breakdowns and service complaints</w:t>
            </w:r>
          </w:p>
        </w:tc>
        <w:tc>
          <w:tcPr>
            <w:tcW w:w="983" w:type="dxa"/>
          </w:tcPr>
          <w:p w:rsidR="001A086C" w:rsidRDefault="003A52CB" w:rsidP="003A6B64">
            <w:pPr>
              <w:jc w:val="center"/>
              <w:rPr>
                <w:sz w:val="20"/>
                <w:szCs w:val="20"/>
              </w:rPr>
            </w:pPr>
            <w:r>
              <w:rPr>
                <w:sz w:val="20"/>
                <w:szCs w:val="20"/>
              </w:rPr>
              <w:t>6</w:t>
            </w:r>
          </w:p>
        </w:tc>
      </w:tr>
      <w:tr w:rsidR="003A6B64" w:rsidRPr="006D75BF" w:rsidTr="00101A17">
        <w:tblPrEx>
          <w:tblLook w:val="04A0"/>
        </w:tblPrEx>
        <w:tc>
          <w:tcPr>
            <w:tcW w:w="2628" w:type="dxa"/>
          </w:tcPr>
          <w:p w:rsidR="003A6B64" w:rsidRPr="006D75BF" w:rsidRDefault="003A6B64" w:rsidP="003A6B64">
            <w:pPr>
              <w:rPr>
                <w:sz w:val="20"/>
                <w:szCs w:val="20"/>
              </w:rPr>
            </w:pPr>
            <w:r w:rsidRPr="006D75BF">
              <w:rPr>
                <w:b/>
                <w:sz w:val="20"/>
                <w:szCs w:val="20"/>
              </w:rPr>
              <w:t>Cost</w:t>
            </w:r>
          </w:p>
        </w:tc>
        <w:tc>
          <w:tcPr>
            <w:tcW w:w="5760" w:type="dxa"/>
          </w:tcPr>
          <w:p w:rsidR="003A6B64" w:rsidRPr="006D75BF" w:rsidRDefault="003A6B64" w:rsidP="003A6B64">
            <w:pPr>
              <w:rPr>
                <w:sz w:val="20"/>
                <w:szCs w:val="20"/>
              </w:rPr>
            </w:pPr>
            <w:r w:rsidRPr="006D75BF">
              <w:rPr>
                <w:sz w:val="20"/>
                <w:szCs w:val="20"/>
              </w:rPr>
              <w:t>Pricing of proposed services.</w:t>
            </w:r>
          </w:p>
        </w:tc>
        <w:tc>
          <w:tcPr>
            <w:tcW w:w="983" w:type="dxa"/>
          </w:tcPr>
          <w:p w:rsidR="003A6B64" w:rsidRPr="006D75BF" w:rsidRDefault="003A6B64" w:rsidP="003A6B64">
            <w:pPr>
              <w:jc w:val="center"/>
              <w:rPr>
                <w:sz w:val="20"/>
                <w:szCs w:val="20"/>
              </w:rPr>
            </w:pPr>
            <w:r w:rsidRPr="006D75BF">
              <w:rPr>
                <w:sz w:val="20"/>
                <w:szCs w:val="20"/>
              </w:rPr>
              <w:t>7</w:t>
            </w:r>
            <w:r>
              <w:rPr>
                <w:sz w:val="20"/>
                <w:szCs w:val="20"/>
              </w:rPr>
              <w:t>5</w:t>
            </w:r>
          </w:p>
        </w:tc>
      </w:tr>
    </w:tbl>
    <w:p w:rsidR="001A086C" w:rsidRDefault="003E12A8" w:rsidP="002A118B">
      <w:pPr>
        <w:ind w:left="540"/>
        <w:rPr>
          <w:sz w:val="20"/>
          <w:szCs w:val="20"/>
        </w:rPr>
      </w:pPr>
      <w:r>
        <w:rPr>
          <w:sz w:val="20"/>
          <w:szCs w:val="20"/>
        </w:rPr>
        <w:t xml:space="preserve">The points assigned to criteria other than cost are herein referred to as “Quality Points.” </w:t>
      </w:r>
    </w:p>
    <w:p w:rsidR="001A086C" w:rsidRDefault="001A086C" w:rsidP="002A118B">
      <w:pPr>
        <w:ind w:left="540"/>
        <w:rPr>
          <w:sz w:val="20"/>
          <w:szCs w:val="20"/>
        </w:rPr>
      </w:pPr>
    </w:p>
    <w:p w:rsidR="003E12A8" w:rsidRDefault="001A086C" w:rsidP="002A118B">
      <w:pPr>
        <w:ind w:left="540"/>
        <w:rPr>
          <w:sz w:val="20"/>
          <w:szCs w:val="20"/>
        </w:rPr>
      </w:pPr>
      <w:r>
        <w:rPr>
          <w:sz w:val="20"/>
          <w:szCs w:val="20"/>
        </w:rPr>
        <w:t>FY12 Performance</w:t>
      </w:r>
      <w:r w:rsidR="003E12A8">
        <w:rPr>
          <w:sz w:val="20"/>
          <w:szCs w:val="20"/>
        </w:rPr>
        <w:t xml:space="preserve"> </w:t>
      </w:r>
      <w:r>
        <w:rPr>
          <w:sz w:val="20"/>
          <w:szCs w:val="20"/>
        </w:rPr>
        <w:t xml:space="preserve">compares the percentage of accidents, breakdowns and service complaints against the </w:t>
      </w:r>
      <w:r w:rsidR="00112151">
        <w:rPr>
          <w:sz w:val="20"/>
          <w:szCs w:val="20"/>
        </w:rPr>
        <w:t>average percentage for the district f</w:t>
      </w:r>
      <w:r w:rsidR="00A91F3F">
        <w:rPr>
          <w:sz w:val="20"/>
          <w:szCs w:val="20"/>
        </w:rPr>
        <w:t>ro</w:t>
      </w:r>
      <w:r w:rsidR="00112151">
        <w:rPr>
          <w:sz w:val="20"/>
          <w:szCs w:val="20"/>
        </w:rPr>
        <w:t xml:space="preserve">m </w:t>
      </w:r>
      <w:r w:rsidR="000F05F3">
        <w:rPr>
          <w:sz w:val="20"/>
          <w:szCs w:val="20"/>
        </w:rPr>
        <w:t xml:space="preserve">September </w:t>
      </w:r>
      <w:r w:rsidR="00112151">
        <w:rPr>
          <w:sz w:val="20"/>
          <w:szCs w:val="20"/>
        </w:rPr>
        <w:t>1, 201</w:t>
      </w:r>
      <w:r w:rsidR="00392EA2">
        <w:rPr>
          <w:sz w:val="20"/>
          <w:szCs w:val="20"/>
        </w:rPr>
        <w:t>1</w:t>
      </w:r>
      <w:r w:rsidR="00112151">
        <w:rPr>
          <w:sz w:val="20"/>
          <w:szCs w:val="20"/>
        </w:rPr>
        <w:t xml:space="preserve"> to </w:t>
      </w:r>
      <w:r w:rsidR="00392EA2">
        <w:rPr>
          <w:sz w:val="20"/>
          <w:szCs w:val="20"/>
        </w:rPr>
        <w:t xml:space="preserve">January </w:t>
      </w:r>
      <w:r w:rsidR="000F05F3">
        <w:rPr>
          <w:sz w:val="20"/>
          <w:szCs w:val="20"/>
        </w:rPr>
        <w:t>13</w:t>
      </w:r>
      <w:r w:rsidR="00112151">
        <w:rPr>
          <w:sz w:val="20"/>
          <w:szCs w:val="20"/>
        </w:rPr>
        <w:t>, 201</w:t>
      </w:r>
      <w:r w:rsidR="00392EA2">
        <w:rPr>
          <w:sz w:val="20"/>
          <w:szCs w:val="20"/>
        </w:rPr>
        <w:t>2</w:t>
      </w:r>
      <w:r w:rsidR="00112151">
        <w:rPr>
          <w:sz w:val="20"/>
          <w:szCs w:val="20"/>
        </w:rPr>
        <w:t xml:space="preserve">. The percentage is calculated by taking the number of accidents, breakdowns and service complaints and dividing by the number of routes </w:t>
      </w:r>
      <w:r w:rsidR="004E74A4">
        <w:rPr>
          <w:sz w:val="20"/>
          <w:szCs w:val="20"/>
        </w:rPr>
        <w:t>multiplied by the</w:t>
      </w:r>
      <w:r w:rsidR="00112151">
        <w:rPr>
          <w:sz w:val="20"/>
          <w:szCs w:val="20"/>
        </w:rPr>
        <w:t xml:space="preserve"> number of days of service. If a vendor has a</w:t>
      </w:r>
      <w:r w:rsidR="00CD6C16">
        <w:rPr>
          <w:sz w:val="20"/>
          <w:szCs w:val="20"/>
        </w:rPr>
        <w:t xml:space="preserve">n equal or </w:t>
      </w:r>
      <w:r w:rsidR="00112151">
        <w:rPr>
          <w:sz w:val="20"/>
          <w:szCs w:val="20"/>
        </w:rPr>
        <w:t xml:space="preserve">lower percentage than the average, they will receive </w:t>
      </w:r>
      <w:r w:rsidR="003A52CB">
        <w:rPr>
          <w:sz w:val="20"/>
          <w:szCs w:val="20"/>
        </w:rPr>
        <w:t>2</w:t>
      </w:r>
      <w:r w:rsidR="00112151">
        <w:rPr>
          <w:sz w:val="20"/>
          <w:szCs w:val="20"/>
        </w:rPr>
        <w:t xml:space="preserve"> points for each category.  If a vendor’s percentage is greater than the average</w:t>
      </w:r>
      <w:r w:rsidR="00A91F3F">
        <w:rPr>
          <w:sz w:val="20"/>
          <w:szCs w:val="20"/>
        </w:rPr>
        <w:t>,</w:t>
      </w:r>
      <w:r w:rsidR="00112151">
        <w:rPr>
          <w:sz w:val="20"/>
          <w:szCs w:val="20"/>
        </w:rPr>
        <w:t xml:space="preserve"> they will </w:t>
      </w:r>
      <w:r w:rsidR="00CD6C16">
        <w:rPr>
          <w:sz w:val="20"/>
          <w:szCs w:val="20"/>
        </w:rPr>
        <w:t>receive</w:t>
      </w:r>
      <w:r w:rsidR="00112151">
        <w:rPr>
          <w:sz w:val="20"/>
          <w:szCs w:val="20"/>
        </w:rPr>
        <w:t xml:space="preserve"> </w:t>
      </w:r>
      <w:r w:rsidR="00CD6C16">
        <w:rPr>
          <w:sz w:val="20"/>
          <w:szCs w:val="20"/>
        </w:rPr>
        <w:t>0</w:t>
      </w:r>
      <w:r w:rsidR="00112151">
        <w:rPr>
          <w:sz w:val="20"/>
          <w:szCs w:val="20"/>
        </w:rPr>
        <w:t xml:space="preserve"> points for each category.  </w:t>
      </w:r>
      <w:r w:rsidR="004E74A4">
        <w:rPr>
          <w:sz w:val="20"/>
          <w:szCs w:val="20"/>
        </w:rPr>
        <w:t xml:space="preserve">New vendors will receive 0 points. </w:t>
      </w:r>
      <w:r w:rsidR="000F05F3">
        <w:rPr>
          <w:sz w:val="20"/>
          <w:szCs w:val="20"/>
        </w:rPr>
        <w:t>Service complaints were reviewed by MPS and those that were not the fault of the bus company were deleted from the count.  MPS’s decision to remove a service complaint from the count, or to retain it is final.</w:t>
      </w:r>
      <w:r w:rsidR="003A52CB">
        <w:rPr>
          <w:sz w:val="20"/>
          <w:szCs w:val="20"/>
        </w:rPr>
        <w:t xml:space="preserve">  Performance data can be found as </w:t>
      </w:r>
      <w:r w:rsidR="003A52CB" w:rsidRPr="00E66755">
        <w:rPr>
          <w:b/>
          <w:sz w:val="20"/>
          <w:szCs w:val="20"/>
        </w:rPr>
        <w:t>Appendix D</w:t>
      </w:r>
      <w:r w:rsidR="003A52CB">
        <w:rPr>
          <w:sz w:val="20"/>
          <w:szCs w:val="20"/>
        </w:rPr>
        <w:t>.</w:t>
      </w:r>
    </w:p>
    <w:p w:rsidR="003E12A8" w:rsidRDefault="003E12A8" w:rsidP="002A118B">
      <w:pPr>
        <w:ind w:left="540"/>
        <w:rPr>
          <w:sz w:val="20"/>
          <w:szCs w:val="20"/>
        </w:rPr>
      </w:pPr>
    </w:p>
    <w:p w:rsidR="002A118B" w:rsidRDefault="002A118B" w:rsidP="002A118B">
      <w:pPr>
        <w:ind w:left="540"/>
        <w:rPr>
          <w:sz w:val="20"/>
          <w:szCs w:val="20"/>
        </w:rPr>
      </w:pPr>
      <w:r>
        <w:rPr>
          <w:sz w:val="20"/>
          <w:szCs w:val="20"/>
        </w:rPr>
        <w:t>In addition to the specific qualifications established herein, MPS reserves the right to consider reputation in student transportation and references, whether or not listed in considering proposals and awarding contracts.  MPS reserves the right to reject any and all bids.</w:t>
      </w:r>
    </w:p>
    <w:p w:rsidR="002A118B" w:rsidRDefault="002A118B" w:rsidP="002A118B">
      <w:pPr>
        <w:ind w:left="540"/>
        <w:rPr>
          <w:sz w:val="20"/>
          <w:szCs w:val="20"/>
        </w:rPr>
      </w:pPr>
    </w:p>
    <w:p w:rsidR="00464F9B" w:rsidRDefault="002A118B" w:rsidP="00561A29">
      <w:pPr>
        <w:tabs>
          <w:tab w:val="left" w:pos="540"/>
        </w:tabs>
        <w:ind w:left="540"/>
        <w:rPr>
          <w:sz w:val="20"/>
        </w:rPr>
      </w:pPr>
      <w:r>
        <w:rPr>
          <w:sz w:val="20"/>
        </w:rPr>
        <w:t xml:space="preserve">Award will be made by </w:t>
      </w:r>
      <w:r w:rsidRPr="00125542">
        <w:rPr>
          <w:sz w:val="20"/>
        </w:rPr>
        <w:t>bus or groups of buses</w:t>
      </w:r>
      <w:r>
        <w:rPr>
          <w:sz w:val="20"/>
        </w:rPr>
        <w:t xml:space="preserve">.  MPS may award based on a three-year </w:t>
      </w:r>
      <w:r w:rsidR="003E12A8">
        <w:rPr>
          <w:sz w:val="20"/>
        </w:rPr>
        <w:t xml:space="preserve">contract </w:t>
      </w:r>
      <w:r>
        <w:rPr>
          <w:sz w:val="20"/>
        </w:rPr>
        <w:t>term (201</w:t>
      </w:r>
      <w:r w:rsidR="003A6B64">
        <w:rPr>
          <w:sz w:val="20"/>
        </w:rPr>
        <w:t>2</w:t>
      </w:r>
      <w:r>
        <w:rPr>
          <w:sz w:val="20"/>
        </w:rPr>
        <w:t>-201</w:t>
      </w:r>
      <w:r w:rsidR="003A6B64">
        <w:rPr>
          <w:sz w:val="20"/>
        </w:rPr>
        <w:t>3</w:t>
      </w:r>
      <w:r>
        <w:rPr>
          <w:sz w:val="20"/>
        </w:rPr>
        <w:t>, 201</w:t>
      </w:r>
      <w:r w:rsidR="003A6B64">
        <w:rPr>
          <w:sz w:val="20"/>
        </w:rPr>
        <w:t>3</w:t>
      </w:r>
      <w:r>
        <w:rPr>
          <w:sz w:val="20"/>
        </w:rPr>
        <w:t>-201</w:t>
      </w:r>
      <w:r w:rsidR="003A6B64">
        <w:rPr>
          <w:sz w:val="20"/>
        </w:rPr>
        <w:t>4</w:t>
      </w:r>
      <w:r>
        <w:rPr>
          <w:sz w:val="20"/>
        </w:rPr>
        <w:t xml:space="preserve"> and 201</w:t>
      </w:r>
      <w:r w:rsidR="003A6B64">
        <w:rPr>
          <w:sz w:val="20"/>
        </w:rPr>
        <w:t>4</w:t>
      </w:r>
      <w:r>
        <w:rPr>
          <w:sz w:val="20"/>
        </w:rPr>
        <w:t>-201</w:t>
      </w:r>
      <w:r w:rsidR="003A6B64">
        <w:rPr>
          <w:sz w:val="20"/>
        </w:rPr>
        <w:t>5</w:t>
      </w:r>
      <w:r>
        <w:rPr>
          <w:sz w:val="20"/>
        </w:rPr>
        <w:t xml:space="preserve">) </w:t>
      </w:r>
      <w:r w:rsidR="003A6B64">
        <w:rPr>
          <w:sz w:val="20"/>
        </w:rPr>
        <w:t>.</w:t>
      </w:r>
      <w:r w:rsidR="007F62BB">
        <w:rPr>
          <w:sz w:val="20"/>
        </w:rPr>
        <w:t>MPS will seek Board approval to award fo</w:t>
      </w:r>
      <w:r w:rsidR="00736C13">
        <w:rPr>
          <w:sz w:val="20"/>
        </w:rPr>
        <w:t>r</w:t>
      </w:r>
      <w:r w:rsidR="007F62BB">
        <w:rPr>
          <w:sz w:val="20"/>
        </w:rPr>
        <w:t xml:space="preserve"> </w:t>
      </w:r>
      <w:r w:rsidR="00E66755">
        <w:rPr>
          <w:sz w:val="20"/>
        </w:rPr>
        <w:t>three</w:t>
      </w:r>
      <w:r w:rsidR="00D76A92">
        <w:rPr>
          <w:sz w:val="20"/>
        </w:rPr>
        <w:t>-</w:t>
      </w:r>
      <w:r w:rsidR="007F62BB">
        <w:rPr>
          <w:sz w:val="20"/>
        </w:rPr>
        <w:t>year contract</w:t>
      </w:r>
      <w:r w:rsidR="006C3191">
        <w:rPr>
          <w:sz w:val="20"/>
        </w:rPr>
        <w:t>, contingent on appropriations.</w:t>
      </w:r>
      <w:r w:rsidR="00381C3A">
        <w:rPr>
          <w:sz w:val="20"/>
        </w:rPr>
        <w:t xml:space="preserve">  </w:t>
      </w:r>
    </w:p>
    <w:p w:rsidR="00464F9B" w:rsidRDefault="00464F9B" w:rsidP="00561A29">
      <w:pPr>
        <w:tabs>
          <w:tab w:val="left" w:pos="540"/>
        </w:tabs>
        <w:ind w:left="540"/>
        <w:rPr>
          <w:sz w:val="20"/>
        </w:rPr>
      </w:pPr>
    </w:p>
    <w:p w:rsidR="003E12A8" w:rsidRDefault="003E12A8" w:rsidP="003E12A8">
      <w:pPr>
        <w:tabs>
          <w:tab w:val="left" w:pos="540"/>
        </w:tabs>
        <w:ind w:left="540"/>
        <w:rPr>
          <w:sz w:val="20"/>
        </w:rPr>
      </w:pPr>
      <w:r>
        <w:rPr>
          <w:sz w:val="20"/>
        </w:rPr>
        <w:t xml:space="preserve">MPS will determine cost based on the </w:t>
      </w:r>
      <w:r w:rsidR="00516CEA">
        <w:rPr>
          <w:sz w:val="20"/>
        </w:rPr>
        <w:t>daily rate</w:t>
      </w:r>
      <w:r>
        <w:rPr>
          <w:sz w:val="20"/>
        </w:rPr>
        <w:t xml:space="preserve"> for each bus (“Price Points</w:t>
      </w:r>
      <w:r w:rsidR="00217F3B">
        <w:rPr>
          <w:sz w:val="20"/>
        </w:rPr>
        <w:t>”</w:t>
      </w:r>
      <w:r>
        <w:rPr>
          <w:sz w:val="20"/>
        </w:rPr>
        <w:t xml:space="preserve">).  MPS will then assign a mathematically determined </w:t>
      </w:r>
      <w:r w:rsidR="004E74A4">
        <w:rPr>
          <w:sz w:val="20"/>
        </w:rPr>
        <w:t xml:space="preserve">dollar </w:t>
      </w:r>
      <w:r>
        <w:rPr>
          <w:sz w:val="20"/>
        </w:rPr>
        <w:t xml:space="preserve">amount </w:t>
      </w:r>
      <w:r w:rsidR="004E74A4" w:rsidRPr="000E3F4C">
        <w:rPr>
          <w:sz w:val="20"/>
        </w:rPr>
        <w:t>$</w:t>
      </w:r>
      <w:r w:rsidR="000E3F4C">
        <w:rPr>
          <w:sz w:val="20"/>
        </w:rPr>
        <w:t>3.</w:t>
      </w:r>
      <w:r w:rsidR="00DD4031" w:rsidRPr="00DD4031">
        <w:rPr>
          <w:sz w:val="20"/>
        </w:rPr>
        <w:t>10</w:t>
      </w:r>
      <w:r w:rsidR="004E74A4" w:rsidRPr="000E3F4C">
        <w:rPr>
          <w:sz w:val="20"/>
        </w:rPr>
        <w:t xml:space="preserve"> </w:t>
      </w:r>
      <w:r w:rsidR="004E74A4">
        <w:rPr>
          <w:sz w:val="20"/>
        </w:rPr>
        <w:t xml:space="preserve">to the Quality Points.  For each point </w:t>
      </w:r>
      <w:r w:rsidR="004E74A4" w:rsidRPr="002B787C">
        <w:rPr>
          <w:sz w:val="20"/>
        </w:rPr>
        <w:t>LESS</w:t>
      </w:r>
      <w:r w:rsidR="004E74A4">
        <w:rPr>
          <w:sz w:val="20"/>
        </w:rPr>
        <w:t xml:space="preserve"> than 25, </w:t>
      </w:r>
      <w:r w:rsidR="004E74A4" w:rsidRPr="002B787C">
        <w:rPr>
          <w:color w:val="000000"/>
          <w:sz w:val="20"/>
        </w:rPr>
        <w:t>$</w:t>
      </w:r>
      <w:r w:rsidR="000E3F4C" w:rsidRPr="002B787C">
        <w:rPr>
          <w:color w:val="000000"/>
          <w:sz w:val="20"/>
        </w:rPr>
        <w:t>3.</w:t>
      </w:r>
      <w:r w:rsidR="002B787C" w:rsidRPr="002B787C">
        <w:rPr>
          <w:color w:val="000000"/>
          <w:sz w:val="20"/>
        </w:rPr>
        <w:t>10</w:t>
      </w:r>
      <w:r w:rsidR="004E74A4">
        <w:rPr>
          <w:sz w:val="20"/>
        </w:rPr>
        <w:t xml:space="preserve"> will be added</w:t>
      </w:r>
      <w:r>
        <w:rPr>
          <w:sz w:val="20"/>
        </w:rPr>
        <w:t xml:space="preserve"> to the Price Points to make the award by bus. </w:t>
      </w:r>
    </w:p>
    <w:p w:rsidR="006C233D" w:rsidRDefault="006C233D" w:rsidP="003E12A8">
      <w:pPr>
        <w:tabs>
          <w:tab w:val="left" w:pos="540"/>
        </w:tabs>
        <w:ind w:left="540"/>
        <w:rPr>
          <w:sz w:val="20"/>
        </w:rPr>
      </w:pPr>
    </w:p>
    <w:p w:rsidR="006C233D" w:rsidRDefault="006C233D" w:rsidP="003E12A8">
      <w:pPr>
        <w:tabs>
          <w:tab w:val="left" w:pos="540"/>
        </w:tabs>
        <w:ind w:left="540"/>
        <w:rPr>
          <w:sz w:val="20"/>
          <w:szCs w:val="20"/>
        </w:rPr>
      </w:pPr>
      <w:r>
        <w:rPr>
          <w:sz w:val="20"/>
        </w:rPr>
        <w:t xml:space="preserve">Example:  For Company A, the </w:t>
      </w:r>
      <w:r w:rsidR="00516CEA">
        <w:rPr>
          <w:sz w:val="20"/>
        </w:rPr>
        <w:t>proposed daily</w:t>
      </w:r>
      <w:r>
        <w:rPr>
          <w:sz w:val="20"/>
        </w:rPr>
        <w:t xml:space="preserve"> price </w:t>
      </w:r>
      <w:r w:rsidR="00516CEA">
        <w:rPr>
          <w:sz w:val="20"/>
        </w:rPr>
        <w:t>is</w:t>
      </w:r>
      <w:r>
        <w:rPr>
          <w:sz w:val="20"/>
        </w:rPr>
        <w:t xml:space="preserve"> $300.00. For Company B, the </w:t>
      </w:r>
      <w:r w:rsidR="00516CEA">
        <w:rPr>
          <w:sz w:val="20"/>
        </w:rPr>
        <w:t>proposed daily price is</w:t>
      </w:r>
      <w:r w:rsidR="002B787C">
        <w:rPr>
          <w:sz w:val="20"/>
        </w:rPr>
        <w:t xml:space="preserve"> $310.00.  Company A </w:t>
      </w:r>
      <w:r>
        <w:rPr>
          <w:sz w:val="20"/>
        </w:rPr>
        <w:t>received a total of</w:t>
      </w:r>
      <w:r w:rsidR="002B787C">
        <w:rPr>
          <w:sz w:val="20"/>
        </w:rPr>
        <w:t xml:space="preserve"> 20 Quality Points.  Company B </w:t>
      </w:r>
      <w:r>
        <w:rPr>
          <w:sz w:val="20"/>
        </w:rPr>
        <w:t xml:space="preserve">received 24 Quality Points.  To calculate the award </w:t>
      </w:r>
      <w:r>
        <w:rPr>
          <w:sz w:val="20"/>
        </w:rPr>
        <w:lastRenderedPageBreak/>
        <w:t>price for Company A, add $</w:t>
      </w:r>
      <w:r w:rsidR="000E3F4C">
        <w:rPr>
          <w:sz w:val="20"/>
        </w:rPr>
        <w:t>15.</w:t>
      </w:r>
      <w:r w:rsidR="002B787C">
        <w:rPr>
          <w:sz w:val="20"/>
        </w:rPr>
        <w:t>50</w:t>
      </w:r>
      <w:r>
        <w:rPr>
          <w:sz w:val="20"/>
        </w:rPr>
        <w:t xml:space="preserve"> ($</w:t>
      </w:r>
      <w:r w:rsidR="000E3F4C">
        <w:rPr>
          <w:sz w:val="20"/>
        </w:rPr>
        <w:t>3.</w:t>
      </w:r>
      <w:r w:rsidR="002B787C">
        <w:rPr>
          <w:sz w:val="20"/>
        </w:rPr>
        <w:t>10</w:t>
      </w:r>
      <w:r>
        <w:rPr>
          <w:sz w:val="20"/>
        </w:rPr>
        <w:t xml:space="preserve"> x 5) to $300.00 for a total award price of $</w:t>
      </w:r>
      <w:r w:rsidR="000E3F4C">
        <w:rPr>
          <w:sz w:val="20"/>
        </w:rPr>
        <w:t>315.</w:t>
      </w:r>
      <w:r w:rsidR="002B787C">
        <w:rPr>
          <w:sz w:val="20"/>
        </w:rPr>
        <w:t>50.</w:t>
      </w:r>
      <w:r>
        <w:rPr>
          <w:sz w:val="20"/>
        </w:rPr>
        <w:t xml:space="preserve">  For Company B, add $</w:t>
      </w:r>
      <w:r w:rsidR="000E3F4C">
        <w:rPr>
          <w:sz w:val="20"/>
        </w:rPr>
        <w:t>3.</w:t>
      </w:r>
      <w:r w:rsidR="002B787C">
        <w:rPr>
          <w:sz w:val="20"/>
        </w:rPr>
        <w:t>10</w:t>
      </w:r>
      <w:r>
        <w:rPr>
          <w:sz w:val="20"/>
        </w:rPr>
        <w:t xml:space="preserve"> ($</w:t>
      </w:r>
      <w:r w:rsidR="000E3F4C">
        <w:rPr>
          <w:sz w:val="20"/>
        </w:rPr>
        <w:t>3.</w:t>
      </w:r>
      <w:r w:rsidR="002B787C">
        <w:rPr>
          <w:sz w:val="20"/>
        </w:rPr>
        <w:t>10</w:t>
      </w:r>
      <w:r>
        <w:rPr>
          <w:sz w:val="20"/>
        </w:rPr>
        <w:t xml:space="preserve"> x 1) to $310, for a total award price of $</w:t>
      </w:r>
      <w:r w:rsidR="000E3F4C">
        <w:rPr>
          <w:sz w:val="20"/>
        </w:rPr>
        <w:t>313.</w:t>
      </w:r>
      <w:r w:rsidR="002B787C">
        <w:rPr>
          <w:sz w:val="20"/>
        </w:rPr>
        <w:t>10.</w:t>
      </w:r>
      <w:r>
        <w:rPr>
          <w:sz w:val="20"/>
        </w:rPr>
        <w:t xml:space="preserve">  Company </w:t>
      </w:r>
      <w:r w:rsidR="00392EA2">
        <w:rPr>
          <w:sz w:val="20"/>
        </w:rPr>
        <w:t>B</w:t>
      </w:r>
      <w:r>
        <w:rPr>
          <w:sz w:val="20"/>
        </w:rPr>
        <w:t>’s award price is less than Company A’s price, therefore, Company B would be awarded the bus.  The actual contract price will be the proposal price of $310.00.</w:t>
      </w:r>
    </w:p>
    <w:p w:rsidR="002A118B" w:rsidRDefault="002A118B" w:rsidP="00561A29">
      <w:pPr>
        <w:tabs>
          <w:tab w:val="left" w:pos="540"/>
        </w:tabs>
        <w:ind w:left="540"/>
        <w:rPr>
          <w:sz w:val="20"/>
          <w:szCs w:val="20"/>
        </w:rPr>
      </w:pPr>
    </w:p>
    <w:p w:rsidR="00464F9B" w:rsidRDefault="00464F9B" w:rsidP="00464F9B">
      <w:pPr>
        <w:ind w:left="540"/>
        <w:rPr>
          <w:sz w:val="20"/>
          <w:szCs w:val="20"/>
        </w:rPr>
      </w:pPr>
      <w:r>
        <w:rPr>
          <w:sz w:val="20"/>
          <w:szCs w:val="20"/>
        </w:rPr>
        <w:t>MPS reserves the right to conduct discussions and further negotiations with one or more of the vendors after reviewing and evaluating the responses.</w:t>
      </w:r>
    </w:p>
    <w:p w:rsidR="006C3191" w:rsidRDefault="006C3191" w:rsidP="00FC6F93">
      <w:pPr>
        <w:rPr>
          <w:sz w:val="20"/>
          <w:szCs w:val="20"/>
        </w:rPr>
      </w:pPr>
    </w:p>
    <w:p w:rsidR="00F843F3" w:rsidRPr="00F00ACF" w:rsidRDefault="00F843F3" w:rsidP="00F843F3">
      <w:pPr>
        <w:pStyle w:val="Heading1"/>
        <w:keepNext w:val="0"/>
        <w:widowControl w:val="0"/>
        <w:ind w:left="547"/>
        <w:rPr>
          <w:sz w:val="20"/>
        </w:rPr>
      </w:pPr>
      <w:r w:rsidRPr="00F00ACF">
        <w:rPr>
          <w:sz w:val="20"/>
        </w:rPr>
        <w:t xml:space="preserve">MPS reserves the right to request one or more respondents to a Best and Final Offer (“BAFO”) process.  BAFOs may be used when no single response addresses all the specifications, when the costs submitted by all </w:t>
      </w:r>
      <w:r>
        <w:rPr>
          <w:sz w:val="20"/>
        </w:rPr>
        <w:t>Proposers</w:t>
      </w:r>
      <w:r w:rsidRPr="00F00ACF">
        <w:rPr>
          <w:sz w:val="20"/>
        </w:rPr>
        <w:t xml:space="preserve"> are too high, when two or more </w:t>
      </w:r>
      <w:r>
        <w:rPr>
          <w:sz w:val="20"/>
        </w:rPr>
        <w:t>Proposers</w:t>
      </w:r>
      <w:r w:rsidRPr="00F00ACF">
        <w:rPr>
          <w:sz w:val="20"/>
        </w:rPr>
        <w:t xml:space="preserve"> are virtually tied after the evaluation process, or when all </w:t>
      </w:r>
      <w:r>
        <w:rPr>
          <w:sz w:val="20"/>
        </w:rPr>
        <w:t>Proposers</w:t>
      </w:r>
      <w:r w:rsidRPr="00F00ACF">
        <w:rPr>
          <w:sz w:val="20"/>
        </w:rPr>
        <w:t xml:space="preserve"> submitted responses that are unclear or deficient in one or more areas.  If a BAFO is utilized, Proposers may be required to submit revisions to the RFP response.  MPS will send out a BAFO request to invited respondents that will set forth the areas of the proposal to be covered, and the date and time by which the BAFO must be returned.  All respondents will be treated equally and no information will be transmitted from </w:t>
      </w:r>
      <w:r>
        <w:rPr>
          <w:sz w:val="20"/>
        </w:rPr>
        <w:t>one respondent about the other</w:t>
      </w:r>
      <w:r w:rsidRPr="00F00ACF">
        <w:rPr>
          <w:sz w:val="20"/>
        </w:rPr>
        <w:t xml:space="preserve"> respondent’s offer during the process.  MPS reserves the right to apply additional criteria not listed in the original RFP to the BAFO process, but any additional criteria will be disclosed to Proposers in the BAFO request. </w:t>
      </w:r>
    </w:p>
    <w:p w:rsidR="00F843F3" w:rsidRDefault="00F843F3" w:rsidP="00F843F3">
      <w:pPr>
        <w:ind w:left="540"/>
        <w:rPr>
          <w:sz w:val="20"/>
          <w:szCs w:val="20"/>
        </w:rPr>
      </w:pPr>
    </w:p>
    <w:p w:rsidR="00F843F3" w:rsidRDefault="00F843F3" w:rsidP="00F843F3">
      <w:pPr>
        <w:tabs>
          <w:tab w:val="left" w:pos="2160"/>
        </w:tabs>
        <w:ind w:left="540"/>
        <w:rPr>
          <w:b/>
          <w:sz w:val="20"/>
          <w:szCs w:val="20"/>
        </w:rPr>
      </w:pPr>
      <w:r>
        <w:rPr>
          <w:sz w:val="20"/>
          <w:szCs w:val="20"/>
        </w:rPr>
        <w:t xml:space="preserve">MPS will open negotiations with the highest ranked after evaluation, interviews, or BAFO </w:t>
      </w:r>
      <w:r w:rsidRPr="00E7067F">
        <w:rPr>
          <w:sz w:val="20"/>
          <w:szCs w:val="20"/>
        </w:rPr>
        <w:t>process</w:t>
      </w:r>
      <w:r>
        <w:rPr>
          <w:sz w:val="20"/>
          <w:szCs w:val="20"/>
        </w:rPr>
        <w:t>.  MPS reserves the right to open negotiations with the second highest-ranked vendor if negotiations with the highest ranked vendor are not successful, etc.  MPS reserves the right to delete or add services until the final contract signing.</w:t>
      </w:r>
    </w:p>
    <w:p w:rsidR="00F843F3" w:rsidRDefault="00F843F3" w:rsidP="00FC6F93">
      <w:pPr>
        <w:rPr>
          <w:sz w:val="20"/>
          <w:szCs w:val="20"/>
        </w:rPr>
      </w:pPr>
    </w:p>
    <w:p w:rsidR="00AB75EE" w:rsidRDefault="00AB75EE" w:rsidP="00AB75EE">
      <w:pPr>
        <w:pStyle w:val="Heading1"/>
        <w:ind w:left="540" w:hanging="540"/>
        <w:rPr>
          <w:b/>
          <w:sz w:val="20"/>
        </w:rPr>
      </w:pPr>
      <w:r w:rsidRPr="005D6D4D">
        <w:rPr>
          <w:b/>
          <w:sz w:val="20"/>
        </w:rPr>
        <w:t>4.</w:t>
      </w:r>
      <w:r>
        <w:rPr>
          <w:b/>
          <w:sz w:val="20"/>
        </w:rPr>
        <w:t>0</w:t>
      </w:r>
      <w:r w:rsidRPr="005D6D4D">
        <w:rPr>
          <w:b/>
          <w:sz w:val="20"/>
        </w:rPr>
        <w:tab/>
      </w:r>
      <w:r>
        <w:rPr>
          <w:b/>
          <w:sz w:val="20"/>
        </w:rPr>
        <w:t>PROPOSAL FORMAT AND CONTENT</w:t>
      </w:r>
    </w:p>
    <w:p w:rsidR="009F594E" w:rsidRDefault="009F594E" w:rsidP="009F594E"/>
    <w:p w:rsidR="00001CE8" w:rsidRPr="002F4E69" w:rsidRDefault="00001CE8" w:rsidP="00001CE8">
      <w:pPr>
        <w:ind w:left="540"/>
        <w:rPr>
          <w:sz w:val="20"/>
          <w:szCs w:val="20"/>
        </w:rPr>
      </w:pPr>
      <w:r>
        <w:rPr>
          <w:sz w:val="20"/>
          <w:szCs w:val="20"/>
        </w:rPr>
        <w:t xml:space="preserve">Responses are to be formatted and tabbed in the form and sequence described in Section 4.  </w:t>
      </w:r>
      <w:r w:rsidR="008226EA" w:rsidRPr="002F4E69">
        <w:rPr>
          <w:sz w:val="20"/>
          <w:szCs w:val="20"/>
        </w:rPr>
        <w:t>Responses not following the form</w:t>
      </w:r>
      <w:r w:rsidR="008226EA">
        <w:rPr>
          <w:sz w:val="20"/>
          <w:szCs w:val="20"/>
        </w:rPr>
        <w:t>at</w:t>
      </w:r>
      <w:r w:rsidR="008226EA" w:rsidRPr="002F4E69">
        <w:rPr>
          <w:sz w:val="20"/>
          <w:szCs w:val="20"/>
        </w:rPr>
        <w:t xml:space="preserve"> outlined</w:t>
      </w:r>
      <w:r w:rsidR="008226EA">
        <w:rPr>
          <w:sz w:val="20"/>
          <w:szCs w:val="20"/>
        </w:rPr>
        <w:t xml:space="preserve"> </w:t>
      </w:r>
      <w:r w:rsidR="008226EA" w:rsidRPr="002F4E69">
        <w:rPr>
          <w:sz w:val="20"/>
          <w:szCs w:val="20"/>
        </w:rPr>
        <w:t>will not be considered.</w:t>
      </w:r>
      <w:r w:rsidR="008226EA">
        <w:rPr>
          <w:sz w:val="20"/>
          <w:szCs w:val="20"/>
        </w:rPr>
        <w:t xml:space="preserve">  </w:t>
      </w:r>
      <w:r>
        <w:rPr>
          <w:sz w:val="20"/>
          <w:szCs w:val="20"/>
        </w:rPr>
        <w:t>The evaluation and selection of a vendor will be based on the information submitted in the vendor’s response.  Elaborate proposals (</w:t>
      </w:r>
      <w:r>
        <w:rPr>
          <w:i/>
          <w:sz w:val="20"/>
          <w:szCs w:val="20"/>
        </w:rPr>
        <w:t xml:space="preserve">i.e. </w:t>
      </w:r>
      <w:r>
        <w:rPr>
          <w:sz w:val="20"/>
          <w:szCs w:val="20"/>
        </w:rPr>
        <w:t xml:space="preserve">expensive artwork) beyond that sufficient to present a complete and effective response, are not necessary or desired.  </w:t>
      </w:r>
      <w:r w:rsidRPr="002F4E69">
        <w:rPr>
          <w:sz w:val="20"/>
          <w:szCs w:val="20"/>
        </w:rPr>
        <w:t>Quality, not quantity, is desired.</w:t>
      </w:r>
      <w:r>
        <w:rPr>
          <w:sz w:val="20"/>
          <w:szCs w:val="20"/>
        </w:rPr>
        <w:t xml:space="preserve">  </w:t>
      </w:r>
    </w:p>
    <w:p w:rsidR="00001CE8" w:rsidRPr="002F4E69" w:rsidRDefault="00001CE8" w:rsidP="00001CE8">
      <w:pPr>
        <w:ind w:left="540"/>
        <w:rPr>
          <w:sz w:val="20"/>
          <w:szCs w:val="20"/>
        </w:rPr>
      </w:pPr>
    </w:p>
    <w:p w:rsidR="004F3B76" w:rsidRDefault="004F3B76" w:rsidP="002628AE">
      <w:pPr>
        <w:pStyle w:val="Heading1"/>
        <w:tabs>
          <w:tab w:val="left" w:pos="540"/>
        </w:tabs>
        <w:rPr>
          <w:b/>
          <w:sz w:val="20"/>
        </w:rPr>
      </w:pPr>
      <w:bookmarkStart w:id="20" w:name="_Toc126392900"/>
      <w:bookmarkStart w:id="21" w:name="_Toc240420954"/>
      <w:r w:rsidRPr="005D6D4D">
        <w:rPr>
          <w:b/>
          <w:sz w:val="20"/>
        </w:rPr>
        <w:t>4.1</w:t>
      </w:r>
      <w:bookmarkStart w:id="22" w:name="_Toc126392902"/>
      <w:bookmarkStart w:id="23" w:name="_Toc240420956"/>
      <w:bookmarkEnd w:id="20"/>
      <w:bookmarkEnd w:id="21"/>
      <w:r w:rsidR="005E4053">
        <w:rPr>
          <w:b/>
          <w:sz w:val="20"/>
        </w:rPr>
        <w:tab/>
      </w:r>
      <w:r w:rsidRPr="00DA4489">
        <w:rPr>
          <w:b/>
          <w:sz w:val="20"/>
        </w:rPr>
        <w:t>Response Organization</w:t>
      </w:r>
      <w:bookmarkEnd w:id="22"/>
      <w:bookmarkEnd w:id="23"/>
    </w:p>
    <w:p w:rsidR="00507B8E" w:rsidRPr="00507B8E" w:rsidRDefault="00507B8E" w:rsidP="002628AE">
      <w:pPr>
        <w:keepNext/>
      </w:pPr>
    </w:p>
    <w:p w:rsidR="004F3B76" w:rsidRDefault="006103BD" w:rsidP="002628AE">
      <w:pPr>
        <w:keepNext/>
        <w:tabs>
          <w:tab w:val="left" w:pos="2160"/>
        </w:tabs>
        <w:ind w:left="540"/>
        <w:rPr>
          <w:b/>
          <w:sz w:val="20"/>
          <w:szCs w:val="20"/>
        </w:rPr>
      </w:pPr>
      <w:r>
        <w:rPr>
          <w:b/>
          <w:sz w:val="20"/>
          <w:szCs w:val="20"/>
        </w:rPr>
        <w:t>TAB A</w:t>
      </w:r>
      <w:r w:rsidR="004F3B76" w:rsidRPr="00DA4489">
        <w:rPr>
          <w:b/>
          <w:sz w:val="20"/>
          <w:szCs w:val="20"/>
        </w:rPr>
        <w:t>:</w:t>
      </w:r>
      <w:r w:rsidR="005C4AF3">
        <w:rPr>
          <w:b/>
          <w:sz w:val="20"/>
          <w:szCs w:val="20"/>
        </w:rPr>
        <w:t xml:space="preserve">  </w:t>
      </w:r>
      <w:r w:rsidR="004706FE">
        <w:rPr>
          <w:b/>
          <w:sz w:val="20"/>
          <w:szCs w:val="20"/>
        </w:rPr>
        <w:t>Signed Cover Page</w:t>
      </w:r>
    </w:p>
    <w:p w:rsidR="004F3B76" w:rsidRDefault="00C858F2" w:rsidP="002628AE">
      <w:pPr>
        <w:keepNext/>
        <w:ind w:left="900"/>
        <w:rPr>
          <w:sz w:val="20"/>
          <w:szCs w:val="20"/>
        </w:rPr>
      </w:pPr>
      <w:r>
        <w:rPr>
          <w:sz w:val="20"/>
          <w:szCs w:val="20"/>
        </w:rPr>
        <w:t xml:space="preserve">The MPS cover page must be signed by a </w:t>
      </w:r>
      <w:r w:rsidR="004F3B76">
        <w:rPr>
          <w:sz w:val="20"/>
          <w:szCs w:val="20"/>
        </w:rPr>
        <w:t>vendor representative authorized to make contractual o</w:t>
      </w:r>
      <w:r w:rsidR="005C4AF3">
        <w:rPr>
          <w:sz w:val="20"/>
          <w:szCs w:val="20"/>
        </w:rPr>
        <w:t xml:space="preserve">bligations </w:t>
      </w:r>
      <w:r>
        <w:rPr>
          <w:sz w:val="20"/>
          <w:szCs w:val="20"/>
        </w:rPr>
        <w:t xml:space="preserve">and submitted as </w:t>
      </w:r>
      <w:r w:rsidR="005C4AF3">
        <w:rPr>
          <w:sz w:val="20"/>
          <w:szCs w:val="20"/>
        </w:rPr>
        <w:t>S</w:t>
      </w:r>
      <w:r w:rsidR="004F3B76">
        <w:rPr>
          <w:sz w:val="20"/>
          <w:szCs w:val="20"/>
        </w:rPr>
        <w:t xml:space="preserve">ection 1 of the response.  Please include all contact information.  </w:t>
      </w:r>
    </w:p>
    <w:p w:rsidR="00FD337F" w:rsidRDefault="00FD337F" w:rsidP="002628AE">
      <w:pPr>
        <w:keepNext/>
        <w:ind w:left="900"/>
        <w:rPr>
          <w:sz w:val="20"/>
          <w:szCs w:val="20"/>
        </w:rPr>
      </w:pPr>
    </w:p>
    <w:p w:rsidR="00FD337F" w:rsidRDefault="00FD337F" w:rsidP="002628AE">
      <w:pPr>
        <w:keepNext/>
        <w:ind w:left="900"/>
        <w:rPr>
          <w:sz w:val="20"/>
          <w:szCs w:val="20"/>
        </w:rPr>
      </w:pPr>
      <w:r>
        <w:rPr>
          <w:sz w:val="20"/>
          <w:szCs w:val="20"/>
        </w:rPr>
        <w:t>Failure to include this in your response will result in rejection of the RFP.</w:t>
      </w:r>
    </w:p>
    <w:p w:rsidR="00FD337F" w:rsidRDefault="00FD337F" w:rsidP="00FD337F">
      <w:pPr>
        <w:rPr>
          <w:sz w:val="20"/>
          <w:szCs w:val="20"/>
        </w:rPr>
      </w:pPr>
    </w:p>
    <w:p w:rsidR="004F3B76" w:rsidRDefault="006103BD" w:rsidP="007F62BB">
      <w:pPr>
        <w:keepNext/>
        <w:tabs>
          <w:tab w:val="left" w:pos="2160"/>
        </w:tabs>
        <w:ind w:left="540"/>
        <w:rPr>
          <w:b/>
          <w:sz w:val="20"/>
          <w:szCs w:val="20"/>
        </w:rPr>
      </w:pPr>
      <w:r>
        <w:rPr>
          <w:b/>
          <w:sz w:val="20"/>
          <w:szCs w:val="20"/>
        </w:rPr>
        <w:t>TAB B</w:t>
      </w:r>
      <w:r w:rsidR="004F3B76">
        <w:rPr>
          <w:b/>
          <w:sz w:val="20"/>
          <w:szCs w:val="20"/>
        </w:rPr>
        <w:t xml:space="preserve">:  Vendor Qualifications </w:t>
      </w:r>
      <w:r w:rsidR="000A521E">
        <w:rPr>
          <w:b/>
          <w:sz w:val="20"/>
          <w:szCs w:val="20"/>
        </w:rPr>
        <w:t xml:space="preserve"> </w:t>
      </w:r>
    </w:p>
    <w:p w:rsidR="004B307C" w:rsidRDefault="004B307C" w:rsidP="007F62BB">
      <w:pPr>
        <w:keepNext/>
        <w:ind w:left="900"/>
        <w:rPr>
          <w:sz w:val="20"/>
          <w:szCs w:val="20"/>
        </w:rPr>
      </w:pPr>
    </w:p>
    <w:p w:rsidR="004B307C" w:rsidRDefault="004B307C" w:rsidP="007F62BB">
      <w:pPr>
        <w:keepNext/>
        <w:ind w:left="900"/>
        <w:rPr>
          <w:sz w:val="20"/>
          <w:szCs w:val="20"/>
        </w:rPr>
      </w:pPr>
      <w:r>
        <w:rPr>
          <w:sz w:val="20"/>
          <w:szCs w:val="20"/>
        </w:rPr>
        <w:t xml:space="preserve">All proposals must meet, at a minimum, the requirements as described in the </w:t>
      </w:r>
      <w:r w:rsidRPr="004B307C">
        <w:rPr>
          <w:i/>
          <w:sz w:val="20"/>
          <w:szCs w:val="20"/>
        </w:rPr>
        <w:t>“General Specifications and Operating Procedures, 2011-2012</w:t>
      </w:r>
      <w:r w:rsidR="00767DF1">
        <w:rPr>
          <w:i/>
          <w:sz w:val="20"/>
          <w:szCs w:val="20"/>
        </w:rPr>
        <w:t>”</w:t>
      </w:r>
      <w:r w:rsidRPr="004B307C">
        <w:rPr>
          <w:i/>
          <w:sz w:val="20"/>
          <w:szCs w:val="20"/>
        </w:rPr>
        <w:t xml:space="preserve"> </w:t>
      </w:r>
      <w:r>
        <w:rPr>
          <w:sz w:val="20"/>
          <w:szCs w:val="20"/>
        </w:rPr>
        <w:t xml:space="preserve">found as </w:t>
      </w:r>
      <w:r w:rsidRPr="00FD337F">
        <w:rPr>
          <w:b/>
          <w:sz w:val="20"/>
          <w:szCs w:val="20"/>
        </w:rPr>
        <w:t>Appendix A</w:t>
      </w:r>
      <w:r>
        <w:rPr>
          <w:sz w:val="20"/>
          <w:szCs w:val="20"/>
        </w:rPr>
        <w:t>.  Proposal</w:t>
      </w:r>
      <w:r w:rsidR="006B1B93">
        <w:rPr>
          <w:sz w:val="20"/>
          <w:szCs w:val="20"/>
        </w:rPr>
        <w:t>s</w:t>
      </w:r>
      <w:r>
        <w:rPr>
          <w:sz w:val="20"/>
          <w:szCs w:val="20"/>
        </w:rPr>
        <w:t xml:space="preserve"> that do not meet the minimum requirements may be considered “non-responsive</w:t>
      </w:r>
      <w:r w:rsidR="00C82877">
        <w:rPr>
          <w:sz w:val="20"/>
          <w:szCs w:val="20"/>
        </w:rPr>
        <w:t>”</w:t>
      </w:r>
      <w:r>
        <w:rPr>
          <w:sz w:val="20"/>
          <w:szCs w:val="20"/>
        </w:rPr>
        <w:t>.  Proposals must address each of the areas below.  Clearly label each area and respond in the order listed below.</w:t>
      </w:r>
    </w:p>
    <w:p w:rsidR="004B307C" w:rsidRDefault="004B307C" w:rsidP="0026180E">
      <w:pPr>
        <w:ind w:left="900"/>
        <w:rPr>
          <w:sz w:val="20"/>
          <w:szCs w:val="20"/>
        </w:rPr>
      </w:pPr>
    </w:p>
    <w:p w:rsidR="0026180E" w:rsidRDefault="004B307C" w:rsidP="0026180E">
      <w:pPr>
        <w:ind w:left="900"/>
        <w:rPr>
          <w:sz w:val="20"/>
          <w:szCs w:val="20"/>
        </w:rPr>
      </w:pPr>
      <w:r w:rsidRPr="004B307C">
        <w:rPr>
          <w:b/>
          <w:sz w:val="20"/>
          <w:szCs w:val="20"/>
          <w:u w:val="single"/>
        </w:rPr>
        <w:t>Vendor Overview</w:t>
      </w:r>
      <w:r>
        <w:rPr>
          <w:sz w:val="20"/>
          <w:szCs w:val="20"/>
        </w:rPr>
        <w:t xml:space="preserve">:  </w:t>
      </w:r>
      <w:r w:rsidR="004F3B76">
        <w:rPr>
          <w:sz w:val="20"/>
          <w:szCs w:val="20"/>
        </w:rPr>
        <w:t xml:space="preserve">Provide a brief description of the </w:t>
      </w:r>
      <w:r w:rsidR="004A2BD3">
        <w:rPr>
          <w:sz w:val="20"/>
          <w:szCs w:val="20"/>
        </w:rPr>
        <w:t>Proposer’s firm</w:t>
      </w:r>
      <w:r w:rsidR="004F3B76">
        <w:rPr>
          <w:sz w:val="20"/>
          <w:szCs w:val="20"/>
        </w:rPr>
        <w:t xml:space="preserve">, including history; number of years the </w:t>
      </w:r>
      <w:r w:rsidR="004A2BD3">
        <w:rPr>
          <w:sz w:val="20"/>
          <w:szCs w:val="20"/>
        </w:rPr>
        <w:t>Proposer</w:t>
      </w:r>
      <w:r w:rsidR="004F3B76">
        <w:rPr>
          <w:sz w:val="20"/>
          <w:szCs w:val="20"/>
        </w:rPr>
        <w:t xml:space="preserve"> has been in business; type </w:t>
      </w:r>
      <w:r w:rsidR="0026180E">
        <w:rPr>
          <w:sz w:val="20"/>
          <w:szCs w:val="20"/>
        </w:rPr>
        <w:t xml:space="preserve">of services provided; and legal status of </w:t>
      </w:r>
      <w:r w:rsidR="004A2BD3">
        <w:rPr>
          <w:sz w:val="20"/>
          <w:szCs w:val="20"/>
        </w:rPr>
        <w:t>Proposer’s</w:t>
      </w:r>
      <w:r w:rsidR="0026180E">
        <w:rPr>
          <w:sz w:val="20"/>
          <w:szCs w:val="20"/>
        </w:rPr>
        <w:t xml:space="preserve"> organization, i.e. corporation, partnership, etc. </w:t>
      </w:r>
    </w:p>
    <w:p w:rsidR="004F3B76" w:rsidRDefault="004F3B76">
      <w:pPr>
        <w:ind w:left="900"/>
        <w:rPr>
          <w:sz w:val="20"/>
          <w:szCs w:val="20"/>
        </w:rPr>
      </w:pPr>
    </w:p>
    <w:p w:rsidR="00767DF1" w:rsidRDefault="00DA7F75">
      <w:pPr>
        <w:ind w:left="900"/>
        <w:rPr>
          <w:sz w:val="20"/>
          <w:szCs w:val="20"/>
        </w:rPr>
      </w:pPr>
      <w:r w:rsidRPr="00DA7F75">
        <w:rPr>
          <w:b/>
          <w:sz w:val="20"/>
          <w:szCs w:val="20"/>
          <w:u w:val="single"/>
        </w:rPr>
        <w:t>Financial Status</w:t>
      </w:r>
      <w:r>
        <w:rPr>
          <w:sz w:val="20"/>
          <w:szCs w:val="20"/>
        </w:rPr>
        <w:t xml:space="preserve">:  </w:t>
      </w:r>
      <w:r w:rsidR="00001CE8">
        <w:rPr>
          <w:sz w:val="20"/>
          <w:szCs w:val="20"/>
        </w:rPr>
        <w:t>Include documentation to verify proposer’s capacity of adequate financial support, assets, and organization to provide the products and services required in this RFP.</w:t>
      </w:r>
      <w:r w:rsidR="00A01FEC">
        <w:rPr>
          <w:sz w:val="20"/>
          <w:szCs w:val="20"/>
        </w:rPr>
        <w:t xml:space="preserve"> </w:t>
      </w:r>
      <w:r w:rsidR="00767DF1">
        <w:rPr>
          <w:sz w:val="20"/>
          <w:szCs w:val="20"/>
        </w:rPr>
        <w:t xml:space="preserve"> </w:t>
      </w:r>
      <w:r w:rsidR="00A01FEC">
        <w:rPr>
          <w:sz w:val="20"/>
          <w:szCs w:val="20"/>
        </w:rPr>
        <w:t xml:space="preserve">The proposer should provide financial statements for the three (3) previous fiscal years, prepared by an independent certified public accountant. </w:t>
      </w:r>
      <w:r w:rsidR="00767DF1">
        <w:rPr>
          <w:sz w:val="20"/>
          <w:szCs w:val="20"/>
        </w:rPr>
        <w:t xml:space="preserve"> </w:t>
      </w:r>
      <w:r w:rsidR="00A01FEC">
        <w:rPr>
          <w:sz w:val="20"/>
          <w:szCs w:val="20"/>
        </w:rPr>
        <w:t xml:space="preserve">It is imperative that the documentation provided incorporates the information normally found on a balance sheet, income statement </w:t>
      </w:r>
      <w:r>
        <w:rPr>
          <w:sz w:val="20"/>
          <w:szCs w:val="20"/>
        </w:rPr>
        <w:t>a</w:t>
      </w:r>
      <w:r w:rsidR="00A01FEC">
        <w:rPr>
          <w:sz w:val="20"/>
          <w:szCs w:val="20"/>
        </w:rPr>
        <w:t xml:space="preserve">nd statement of cash flows as applicable. </w:t>
      </w:r>
      <w:r w:rsidR="00742B57">
        <w:rPr>
          <w:sz w:val="20"/>
          <w:szCs w:val="20"/>
        </w:rPr>
        <w:t xml:space="preserve"> Privately held companies </w:t>
      </w:r>
      <w:r w:rsidR="00054263">
        <w:rPr>
          <w:sz w:val="20"/>
          <w:szCs w:val="20"/>
        </w:rPr>
        <w:t xml:space="preserve">may </w:t>
      </w:r>
      <w:r w:rsidR="00742B57">
        <w:rPr>
          <w:sz w:val="20"/>
          <w:szCs w:val="20"/>
        </w:rPr>
        <w:t xml:space="preserve">provide alternate financial information that demonstrates it has the financial capacity to perform the contract. </w:t>
      </w:r>
      <w:r w:rsidR="00A01FEC">
        <w:rPr>
          <w:sz w:val="20"/>
          <w:szCs w:val="20"/>
        </w:rPr>
        <w:t xml:space="preserve"> </w:t>
      </w:r>
    </w:p>
    <w:p w:rsidR="00767DF1" w:rsidRDefault="00767DF1">
      <w:pPr>
        <w:ind w:left="900"/>
        <w:rPr>
          <w:sz w:val="20"/>
          <w:szCs w:val="20"/>
        </w:rPr>
      </w:pPr>
    </w:p>
    <w:p w:rsidR="00001CE8" w:rsidRDefault="00A01FEC">
      <w:pPr>
        <w:ind w:left="900"/>
        <w:rPr>
          <w:sz w:val="20"/>
          <w:szCs w:val="20"/>
        </w:rPr>
      </w:pPr>
      <w:r>
        <w:rPr>
          <w:sz w:val="20"/>
          <w:szCs w:val="20"/>
        </w:rPr>
        <w:lastRenderedPageBreak/>
        <w:t xml:space="preserve">MPS reserves the right to request additional and/or alternate information documenting the proposer’s financial status.  The purpose is to determine </w:t>
      </w:r>
      <w:r w:rsidR="00DA7F75">
        <w:rPr>
          <w:sz w:val="20"/>
          <w:szCs w:val="20"/>
        </w:rPr>
        <w:t>whether</w:t>
      </w:r>
      <w:r>
        <w:rPr>
          <w:sz w:val="20"/>
          <w:szCs w:val="20"/>
        </w:rPr>
        <w:t xml:space="preserve"> the proposer </w:t>
      </w:r>
      <w:r w:rsidR="00514B80">
        <w:rPr>
          <w:sz w:val="20"/>
          <w:szCs w:val="20"/>
        </w:rPr>
        <w:t>is c</w:t>
      </w:r>
      <w:r w:rsidR="00DA7F75">
        <w:rPr>
          <w:sz w:val="20"/>
          <w:szCs w:val="20"/>
        </w:rPr>
        <w:t>l</w:t>
      </w:r>
      <w:r w:rsidR="00514B80">
        <w:rPr>
          <w:sz w:val="20"/>
          <w:szCs w:val="20"/>
        </w:rPr>
        <w:t>early in a financial position to take on and operate a bus contract</w:t>
      </w:r>
      <w:r w:rsidR="00DA7F75">
        <w:rPr>
          <w:sz w:val="20"/>
          <w:szCs w:val="20"/>
        </w:rPr>
        <w:t xml:space="preserve"> for the number of buses proposed. </w:t>
      </w:r>
      <w:r w:rsidR="00925A40">
        <w:rPr>
          <w:sz w:val="20"/>
          <w:szCs w:val="20"/>
        </w:rPr>
        <w:t xml:space="preserve"> If the proposer is actually an affiliate of another company, the proposer should submit financial statements of the affiliates and cross-corporate guarantees indicating that the affiliates and the proposer will be held financially responsible for the proposer’s operations. </w:t>
      </w:r>
      <w:r w:rsidR="00767DF1">
        <w:rPr>
          <w:sz w:val="20"/>
          <w:szCs w:val="20"/>
        </w:rPr>
        <w:t xml:space="preserve"> </w:t>
      </w:r>
      <w:r w:rsidR="00DA7F75">
        <w:rPr>
          <w:sz w:val="20"/>
          <w:szCs w:val="20"/>
        </w:rPr>
        <w:t xml:space="preserve">If the proposer </w:t>
      </w:r>
      <w:r w:rsidR="00054263">
        <w:rPr>
          <w:sz w:val="20"/>
          <w:szCs w:val="20"/>
        </w:rPr>
        <w:t>cannot</w:t>
      </w:r>
      <w:r w:rsidR="00DA7F75">
        <w:rPr>
          <w:sz w:val="20"/>
          <w:szCs w:val="20"/>
        </w:rPr>
        <w:t xml:space="preserve"> provide sufficient information to prove the proposer has the financial capacity to perform the contract, MPS has the right to declare the proposal “non-responsive”.</w:t>
      </w:r>
    </w:p>
    <w:p w:rsidR="005B6B44" w:rsidRDefault="005B6B44">
      <w:pPr>
        <w:ind w:left="900"/>
        <w:rPr>
          <w:sz w:val="20"/>
          <w:szCs w:val="20"/>
        </w:rPr>
      </w:pPr>
    </w:p>
    <w:p w:rsidR="005B6B44" w:rsidRDefault="005B6B44">
      <w:pPr>
        <w:ind w:left="900"/>
        <w:rPr>
          <w:sz w:val="20"/>
          <w:szCs w:val="20"/>
        </w:rPr>
      </w:pPr>
      <w:r w:rsidRPr="005B6B44">
        <w:rPr>
          <w:b/>
          <w:sz w:val="20"/>
          <w:szCs w:val="20"/>
          <w:u w:val="single"/>
        </w:rPr>
        <w:t>Legal Sta</w:t>
      </w:r>
      <w:r>
        <w:rPr>
          <w:b/>
          <w:sz w:val="20"/>
          <w:szCs w:val="20"/>
          <w:u w:val="single"/>
        </w:rPr>
        <w:t>t</w:t>
      </w:r>
      <w:r w:rsidRPr="005B6B44">
        <w:rPr>
          <w:b/>
          <w:sz w:val="20"/>
          <w:szCs w:val="20"/>
          <w:u w:val="single"/>
        </w:rPr>
        <w:t>us</w:t>
      </w:r>
      <w:r>
        <w:rPr>
          <w:sz w:val="20"/>
          <w:szCs w:val="20"/>
        </w:rPr>
        <w:t xml:space="preserve">: </w:t>
      </w:r>
      <w:r w:rsidR="006C3191">
        <w:rPr>
          <w:sz w:val="20"/>
          <w:szCs w:val="20"/>
        </w:rPr>
        <w:t>List</w:t>
      </w:r>
      <w:r w:rsidR="00A91765">
        <w:rPr>
          <w:sz w:val="20"/>
          <w:szCs w:val="20"/>
        </w:rPr>
        <w:t xml:space="preserve"> and briefly describe any and all legal actions for the past three years in which the Proposer</w:t>
      </w:r>
      <w:r w:rsidR="002F05A5">
        <w:rPr>
          <w:sz w:val="20"/>
          <w:szCs w:val="20"/>
        </w:rPr>
        <w:t xml:space="preserve"> or its Predecessor</w:t>
      </w:r>
      <w:r w:rsidR="00A91765">
        <w:rPr>
          <w:sz w:val="20"/>
          <w:szCs w:val="20"/>
        </w:rPr>
        <w:t xml:space="preserve"> has been a debtor in bankruptcy, a defend</w:t>
      </w:r>
      <w:r w:rsidR="0060488E">
        <w:rPr>
          <w:sz w:val="20"/>
          <w:szCs w:val="20"/>
        </w:rPr>
        <w:t>a</w:t>
      </w:r>
      <w:r w:rsidR="00A91765">
        <w:rPr>
          <w:sz w:val="20"/>
          <w:szCs w:val="20"/>
        </w:rPr>
        <w:t xml:space="preserve">nt in a lawsuit for deficient performance under a contract or agreement; a party </w:t>
      </w:r>
      <w:r w:rsidR="00925A40">
        <w:rPr>
          <w:sz w:val="20"/>
          <w:szCs w:val="20"/>
        </w:rPr>
        <w:t>to</w:t>
      </w:r>
      <w:r w:rsidR="00A91765">
        <w:rPr>
          <w:sz w:val="20"/>
          <w:szCs w:val="20"/>
        </w:rPr>
        <w:t xml:space="preserve"> an administrative action for deficient performance or a defendant in a criminal action.</w:t>
      </w:r>
      <w:r w:rsidR="00925A40">
        <w:rPr>
          <w:sz w:val="20"/>
          <w:szCs w:val="20"/>
        </w:rPr>
        <w:t xml:space="preserve">  MPS reserves the right to r</w:t>
      </w:r>
      <w:r w:rsidR="00742B57">
        <w:rPr>
          <w:sz w:val="20"/>
          <w:szCs w:val="20"/>
        </w:rPr>
        <w:t>eject</w:t>
      </w:r>
      <w:r w:rsidR="00925A40">
        <w:rPr>
          <w:sz w:val="20"/>
          <w:szCs w:val="20"/>
        </w:rPr>
        <w:t xml:space="preserve"> any bid from an entity that has filed for bankruptcy protection within the past three (3) years.</w:t>
      </w:r>
      <w:r w:rsidR="002F05A5">
        <w:rPr>
          <w:sz w:val="20"/>
          <w:szCs w:val="20"/>
        </w:rPr>
        <w:t xml:space="preserve">  For purpose of this RFP, </w:t>
      </w:r>
      <w:r w:rsidR="006C3191">
        <w:rPr>
          <w:sz w:val="20"/>
          <w:szCs w:val="20"/>
        </w:rPr>
        <w:t>“P</w:t>
      </w:r>
      <w:r w:rsidR="002F05A5">
        <w:rPr>
          <w:sz w:val="20"/>
          <w:szCs w:val="20"/>
        </w:rPr>
        <w:t>redecessor</w:t>
      </w:r>
      <w:r w:rsidR="006C3191">
        <w:rPr>
          <w:sz w:val="20"/>
          <w:szCs w:val="20"/>
        </w:rPr>
        <w:t>”</w:t>
      </w:r>
      <w:r w:rsidR="002F05A5">
        <w:rPr>
          <w:sz w:val="20"/>
          <w:szCs w:val="20"/>
        </w:rPr>
        <w:t xml:space="preserve"> means any entity </w:t>
      </w:r>
      <w:r w:rsidR="006C3191">
        <w:rPr>
          <w:sz w:val="20"/>
          <w:szCs w:val="20"/>
        </w:rPr>
        <w:t xml:space="preserve">that provided like services and whose </w:t>
      </w:r>
      <w:r w:rsidR="002F05A5">
        <w:rPr>
          <w:sz w:val="20"/>
          <w:szCs w:val="20"/>
        </w:rPr>
        <w:t xml:space="preserve">ownership </w:t>
      </w:r>
      <w:r w:rsidR="00836D22">
        <w:rPr>
          <w:sz w:val="20"/>
          <w:szCs w:val="20"/>
        </w:rPr>
        <w:t xml:space="preserve">interest is </w:t>
      </w:r>
      <w:r w:rsidR="002F05A5">
        <w:rPr>
          <w:sz w:val="20"/>
          <w:szCs w:val="20"/>
        </w:rPr>
        <w:t xml:space="preserve">at least 65% of the same </w:t>
      </w:r>
      <w:r w:rsidR="00836D22">
        <w:rPr>
          <w:sz w:val="20"/>
          <w:szCs w:val="20"/>
        </w:rPr>
        <w:t>as Proposer</w:t>
      </w:r>
      <w:r w:rsidR="002F05A5">
        <w:rPr>
          <w:sz w:val="20"/>
          <w:szCs w:val="20"/>
        </w:rPr>
        <w:t>.  Failure to disclose information requested in this section shall result in rejection of the proposal.</w:t>
      </w:r>
    </w:p>
    <w:p w:rsidR="00001CE8" w:rsidRDefault="00001CE8">
      <w:pPr>
        <w:ind w:left="900"/>
        <w:rPr>
          <w:sz w:val="20"/>
          <w:szCs w:val="20"/>
        </w:rPr>
      </w:pPr>
    </w:p>
    <w:p w:rsidR="007D0E3A" w:rsidRDefault="00A71676" w:rsidP="00A71676">
      <w:pPr>
        <w:widowControl w:val="0"/>
        <w:ind w:left="907"/>
        <w:rPr>
          <w:sz w:val="20"/>
          <w:szCs w:val="20"/>
        </w:rPr>
      </w:pPr>
      <w:r>
        <w:rPr>
          <w:b/>
          <w:sz w:val="20"/>
          <w:szCs w:val="20"/>
          <w:u w:val="single"/>
        </w:rPr>
        <w:t>Scheduling Efficacy</w:t>
      </w:r>
      <w:r w:rsidR="00DA7F75">
        <w:rPr>
          <w:sz w:val="20"/>
          <w:szCs w:val="20"/>
        </w:rPr>
        <w:t xml:space="preserve">: </w:t>
      </w:r>
      <w:r>
        <w:rPr>
          <w:sz w:val="20"/>
          <w:szCs w:val="20"/>
        </w:rPr>
        <w:t xml:space="preserve">The success of the service rests largely on the capacity and abilities of the vendor to efficiently and effectively schedule students in a </w:t>
      </w:r>
      <w:r w:rsidR="007D0E3A">
        <w:rPr>
          <w:sz w:val="20"/>
          <w:szCs w:val="20"/>
        </w:rPr>
        <w:t xml:space="preserve">dynamic environment.  Vendors will be required to demonstrate their firm’s ability to perform this task.  </w:t>
      </w:r>
      <w:r w:rsidR="00D94CE9">
        <w:rPr>
          <w:sz w:val="20"/>
          <w:szCs w:val="20"/>
        </w:rPr>
        <w:t>A</w:t>
      </w:r>
      <w:r w:rsidR="007D0E3A">
        <w:rPr>
          <w:sz w:val="20"/>
          <w:szCs w:val="20"/>
        </w:rPr>
        <w:t xml:space="preserve"> list of student addresses and the schools attended</w:t>
      </w:r>
      <w:r w:rsidR="00D94CE9" w:rsidRPr="00D94CE9">
        <w:rPr>
          <w:sz w:val="20"/>
          <w:szCs w:val="20"/>
        </w:rPr>
        <w:t xml:space="preserve"> </w:t>
      </w:r>
      <w:r w:rsidR="00D94CE9">
        <w:rPr>
          <w:sz w:val="20"/>
          <w:szCs w:val="20"/>
        </w:rPr>
        <w:t xml:space="preserve">is available as </w:t>
      </w:r>
      <w:r w:rsidR="00D94CE9" w:rsidRPr="00D94CE9">
        <w:rPr>
          <w:b/>
          <w:sz w:val="20"/>
          <w:szCs w:val="20"/>
        </w:rPr>
        <w:t>Appendix C</w:t>
      </w:r>
      <w:r w:rsidR="007D0E3A">
        <w:rPr>
          <w:sz w:val="20"/>
          <w:szCs w:val="20"/>
        </w:rPr>
        <w:t xml:space="preserve">.  </w:t>
      </w:r>
      <w:r w:rsidR="00D94CE9">
        <w:rPr>
          <w:sz w:val="20"/>
          <w:szCs w:val="20"/>
        </w:rPr>
        <w:t xml:space="preserve">Due to the confidential nature, this list is not posted on the MPS portal.  It must be requested from MPS </w:t>
      </w:r>
      <w:r w:rsidR="00D94CE9" w:rsidRPr="0090610F">
        <w:rPr>
          <w:b/>
          <w:sz w:val="20"/>
          <w:szCs w:val="20"/>
        </w:rPr>
        <w:t>in writing</w:t>
      </w:r>
      <w:r w:rsidR="00D94CE9" w:rsidRPr="0090610F">
        <w:rPr>
          <w:sz w:val="20"/>
          <w:szCs w:val="20"/>
        </w:rPr>
        <w:t xml:space="preserve"> to </w:t>
      </w:r>
      <w:hyperlink r:id="rId16" w:history="1">
        <w:r w:rsidR="00D94CE9" w:rsidRPr="0090610F">
          <w:rPr>
            <w:rStyle w:val="Hyperlink"/>
            <w:sz w:val="20"/>
            <w:szCs w:val="20"/>
          </w:rPr>
          <w:t>mpsrfps@milwaukee.k12.wi.us</w:t>
        </w:r>
      </w:hyperlink>
      <w:r w:rsidR="00D94CE9" w:rsidRPr="0090610F">
        <w:rPr>
          <w:sz w:val="20"/>
          <w:szCs w:val="20"/>
        </w:rPr>
        <w:t>.  The subject line of the email must be labeled “RFP</w:t>
      </w:r>
      <w:r w:rsidR="00D94CE9" w:rsidRPr="0090610F">
        <w:rPr>
          <w:b/>
          <w:sz w:val="20"/>
          <w:szCs w:val="20"/>
        </w:rPr>
        <w:t xml:space="preserve"> </w:t>
      </w:r>
      <w:r w:rsidR="00D94CE9">
        <w:rPr>
          <w:b/>
          <w:sz w:val="20"/>
          <w:szCs w:val="20"/>
        </w:rPr>
        <w:t>773 –</w:t>
      </w:r>
      <w:r w:rsidR="00D94CE9" w:rsidRPr="0090610F">
        <w:rPr>
          <w:b/>
          <w:sz w:val="20"/>
          <w:szCs w:val="20"/>
        </w:rPr>
        <w:t xml:space="preserve"> </w:t>
      </w:r>
      <w:r w:rsidR="00D94CE9">
        <w:rPr>
          <w:b/>
          <w:sz w:val="20"/>
          <w:szCs w:val="20"/>
        </w:rPr>
        <w:t>Appendix C Request</w:t>
      </w:r>
      <w:r w:rsidR="00D94CE9">
        <w:rPr>
          <w:sz w:val="20"/>
          <w:szCs w:val="20"/>
        </w:rPr>
        <w:t>.”</w:t>
      </w:r>
      <w:r w:rsidR="00D94CE9" w:rsidRPr="0090610F">
        <w:rPr>
          <w:sz w:val="20"/>
          <w:szCs w:val="20"/>
        </w:rPr>
        <w:t xml:space="preserve">  </w:t>
      </w:r>
      <w:r w:rsidR="007D0E3A">
        <w:rPr>
          <w:sz w:val="20"/>
          <w:szCs w:val="20"/>
        </w:rPr>
        <w:t>The list also details the acceptable arrival and departure window</w:t>
      </w:r>
      <w:r w:rsidR="00A86020">
        <w:rPr>
          <w:sz w:val="20"/>
          <w:szCs w:val="20"/>
        </w:rPr>
        <w:t xml:space="preserve"> at each school</w:t>
      </w:r>
      <w:r w:rsidR="007D0E3A">
        <w:rPr>
          <w:sz w:val="20"/>
          <w:szCs w:val="20"/>
        </w:rPr>
        <w:t xml:space="preserve">.  Vendors are required to schedule the service for all the addresses in the most efficient and effective manner possible. </w:t>
      </w:r>
      <w:r w:rsidR="00550CD3">
        <w:rPr>
          <w:sz w:val="20"/>
          <w:szCs w:val="20"/>
        </w:rPr>
        <w:t>Routes are to be assigned to buses. Buses should be numbered V001, V002, V003….</w:t>
      </w:r>
      <w:r w:rsidR="007D0E3A">
        <w:rPr>
          <w:sz w:val="20"/>
          <w:szCs w:val="20"/>
        </w:rPr>
        <w:t xml:space="preserve">  Routes should be numbered 8300, 8301, 8302….  All students must be scheduled.  </w:t>
      </w:r>
      <w:r w:rsidR="00A86020">
        <w:rPr>
          <w:sz w:val="20"/>
          <w:szCs w:val="20"/>
        </w:rPr>
        <w:t>Multiple schools can be scheduled together.</w:t>
      </w:r>
      <w:r w:rsidR="00550CD3">
        <w:rPr>
          <w:sz w:val="20"/>
          <w:szCs w:val="20"/>
        </w:rPr>
        <w:t xml:space="preserve"> Vendors are to provide three (3) copies of the routes and bus schedules. </w:t>
      </w:r>
    </w:p>
    <w:p w:rsidR="007D0E3A" w:rsidRDefault="007D0E3A" w:rsidP="00A71676">
      <w:pPr>
        <w:widowControl w:val="0"/>
        <w:ind w:left="907"/>
        <w:rPr>
          <w:sz w:val="20"/>
          <w:szCs w:val="20"/>
        </w:rPr>
      </w:pPr>
    </w:p>
    <w:p w:rsidR="006A4C7F" w:rsidRDefault="007D0E3A" w:rsidP="00A71676">
      <w:pPr>
        <w:widowControl w:val="0"/>
        <w:ind w:left="907"/>
        <w:rPr>
          <w:sz w:val="20"/>
          <w:szCs w:val="20"/>
        </w:rPr>
      </w:pPr>
      <w:r>
        <w:rPr>
          <w:sz w:val="20"/>
          <w:szCs w:val="20"/>
        </w:rPr>
        <w:t xml:space="preserve">Vendors should not assume that 40 buses is the optimal solution.  MPS will judge the scheduling efficacy by </w:t>
      </w:r>
      <w:r w:rsidR="00516CEA">
        <w:rPr>
          <w:sz w:val="20"/>
          <w:szCs w:val="20"/>
        </w:rPr>
        <w:t xml:space="preserve">insuring all students are routed, within the parameters provided </w:t>
      </w:r>
      <w:r w:rsidR="00354AA8">
        <w:rPr>
          <w:sz w:val="20"/>
          <w:szCs w:val="20"/>
        </w:rPr>
        <w:t>on</w:t>
      </w:r>
      <w:r w:rsidR="00516CEA">
        <w:rPr>
          <w:sz w:val="20"/>
          <w:szCs w:val="20"/>
        </w:rPr>
        <w:t xml:space="preserve"> the fewest buses possible.</w:t>
      </w:r>
    </w:p>
    <w:p w:rsidR="007D0E3A" w:rsidRDefault="007D0E3A" w:rsidP="00A71676">
      <w:pPr>
        <w:widowControl w:val="0"/>
        <w:ind w:left="907"/>
        <w:rPr>
          <w:sz w:val="20"/>
          <w:szCs w:val="20"/>
        </w:rPr>
      </w:pPr>
    </w:p>
    <w:p w:rsidR="00392EA2" w:rsidRDefault="0060488E">
      <w:pPr>
        <w:ind w:left="900"/>
        <w:rPr>
          <w:sz w:val="20"/>
          <w:szCs w:val="20"/>
        </w:rPr>
      </w:pPr>
      <w:r w:rsidRPr="0060488E">
        <w:rPr>
          <w:b/>
          <w:sz w:val="20"/>
          <w:szCs w:val="20"/>
          <w:u w:val="single"/>
        </w:rPr>
        <w:t>Equipment</w:t>
      </w:r>
      <w:r>
        <w:rPr>
          <w:sz w:val="20"/>
          <w:szCs w:val="20"/>
        </w:rPr>
        <w:t xml:space="preserve">:  </w:t>
      </w:r>
      <w:r w:rsidR="00516CEA">
        <w:rPr>
          <w:sz w:val="20"/>
          <w:szCs w:val="20"/>
        </w:rPr>
        <w:t xml:space="preserve">Contractors must use 16-22 passenger buses.  </w:t>
      </w:r>
      <w:r w:rsidR="00CD6C16">
        <w:rPr>
          <w:sz w:val="20"/>
          <w:szCs w:val="20"/>
        </w:rPr>
        <w:t xml:space="preserve">Wheelchair accessible buses </w:t>
      </w:r>
      <w:r w:rsidR="00516CEA">
        <w:rPr>
          <w:sz w:val="20"/>
          <w:szCs w:val="20"/>
        </w:rPr>
        <w:t>are NOT required for this contract.</w:t>
      </w:r>
      <w:r w:rsidR="00392EA2">
        <w:rPr>
          <w:sz w:val="20"/>
          <w:szCs w:val="20"/>
        </w:rPr>
        <w:t xml:space="preserve"> Furthermore, the contractor must be able to furnish car seats</w:t>
      </w:r>
      <w:r w:rsidR="00516CEA">
        <w:rPr>
          <w:sz w:val="20"/>
          <w:szCs w:val="20"/>
        </w:rPr>
        <w:t>, harnesses and wrist restraints</w:t>
      </w:r>
      <w:r w:rsidR="00392EA2">
        <w:rPr>
          <w:sz w:val="20"/>
          <w:szCs w:val="20"/>
        </w:rPr>
        <w:t xml:space="preserve"> immediately for all students requiring one.</w:t>
      </w:r>
    </w:p>
    <w:p w:rsidR="00392EA2" w:rsidRDefault="00392EA2">
      <w:pPr>
        <w:ind w:left="900"/>
        <w:rPr>
          <w:sz w:val="20"/>
          <w:szCs w:val="20"/>
        </w:rPr>
      </w:pPr>
    </w:p>
    <w:p w:rsidR="0060488E" w:rsidRDefault="0060488E">
      <w:pPr>
        <w:ind w:left="900"/>
        <w:rPr>
          <w:sz w:val="20"/>
          <w:szCs w:val="20"/>
        </w:rPr>
      </w:pPr>
      <w:r>
        <w:rPr>
          <w:sz w:val="20"/>
          <w:szCs w:val="20"/>
        </w:rPr>
        <w:t xml:space="preserve">In </w:t>
      </w:r>
      <w:r w:rsidRPr="006103BD">
        <w:rPr>
          <w:b/>
          <w:sz w:val="20"/>
          <w:szCs w:val="20"/>
        </w:rPr>
        <w:t>Appendix B</w:t>
      </w:r>
      <w:r>
        <w:rPr>
          <w:sz w:val="20"/>
          <w:szCs w:val="20"/>
        </w:rPr>
        <w:t xml:space="preserve">, detail the buses offered to service this contract.  Proposers </w:t>
      </w:r>
      <w:r w:rsidR="003511C2">
        <w:rPr>
          <w:sz w:val="20"/>
          <w:szCs w:val="20"/>
        </w:rPr>
        <w:t>must</w:t>
      </w:r>
      <w:r>
        <w:rPr>
          <w:sz w:val="20"/>
          <w:szCs w:val="20"/>
        </w:rPr>
        <w:t xml:space="preserve"> label buses “Owned Vehicles” </w:t>
      </w:r>
      <w:r w:rsidR="00E511F5">
        <w:rPr>
          <w:sz w:val="20"/>
          <w:szCs w:val="20"/>
        </w:rPr>
        <w:t>(</w:t>
      </w:r>
      <w:r>
        <w:rPr>
          <w:sz w:val="20"/>
          <w:szCs w:val="20"/>
        </w:rPr>
        <w:t>presently under the proposer’s control and are immediately available</w:t>
      </w:r>
      <w:r w:rsidR="00E511F5">
        <w:rPr>
          <w:sz w:val="20"/>
          <w:szCs w:val="20"/>
        </w:rPr>
        <w:t xml:space="preserve">), or </w:t>
      </w:r>
      <w:r>
        <w:rPr>
          <w:sz w:val="20"/>
          <w:szCs w:val="20"/>
        </w:rPr>
        <w:t xml:space="preserve">“Obtainable </w:t>
      </w:r>
      <w:r w:rsidR="003511C2">
        <w:rPr>
          <w:sz w:val="20"/>
          <w:szCs w:val="20"/>
        </w:rPr>
        <w:t>i</w:t>
      </w:r>
      <w:r>
        <w:rPr>
          <w:sz w:val="20"/>
          <w:szCs w:val="20"/>
        </w:rPr>
        <w:t>f Necessary”</w:t>
      </w:r>
      <w:r w:rsidR="002E5733">
        <w:rPr>
          <w:sz w:val="20"/>
          <w:szCs w:val="20"/>
        </w:rPr>
        <w:t xml:space="preserve"> </w:t>
      </w:r>
      <w:r w:rsidR="00E511F5">
        <w:rPr>
          <w:sz w:val="20"/>
          <w:szCs w:val="20"/>
        </w:rPr>
        <w:t>(</w:t>
      </w:r>
      <w:r w:rsidR="002E5733">
        <w:rPr>
          <w:sz w:val="20"/>
          <w:szCs w:val="20"/>
        </w:rPr>
        <w:t>for awards exceeding its fleet of owned vehicles</w:t>
      </w:r>
      <w:r w:rsidR="00E511F5">
        <w:rPr>
          <w:sz w:val="20"/>
          <w:szCs w:val="20"/>
        </w:rPr>
        <w:t>)</w:t>
      </w:r>
      <w:r w:rsidR="002E5733">
        <w:rPr>
          <w:sz w:val="20"/>
          <w:szCs w:val="20"/>
        </w:rPr>
        <w:t xml:space="preserve">.  Proposers must include an Equipment Plan detailing how these additional vehicles will be obtained and financed, and the timeline for acquisition.  For proposer’s using buses that have not been certified by the Wisconsin Department of Transportation, plans and a timeline for retrofitting the buses to meet </w:t>
      </w:r>
      <w:smartTag w:uri="urn:schemas-microsoft-com:office:smarttags" w:element="place">
        <w:r w:rsidR="002E5733">
          <w:rPr>
            <w:sz w:val="20"/>
            <w:szCs w:val="20"/>
          </w:rPr>
          <w:t>Wisconsin</w:t>
        </w:r>
      </w:smartTag>
      <w:r w:rsidR="002E5733">
        <w:rPr>
          <w:sz w:val="20"/>
          <w:szCs w:val="20"/>
        </w:rPr>
        <w:t xml:space="preserve"> standards must </w:t>
      </w:r>
      <w:r w:rsidR="005F591B">
        <w:rPr>
          <w:sz w:val="20"/>
          <w:szCs w:val="20"/>
        </w:rPr>
        <w:t>be</w:t>
      </w:r>
      <w:r w:rsidR="002E5733">
        <w:rPr>
          <w:sz w:val="20"/>
          <w:szCs w:val="20"/>
        </w:rPr>
        <w:t xml:space="preserve"> included in the Equipment Plan. </w:t>
      </w:r>
      <w:r w:rsidR="003511C2">
        <w:rPr>
          <w:sz w:val="20"/>
          <w:szCs w:val="20"/>
        </w:rPr>
        <w:t xml:space="preserve"> </w:t>
      </w:r>
      <w:r w:rsidR="005F591B">
        <w:rPr>
          <w:sz w:val="20"/>
          <w:szCs w:val="20"/>
        </w:rPr>
        <w:t xml:space="preserve">Unless specifically waived by </w:t>
      </w:r>
      <w:r w:rsidR="003511C2">
        <w:rPr>
          <w:sz w:val="20"/>
          <w:szCs w:val="20"/>
        </w:rPr>
        <w:t>MPS</w:t>
      </w:r>
      <w:r w:rsidR="005F591B">
        <w:rPr>
          <w:sz w:val="20"/>
          <w:szCs w:val="20"/>
        </w:rPr>
        <w:t>, all vehicles required to perform the requirements of this contract shall be serviced and available at the Contractor’s terminal by July 15, 201</w:t>
      </w:r>
      <w:r w:rsidR="003A6B64">
        <w:rPr>
          <w:sz w:val="20"/>
          <w:szCs w:val="20"/>
        </w:rPr>
        <w:t>2</w:t>
      </w:r>
      <w:r w:rsidR="005F591B">
        <w:rPr>
          <w:sz w:val="20"/>
          <w:szCs w:val="20"/>
        </w:rPr>
        <w:t>.</w:t>
      </w:r>
    </w:p>
    <w:p w:rsidR="00985C11" w:rsidRDefault="00985C11">
      <w:pPr>
        <w:ind w:left="900"/>
        <w:rPr>
          <w:sz w:val="20"/>
          <w:szCs w:val="20"/>
        </w:rPr>
      </w:pPr>
    </w:p>
    <w:p w:rsidR="00F94632" w:rsidRDefault="00A91765" w:rsidP="00F94632">
      <w:pPr>
        <w:ind w:left="900"/>
        <w:rPr>
          <w:sz w:val="20"/>
          <w:szCs w:val="20"/>
        </w:rPr>
      </w:pPr>
      <w:r w:rsidRPr="003864D3">
        <w:rPr>
          <w:b/>
          <w:sz w:val="20"/>
          <w:szCs w:val="20"/>
          <w:u w:val="single"/>
        </w:rPr>
        <w:t>Operations Staff</w:t>
      </w:r>
      <w:r>
        <w:rPr>
          <w:sz w:val="20"/>
          <w:szCs w:val="20"/>
        </w:rPr>
        <w:t>:</w:t>
      </w:r>
      <w:r w:rsidR="00064609">
        <w:rPr>
          <w:sz w:val="20"/>
          <w:szCs w:val="20"/>
        </w:rPr>
        <w:t xml:space="preserve">  </w:t>
      </w:r>
      <w:r w:rsidR="003864D3">
        <w:rPr>
          <w:sz w:val="20"/>
          <w:szCs w:val="20"/>
        </w:rPr>
        <w:t>Provide an organizational chart of the operations staff with the responsibilities of each person clearly identified</w:t>
      </w:r>
      <w:r w:rsidR="00654277">
        <w:rPr>
          <w:sz w:val="20"/>
          <w:szCs w:val="20"/>
        </w:rPr>
        <w:t xml:space="preserve"> in the performance </w:t>
      </w:r>
      <w:r w:rsidR="00A224FF">
        <w:rPr>
          <w:sz w:val="20"/>
          <w:szCs w:val="20"/>
        </w:rPr>
        <w:t xml:space="preserve">of </w:t>
      </w:r>
      <w:r w:rsidR="00516CEA">
        <w:rPr>
          <w:sz w:val="20"/>
          <w:szCs w:val="20"/>
        </w:rPr>
        <w:t>this</w:t>
      </w:r>
      <w:r w:rsidR="00A224FF">
        <w:rPr>
          <w:sz w:val="20"/>
          <w:szCs w:val="20"/>
        </w:rPr>
        <w:t xml:space="preserve"> contract</w:t>
      </w:r>
      <w:r w:rsidR="003864D3">
        <w:rPr>
          <w:sz w:val="20"/>
          <w:szCs w:val="20"/>
        </w:rPr>
        <w:t xml:space="preserve">. </w:t>
      </w:r>
      <w:r w:rsidR="00AF1378">
        <w:rPr>
          <w:sz w:val="20"/>
          <w:szCs w:val="20"/>
        </w:rPr>
        <w:t xml:space="preserve"> </w:t>
      </w:r>
      <w:r w:rsidR="00BC2A96">
        <w:rPr>
          <w:sz w:val="20"/>
          <w:szCs w:val="20"/>
        </w:rPr>
        <w:t xml:space="preserve">Within the organizational chart, specific areas of authority and responsibility are to be identified for line and staff positions that affect the performance of this contract. </w:t>
      </w:r>
      <w:r w:rsidR="00AF1378">
        <w:rPr>
          <w:sz w:val="20"/>
          <w:szCs w:val="20"/>
        </w:rPr>
        <w:t xml:space="preserve"> </w:t>
      </w:r>
      <w:r w:rsidR="003864D3">
        <w:rPr>
          <w:sz w:val="20"/>
          <w:szCs w:val="20"/>
        </w:rPr>
        <w:t>P</w:t>
      </w:r>
      <w:r w:rsidR="004F3B76">
        <w:rPr>
          <w:sz w:val="20"/>
          <w:szCs w:val="20"/>
        </w:rPr>
        <w:t>rovide brief resumes</w:t>
      </w:r>
      <w:r w:rsidR="003864D3">
        <w:rPr>
          <w:sz w:val="20"/>
          <w:szCs w:val="20"/>
        </w:rPr>
        <w:t>, years of service</w:t>
      </w:r>
      <w:r w:rsidR="004F3B76">
        <w:rPr>
          <w:sz w:val="20"/>
          <w:szCs w:val="20"/>
        </w:rPr>
        <w:t xml:space="preserve"> and relevant work experience of all </w:t>
      </w:r>
      <w:r w:rsidR="003864D3">
        <w:rPr>
          <w:sz w:val="20"/>
          <w:szCs w:val="20"/>
        </w:rPr>
        <w:t xml:space="preserve">operations staff </w:t>
      </w:r>
      <w:r w:rsidR="004F3B76">
        <w:rPr>
          <w:sz w:val="20"/>
          <w:szCs w:val="20"/>
        </w:rPr>
        <w:t>members assigned.</w:t>
      </w:r>
      <w:r w:rsidR="003864D3">
        <w:rPr>
          <w:sz w:val="20"/>
          <w:szCs w:val="20"/>
        </w:rPr>
        <w:t xml:space="preserve"> </w:t>
      </w:r>
      <w:r w:rsidR="00AF1378">
        <w:rPr>
          <w:sz w:val="20"/>
          <w:szCs w:val="20"/>
        </w:rPr>
        <w:t xml:space="preserve"> </w:t>
      </w:r>
      <w:r w:rsidR="00001CE8">
        <w:rPr>
          <w:sz w:val="20"/>
          <w:szCs w:val="20"/>
        </w:rPr>
        <w:t xml:space="preserve">Describe </w:t>
      </w:r>
      <w:r w:rsidR="00DC18B3">
        <w:rPr>
          <w:sz w:val="20"/>
          <w:szCs w:val="20"/>
        </w:rPr>
        <w:t xml:space="preserve">process for identifying and replacing personnel, if necessary, during term of contract.  </w:t>
      </w:r>
    </w:p>
    <w:p w:rsidR="00742B57" w:rsidRDefault="00742B57" w:rsidP="00F94632">
      <w:pPr>
        <w:ind w:left="900"/>
        <w:rPr>
          <w:sz w:val="20"/>
          <w:szCs w:val="20"/>
        </w:rPr>
      </w:pPr>
    </w:p>
    <w:p w:rsidR="0060488E" w:rsidRDefault="0060488E">
      <w:pPr>
        <w:ind w:left="900"/>
        <w:rPr>
          <w:sz w:val="20"/>
          <w:szCs w:val="20"/>
        </w:rPr>
      </w:pPr>
      <w:r w:rsidRPr="004D2116">
        <w:rPr>
          <w:b/>
          <w:sz w:val="20"/>
          <w:szCs w:val="20"/>
          <w:u w:val="single"/>
        </w:rPr>
        <w:t>Driver Staffing</w:t>
      </w:r>
      <w:r w:rsidR="00AB5C4C">
        <w:rPr>
          <w:b/>
          <w:sz w:val="20"/>
          <w:szCs w:val="20"/>
          <w:u w:val="single"/>
        </w:rPr>
        <w:t xml:space="preserve"> and Training</w:t>
      </w:r>
      <w:r>
        <w:rPr>
          <w:sz w:val="20"/>
          <w:szCs w:val="20"/>
        </w:rPr>
        <w:t xml:space="preserve">:  Provide a detailed </w:t>
      </w:r>
      <w:r w:rsidR="00AF1378">
        <w:rPr>
          <w:sz w:val="20"/>
          <w:szCs w:val="20"/>
        </w:rPr>
        <w:t>d</w:t>
      </w:r>
      <w:r>
        <w:rPr>
          <w:sz w:val="20"/>
          <w:szCs w:val="20"/>
        </w:rPr>
        <w:t xml:space="preserve">river </w:t>
      </w:r>
      <w:r w:rsidR="00AF1378">
        <w:rPr>
          <w:sz w:val="20"/>
          <w:szCs w:val="20"/>
        </w:rPr>
        <w:t>s</w:t>
      </w:r>
      <w:r>
        <w:rPr>
          <w:sz w:val="20"/>
          <w:szCs w:val="20"/>
        </w:rPr>
        <w:t>taffing</w:t>
      </w:r>
      <w:r w:rsidR="00AB5C4C">
        <w:rPr>
          <w:sz w:val="20"/>
          <w:szCs w:val="20"/>
        </w:rPr>
        <w:t xml:space="preserve"> and </w:t>
      </w:r>
      <w:r w:rsidR="00AF1378">
        <w:rPr>
          <w:sz w:val="20"/>
          <w:szCs w:val="20"/>
        </w:rPr>
        <w:t>t</w:t>
      </w:r>
      <w:r w:rsidR="00AB5C4C">
        <w:rPr>
          <w:sz w:val="20"/>
          <w:szCs w:val="20"/>
        </w:rPr>
        <w:t>raining</w:t>
      </w:r>
      <w:r>
        <w:rPr>
          <w:sz w:val="20"/>
          <w:szCs w:val="20"/>
        </w:rPr>
        <w:t xml:space="preserve"> </w:t>
      </w:r>
      <w:r w:rsidR="00AF1378">
        <w:rPr>
          <w:sz w:val="20"/>
          <w:szCs w:val="20"/>
        </w:rPr>
        <w:t>p</w:t>
      </w:r>
      <w:r>
        <w:rPr>
          <w:sz w:val="20"/>
          <w:szCs w:val="20"/>
        </w:rPr>
        <w:t xml:space="preserve">lan to support the number of buses offered, including recruitment, training, retention, incentives, benefits and salary ranges.  </w:t>
      </w:r>
    </w:p>
    <w:p w:rsidR="005F591B" w:rsidRDefault="005F591B">
      <w:pPr>
        <w:ind w:left="900"/>
        <w:rPr>
          <w:sz w:val="20"/>
          <w:szCs w:val="20"/>
        </w:rPr>
      </w:pPr>
    </w:p>
    <w:p w:rsidR="005F591B" w:rsidRDefault="005F591B">
      <w:pPr>
        <w:ind w:left="900"/>
        <w:rPr>
          <w:sz w:val="20"/>
          <w:szCs w:val="20"/>
        </w:rPr>
      </w:pPr>
      <w:r>
        <w:rPr>
          <w:sz w:val="20"/>
          <w:szCs w:val="20"/>
        </w:rPr>
        <w:t xml:space="preserve">The Contractor </w:t>
      </w:r>
      <w:r w:rsidR="003A6B64">
        <w:rPr>
          <w:sz w:val="20"/>
          <w:szCs w:val="20"/>
        </w:rPr>
        <w:t>must demonstrate their ability to transport</w:t>
      </w:r>
      <w:r>
        <w:rPr>
          <w:sz w:val="20"/>
          <w:szCs w:val="20"/>
        </w:rPr>
        <w:t xml:space="preserve"> Special Education students.  The transportation of these students requires </w:t>
      </w:r>
      <w:r w:rsidR="00AB5C4C">
        <w:rPr>
          <w:sz w:val="20"/>
          <w:szCs w:val="20"/>
        </w:rPr>
        <w:t>drivers who are sensitive to such student’s needs.  Contractors will be responsible for obtaining such drivers and providing the training necessary to meet the needs of these students.</w:t>
      </w:r>
      <w:r w:rsidR="001D6D49">
        <w:rPr>
          <w:sz w:val="20"/>
          <w:szCs w:val="20"/>
        </w:rPr>
        <w:t xml:space="preserve"> On-going training and in-services for drivers should be noted.</w:t>
      </w:r>
    </w:p>
    <w:p w:rsidR="00AB5C4C" w:rsidRDefault="00AB5C4C">
      <w:pPr>
        <w:ind w:left="900"/>
        <w:rPr>
          <w:sz w:val="20"/>
          <w:szCs w:val="20"/>
        </w:rPr>
      </w:pPr>
    </w:p>
    <w:p w:rsidR="00AB5C4C" w:rsidRDefault="00AB5C4C">
      <w:pPr>
        <w:ind w:left="900"/>
        <w:rPr>
          <w:sz w:val="20"/>
          <w:szCs w:val="20"/>
        </w:rPr>
      </w:pPr>
      <w:r>
        <w:rPr>
          <w:sz w:val="20"/>
          <w:szCs w:val="20"/>
        </w:rPr>
        <w:t>The Contractor must detail the number of trainers and driver supervisors assigned to the contract.  The Contractor must describe, in detail, the training regime and on-road supervision provided to drivers.  Driver evaluations and training materials may be provided.</w:t>
      </w:r>
    </w:p>
    <w:p w:rsidR="00985C11" w:rsidRDefault="00985C11">
      <w:pPr>
        <w:ind w:left="900"/>
        <w:rPr>
          <w:sz w:val="20"/>
          <w:szCs w:val="20"/>
        </w:rPr>
      </w:pPr>
    </w:p>
    <w:p w:rsidR="004F3B76" w:rsidRDefault="006103BD" w:rsidP="009D3AC7">
      <w:pPr>
        <w:tabs>
          <w:tab w:val="left" w:pos="2160"/>
        </w:tabs>
        <w:ind w:left="540"/>
        <w:rPr>
          <w:b/>
          <w:sz w:val="20"/>
          <w:szCs w:val="20"/>
        </w:rPr>
      </w:pPr>
      <w:r>
        <w:rPr>
          <w:b/>
          <w:sz w:val="20"/>
          <w:szCs w:val="20"/>
        </w:rPr>
        <w:t>TAB C</w:t>
      </w:r>
      <w:r w:rsidR="004F3B76" w:rsidRPr="002F4E69">
        <w:rPr>
          <w:b/>
          <w:sz w:val="20"/>
          <w:szCs w:val="20"/>
        </w:rPr>
        <w:t>:  RFP Response (Price Information)</w:t>
      </w:r>
    </w:p>
    <w:p w:rsidR="00810396" w:rsidRPr="00217F3B" w:rsidRDefault="006103BD" w:rsidP="00391C86">
      <w:pPr>
        <w:tabs>
          <w:tab w:val="left" w:pos="540"/>
        </w:tabs>
        <w:ind w:left="720"/>
        <w:rPr>
          <w:sz w:val="20"/>
        </w:rPr>
      </w:pPr>
      <w:r w:rsidRPr="00217F3B">
        <w:rPr>
          <w:sz w:val="20"/>
        </w:rPr>
        <w:t>You must fill out Cost Proposal Worksheet (</w:t>
      </w:r>
      <w:r w:rsidRPr="00217F3B">
        <w:rPr>
          <w:b/>
          <w:sz w:val="20"/>
        </w:rPr>
        <w:t>Appendix E</w:t>
      </w:r>
      <w:r w:rsidRPr="00217F3B">
        <w:rPr>
          <w:sz w:val="20"/>
        </w:rPr>
        <w:t>)</w:t>
      </w:r>
      <w:r w:rsidR="00810396" w:rsidRPr="00217F3B">
        <w:rPr>
          <w:sz w:val="20"/>
        </w:rPr>
        <w:t xml:space="preserve"> with your pricing.  If the Cost Proposal Worksheet is not clear, you may ask questions as set for herein in section 3.1.  </w:t>
      </w:r>
    </w:p>
    <w:p w:rsidR="00810396" w:rsidRPr="00217F3B" w:rsidRDefault="00810396" w:rsidP="00391C86">
      <w:pPr>
        <w:tabs>
          <w:tab w:val="left" w:pos="540"/>
        </w:tabs>
        <w:ind w:left="720"/>
        <w:rPr>
          <w:sz w:val="20"/>
        </w:rPr>
      </w:pPr>
    </w:p>
    <w:p w:rsidR="00810396" w:rsidRDefault="00810396" w:rsidP="00391C86">
      <w:pPr>
        <w:tabs>
          <w:tab w:val="left" w:pos="540"/>
        </w:tabs>
        <w:ind w:left="720"/>
        <w:rPr>
          <w:sz w:val="20"/>
        </w:rPr>
      </w:pPr>
      <w:r w:rsidRPr="00217F3B">
        <w:rPr>
          <w:sz w:val="20"/>
        </w:rPr>
        <w:t>Failure to include your pricing on the Cost Proposal Worksheet will result in rejection of the RFP.  Do NOT submit cost information in any other format.</w:t>
      </w:r>
    </w:p>
    <w:p w:rsidR="00810396" w:rsidRDefault="00810396" w:rsidP="00391C86">
      <w:pPr>
        <w:tabs>
          <w:tab w:val="left" w:pos="540"/>
        </w:tabs>
        <w:ind w:left="720"/>
        <w:rPr>
          <w:sz w:val="20"/>
        </w:rPr>
      </w:pPr>
    </w:p>
    <w:p w:rsidR="00391C86" w:rsidRPr="00391C86" w:rsidRDefault="00AF1541" w:rsidP="00391C86">
      <w:pPr>
        <w:numPr>
          <w:ins w:id="24" w:author="Author"/>
        </w:numPr>
        <w:tabs>
          <w:tab w:val="left" w:pos="540"/>
        </w:tabs>
        <w:ind w:left="720"/>
        <w:rPr>
          <w:sz w:val="20"/>
        </w:rPr>
      </w:pPr>
      <w:r>
        <w:rPr>
          <w:sz w:val="20"/>
        </w:rPr>
        <w:t xml:space="preserve">All Proposers must </w:t>
      </w:r>
      <w:r w:rsidR="00391C86" w:rsidRPr="00391C86">
        <w:rPr>
          <w:sz w:val="20"/>
        </w:rPr>
        <w:t>submit</w:t>
      </w:r>
      <w:r>
        <w:rPr>
          <w:sz w:val="20"/>
        </w:rPr>
        <w:t xml:space="preserve"> </w:t>
      </w:r>
      <w:r w:rsidR="00516CEA">
        <w:rPr>
          <w:sz w:val="20"/>
        </w:rPr>
        <w:t>a daily</w:t>
      </w:r>
      <w:r w:rsidR="00391C86" w:rsidRPr="00391C86">
        <w:rPr>
          <w:sz w:val="20"/>
        </w:rPr>
        <w:t xml:space="preserve"> </w:t>
      </w:r>
      <w:r w:rsidR="00516CEA">
        <w:rPr>
          <w:sz w:val="20"/>
        </w:rPr>
        <w:t>rate</w:t>
      </w:r>
      <w:r w:rsidR="002B787C">
        <w:rPr>
          <w:sz w:val="20"/>
        </w:rPr>
        <w:t xml:space="preserve"> </w:t>
      </w:r>
      <w:r w:rsidR="00391C86" w:rsidRPr="00391C86">
        <w:rPr>
          <w:sz w:val="20"/>
        </w:rPr>
        <w:t>for each bus</w:t>
      </w:r>
      <w:r w:rsidR="00516CEA">
        <w:rPr>
          <w:sz w:val="20"/>
        </w:rPr>
        <w:t xml:space="preserve">. </w:t>
      </w:r>
      <w:r w:rsidR="00516CEA" w:rsidRPr="00345EA1">
        <w:rPr>
          <w:sz w:val="20"/>
          <w:szCs w:val="20"/>
        </w:rPr>
        <w:t xml:space="preserve">School bus service conducted hereunder will generally fall in </w:t>
      </w:r>
      <w:r w:rsidR="00516CEA">
        <w:rPr>
          <w:sz w:val="20"/>
          <w:szCs w:val="20"/>
        </w:rPr>
        <w:t xml:space="preserve">   </w:t>
      </w:r>
      <w:r w:rsidR="00516CEA" w:rsidRPr="00345EA1">
        <w:rPr>
          <w:sz w:val="20"/>
          <w:szCs w:val="20"/>
        </w:rPr>
        <w:t xml:space="preserve">the periods between 6:00 AM until 5:30 PM, Mondays through Fridays during the months of August through June. </w:t>
      </w:r>
      <w:r w:rsidR="00516CEA">
        <w:rPr>
          <w:sz w:val="20"/>
          <w:szCs w:val="20"/>
        </w:rPr>
        <w:t xml:space="preserve">In addition, the contractor may be required to provide service at mid-day, </w:t>
      </w:r>
      <w:r w:rsidR="00DD4031">
        <w:rPr>
          <w:sz w:val="20"/>
          <w:szCs w:val="20"/>
        </w:rPr>
        <w:t xml:space="preserve">to transport sick students home, </w:t>
      </w:r>
      <w:r w:rsidR="00516CEA">
        <w:rPr>
          <w:sz w:val="20"/>
          <w:szCs w:val="20"/>
        </w:rPr>
        <w:t>pick up stranded students</w:t>
      </w:r>
      <w:r w:rsidR="00DD4031">
        <w:rPr>
          <w:sz w:val="20"/>
          <w:szCs w:val="20"/>
        </w:rPr>
        <w:t xml:space="preserve"> and early release students.  The Contractor will not charge MPS for this service. </w:t>
      </w:r>
      <w:r w:rsidR="00DB3969">
        <w:rPr>
          <w:sz w:val="20"/>
          <w:szCs w:val="20"/>
        </w:rPr>
        <w:t xml:space="preserve">It should be noted that off-peak hour service is NOT required for all buses. </w:t>
      </w:r>
      <w:r w:rsidR="00DD4031">
        <w:rPr>
          <w:sz w:val="20"/>
          <w:szCs w:val="20"/>
        </w:rPr>
        <w:t xml:space="preserve"> </w:t>
      </w:r>
      <w:r w:rsidR="00DB3969">
        <w:rPr>
          <w:sz w:val="20"/>
          <w:szCs w:val="20"/>
        </w:rPr>
        <w:t>Off peak service</w:t>
      </w:r>
      <w:r w:rsidR="00DD4031">
        <w:rPr>
          <w:sz w:val="20"/>
          <w:szCs w:val="20"/>
        </w:rPr>
        <w:t xml:space="preserve"> will be limited to a maximum of 40 students daily.</w:t>
      </w:r>
      <w:r w:rsidR="00516CEA">
        <w:rPr>
          <w:sz w:val="20"/>
          <w:szCs w:val="20"/>
        </w:rPr>
        <w:t xml:space="preserve">   </w:t>
      </w:r>
      <w:r w:rsidR="00516CEA" w:rsidRPr="00345EA1">
        <w:rPr>
          <w:sz w:val="20"/>
          <w:szCs w:val="20"/>
        </w:rPr>
        <w:t>Transportation is provided for students in grades K3-12</w:t>
      </w:r>
      <w:r w:rsidR="00516CEA" w:rsidRPr="00345EA1">
        <w:rPr>
          <w:sz w:val="20"/>
        </w:rPr>
        <w:t xml:space="preserve">. </w:t>
      </w:r>
      <w:r w:rsidR="00516CEA">
        <w:rPr>
          <w:sz w:val="20"/>
        </w:rPr>
        <w:t xml:space="preserve"> </w:t>
      </w:r>
      <w:r w:rsidR="00516CEA" w:rsidRPr="00345EA1">
        <w:rPr>
          <w:sz w:val="20"/>
        </w:rPr>
        <w:t xml:space="preserve">This award </w:t>
      </w:r>
      <w:r w:rsidR="00516CEA">
        <w:rPr>
          <w:sz w:val="20"/>
        </w:rPr>
        <w:t>WILL</w:t>
      </w:r>
      <w:r w:rsidR="00516CEA" w:rsidRPr="00345EA1">
        <w:rPr>
          <w:sz w:val="20"/>
        </w:rPr>
        <w:t xml:space="preserve"> </w:t>
      </w:r>
      <w:r w:rsidR="00516CEA">
        <w:rPr>
          <w:sz w:val="20"/>
        </w:rPr>
        <w:t xml:space="preserve">NOT </w:t>
      </w:r>
      <w:r w:rsidR="00516CEA" w:rsidRPr="00345EA1">
        <w:rPr>
          <w:sz w:val="20"/>
        </w:rPr>
        <w:t>require wheelchair accessible equipment.</w:t>
      </w:r>
      <w:r w:rsidR="00516CEA" w:rsidRPr="00345EA1">
        <w:rPr>
          <w:sz w:val="20"/>
          <w:szCs w:val="20"/>
        </w:rPr>
        <w:t xml:space="preserve">  </w:t>
      </w:r>
      <w:r w:rsidR="00516CEA">
        <w:rPr>
          <w:sz w:val="20"/>
          <w:szCs w:val="20"/>
        </w:rPr>
        <w:t>MPS has exclusive use of the vehicle during the times listed.</w:t>
      </w:r>
    </w:p>
    <w:p w:rsidR="00C35401" w:rsidRDefault="00C35401" w:rsidP="00391C86">
      <w:pPr>
        <w:tabs>
          <w:tab w:val="left" w:pos="540"/>
        </w:tabs>
        <w:ind w:left="720"/>
        <w:rPr>
          <w:sz w:val="20"/>
        </w:rPr>
      </w:pPr>
    </w:p>
    <w:p w:rsidR="00C35401" w:rsidRDefault="00C35401" w:rsidP="00391C86">
      <w:pPr>
        <w:tabs>
          <w:tab w:val="left" w:pos="540"/>
        </w:tabs>
        <w:ind w:left="720"/>
        <w:rPr>
          <w:sz w:val="20"/>
        </w:rPr>
      </w:pPr>
      <w:r>
        <w:rPr>
          <w:sz w:val="20"/>
        </w:rPr>
        <w:t xml:space="preserve">Cost will be determined based on </w:t>
      </w:r>
      <w:r w:rsidR="00516CEA">
        <w:rPr>
          <w:sz w:val="20"/>
        </w:rPr>
        <w:t>the daily rate per bus</w:t>
      </w:r>
      <w:r w:rsidR="00B262D3">
        <w:rPr>
          <w:sz w:val="20"/>
        </w:rPr>
        <w:t>, plus the Quality Points amount</w:t>
      </w:r>
      <w:r w:rsidR="00217F3B">
        <w:rPr>
          <w:sz w:val="20"/>
        </w:rPr>
        <w:t xml:space="preserve"> as describe in Section 3.4</w:t>
      </w:r>
      <w:r w:rsidR="003E12A8">
        <w:rPr>
          <w:sz w:val="20"/>
        </w:rPr>
        <w:t>.</w:t>
      </w:r>
      <w:r w:rsidR="00516CEA">
        <w:rPr>
          <w:sz w:val="20"/>
        </w:rPr>
        <w:t xml:space="preserve">  This figure will determine the award amount.  The contract amount is the daily rate per bus quoted herein</w:t>
      </w:r>
      <w:r w:rsidR="003E12A8">
        <w:rPr>
          <w:sz w:val="20"/>
        </w:rPr>
        <w:t>.</w:t>
      </w:r>
    </w:p>
    <w:p w:rsidR="00CC2465" w:rsidRDefault="00CC2465" w:rsidP="00391C86">
      <w:pPr>
        <w:tabs>
          <w:tab w:val="left" w:pos="540"/>
        </w:tabs>
        <w:ind w:left="720"/>
        <w:rPr>
          <w:sz w:val="20"/>
        </w:rPr>
      </w:pPr>
    </w:p>
    <w:p w:rsidR="00CC2465" w:rsidRDefault="00CC2465" w:rsidP="00CC2465">
      <w:pPr>
        <w:tabs>
          <w:tab w:val="left" w:pos="540"/>
        </w:tabs>
        <w:ind w:left="720"/>
        <w:rPr>
          <w:sz w:val="20"/>
        </w:rPr>
      </w:pPr>
      <w:r w:rsidRPr="00217F3B">
        <w:rPr>
          <w:sz w:val="20"/>
        </w:rPr>
        <w:t>Vendors are to indicate the number of buses available for this bid.  MPS reserves the right to award all or a portion of the service to a vendor in the best interests of MPS.</w:t>
      </w:r>
      <w:r>
        <w:rPr>
          <w:sz w:val="20"/>
        </w:rPr>
        <w:t xml:space="preserve">  </w:t>
      </w:r>
    </w:p>
    <w:p w:rsidR="00CC2465" w:rsidRDefault="00CC2465" w:rsidP="00BB3CFE">
      <w:pPr>
        <w:tabs>
          <w:tab w:val="left" w:pos="2160"/>
        </w:tabs>
        <w:rPr>
          <w:b/>
          <w:sz w:val="20"/>
          <w:szCs w:val="20"/>
        </w:rPr>
      </w:pPr>
    </w:p>
    <w:p w:rsidR="00810396" w:rsidRDefault="00810396" w:rsidP="00810396">
      <w:pPr>
        <w:tabs>
          <w:tab w:val="left" w:pos="2160"/>
        </w:tabs>
        <w:ind w:left="540"/>
        <w:rPr>
          <w:b/>
          <w:sz w:val="20"/>
          <w:szCs w:val="20"/>
        </w:rPr>
      </w:pPr>
      <w:r>
        <w:rPr>
          <w:b/>
          <w:sz w:val="20"/>
          <w:szCs w:val="20"/>
        </w:rPr>
        <w:t>TAB D:  Contract Compliance Services (“CCS”) Requirements Information</w:t>
      </w:r>
    </w:p>
    <w:p w:rsidR="00810396" w:rsidRPr="002B6ACF" w:rsidRDefault="00810396" w:rsidP="00810396">
      <w:pPr>
        <w:ind w:left="900"/>
        <w:rPr>
          <w:b/>
          <w:sz w:val="20"/>
          <w:szCs w:val="20"/>
        </w:rPr>
      </w:pPr>
      <w:r w:rsidRPr="000B01F7">
        <w:rPr>
          <w:sz w:val="20"/>
          <w:szCs w:val="20"/>
        </w:rPr>
        <w:t>If a HUB requirement has been assigned, vendors must submit a HUB Utilization Plan</w:t>
      </w:r>
      <w:r>
        <w:rPr>
          <w:sz w:val="20"/>
          <w:szCs w:val="20"/>
        </w:rPr>
        <w:t>.</w:t>
      </w:r>
      <w:r w:rsidRPr="000B01F7">
        <w:rPr>
          <w:sz w:val="20"/>
          <w:szCs w:val="20"/>
        </w:rPr>
        <w:t xml:space="preserve">  If </w:t>
      </w:r>
      <w:r>
        <w:rPr>
          <w:sz w:val="20"/>
          <w:szCs w:val="20"/>
        </w:rPr>
        <w:t xml:space="preserve">a </w:t>
      </w:r>
      <w:r w:rsidRPr="000B01F7">
        <w:rPr>
          <w:sz w:val="20"/>
          <w:szCs w:val="20"/>
        </w:rPr>
        <w:t xml:space="preserve">Student Engagement requirement is assigned, </w:t>
      </w:r>
      <w:r>
        <w:rPr>
          <w:sz w:val="20"/>
          <w:szCs w:val="20"/>
        </w:rPr>
        <w:t>the following forms may be required to be filled out:  Employer Request for Student Employment; Student Education and Career Awareness Plan; Student Employer/Career Education Commitment Form</w:t>
      </w:r>
      <w:r w:rsidRPr="000B01F7">
        <w:rPr>
          <w:sz w:val="20"/>
          <w:szCs w:val="20"/>
        </w:rPr>
        <w:t xml:space="preserve">.  </w:t>
      </w:r>
      <w:r w:rsidRPr="000B01F7">
        <w:rPr>
          <w:b/>
          <w:sz w:val="20"/>
          <w:szCs w:val="20"/>
        </w:rPr>
        <w:t>If both HUB and Student Engagement requirements are assigned</w:t>
      </w:r>
      <w:r>
        <w:rPr>
          <w:b/>
          <w:sz w:val="20"/>
          <w:szCs w:val="20"/>
        </w:rPr>
        <w:t>,</w:t>
      </w:r>
      <w:r w:rsidRPr="000B01F7">
        <w:rPr>
          <w:b/>
          <w:sz w:val="20"/>
          <w:szCs w:val="20"/>
        </w:rPr>
        <w:t xml:space="preserve"> </w:t>
      </w:r>
      <w:r>
        <w:rPr>
          <w:b/>
          <w:sz w:val="20"/>
          <w:szCs w:val="20"/>
        </w:rPr>
        <w:t xml:space="preserve">all forms related to both requirements </w:t>
      </w:r>
      <w:r w:rsidRPr="000B01F7">
        <w:rPr>
          <w:b/>
          <w:sz w:val="20"/>
          <w:szCs w:val="20"/>
        </w:rPr>
        <w:t xml:space="preserve">must be addressed in </w:t>
      </w:r>
      <w:r>
        <w:rPr>
          <w:b/>
          <w:sz w:val="20"/>
          <w:szCs w:val="20"/>
        </w:rPr>
        <w:t xml:space="preserve">the </w:t>
      </w:r>
      <w:r w:rsidRPr="000B01F7">
        <w:rPr>
          <w:b/>
          <w:sz w:val="20"/>
          <w:szCs w:val="20"/>
        </w:rPr>
        <w:t>response.</w:t>
      </w:r>
    </w:p>
    <w:p w:rsidR="00810396" w:rsidRPr="008D2EBB" w:rsidRDefault="00810396" w:rsidP="00810396">
      <w:pPr>
        <w:ind w:left="900"/>
        <w:rPr>
          <w:sz w:val="20"/>
          <w:szCs w:val="20"/>
        </w:rPr>
      </w:pPr>
    </w:p>
    <w:p w:rsidR="00810396" w:rsidRDefault="00810396" w:rsidP="00810396">
      <w:pPr>
        <w:pStyle w:val="BodyTextIndent"/>
        <w:spacing w:after="0"/>
        <w:ind w:left="900"/>
        <w:rPr>
          <w:sz w:val="20"/>
          <w:szCs w:val="20"/>
        </w:rPr>
      </w:pPr>
      <w:r>
        <w:rPr>
          <w:sz w:val="20"/>
          <w:szCs w:val="20"/>
        </w:rPr>
        <w:t xml:space="preserve">Regardless of whether there is a HUB engagement requirement, submit the Prime Vendor Information Sheet.  </w:t>
      </w:r>
      <w:r w:rsidRPr="00C65293">
        <w:rPr>
          <w:sz w:val="20"/>
          <w:szCs w:val="20"/>
        </w:rPr>
        <w:t xml:space="preserve">This information will not be used in making an award and is kept </w:t>
      </w:r>
      <w:r>
        <w:rPr>
          <w:sz w:val="20"/>
          <w:szCs w:val="20"/>
        </w:rPr>
        <w:t>solely</w:t>
      </w:r>
      <w:r w:rsidRPr="00C65293">
        <w:rPr>
          <w:sz w:val="20"/>
          <w:szCs w:val="20"/>
        </w:rPr>
        <w:t xml:space="preserve"> for statistical reporting purposes.  </w:t>
      </w:r>
    </w:p>
    <w:p w:rsidR="00810396" w:rsidRDefault="00810396" w:rsidP="00810396">
      <w:pPr>
        <w:ind w:left="900"/>
        <w:rPr>
          <w:sz w:val="20"/>
          <w:szCs w:val="20"/>
        </w:rPr>
      </w:pPr>
    </w:p>
    <w:p w:rsidR="00810396" w:rsidRDefault="00810396" w:rsidP="00810396">
      <w:pPr>
        <w:ind w:left="900"/>
        <w:rPr>
          <w:color w:val="3366FF"/>
          <w:sz w:val="20"/>
          <w:szCs w:val="20"/>
        </w:rPr>
      </w:pPr>
      <w:r>
        <w:rPr>
          <w:sz w:val="20"/>
          <w:szCs w:val="20"/>
        </w:rPr>
        <w:t xml:space="preserve">All of these forms and comprehensive information regarding these requirements may be found at </w:t>
      </w:r>
      <w:hyperlink r:id="rId17" w:history="1">
        <w:r w:rsidRPr="00CB214A">
          <w:rPr>
            <w:rStyle w:val="Hyperlink"/>
            <w:sz w:val="20"/>
            <w:szCs w:val="20"/>
          </w:rPr>
          <w:t>http://www.milwaukee.k12.wi.us</w:t>
        </w:r>
      </w:hyperlink>
      <w:r w:rsidRPr="00785D60">
        <w:rPr>
          <w:color w:val="3366FF"/>
          <w:sz w:val="20"/>
          <w:szCs w:val="20"/>
        </w:rPr>
        <w:t>.</w:t>
      </w:r>
    </w:p>
    <w:p w:rsidR="00810396" w:rsidRDefault="00810396" w:rsidP="00810396">
      <w:pPr>
        <w:ind w:left="900"/>
        <w:rPr>
          <w:sz w:val="20"/>
          <w:szCs w:val="20"/>
        </w:rPr>
      </w:pPr>
    </w:p>
    <w:p w:rsidR="00810396" w:rsidRDefault="00810396" w:rsidP="00810396">
      <w:pPr>
        <w:ind w:left="900"/>
        <w:rPr>
          <w:sz w:val="20"/>
          <w:szCs w:val="20"/>
        </w:rPr>
      </w:pPr>
      <w:r>
        <w:rPr>
          <w:sz w:val="20"/>
          <w:szCs w:val="20"/>
        </w:rPr>
        <w:t xml:space="preserve">Please note that Proposers’ status as a 501(c)(3) </w:t>
      </w:r>
      <w:r w:rsidRPr="00A05CE8">
        <w:rPr>
          <w:b/>
          <w:sz w:val="20"/>
          <w:szCs w:val="20"/>
        </w:rPr>
        <w:t>does not</w:t>
      </w:r>
      <w:r>
        <w:rPr>
          <w:sz w:val="20"/>
          <w:szCs w:val="20"/>
        </w:rPr>
        <w:t xml:space="preserve"> exempt it from these requirements. </w:t>
      </w:r>
    </w:p>
    <w:p w:rsidR="00810396" w:rsidRDefault="00810396" w:rsidP="009D3AC7">
      <w:pPr>
        <w:tabs>
          <w:tab w:val="left" w:pos="2160"/>
        </w:tabs>
        <w:ind w:left="540"/>
        <w:rPr>
          <w:b/>
          <w:sz w:val="20"/>
          <w:szCs w:val="20"/>
        </w:rPr>
      </w:pPr>
    </w:p>
    <w:p w:rsidR="004F3B76" w:rsidRDefault="00810396" w:rsidP="009D3AC7">
      <w:pPr>
        <w:tabs>
          <w:tab w:val="left" w:pos="2160"/>
        </w:tabs>
        <w:ind w:left="540"/>
        <w:rPr>
          <w:b/>
          <w:sz w:val="20"/>
          <w:szCs w:val="20"/>
        </w:rPr>
      </w:pPr>
      <w:r>
        <w:rPr>
          <w:b/>
          <w:sz w:val="20"/>
          <w:szCs w:val="20"/>
        </w:rPr>
        <w:t>TAB E</w:t>
      </w:r>
      <w:r w:rsidR="00492B79">
        <w:rPr>
          <w:b/>
          <w:sz w:val="20"/>
          <w:szCs w:val="20"/>
        </w:rPr>
        <w:t xml:space="preserve">:  </w:t>
      </w:r>
      <w:r w:rsidR="004F3B76">
        <w:rPr>
          <w:b/>
          <w:sz w:val="20"/>
          <w:szCs w:val="20"/>
        </w:rPr>
        <w:t xml:space="preserve"> Designation of Information as "Confidential" or "Proprietary"</w:t>
      </w:r>
    </w:p>
    <w:p w:rsidR="004F3B76" w:rsidRDefault="00785D60">
      <w:pPr>
        <w:ind w:left="900"/>
        <w:rPr>
          <w:i/>
          <w:sz w:val="20"/>
          <w:szCs w:val="20"/>
        </w:rPr>
      </w:pPr>
      <w:r>
        <w:rPr>
          <w:sz w:val="20"/>
          <w:szCs w:val="20"/>
        </w:rPr>
        <w:t>You may</w:t>
      </w:r>
      <w:r w:rsidR="004F3B76">
        <w:rPr>
          <w:sz w:val="20"/>
          <w:szCs w:val="20"/>
        </w:rPr>
        <w:t xml:space="preserve"> fill out and submit </w:t>
      </w:r>
      <w:r w:rsidR="00DC18B3">
        <w:rPr>
          <w:sz w:val="20"/>
          <w:szCs w:val="20"/>
        </w:rPr>
        <w:t xml:space="preserve">the “Request to Designate Information as Confidential or Proprietary” form found at </w:t>
      </w:r>
      <w:hyperlink r:id="rId18" w:history="1">
        <w:r w:rsidR="00C02782" w:rsidRPr="00042DC6">
          <w:rPr>
            <w:rStyle w:val="Hyperlink"/>
            <w:sz w:val="20"/>
            <w:szCs w:val="20"/>
          </w:rPr>
          <w:t>http://milwaukee.k12.wi.us</w:t>
        </w:r>
      </w:hyperlink>
      <w:r w:rsidR="00DC18B3">
        <w:rPr>
          <w:sz w:val="20"/>
          <w:szCs w:val="20"/>
        </w:rPr>
        <w:t xml:space="preserve"> (click on Vendors, then click on Forms)</w:t>
      </w:r>
      <w:r>
        <w:rPr>
          <w:sz w:val="20"/>
          <w:szCs w:val="20"/>
        </w:rPr>
        <w:t xml:space="preserve"> if you seek to designate any portion of your response as confidential or proprietary.  Please note that </w:t>
      </w:r>
      <w:r w:rsidRPr="00DD6034">
        <w:rPr>
          <w:sz w:val="20"/>
          <w:szCs w:val="20"/>
        </w:rPr>
        <w:t xml:space="preserve">the Board is bound by the Wisconsin Public Records Law, and as such, all of the terms of this Contract are subject to and conditioned on the provisions of Wis. Stat. § 19.21, </w:t>
      </w:r>
      <w:r w:rsidRPr="00DD6034">
        <w:rPr>
          <w:i/>
          <w:sz w:val="20"/>
          <w:szCs w:val="20"/>
        </w:rPr>
        <w:t>et seq</w:t>
      </w:r>
    </w:p>
    <w:p w:rsidR="00785D60" w:rsidRDefault="00785D60">
      <w:pPr>
        <w:ind w:left="900"/>
        <w:rPr>
          <w:sz w:val="20"/>
          <w:szCs w:val="20"/>
        </w:rPr>
      </w:pPr>
    </w:p>
    <w:p w:rsidR="004F3B76" w:rsidRDefault="00810396" w:rsidP="009D3AC7">
      <w:pPr>
        <w:tabs>
          <w:tab w:val="left" w:pos="2160"/>
        </w:tabs>
        <w:ind w:left="540"/>
        <w:rPr>
          <w:b/>
          <w:sz w:val="20"/>
          <w:szCs w:val="20"/>
        </w:rPr>
      </w:pPr>
      <w:r>
        <w:rPr>
          <w:b/>
          <w:sz w:val="20"/>
          <w:szCs w:val="20"/>
        </w:rPr>
        <w:t>TAB F</w:t>
      </w:r>
      <w:r w:rsidR="004F3B76">
        <w:rPr>
          <w:b/>
          <w:sz w:val="20"/>
          <w:szCs w:val="20"/>
        </w:rPr>
        <w:t>:  Additional Materials, Brochures, Etc.</w:t>
      </w:r>
    </w:p>
    <w:p w:rsidR="00492B79" w:rsidRDefault="004F3B76" w:rsidP="008226EA">
      <w:pPr>
        <w:pStyle w:val="Heading1"/>
        <w:ind w:left="900"/>
        <w:rPr>
          <w:sz w:val="20"/>
        </w:rPr>
      </w:pPr>
      <w:r>
        <w:rPr>
          <w:sz w:val="20"/>
        </w:rPr>
        <w:t>Materials added to this section will not count towards the stated page limit size of this RFP.  Please only include</w:t>
      </w:r>
      <w:r w:rsidR="00EE6BEF">
        <w:rPr>
          <w:sz w:val="20"/>
        </w:rPr>
        <w:t xml:space="preserve"> </w:t>
      </w:r>
      <w:r>
        <w:rPr>
          <w:sz w:val="20"/>
        </w:rPr>
        <w:t>relevant and necessary information.</w:t>
      </w:r>
      <w:r w:rsidR="00CD30B2">
        <w:rPr>
          <w:sz w:val="20"/>
        </w:rPr>
        <w:t xml:space="preserve">  </w:t>
      </w:r>
      <w:bookmarkStart w:id="25" w:name="_Toc126392919"/>
    </w:p>
    <w:p w:rsidR="00EE6BEF" w:rsidRPr="00EE6BEF" w:rsidRDefault="00EE6BEF" w:rsidP="00EE6BEF"/>
    <w:p w:rsidR="00492B79" w:rsidRDefault="00492B79" w:rsidP="00492B79">
      <w:pPr>
        <w:pStyle w:val="Heading1"/>
        <w:ind w:left="540" w:hanging="540"/>
        <w:rPr>
          <w:b/>
          <w:sz w:val="20"/>
        </w:rPr>
      </w:pPr>
      <w:r>
        <w:rPr>
          <w:b/>
          <w:sz w:val="20"/>
        </w:rPr>
        <w:t>5.0</w:t>
      </w:r>
      <w:r w:rsidR="00AB75EE">
        <w:rPr>
          <w:b/>
          <w:sz w:val="20"/>
        </w:rPr>
        <w:tab/>
      </w:r>
      <w:r>
        <w:rPr>
          <w:b/>
          <w:sz w:val="20"/>
        </w:rPr>
        <w:t>N</w:t>
      </w:r>
      <w:r w:rsidRPr="00E76A50">
        <w:rPr>
          <w:b/>
          <w:sz w:val="20"/>
        </w:rPr>
        <w:t>egotiations/Award</w:t>
      </w:r>
    </w:p>
    <w:p w:rsidR="00492B79" w:rsidRDefault="00492B79" w:rsidP="00492B79">
      <w:pPr>
        <w:tabs>
          <w:tab w:val="left" w:pos="2160"/>
        </w:tabs>
        <w:ind w:left="540"/>
        <w:rPr>
          <w:b/>
          <w:sz w:val="20"/>
          <w:szCs w:val="20"/>
        </w:rPr>
      </w:pPr>
      <w:r>
        <w:rPr>
          <w:sz w:val="20"/>
          <w:szCs w:val="20"/>
        </w:rPr>
        <w:t>MPS may, at its sole option, open negotiations</w:t>
      </w:r>
      <w:r w:rsidR="00391C86">
        <w:rPr>
          <w:sz w:val="20"/>
          <w:szCs w:val="20"/>
        </w:rPr>
        <w:t xml:space="preserve"> with the highest ranked vendors </w:t>
      </w:r>
      <w:r>
        <w:rPr>
          <w:sz w:val="20"/>
          <w:szCs w:val="20"/>
        </w:rPr>
        <w:t>after the proposal closing date and prior to award.  MPS reserves the right to delete or add services until the final contract signing.</w:t>
      </w:r>
      <w:r>
        <w:rPr>
          <w:b/>
          <w:sz w:val="20"/>
          <w:szCs w:val="20"/>
        </w:rPr>
        <w:t xml:space="preserve">  </w:t>
      </w:r>
    </w:p>
    <w:p w:rsidR="00EE6BEF" w:rsidRDefault="00EE6BEF" w:rsidP="00492B79">
      <w:pPr>
        <w:tabs>
          <w:tab w:val="left" w:pos="2160"/>
        </w:tabs>
        <w:ind w:left="540"/>
        <w:rPr>
          <w:b/>
          <w:sz w:val="20"/>
          <w:szCs w:val="20"/>
        </w:rPr>
      </w:pPr>
    </w:p>
    <w:p w:rsidR="009F594E" w:rsidRDefault="009F594E" w:rsidP="009F594E">
      <w:pPr>
        <w:ind w:left="540"/>
        <w:rPr>
          <w:sz w:val="20"/>
          <w:szCs w:val="20"/>
        </w:rPr>
      </w:pPr>
      <w:r>
        <w:rPr>
          <w:sz w:val="20"/>
          <w:szCs w:val="20"/>
        </w:rPr>
        <w:lastRenderedPageBreak/>
        <w:t>A contract will be awarded to a responsible and responsive vendor</w:t>
      </w:r>
      <w:r w:rsidR="00121A45">
        <w:rPr>
          <w:sz w:val="20"/>
          <w:szCs w:val="20"/>
        </w:rPr>
        <w:t>s</w:t>
      </w:r>
      <w:r>
        <w:rPr>
          <w:sz w:val="20"/>
          <w:szCs w:val="20"/>
        </w:rPr>
        <w:t xml:space="preserve"> whose proposal is most advantageous to MPS with price and other factors considered.  For the purposes of this RFP, responsiveness is defined as a vendor's conformance to the requirements of the solicitation.  Being non-responsive includes the failure to furnish information requested.</w:t>
      </w:r>
    </w:p>
    <w:p w:rsidR="009F594E" w:rsidRDefault="009F594E" w:rsidP="00836D22">
      <w:pPr>
        <w:ind w:left="540"/>
        <w:rPr>
          <w:sz w:val="20"/>
          <w:szCs w:val="20"/>
        </w:rPr>
      </w:pPr>
    </w:p>
    <w:p w:rsidR="009F594E" w:rsidRDefault="009F594E" w:rsidP="009F594E">
      <w:pPr>
        <w:ind w:left="540"/>
        <w:rPr>
          <w:sz w:val="20"/>
          <w:szCs w:val="20"/>
        </w:rPr>
      </w:pPr>
      <w:r>
        <w:rPr>
          <w:sz w:val="20"/>
          <w:szCs w:val="20"/>
        </w:rPr>
        <w:t>Responsible vendors are defined as vendors judged to have the ability to perform successfully under the terms of the contract.  A responsible vendor has adequate financial resources or the ability to obtain such resources; has a satisfactory performance record; has a satisfactory record of integrity and business ethics; and has the necessary organizational and technical skills.</w:t>
      </w:r>
    </w:p>
    <w:p w:rsidR="00D32C4D" w:rsidRDefault="00D32C4D" w:rsidP="009F594E">
      <w:pPr>
        <w:ind w:left="540"/>
        <w:rPr>
          <w:sz w:val="20"/>
          <w:szCs w:val="20"/>
        </w:rPr>
      </w:pPr>
    </w:p>
    <w:p w:rsidR="00D32C4D" w:rsidRDefault="00C33033" w:rsidP="009F594E">
      <w:pPr>
        <w:ind w:left="540"/>
        <w:rPr>
          <w:sz w:val="20"/>
          <w:szCs w:val="20"/>
        </w:rPr>
      </w:pPr>
      <w:r>
        <w:rPr>
          <w:sz w:val="20"/>
          <w:szCs w:val="20"/>
        </w:rPr>
        <w:t xml:space="preserve">MPS will not sign a vendor’s form or contract.  </w:t>
      </w:r>
      <w:r w:rsidR="00D755FD">
        <w:rPr>
          <w:sz w:val="20"/>
          <w:szCs w:val="20"/>
        </w:rPr>
        <w:t xml:space="preserve">Vendor will be </w:t>
      </w:r>
      <w:r w:rsidR="00D32C4D">
        <w:rPr>
          <w:sz w:val="20"/>
          <w:szCs w:val="20"/>
        </w:rPr>
        <w:t>required to sign MPS’ Professional Ser</w:t>
      </w:r>
      <w:r>
        <w:rPr>
          <w:sz w:val="20"/>
          <w:szCs w:val="20"/>
        </w:rPr>
        <w:t xml:space="preserve">vices Contract found at </w:t>
      </w:r>
      <w:hyperlink r:id="rId19" w:history="1">
        <w:r w:rsidRPr="001E6A90">
          <w:rPr>
            <w:rStyle w:val="Hyperlink"/>
            <w:sz w:val="20"/>
            <w:szCs w:val="20"/>
          </w:rPr>
          <w:t>http://milwaukee.k12.wi.us</w:t>
        </w:r>
      </w:hyperlink>
      <w:r>
        <w:rPr>
          <w:sz w:val="20"/>
          <w:szCs w:val="20"/>
        </w:rPr>
        <w:t xml:space="preserve"> (click on </w:t>
      </w:r>
      <w:r w:rsidR="00D755FD">
        <w:rPr>
          <w:sz w:val="20"/>
          <w:szCs w:val="20"/>
        </w:rPr>
        <w:t xml:space="preserve">Vendors, then click on Forms); with the </w:t>
      </w:r>
      <w:r w:rsidR="003E12A8">
        <w:rPr>
          <w:sz w:val="20"/>
          <w:szCs w:val="20"/>
        </w:rPr>
        <w:t xml:space="preserve">additional </w:t>
      </w:r>
      <w:r w:rsidR="00D755FD">
        <w:rPr>
          <w:sz w:val="20"/>
          <w:szCs w:val="20"/>
        </w:rPr>
        <w:t>provisio</w:t>
      </w:r>
      <w:r w:rsidR="003E12A8">
        <w:rPr>
          <w:sz w:val="20"/>
          <w:szCs w:val="20"/>
        </w:rPr>
        <w:t>ns to be specified in an addendum.</w:t>
      </w:r>
    </w:p>
    <w:p w:rsidR="009F594E" w:rsidRDefault="009F594E" w:rsidP="009F594E">
      <w:pPr>
        <w:ind w:left="540"/>
        <w:rPr>
          <w:sz w:val="20"/>
          <w:szCs w:val="20"/>
        </w:rPr>
      </w:pPr>
    </w:p>
    <w:p w:rsidR="00836D22" w:rsidRDefault="00836D22" w:rsidP="009F594E">
      <w:pPr>
        <w:ind w:left="540"/>
        <w:rPr>
          <w:sz w:val="20"/>
          <w:szCs w:val="20"/>
        </w:rPr>
      </w:pPr>
      <w:r>
        <w:rPr>
          <w:sz w:val="20"/>
          <w:szCs w:val="20"/>
        </w:rPr>
        <w:t xml:space="preserve">The Board of Milwaukee School Directors reserves the right to terminate any contracts awarded pursuant to this RFP without liability if it determines to bring transportation services </w:t>
      </w:r>
      <w:r w:rsidR="004A04F4">
        <w:rPr>
          <w:sz w:val="20"/>
          <w:szCs w:val="20"/>
        </w:rPr>
        <w:t>in house.</w:t>
      </w:r>
    </w:p>
    <w:p w:rsidR="00D755FD" w:rsidRDefault="00D755FD" w:rsidP="009F594E">
      <w:pPr>
        <w:ind w:left="540"/>
        <w:rPr>
          <w:sz w:val="20"/>
          <w:szCs w:val="20"/>
        </w:rPr>
      </w:pPr>
    </w:p>
    <w:p w:rsidR="00785D60" w:rsidRDefault="009F594E" w:rsidP="00070117">
      <w:pPr>
        <w:ind w:left="547"/>
      </w:pPr>
      <w:r>
        <w:rPr>
          <w:sz w:val="20"/>
          <w:szCs w:val="20"/>
        </w:rPr>
        <w:t>MPS reserves the right to determine which vendor</w:t>
      </w:r>
      <w:r w:rsidR="00121A45">
        <w:rPr>
          <w:sz w:val="20"/>
          <w:szCs w:val="20"/>
        </w:rPr>
        <w:t>s</w:t>
      </w:r>
      <w:r>
        <w:rPr>
          <w:sz w:val="20"/>
          <w:szCs w:val="20"/>
        </w:rPr>
        <w:t>, in its sole judgment, best meets the District’s needs.  Contract awards are subject to review by the MPS Superintendent</w:t>
      </w:r>
      <w:r w:rsidR="008860CD">
        <w:rPr>
          <w:sz w:val="20"/>
          <w:szCs w:val="20"/>
        </w:rPr>
        <w:t xml:space="preserve"> and the Board of School Directors</w:t>
      </w:r>
      <w:r>
        <w:rPr>
          <w:sz w:val="20"/>
          <w:szCs w:val="20"/>
        </w:rPr>
        <w:t>.  Notification of award will be accomplished by posting the name of the recommended awardee on the MPS portal.</w:t>
      </w:r>
      <w:bookmarkEnd w:id="25"/>
    </w:p>
    <w:sectPr w:rsidR="00785D60" w:rsidSect="00915EDA">
      <w:headerReference w:type="default" r:id="rId20"/>
      <w:footerReference w:type="default" r:id="rId21"/>
      <w:pgSz w:w="12240" w:h="15840"/>
      <w:pgMar w:top="1440" w:right="1080"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4E9" w:rsidRDefault="00F154E9">
      <w:r>
        <w:separator/>
      </w:r>
    </w:p>
  </w:endnote>
  <w:endnote w:type="continuationSeparator" w:id="0">
    <w:p w:rsidR="00F154E9" w:rsidRDefault="00F154E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598" w:rsidRPr="00704175" w:rsidRDefault="00052598" w:rsidP="0060143F">
    <w:pPr>
      <w:pStyle w:val="Footer"/>
      <w:tabs>
        <w:tab w:val="clear" w:pos="4320"/>
      </w:tabs>
      <w:jc w:val="center"/>
      <w:rPr>
        <w:sz w:val="18"/>
        <w:szCs w:val="18"/>
      </w:rPr>
    </w:pPr>
    <w:r w:rsidRPr="00704175">
      <w:rPr>
        <w:sz w:val="18"/>
        <w:szCs w:val="18"/>
      </w:rPr>
      <w:fldChar w:fldCharType="begin"/>
    </w:r>
    <w:r w:rsidRPr="00704175">
      <w:rPr>
        <w:sz w:val="18"/>
        <w:szCs w:val="18"/>
      </w:rPr>
      <w:instrText xml:space="preserve"> PAGE </w:instrText>
    </w:r>
    <w:r w:rsidRPr="00704175">
      <w:rPr>
        <w:sz w:val="18"/>
        <w:szCs w:val="18"/>
      </w:rPr>
      <w:fldChar w:fldCharType="separate"/>
    </w:r>
    <w:r w:rsidR="002D76C4">
      <w:rPr>
        <w:noProof/>
        <w:sz w:val="18"/>
        <w:szCs w:val="18"/>
      </w:rPr>
      <w:t>1</w:t>
    </w:r>
    <w:r w:rsidRPr="00704175">
      <w:rP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4E9" w:rsidRDefault="00F154E9">
      <w:r>
        <w:separator/>
      </w:r>
    </w:p>
  </w:footnote>
  <w:footnote w:type="continuationSeparator" w:id="0">
    <w:p w:rsidR="00F154E9" w:rsidRDefault="00F154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598" w:rsidRDefault="0005259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024DF"/>
    <w:multiLevelType w:val="hybridMultilevel"/>
    <w:tmpl w:val="66F4284C"/>
    <w:lvl w:ilvl="0" w:tplc="C6B23268">
      <w:start w:val="1"/>
      <w:numFmt w:val="bullet"/>
      <w:lvlText w:val=""/>
      <w:lvlJc w:val="left"/>
      <w:pPr>
        <w:tabs>
          <w:tab w:val="num" w:pos="1449"/>
        </w:tabs>
        <w:ind w:left="1449"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785A03"/>
    <w:multiLevelType w:val="hybridMultilevel"/>
    <w:tmpl w:val="FEB887B4"/>
    <w:lvl w:ilvl="0" w:tplc="30046974">
      <w:start w:val="1"/>
      <w:numFmt w:val="bullet"/>
      <w:lvlText w:val=""/>
      <w:lvlJc w:val="left"/>
      <w:pPr>
        <w:tabs>
          <w:tab w:val="num" w:pos="2907"/>
        </w:tabs>
        <w:ind w:left="290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36374F"/>
    <w:multiLevelType w:val="hybridMultilevel"/>
    <w:tmpl w:val="2CB6D0B8"/>
    <w:lvl w:ilvl="0" w:tplc="2F12471A">
      <w:start w:val="1"/>
      <w:numFmt w:val="bullet"/>
      <w:lvlText w:val=""/>
      <w:lvlJc w:val="left"/>
      <w:pPr>
        <w:tabs>
          <w:tab w:val="num" w:pos="5787"/>
        </w:tabs>
        <w:ind w:left="578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E75DEA"/>
    <w:multiLevelType w:val="multilevel"/>
    <w:tmpl w:val="2CB6D0B8"/>
    <w:lvl w:ilvl="0">
      <w:start w:val="1"/>
      <w:numFmt w:val="bullet"/>
      <w:lvlText w:val=""/>
      <w:lvlJc w:val="left"/>
      <w:pPr>
        <w:tabs>
          <w:tab w:val="num" w:pos="5787"/>
        </w:tabs>
        <w:ind w:left="5787"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F277AAF"/>
    <w:multiLevelType w:val="multilevel"/>
    <w:tmpl w:val="C6CAB74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320"/>
        </w:tabs>
        <w:ind w:left="4320" w:hanging="72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480"/>
        </w:tabs>
        <w:ind w:left="6480" w:hanging="108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5">
    <w:nsid w:val="10454FC7"/>
    <w:multiLevelType w:val="hybridMultilevel"/>
    <w:tmpl w:val="7924E956"/>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6">
    <w:nsid w:val="119D6865"/>
    <w:multiLevelType w:val="hybridMultilevel"/>
    <w:tmpl w:val="674E909E"/>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7">
    <w:nsid w:val="121D0CD6"/>
    <w:multiLevelType w:val="hybridMultilevel"/>
    <w:tmpl w:val="9C6A0AE4"/>
    <w:lvl w:ilvl="0" w:tplc="2F12471A">
      <w:start w:val="1"/>
      <w:numFmt w:val="bullet"/>
      <w:lvlText w:val=""/>
      <w:lvlJc w:val="left"/>
      <w:pPr>
        <w:tabs>
          <w:tab w:val="num" w:pos="5787"/>
        </w:tabs>
        <w:ind w:left="5787" w:hanging="360"/>
      </w:pPr>
      <w:rPr>
        <w:rFonts w:ascii="Wingdings" w:hAnsi="Wingdings" w:hint="default"/>
      </w:rPr>
    </w:lvl>
    <w:lvl w:ilvl="1" w:tplc="BACA7D70">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5482E8C"/>
    <w:multiLevelType w:val="hybridMultilevel"/>
    <w:tmpl w:val="57328270"/>
    <w:lvl w:ilvl="0" w:tplc="0409000F">
      <w:start w:val="5"/>
      <w:numFmt w:val="decimal"/>
      <w:lvlText w:val="%1."/>
      <w:lvlJc w:val="left"/>
      <w:pPr>
        <w:tabs>
          <w:tab w:val="num" w:pos="720"/>
        </w:tabs>
        <w:ind w:left="720" w:hanging="360"/>
      </w:pPr>
      <w:rPr>
        <w:rFonts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75837B4"/>
    <w:multiLevelType w:val="multilevel"/>
    <w:tmpl w:val="282A52D0"/>
    <w:lvl w:ilvl="0">
      <w:start w:val="1"/>
      <w:numFmt w:val="upp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0">
    <w:nsid w:val="1D5219AA"/>
    <w:multiLevelType w:val="hybridMultilevel"/>
    <w:tmpl w:val="6ABADCD4"/>
    <w:lvl w:ilvl="0" w:tplc="A2D2E844">
      <w:start w:val="1"/>
      <w:numFmt w:val="bullet"/>
      <w:lvlText w:val=""/>
      <w:lvlJc w:val="left"/>
      <w:pPr>
        <w:tabs>
          <w:tab w:val="num" w:pos="5067"/>
        </w:tabs>
        <w:ind w:left="5067"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08A17C8"/>
    <w:multiLevelType w:val="hybridMultilevel"/>
    <w:tmpl w:val="FBD6D90E"/>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12">
    <w:nsid w:val="24D36ED2"/>
    <w:multiLevelType w:val="multilevel"/>
    <w:tmpl w:val="88E2CFDA"/>
    <w:lvl w:ilvl="0">
      <w:start w:val="2"/>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C7006EF"/>
    <w:multiLevelType w:val="hybridMultilevel"/>
    <w:tmpl w:val="4D4CBB12"/>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14">
    <w:nsid w:val="2FB97CFE"/>
    <w:multiLevelType w:val="hybridMultilevel"/>
    <w:tmpl w:val="0102E066"/>
    <w:lvl w:ilvl="0" w:tplc="40FC8776">
      <w:start w:val="1"/>
      <w:numFmt w:val="bullet"/>
      <w:lvlText w:val=""/>
      <w:lvlJc w:val="left"/>
      <w:pPr>
        <w:tabs>
          <w:tab w:val="num" w:pos="2178"/>
        </w:tabs>
        <w:ind w:left="2178"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FC30876"/>
    <w:multiLevelType w:val="multilevel"/>
    <w:tmpl w:val="7F9276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320"/>
        </w:tabs>
        <w:ind w:left="4320" w:hanging="72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480"/>
        </w:tabs>
        <w:ind w:left="6480" w:hanging="108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16">
    <w:nsid w:val="316F3444"/>
    <w:multiLevelType w:val="hybridMultilevel"/>
    <w:tmpl w:val="510820AA"/>
    <w:lvl w:ilvl="0" w:tplc="9AC27A5A">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388169DA"/>
    <w:multiLevelType w:val="multilevel"/>
    <w:tmpl w:val="2CC4AC2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320"/>
        </w:tabs>
        <w:ind w:left="4320" w:hanging="72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480"/>
        </w:tabs>
        <w:ind w:left="6480" w:hanging="108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18">
    <w:nsid w:val="3CEA1768"/>
    <w:multiLevelType w:val="hybridMultilevel"/>
    <w:tmpl w:val="5AC80664"/>
    <w:lvl w:ilvl="0" w:tplc="6E9CEF36">
      <w:start w:val="1"/>
      <w:numFmt w:val="bullet"/>
      <w:lvlText w:val=""/>
      <w:lvlJc w:val="left"/>
      <w:pPr>
        <w:tabs>
          <w:tab w:val="num" w:pos="5067"/>
        </w:tabs>
        <w:ind w:left="506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3402EF1"/>
    <w:multiLevelType w:val="multilevel"/>
    <w:tmpl w:val="AC1E6B50"/>
    <w:lvl w:ilvl="0">
      <w:start w:val="1"/>
      <w:numFmt w:val="decimal"/>
      <w:lvlText w:val="%1."/>
      <w:lvlJc w:val="left"/>
      <w:pPr>
        <w:tabs>
          <w:tab w:val="num" w:pos="1170"/>
        </w:tabs>
        <w:ind w:left="1170" w:hanging="360"/>
      </w:pPr>
      <w:rPr>
        <w:rFonts w:hint="default"/>
      </w:rPr>
    </w:lvl>
    <w:lvl w:ilvl="1" w:tentative="1">
      <w:start w:val="1"/>
      <w:numFmt w:val="lowerLetter"/>
      <w:lvlText w:val="%2."/>
      <w:lvlJc w:val="left"/>
      <w:pPr>
        <w:tabs>
          <w:tab w:val="num" w:pos="1890"/>
        </w:tabs>
        <w:ind w:left="1890" w:hanging="360"/>
      </w:pPr>
    </w:lvl>
    <w:lvl w:ilvl="2" w:tentative="1">
      <w:start w:val="1"/>
      <w:numFmt w:val="lowerRoman"/>
      <w:lvlText w:val="%3."/>
      <w:lvlJc w:val="right"/>
      <w:pPr>
        <w:tabs>
          <w:tab w:val="num" w:pos="2610"/>
        </w:tabs>
        <w:ind w:left="2610" w:hanging="180"/>
      </w:pPr>
    </w:lvl>
    <w:lvl w:ilvl="3" w:tentative="1">
      <w:start w:val="1"/>
      <w:numFmt w:val="decimal"/>
      <w:lvlText w:val="%4."/>
      <w:lvlJc w:val="left"/>
      <w:pPr>
        <w:tabs>
          <w:tab w:val="num" w:pos="3330"/>
        </w:tabs>
        <w:ind w:left="3330" w:hanging="360"/>
      </w:pPr>
    </w:lvl>
    <w:lvl w:ilvl="4" w:tentative="1">
      <w:start w:val="1"/>
      <w:numFmt w:val="lowerLetter"/>
      <w:lvlText w:val="%5."/>
      <w:lvlJc w:val="left"/>
      <w:pPr>
        <w:tabs>
          <w:tab w:val="num" w:pos="4050"/>
        </w:tabs>
        <w:ind w:left="4050" w:hanging="360"/>
      </w:pPr>
    </w:lvl>
    <w:lvl w:ilvl="5" w:tentative="1">
      <w:start w:val="1"/>
      <w:numFmt w:val="lowerRoman"/>
      <w:lvlText w:val="%6."/>
      <w:lvlJc w:val="right"/>
      <w:pPr>
        <w:tabs>
          <w:tab w:val="num" w:pos="4770"/>
        </w:tabs>
        <w:ind w:left="4770" w:hanging="180"/>
      </w:pPr>
    </w:lvl>
    <w:lvl w:ilvl="6" w:tentative="1">
      <w:start w:val="1"/>
      <w:numFmt w:val="decimal"/>
      <w:lvlText w:val="%7."/>
      <w:lvlJc w:val="left"/>
      <w:pPr>
        <w:tabs>
          <w:tab w:val="num" w:pos="5490"/>
        </w:tabs>
        <w:ind w:left="5490" w:hanging="360"/>
      </w:pPr>
    </w:lvl>
    <w:lvl w:ilvl="7" w:tentative="1">
      <w:start w:val="1"/>
      <w:numFmt w:val="lowerLetter"/>
      <w:lvlText w:val="%8."/>
      <w:lvlJc w:val="left"/>
      <w:pPr>
        <w:tabs>
          <w:tab w:val="num" w:pos="6210"/>
        </w:tabs>
        <w:ind w:left="6210" w:hanging="360"/>
      </w:pPr>
    </w:lvl>
    <w:lvl w:ilvl="8" w:tentative="1">
      <w:start w:val="1"/>
      <w:numFmt w:val="lowerRoman"/>
      <w:lvlText w:val="%9."/>
      <w:lvlJc w:val="right"/>
      <w:pPr>
        <w:tabs>
          <w:tab w:val="num" w:pos="6930"/>
        </w:tabs>
        <w:ind w:left="6930" w:hanging="180"/>
      </w:pPr>
    </w:lvl>
  </w:abstractNum>
  <w:abstractNum w:abstractNumId="20">
    <w:nsid w:val="4396173C"/>
    <w:multiLevelType w:val="hybridMultilevel"/>
    <w:tmpl w:val="103064EE"/>
    <w:lvl w:ilvl="0" w:tplc="4A84255E">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4EA78F8"/>
    <w:multiLevelType w:val="hybridMultilevel"/>
    <w:tmpl w:val="BE44D156"/>
    <w:lvl w:ilvl="0" w:tplc="1EA638F6">
      <w:start w:val="1"/>
      <w:numFmt w:val="upperRoman"/>
      <w:lvlText w:val="%1."/>
      <w:lvlJc w:val="left"/>
      <w:pPr>
        <w:tabs>
          <w:tab w:val="num" w:pos="1260"/>
        </w:tabs>
        <w:ind w:left="1260" w:hanging="720"/>
      </w:pPr>
      <w:rPr>
        <w:rFonts w:hint="default"/>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478874AD"/>
    <w:multiLevelType w:val="hybridMultilevel"/>
    <w:tmpl w:val="BAA0FD20"/>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23">
    <w:nsid w:val="48662473"/>
    <w:multiLevelType w:val="hybridMultilevel"/>
    <w:tmpl w:val="0B1694E4"/>
    <w:lvl w:ilvl="0" w:tplc="1EE2456C">
      <w:start w:val="1"/>
      <w:numFmt w:val="bullet"/>
      <w:lvlText w:val=""/>
      <w:lvlJc w:val="left"/>
      <w:pPr>
        <w:tabs>
          <w:tab w:val="num" w:pos="4347"/>
        </w:tabs>
        <w:ind w:left="4347"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C715AAF"/>
    <w:multiLevelType w:val="hybridMultilevel"/>
    <w:tmpl w:val="4986305C"/>
    <w:lvl w:ilvl="0" w:tplc="F60E1B9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D771ABA"/>
    <w:multiLevelType w:val="multilevel"/>
    <w:tmpl w:val="03004F00"/>
    <w:lvl w:ilvl="0">
      <w:start w:val="4"/>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E473A73"/>
    <w:multiLevelType w:val="hybridMultilevel"/>
    <w:tmpl w:val="9A2CFD0E"/>
    <w:lvl w:ilvl="0" w:tplc="387AE946">
      <w:start w:val="1"/>
      <w:numFmt w:val="bullet"/>
      <w:lvlText w:val=""/>
      <w:lvlJc w:val="left"/>
      <w:pPr>
        <w:tabs>
          <w:tab w:val="num" w:pos="1980"/>
        </w:tabs>
        <w:ind w:left="1980" w:hanging="360"/>
      </w:pPr>
      <w:rPr>
        <w:rFonts w:ascii="Wingdings" w:hAnsi="Wingdings" w:hint="default"/>
        <w:sz w:val="20"/>
        <w:szCs w:val="20"/>
      </w:rPr>
    </w:lvl>
    <w:lvl w:ilvl="1" w:tplc="307E9F60">
      <w:start w:val="1"/>
      <w:numFmt w:val="bullet"/>
      <w:lvlText w:val=""/>
      <w:lvlJc w:val="left"/>
      <w:pPr>
        <w:tabs>
          <w:tab w:val="num" w:pos="2700"/>
        </w:tabs>
        <w:ind w:left="2700" w:hanging="360"/>
      </w:pPr>
      <w:rPr>
        <w:rFonts w:ascii="Wingdings" w:hAnsi="Wingdings" w:hint="default"/>
        <w:sz w:val="20"/>
        <w:szCs w:val="20"/>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cs="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cs="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27">
    <w:nsid w:val="527B766D"/>
    <w:multiLevelType w:val="multilevel"/>
    <w:tmpl w:val="FAC622E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320"/>
        </w:tabs>
        <w:ind w:left="4320" w:hanging="72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480"/>
        </w:tabs>
        <w:ind w:left="6480" w:hanging="108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28">
    <w:nsid w:val="55520344"/>
    <w:multiLevelType w:val="hybridMultilevel"/>
    <w:tmpl w:val="E9920ACA"/>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29">
    <w:nsid w:val="5BFC11D1"/>
    <w:multiLevelType w:val="hybridMultilevel"/>
    <w:tmpl w:val="763EBA24"/>
    <w:lvl w:ilvl="0" w:tplc="8836FB28">
      <w:start w:val="1"/>
      <w:numFmt w:val="bullet"/>
      <w:lvlText w:val=""/>
      <w:lvlJc w:val="left"/>
      <w:pPr>
        <w:tabs>
          <w:tab w:val="num" w:pos="2907"/>
        </w:tabs>
        <w:ind w:left="2907"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1182942"/>
    <w:multiLevelType w:val="hybridMultilevel"/>
    <w:tmpl w:val="DE72355A"/>
    <w:lvl w:ilvl="0" w:tplc="BFAE045E">
      <w:start w:val="1"/>
      <w:numFmt w:val="upperLetter"/>
      <w:lvlText w:val="%1."/>
      <w:lvlJc w:val="left"/>
      <w:pPr>
        <w:tabs>
          <w:tab w:val="num" w:pos="1080"/>
        </w:tabs>
        <w:ind w:left="1080" w:hanging="360"/>
      </w:pPr>
      <w:rPr>
        <w:rFonts w:ascii="Times New Roman" w:eastAsia="Times New Roman" w:hAnsi="Times New Roman" w:cs="Times New Roman"/>
      </w:rPr>
    </w:lvl>
    <w:lvl w:ilvl="1" w:tplc="6A547584">
      <w:start w:val="1"/>
      <w:numFmt w:val="decimal"/>
      <w:lvlText w:val="%2."/>
      <w:lvlJc w:val="left"/>
      <w:pPr>
        <w:tabs>
          <w:tab w:val="num" w:pos="2160"/>
        </w:tabs>
        <w:ind w:left="2160" w:hanging="72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61DC07B5"/>
    <w:multiLevelType w:val="multilevel"/>
    <w:tmpl w:val="BAA0FD20"/>
    <w:lvl w:ilvl="0">
      <w:start w:val="1"/>
      <w:numFmt w:val="bullet"/>
      <w:lvlText w:val=""/>
      <w:lvlJc w:val="left"/>
      <w:pPr>
        <w:tabs>
          <w:tab w:val="num" w:pos="2229"/>
        </w:tabs>
        <w:ind w:left="2229" w:hanging="360"/>
      </w:pPr>
      <w:rPr>
        <w:rFonts w:ascii="Symbol" w:hAnsi="Symbol" w:hint="default"/>
      </w:rPr>
    </w:lvl>
    <w:lvl w:ilvl="1">
      <w:start w:val="1"/>
      <w:numFmt w:val="bullet"/>
      <w:lvlText w:val="o"/>
      <w:lvlJc w:val="left"/>
      <w:pPr>
        <w:tabs>
          <w:tab w:val="num" w:pos="2949"/>
        </w:tabs>
        <w:ind w:left="2949" w:hanging="360"/>
      </w:pPr>
      <w:rPr>
        <w:rFonts w:ascii="Courier New" w:hAnsi="Courier New" w:cs="Courier New" w:hint="default"/>
      </w:rPr>
    </w:lvl>
    <w:lvl w:ilvl="2">
      <w:start w:val="1"/>
      <w:numFmt w:val="bullet"/>
      <w:lvlText w:val=""/>
      <w:lvlJc w:val="left"/>
      <w:pPr>
        <w:tabs>
          <w:tab w:val="num" w:pos="3669"/>
        </w:tabs>
        <w:ind w:left="3669" w:hanging="360"/>
      </w:pPr>
      <w:rPr>
        <w:rFonts w:ascii="Wingdings" w:hAnsi="Wingdings" w:hint="default"/>
      </w:rPr>
    </w:lvl>
    <w:lvl w:ilvl="3">
      <w:start w:val="1"/>
      <w:numFmt w:val="bullet"/>
      <w:lvlText w:val=""/>
      <w:lvlJc w:val="left"/>
      <w:pPr>
        <w:tabs>
          <w:tab w:val="num" w:pos="4389"/>
        </w:tabs>
        <w:ind w:left="4389" w:hanging="360"/>
      </w:pPr>
      <w:rPr>
        <w:rFonts w:ascii="Symbol" w:hAnsi="Symbol" w:hint="default"/>
      </w:rPr>
    </w:lvl>
    <w:lvl w:ilvl="4">
      <w:start w:val="1"/>
      <w:numFmt w:val="bullet"/>
      <w:lvlText w:val="o"/>
      <w:lvlJc w:val="left"/>
      <w:pPr>
        <w:tabs>
          <w:tab w:val="num" w:pos="5109"/>
        </w:tabs>
        <w:ind w:left="5109" w:hanging="360"/>
      </w:pPr>
      <w:rPr>
        <w:rFonts w:ascii="Courier New" w:hAnsi="Courier New" w:cs="Courier New" w:hint="default"/>
      </w:rPr>
    </w:lvl>
    <w:lvl w:ilvl="5">
      <w:start w:val="1"/>
      <w:numFmt w:val="bullet"/>
      <w:lvlText w:val=""/>
      <w:lvlJc w:val="left"/>
      <w:pPr>
        <w:tabs>
          <w:tab w:val="num" w:pos="5829"/>
        </w:tabs>
        <w:ind w:left="5829" w:hanging="360"/>
      </w:pPr>
      <w:rPr>
        <w:rFonts w:ascii="Wingdings" w:hAnsi="Wingdings" w:hint="default"/>
      </w:rPr>
    </w:lvl>
    <w:lvl w:ilvl="6">
      <w:start w:val="1"/>
      <w:numFmt w:val="bullet"/>
      <w:lvlText w:val=""/>
      <w:lvlJc w:val="left"/>
      <w:pPr>
        <w:tabs>
          <w:tab w:val="num" w:pos="6549"/>
        </w:tabs>
        <w:ind w:left="6549" w:hanging="360"/>
      </w:pPr>
      <w:rPr>
        <w:rFonts w:ascii="Symbol" w:hAnsi="Symbol" w:hint="default"/>
      </w:rPr>
    </w:lvl>
    <w:lvl w:ilvl="7">
      <w:start w:val="1"/>
      <w:numFmt w:val="bullet"/>
      <w:lvlText w:val="o"/>
      <w:lvlJc w:val="left"/>
      <w:pPr>
        <w:tabs>
          <w:tab w:val="num" w:pos="7269"/>
        </w:tabs>
        <w:ind w:left="7269" w:hanging="360"/>
      </w:pPr>
      <w:rPr>
        <w:rFonts w:ascii="Courier New" w:hAnsi="Courier New" w:cs="Courier New" w:hint="default"/>
      </w:rPr>
    </w:lvl>
    <w:lvl w:ilvl="8">
      <w:start w:val="1"/>
      <w:numFmt w:val="bullet"/>
      <w:lvlText w:val=""/>
      <w:lvlJc w:val="left"/>
      <w:pPr>
        <w:tabs>
          <w:tab w:val="num" w:pos="7989"/>
        </w:tabs>
        <w:ind w:left="7989" w:hanging="360"/>
      </w:pPr>
      <w:rPr>
        <w:rFonts w:ascii="Wingdings" w:hAnsi="Wingdings" w:hint="default"/>
      </w:rPr>
    </w:lvl>
  </w:abstractNum>
  <w:abstractNum w:abstractNumId="32">
    <w:nsid w:val="650714F8"/>
    <w:multiLevelType w:val="multilevel"/>
    <w:tmpl w:val="4D8A2AD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620"/>
        </w:tabs>
        <w:ind w:left="162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320"/>
        </w:tabs>
        <w:ind w:left="4320" w:hanging="72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480"/>
        </w:tabs>
        <w:ind w:left="6480" w:hanging="108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33">
    <w:nsid w:val="6B074CBF"/>
    <w:multiLevelType w:val="multilevel"/>
    <w:tmpl w:val="0CFC9CB8"/>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1A78EC"/>
    <w:multiLevelType w:val="multilevel"/>
    <w:tmpl w:val="9170E8E4"/>
    <w:lvl w:ilvl="0">
      <w:start w:val="1"/>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35">
    <w:nsid w:val="7BFD794A"/>
    <w:multiLevelType w:val="hybridMultilevel"/>
    <w:tmpl w:val="E0CA25C8"/>
    <w:lvl w:ilvl="0" w:tplc="18F00BBE">
      <w:start w:val="1"/>
      <w:numFmt w:val="bullet"/>
      <w:lvlText w:val=""/>
      <w:lvlJc w:val="left"/>
      <w:pPr>
        <w:tabs>
          <w:tab w:val="num" w:pos="2700"/>
        </w:tabs>
        <w:ind w:left="27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11"/>
  </w:num>
  <w:num w:numId="3">
    <w:abstractNumId w:val="28"/>
  </w:num>
  <w:num w:numId="4">
    <w:abstractNumId w:val="13"/>
  </w:num>
  <w:num w:numId="5">
    <w:abstractNumId w:val="5"/>
  </w:num>
  <w:num w:numId="6">
    <w:abstractNumId w:val="6"/>
  </w:num>
  <w:num w:numId="7">
    <w:abstractNumId w:val="22"/>
  </w:num>
  <w:num w:numId="8">
    <w:abstractNumId w:val="31"/>
  </w:num>
  <w:num w:numId="9">
    <w:abstractNumId w:val="26"/>
  </w:num>
  <w:num w:numId="10">
    <w:abstractNumId w:val="35"/>
  </w:num>
  <w:num w:numId="11">
    <w:abstractNumId w:val="24"/>
  </w:num>
  <w:num w:numId="12">
    <w:abstractNumId w:val="0"/>
  </w:num>
  <w:num w:numId="13">
    <w:abstractNumId w:val="14"/>
  </w:num>
  <w:num w:numId="14">
    <w:abstractNumId w:val="1"/>
  </w:num>
  <w:num w:numId="15">
    <w:abstractNumId w:val="29"/>
  </w:num>
  <w:num w:numId="16">
    <w:abstractNumId w:val="23"/>
  </w:num>
  <w:num w:numId="17">
    <w:abstractNumId w:val="18"/>
  </w:num>
  <w:num w:numId="18">
    <w:abstractNumId w:val="10"/>
  </w:num>
  <w:num w:numId="19">
    <w:abstractNumId w:val="2"/>
  </w:num>
  <w:num w:numId="20">
    <w:abstractNumId w:val="3"/>
  </w:num>
  <w:num w:numId="21">
    <w:abstractNumId w:val="7"/>
  </w:num>
  <w:num w:numId="22">
    <w:abstractNumId w:val="30"/>
  </w:num>
  <w:num w:numId="23">
    <w:abstractNumId w:val="9"/>
  </w:num>
  <w:num w:numId="24">
    <w:abstractNumId w:val="32"/>
  </w:num>
  <w:num w:numId="25">
    <w:abstractNumId w:val="15"/>
  </w:num>
  <w:num w:numId="26">
    <w:abstractNumId w:val="27"/>
  </w:num>
  <w:num w:numId="27">
    <w:abstractNumId w:val="17"/>
  </w:num>
  <w:num w:numId="28">
    <w:abstractNumId w:val="4"/>
  </w:num>
  <w:num w:numId="29">
    <w:abstractNumId w:val="20"/>
  </w:num>
  <w:num w:numId="30">
    <w:abstractNumId w:val="8"/>
  </w:num>
  <w:num w:numId="31">
    <w:abstractNumId w:val="16"/>
  </w:num>
  <w:num w:numId="32">
    <w:abstractNumId w:val="12"/>
  </w:num>
  <w:num w:numId="33">
    <w:abstractNumId w:val="21"/>
  </w:num>
  <w:num w:numId="34">
    <w:abstractNumId w:val="25"/>
  </w:num>
  <w:num w:numId="35">
    <w:abstractNumId w:val="33"/>
  </w:num>
  <w:num w:numId="3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ttachedTemplate r:id="rId1"/>
  <w:stylePaneFormatFilter w:val="3F01"/>
  <w:documentProtection w:edit="forms" w:enforcement="1"/>
  <w:defaultTabStop w:val="720"/>
  <w:noPunctuationKerning/>
  <w:characterSpacingControl w:val="doNotCompress"/>
  <w:footnotePr>
    <w:footnote w:id="-1"/>
    <w:footnote w:id="0"/>
  </w:footnotePr>
  <w:endnotePr>
    <w:endnote w:id="-1"/>
    <w:endnote w:id="0"/>
  </w:endnotePr>
  <w:compat/>
  <w:rsids>
    <w:rsidRoot w:val="001E4CF6"/>
    <w:rsid w:val="00001CE8"/>
    <w:rsid w:val="000167B0"/>
    <w:rsid w:val="000170D6"/>
    <w:rsid w:val="00020DDF"/>
    <w:rsid w:val="00023628"/>
    <w:rsid w:val="00031FE0"/>
    <w:rsid w:val="00044E40"/>
    <w:rsid w:val="00052598"/>
    <w:rsid w:val="00054263"/>
    <w:rsid w:val="00060B87"/>
    <w:rsid w:val="0006151A"/>
    <w:rsid w:val="000634F0"/>
    <w:rsid w:val="00064609"/>
    <w:rsid w:val="00064EA8"/>
    <w:rsid w:val="00070117"/>
    <w:rsid w:val="00072376"/>
    <w:rsid w:val="00072B0D"/>
    <w:rsid w:val="00082DBB"/>
    <w:rsid w:val="00084A16"/>
    <w:rsid w:val="00085462"/>
    <w:rsid w:val="00090AB6"/>
    <w:rsid w:val="00093A9C"/>
    <w:rsid w:val="000976D1"/>
    <w:rsid w:val="000A057C"/>
    <w:rsid w:val="000A0D94"/>
    <w:rsid w:val="000A521E"/>
    <w:rsid w:val="000B2BBE"/>
    <w:rsid w:val="000C3987"/>
    <w:rsid w:val="000D57F4"/>
    <w:rsid w:val="000E3F3A"/>
    <w:rsid w:val="000E3F4C"/>
    <w:rsid w:val="000F05F3"/>
    <w:rsid w:val="00101A17"/>
    <w:rsid w:val="0010592B"/>
    <w:rsid w:val="00112151"/>
    <w:rsid w:val="00113BA2"/>
    <w:rsid w:val="001205CA"/>
    <w:rsid w:val="00121A45"/>
    <w:rsid w:val="00123BEB"/>
    <w:rsid w:val="00123F92"/>
    <w:rsid w:val="00125542"/>
    <w:rsid w:val="00130CF4"/>
    <w:rsid w:val="001316D2"/>
    <w:rsid w:val="00132288"/>
    <w:rsid w:val="00132BB9"/>
    <w:rsid w:val="001341A2"/>
    <w:rsid w:val="001370C7"/>
    <w:rsid w:val="001432F5"/>
    <w:rsid w:val="00147EAC"/>
    <w:rsid w:val="00151CC0"/>
    <w:rsid w:val="00151DFB"/>
    <w:rsid w:val="001543CC"/>
    <w:rsid w:val="00161C39"/>
    <w:rsid w:val="00161E9F"/>
    <w:rsid w:val="00162182"/>
    <w:rsid w:val="00163B91"/>
    <w:rsid w:val="001666A8"/>
    <w:rsid w:val="00166E75"/>
    <w:rsid w:val="00171ED6"/>
    <w:rsid w:val="0017372C"/>
    <w:rsid w:val="001779C5"/>
    <w:rsid w:val="00180F6F"/>
    <w:rsid w:val="0018560C"/>
    <w:rsid w:val="001910FB"/>
    <w:rsid w:val="00193AEC"/>
    <w:rsid w:val="00197216"/>
    <w:rsid w:val="001A086C"/>
    <w:rsid w:val="001B3352"/>
    <w:rsid w:val="001B410C"/>
    <w:rsid w:val="001C2CAA"/>
    <w:rsid w:val="001C34BB"/>
    <w:rsid w:val="001C353F"/>
    <w:rsid w:val="001C5201"/>
    <w:rsid w:val="001D0A35"/>
    <w:rsid w:val="001D6D49"/>
    <w:rsid w:val="001D7B60"/>
    <w:rsid w:val="001E026C"/>
    <w:rsid w:val="001E4CF6"/>
    <w:rsid w:val="001E77D6"/>
    <w:rsid w:val="00201BF4"/>
    <w:rsid w:val="00203FD1"/>
    <w:rsid w:val="0020451B"/>
    <w:rsid w:val="002071DD"/>
    <w:rsid w:val="00214D90"/>
    <w:rsid w:val="00217446"/>
    <w:rsid w:val="00217F3B"/>
    <w:rsid w:val="002201C2"/>
    <w:rsid w:val="002216AA"/>
    <w:rsid w:val="00223A0B"/>
    <w:rsid w:val="002274F4"/>
    <w:rsid w:val="0023287A"/>
    <w:rsid w:val="002404CD"/>
    <w:rsid w:val="00241D1F"/>
    <w:rsid w:val="00242770"/>
    <w:rsid w:val="00242D85"/>
    <w:rsid w:val="00246327"/>
    <w:rsid w:val="002466E5"/>
    <w:rsid w:val="00253617"/>
    <w:rsid w:val="002537C7"/>
    <w:rsid w:val="00255621"/>
    <w:rsid w:val="00256FB9"/>
    <w:rsid w:val="0026180E"/>
    <w:rsid w:val="002628AE"/>
    <w:rsid w:val="00275509"/>
    <w:rsid w:val="0028628A"/>
    <w:rsid w:val="00286D96"/>
    <w:rsid w:val="00287930"/>
    <w:rsid w:val="00290935"/>
    <w:rsid w:val="002937D6"/>
    <w:rsid w:val="00296DEC"/>
    <w:rsid w:val="002A118B"/>
    <w:rsid w:val="002B1217"/>
    <w:rsid w:val="002B2DAC"/>
    <w:rsid w:val="002B787C"/>
    <w:rsid w:val="002C285D"/>
    <w:rsid w:val="002C516F"/>
    <w:rsid w:val="002C6707"/>
    <w:rsid w:val="002D56E4"/>
    <w:rsid w:val="002D76C4"/>
    <w:rsid w:val="002E183E"/>
    <w:rsid w:val="002E37EE"/>
    <w:rsid w:val="002E418F"/>
    <w:rsid w:val="002E526C"/>
    <w:rsid w:val="002E5733"/>
    <w:rsid w:val="002E5885"/>
    <w:rsid w:val="002F05A5"/>
    <w:rsid w:val="002F4E69"/>
    <w:rsid w:val="002F776E"/>
    <w:rsid w:val="003004E8"/>
    <w:rsid w:val="00300D5B"/>
    <w:rsid w:val="00300D77"/>
    <w:rsid w:val="00300EBD"/>
    <w:rsid w:val="0031574E"/>
    <w:rsid w:val="00321337"/>
    <w:rsid w:val="003248B5"/>
    <w:rsid w:val="00326AFB"/>
    <w:rsid w:val="003312BB"/>
    <w:rsid w:val="00331A21"/>
    <w:rsid w:val="00334061"/>
    <w:rsid w:val="00343477"/>
    <w:rsid w:val="00344807"/>
    <w:rsid w:val="00345EA1"/>
    <w:rsid w:val="0034783A"/>
    <w:rsid w:val="00350B5A"/>
    <w:rsid w:val="00351104"/>
    <w:rsid w:val="003511C2"/>
    <w:rsid w:val="003525E2"/>
    <w:rsid w:val="00354897"/>
    <w:rsid w:val="00354AA8"/>
    <w:rsid w:val="0036010D"/>
    <w:rsid w:val="00360E75"/>
    <w:rsid w:val="00362A71"/>
    <w:rsid w:val="00367AE9"/>
    <w:rsid w:val="003751E2"/>
    <w:rsid w:val="0037572E"/>
    <w:rsid w:val="00375C8E"/>
    <w:rsid w:val="00381C3A"/>
    <w:rsid w:val="003856C2"/>
    <w:rsid w:val="003864D3"/>
    <w:rsid w:val="00387D0E"/>
    <w:rsid w:val="00391C86"/>
    <w:rsid w:val="00392EA2"/>
    <w:rsid w:val="0039651B"/>
    <w:rsid w:val="003A1B0B"/>
    <w:rsid w:val="003A52CA"/>
    <w:rsid w:val="003A52CB"/>
    <w:rsid w:val="003A657A"/>
    <w:rsid w:val="003A6B64"/>
    <w:rsid w:val="003A7353"/>
    <w:rsid w:val="003B1D5A"/>
    <w:rsid w:val="003B2B3A"/>
    <w:rsid w:val="003D3E82"/>
    <w:rsid w:val="003D4CBA"/>
    <w:rsid w:val="003E12A8"/>
    <w:rsid w:val="003E2AF8"/>
    <w:rsid w:val="003E5E1F"/>
    <w:rsid w:val="003F5E3D"/>
    <w:rsid w:val="00405427"/>
    <w:rsid w:val="004071EC"/>
    <w:rsid w:val="004161F3"/>
    <w:rsid w:val="00423753"/>
    <w:rsid w:val="004254F0"/>
    <w:rsid w:val="0043244A"/>
    <w:rsid w:val="0045120F"/>
    <w:rsid w:val="00451EC0"/>
    <w:rsid w:val="004550D1"/>
    <w:rsid w:val="00457FDD"/>
    <w:rsid w:val="00464D8B"/>
    <w:rsid w:val="00464F9B"/>
    <w:rsid w:val="004706FE"/>
    <w:rsid w:val="004755B7"/>
    <w:rsid w:val="00486AD7"/>
    <w:rsid w:val="00491653"/>
    <w:rsid w:val="00492B79"/>
    <w:rsid w:val="004950E5"/>
    <w:rsid w:val="0049634F"/>
    <w:rsid w:val="0049741C"/>
    <w:rsid w:val="004A04F4"/>
    <w:rsid w:val="004A0C7E"/>
    <w:rsid w:val="004A1951"/>
    <w:rsid w:val="004A2BD3"/>
    <w:rsid w:val="004A51CD"/>
    <w:rsid w:val="004B034F"/>
    <w:rsid w:val="004B0980"/>
    <w:rsid w:val="004B09CF"/>
    <w:rsid w:val="004B307C"/>
    <w:rsid w:val="004B773B"/>
    <w:rsid w:val="004D0F52"/>
    <w:rsid w:val="004D2063"/>
    <w:rsid w:val="004D2116"/>
    <w:rsid w:val="004D2E24"/>
    <w:rsid w:val="004D4692"/>
    <w:rsid w:val="004E6E76"/>
    <w:rsid w:val="004E74A4"/>
    <w:rsid w:val="004F3B76"/>
    <w:rsid w:val="005004BE"/>
    <w:rsid w:val="0050334F"/>
    <w:rsid w:val="00507B8E"/>
    <w:rsid w:val="00512E1F"/>
    <w:rsid w:val="00514B80"/>
    <w:rsid w:val="00514FDE"/>
    <w:rsid w:val="00516CEA"/>
    <w:rsid w:val="0052120C"/>
    <w:rsid w:val="00522475"/>
    <w:rsid w:val="0052342F"/>
    <w:rsid w:val="0053229F"/>
    <w:rsid w:val="00532C94"/>
    <w:rsid w:val="00534E87"/>
    <w:rsid w:val="005368F0"/>
    <w:rsid w:val="00540D03"/>
    <w:rsid w:val="00550CD3"/>
    <w:rsid w:val="005555CA"/>
    <w:rsid w:val="00556AEC"/>
    <w:rsid w:val="005570F2"/>
    <w:rsid w:val="00561A29"/>
    <w:rsid w:val="00561CEA"/>
    <w:rsid w:val="00561D92"/>
    <w:rsid w:val="00566B91"/>
    <w:rsid w:val="00570BB6"/>
    <w:rsid w:val="00581D2B"/>
    <w:rsid w:val="00584A50"/>
    <w:rsid w:val="00584B31"/>
    <w:rsid w:val="00586739"/>
    <w:rsid w:val="00590702"/>
    <w:rsid w:val="00590E4C"/>
    <w:rsid w:val="00591C4C"/>
    <w:rsid w:val="00595039"/>
    <w:rsid w:val="00595BBC"/>
    <w:rsid w:val="005964DC"/>
    <w:rsid w:val="005A1030"/>
    <w:rsid w:val="005A4825"/>
    <w:rsid w:val="005A540E"/>
    <w:rsid w:val="005A58D2"/>
    <w:rsid w:val="005B0791"/>
    <w:rsid w:val="005B3D2B"/>
    <w:rsid w:val="005B4293"/>
    <w:rsid w:val="005B5507"/>
    <w:rsid w:val="005B6289"/>
    <w:rsid w:val="005B6B44"/>
    <w:rsid w:val="005C1A12"/>
    <w:rsid w:val="005C2971"/>
    <w:rsid w:val="005C4AF3"/>
    <w:rsid w:val="005E11BF"/>
    <w:rsid w:val="005E4053"/>
    <w:rsid w:val="005E5AD9"/>
    <w:rsid w:val="005E6DA4"/>
    <w:rsid w:val="005E7CCE"/>
    <w:rsid w:val="005F1F4D"/>
    <w:rsid w:val="005F591B"/>
    <w:rsid w:val="005F5AD9"/>
    <w:rsid w:val="0060143F"/>
    <w:rsid w:val="00602017"/>
    <w:rsid w:val="00602ECE"/>
    <w:rsid w:val="006030F5"/>
    <w:rsid w:val="006035F8"/>
    <w:rsid w:val="0060488E"/>
    <w:rsid w:val="006103BD"/>
    <w:rsid w:val="00612E01"/>
    <w:rsid w:val="00627CAF"/>
    <w:rsid w:val="00632574"/>
    <w:rsid w:val="00632729"/>
    <w:rsid w:val="00634C04"/>
    <w:rsid w:val="006446E9"/>
    <w:rsid w:val="006524A9"/>
    <w:rsid w:val="006524E6"/>
    <w:rsid w:val="00654277"/>
    <w:rsid w:val="00657095"/>
    <w:rsid w:val="0066046F"/>
    <w:rsid w:val="006626C0"/>
    <w:rsid w:val="00662D1E"/>
    <w:rsid w:val="00663C53"/>
    <w:rsid w:val="006667EA"/>
    <w:rsid w:val="006744AC"/>
    <w:rsid w:val="00674D80"/>
    <w:rsid w:val="00676036"/>
    <w:rsid w:val="00677540"/>
    <w:rsid w:val="006A4C59"/>
    <w:rsid w:val="006A4C7F"/>
    <w:rsid w:val="006B1B93"/>
    <w:rsid w:val="006C10D6"/>
    <w:rsid w:val="006C233D"/>
    <w:rsid w:val="006C3191"/>
    <w:rsid w:val="006C73F9"/>
    <w:rsid w:val="006D75BF"/>
    <w:rsid w:val="006E0CF2"/>
    <w:rsid w:val="006E1720"/>
    <w:rsid w:val="006E7A00"/>
    <w:rsid w:val="006F45CD"/>
    <w:rsid w:val="006F4C6B"/>
    <w:rsid w:val="006F6401"/>
    <w:rsid w:val="006F6FF4"/>
    <w:rsid w:val="0070295D"/>
    <w:rsid w:val="00704175"/>
    <w:rsid w:val="00704DB0"/>
    <w:rsid w:val="00713097"/>
    <w:rsid w:val="00714F7B"/>
    <w:rsid w:val="00717290"/>
    <w:rsid w:val="0072274A"/>
    <w:rsid w:val="00723F9F"/>
    <w:rsid w:val="00726535"/>
    <w:rsid w:val="00735B4E"/>
    <w:rsid w:val="00736C13"/>
    <w:rsid w:val="00742B57"/>
    <w:rsid w:val="00746340"/>
    <w:rsid w:val="00746B9B"/>
    <w:rsid w:val="00751EBD"/>
    <w:rsid w:val="00752369"/>
    <w:rsid w:val="00757498"/>
    <w:rsid w:val="007607BC"/>
    <w:rsid w:val="00761A89"/>
    <w:rsid w:val="0076718C"/>
    <w:rsid w:val="00767CBF"/>
    <w:rsid w:val="00767DF1"/>
    <w:rsid w:val="007733AB"/>
    <w:rsid w:val="0077644D"/>
    <w:rsid w:val="007771B7"/>
    <w:rsid w:val="00777FD9"/>
    <w:rsid w:val="007810B1"/>
    <w:rsid w:val="00785D60"/>
    <w:rsid w:val="00787CA5"/>
    <w:rsid w:val="00791591"/>
    <w:rsid w:val="00793991"/>
    <w:rsid w:val="007A2572"/>
    <w:rsid w:val="007A4CB2"/>
    <w:rsid w:val="007A50FB"/>
    <w:rsid w:val="007A6542"/>
    <w:rsid w:val="007B0930"/>
    <w:rsid w:val="007B4D91"/>
    <w:rsid w:val="007B6E7C"/>
    <w:rsid w:val="007B7050"/>
    <w:rsid w:val="007C1E85"/>
    <w:rsid w:val="007C2ABF"/>
    <w:rsid w:val="007C3E9A"/>
    <w:rsid w:val="007C684B"/>
    <w:rsid w:val="007C6A9D"/>
    <w:rsid w:val="007C7DA8"/>
    <w:rsid w:val="007C7EFB"/>
    <w:rsid w:val="007D0E3A"/>
    <w:rsid w:val="007D2136"/>
    <w:rsid w:val="007D43F5"/>
    <w:rsid w:val="007D6411"/>
    <w:rsid w:val="007E21EC"/>
    <w:rsid w:val="007E493C"/>
    <w:rsid w:val="007F20DF"/>
    <w:rsid w:val="007F62BB"/>
    <w:rsid w:val="007F7A47"/>
    <w:rsid w:val="0080305D"/>
    <w:rsid w:val="00810396"/>
    <w:rsid w:val="00813661"/>
    <w:rsid w:val="00816D28"/>
    <w:rsid w:val="008226EA"/>
    <w:rsid w:val="00830189"/>
    <w:rsid w:val="008365B4"/>
    <w:rsid w:val="00836D22"/>
    <w:rsid w:val="008373FB"/>
    <w:rsid w:val="00840D4C"/>
    <w:rsid w:val="008440E0"/>
    <w:rsid w:val="008452B4"/>
    <w:rsid w:val="00845774"/>
    <w:rsid w:val="0084771A"/>
    <w:rsid w:val="008555D6"/>
    <w:rsid w:val="00856648"/>
    <w:rsid w:val="00863545"/>
    <w:rsid w:val="00863617"/>
    <w:rsid w:val="008746DA"/>
    <w:rsid w:val="008755A4"/>
    <w:rsid w:val="008860CD"/>
    <w:rsid w:val="008922CB"/>
    <w:rsid w:val="00892CBF"/>
    <w:rsid w:val="008933DB"/>
    <w:rsid w:val="008B6FAB"/>
    <w:rsid w:val="008C1C99"/>
    <w:rsid w:val="008C1E86"/>
    <w:rsid w:val="008C4F47"/>
    <w:rsid w:val="008C4FE8"/>
    <w:rsid w:val="008C7260"/>
    <w:rsid w:val="008D4196"/>
    <w:rsid w:val="008E37B5"/>
    <w:rsid w:val="008E3E71"/>
    <w:rsid w:val="008F2B11"/>
    <w:rsid w:val="008F7147"/>
    <w:rsid w:val="009051DB"/>
    <w:rsid w:val="0090610F"/>
    <w:rsid w:val="00913B74"/>
    <w:rsid w:val="00915EDA"/>
    <w:rsid w:val="00921D15"/>
    <w:rsid w:val="00925A40"/>
    <w:rsid w:val="009265A5"/>
    <w:rsid w:val="00926E19"/>
    <w:rsid w:val="00934A68"/>
    <w:rsid w:val="009350C8"/>
    <w:rsid w:val="0093563C"/>
    <w:rsid w:val="00945A18"/>
    <w:rsid w:val="009527C5"/>
    <w:rsid w:val="009532D1"/>
    <w:rsid w:val="00962391"/>
    <w:rsid w:val="00965F11"/>
    <w:rsid w:val="00966A68"/>
    <w:rsid w:val="009678E8"/>
    <w:rsid w:val="00974DED"/>
    <w:rsid w:val="00976058"/>
    <w:rsid w:val="00976062"/>
    <w:rsid w:val="00981A8A"/>
    <w:rsid w:val="009824A4"/>
    <w:rsid w:val="00985C11"/>
    <w:rsid w:val="00987567"/>
    <w:rsid w:val="00990462"/>
    <w:rsid w:val="00994458"/>
    <w:rsid w:val="009A34F3"/>
    <w:rsid w:val="009A7FBA"/>
    <w:rsid w:val="009B0C54"/>
    <w:rsid w:val="009B0EC0"/>
    <w:rsid w:val="009B22C7"/>
    <w:rsid w:val="009B516F"/>
    <w:rsid w:val="009B578E"/>
    <w:rsid w:val="009B67D6"/>
    <w:rsid w:val="009B6C31"/>
    <w:rsid w:val="009C3510"/>
    <w:rsid w:val="009C5A2D"/>
    <w:rsid w:val="009C5B11"/>
    <w:rsid w:val="009C5E83"/>
    <w:rsid w:val="009C607A"/>
    <w:rsid w:val="009D058E"/>
    <w:rsid w:val="009D3AC7"/>
    <w:rsid w:val="009D541E"/>
    <w:rsid w:val="009F4528"/>
    <w:rsid w:val="009F5055"/>
    <w:rsid w:val="009F594E"/>
    <w:rsid w:val="00A0158F"/>
    <w:rsid w:val="00A017F4"/>
    <w:rsid w:val="00A01FEC"/>
    <w:rsid w:val="00A02431"/>
    <w:rsid w:val="00A03F4F"/>
    <w:rsid w:val="00A04B41"/>
    <w:rsid w:val="00A07ABB"/>
    <w:rsid w:val="00A15494"/>
    <w:rsid w:val="00A16709"/>
    <w:rsid w:val="00A204B3"/>
    <w:rsid w:val="00A20925"/>
    <w:rsid w:val="00A224FF"/>
    <w:rsid w:val="00A301C2"/>
    <w:rsid w:val="00A3067C"/>
    <w:rsid w:val="00A347BE"/>
    <w:rsid w:val="00A35B0D"/>
    <w:rsid w:val="00A42D8E"/>
    <w:rsid w:val="00A53889"/>
    <w:rsid w:val="00A6077D"/>
    <w:rsid w:val="00A64015"/>
    <w:rsid w:val="00A6507A"/>
    <w:rsid w:val="00A6667B"/>
    <w:rsid w:val="00A71676"/>
    <w:rsid w:val="00A8344B"/>
    <w:rsid w:val="00A86020"/>
    <w:rsid w:val="00A86032"/>
    <w:rsid w:val="00A91765"/>
    <w:rsid w:val="00A91F3F"/>
    <w:rsid w:val="00A93F7C"/>
    <w:rsid w:val="00A94EA9"/>
    <w:rsid w:val="00A954CB"/>
    <w:rsid w:val="00A962CE"/>
    <w:rsid w:val="00AA02BA"/>
    <w:rsid w:val="00AA0ED0"/>
    <w:rsid w:val="00AB210F"/>
    <w:rsid w:val="00AB5C4C"/>
    <w:rsid w:val="00AB6F46"/>
    <w:rsid w:val="00AB75EE"/>
    <w:rsid w:val="00AC1AD0"/>
    <w:rsid w:val="00AD2AE5"/>
    <w:rsid w:val="00AD2FAF"/>
    <w:rsid w:val="00AD3E28"/>
    <w:rsid w:val="00AE4604"/>
    <w:rsid w:val="00AF080A"/>
    <w:rsid w:val="00AF0EEC"/>
    <w:rsid w:val="00AF1378"/>
    <w:rsid w:val="00AF1541"/>
    <w:rsid w:val="00AF2411"/>
    <w:rsid w:val="00AF2B9B"/>
    <w:rsid w:val="00B026CF"/>
    <w:rsid w:val="00B14F10"/>
    <w:rsid w:val="00B15149"/>
    <w:rsid w:val="00B17E14"/>
    <w:rsid w:val="00B208D9"/>
    <w:rsid w:val="00B249A6"/>
    <w:rsid w:val="00B256CC"/>
    <w:rsid w:val="00B262D3"/>
    <w:rsid w:val="00B2671C"/>
    <w:rsid w:val="00B40DE2"/>
    <w:rsid w:val="00B45C96"/>
    <w:rsid w:val="00B54811"/>
    <w:rsid w:val="00B56C32"/>
    <w:rsid w:val="00B574D9"/>
    <w:rsid w:val="00B6462A"/>
    <w:rsid w:val="00B76F93"/>
    <w:rsid w:val="00B82077"/>
    <w:rsid w:val="00B838E7"/>
    <w:rsid w:val="00B84405"/>
    <w:rsid w:val="00B911AF"/>
    <w:rsid w:val="00B913F3"/>
    <w:rsid w:val="00B9177D"/>
    <w:rsid w:val="00B92009"/>
    <w:rsid w:val="00B9316A"/>
    <w:rsid w:val="00B94D11"/>
    <w:rsid w:val="00BA60EB"/>
    <w:rsid w:val="00BB0599"/>
    <w:rsid w:val="00BB22AD"/>
    <w:rsid w:val="00BB2FDF"/>
    <w:rsid w:val="00BB3CFE"/>
    <w:rsid w:val="00BB4A45"/>
    <w:rsid w:val="00BC2A96"/>
    <w:rsid w:val="00BD03F5"/>
    <w:rsid w:val="00BD24A6"/>
    <w:rsid w:val="00BD4C30"/>
    <w:rsid w:val="00BD7C97"/>
    <w:rsid w:val="00BE2AE6"/>
    <w:rsid w:val="00BE384A"/>
    <w:rsid w:val="00BE59CA"/>
    <w:rsid w:val="00BF3763"/>
    <w:rsid w:val="00BF505B"/>
    <w:rsid w:val="00C02782"/>
    <w:rsid w:val="00C13088"/>
    <w:rsid w:val="00C159DB"/>
    <w:rsid w:val="00C21A07"/>
    <w:rsid w:val="00C30EFF"/>
    <w:rsid w:val="00C33033"/>
    <w:rsid w:val="00C35401"/>
    <w:rsid w:val="00C37219"/>
    <w:rsid w:val="00C608A2"/>
    <w:rsid w:val="00C61312"/>
    <w:rsid w:val="00C62DBA"/>
    <w:rsid w:val="00C63659"/>
    <w:rsid w:val="00C6376A"/>
    <w:rsid w:val="00C65293"/>
    <w:rsid w:val="00C74A40"/>
    <w:rsid w:val="00C77D4D"/>
    <w:rsid w:val="00C823C1"/>
    <w:rsid w:val="00C82877"/>
    <w:rsid w:val="00C8530B"/>
    <w:rsid w:val="00C858F2"/>
    <w:rsid w:val="00C931FA"/>
    <w:rsid w:val="00C93288"/>
    <w:rsid w:val="00C9538B"/>
    <w:rsid w:val="00CA0B24"/>
    <w:rsid w:val="00CA12C3"/>
    <w:rsid w:val="00CA184F"/>
    <w:rsid w:val="00CA4CE0"/>
    <w:rsid w:val="00CA596A"/>
    <w:rsid w:val="00CA5C81"/>
    <w:rsid w:val="00CA73A4"/>
    <w:rsid w:val="00CB2747"/>
    <w:rsid w:val="00CB79AB"/>
    <w:rsid w:val="00CB7A2D"/>
    <w:rsid w:val="00CC2465"/>
    <w:rsid w:val="00CD2910"/>
    <w:rsid w:val="00CD291C"/>
    <w:rsid w:val="00CD30B2"/>
    <w:rsid w:val="00CD6C16"/>
    <w:rsid w:val="00CE0A55"/>
    <w:rsid w:val="00CE2B59"/>
    <w:rsid w:val="00D0374C"/>
    <w:rsid w:val="00D04B8C"/>
    <w:rsid w:val="00D07FB2"/>
    <w:rsid w:val="00D13CB8"/>
    <w:rsid w:val="00D20E86"/>
    <w:rsid w:val="00D2141F"/>
    <w:rsid w:val="00D306C2"/>
    <w:rsid w:val="00D32C4D"/>
    <w:rsid w:val="00D33AB8"/>
    <w:rsid w:val="00D404CF"/>
    <w:rsid w:val="00D408CD"/>
    <w:rsid w:val="00D42069"/>
    <w:rsid w:val="00D42313"/>
    <w:rsid w:val="00D42494"/>
    <w:rsid w:val="00D432F4"/>
    <w:rsid w:val="00D45ACA"/>
    <w:rsid w:val="00D52EDD"/>
    <w:rsid w:val="00D616E8"/>
    <w:rsid w:val="00D631AF"/>
    <w:rsid w:val="00D7038F"/>
    <w:rsid w:val="00D755FD"/>
    <w:rsid w:val="00D75F4A"/>
    <w:rsid w:val="00D76A92"/>
    <w:rsid w:val="00D77641"/>
    <w:rsid w:val="00D801F0"/>
    <w:rsid w:val="00D8661F"/>
    <w:rsid w:val="00D94CE9"/>
    <w:rsid w:val="00D95204"/>
    <w:rsid w:val="00DA14CB"/>
    <w:rsid w:val="00DA7F75"/>
    <w:rsid w:val="00DB3969"/>
    <w:rsid w:val="00DB74EB"/>
    <w:rsid w:val="00DC0251"/>
    <w:rsid w:val="00DC15D5"/>
    <w:rsid w:val="00DC18B3"/>
    <w:rsid w:val="00DC2E5C"/>
    <w:rsid w:val="00DD081E"/>
    <w:rsid w:val="00DD0EDB"/>
    <w:rsid w:val="00DD1309"/>
    <w:rsid w:val="00DD3CDE"/>
    <w:rsid w:val="00DD4031"/>
    <w:rsid w:val="00DD45DE"/>
    <w:rsid w:val="00DD47AC"/>
    <w:rsid w:val="00E00B61"/>
    <w:rsid w:val="00E04AB5"/>
    <w:rsid w:val="00E05690"/>
    <w:rsid w:val="00E2336D"/>
    <w:rsid w:val="00E23FC1"/>
    <w:rsid w:val="00E276C2"/>
    <w:rsid w:val="00E30AB3"/>
    <w:rsid w:val="00E316D8"/>
    <w:rsid w:val="00E32827"/>
    <w:rsid w:val="00E35001"/>
    <w:rsid w:val="00E3529F"/>
    <w:rsid w:val="00E37368"/>
    <w:rsid w:val="00E4254D"/>
    <w:rsid w:val="00E45BAB"/>
    <w:rsid w:val="00E469AE"/>
    <w:rsid w:val="00E47C46"/>
    <w:rsid w:val="00E511F5"/>
    <w:rsid w:val="00E64C75"/>
    <w:rsid w:val="00E66755"/>
    <w:rsid w:val="00E70ECD"/>
    <w:rsid w:val="00E72D02"/>
    <w:rsid w:val="00E828E0"/>
    <w:rsid w:val="00E82A32"/>
    <w:rsid w:val="00E87B60"/>
    <w:rsid w:val="00E94AA1"/>
    <w:rsid w:val="00E95983"/>
    <w:rsid w:val="00EA254E"/>
    <w:rsid w:val="00EA3723"/>
    <w:rsid w:val="00EA6552"/>
    <w:rsid w:val="00EA77D8"/>
    <w:rsid w:val="00EB07D1"/>
    <w:rsid w:val="00EB114B"/>
    <w:rsid w:val="00EB23C8"/>
    <w:rsid w:val="00EC0960"/>
    <w:rsid w:val="00EC50B3"/>
    <w:rsid w:val="00EC6414"/>
    <w:rsid w:val="00EC69D4"/>
    <w:rsid w:val="00ED1BEC"/>
    <w:rsid w:val="00ED70A4"/>
    <w:rsid w:val="00EE1ECD"/>
    <w:rsid w:val="00EE505F"/>
    <w:rsid w:val="00EE6BEF"/>
    <w:rsid w:val="00F11816"/>
    <w:rsid w:val="00F12C0A"/>
    <w:rsid w:val="00F14866"/>
    <w:rsid w:val="00F154E9"/>
    <w:rsid w:val="00F157A6"/>
    <w:rsid w:val="00F21D13"/>
    <w:rsid w:val="00F22B92"/>
    <w:rsid w:val="00F262B7"/>
    <w:rsid w:val="00F304A3"/>
    <w:rsid w:val="00F3258E"/>
    <w:rsid w:val="00F33D8B"/>
    <w:rsid w:val="00F33E06"/>
    <w:rsid w:val="00F374B7"/>
    <w:rsid w:val="00F3773C"/>
    <w:rsid w:val="00F3774E"/>
    <w:rsid w:val="00F41D54"/>
    <w:rsid w:val="00F623AF"/>
    <w:rsid w:val="00F67A90"/>
    <w:rsid w:val="00F843F3"/>
    <w:rsid w:val="00F91DF7"/>
    <w:rsid w:val="00F94632"/>
    <w:rsid w:val="00F97E94"/>
    <w:rsid w:val="00FA35F9"/>
    <w:rsid w:val="00FA627C"/>
    <w:rsid w:val="00FA65D2"/>
    <w:rsid w:val="00FB49B3"/>
    <w:rsid w:val="00FB561C"/>
    <w:rsid w:val="00FB5AC0"/>
    <w:rsid w:val="00FC3BEE"/>
    <w:rsid w:val="00FC433A"/>
    <w:rsid w:val="00FC6F93"/>
    <w:rsid w:val="00FC7771"/>
    <w:rsid w:val="00FD337F"/>
    <w:rsid w:val="00FD759B"/>
    <w:rsid w:val="00FE2D2B"/>
    <w:rsid w:val="00FE3D32"/>
    <w:rsid w:val="00FE514C"/>
    <w:rsid w:val="00FF27FA"/>
    <w:rsid w:val="00FF3BDE"/>
    <w:rsid w:val="00FF55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PostalCode"/>
  <w:smartTagType w:namespaceuri="urn:schemas-microsoft-com:office:smarttags" w:name="Street"/>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E0A55"/>
    <w:rPr>
      <w:sz w:val="24"/>
      <w:szCs w:val="24"/>
    </w:rPr>
  </w:style>
  <w:style w:type="paragraph" w:styleId="Heading1">
    <w:name w:val="heading 1"/>
    <w:basedOn w:val="Normal"/>
    <w:next w:val="Normal"/>
    <w:link w:val="Heading1Char"/>
    <w:qFormat/>
    <w:rsid w:val="00CE0A55"/>
    <w:pPr>
      <w:keepNext/>
      <w:outlineLvl w:val="0"/>
    </w:pPr>
    <w:rPr>
      <w:sz w:val="28"/>
      <w:szCs w:val="20"/>
    </w:rPr>
  </w:style>
  <w:style w:type="paragraph" w:styleId="Heading2">
    <w:name w:val="heading 2"/>
    <w:basedOn w:val="Normal"/>
    <w:next w:val="Normal"/>
    <w:qFormat/>
    <w:rsid w:val="00CE0A55"/>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CE0A55"/>
    <w:pPr>
      <w:keepNext/>
      <w:spacing w:before="240" w:after="60"/>
      <w:outlineLvl w:val="2"/>
    </w:pPr>
    <w:rPr>
      <w:rFonts w:ascii="Arial" w:hAnsi="Arial" w:cs="Arial"/>
      <w:b/>
      <w:bCs/>
      <w:sz w:val="26"/>
      <w:szCs w:val="26"/>
    </w:rPr>
  </w:style>
  <w:style w:type="paragraph" w:styleId="Heading4">
    <w:name w:val="heading 4"/>
    <w:basedOn w:val="Normal"/>
    <w:next w:val="Normal"/>
    <w:qFormat/>
    <w:rsid w:val="00CE0A55"/>
    <w:pPr>
      <w:keepNext/>
      <w:spacing w:before="240" w:after="60"/>
      <w:outlineLvl w:val="3"/>
    </w:pPr>
    <w:rPr>
      <w:b/>
      <w:bCs/>
      <w:sz w:val="28"/>
      <w:szCs w:val="28"/>
    </w:rPr>
  </w:style>
  <w:style w:type="paragraph" w:styleId="Heading5">
    <w:name w:val="heading 5"/>
    <w:basedOn w:val="Normal"/>
    <w:next w:val="Normal"/>
    <w:qFormat/>
    <w:rsid w:val="00CE0A55"/>
    <w:pPr>
      <w:spacing w:before="240" w:after="60"/>
      <w:outlineLvl w:val="4"/>
    </w:pPr>
    <w:rPr>
      <w:b/>
      <w:bCs/>
      <w:i/>
      <w:iCs/>
      <w:sz w:val="26"/>
      <w:szCs w:val="26"/>
    </w:rPr>
  </w:style>
  <w:style w:type="paragraph" w:styleId="Heading7">
    <w:name w:val="heading 7"/>
    <w:basedOn w:val="Normal"/>
    <w:next w:val="Normal"/>
    <w:qFormat/>
    <w:rsid w:val="00CE0A55"/>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E0A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CE0A55"/>
    <w:rPr>
      <w:sz w:val="20"/>
      <w:szCs w:val="20"/>
    </w:rPr>
  </w:style>
  <w:style w:type="character" w:styleId="FootnoteReference">
    <w:name w:val="footnote reference"/>
    <w:basedOn w:val="DefaultParagraphFont"/>
    <w:semiHidden/>
    <w:rsid w:val="00CE0A55"/>
    <w:rPr>
      <w:vertAlign w:val="superscript"/>
    </w:rPr>
  </w:style>
  <w:style w:type="paragraph" w:styleId="List2">
    <w:name w:val="List 2"/>
    <w:basedOn w:val="Normal"/>
    <w:rsid w:val="00CE0A55"/>
    <w:pPr>
      <w:ind w:left="720" w:hanging="360"/>
    </w:pPr>
  </w:style>
  <w:style w:type="paragraph" w:customStyle="1" w:styleId="InsideAddress">
    <w:name w:val="Inside Address"/>
    <w:basedOn w:val="Normal"/>
    <w:rsid w:val="00CE0A55"/>
  </w:style>
  <w:style w:type="paragraph" w:styleId="BodyText">
    <w:name w:val="Body Text"/>
    <w:basedOn w:val="Normal"/>
    <w:rsid w:val="00CE0A55"/>
    <w:pPr>
      <w:spacing w:after="120"/>
    </w:pPr>
  </w:style>
  <w:style w:type="paragraph" w:styleId="BodyTextIndent">
    <w:name w:val="Body Text Indent"/>
    <w:basedOn w:val="Normal"/>
    <w:rsid w:val="00CE0A55"/>
    <w:pPr>
      <w:spacing w:after="120"/>
      <w:ind w:left="360"/>
    </w:pPr>
  </w:style>
  <w:style w:type="paragraph" w:customStyle="1" w:styleId="ReferenceLine">
    <w:name w:val="Reference Line"/>
    <w:basedOn w:val="BodyText"/>
    <w:rsid w:val="00CE0A55"/>
  </w:style>
  <w:style w:type="paragraph" w:styleId="NormalIndent">
    <w:name w:val="Normal Indent"/>
    <w:basedOn w:val="Normal"/>
    <w:rsid w:val="00CE0A55"/>
    <w:pPr>
      <w:ind w:left="720"/>
    </w:pPr>
  </w:style>
  <w:style w:type="paragraph" w:customStyle="1" w:styleId="ShortReturnAddress">
    <w:name w:val="Short Return Address"/>
    <w:basedOn w:val="Normal"/>
    <w:rsid w:val="00CE0A55"/>
  </w:style>
  <w:style w:type="paragraph" w:styleId="Header">
    <w:name w:val="header"/>
    <w:basedOn w:val="Normal"/>
    <w:rsid w:val="00CE0A55"/>
    <w:pPr>
      <w:tabs>
        <w:tab w:val="center" w:pos="4320"/>
        <w:tab w:val="right" w:pos="8640"/>
      </w:tabs>
    </w:pPr>
  </w:style>
  <w:style w:type="paragraph" w:styleId="Footer">
    <w:name w:val="footer"/>
    <w:basedOn w:val="Normal"/>
    <w:link w:val="FooterChar"/>
    <w:rsid w:val="00CE0A55"/>
    <w:pPr>
      <w:tabs>
        <w:tab w:val="center" w:pos="4320"/>
        <w:tab w:val="right" w:pos="8640"/>
      </w:tabs>
    </w:pPr>
  </w:style>
  <w:style w:type="character" w:customStyle="1" w:styleId="Heading1Char">
    <w:name w:val="Heading 1 Char"/>
    <w:basedOn w:val="DefaultParagraphFont"/>
    <w:link w:val="Heading1"/>
    <w:rsid w:val="00CE0A55"/>
    <w:rPr>
      <w:sz w:val="28"/>
      <w:lang w:val="en-US" w:eastAsia="en-US" w:bidi="ar-SA"/>
    </w:rPr>
  </w:style>
  <w:style w:type="character" w:styleId="PageNumber">
    <w:name w:val="page number"/>
    <w:basedOn w:val="DefaultParagraphFont"/>
    <w:rsid w:val="00CE0A55"/>
  </w:style>
  <w:style w:type="character" w:customStyle="1" w:styleId="FooterChar">
    <w:name w:val="Footer Char"/>
    <w:basedOn w:val="DefaultParagraphFont"/>
    <w:link w:val="Footer"/>
    <w:rsid w:val="00CE0A55"/>
    <w:rPr>
      <w:sz w:val="24"/>
      <w:szCs w:val="24"/>
      <w:lang w:val="en-US" w:eastAsia="en-US" w:bidi="ar-SA"/>
    </w:rPr>
  </w:style>
  <w:style w:type="paragraph" w:styleId="TOC1">
    <w:name w:val="toc 1"/>
    <w:basedOn w:val="Normal"/>
    <w:next w:val="Normal"/>
    <w:autoRedefine/>
    <w:semiHidden/>
    <w:rsid w:val="00CE0A55"/>
    <w:pPr>
      <w:tabs>
        <w:tab w:val="left" w:pos="720"/>
        <w:tab w:val="right" w:leader="dot" w:pos="9350"/>
      </w:tabs>
    </w:pPr>
  </w:style>
  <w:style w:type="character" w:styleId="Hyperlink">
    <w:name w:val="Hyperlink"/>
    <w:basedOn w:val="DefaultParagraphFont"/>
    <w:rsid w:val="00CE0A55"/>
    <w:rPr>
      <w:color w:val="0000FF"/>
      <w:u w:val="single"/>
    </w:rPr>
  </w:style>
  <w:style w:type="paragraph" w:styleId="BalloonText">
    <w:name w:val="Balloon Text"/>
    <w:basedOn w:val="Normal"/>
    <w:semiHidden/>
    <w:rsid w:val="00CE0A55"/>
    <w:rPr>
      <w:rFonts w:ascii="Tahoma" w:hAnsi="Tahoma" w:cs="Tahoma"/>
      <w:sz w:val="16"/>
      <w:szCs w:val="16"/>
    </w:rPr>
  </w:style>
  <w:style w:type="paragraph" w:customStyle="1" w:styleId="Default">
    <w:name w:val="Default"/>
    <w:rsid w:val="008C4FE8"/>
    <w:pPr>
      <w:widowControl w:val="0"/>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233980189">
      <w:bodyDiv w:val="1"/>
      <w:marLeft w:val="0"/>
      <w:marRight w:val="0"/>
      <w:marTop w:val="0"/>
      <w:marBottom w:val="0"/>
      <w:divBdr>
        <w:top w:val="none" w:sz="0" w:space="0" w:color="auto"/>
        <w:left w:val="none" w:sz="0" w:space="0" w:color="auto"/>
        <w:bottom w:val="none" w:sz="0" w:space="0" w:color="auto"/>
        <w:right w:val="none" w:sz="0" w:space="0" w:color="auto"/>
      </w:divBdr>
    </w:div>
    <w:div w:id="507788541">
      <w:bodyDiv w:val="1"/>
      <w:marLeft w:val="0"/>
      <w:marRight w:val="0"/>
      <w:marTop w:val="0"/>
      <w:marBottom w:val="0"/>
      <w:divBdr>
        <w:top w:val="none" w:sz="0" w:space="0" w:color="auto"/>
        <w:left w:val="none" w:sz="0" w:space="0" w:color="auto"/>
        <w:bottom w:val="none" w:sz="0" w:space="0" w:color="auto"/>
        <w:right w:val="none" w:sz="0" w:space="0" w:color="auto"/>
      </w:divBdr>
    </w:div>
    <w:div w:id="658730773">
      <w:bodyDiv w:val="1"/>
      <w:marLeft w:val="0"/>
      <w:marRight w:val="0"/>
      <w:marTop w:val="0"/>
      <w:marBottom w:val="0"/>
      <w:divBdr>
        <w:top w:val="none" w:sz="0" w:space="0" w:color="auto"/>
        <w:left w:val="none" w:sz="0" w:space="0" w:color="auto"/>
        <w:bottom w:val="none" w:sz="0" w:space="0" w:color="auto"/>
        <w:right w:val="none" w:sz="0" w:space="0" w:color="auto"/>
      </w:divBdr>
    </w:div>
    <w:div w:id="127443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ilwaukee.k12.wi.us" TargetMode="External"/><Relationship Id="rId13" Type="http://schemas.openxmlformats.org/officeDocument/2006/relationships/hyperlink" Target="mailto:mpsrfps@milwaukee.k12.wi.us" TargetMode="External"/><Relationship Id="rId18" Type="http://schemas.openxmlformats.org/officeDocument/2006/relationships/hyperlink" Target="http://milwaukee.k12.wi.u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mailto:mpsrfps@milwaukee.k12.wi.us" TargetMode="External"/><Relationship Id="rId17" Type="http://schemas.openxmlformats.org/officeDocument/2006/relationships/hyperlink" Target="http://www.milwaukee.k12.wi.us" TargetMode="External"/><Relationship Id="rId2" Type="http://schemas.openxmlformats.org/officeDocument/2006/relationships/styles" Target="styles.xml"/><Relationship Id="rId16" Type="http://schemas.openxmlformats.org/officeDocument/2006/relationships/hyperlink" Target="mailto:mpsrfps@milwaukee.k12.wi.us"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lwaukee.k12.wi.us" TargetMode="External"/><Relationship Id="rId5" Type="http://schemas.openxmlformats.org/officeDocument/2006/relationships/footnotes" Target="footnotes.xml"/><Relationship Id="rId15" Type="http://schemas.openxmlformats.org/officeDocument/2006/relationships/hyperlink" Target="http://www.milwaukee.k12.wi.us" TargetMode="External"/><Relationship Id="rId23" Type="http://schemas.openxmlformats.org/officeDocument/2006/relationships/theme" Target="theme/theme1.xml"/><Relationship Id="rId10" Type="http://schemas.openxmlformats.org/officeDocument/2006/relationships/hyperlink" Target="http://www.milwaukee.k12.wi.us" TargetMode="External"/><Relationship Id="rId19" Type="http://schemas.openxmlformats.org/officeDocument/2006/relationships/hyperlink" Target="http://milwaukee.k12.wi.us" TargetMode="External"/><Relationship Id="rId4" Type="http://schemas.openxmlformats.org/officeDocument/2006/relationships/webSettings" Target="webSettings.xml"/><Relationship Id="rId9" Type="http://schemas.openxmlformats.org/officeDocument/2006/relationships/hyperlink" Target="http://www.milwaukee.k12.wi.us" TargetMode="External"/><Relationship Id="rId14" Type="http://schemas.openxmlformats.org/officeDocument/2006/relationships/hyperlink" Target="http://www.milwaukee.k12.wi.us"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urzamx\Local%20Settings\Temporary%20Internet%20Files\OLK3\A%20RFP%20Template%209-28-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 RFP Template 9-28-10.dot</Template>
  <TotalTime>0</TotalTime>
  <Pages>8</Pages>
  <Words>4111</Words>
  <Characters>23433</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RFP 773</vt:lpstr>
    </vt:vector>
  </TitlesOfParts>
  <Company>MPS</Company>
  <LinksUpToDate>false</LinksUpToDate>
  <CharactersWithSpaces>27490</CharactersWithSpaces>
  <SharedDoc>false</SharedDoc>
  <HLinks>
    <vt:vector size="72" baseType="variant">
      <vt:variant>
        <vt:i4>3538986</vt:i4>
      </vt:variant>
      <vt:variant>
        <vt:i4>33</vt:i4>
      </vt:variant>
      <vt:variant>
        <vt:i4>0</vt:i4>
      </vt:variant>
      <vt:variant>
        <vt:i4>5</vt:i4>
      </vt:variant>
      <vt:variant>
        <vt:lpwstr>http://milwaukee.k12.wi.us/</vt:lpwstr>
      </vt:variant>
      <vt:variant>
        <vt:lpwstr/>
      </vt:variant>
      <vt:variant>
        <vt:i4>3538986</vt:i4>
      </vt:variant>
      <vt:variant>
        <vt:i4>30</vt:i4>
      </vt:variant>
      <vt:variant>
        <vt:i4>0</vt:i4>
      </vt:variant>
      <vt:variant>
        <vt:i4>5</vt:i4>
      </vt:variant>
      <vt:variant>
        <vt:lpwstr>http://milwaukee.k12.wi.us/</vt:lpwstr>
      </vt:variant>
      <vt:variant>
        <vt:lpwstr/>
      </vt:variant>
      <vt:variant>
        <vt:i4>3539059</vt:i4>
      </vt:variant>
      <vt:variant>
        <vt:i4>27</vt:i4>
      </vt:variant>
      <vt:variant>
        <vt:i4>0</vt:i4>
      </vt:variant>
      <vt:variant>
        <vt:i4>5</vt:i4>
      </vt:variant>
      <vt:variant>
        <vt:lpwstr>http://www.milwaukee.k12.wi.us/</vt:lpwstr>
      </vt:variant>
      <vt:variant>
        <vt:lpwstr/>
      </vt:variant>
      <vt:variant>
        <vt:i4>7602267</vt:i4>
      </vt:variant>
      <vt:variant>
        <vt:i4>24</vt:i4>
      </vt:variant>
      <vt:variant>
        <vt:i4>0</vt:i4>
      </vt:variant>
      <vt:variant>
        <vt:i4>5</vt:i4>
      </vt:variant>
      <vt:variant>
        <vt:lpwstr>mailto:mpsrfps@milwaukee.k12.wi.us</vt:lpwstr>
      </vt:variant>
      <vt:variant>
        <vt:lpwstr/>
      </vt:variant>
      <vt:variant>
        <vt:i4>3539059</vt:i4>
      </vt:variant>
      <vt:variant>
        <vt:i4>21</vt:i4>
      </vt:variant>
      <vt:variant>
        <vt:i4>0</vt:i4>
      </vt:variant>
      <vt:variant>
        <vt:i4>5</vt:i4>
      </vt:variant>
      <vt:variant>
        <vt:lpwstr>http://www.milwaukee.k12.wi.us/</vt:lpwstr>
      </vt:variant>
      <vt:variant>
        <vt:lpwstr/>
      </vt:variant>
      <vt:variant>
        <vt:i4>3539059</vt:i4>
      </vt:variant>
      <vt:variant>
        <vt:i4>18</vt:i4>
      </vt:variant>
      <vt:variant>
        <vt:i4>0</vt:i4>
      </vt:variant>
      <vt:variant>
        <vt:i4>5</vt:i4>
      </vt:variant>
      <vt:variant>
        <vt:lpwstr>http://www.milwaukee.k12.wi.us/</vt:lpwstr>
      </vt:variant>
      <vt:variant>
        <vt:lpwstr/>
      </vt:variant>
      <vt:variant>
        <vt:i4>7602267</vt:i4>
      </vt:variant>
      <vt:variant>
        <vt:i4>15</vt:i4>
      </vt:variant>
      <vt:variant>
        <vt:i4>0</vt:i4>
      </vt:variant>
      <vt:variant>
        <vt:i4>5</vt:i4>
      </vt:variant>
      <vt:variant>
        <vt:lpwstr>mailto:mpsrfps@milwaukee.k12.wi.us</vt:lpwstr>
      </vt:variant>
      <vt:variant>
        <vt:lpwstr/>
      </vt:variant>
      <vt:variant>
        <vt:i4>7602267</vt:i4>
      </vt:variant>
      <vt:variant>
        <vt:i4>12</vt:i4>
      </vt:variant>
      <vt:variant>
        <vt:i4>0</vt:i4>
      </vt:variant>
      <vt:variant>
        <vt:i4>5</vt:i4>
      </vt:variant>
      <vt:variant>
        <vt:lpwstr>mailto:mpsrfps@milwaukee.k12.wi.us</vt:lpwstr>
      </vt:variant>
      <vt:variant>
        <vt:lpwstr/>
      </vt:variant>
      <vt:variant>
        <vt:i4>3539059</vt:i4>
      </vt:variant>
      <vt:variant>
        <vt:i4>9</vt:i4>
      </vt:variant>
      <vt:variant>
        <vt:i4>0</vt:i4>
      </vt:variant>
      <vt:variant>
        <vt:i4>5</vt:i4>
      </vt:variant>
      <vt:variant>
        <vt:lpwstr>http://www.milwaukee.k12.wi.us/</vt:lpwstr>
      </vt:variant>
      <vt:variant>
        <vt:lpwstr/>
      </vt:variant>
      <vt:variant>
        <vt:i4>3539059</vt:i4>
      </vt:variant>
      <vt:variant>
        <vt:i4>6</vt:i4>
      </vt:variant>
      <vt:variant>
        <vt:i4>0</vt:i4>
      </vt:variant>
      <vt:variant>
        <vt:i4>5</vt:i4>
      </vt:variant>
      <vt:variant>
        <vt:lpwstr>http://www.milwaukee.k12.wi.us/</vt:lpwstr>
      </vt:variant>
      <vt:variant>
        <vt:lpwstr/>
      </vt:variant>
      <vt:variant>
        <vt:i4>3539059</vt:i4>
      </vt:variant>
      <vt:variant>
        <vt:i4>3</vt:i4>
      </vt:variant>
      <vt:variant>
        <vt:i4>0</vt:i4>
      </vt:variant>
      <vt:variant>
        <vt:i4>5</vt:i4>
      </vt:variant>
      <vt:variant>
        <vt:lpwstr>http://www.milwaukee.k12.wi.us/</vt:lpwstr>
      </vt:variant>
      <vt:variant>
        <vt:lpwstr/>
      </vt:variant>
      <vt:variant>
        <vt:i4>3539059</vt:i4>
      </vt:variant>
      <vt:variant>
        <vt:i4>0</vt:i4>
      </vt:variant>
      <vt:variant>
        <vt:i4>0</vt:i4>
      </vt:variant>
      <vt:variant>
        <vt:i4>5</vt:i4>
      </vt:variant>
      <vt:variant>
        <vt:lpwstr>http://www.milwaukee.k12.wi.us/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773</dc:title>
  <dc:subject>Bussing Services for MPS Students (Special Education, Homeless and Regular Education Students)</dc:subject>
  <dc:creator>Procurement</dc:creator>
  <cp:keywords>RFP 773, Bussing Services for MPS Students Special Education, Homeless and Regular Education Students)</cp:keywords>
  <cp:lastModifiedBy>RTC</cp:lastModifiedBy>
  <cp:revision>2</cp:revision>
  <cp:lastPrinted>2012-01-26T19:27:00Z</cp:lastPrinted>
  <dcterms:created xsi:type="dcterms:W3CDTF">2012-01-26T21:11:00Z</dcterms:created>
  <dcterms:modified xsi:type="dcterms:W3CDTF">2012-01-26T21:11:00Z</dcterms:modified>
</cp:coreProperties>
</file>