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F42" w:rsidRPr="00F30C32" w:rsidRDefault="0008020E">
      <w:pPr>
        <w:rPr>
          <w:rFonts w:asciiTheme="majorHAnsi" w:hAnsiTheme="majorHAnsi" w:cs="Arial"/>
        </w:rPr>
      </w:pPr>
      <w:r w:rsidRPr="00F30C32">
        <w:rPr>
          <w:rFonts w:asciiTheme="majorHAnsi" w:hAnsiTheme="majorHAnsi" w:cs="Arial"/>
          <w:noProof/>
        </w:rPr>
        <w:drawing>
          <wp:inline distT="0" distB="0" distL="0" distR="0">
            <wp:extent cx="2908300" cy="72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1-11 at 9.55.08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F42" w:rsidRPr="00F30C32" w:rsidRDefault="00AD1F28" w:rsidP="00F30C32">
      <w:pPr>
        <w:pStyle w:val="CoverTitle"/>
        <w:rPr>
          <w:rFonts w:asciiTheme="majorHAnsi" w:hAnsiTheme="majorHAnsi" w:cs="Arial"/>
          <w:sz w:val="96"/>
          <w:szCs w:val="96"/>
        </w:rPr>
      </w:pPr>
      <w:r w:rsidRPr="00F30C32">
        <w:rPr>
          <w:rFonts w:asciiTheme="majorHAnsi" w:hAnsiTheme="majorHAnsi" w:cs="Arial"/>
          <w:sz w:val="96"/>
          <w:szCs w:val="96"/>
        </w:rPr>
        <w:t>Request for Proposal</w:t>
      </w:r>
    </w:p>
    <w:p w:rsidR="00F30C32" w:rsidRPr="00F30C32" w:rsidRDefault="00F30C32" w:rsidP="0008020E">
      <w:pPr>
        <w:jc w:val="center"/>
        <w:rPr>
          <w:rFonts w:asciiTheme="majorHAnsi" w:hAnsiTheme="majorHAnsi" w:cs="Arial"/>
          <w:bCs w:val="0"/>
          <w:sz w:val="44"/>
          <w:szCs w:val="44"/>
        </w:rPr>
      </w:pPr>
    </w:p>
    <w:p w:rsidR="00F30C32" w:rsidRPr="00F30C32" w:rsidRDefault="00A50D86" w:rsidP="00F30C32">
      <w:pPr>
        <w:rPr>
          <w:rFonts w:asciiTheme="majorHAnsi" w:hAnsiTheme="majorHAnsi" w:cs="Arial"/>
          <w:sz w:val="52"/>
          <w:szCs w:val="52"/>
        </w:rPr>
      </w:pPr>
      <w:r>
        <w:rPr>
          <w:rFonts w:asciiTheme="majorHAnsi" w:hAnsiTheme="majorHAnsi" w:cs="Arial"/>
          <w:sz w:val="52"/>
          <w:szCs w:val="52"/>
        </w:rPr>
        <w:t xml:space="preserve">Brand Identity/ Logo </w:t>
      </w:r>
      <w:r w:rsidR="000D41A9">
        <w:rPr>
          <w:rFonts w:asciiTheme="majorHAnsi" w:hAnsiTheme="majorHAnsi" w:cs="Arial"/>
          <w:sz w:val="52"/>
          <w:szCs w:val="52"/>
        </w:rPr>
        <w:t>Re</w:t>
      </w:r>
      <w:r>
        <w:rPr>
          <w:rFonts w:asciiTheme="majorHAnsi" w:hAnsiTheme="majorHAnsi" w:cs="Arial"/>
          <w:sz w:val="52"/>
          <w:szCs w:val="52"/>
        </w:rPr>
        <w:t>design</w:t>
      </w:r>
    </w:p>
    <w:p w:rsidR="00F30C32" w:rsidRPr="00F30C32" w:rsidRDefault="00F30C32" w:rsidP="00F30C32">
      <w:pPr>
        <w:rPr>
          <w:rFonts w:asciiTheme="majorHAnsi" w:hAnsiTheme="majorHAnsi" w:cs="Arial"/>
          <w:sz w:val="44"/>
          <w:szCs w:val="44"/>
        </w:rPr>
      </w:pPr>
    </w:p>
    <w:p w:rsidR="00CD022D" w:rsidRPr="00C41CC1" w:rsidRDefault="00F30C32" w:rsidP="00F30C32">
      <w:pPr>
        <w:rPr>
          <w:rFonts w:asciiTheme="majorHAnsi" w:hAnsiTheme="majorHAnsi" w:cs="Arial"/>
          <w:sz w:val="28"/>
          <w:szCs w:val="28"/>
        </w:rPr>
      </w:pPr>
      <w:r w:rsidRPr="00A239BE">
        <w:rPr>
          <w:rFonts w:asciiTheme="majorHAnsi" w:hAnsiTheme="majorHAnsi" w:cs="Arial"/>
          <w:sz w:val="28"/>
          <w:szCs w:val="28"/>
        </w:rPr>
        <w:t>Prepared by Bruce Hammonds, Director of Marketing</w:t>
      </w:r>
    </w:p>
    <w:p w:rsidR="0008020E" w:rsidRPr="00A239BE" w:rsidRDefault="00CD022D" w:rsidP="00F30C32">
      <w:pPr>
        <w:rPr>
          <w:rFonts w:asciiTheme="majorHAnsi" w:hAnsiTheme="majorHAnsi" w:cs="Arial"/>
          <w:bCs w:val="0"/>
          <w:sz w:val="28"/>
          <w:szCs w:val="28"/>
        </w:rPr>
      </w:pPr>
      <w:proofErr w:type="gramStart"/>
      <w:r>
        <w:rPr>
          <w:rFonts w:asciiTheme="majorHAnsi" w:hAnsiTheme="majorHAnsi" w:cs="Arial"/>
          <w:bCs w:val="0"/>
          <w:sz w:val="28"/>
          <w:szCs w:val="28"/>
        </w:rPr>
        <w:t>dealnews.com</w:t>
      </w:r>
      <w:proofErr w:type="gramEnd"/>
    </w:p>
    <w:p w:rsidR="00D65F42" w:rsidRPr="00F30C32" w:rsidRDefault="00D65F42">
      <w:pPr>
        <w:rPr>
          <w:rFonts w:asciiTheme="majorHAnsi" w:hAnsiTheme="majorHAnsi" w:cs="Arial"/>
        </w:rPr>
      </w:pPr>
    </w:p>
    <w:p w:rsidR="00D65F42" w:rsidRPr="00F30C32" w:rsidRDefault="00D65F42">
      <w:pPr>
        <w:rPr>
          <w:rFonts w:asciiTheme="majorHAnsi" w:hAnsiTheme="majorHAnsi" w:cs="Arial"/>
        </w:rPr>
      </w:pPr>
    </w:p>
    <w:p w:rsidR="00C43EA7" w:rsidRPr="00F30C32" w:rsidRDefault="00C43EA7">
      <w:pPr>
        <w:rPr>
          <w:rFonts w:asciiTheme="majorHAnsi" w:hAnsiTheme="majorHAnsi" w:cs="Arial"/>
          <w:b/>
          <w:color w:val="FF0000"/>
        </w:rPr>
      </w:pPr>
    </w:p>
    <w:p w:rsidR="0045051B" w:rsidRPr="00F30C32" w:rsidRDefault="00C43EA7" w:rsidP="00C43EA7">
      <w:pPr>
        <w:tabs>
          <w:tab w:val="left" w:pos="7920"/>
        </w:tabs>
        <w:rPr>
          <w:rFonts w:asciiTheme="majorHAnsi" w:hAnsiTheme="majorHAnsi" w:cs="Arial"/>
        </w:rPr>
      </w:pPr>
      <w:r w:rsidRPr="00F30C32">
        <w:rPr>
          <w:rFonts w:asciiTheme="majorHAnsi" w:hAnsiTheme="majorHAnsi" w:cs="Arial"/>
        </w:rPr>
        <w:tab/>
      </w:r>
    </w:p>
    <w:p w:rsidR="00D65F42" w:rsidRPr="00F30C32" w:rsidRDefault="00AD1F28">
      <w:pPr>
        <w:pStyle w:val="Heading1"/>
        <w:rPr>
          <w:rFonts w:asciiTheme="majorHAnsi" w:eastAsia="MS Mincho" w:hAnsiTheme="majorHAnsi" w:cs="Arial"/>
          <w:sz w:val="32"/>
        </w:rPr>
      </w:pPr>
      <w:bookmarkStart w:id="0" w:name="_Toc223250298"/>
      <w:r w:rsidRPr="00F30C32">
        <w:rPr>
          <w:rFonts w:asciiTheme="majorHAnsi" w:eastAsia="MS Mincho" w:hAnsiTheme="majorHAnsi" w:cs="Arial"/>
          <w:sz w:val="32"/>
        </w:rPr>
        <w:t>Summary</w:t>
      </w:r>
      <w:bookmarkEnd w:id="0"/>
    </w:p>
    <w:p w:rsidR="00225B53" w:rsidRPr="00F30C32" w:rsidRDefault="00225B53" w:rsidP="00225B53">
      <w:pPr>
        <w:pStyle w:val="NormalWeb"/>
        <w:spacing w:before="0" w:beforeAutospacing="0" w:after="0" w:afterAutospacing="0"/>
        <w:rPr>
          <w:rFonts w:asciiTheme="majorHAnsi" w:hAnsiTheme="majorHAnsi" w:cs="Arial"/>
          <w:b/>
          <w:sz w:val="22"/>
          <w:szCs w:val="22"/>
        </w:rPr>
      </w:pPr>
    </w:p>
    <w:p w:rsidR="00A17E91" w:rsidRPr="00F30C32" w:rsidRDefault="00225B53" w:rsidP="00A17E91">
      <w:pPr>
        <w:pStyle w:val="NormalWeb"/>
        <w:spacing w:before="0" w:beforeAutospacing="0" w:after="0" w:afterAutospacing="0"/>
        <w:rPr>
          <w:rFonts w:asciiTheme="majorHAnsi" w:eastAsia="Times New Roman" w:hAnsiTheme="majorHAnsi" w:cs="Arial"/>
          <w:b/>
          <w:bCs/>
          <w:caps/>
          <w:color w:val="000000"/>
          <w:shd w:val="clear" w:color="auto" w:fill="FFFFFF"/>
        </w:rPr>
      </w:pPr>
      <w:r w:rsidRPr="00F30C32">
        <w:rPr>
          <w:rFonts w:asciiTheme="majorHAnsi" w:eastAsia="Times New Roman" w:hAnsiTheme="majorHAnsi" w:cs="Arial"/>
          <w:b/>
          <w:bCs/>
          <w:caps/>
          <w:color w:val="000000"/>
          <w:shd w:val="clear" w:color="auto" w:fill="FFFFFF"/>
        </w:rPr>
        <w:t>Company Overview:</w:t>
      </w:r>
      <w:del w:id="1" w:author="dand" w:date="2012-05-11T12:30:00Z">
        <w:r w:rsidRPr="00F30C32" w:rsidDel="00A73CC7">
          <w:rPr>
            <w:rFonts w:asciiTheme="majorHAnsi" w:eastAsia="Times New Roman" w:hAnsiTheme="majorHAnsi" w:cs="Arial"/>
            <w:b/>
            <w:bCs/>
            <w:caps/>
            <w:color w:val="000000"/>
            <w:shd w:val="clear" w:color="auto" w:fill="FFFFFF"/>
          </w:rPr>
          <w:delText xml:space="preserve">  </w:delText>
        </w:r>
      </w:del>
      <w:ins w:id="2" w:author="dand" w:date="2012-05-11T12:30:00Z">
        <w:r w:rsidR="00A73CC7">
          <w:rPr>
            <w:rFonts w:asciiTheme="majorHAnsi" w:eastAsia="Times New Roman" w:hAnsiTheme="majorHAnsi" w:cs="Arial"/>
            <w:b/>
            <w:bCs/>
            <w:caps/>
            <w:color w:val="000000"/>
            <w:shd w:val="clear" w:color="auto" w:fill="FFFFFF"/>
          </w:rPr>
          <w:t xml:space="preserve"> </w:t>
        </w:r>
      </w:ins>
    </w:p>
    <w:p w:rsidR="00E12EAC" w:rsidRDefault="00E12EAC" w:rsidP="009C614A">
      <w:pPr>
        <w:pStyle w:val="NormalWeb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color w:val="000000"/>
          <w:shd w:val="clear" w:color="auto" w:fill="FFFFFF"/>
        </w:rPr>
        <w:t xml:space="preserve">“Where every day is Black Friday,” </w:t>
      </w:r>
      <w:r w:rsidR="00E0507B" w:rsidRPr="00E0507B">
        <w:rPr>
          <w:rFonts w:asciiTheme="majorHAnsi" w:hAnsiTheme="majorHAnsi" w:cs="Arial"/>
          <w:b/>
          <w:color w:val="000000"/>
          <w:shd w:val="clear" w:color="auto" w:fill="FFFFFF"/>
          <w:rPrChange w:id="3" w:author="dand" w:date="2012-05-11T13:28:00Z">
            <w:rPr>
              <w:rFonts w:asciiTheme="majorHAnsi" w:eastAsia="Times New Roman" w:hAnsiTheme="majorHAnsi" w:cs="Arial"/>
              <w:bCs/>
              <w:color w:val="000000"/>
              <w:sz w:val="20"/>
              <w:szCs w:val="20"/>
              <w:shd w:val="clear" w:color="auto" w:fill="FFFFFF"/>
            </w:rPr>
          </w:rPrChange>
        </w:rPr>
        <w:t>dealnews</w:t>
      </w:r>
      <w:r>
        <w:rPr>
          <w:rFonts w:asciiTheme="majorHAnsi" w:hAnsiTheme="majorHAnsi" w:cs="Arial"/>
          <w:color w:val="000000"/>
          <w:shd w:val="clear" w:color="auto" w:fill="FFFFFF"/>
        </w:rPr>
        <w:t xml:space="preserve"> aggregates and curates deals, including national and local daily deals. </w:t>
      </w:r>
      <w:r w:rsidR="009C614A" w:rsidRPr="00F30C32">
        <w:rPr>
          <w:rFonts w:asciiTheme="majorHAnsi" w:hAnsiTheme="majorHAnsi" w:cs="Arial"/>
          <w:color w:val="000000"/>
          <w:shd w:val="clear" w:color="auto" w:fill="FFFFFF"/>
        </w:rPr>
        <w:t>Every day,</w:t>
      </w:r>
      <w:r>
        <w:rPr>
          <w:rFonts w:asciiTheme="majorHAnsi" w:hAnsiTheme="majorHAnsi" w:cs="Arial"/>
          <w:color w:val="000000"/>
          <w:shd w:val="clear" w:color="auto" w:fill="FFFFFF"/>
        </w:rPr>
        <w:t xml:space="preserve"> dealnews lists 200 to 400 deals from stores like Amazon, </w:t>
      </w:r>
      <w:proofErr w:type="spellStart"/>
      <w:r>
        <w:rPr>
          <w:rFonts w:asciiTheme="majorHAnsi" w:hAnsiTheme="majorHAnsi" w:cs="Arial"/>
          <w:color w:val="000000"/>
          <w:shd w:val="clear" w:color="auto" w:fill="FFFFFF"/>
        </w:rPr>
        <w:t>Groupon</w:t>
      </w:r>
      <w:proofErr w:type="spellEnd"/>
      <w:r>
        <w:rPr>
          <w:rFonts w:asciiTheme="majorHAnsi" w:hAnsiTheme="majorHAnsi" w:cs="Arial"/>
          <w:color w:val="000000"/>
          <w:shd w:val="clear" w:color="auto" w:fill="FFFFFF"/>
        </w:rPr>
        <w:t xml:space="preserve">, Apple, and </w:t>
      </w:r>
      <w:r w:rsidR="00926158">
        <w:rPr>
          <w:rFonts w:asciiTheme="majorHAnsi" w:hAnsiTheme="majorHAnsi" w:cs="Arial"/>
          <w:color w:val="000000"/>
          <w:shd w:val="clear" w:color="auto" w:fill="FFFFFF"/>
        </w:rPr>
        <w:t>Macy’s</w:t>
      </w:r>
      <w:r>
        <w:rPr>
          <w:rFonts w:asciiTheme="majorHAnsi" w:hAnsiTheme="majorHAnsi" w:cs="Arial"/>
          <w:color w:val="000000"/>
          <w:shd w:val="clear" w:color="auto" w:fill="FFFFFF"/>
        </w:rPr>
        <w:t>. dealnews condenses a retailer’s marketing message to a simple “why buy” statement.</w:t>
      </w:r>
    </w:p>
    <w:p w:rsidR="009C614A" w:rsidRPr="00F30C32" w:rsidRDefault="00E12EAC" w:rsidP="009C614A">
      <w:pPr>
        <w:pStyle w:val="NormalWeb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color w:val="000000"/>
          <w:shd w:val="clear" w:color="auto" w:fill="FFFFFF"/>
        </w:rPr>
        <w:t xml:space="preserve">Started </w:t>
      </w:r>
      <w:r w:rsidR="009C614A" w:rsidRPr="00F30C32">
        <w:rPr>
          <w:rFonts w:asciiTheme="majorHAnsi" w:hAnsiTheme="majorHAnsi" w:cs="Arial"/>
          <w:color w:val="000000"/>
          <w:shd w:val="clear" w:color="auto" w:fill="FFFFFF"/>
        </w:rPr>
        <w:t xml:space="preserve">in 1997, dealnews </w:t>
      </w:r>
      <w:r>
        <w:rPr>
          <w:rFonts w:asciiTheme="majorHAnsi" w:hAnsiTheme="majorHAnsi" w:cs="Arial"/>
          <w:color w:val="000000"/>
          <w:shd w:val="clear" w:color="auto" w:fill="FFFFFF"/>
        </w:rPr>
        <w:t xml:space="preserve">is read by millions of unique visitors per month. </w:t>
      </w:r>
      <w:proofErr w:type="gramStart"/>
      <w:r>
        <w:rPr>
          <w:rFonts w:asciiTheme="majorHAnsi" w:hAnsiTheme="majorHAnsi" w:cs="Arial"/>
          <w:color w:val="000000"/>
          <w:shd w:val="clear" w:color="auto" w:fill="FFFFFF"/>
        </w:rPr>
        <w:t>dealnews</w:t>
      </w:r>
      <w:proofErr w:type="gramEnd"/>
      <w:r>
        <w:rPr>
          <w:rFonts w:asciiTheme="majorHAnsi" w:hAnsiTheme="majorHAnsi" w:cs="Arial"/>
          <w:color w:val="000000"/>
          <w:shd w:val="clear" w:color="auto" w:fill="FFFFFF"/>
        </w:rPr>
        <w:t xml:space="preserve"> has over 70 employees, with offices in New York City, Huntsville, AL, and Dublin, Ireland. </w:t>
      </w:r>
    </w:p>
    <w:p w:rsidR="00926158" w:rsidRDefault="00926158" w:rsidP="009C614A">
      <w:pPr>
        <w:pStyle w:val="NormalWeb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color w:val="000000"/>
          <w:shd w:val="clear" w:color="auto" w:fill="FFFFFF"/>
        </w:rPr>
        <w:t>The dealnews Editorial Guarantee is the driving force behind the company’s ethos. It states the following:</w:t>
      </w:r>
    </w:p>
    <w:p w:rsidR="009C614A" w:rsidRPr="00F30C32" w:rsidRDefault="009C614A" w:rsidP="00926158">
      <w:pPr>
        <w:pStyle w:val="NormalWeb"/>
        <w:ind w:left="720"/>
        <w:rPr>
          <w:rFonts w:asciiTheme="majorHAnsi" w:hAnsiTheme="majorHAnsi" w:cs="Arial"/>
          <w:color w:val="000000"/>
          <w:sz w:val="20"/>
          <w:szCs w:val="20"/>
          <w:shd w:val="clear" w:color="auto" w:fill="FFFFFF"/>
        </w:rPr>
      </w:pPr>
      <w:r w:rsidRPr="00F30C32">
        <w:rPr>
          <w:rFonts w:asciiTheme="majorHAnsi" w:hAnsiTheme="majorHAnsi" w:cs="Arial"/>
          <w:color w:val="000000"/>
          <w:shd w:val="clear" w:color="auto" w:fill="FFFFFF"/>
        </w:rPr>
        <w:t>Every deal we list is the lowest price we could find, sold by a reputable store.</w:t>
      </w:r>
    </w:p>
    <w:p w:rsidR="009C614A" w:rsidRPr="00F30C32" w:rsidRDefault="009C614A" w:rsidP="00926158">
      <w:pPr>
        <w:pStyle w:val="NormalWeb"/>
        <w:ind w:left="720"/>
        <w:rPr>
          <w:rFonts w:asciiTheme="majorHAnsi" w:hAnsiTheme="majorHAnsi" w:cs="Arial"/>
          <w:color w:val="000000"/>
          <w:shd w:val="clear" w:color="auto" w:fill="FFFFFF"/>
        </w:rPr>
      </w:pPr>
      <w:r w:rsidRPr="00F30C32">
        <w:rPr>
          <w:rFonts w:asciiTheme="majorHAnsi" w:hAnsiTheme="majorHAnsi" w:cs="Arial"/>
          <w:color w:val="000000"/>
          <w:shd w:val="clear" w:color="auto" w:fill="FFFFFF"/>
        </w:rPr>
        <w:t>Implicit in our guarantee:</w:t>
      </w:r>
    </w:p>
    <w:p w:rsidR="009C614A" w:rsidRPr="00F30C32" w:rsidRDefault="009C614A" w:rsidP="00926158">
      <w:pPr>
        <w:numPr>
          <w:ilvl w:val="0"/>
          <w:numId w:val="16"/>
        </w:numPr>
        <w:tabs>
          <w:tab w:val="clear" w:pos="720"/>
          <w:tab w:val="num" w:pos="1440"/>
        </w:tabs>
        <w:spacing w:before="100" w:beforeAutospacing="1" w:after="100" w:afterAutospacing="1"/>
        <w:ind w:left="1440"/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</w:pPr>
      <w:r w:rsidRPr="00F30C32"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  <w:t>We list the best deals period, regardless of our relationship with the seller.</w:t>
      </w:r>
    </w:p>
    <w:p w:rsidR="009C614A" w:rsidRPr="00F30C32" w:rsidRDefault="009C614A" w:rsidP="00926158">
      <w:pPr>
        <w:numPr>
          <w:ilvl w:val="0"/>
          <w:numId w:val="16"/>
        </w:numPr>
        <w:tabs>
          <w:tab w:val="clear" w:pos="720"/>
          <w:tab w:val="num" w:pos="1440"/>
        </w:tabs>
        <w:spacing w:before="100" w:beforeAutospacing="1" w:after="100" w:afterAutospacing="1"/>
        <w:ind w:left="1440"/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</w:pPr>
      <w:r w:rsidRPr="00F30C32"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  <w:t>We ban any store that we find has a history of poor customer service.</w:t>
      </w:r>
    </w:p>
    <w:p w:rsidR="009C614A" w:rsidRPr="00F30C32" w:rsidRDefault="009C614A" w:rsidP="00926158">
      <w:pPr>
        <w:numPr>
          <w:ilvl w:val="0"/>
          <w:numId w:val="16"/>
        </w:numPr>
        <w:tabs>
          <w:tab w:val="clear" w:pos="720"/>
          <w:tab w:val="num" w:pos="1440"/>
        </w:tabs>
        <w:spacing w:before="100" w:beforeAutospacing="1" w:after="100" w:afterAutospacing="1"/>
        <w:ind w:left="1440"/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</w:pPr>
      <w:r w:rsidRPr="00F30C32">
        <w:rPr>
          <w:rFonts w:asciiTheme="majorHAnsi" w:eastAsia="Arial Unicode MS" w:hAnsiTheme="majorHAnsi" w:cs="Arial"/>
          <w:bCs w:val="0"/>
          <w:color w:val="000000"/>
          <w:sz w:val="24"/>
          <w:szCs w:val="24"/>
          <w:shd w:val="clear" w:color="auto" w:fill="FFFFFF"/>
        </w:rPr>
        <w:t>We never list a higher price from another store just because it is an advertiser.</w:t>
      </w:r>
    </w:p>
    <w:p w:rsidR="0088363B" w:rsidRPr="00F30C32" w:rsidRDefault="00E76AB0" w:rsidP="00916833">
      <w:pPr>
        <w:pStyle w:val="Heading1"/>
        <w:rPr>
          <w:rFonts w:asciiTheme="majorHAnsi" w:eastAsia="MS Mincho" w:hAnsiTheme="majorHAnsi" w:cs="Arial"/>
          <w:sz w:val="32"/>
        </w:rPr>
      </w:pPr>
      <w:r>
        <w:rPr>
          <w:rFonts w:asciiTheme="majorHAnsi" w:eastAsia="MS Mincho" w:hAnsiTheme="majorHAnsi" w:cs="Arial"/>
          <w:sz w:val="32"/>
        </w:rPr>
        <w:t>Goals and Objectives</w:t>
      </w:r>
    </w:p>
    <w:p w:rsidR="00916833" w:rsidRPr="00F30C32" w:rsidRDefault="00916833" w:rsidP="00A17E91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88363B" w:rsidRPr="00F30C32" w:rsidRDefault="0088363B" w:rsidP="00A17E91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88363B" w:rsidRDefault="0088363B" w:rsidP="00410979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F30C32">
        <w:rPr>
          <w:rFonts w:asciiTheme="majorHAnsi" w:hAnsiTheme="majorHAnsi" w:cs="Arial"/>
          <w:b/>
          <w:color w:val="000000"/>
          <w:shd w:val="clear" w:color="auto" w:fill="FFFFFF"/>
        </w:rPr>
        <w:t>Objective:</w:t>
      </w:r>
      <w:del w:id="4" w:author="dand" w:date="2012-05-11T12:30:00Z">
        <w:r w:rsidRPr="00F30C32"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r w:rsidRPr="00F30C32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="006E4BFC">
        <w:rPr>
          <w:rFonts w:asciiTheme="majorHAnsi" w:hAnsiTheme="majorHAnsi" w:cs="Arial"/>
          <w:color w:val="000000"/>
          <w:shd w:val="clear" w:color="auto" w:fill="FFFFFF"/>
        </w:rPr>
        <w:t xml:space="preserve">dealnews is </w:t>
      </w:r>
      <w:r w:rsidR="00B86007" w:rsidRPr="00F30C32">
        <w:rPr>
          <w:rFonts w:asciiTheme="majorHAnsi" w:hAnsiTheme="majorHAnsi" w:cs="Arial"/>
          <w:color w:val="000000"/>
          <w:shd w:val="clear" w:color="auto" w:fill="FFFFFF"/>
        </w:rPr>
        <w:t xml:space="preserve">working towards a </w:t>
      </w:r>
      <w:del w:id="5" w:author="dand" w:date="2012-05-11T12:27:00Z">
        <w:r w:rsidR="00B86007" w:rsidRPr="00F30C32" w:rsidDel="000903D5">
          <w:rPr>
            <w:rFonts w:asciiTheme="majorHAnsi" w:hAnsiTheme="majorHAnsi" w:cs="Arial"/>
            <w:color w:val="000000"/>
            <w:shd w:val="clear" w:color="auto" w:fill="FFFFFF"/>
          </w:rPr>
          <w:delText>full site re</w:delText>
        </w:r>
        <w:r w:rsidR="00B86007" w:rsidDel="000903D5">
          <w:rPr>
            <w:rFonts w:asciiTheme="majorHAnsi" w:hAnsiTheme="majorHAnsi" w:cs="Arial"/>
            <w:color w:val="000000"/>
            <w:shd w:val="clear" w:color="auto" w:fill="FFFFFF"/>
          </w:rPr>
          <w:delText>design and renovation</w:delText>
        </w:r>
        <w:r w:rsidR="006E4BFC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  <w:r w:rsid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that </w:delText>
        </w:r>
        <w:r w:rsidR="00410979" w:rsidRP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>seeks to improve its brand and website by de</w:delText>
        </w:r>
        <w:r w:rsid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>liver</w:delText>
        </w:r>
        <w:r w:rsidR="00410979" w:rsidRP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ing a </w:delText>
        </w:r>
      </w:del>
      <w:r w:rsidR="00410979" w:rsidRPr="00410979">
        <w:rPr>
          <w:rFonts w:asciiTheme="majorHAnsi" w:hAnsiTheme="majorHAnsi" w:cs="Arial"/>
          <w:color w:val="000000"/>
          <w:shd w:val="clear" w:color="auto" w:fill="FFFFFF"/>
        </w:rPr>
        <w:t>more contemporary user experience that increases engagement and retention</w:t>
      </w:r>
      <w:del w:id="6" w:author="dand" w:date="2012-05-11T12:27:00Z">
        <w:r w:rsidR="00410979" w:rsidRP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>,</w:delText>
        </w:r>
      </w:del>
      <w:r w:rsidR="00410979" w:rsidRPr="00410979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="00410979">
        <w:rPr>
          <w:rFonts w:asciiTheme="majorHAnsi" w:hAnsiTheme="majorHAnsi" w:cs="Arial"/>
          <w:color w:val="000000"/>
          <w:shd w:val="clear" w:color="auto" w:fill="FFFFFF"/>
        </w:rPr>
        <w:t>while paving the way for a sus</w:t>
      </w:r>
      <w:r w:rsidR="00410979" w:rsidRPr="00410979">
        <w:rPr>
          <w:rFonts w:asciiTheme="majorHAnsi" w:hAnsiTheme="majorHAnsi" w:cs="Arial"/>
          <w:color w:val="000000"/>
          <w:shd w:val="clear" w:color="auto" w:fill="FFFFFF"/>
        </w:rPr>
        <w:t>tained, long-term strategic effort</w:t>
      </w:r>
      <w:r w:rsidR="00410979">
        <w:rPr>
          <w:rFonts w:ascii="Helvetica" w:hAnsi="Helvetica" w:cs="Helvetica"/>
          <w:bCs/>
          <w:color w:val="141413"/>
          <w:sz w:val="19"/>
          <w:szCs w:val="19"/>
        </w:rPr>
        <w:t>.</w:t>
      </w:r>
      <w:r w:rsidR="007C7D23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del w:id="7" w:author="dand" w:date="2012-05-11T12:27:00Z">
        <w:r w:rsidR="00FE4FC1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r w:rsidR="00FE4FC1">
        <w:rPr>
          <w:rFonts w:asciiTheme="majorHAnsi" w:hAnsiTheme="majorHAnsi" w:cs="Arial"/>
          <w:color w:val="000000"/>
          <w:shd w:val="clear" w:color="auto" w:fill="FFFFFF"/>
        </w:rPr>
        <w:t xml:space="preserve">As part of this larger project, this RFP is aimed at finding a partner that will assist dealnews in the </w:t>
      </w:r>
      <w:r w:rsidR="00410979">
        <w:rPr>
          <w:rFonts w:asciiTheme="majorHAnsi" w:hAnsiTheme="majorHAnsi" w:cs="Arial"/>
          <w:color w:val="000000"/>
          <w:shd w:val="clear" w:color="auto" w:fill="FFFFFF"/>
        </w:rPr>
        <w:t>develop</w:t>
      </w:r>
      <w:r w:rsidR="00FE4FC1">
        <w:rPr>
          <w:rFonts w:asciiTheme="majorHAnsi" w:hAnsiTheme="majorHAnsi" w:cs="Arial"/>
          <w:color w:val="000000"/>
          <w:shd w:val="clear" w:color="auto" w:fill="FFFFFF"/>
        </w:rPr>
        <w:t>ment of</w:t>
      </w:r>
      <w:r w:rsidR="00410979">
        <w:rPr>
          <w:rFonts w:asciiTheme="majorHAnsi" w:hAnsiTheme="majorHAnsi" w:cs="Arial"/>
          <w:color w:val="000000"/>
          <w:shd w:val="clear" w:color="auto" w:fill="FFFFFF"/>
        </w:rPr>
        <w:t xml:space="preserve"> a brand identity strategy and logo redesign that w</w:t>
      </w:r>
      <w:r w:rsidR="00FE4FC1">
        <w:rPr>
          <w:rFonts w:asciiTheme="majorHAnsi" w:hAnsiTheme="majorHAnsi" w:cs="Arial"/>
          <w:color w:val="000000"/>
          <w:shd w:val="clear" w:color="auto" w:fill="FFFFFF"/>
        </w:rPr>
        <w:t>ill</w:t>
      </w:r>
      <w:r w:rsidR="00410979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del w:id="8" w:author="dand" w:date="2012-05-11T12:27:00Z">
        <w:r w:rsidR="00410979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actually </w:delText>
        </w:r>
      </w:del>
      <w:r w:rsidR="00410979">
        <w:rPr>
          <w:rFonts w:asciiTheme="majorHAnsi" w:hAnsiTheme="majorHAnsi" w:cs="Arial"/>
          <w:color w:val="000000"/>
          <w:shd w:val="clear" w:color="auto" w:fill="FFFFFF"/>
        </w:rPr>
        <w:t xml:space="preserve">drive the </w:t>
      </w:r>
      <w:r w:rsidR="00FE4FC1">
        <w:rPr>
          <w:rFonts w:asciiTheme="majorHAnsi" w:hAnsiTheme="majorHAnsi" w:cs="Arial"/>
          <w:color w:val="000000"/>
          <w:shd w:val="clear" w:color="auto" w:fill="FFFFFF"/>
        </w:rPr>
        <w:t>overall creative</w:t>
      </w:r>
      <w:r w:rsidR="00410979">
        <w:rPr>
          <w:rFonts w:asciiTheme="majorHAnsi" w:hAnsiTheme="majorHAnsi" w:cs="Arial"/>
          <w:color w:val="000000"/>
          <w:shd w:val="clear" w:color="auto" w:fill="FFFFFF"/>
        </w:rPr>
        <w:t xml:space="preserve"> direction</w:t>
      </w:r>
      <w:r w:rsidR="00FE4FC1">
        <w:rPr>
          <w:rFonts w:asciiTheme="majorHAnsi" w:hAnsiTheme="majorHAnsi" w:cs="Arial"/>
          <w:color w:val="000000"/>
          <w:shd w:val="clear" w:color="auto" w:fill="FFFFFF"/>
        </w:rPr>
        <w:t xml:space="preserve"> of the site</w:t>
      </w:r>
      <w:del w:id="9" w:author="dand" w:date="2012-05-11T12:28:00Z">
        <w:r w:rsidR="00FE4FC1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 renovation</w:delText>
        </w:r>
      </w:del>
      <w:r w:rsidR="00410979">
        <w:rPr>
          <w:rFonts w:asciiTheme="majorHAnsi" w:hAnsiTheme="majorHAnsi" w:cs="Arial"/>
          <w:color w:val="000000"/>
          <w:shd w:val="clear" w:color="auto" w:fill="FFFFFF"/>
        </w:rPr>
        <w:t>.</w:t>
      </w:r>
      <w:r w:rsidR="00FE4FC1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del w:id="10" w:author="dand" w:date="2012-05-11T12:28:00Z">
        <w:r w:rsidR="00FE4FC1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r w:rsidR="00FE4FC1">
        <w:rPr>
          <w:rFonts w:asciiTheme="majorHAnsi" w:hAnsiTheme="majorHAnsi" w:cs="Arial"/>
          <w:color w:val="000000"/>
          <w:shd w:val="clear" w:color="auto" w:fill="FFFFFF"/>
        </w:rPr>
        <w:t xml:space="preserve">This RFP is </w:t>
      </w:r>
      <w:del w:id="11" w:author="dand" w:date="2012-05-11T12:28:00Z">
        <w:r w:rsidR="00FE4FC1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not for the entire site redesign project, but </w:delText>
        </w:r>
      </w:del>
      <w:r w:rsidR="00FE4FC1">
        <w:rPr>
          <w:rFonts w:asciiTheme="majorHAnsi" w:hAnsiTheme="majorHAnsi" w:cs="Arial"/>
          <w:color w:val="000000"/>
          <w:shd w:val="clear" w:color="auto" w:fill="FFFFFF"/>
        </w:rPr>
        <w:t xml:space="preserve">focused </w:t>
      </w:r>
      <w:ins w:id="12" w:author="dand" w:date="2012-05-11T12:26:00Z">
        <w:r w:rsidR="000903D5">
          <w:rPr>
            <w:rFonts w:asciiTheme="majorHAnsi" w:hAnsiTheme="majorHAnsi" w:cs="Arial"/>
            <w:color w:val="000000"/>
            <w:shd w:val="clear" w:color="auto" w:fill="FFFFFF"/>
          </w:rPr>
          <w:t xml:space="preserve">exclusively </w:t>
        </w:r>
      </w:ins>
      <w:r w:rsidR="00FE4FC1">
        <w:rPr>
          <w:rFonts w:asciiTheme="majorHAnsi" w:hAnsiTheme="majorHAnsi" w:cs="Arial"/>
          <w:color w:val="000000"/>
          <w:shd w:val="clear" w:color="auto" w:fill="FFFFFF"/>
        </w:rPr>
        <w:t>on the brand identity and logo redesign.</w:t>
      </w:r>
    </w:p>
    <w:p w:rsidR="00FE4FC1" w:rsidRDefault="00FE4FC1" w:rsidP="00410979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FE4FC1" w:rsidRPr="00F30C32" w:rsidRDefault="00C7334E" w:rsidP="00410979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color w:val="000000"/>
          <w:shd w:val="clear" w:color="auto" w:fill="FFFFFF"/>
        </w:rPr>
        <w:t xml:space="preserve">We are looking for a partner that has experience </w:t>
      </w:r>
      <w:r w:rsidR="00FE4FC1" w:rsidRPr="00FE4FC1">
        <w:rPr>
          <w:rFonts w:asciiTheme="majorHAnsi" w:hAnsiTheme="majorHAnsi" w:cs="Arial"/>
          <w:color w:val="000000"/>
          <w:shd w:val="clear" w:color="auto" w:fill="FFFFFF"/>
        </w:rPr>
        <w:t xml:space="preserve">developing branding that </w:t>
      </w:r>
      <w:r>
        <w:rPr>
          <w:rFonts w:asciiTheme="majorHAnsi" w:hAnsiTheme="majorHAnsi" w:cs="Arial"/>
          <w:color w:val="000000"/>
          <w:shd w:val="clear" w:color="auto" w:fill="FFFFFF"/>
        </w:rPr>
        <w:t xml:space="preserve">will help dealnews stand apart from </w:t>
      </w:r>
      <w:del w:id="13" w:author="dand" w:date="2012-05-11T12:29:00Z">
        <w:r w:rsidDel="000903D5">
          <w:rPr>
            <w:rFonts w:asciiTheme="majorHAnsi" w:hAnsiTheme="majorHAnsi" w:cs="Arial"/>
            <w:color w:val="000000"/>
            <w:shd w:val="clear" w:color="auto" w:fill="FFFFFF"/>
          </w:rPr>
          <w:delText>our</w:delText>
        </w:r>
        <w:r w:rsidR="00FE4FC1" w:rsidRPr="00FE4FC1"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ins w:id="14" w:author="dand" w:date="2012-05-11T12:29:00Z">
        <w:r w:rsidR="000903D5">
          <w:rPr>
            <w:rFonts w:asciiTheme="majorHAnsi" w:hAnsiTheme="majorHAnsi" w:cs="Arial"/>
            <w:color w:val="000000"/>
            <w:shd w:val="clear" w:color="auto" w:fill="FFFFFF"/>
          </w:rPr>
          <w:t xml:space="preserve">its </w:t>
        </w:r>
      </w:ins>
      <w:r w:rsidR="00FE4FC1" w:rsidRPr="00FE4FC1">
        <w:rPr>
          <w:rFonts w:asciiTheme="majorHAnsi" w:hAnsiTheme="majorHAnsi" w:cs="Arial"/>
          <w:color w:val="000000"/>
          <w:shd w:val="clear" w:color="auto" w:fill="FFFFFF"/>
        </w:rPr>
        <w:t>competiti</w:t>
      </w:r>
      <w:r>
        <w:rPr>
          <w:rFonts w:asciiTheme="majorHAnsi" w:hAnsiTheme="majorHAnsi" w:cs="Arial"/>
          <w:color w:val="000000"/>
          <w:shd w:val="clear" w:color="auto" w:fill="FFFFFF"/>
        </w:rPr>
        <w:t>on</w:t>
      </w:r>
      <w:del w:id="15" w:author="dand" w:date="2012-05-11T12:29:00Z">
        <w:r w:rsidDel="000903D5">
          <w:rPr>
            <w:rFonts w:asciiTheme="majorHAnsi" w:hAnsiTheme="majorHAnsi" w:cs="Arial"/>
            <w:color w:val="000000"/>
            <w:shd w:val="clear" w:color="auto" w:fill="FFFFFF"/>
          </w:rPr>
          <w:delText>—</w:delText>
        </w:r>
      </w:del>
      <w:ins w:id="16" w:author="dand" w:date="2012-05-11T12:29:00Z">
        <w:r w:rsidR="000903D5">
          <w:rPr>
            <w:rFonts w:asciiTheme="majorHAnsi" w:hAnsiTheme="majorHAnsi" w:cs="Arial"/>
            <w:color w:val="000000"/>
            <w:shd w:val="clear" w:color="auto" w:fill="FFFFFF"/>
          </w:rPr>
          <w:t xml:space="preserve"> </w:t>
        </w:r>
      </w:ins>
      <w:r>
        <w:rPr>
          <w:rFonts w:asciiTheme="majorHAnsi" w:hAnsiTheme="majorHAnsi" w:cs="Arial"/>
          <w:color w:val="000000"/>
          <w:shd w:val="clear" w:color="auto" w:fill="FFFFFF"/>
        </w:rPr>
        <w:t xml:space="preserve">and better connect with </w:t>
      </w:r>
      <w:del w:id="17" w:author="dand" w:date="2012-05-11T12:29:00Z">
        <w:r w:rsidDel="000903D5">
          <w:rPr>
            <w:rFonts w:asciiTheme="majorHAnsi" w:hAnsiTheme="majorHAnsi" w:cs="Arial"/>
            <w:color w:val="000000"/>
            <w:shd w:val="clear" w:color="auto" w:fill="FFFFFF"/>
          </w:rPr>
          <w:delText xml:space="preserve">our </w:delText>
        </w:r>
      </w:del>
      <w:ins w:id="18" w:author="dand" w:date="2012-05-11T12:29:00Z">
        <w:r w:rsidR="000903D5">
          <w:rPr>
            <w:rFonts w:asciiTheme="majorHAnsi" w:hAnsiTheme="majorHAnsi" w:cs="Arial"/>
            <w:color w:val="000000"/>
            <w:shd w:val="clear" w:color="auto" w:fill="FFFFFF"/>
          </w:rPr>
          <w:t xml:space="preserve">its </w:t>
        </w:r>
      </w:ins>
      <w:r>
        <w:rPr>
          <w:rFonts w:asciiTheme="majorHAnsi" w:hAnsiTheme="majorHAnsi" w:cs="Arial"/>
          <w:color w:val="000000"/>
          <w:shd w:val="clear" w:color="auto" w:fill="FFFFFF"/>
        </w:rPr>
        <w:t>core audience</w:t>
      </w:r>
      <w:r w:rsidR="00FE4FC1" w:rsidRPr="00FE4FC1">
        <w:rPr>
          <w:rFonts w:asciiTheme="majorHAnsi" w:hAnsiTheme="majorHAnsi" w:cs="Arial"/>
          <w:color w:val="000000"/>
          <w:shd w:val="clear" w:color="auto" w:fill="FFFFFF"/>
        </w:rPr>
        <w:t>.</w:t>
      </w:r>
      <w:del w:id="19" w:author="dand" w:date="2012-05-11T12:30:00Z">
        <w:r w:rsidR="00FE4FC1" w:rsidRPr="00FE4FC1"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  <w:r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ins w:id="20" w:author="dand" w:date="2012-05-11T12:31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.</w:t>
        </w:r>
      </w:ins>
      <w:ins w:id="21" w:author="dand" w:date="2012-05-11T12:30:00Z">
        <w:r w:rsidR="00A73CC7">
          <w:rPr>
            <w:rFonts w:asciiTheme="majorHAnsi" w:hAnsiTheme="majorHAnsi" w:cs="Arial"/>
            <w:color w:val="000000"/>
            <w:shd w:val="clear" w:color="auto" w:fill="FFFFFF"/>
          </w:rPr>
          <w:t xml:space="preserve"> </w:t>
        </w:r>
      </w:ins>
      <w:r>
        <w:rPr>
          <w:rFonts w:asciiTheme="majorHAnsi" w:hAnsiTheme="majorHAnsi" w:cs="Arial"/>
          <w:color w:val="000000"/>
          <w:shd w:val="clear" w:color="auto" w:fill="FFFFFF"/>
        </w:rPr>
        <w:t xml:space="preserve">We aim to use our brand identity as the engine driving </w:t>
      </w:r>
      <w:r w:rsidR="00FE4FC1" w:rsidRPr="00FE4FC1">
        <w:rPr>
          <w:rFonts w:asciiTheme="majorHAnsi" w:hAnsiTheme="majorHAnsi" w:cs="Arial"/>
          <w:color w:val="000000"/>
          <w:shd w:val="clear" w:color="auto" w:fill="FFFFFF"/>
        </w:rPr>
        <w:t>user experience and user-centered design.</w:t>
      </w:r>
    </w:p>
    <w:p w:rsidR="005E0853" w:rsidRPr="00F30C32" w:rsidRDefault="005E0853" w:rsidP="00A17E91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5E0853" w:rsidRDefault="0088363B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F30C32">
        <w:rPr>
          <w:rFonts w:asciiTheme="majorHAnsi" w:hAnsiTheme="majorHAnsi" w:cs="Arial"/>
          <w:b/>
          <w:color w:val="000000"/>
          <w:shd w:val="clear" w:color="auto" w:fill="FFFFFF"/>
        </w:rPr>
        <w:t>Direction:</w:t>
      </w:r>
      <w:del w:id="22" w:author="dand" w:date="2012-05-11T12:30:00Z">
        <w:r w:rsidRPr="00F30C32"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 </w:delText>
        </w:r>
      </w:del>
      <w:ins w:id="23" w:author="dand" w:date="2012-05-11T12:30:00Z">
        <w:r w:rsidR="00A73CC7">
          <w:rPr>
            <w:rFonts w:asciiTheme="majorHAnsi" w:hAnsiTheme="majorHAnsi" w:cs="Arial"/>
            <w:color w:val="000000"/>
            <w:shd w:val="clear" w:color="auto" w:fill="FFFFFF"/>
          </w:rPr>
          <w:t xml:space="preserve"> </w:t>
        </w:r>
      </w:ins>
      <w:r w:rsidR="00EC29C6" w:rsidRPr="00F30C32">
        <w:rPr>
          <w:rFonts w:asciiTheme="majorHAnsi" w:hAnsiTheme="majorHAnsi" w:cs="Arial"/>
          <w:color w:val="000000"/>
          <w:shd w:val="clear" w:color="auto" w:fill="FFFFFF"/>
        </w:rPr>
        <w:t xml:space="preserve">The motivation for this </w:t>
      </w:r>
      <w:r w:rsidR="00C7334E">
        <w:rPr>
          <w:rFonts w:asciiTheme="majorHAnsi" w:hAnsiTheme="majorHAnsi" w:cs="Arial"/>
          <w:color w:val="000000"/>
          <w:shd w:val="clear" w:color="auto" w:fill="FFFFFF"/>
        </w:rPr>
        <w:t xml:space="preserve">project is to develop a </w:t>
      </w:r>
      <w:r w:rsidR="00C7334E" w:rsidRPr="00C7334E">
        <w:rPr>
          <w:rFonts w:asciiTheme="majorHAnsi" w:hAnsiTheme="majorHAnsi" w:cs="Arial"/>
          <w:color w:val="000000"/>
          <w:shd w:val="clear" w:color="auto" w:fill="FFFFFF"/>
        </w:rPr>
        <w:t xml:space="preserve">unique </w:t>
      </w:r>
      <w:r w:rsidR="00C7334E">
        <w:rPr>
          <w:rFonts w:asciiTheme="majorHAnsi" w:hAnsiTheme="majorHAnsi" w:cs="Arial"/>
          <w:color w:val="000000"/>
          <w:shd w:val="clear" w:color="auto" w:fill="FFFFFF"/>
        </w:rPr>
        <w:t xml:space="preserve">brand identity/ </w:t>
      </w:r>
      <w:r w:rsidR="00C7334E" w:rsidRPr="00C7334E">
        <w:rPr>
          <w:rFonts w:asciiTheme="majorHAnsi" w:hAnsiTheme="majorHAnsi" w:cs="Arial"/>
          <w:color w:val="000000"/>
          <w:shd w:val="clear" w:color="auto" w:fill="FFFFFF"/>
        </w:rPr>
        <w:t xml:space="preserve">logo design, reflecting the tradition of </w:t>
      </w:r>
      <w:r w:rsidR="00C7334E">
        <w:rPr>
          <w:rFonts w:asciiTheme="majorHAnsi" w:hAnsiTheme="majorHAnsi" w:cs="Arial"/>
          <w:color w:val="000000"/>
          <w:shd w:val="clear" w:color="auto" w:fill="FFFFFF"/>
        </w:rPr>
        <w:t xml:space="preserve">the </w:t>
      </w:r>
      <w:r w:rsidR="00C7334E" w:rsidRPr="00C7334E">
        <w:rPr>
          <w:rFonts w:asciiTheme="majorHAnsi" w:hAnsiTheme="majorHAnsi" w:cs="Arial"/>
          <w:color w:val="000000"/>
          <w:shd w:val="clear" w:color="auto" w:fill="FFFFFF"/>
        </w:rPr>
        <w:t>de</w:t>
      </w:r>
      <w:r w:rsidR="00C7334E">
        <w:rPr>
          <w:rFonts w:asciiTheme="majorHAnsi" w:hAnsiTheme="majorHAnsi" w:cs="Arial"/>
          <w:color w:val="000000"/>
          <w:shd w:val="clear" w:color="auto" w:fill="FFFFFF"/>
        </w:rPr>
        <w:t>alnews</w:t>
      </w:r>
      <w:r w:rsidR="00C7334E" w:rsidRPr="00C7334E">
        <w:rPr>
          <w:rFonts w:asciiTheme="majorHAnsi" w:hAnsiTheme="majorHAnsi" w:cs="Arial"/>
          <w:color w:val="000000"/>
          <w:shd w:val="clear" w:color="auto" w:fill="FFFFFF"/>
        </w:rPr>
        <w:t xml:space="preserve"> brand, while pointing the way forward for a new brand experience.</w:t>
      </w:r>
      <w:r w:rsidR="00926158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</w:p>
    <w:p w:rsidR="000D41A9" w:rsidRDefault="000D41A9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0D41A9" w:rsidRDefault="00B91C89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b/>
          <w:color w:val="000000"/>
          <w:shd w:val="clear" w:color="auto" w:fill="FFFFFF"/>
        </w:rPr>
      </w:pPr>
      <w:r>
        <w:rPr>
          <w:rFonts w:asciiTheme="majorHAnsi" w:hAnsiTheme="majorHAnsi" w:cs="Arial"/>
          <w:b/>
          <w:color w:val="000000"/>
          <w:shd w:val="clear" w:color="auto" w:fill="FFFFFF"/>
        </w:rPr>
        <w:t>E</w:t>
      </w:r>
      <w:r w:rsidR="000D41A9" w:rsidRPr="000D41A9">
        <w:rPr>
          <w:rFonts w:asciiTheme="majorHAnsi" w:hAnsiTheme="majorHAnsi" w:cs="Arial"/>
          <w:b/>
          <w:color w:val="000000"/>
          <w:shd w:val="clear" w:color="auto" w:fill="FFFFFF"/>
        </w:rPr>
        <w:t xml:space="preserve">lements of </w:t>
      </w:r>
      <w:r w:rsidR="006E4BFC">
        <w:rPr>
          <w:rFonts w:asciiTheme="majorHAnsi" w:hAnsiTheme="majorHAnsi" w:cs="Arial"/>
          <w:b/>
          <w:color w:val="000000"/>
          <w:shd w:val="clear" w:color="auto" w:fill="FFFFFF"/>
        </w:rPr>
        <w:t xml:space="preserve">the </w:t>
      </w:r>
      <w:r w:rsidR="00102220">
        <w:rPr>
          <w:rFonts w:asciiTheme="majorHAnsi" w:hAnsiTheme="majorHAnsi" w:cs="Arial"/>
          <w:b/>
          <w:color w:val="000000"/>
          <w:shd w:val="clear" w:color="auto" w:fill="FFFFFF"/>
        </w:rPr>
        <w:t>project</w:t>
      </w:r>
      <w:r w:rsidR="000D41A9" w:rsidRPr="000D41A9">
        <w:rPr>
          <w:rFonts w:asciiTheme="majorHAnsi" w:hAnsiTheme="majorHAnsi" w:cs="Arial"/>
          <w:b/>
          <w:color w:val="000000"/>
          <w:shd w:val="clear" w:color="auto" w:fill="FFFFFF"/>
        </w:rPr>
        <w:t>:</w:t>
      </w:r>
    </w:p>
    <w:p w:rsid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Stakeholder Surveys &amp; Stakeholder Interviews to discuss broad business goals, current market perception, desired market position, etc</w:t>
      </w:r>
      <w:ins w:id="24" w:author="dand" w:date="2012-05-11T12:31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.</w:t>
        </w:r>
      </w:ins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Simplified Brand Messaging Platform/Document</w:t>
      </w:r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 xml:space="preserve">Logo </w:t>
      </w:r>
      <w:r w:rsidR="00E61F3D">
        <w:rPr>
          <w:rFonts w:asciiTheme="majorHAnsi" w:hAnsiTheme="majorHAnsi" w:cs="Arial"/>
          <w:color w:val="000000"/>
          <w:shd w:val="clear" w:color="auto" w:fill="FFFFFF"/>
        </w:rPr>
        <w:t xml:space="preserve">and Tagline </w:t>
      </w:r>
      <w:r w:rsidRPr="00312134">
        <w:rPr>
          <w:rFonts w:asciiTheme="majorHAnsi" w:hAnsiTheme="majorHAnsi" w:cs="Arial"/>
          <w:color w:val="000000"/>
          <w:shd w:val="clear" w:color="auto" w:fill="FFFFFF"/>
        </w:rPr>
        <w:t>Development</w:t>
      </w:r>
    </w:p>
    <w:p w:rsid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Audience/Marketplace Analysis</w:t>
      </w:r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Typographic and Color Standards</w:t>
      </w:r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Competitive Analysis</w:t>
      </w:r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Strategic Positioning Brief (detail goals for business)</w:t>
      </w:r>
    </w:p>
    <w:p w:rsidR="00312134" w:rsidRPr="00312134" w:rsidRDefault="00312134" w:rsidP="00312134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312134">
        <w:rPr>
          <w:rFonts w:asciiTheme="majorHAnsi" w:hAnsiTheme="majorHAnsi" w:cs="Arial"/>
          <w:color w:val="000000"/>
          <w:shd w:val="clear" w:color="auto" w:fill="FFFFFF"/>
        </w:rPr>
        <w:t>Brand Identity Guidelines (Document logo, type, color usage)</w:t>
      </w:r>
    </w:p>
    <w:p w:rsidR="00312134" w:rsidRPr="000D41A9" w:rsidRDefault="00312134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b/>
          <w:color w:val="000000"/>
          <w:shd w:val="clear" w:color="auto" w:fill="FFFFFF"/>
        </w:rPr>
      </w:pPr>
    </w:p>
    <w:p w:rsidR="005E0853" w:rsidRDefault="007E2349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>
        <w:rPr>
          <w:rFonts w:asciiTheme="majorHAnsi" w:hAnsiTheme="majorHAnsi" w:cs="Arial"/>
          <w:b/>
          <w:color w:val="000000"/>
          <w:shd w:val="clear" w:color="auto" w:fill="FFFFFF"/>
        </w:rPr>
        <w:t>Timeline</w:t>
      </w:r>
      <w:r w:rsidR="005E0853" w:rsidRPr="00F30C32">
        <w:rPr>
          <w:rFonts w:asciiTheme="majorHAnsi" w:hAnsiTheme="majorHAnsi" w:cs="Arial"/>
          <w:b/>
          <w:color w:val="000000"/>
          <w:shd w:val="clear" w:color="auto" w:fill="FFFFFF"/>
        </w:rPr>
        <w:t>:</w:t>
      </w:r>
      <w:del w:id="25" w:author="dand" w:date="2012-05-11T12:30:00Z">
        <w:r w:rsidR="005E0853" w:rsidRPr="00F30C32"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  <w:r w:rsidR="00C51083" w:rsidRPr="00F30C32" w:rsidDel="00A73CC7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ins w:id="26" w:author="dand" w:date="2012-05-11T12:30:00Z">
        <w:r w:rsidR="00A73CC7">
          <w:rPr>
            <w:rFonts w:asciiTheme="majorHAnsi" w:hAnsiTheme="majorHAnsi" w:cs="Arial"/>
            <w:color w:val="000000"/>
            <w:shd w:val="clear" w:color="auto" w:fill="FFFFFF"/>
          </w:rPr>
          <w:t xml:space="preserve"> </w:t>
        </w:r>
      </w:ins>
      <w:r>
        <w:rPr>
          <w:rFonts w:asciiTheme="majorHAnsi" w:hAnsiTheme="majorHAnsi" w:cs="Arial"/>
          <w:color w:val="000000"/>
          <w:shd w:val="clear" w:color="auto" w:fill="FFFFFF"/>
        </w:rPr>
        <w:t>Approve</w:t>
      </w:r>
      <w:r w:rsidR="00102220">
        <w:rPr>
          <w:rFonts w:asciiTheme="majorHAnsi" w:hAnsiTheme="majorHAnsi" w:cs="Arial"/>
          <w:color w:val="000000"/>
          <w:shd w:val="clear" w:color="auto" w:fill="FFFFFF"/>
        </w:rPr>
        <w:t xml:space="preserve"> finalized</w:t>
      </w:r>
      <w:r w:rsidR="00C7334E">
        <w:rPr>
          <w:rFonts w:asciiTheme="majorHAnsi" w:hAnsiTheme="majorHAnsi" w:cs="Arial"/>
          <w:color w:val="000000"/>
          <w:shd w:val="clear" w:color="auto" w:fill="FFFFFF"/>
        </w:rPr>
        <w:t xml:space="preserve"> brand strategy/ logo redesign by </w:t>
      </w:r>
      <w:del w:id="27" w:author="dand" w:date="2012-05-11T12:31:00Z">
        <w:r w:rsidR="00C7334E" w:rsidDel="006251AB">
          <w:rPr>
            <w:rFonts w:asciiTheme="majorHAnsi" w:hAnsiTheme="majorHAnsi" w:cs="Arial"/>
            <w:color w:val="000000"/>
            <w:shd w:val="clear" w:color="auto" w:fill="FFFFFF"/>
          </w:rPr>
          <w:delText>XX</w:delText>
        </w:r>
      </w:del>
      <w:ins w:id="28" w:author="dand" w:date="2012-05-11T12:31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August 31, 2012</w:t>
        </w:r>
      </w:ins>
      <w:del w:id="29" w:author="dand" w:date="2012-05-11T12:31:00Z">
        <w:r w:rsidR="00C7334E" w:rsidDel="006251AB">
          <w:rPr>
            <w:rFonts w:asciiTheme="majorHAnsi" w:hAnsiTheme="majorHAnsi" w:cs="Arial"/>
            <w:color w:val="000000"/>
            <w:shd w:val="clear" w:color="auto" w:fill="FFFFFF"/>
          </w:rPr>
          <w:delText>/XX/XX</w:delText>
        </w:r>
      </w:del>
      <w:r w:rsidR="00C7334E" w:rsidRPr="00C7334E">
        <w:rPr>
          <w:rFonts w:asciiTheme="majorHAnsi" w:hAnsiTheme="majorHAnsi" w:cs="Arial"/>
          <w:color w:val="000000"/>
          <w:shd w:val="clear" w:color="auto" w:fill="FFFFFF"/>
        </w:rPr>
        <w:t>.</w:t>
      </w:r>
    </w:p>
    <w:p w:rsidR="00C7334E" w:rsidRPr="00F30C32" w:rsidRDefault="00C7334E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b/>
          <w:sz w:val="20"/>
          <w:szCs w:val="20"/>
        </w:rPr>
      </w:pPr>
    </w:p>
    <w:p w:rsidR="00102220" w:rsidRDefault="005E0853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b/>
        </w:rPr>
      </w:pPr>
      <w:r w:rsidRPr="00F30C32">
        <w:rPr>
          <w:rFonts w:asciiTheme="majorHAnsi" w:hAnsiTheme="majorHAnsi" w:cs="Arial"/>
          <w:b/>
        </w:rPr>
        <w:t>Vendor Requirements:</w:t>
      </w:r>
      <w:del w:id="30" w:author="dand" w:date="2012-05-11T12:30:00Z">
        <w:r w:rsidRPr="00F30C32" w:rsidDel="00A73CC7">
          <w:rPr>
            <w:rFonts w:asciiTheme="majorHAnsi" w:hAnsiTheme="majorHAnsi" w:cs="Arial"/>
            <w:b/>
          </w:rPr>
          <w:delText xml:space="preserve">  </w:delText>
        </w:r>
      </w:del>
      <w:ins w:id="31" w:author="dand" w:date="2012-05-11T12:30:00Z">
        <w:r w:rsidR="00A73CC7">
          <w:rPr>
            <w:rFonts w:asciiTheme="majorHAnsi" w:hAnsiTheme="majorHAnsi" w:cs="Arial"/>
            <w:b/>
          </w:rPr>
          <w:t xml:space="preserve"> </w:t>
        </w:r>
      </w:ins>
    </w:p>
    <w:p w:rsidR="00102220" w:rsidRDefault="00102220" w:rsidP="005E0853">
      <w:pPr>
        <w:pStyle w:val="NormalWeb"/>
        <w:spacing w:before="0" w:beforeAutospacing="0" w:after="0" w:afterAutospacing="0"/>
        <w:rPr>
          <w:rFonts w:asciiTheme="majorHAnsi" w:hAnsiTheme="majorHAnsi" w:cs="Arial"/>
          <w:b/>
        </w:rPr>
      </w:pPr>
    </w:p>
    <w:p w:rsidR="005E0853" w:rsidRPr="00F30C32" w:rsidRDefault="005E0853" w:rsidP="005E0853">
      <w:pPr>
        <w:pStyle w:val="NormalWeb"/>
        <w:spacing w:before="0" w:beforeAutospacing="0" w:after="0" w:afterAutospacing="0"/>
        <w:rPr>
          <w:rFonts w:asciiTheme="majorHAnsi" w:hAnsiTheme="majorHAnsi" w:cs="Arial"/>
        </w:rPr>
      </w:pPr>
      <w:r w:rsidRPr="00F30C32">
        <w:rPr>
          <w:rFonts w:asciiTheme="majorHAnsi" w:hAnsiTheme="majorHAnsi" w:cs="Arial"/>
        </w:rPr>
        <w:t>The chosen vendor will:</w:t>
      </w:r>
    </w:p>
    <w:p w:rsidR="005E0853" w:rsidRPr="00F30C32" w:rsidRDefault="005E0853" w:rsidP="005E0853">
      <w:pPr>
        <w:pStyle w:val="NormalWeb"/>
        <w:numPr>
          <w:ilvl w:val="0"/>
          <w:numId w:val="15"/>
        </w:numPr>
        <w:spacing w:before="0" w:beforeAutospacing="0" w:after="0" w:afterAutospacing="0"/>
        <w:rPr>
          <w:rFonts w:asciiTheme="majorHAnsi" w:hAnsiTheme="majorHAnsi" w:cs="Arial"/>
        </w:rPr>
      </w:pPr>
      <w:r w:rsidRPr="00F30C32">
        <w:rPr>
          <w:rFonts w:asciiTheme="majorHAnsi" w:hAnsiTheme="majorHAnsi" w:cs="Arial"/>
        </w:rPr>
        <w:t xml:space="preserve">Quickly get up to speed on </w:t>
      </w:r>
      <w:r w:rsidR="00E61F3D">
        <w:rPr>
          <w:rFonts w:asciiTheme="majorHAnsi" w:hAnsiTheme="majorHAnsi" w:cs="Arial"/>
        </w:rPr>
        <w:t>dealnews’ current and desired business goals, objectives</w:t>
      </w:r>
      <w:ins w:id="32" w:author="dand" w:date="2012-05-11T12:31:00Z">
        <w:r w:rsidR="006251AB">
          <w:rPr>
            <w:rFonts w:asciiTheme="majorHAnsi" w:hAnsiTheme="majorHAnsi" w:cs="Arial"/>
          </w:rPr>
          <w:t>,</w:t>
        </w:r>
      </w:ins>
      <w:r w:rsidR="00E61F3D">
        <w:rPr>
          <w:rFonts w:asciiTheme="majorHAnsi" w:hAnsiTheme="majorHAnsi" w:cs="Arial"/>
        </w:rPr>
        <w:t xml:space="preserve"> and market position</w:t>
      </w:r>
      <w:r w:rsidRPr="00F30C32">
        <w:rPr>
          <w:rFonts w:asciiTheme="majorHAnsi" w:hAnsiTheme="majorHAnsi" w:cs="Arial"/>
        </w:rPr>
        <w:t>.</w:t>
      </w:r>
    </w:p>
    <w:p w:rsidR="005E0853" w:rsidRPr="00E61F3D" w:rsidRDefault="00E61F3D" w:rsidP="00E61F3D">
      <w:pPr>
        <w:pStyle w:val="NormalWeb"/>
        <w:numPr>
          <w:ilvl w:val="0"/>
          <w:numId w:val="15"/>
        </w:numPr>
        <w:spacing w:before="0" w:beforeAutospacing="0" w:after="0" w:afterAutospacing="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Develop </w:t>
      </w:r>
      <w:ins w:id="33" w:author="dand" w:date="2012-05-11T12:32:00Z">
        <w:r w:rsidR="006251AB">
          <w:rPr>
            <w:rFonts w:asciiTheme="majorHAnsi" w:hAnsiTheme="majorHAnsi" w:cs="Arial"/>
          </w:rPr>
          <w:t xml:space="preserve">a minimum of </w:t>
        </w:r>
      </w:ins>
      <w:r w:rsidRPr="00E61F3D">
        <w:rPr>
          <w:rFonts w:asciiTheme="majorHAnsi" w:hAnsiTheme="majorHAnsi" w:cs="Arial"/>
        </w:rPr>
        <w:t xml:space="preserve">3 initial logo &amp; tagline concepts </w:t>
      </w:r>
    </w:p>
    <w:p w:rsidR="005E0853" w:rsidRPr="00F30C32" w:rsidRDefault="005E0853" w:rsidP="005E0853">
      <w:pPr>
        <w:pStyle w:val="NormalWeb"/>
        <w:numPr>
          <w:ilvl w:val="0"/>
          <w:numId w:val="15"/>
        </w:numPr>
        <w:spacing w:before="0" w:beforeAutospacing="0" w:after="0" w:afterAutospacing="0"/>
        <w:rPr>
          <w:rFonts w:asciiTheme="majorHAnsi" w:hAnsiTheme="majorHAnsi" w:cs="Arial"/>
        </w:rPr>
      </w:pPr>
      <w:r w:rsidRPr="00F30C32">
        <w:rPr>
          <w:rFonts w:asciiTheme="majorHAnsi" w:hAnsiTheme="majorHAnsi" w:cs="Arial"/>
        </w:rPr>
        <w:t xml:space="preserve">Work hand-in-hand with the </w:t>
      </w:r>
      <w:r w:rsidR="00E61F3D">
        <w:rPr>
          <w:rFonts w:asciiTheme="majorHAnsi" w:hAnsiTheme="majorHAnsi" w:cs="Arial"/>
        </w:rPr>
        <w:t>key dealnews stakeholders</w:t>
      </w:r>
      <w:r w:rsidRPr="00F30C32">
        <w:rPr>
          <w:rFonts w:asciiTheme="majorHAnsi" w:hAnsiTheme="majorHAnsi" w:cs="Arial"/>
        </w:rPr>
        <w:t xml:space="preserve"> to </w:t>
      </w:r>
      <w:r w:rsidR="00E61F3D">
        <w:rPr>
          <w:rFonts w:asciiTheme="majorHAnsi" w:hAnsiTheme="majorHAnsi" w:cs="Arial"/>
        </w:rPr>
        <w:t>reach a finalized brand identity and logo strategy</w:t>
      </w:r>
      <w:r w:rsidRPr="00F30C32">
        <w:rPr>
          <w:rFonts w:asciiTheme="majorHAnsi" w:hAnsiTheme="majorHAnsi" w:cs="Arial"/>
        </w:rPr>
        <w:t>.</w:t>
      </w:r>
    </w:p>
    <w:p w:rsidR="0097213B" w:rsidRPr="00F30C32" w:rsidRDefault="0097213B" w:rsidP="008D7DD1">
      <w:pPr>
        <w:pStyle w:val="BodyText"/>
        <w:rPr>
          <w:rFonts w:asciiTheme="majorHAnsi" w:hAnsiTheme="majorHAnsi" w:cs="Arial"/>
          <w:sz w:val="24"/>
          <w:szCs w:val="24"/>
        </w:rPr>
      </w:pPr>
      <w:r w:rsidRPr="00F30C32">
        <w:rPr>
          <w:rFonts w:asciiTheme="majorHAnsi" w:hAnsiTheme="majorHAnsi" w:cs="Arial"/>
          <w:sz w:val="24"/>
          <w:szCs w:val="24"/>
        </w:rPr>
        <w:t xml:space="preserve">Upon successful completion </w:t>
      </w:r>
      <w:r w:rsidR="005E0853" w:rsidRPr="00F30C32">
        <w:rPr>
          <w:rFonts w:asciiTheme="majorHAnsi" w:hAnsiTheme="majorHAnsi" w:cs="Arial"/>
          <w:sz w:val="24"/>
          <w:szCs w:val="24"/>
        </w:rPr>
        <w:t xml:space="preserve">of this RFP </w:t>
      </w:r>
      <w:r w:rsidRPr="00F30C32">
        <w:rPr>
          <w:rFonts w:asciiTheme="majorHAnsi" w:hAnsiTheme="majorHAnsi" w:cs="Arial"/>
          <w:sz w:val="24"/>
          <w:szCs w:val="24"/>
        </w:rPr>
        <w:t xml:space="preserve">we will </w:t>
      </w:r>
      <w:r w:rsidR="005E0853" w:rsidRPr="00F30C32">
        <w:rPr>
          <w:rFonts w:asciiTheme="majorHAnsi" w:hAnsiTheme="majorHAnsi" w:cs="Arial"/>
          <w:sz w:val="24"/>
          <w:szCs w:val="24"/>
        </w:rPr>
        <w:t xml:space="preserve">swiftly </w:t>
      </w:r>
      <w:r w:rsidRPr="00F30C32">
        <w:rPr>
          <w:rFonts w:asciiTheme="majorHAnsi" w:hAnsiTheme="majorHAnsi" w:cs="Arial"/>
          <w:sz w:val="24"/>
          <w:szCs w:val="24"/>
        </w:rPr>
        <w:t xml:space="preserve">select </w:t>
      </w:r>
      <w:r w:rsidR="00172CD3" w:rsidRPr="00F30C32">
        <w:rPr>
          <w:rFonts w:asciiTheme="majorHAnsi" w:hAnsiTheme="majorHAnsi" w:cs="Arial"/>
          <w:sz w:val="24"/>
          <w:szCs w:val="24"/>
        </w:rPr>
        <w:t>the vendor</w:t>
      </w:r>
      <w:r w:rsidRPr="00F30C32">
        <w:rPr>
          <w:rFonts w:asciiTheme="majorHAnsi" w:hAnsiTheme="majorHAnsi" w:cs="Arial"/>
          <w:sz w:val="24"/>
          <w:szCs w:val="24"/>
        </w:rPr>
        <w:t xml:space="preserve"> for implementation.</w:t>
      </w:r>
    </w:p>
    <w:p w:rsidR="00687E8D" w:rsidRPr="00F30C32" w:rsidRDefault="00687E8D" w:rsidP="00687E8D">
      <w:pPr>
        <w:jc w:val="both"/>
        <w:rPr>
          <w:rFonts w:asciiTheme="majorHAnsi" w:hAnsiTheme="majorHAnsi" w:cs="Arial"/>
        </w:rPr>
      </w:pPr>
    </w:p>
    <w:p w:rsidR="00E43B05" w:rsidRPr="00F30C32" w:rsidRDefault="00E76AB0" w:rsidP="00E43B05">
      <w:pPr>
        <w:pStyle w:val="Heading1"/>
        <w:rPr>
          <w:rFonts w:asciiTheme="majorHAnsi" w:eastAsia="MS Mincho" w:hAnsiTheme="majorHAnsi" w:cs="Arial"/>
        </w:rPr>
      </w:pPr>
      <w:r>
        <w:rPr>
          <w:rFonts w:asciiTheme="majorHAnsi" w:eastAsia="MS Mincho" w:hAnsiTheme="majorHAnsi" w:cs="Arial"/>
        </w:rPr>
        <w:t>Request for Proposal</w:t>
      </w:r>
      <w:r w:rsidR="00BA53DB">
        <w:rPr>
          <w:rFonts w:asciiTheme="majorHAnsi" w:eastAsia="MS Mincho" w:hAnsiTheme="majorHAnsi" w:cs="Arial"/>
        </w:rPr>
        <w:t xml:space="preserve"> – Information Required from Vendor</w:t>
      </w:r>
    </w:p>
    <w:p w:rsidR="00BA53DB" w:rsidRDefault="00BA53DB" w:rsidP="00BA53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rFonts w:asciiTheme="majorHAnsi" w:hAnsiTheme="majorHAnsi"/>
          <w:bCs w:val="0"/>
          <w:color w:val="000000"/>
          <w:sz w:val="24"/>
          <w:szCs w:val="24"/>
        </w:rPr>
      </w:pPr>
    </w:p>
    <w:p w:rsidR="00BA53DB" w:rsidRDefault="00BA53DB" w:rsidP="00BA53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rFonts w:asciiTheme="majorHAnsi" w:hAnsiTheme="majorHAnsi"/>
          <w:bCs w:val="0"/>
          <w:color w:val="000000"/>
          <w:sz w:val="24"/>
          <w:szCs w:val="24"/>
        </w:rPr>
      </w:pPr>
      <w:r w:rsidRPr="00BA53DB">
        <w:rPr>
          <w:rFonts w:asciiTheme="majorHAnsi" w:hAnsiTheme="majorHAnsi"/>
          <w:bCs w:val="0"/>
          <w:color w:val="000000"/>
          <w:sz w:val="24"/>
          <w:szCs w:val="24"/>
        </w:rPr>
        <w:t>Proposals should include the information outlined in this section</w:t>
      </w:r>
      <w:del w:id="34" w:author="dand" w:date="2012-05-11T12:32:00Z">
        <w:r w:rsidRPr="00BA53DB" w:rsidDel="006251AB">
          <w:rPr>
            <w:rFonts w:asciiTheme="majorHAnsi" w:hAnsiTheme="majorHAnsi"/>
            <w:bCs w:val="0"/>
            <w:color w:val="000000"/>
            <w:sz w:val="24"/>
            <w:szCs w:val="24"/>
          </w:rPr>
          <w:delText xml:space="preserve">; </w:delText>
        </w:r>
      </w:del>
      <w:ins w:id="35" w:author="dand" w:date="2012-05-11T12:32:00Z">
        <w:r w:rsidR="006251AB">
          <w:rPr>
            <w:rFonts w:asciiTheme="majorHAnsi" w:hAnsiTheme="majorHAnsi"/>
            <w:bCs w:val="0"/>
            <w:color w:val="000000"/>
            <w:sz w:val="24"/>
            <w:szCs w:val="24"/>
          </w:rPr>
          <w:t>.</w:t>
        </w:r>
        <w:r w:rsidR="006251AB" w:rsidRPr="00BA53DB">
          <w:rPr>
            <w:rFonts w:asciiTheme="majorHAnsi" w:hAnsiTheme="majorHAnsi"/>
            <w:bCs w:val="0"/>
            <w:color w:val="000000"/>
            <w:sz w:val="24"/>
            <w:szCs w:val="24"/>
          </w:rPr>
          <w:t xml:space="preserve"> </w:t>
        </w:r>
      </w:ins>
      <w:del w:id="36" w:author="dand" w:date="2012-05-11T12:32:00Z">
        <w:r w:rsidRPr="00BA53DB" w:rsidDel="006251AB">
          <w:rPr>
            <w:rFonts w:asciiTheme="majorHAnsi" w:hAnsiTheme="majorHAnsi"/>
            <w:bCs w:val="0"/>
            <w:color w:val="000000"/>
            <w:sz w:val="24"/>
            <w:szCs w:val="24"/>
          </w:rPr>
          <w:delText xml:space="preserve">our </w:delText>
        </w:r>
      </w:del>
      <w:ins w:id="37" w:author="dand" w:date="2012-05-11T12:32:00Z">
        <w:r w:rsidR="006251AB">
          <w:rPr>
            <w:rFonts w:asciiTheme="majorHAnsi" w:hAnsiTheme="majorHAnsi"/>
            <w:bCs w:val="0"/>
            <w:color w:val="000000"/>
            <w:sz w:val="24"/>
            <w:szCs w:val="24"/>
          </w:rPr>
          <w:t>O</w:t>
        </w:r>
        <w:r w:rsidR="006251AB" w:rsidRPr="00BA53DB">
          <w:rPr>
            <w:rFonts w:asciiTheme="majorHAnsi" w:hAnsiTheme="majorHAnsi"/>
            <w:bCs w:val="0"/>
            <w:color w:val="000000"/>
            <w:sz w:val="24"/>
            <w:szCs w:val="24"/>
          </w:rPr>
          <w:t xml:space="preserve">ur </w:t>
        </w:r>
      </w:ins>
      <w:r w:rsidRPr="00BA53DB">
        <w:rPr>
          <w:rFonts w:asciiTheme="majorHAnsi" w:hAnsiTheme="majorHAnsi"/>
          <w:bCs w:val="0"/>
          <w:color w:val="000000"/>
          <w:sz w:val="24"/>
          <w:szCs w:val="24"/>
        </w:rPr>
        <w:t xml:space="preserve">ability to interpret and review your proposal in relation to these questions will factor into our decision to award a contract. </w:t>
      </w:r>
    </w:p>
    <w:p w:rsidR="00BA53DB" w:rsidRPr="00BA53DB" w:rsidRDefault="00BA53DB" w:rsidP="00BA53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rFonts w:asciiTheme="majorHAnsi" w:hAnsiTheme="majorHAnsi"/>
          <w:bCs w:val="0"/>
          <w:color w:val="000000"/>
          <w:sz w:val="24"/>
          <w:szCs w:val="24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Describe in detail your firm’s proposal to address the requirements outlined in this RFP, includ</w:t>
      </w:r>
      <w:r w:rsidR="00102220">
        <w:rPr>
          <w:rFonts w:asciiTheme="majorHAnsi" w:hAnsiTheme="majorHAnsi" w:cs="Arial"/>
          <w:color w:val="000000"/>
          <w:shd w:val="clear" w:color="auto" w:fill="FFFFFF"/>
        </w:rPr>
        <w:t>ing details such as methods and strategies</w:t>
      </w:r>
      <w:r w:rsidRPr="00BA53DB">
        <w:rPr>
          <w:rFonts w:asciiTheme="majorHAnsi" w:hAnsiTheme="majorHAnsi" w:cs="Arial"/>
          <w:color w:val="000000"/>
          <w:shd w:val="clear" w:color="auto" w:fill="FFFFFF"/>
        </w:rPr>
        <w:t xml:space="preserve"> to be used.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ind w:left="720"/>
        <w:rPr>
          <w:rFonts w:asciiTheme="majorHAnsi" w:hAnsiTheme="majorHAnsi" w:cs="Arial"/>
          <w:color w:val="000000"/>
          <w:shd w:val="clear" w:color="auto" w:fill="FFFFFF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Provide a projected timeline for the completion of this proposal</w:t>
      </w:r>
      <w:ins w:id="38" w:author="dand" w:date="2012-05-11T12:33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.</w:t>
        </w:r>
      </w:ins>
      <w:del w:id="39" w:author="dand" w:date="2012-05-11T12:33:00Z">
        <w:r w:rsidRPr="00BA53DB" w:rsidDel="006251AB">
          <w:rPr>
            <w:rFonts w:asciiTheme="majorHAnsi" w:hAnsiTheme="majorHAnsi" w:cs="Arial"/>
            <w:color w:val="000000"/>
            <w:shd w:val="clear" w:color="auto" w:fill="FFFFFF"/>
          </w:rPr>
          <w:delText>;</w:delText>
        </w:r>
      </w:del>
      <w:r w:rsidRPr="00BA53DB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del w:id="40" w:author="dand" w:date="2012-05-11T12:33:00Z">
        <w:r w:rsidRPr="00BA53DB" w:rsidDel="006251AB">
          <w:rPr>
            <w:rFonts w:asciiTheme="majorHAnsi" w:hAnsiTheme="majorHAnsi" w:cs="Arial"/>
            <w:color w:val="000000"/>
            <w:shd w:val="clear" w:color="auto" w:fill="FFFFFF"/>
          </w:rPr>
          <w:delText xml:space="preserve">if </w:delText>
        </w:r>
      </w:del>
      <w:ins w:id="41" w:author="dand" w:date="2012-05-11T12:33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I</w:t>
        </w:r>
        <w:r w:rsidR="006251AB" w:rsidRPr="00BA53DB">
          <w:rPr>
            <w:rFonts w:asciiTheme="majorHAnsi" w:hAnsiTheme="majorHAnsi" w:cs="Arial"/>
            <w:color w:val="000000"/>
            <w:shd w:val="clear" w:color="auto" w:fill="FFFFFF"/>
          </w:rPr>
          <w:t xml:space="preserve">f </w:t>
        </w:r>
      </w:ins>
      <w:r w:rsidRPr="00BA53DB">
        <w:rPr>
          <w:rFonts w:asciiTheme="majorHAnsi" w:hAnsiTheme="majorHAnsi" w:cs="Arial"/>
          <w:color w:val="000000"/>
          <w:shd w:val="clear" w:color="auto" w:fill="FFFFFF"/>
        </w:rPr>
        <w:t>the project involves a multi-phase approach</w:t>
      </w:r>
      <w:ins w:id="42" w:author="dand" w:date="2012-05-11T12:33:00Z">
        <w:r w:rsidR="006251AB">
          <w:rPr>
            <w:rFonts w:asciiTheme="majorHAnsi" w:hAnsiTheme="majorHAnsi" w:cs="Arial"/>
            <w:color w:val="000000"/>
            <w:shd w:val="clear" w:color="auto" w:fill="FFFFFF"/>
          </w:rPr>
          <w:t>,</w:t>
        </w:r>
      </w:ins>
      <w:r w:rsidRPr="00BA53DB">
        <w:rPr>
          <w:rFonts w:asciiTheme="majorHAnsi" w:hAnsiTheme="majorHAnsi" w:cs="Arial"/>
          <w:color w:val="000000"/>
          <w:shd w:val="clear" w:color="auto" w:fill="FFFFFF"/>
        </w:rPr>
        <w:t xml:space="preserve"> please provide approximate timeframes.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 xml:space="preserve">Describe the fee structure and how the organization will be charged including all initial and ongoing costs. 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Provide a brief history and profile of the firm and its experience providing services for organizations similar to ours. Provide a list of the firm’s clients comparable to our organization; include contact name, telephone number, Web site location, services provided, and length of service.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Describe the project process and methodology including sample deliverables from past projects of similar size and scope. Document examples of the firm’s experience in designing/developing each of the project requirements.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BA53DB" w:rsidRDefault="00BA53DB" w:rsidP="00BA53D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List the project team</w:t>
      </w:r>
      <w:r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Pr="00BA53DB">
        <w:rPr>
          <w:rFonts w:asciiTheme="majorHAnsi" w:hAnsiTheme="majorHAnsi" w:cs="Arial"/>
          <w:color w:val="000000"/>
          <w:shd w:val="clear" w:color="auto" w:fill="FFFFFF"/>
        </w:rPr>
        <w:t>and short biographies of each team member. If using outside resources please indicate those as such. We reserve the right to approve/disapprove of selected resources. Indicate how many full</w:t>
      </w:r>
      <w:ins w:id="43" w:author="dand" w:date="2012-05-11T13:22:00Z">
        <w:r w:rsidR="00E13945">
          <w:rPr>
            <w:rFonts w:asciiTheme="majorHAnsi" w:hAnsiTheme="majorHAnsi" w:cs="Arial"/>
            <w:color w:val="000000"/>
            <w:shd w:val="clear" w:color="auto" w:fill="FFFFFF"/>
          </w:rPr>
          <w:t>-</w:t>
        </w:r>
      </w:ins>
      <w:del w:id="44" w:author="dand" w:date="2012-05-11T13:22:00Z">
        <w:r w:rsidRPr="00BA53DB" w:rsidDel="00E13945">
          <w:rPr>
            <w:rFonts w:asciiTheme="majorHAnsi" w:hAnsiTheme="majorHAnsi" w:cs="Arial"/>
            <w:color w:val="000000"/>
            <w:shd w:val="clear" w:color="auto" w:fill="FFFFFF"/>
          </w:rPr>
          <w:delText xml:space="preserve"> </w:delText>
        </w:r>
      </w:del>
      <w:r w:rsidRPr="00BA53DB">
        <w:rPr>
          <w:rFonts w:asciiTheme="majorHAnsi" w:hAnsiTheme="majorHAnsi" w:cs="Arial"/>
          <w:color w:val="000000"/>
          <w:shd w:val="clear" w:color="auto" w:fill="FFFFFF"/>
        </w:rPr>
        <w:t>time staff your firm employs.</w:t>
      </w:r>
    </w:p>
    <w:p w:rsidR="00BA53DB" w:rsidRPr="00BA53DB" w:rsidRDefault="00BA53DB" w:rsidP="00BA53DB">
      <w:pPr>
        <w:pStyle w:val="NormalWeb"/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</w:p>
    <w:p w:rsidR="000505CF" w:rsidRPr="000E52FB" w:rsidRDefault="00BA53DB" w:rsidP="000E52FB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Theme="majorHAnsi" w:hAnsiTheme="majorHAnsi" w:cs="Arial"/>
          <w:color w:val="000000"/>
          <w:shd w:val="clear" w:color="auto" w:fill="FFFFFF"/>
        </w:rPr>
      </w:pPr>
      <w:r w:rsidRPr="00BA53DB">
        <w:rPr>
          <w:rFonts w:asciiTheme="majorHAnsi" w:hAnsiTheme="majorHAnsi" w:cs="Arial"/>
          <w:color w:val="000000"/>
          <w:shd w:val="clear" w:color="auto" w:fill="FFFFFF"/>
        </w:rPr>
        <w:t>Provide firm’s contact information.</w:t>
      </w:r>
      <w:r w:rsidR="00E13945">
        <w:rPr>
          <w:rStyle w:val="CommentReference"/>
        </w:rPr>
        <w:commentReference w:id="45"/>
      </w: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p w:rsidR="000505CF" w:rsidRPr="00F30C32" w:rsidRDefault="000505CF" w:rsidP="000505CF">
      <w:pPr>
        <w:pStyle w:val="Heading1"/>
        <w:rPr>
          <w:rFonts w:asciiTheme="majorHAnsi" w:eastAsia="MS Mincho" w:hAnsiTheme="majorHAnsi" w:cs="Arial"/>
        </w:rPr>
      </w:pPr>
      <w:r>
        <w:rPr>
          <w:rFonts w:asciiTheme="majorHAnsi" w:eastAsia="MS Mincho" w:hAnsiTheme="majorHAnsi" w:cs="Arial"/>
        </w:rPr>
        <w:t>Contact Information</w:t>
      </w:r>
    </w:p>
    <w:p w:rsidR="000505CF" w:rsidRPr="000505CF" w:rsidRDefault="000505CF" w:rsidP="000505CF">
      <w:pPr>
        <w:rPr>
          <w:rFonts w:asciiTheme="majorHAnsi" w:hAnsiTheme="majorHAnsi" w:cs="Arial"/>
          <w:sz w:val="24"/>
          <w:szCs w:val="24"/>
        </w:rPr>
      </w:pPr>
      <w:r w:rsidRPr="00F30C32">
        <w:rPr>
          <w:rFonts w:asciiTheme="majorHAnsi" w:hAnsiTheme="majorHAnsi" w:cs="Arial"/>
        </w:rPr>
        <w:t xml:space="preserve"> </w:t>
      </w:r>
    </w:p>
    <w:p w:rsid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Submit proposals online to</w:t>
      </w:r>
      <w:del w:id="47" w:author="dand" w:date="2012-05-11T13:27:00Z">
        <w:r w:rsidDel="00F65E1B">
          <w:rPr>
            <w:rFonts w:asciiTheme="majorHAnsi" w:hAnsiTheme="majorHAnsi" w:cs="Arial"/>
            <w:sz w:val="24"/>
            <w:szCs w:val="24"/>
          </w:rPr>
          <w:delText xml:space="preserve"> :</w:delText>
        </w:r>
      </w:del>
      <w:r>
        <w:rPr>
          <w:rFonts w:asciiTheme="majorHAnsi" w:hAnsiTheme="majorHAnsi" w:cs="Arial"/>
          <w:sz w:val="24"/>
          <w:szCs w:val="24"/>
        </w:rPr>
        <w:t xml:space="preserve"> </w:t>
      </w:r>
      <w:hyperlink r:id="rId9" w:history="1">
        <w:r w:rsidR="00645CFD" w:rsidRPr="00B06567">
          <w:rPr>
            <w:rStyle w:val="Hyperlink"/>
            <w:rFonts w:asciiTheme="majorHAnsi" w:hAnsiTheme="majorHAnsi" w:cs="Arial"/>
            <w:sz w:val="24"/>
            <w:szCs w:val="24"/>
          </w:rPr>
          <w:t>bhammonds@dealnews.com</w:t>
        </w:r>
      </w:hyperlink>
      <w:r>
        <w:rPr>
          <w:rFonts w:asciiTheme="majorHAnsi" w:hAnsiTheme="majorHAnsi" w:cs="Arial"/>
          <w:sz w:val="24"/>
          <w:szCs w:val="24"/>
        </w:rPr>
        <w:t>.</w:t>
      </w:r>
      <w:del w:id="48" w:author="dand" w:date="2012-05-11T12:30:00Z">
        <w:r w:rsidDel="00A73CC7">
          <w:rPr>
            <w:rFonts w:asciiTheme="majorHAnsi" w:hAnsiTheme="majorHAnsi" w:cs="Arial"/>
            <w:sz w:val="24"/>
            <w:szCs w:val="24"/>
          </w:rPr>
          <w:delText xml:space="preserve">  </w:delText>
        </w:r>
      </w:del>
      <w:ins w:id="49" w:author="dand" w:date="2012-05-11T12:30:00Z">
        <w:r w:rsidR="00A73CC7">
          <w:rPr>
            <w:rFonts w:asciiTheme="majorHAnsi" w:hAnsiTheme="majorHAnsi" w:cs="Arial"/>
            <w:sz w:val="24"/>
            <w:szCs w:val="24"/>
          </w:rPr>
          <w:t xml:space="preserve"> </w:t>
        </w:r>
      </w:ins>
      <w:r>
        <w:rPr>
          <w:rFonts w:asciiTheme="majorHAnsi" w:hAnsiTheme="majorHAnsi" w:cs="Arial"/>
          <w:sz w:val="24"/>
          <w:szCs w:val="24"/>
        </w:rPr>
        <w:t>All proposals</w:t>
      </w:r>
      <w:r w:rsidRPr="000505CF">
        <w:rPr>
          <w:rFonts w:asciiTheme="majorHAnsi" w:hAnsiTheme="majorHAnsi" w:cs="Arial"/>
          <w:sz w:val="24"/>
          <w:szCs w:val="24"/>
        </w:rPr>
        <w:t xml:space="preserve"> will be </w:t>
      </w:r>
      <w:r w:rsidR="00102220">
        <w:rPr>
          <w:rFonts w:asciiTheme="majorHAnsi" w:hAnsiTheme="majorHAnsi" w:cs="Arial"/>
          <w:sz w:val="24"/>
          <w:szCs w:val="24"/>
        </w:rPr>
        <w:t xml:space="preserve">accepted through </w:t>
      </w:r>
      <w:ins w:id="50" w:author="Bruce Hammonds" w:date="2012-05-21T11:57:00Z">
        <w:r w:rsidR="000E52FB" w:rsidRPr="000E52FB">
          <w:rPr>
            <w:rFonts w:asciiTheme="majorHAnsi" w:hAnsiTheme="majorHAnsi" w:cs="Arial"/>
            <w:b/>
            <w:sz w:val="24"/>
            <w:szCs w:val="24"/>
          </w:rPr>
          <w:t>June 15</w:t>
        </w:r>
      </w:ins>
      <w:ins w:id="51" w:author="dand" w:date="2012-05-11T13:26:00Z">
        <w:del w:id="52" w:author="Bruce Hammonds" w:date="2012-05-21T11:57:00Z">
          <w:r w:rsidR="00F65E1B" w:rsidRPr="000E52FB" w:rsidDel="000E52FB">
            <w:rPr>
              <w:rFonts w:asciiTheme="majorHAnsi" w:hAnsiTheme="majorHAnsi" w:cs="Arial"/>
              <w:b/>
              <w:sz w:val="24"/>
              <w:szCs w:val="24"/>
            </w:rPr>
            <w:delText>May 31</w:delText>
          </w:r>
        </w:del>
        <w:r w:rsidR="00F65E1B" w:rsidRPr="000E52FB">
          <w:rPr>
            <w:rFonts w:asciiTheme="majorHAnsi" w:hAnsiTheme="majorHAnsi" w:cs="Arial"/>
            <w:b/>
            <w:sz w:val="24"/>
            <w:szCs w:val="24"/>
          </w:rPr>
          <w:t>, 2012</w:t>
        </w:r>
      </w:ins>
      <w:del w:id="53" w:author="dand" w:date="2012-05-11T13:26:00Z">
        <w:r w:rsidR="00102220" w:rsidDel="00F65E1B">
          <w:rPr>
            <w:rFonts w:asciiTheme="majorHAnsi" w:hAnsiTheme="majorHAnsi" w:cs="Arial"/>
            <w:sz w:val="24"/>
            <w:szCs w:val="24"/>
          </w:rPr>
          <w:delText>XX/XX/XX</w:delText>
        </w:r>
      </w:del>
      <w:r w:rsidR="00A24D6F">
        <w:rPr>
          <w:rFonts w:asciiTheme="majorHAnsi" w:hAnsiTheme="majorHAnsi" w:cs="Arial"/>
          <w:sz w:val="24"/>
          <w:szCs w:val="24"/>
        </w:rPr>
        <w:t xml:space="preserve"> (11:59PM EST)</w:t>
      </w:r>
      <w:r>
        <w:rPr>
          <w:rFonts w:asciiTheme="majorHAnsi" w:hAnsiTheme="majorHAnsi" w:cs="Arial"/>
          <w:sz w:val="24"/>
          <w:szCs w:val="24"/>
        </w:rPr>
        <w:t>.</w:t>
      </w:r>
    </w:p>
    <w:p w:rsidR="00A239BE" w:rsidDel="00F65E1B" w:rsidRDefault="00F65E1B" w:rsidP="000505CF">
      <w:pPr>
        <w:widowControl w:val="0"/>
        <w:autoSpaceDE w:val="0"/>
        <w:autoSpaceDN w:val="0"/>
        <w:adjustRightInd w:val="0"/>
        <w:contextualSpacing/>
        <w:rPr>
          <w:del w:id="54" w:author="dand" w:date="2012-05-11T13:25:00Z"/>
          <w:rFonts w:asciiTheme="majorHAnsi" w:hAnsiTheme="majorHAnsi" w:cs="Arial"/>
          <w:sz w:val="24"/>
          <w:szCs w:val="24"/>
        </w:rPr>
      </w:pPr>
      <w:ins w:id="55" w:author="dand" w:date="2012-05-11T13:25:00Z">
        <w:r>
          <w:rPr>
            <w:rFonts w:asciiTheme="majorHAnsi" w:hAnsiTheme="majorHAnsi" w:cs="Arial"/>
            <w:sz w:val="24"/>
            <w:szCs w:val="24"/>
          </w:rPr>
          <w:t>Our billing address:</w:t>
        </w:r>
      </w:ins>
    </w:p>
    <w:p w:rsidR="00B43B45" w:rsidRDefault="00B43B45" w:rsidP="000505CF">
      <w:pPr>
        <w:widowControl w:val="0"/>
        <w:autoSpaceDE w:val="0"/>
        <w:autoSpaceDN w:val="0"/>
        <w:adjustRightInd w:val="0"/>
        <w:contextualSpacing/>
        <w:rPr>
          <w:ins w:id="56" w:author="dand" w:date="2012-05-11T13:25:00Z"/>
          <w:rFonts w:asciiTheme="majorHAnsi" w:hAnsiTheme="majorHAnsi" w:cs="Arial"/>
          <w:sz w:val="24"/>
          <w:szCs w:val="24"/>
        </w:rPr>
      </w:pPr>
    </w:p>
    <w:p w:rsidR="000505CF" w:rsidRDefault="000505CF" w:rsidP="000505CF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  <w:sz w:val="24"/>
          <w:szCs w:val="24"/>
        </w:rPr>
      </w:pPr>
      <w:proofErr w:type="gramStart"/>
      <w:r>
        <w:rPr>
          <w:rFonts w:asciiTheme="majorHAnsi" w:hAnsiTheme="majorHAnsi" w:cs="Arial"/>
          <w:sz w:val="24"/>
          <w:szCs w:val="24"/>
        </w:rPr>
        <w:t>dealnews.com</w:t>
      </w:r>
      <w:proofErr w:type="gramEnd"/>
      <w:r>
        <w:rPr>
          <w:rFonts w:asciiTheme="majorHAnsi" w:hAnsiTheme="majorHAnsi" w:cs="Arial"/>
          <w:sz w:val="24"/>
          <w:szCs w:val="24"/>
        </w:rPr>
        <w:t>, Inc.</w:t>
      </w:r>
    </w:p>
    <w:p w:rsidR="000505CF" w:rsidRDefault="00A239BE" w:rsidP="000505CF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  <w:sz w:val="24"/>
          <w:szCs w:val="24"/>
        </w:rPr>
      </w:pPr>
      <w:proofErr w:type="gramStart"/>
      <w:r>
        <w:rPr>
          <w:rFonts w:asciiTheme="majorHAnsi" w:hAnsiTheme="majorHAnsi" w:cs="Arial"/>
          <w:sz w:val="24"/>
          <w:szCs w:val="24"/>
        </w:rPr>
        <w:t>101</w:t>
      </w:r>
      <w:r w:rsidR="000505CF">
        <w:rPr>
          <w:rFonts w:asciiTheme="majorHAnsi" w:hAnsiTheme="majorHAnsi" w:cs="Arial"/>
          <w:sz w:val="24"/>
          <w:szCs w:val="24"/>
        </w:rPr>
        <w:t xml:space="preserve"> Quality Circle NW, Suite 100</w:t>
      </w:r>
      <w:proofErr w:type="gramEnd"/>
    </w:p>
    <w:p w:rsidR="00A239BE" w:rsidRDefault="000505CF" w:rsidP="000505CF">
      <w:pPr>
        <w:widowControl w:val="0"/>
        <w:autoSpaceDE w:val="0"/>
        <w:autoSpaceDN w:val="0"/>
        <w:adjustRightInd w:val="0"/>
        <w:contextualSpacing/>
        <w:rPr>
          <w:ins w:id="57" w:author="dand" w:date="2012-05-11T13:25:00Z"/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Huntsville, AL </w:t>
      </w:r>
      <w:r w:rsidR="00A239BE">
        <w:rPr>
          <w:rFonts w:asciiTheme="majorHAnsi" w:hAnsiTheme="majorHAnsi" w:cs="Arial"/>
          <w:sz w:val="24"/>
          <w:szCs w:val="24"/>
        </w:rPr>
        <w:t>35806</w:t>
      </w:r>
    </w:p>
    <w:p w:rsidR="00F65E1B" w:rsidRDefault="00F65E1B" w:rsidP="000505CF">
      <w:pPr>
        <w:widowControl w:val="0"/>
        <w:autoSpaceDE w:val="0"/>
        <w:autoSpaceDN w:val="0"/>
        <w:adjustRightInd w:val="0"/>
        <w:contextualSpacing/>
        <w:rPr>
          <w:ins w:id="58" w:author="dand" w:date="2012-05-11T13:25:00Z"/>
          <w:rFonts w:asciiTheme="majorHAnsi" w:hAnsiTheme="majorHAnsi" w:cs="Arial"/>
          <w:sz w:val="24"/>
          <w:szCs w:val="24"/>
        </w:rPr>
      </w:pPr>
    </w:p>
    <w:p w:rsidR="00F65E1B" w:rsidDel="00F65E1B" w:rsidRDefault="00F65E1B" w:rsidP="000505CF">
      <w:pPr>
        <w:widowControl w:val="0"/>
        <w:autoSpaceDE w:val="0"/>
        <w:autoSpaceDN w:val="0"/>
        <w:adjustRightInd w:val="0"/>
        <w:rPr>
          <w:del w:id="59" w:author="dand" w:date="2012-05-11T13:26:00Z"/>
          <w:rFonts w:asciiTheme="majorHAnsi" w:hAnsiTheme="majorHAnsi" w:cs="Arial"/>
          <w:sz w:val="24"/>
          <w:szCs w:val="24"/>
        </w:rPr>
      </w:pPr>
      <w:ins w:id="60" w:author="dand" w:date="2012-05-11T13:26:00Z">
        <w:r>
          <w:rPr>
            <w:rFonts w:asciiTheme="majorHAnsi" w:hAnsiTheme="majorHAnsi" w:cs="Arial"/>
            <w:sz w:val="24"/>
            <w:szCs w:val="24"/>
          </w:rPr>
          <w:t>Our New York City address:</w:t>
        </w:r>
      </w:ins>
    </w:p>
    <w:p w:rsidR="00F65E1B" w:rsidRDefault="00F65E1B" w:rsidP="000505CF">
      <w:pPr>
        <w:widowControl w:val="0"/>
        <w:autoSpaceDE w:val="0"/>
        <w:autoSpaceDN w:val="0"/>
        <w:adjustRightInd w:val="0"/>
        <w:contextualSpacing/>
        <w:rPr>
          <w:ins w:id="61" w:author="dand" w:date="2012-05-11T13:26:00Z"/>
          <w:rFonts w:asciiTheme="majorHAnsi" w:hAnsiTheme="majorHAnsi" w:cs="Arial"/>
          <w:sz w:val="24"/>
          <w:szCs w:val="24"/>
        </w:rPr>
      </w:pPr>
    </w:p>
    <w:p w:rsidR="00F65E1B" w:rsidRDefault="00F65E1B" w:rsidP="000505CF">
      <w:pPr>
        <w:widowControl w:val="0"/>
        <w:autoSpaceDE w:val="0"/>
        <w:autoSpaceDN w:val="0"/>
        <w:adjustRightInd w:val="0"/>
        <w:contextualSpacing/>
        <w:rPr>
          <w:ins w:id="62" w:author="dand" w:date="2012-05-11T13:27:00Z"/>
          <w:rFonts w:asciiTheme="majorHAnsi" w:hAnsiTheme="majorHAnsi" w:cs="Arial"/>
          <w:sz w:val="24"/>
          <w:szCs w:val="24"/>
        </w:rPr>
      </w:pPr>
      <w:proofErr w:type="gramStart"/>
      <w:ins w:id="63" w:author="dand" w:date="2012-05-11T13:27:00Z">
        <w:r>
          <w:rPr>
            <w:rFonts w:asciiTheme="majorHAnsi" w:hAnsiTheme="majorHAnsi" w:cs="Arial"/>
            <w:sz w:val="24"/>
            <w:szCs w:val="24"/>
          </w:rPr>
          <w:t>dealnews.com</w:t>
        </w:r>
        <w:proofErr w:type="gramEnd"/>
        <w:r>
          <w:rPr>
            <w:rFonts w:asciiTheme="majorHAnsi" w:hAnsiTheme="majorHAnsi" w:cs="Arial"/>
            <w:sz w:val="24"/>
            <w:szCs w:val="24"/>
          </w:rPr>
          <w:t>, Inc.</w:t>
        </w:r>
      </w:ins>
    </w:p>
    <w:p w:rsidR="00F65E1B" w:rsidRDefault="00B43B45" w:rsidP="000505CF">
      <w:pPr>
        <w:widowControl w:val="0"/>
        <w:autoSpaceDE w:val="0"/>
        <w:autoSpaceDN w:val="0"/>
        <w:adjustRightInd w:val="0"/>
        <w:contextualSpacing/>
        <w:rPr>
          <w:ins w:id="64" w:author="dand" w:date="2012-05-11T13:27:00Z"/>
          <w:rFonts w:asciiTheme="majorHAnsi" w:hAnsiTheme="majorHAnsi" w:cs="Arial"/>
          <w:sz w:val="24"/>
          <w:szCs w:val="24"/>
        </w:rPr>
      </w:pPr>
      <w:ins w:id="65" w:author="dand" w:date="2012-05-11T13:27:00Z">
        <w:r>
          <w:rPr>
            <w:rFonts w:asciiTheme="majorHAnsi" w:hAnsiTheme="majorHAnsi" w:cs="Arial"/>
            <w:sz w:val="24"/>
            <w:szCs w:val="24"/>
          </w:rPr>
          <w:t>45 Main St., Ste. 848</w:t>
        </w:r>
      </w:ins>
    </w:p>
    <w:p w:rsidR="00B43B45" w:rsidRDefault="00B43B45" w:rsidP="000505CF">
      <w:pPr>
        <w:widowControl w:val="0"/>
        <w:autoSpaceDE w:val="0"/>
        <w:autoSpaceDN w:val="0"/>
        <w:adjustRightInd w:val="0"/>
        <w:contextualSpacing/>
        <w:rPr>
          <w:ins w:id="66" w:author="dand" w:date="2012-05-11T13:26:00Z"/>
          <w:rFonts w:asciiTheme="majorHAnsi" w:hAnsiTheme="majorHAnsi" w:cs="Arial"/>
          <w:sz w:val="24"/>
          <w:szCs w:val="24"/>
        </w:rPr>
      </w:pPr>
      <w:ins w:id="67" w:author="dand" w:date="2012-05-11T13:27:00Z">
        <w:r>
          <w:rPr>
            <w:rFonts w:asciiTheme="majorHAnsi" w:hAnsiTheme="majorHAnsi" w:cs="Arial"/>
            <w:sz w:val="24"/>
            <w:szCs w:val="24"/>
          </w:rPr>
          <w:t>Brooklyn, NY  11201</w:t>
        </w:r>
      </w:ins>
    </w:p>
    <w:p w:rsidR="00A239BE" w:rsidDel="00F65E1B" w:rsidRDefault="00E0507B" w:rsidP="000505CF">
      <w:pPr>
        <w:widowControl w:val="0"/>
        <w:autoSpaceDE w:val="0"/>
        <w:autoSpaceDN w:val="0"/>
        <w:adjustRightInd w:val="0"/>
        <w:contextualSpacing/>
        <w:rPr>
          <w:del w:id="68" w:author="dand" w:date="2012-05-11T13:26:00Z"/>
          <w:rFonts w:asciiTheme="majorHAnsi" w:hAnsiTheme="majorHAnsi" w:cs="Arial"/>
          <w:sz w:val="24"/>
          <w:szCs w:val="24"/>
        </w:rPr>
      </w:pPr>
      <w:del w:id="69" w:author="dand" w:date="2012-05-11T13:24:00Z">
        <w:r w:rsidRPr="00E0507B" w:rsidDel="00F65E1B">
          <w:fldChar w:fldCharType="begin"/>
        </w:r>
        <w:r w:rsidR="000903D5" w:rsidDel="00F65E1B">
          <w:delInstrText xml:space="preserve"> HYPERLINK "http://www.dealnews.com" </w:delInstrText>
        </w:r>
        <w:r w:rsidRPr="00E0507B" w:rsidDel="00F65E1B">
          <w:fldChar w:fldCharType="separate"/>
        </w:r>
        <w:r w:rsidR="00A239BE" w:rsidRPr="00EA3652" w:rsidDel="00F65E1B">
          <w:rPr>
            <w:rStyle w:val="Hyperlink"/>
            <w:rFonts w:asciiTheme="majorHAnsi" w:hAnsiTheme="majorHAnsi" w:cs="Arial"/>
            <w:sz w:val="24"/>
            <w:szCs w:val="24"/>
          </w:rPr>
          <w:delText>www.dealnews.com</w:delText>
        </w:r>
        <w:r w:rsidDel="00F65E1B">
          <w:rPr>
            <w:rStyle w:val="Hyperlink"/>
            <w:rFonts w:asciiTheme="majorHAnsi" w:hAnsiTheme="majorHAnsi" w:cs="Arial"/>
            <w:sz w:val="24"/>
            <w:szCs w:val="24"/>
          </w:rPr>
          <w:fldChar w:fldCharType="end"/>
        </w:r>
      </w:del>
    </w:p>
    <w:p w:rsidR="000505CF" w:rsidDel="00F65E1B" w:rsidRDefault="000505CF" w:rsidP="000505CF">
      <w:pPr>
        <w:widowControl w:val="0"/>
        <w:autoSpaceDE w:val="0"/>
        <w:autoSpaceDN w:val="0"/>
        <w:adjustRightInd w:val="0"/>
        <w:rPr>
          <w:del w:id="70" w:author="dand" w:date="2012-05-11T13:26:00Z"/>
          <w:rFonts w:asciiTheme="majorHAnsi" w:hAnsiTheme="majorHAnsi" w:cs="Arial"/>
          <w:sz w:val="24"/>
          <w:szCs w:val="24"/>
        </w:rPr>
      </w:pPr>
    </w:p>
    <w:p w:rsidR="00F65E1B" w:rsidRDefault="00F65E1B" w:rsidP="000505CF">
      <w:pPr>
        <w:widowControl w:val="0"/>
        <w:autoSpaceDE w:val="0"/>
        <w:autoSpaceDN w:val="0"/>
        <w:adjustRightInd w:val="0"/>
        <w:rPr>
          <w:ins w:id="71" w:author="dand" w:date="2012-05-11T13:26:00Z"/>
        </w:rPr>
      </w:pPr>
    </w:p>
    <w:p w:rsidR="00A239BE" w:rsidRPr="00A239BE" w:rsidRDefault="00A239BE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sz w:val="24"/>
          <w:szCs w:val="24"/>
        </w:rPr>
      </w:pPr>
      <w:r w:rsidRPr="00A239BE">
        <w:rPr>
          <w:rFonts w:asciiTheme="majorHAnsi" w:hAnsiTheme="majorHAnsi" w:cs="Arial"/>
          <w:b/>
          <w:sz w:val="24"/>
          <w:szCs w:val="24"/>
        </w:rPr>
        <w:t>For additional information</w:t>
      </w:r>
    </w:p>
    <w:p w:rsidR="000505CF" w:rsidRDefault="00A239BE" w:rsidP="00A239BE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Requests for additional information</w:t>
      </w:r>
      <w:r w:rsidR="00A24D6F">
        <w:rPr>
          <w:rFonts w:asciiTheme="majorHAnsi" w:hAnsiTheme="majorHAnsi" w:cs="Arial"/>
          <w:sz w:val="24"/>
          <w:szCs w:val="24"/>
        </w:rPr>
        <w:t xml:space="preserve">, questions or comments </w:t>
      </w:r>
      <w:r>
        <w:rPr>
          <w:rFonts w:asciiTheme="majorHAnsi" w:hAnsiTheme="majorHAnsi" w:cs="Arial"/>
          <w:sz w:val="24"/>
          <w:szCs w:val="24"/>
        </w:rPr>
        <w:t xml:space="preserve">must be made in writing to: </w:t>
      </w:r>
      <w:hyperlink r:id="rId10" w:history="1">
        <w:r w:rsidR="00645CFD" w:rsidRPr="00B06567">
          <w:rPr>
            <w:rStyle w:val="Hyperlink"/>
            <w:rFonts w:asciiTheme="majorHAnsi" w:hAnsiTheme="majorHAnsi" w:cs="Arial"/>
            <w:sz w:val="24"/>
            <w:szCs w:val="24"/>
          </w:rPr>
          <w:t>bhammonds@dealnews.com</w:t>
        </w:r>
      </w:hyperlink>
      <w:r>
        <w:rPr>
          <w:rFonts w:asciiTheme="majorHAnsi" w:hAnsiTheme="majorHAnsi" w:cs="Arial"/>
          <w:sz w:val="24"/>
          <w:szCs w:val="24"/>
        </w:rPr>
        <w:t>.</w:t>
      </w:r>
      <w:del w:id="72" w:author="dand" w:date="2012-05-11T12:30:00Z">
        <w:r w:rsidDel="00A73CC7">
          <w:rPr>
            <w:rFonts w:asciiTheme="majorHAnsi" w:hAnsiTheme="majorHAnsi" w:cs="Arial"/>
            <w:sz w:val="24"/>
            <w:szCs w:val="24"/>
          </w:rPr>
          <w:delText xml:space="preserve">  </w:delText>
        </w:r>
      </w:del>
      <w:ins w:id="73" w:author="dand" w:date="2012-05-11T12:30:00Z">
        <w:r w:rsidR="00A73CC7">
          <w:rPr>
            <w:rFonts w:asciiTheme="majorHAnsi" w:hAnsiTheme="majorHAnsi" w:cs="Arial"/>
            <w:sz w:val="24"/>
            <w:szCs w:val="24"/>
          </w:rPr>
          <w:t xml:space="preserve"> </w:t>
        </w:r>
      </w:ins>
      <w:r>
        <w:rPr>
          <w:rFonts w:asciiTheme="majorHAnsi" w:hAnsiTheme="majorHAnsi" w:cs="Arial"/>
          <w:sz w:val="24"/>
          <w:szCs w:val="24"/>
        </w:rPr>
        <w:t>Please note “</w:t>
      </w:r>
      <w:r w:rsidR="00102220">
        <w:rPr>
          <w:rFonts w:asciiTheme="majorHAnsi" w:hAnsiTheme="majorHAnsi" w:cs="Arial"/>
          <w:sz w:val="24"/>
          <w:szCs w:val="24"/>
        </w:rPr>
        <w:t>Brand Identity</w:t>
      </w:r>
      <w:r>
        <w:rPr>
          <w:rFonts w:asciiTheme="majorHAnsi" w:hAnsiTheme="majorHAnsi" w:cs="Arial"/>
          <w:sz w:val="24"/>
          <w:szCs w:val="24"/>
        </w:rPr>
        <w:t xml:space="preserve"> RFP” in the subject line.</w:t>
      </w:r>
    </w:p>
    <w:p w:rsidR="000505CF" w:rsidRPr="000505CF" w:rsidRDefault="000505CF" w:rsidP="000505CF">
      <w:pPr>
        <w:widowControl w:val="0"/>
        <w:autoSpaceDE w:val="0"/>
        <w:autoSpaceDN w:val="0"/>
        <w:adjustRightInd w:val="0"/>
        <w:rPr>
          <w:rFonts w:asciiTheme="majorHAnsi" w:hAnsiTheme="majorHAnsi" w:cs="Arial"/>
          <w:sz w:val="24"/>
          <w:szCs w:val="24"/>
        </w:rPr>
      </w:pPr>
    </w:p>
    <w:sectPr w:rsidR="000505CF" w:rsidRPr="000505CF" w:rsidSect="00976094">
      <w:headerReference w:type="default" r:id="rId11"/>
      <w:footerReference w:type="default" r:id="rId12"/>
      <w:pgSz w:w="12240" w:h="15840"/>
      <w:pgMar w:top="1440" w:right="1319" w:bottom="1440" w:left="1319" w:gutter="0"/>
      <w:titlePg/>
      <w:docGrid w:linePitch="360"/>
    </w:sectPr>
  </w:body>
</w:document>
</file>

<file path=word/comments.xml><?xml version="1.0" encoding="utf-8"?>
<w:comment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45" w:author="dand" w:date="2012-05-15T15:22:00Z" w:initials="d">
    <w:p w:rsidR="00F65E1B" w:rsidRDefault="00F65E1B">
      <w:pPr>
        <w:pStyle w:val="CommentText"/>
      </w:pPr>
      <w:r>
        <w:rPr>
          <w:rStyle w:val="CommentReference"/>
        </w:rPr>
        <w:annotationRef/>
      </w:r>
      <w:r>
        <w:t xml:space="preserve">Since we’re not likely to stick to a formal schedule, I </w:t>
      </w:r>
      <w:r w:rsidR="00825625">
        <w:t xml:space="preserve">wonder if we should remove </w:t>
      </w:r>
      <w:bookmarkStart w:id="46" w:name="_GoBack"/>
      <w:bookmarkEnd w:id="46"/>
      <w:r>
        <w:t>this section.</w:t>
      </w:r>
    </w:p>
  </w:comment>
</w:comments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E1B" w:rsidRDefault="00F65E1B">
      <w:r>
        <w:separator/>
      </w:r>
    </w:p>
  </w:endnote>
  <w:endnote w:type="continuationSeparator" w:id="0">
    <w:p w:rsidR="00F65E1B" w:rsidRDefault="00F65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1B" w:rsidRDefault="00F65E1B" w:rsidP="00976094">
    <w:pPr>
      <w:pStyle w:val="Footer"/>
      <w:tabs>
        <w:tab w:val="clear" w:pos="4507"/>
        <w:tab w:val="clear" w:pos="9000"/>
        <w:tab w:val="left" w:pos="4500"/>
        <w:tab w:val="center" w:pos="8280"/>
      </w:tabs>
      <w:rPr>
        <w:rFonts w:ascii="Arial" w:hAnsi="Arial" w:cs="Arial"/>
      </w:rPr>
    </w:pPr>
    <w:r>
      <w:rPr>
        <w:rFonts w:ascii="Arial" w:hAnsi="Arial" w:cs="Arial"/>
      </w:rPr>
      <w:t xml:space="preserve">RFP – </w:t>
    </w:r>
    <w:proofErr w:type="spellStart"/>
    <w:r>
      <w:rPr>
        <w:rFonts w:ascii="Arial" w:hAnsi="Arial" w:cs="Arial"/>
      </w:rPr>
      <w:t>dealnews</w:t>
    </w:r>
    <w:proofErr w:type="spellEnd"/>
    <w:r>
      <w:rPr>
        <w:rFonts w:ascii="Arial" w:hAnsi="Arial" w:cs="Arial"/>
      </w:rPr>
      <w:t xml:space="preserve"> Brand Strategy</w:t>
    </w:r>
    <w:r>
      <w:rPr>
        <w:rFonts w:ascii="Arial" w:hAnsi="Arial" w:cs="Arial"/>
      </w:rPr>
      <w:tab/>
      <w:t xml:space="preserve">Page </w:t>
    </w:r>
    <w:fldSimple w:instr=" PAGE   \* MERGEFORMAT ">
      <w:r w:rsidR="000E52FB" w:rsidRPr="000E52FB">
        <w:rPr>
          <w:rFonts w:ascii="Arial" w:hAnsi="Arial" w:cs="Arial"/>
          <w:noProof/>
        </w:rPr>
        <w:t>2</w:t>
      </w:r>
    </w:fldSimple>
    <w:r>
      <w:rPr>
        <w:rFonts w:ascii="Arial" w:hAnsi="Arial" w:cs="Arial"/>
      </w:rPr>
      <w:tab/>
      <w:t>April 2012</w:t>
    </w:r>
  </w:p>
  <w:p w:rsidR="00F65E1B" w:rsidRPr="00976094" w:rsidRDefault="00F65E1B" w:rsidP="00976094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E1B" w:rsidRDefault="00F65E1B">
      <w:r>
        <w:separator/>
      </w:r>
    </w:p>
  </w:footnote>
  <w:footnote w:type="continuationSeparator" w:id="0">
    <w:p w:rsidR="00F65E1B" w:rsidRDefault="00F65E1B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E1B" w:rsidRDefault="00F65E1B">
    <w:pPr>
      <w:pStyle w:val="Header"/>
    </w:pPr>
    <w:r>
      <w:tab/>
    </w:r>
    <w:r>
      <w:tab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79E676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07BE2863"/>
    <w:multiLevelType w:val="multilevel"/>
    <w:tmpl w:val="2320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65E0D"/>
    <w:multiLevelType w:val="hybridMultilevel"/>
    <w:tmpl w:val="89E46974"/>
    <w:lvl w:ilvl="0" w:tplc="1B2CB5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F33272B"/>
    <w:multiLevelType w:val="hybridMultilevel"/>
    <w:tmpl w:val="21F621A6"/>
    <w:lvl w:ilvl="0" w:tplc="1D4C59EA">
      <w:start w:val="1"/>
      <w:numFmt w:val="bullet"/>
      <w:pStyle w:val="wwlevel1"/>
      <w:lvlText w:val="●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28F27781"/>
    <w:multiLevelType w:val="hybridMultilevel"/>
    <w:tmpl w:val="B9D00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76DF3"/>
    <w:multiLevelType w:val="hybridMultilevel"/>
    <w:tmpl w:val="B2AE4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02516"/>
    <w:multiLevelType w:val="hybridMultilevel"/>
    <w:tmpl w:val="08948482"/>
    <w:lvl w:ilvl="0" w:tplc="F140A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8AA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AC83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9AFD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24E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26F5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D6E4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AA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D2F4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6CE3570"/>
    <w:multiLevelType w:val="hybridMultilevel"/>
    <w:tmpl w:val="9332789E"/>
    <w:lvl w:ilvl="0" w:tplc="252670A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29A65376">
      <w:start w:val="1"/>
      <w:numFmt w:val="bullet"/>
      <w:pStyle w:val="wwlevel3"/>
      <w:lvlText w:val="o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383179A8"/>
    <w:multiLevelType w:val="hybridMultilevel"/>
    <w:tmpl w:val="071625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2B1BC5"/>
    <w:multiLevelType w:val="hybridMultilevel"/>
    <w:tmpl w:val="8F9AA672"/>
    <w:lvl w:ilvl="0" w:tplc="F438A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E66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9E7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CE0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A61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EC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4C99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C0B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683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2930A5A"/>
    <w:multiLevelType w:val="hybridMultilevel"/>
    <w:tmpl w:val="F748443C"/>
    <w:lvl w:ilvl="0" w:tplc="92D46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color w:val="000000"/>
      </w:rPr>
    </w:lvl>
    <w:lvl w:ilvl="1" w:tplc="BC8280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F8804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C46524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 w:cs="Times New Roman" w:hint="default"/>
      </w:rPr>
    </w:lvl>
    <w:lvl w:ilvl="4" w:tplc="237CC8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0C1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CC9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B05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0E4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70B6140"/>
    <w:multiLevelType w:val="hybridMultilevel"/>
    <w:tmpl w:val="7DB2BA58"/>
    <w:lvl w:ilvl="0" w:tplc="83B085EA">
      <w:start w:val="1"/>
      <w:numFmt w:val="bullet"/>
      <w:pStyle w:val="wwBullet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AA2922">
      <w:start w:val="1"/>
      <w:numFmt w:val="bullet"/>
      <w:pStyle w:val="wwbulle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572134E">
      <w:start w:val="1"/>
      <w:numFmt w:val="bullet"/>
      <w:pStyle w:val="wwbulle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AC2916">
      <w:start w:val="1"/>
      <w:numFmt w:val="bullet"/>
      <w:pStyle w:val="wwbullet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9C31C48"/>
    <w:multiLevelType w:val="hybridMultilevel"/>
    <w:tmpl w:val="56348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562B38"/>
    <w:multiLevelType w:val="multilevel"/>
    <w:tmpl w:val="A372D2C4"/>
    <w:lvl w:ilvl="0">
      <w:start w:val="1"/>
      <w:numFmt w:val="decimal"/>
      <w:pStyle w:val="wwlevelnum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76408FC"/>
    <w:multiLevelType w:val="hybridMultilevel"/>
    <w:tmpl w:val="585045F0"/>
    <w:lvl w:ilvl="0" w:tplc="252670A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14240414">
      <w:start w:val="1"/>
      <w:numFmt w:val="bullet"/>
      <w:pStyle w:val="wwlevel2"/>
      <w:lvlText w:val="o"/>
      <w:lvlJc w:val="left"/>
      <w:pPr>
        <w:tabs>
          <w:tab w:val="num" w:pos="1080"/>
        </w:tabs>
        <w:ind w:left="1080" w:hanging="360"/>
      </w:pPr>
      <w:rPr>
        <w:rFonts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3"/>
  </w:num>
  <w:num w:numId="7">
    <w:abstractNumId w:val="14"/>
  </w:num>
  <w:num w:numId="8">
    <w:abstractNumId w:val="7"/>
  </w:num>
  <w:num w:numId="9">
    <w:abstractNumId w:val="13"/>
  </w:num>
  <w:num w:numId="10">
    <w:abstractNumId w:val="9"/>
  </w:num>
  <w:num w:numId="11">
    <w:abstractNumId w:val="10"/>
  </w:num>
  <w:num w:numId="12">
    <w:abstractNumId w:val="6"/>
  </w:num>
  <w:num w:numId="13">
    <w:abstractNumId w:val="2"/>
  </w:num>
  <w:num w:numId="14">
    <w:abstractNumId w:val="8"/>
  </w:num>
  <w:num w:numId="15">
    <w:abstractNumId w:val="4"/>
  </w:num>
  <w:num w:numId="16">
    <w:abstractNumId w:val="1"/>
  </w:num>
  <w:num w:numId="17">
    <w:abstractNumId w:val="5"/>
  </w:num>
  <w:num w:numId="18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fr-BE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701"/>
  <w:revisionView w:markup="0"/>
  <w:doNotTrackMoves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65F42"/>
    <w:rsid w:val="000061D6"/>
    <w:rsid w:val="00015B73"/>
    <w:rsid w:val="00016F93"/>
    <w:rsid w:val="0001782C"/>
    <w:rsid w:val="000231CB"/>
    <w:rsid w:val="0003090D"/>
    <w:rsid w:val="00035B1B"/>
    <w:rsid w:val="00040774"/>
    <w:rsid w:val="000505CF"/>
    <w:rsid w:val="00052E36"/>
    <w:rsid w:val="00053273"/>
    <w:rsid w:val="0005751E"/>
    <w:rsid w:val="00072BC3"/>
    <w:rsid w:val="00075345"/>
    <w:rsid w:val="00077110"/>
    <w:rsid w:val="0008020E"/>
    <w:rsid w:val="000850B9"/>
    <w:rsid w:val="00087F25"/>
    <w:rsid w:val="000903D5"/>
    <w:rsid w:val="000911A0"/>
    <w:rsid w:val="00095F10"/>
    <w:rsid w:val="000A0962"/>
    <w:rsid w:val="000A5C24"/>
    <w:rsid w:val="000C2DAE"/>
    <w:rsid w:val="000C4927"/>
    <w:rsid w:val="000C4E46"/>
    <w:rsid w:val="000C6664"/>
    <w:rsid w:val="000D1B43"/>
    <w:rsid w:val="000D41A9"/>
    <w:rsid w:val="000D602C"/>
    <w:rsid w:val="000E36D9"/>
    <w:rsid w:val="000E4E42"/>
    <w:rsid w:val="000E52FB"/>
    <w:rsid w:val="000F0314"/>
    <w:rsid w:val="000F3548"/>
    <w:rsid w:val="000F71AD"/>
    <w:rsid w:val="000F7F5C"/>
    <w:rsid w:val="00102220"/>
    <w:rsid w:val="00103569"/>
    <w:rsid w:val="001037B4"/>
    <w:rsid w:val="001040DA"/>
    <w:rsid w:val="00112D93"/>
    <w:rsid w:val="001153B8"/>
    <w:rsid w:val="00122222"/>
    <w:rsid w:val="0012417E"/>
    <w:rsid w:val="00126520"/>
    <w:rsid w:val="00134C8E"/>
    <w:rsid w:val="001417FF"/>
    <w:rsid w:val="0014501F"/>
    <w:rsid w:val="0015418B"/>
    <w:rsid w:val="00156571"/>
    <w:rsid w:val="001576BF"/>
    <w:rsid w:val="00163C58"/>
    <w:rsid w:val="00165A29"/>
    <w:rsid w:val="00165D1F"/>
    <w:rsid w:val="00167BD3"/>
    <w:rsid w:val="00170766"/>
    <w:rsid w:val="00172CD3"/>
    <w:rsid w:val="0017509E"/>
    <w:rsid w:val="001875D5"/>
    <w:rsid w:val="0019530D"/>
    <w:rsid w:val="00196116"/>
    <w:rsid w:val="001A6EDE"/>
    <w:rsid w:val="001B1238"/>
    <w:rsid w:val="001B486B"/>
    <w:rsid w:val="001B4CA4"/>
    <w:rsid w:val="001C7682"/>
    <w:rsid w:val="001D2CEE"/>
    <w:rsid w:val="001E241E"/>
    <w:rsid w:val="001E2CD8"/>
    <w:rsid w:val="001E4478"/>
    <w:rsid w:val="00201CD1"/>
    <w:rsid w:val="00204204"/>
    <w:rsid w:val="00213DB9"/>
    <w:rsid w:val="00223CF5"/>
    <w:rsid w:val="00225B53"/>
    <w:rsid w:val="00226E88"/>
    <w:rsid w:val="00232E74"/>
    <w:rsid w:val="002332F3"/>
    <w:rsid w:val="0023544C"/>
    <w:rsid w:val="00240999"/>
    <w:rsid w:val="00241A64"/>
    <w:rsid w:val="00243792"/>
    <w:rsid w:val="00253344"/>
    <w:rsid w:val="0025423D"/>
    <w:rsid w:val="002562C5"/>
    <w:rsid w:val="00264BFB"/>
    <w:rsid w:val="00265483"/>
    <w:rsid w:val="00265957"/>
    <w:rsid w:val="00273827"/>
    <w:rsid w:val="0027694E"/>
    <w:rsid w:val="00277B89"/>
    <w:rsid w:val="002823EF"/>
    <w:rsid w:val="00290371"/>
    <w:rsid w:val="002A3B19"/>
    <w:rsid w:val="002A411C"/>
    <w:rsid w:val="002B0724"/>
    <w:rsid w:val="002B1932"/>
    <w:rsid w:val="002B3775"/>
    <w:rsid w:val="002B4F04"/>
    <w:rsid w:val="002B7F60"/>
    <w:rsid w:val="002C3EFE"/>
    <w:rsid w:val="002D22A5"/>
    <w:rsid w:val="002D7053"/>
    <w:rsid w:val="002E084F"/>
    <w:rsid w:val="002E2892"/>
    <w:rsid w:val="002E42C7"/>
    <w:rsid w:val="002E7ECB"/>
    <w:rsid w:val="002F2805"/>
    <w:rsid w:val="002F3EDF"/>
    <w:rsid w:val="00302395"/>
    <w:rsid w:val="0030266F"/>
    <w:rsid w:val="003119CF"/>
    <w:rsid w:val="00312134"/>
    <w:rsid w:val="00316288"/>
    <w:rsid w:val="00316BBD"/>
    <w:rsid w:val="00317827"/>
    <w:rsid w:val="003265A8"/>
    <w:rsid w:val="0033568F"/>
    <w:rsid w:val="00337C17"/>
    <w:rsid w:val="003531D7"/>
    <w:rsid w:val="00363E42"/>
    <w:rsid w:val="00364FC3"/>
    <w:rsid w:val="00367D72"/>
    <w:rsid w:val="003750B8"/>
    <w:rsid w:val="00375306"/>
    <w:rsid w:val="00376782"/>
    <w:rsid w:val="00381C08"/>
    <w:rsid w:val="00385A98"/>
    <w:rsid w:val="00392DA2"/>
    <w:rsid w:val="003B55D6"/>
    <w:rsid w:val="003B7FE4"/>
    <w:rsid w:val="003D2F4C"/>
    <w:rsid w:val="003D3256"/>
    <w:rsid w:val="003D5B20"/>
    <w:rsid w:val="003D6644"/>
    <w:rsid w:val="003E2091"/>
    <w:rsid w:val="003F3AE8"/>
    <w:rsid w:val="003F4CC4"/>
    <w:rsid w:val="00401A70"/>
    <w:rsid w:val="00410979"/>
    <w:rsid w:val="004137FA"/>
    <w:rsid w:val="0042275B"/>
    <w:rsid w:val="00423181"/>
    <w:rsid w:val="00424A7E"/>
    <w:rsid w:val="00431E7B"/>
    <w:rsid w:val="00433BD8"/>
    <w:rsid w:val="00436C55"/>
    <w:rsid w:val="00437844"/>
    <w:rsid w:val="004401AB"/>
    <w:rsid w:val="0045051B"/>
    <w:rsid w:val="00454763"/>
    <w:rsid w:val="0045502D"/>
    <w:rsid w:val="00456EEB"/>
    <w:rsid w:val="00474131"/>
    <w:rsid w:val="00480BAE"/>
    <w:rsid w:val="0048239D"/>
    <w:rsid w:val="00486C25"/>
    <w:rsid w:val="0049673C"/>
    <w:rsid w:val="004A04D0"/>
    <w:rsid w:val="004A1630"/>
    <w:rsid w:val="004A1BD2"/>
    <w:rsid w:val="004A259C"/>
    <w:rsid w:val="004A2E17"/>
    <w:rsid w:val="004A3168"/>
    <w:rsid w:val="004A3408"/>
    <w:rsid w:val="004B0946"/>
    <w:rsid w:val="004B6846"/>
    <w:rsid w:val="004C2193"/>
    <w:rsid w:val="004C626E"/>
    <w:rsid w:val="004C7444"/>
    <w:rsid w:val="004C758F"/>
    <w:rsid w:val="004D44D1"/>
    <w:rsid w:val="004D4D09"/>
    <w:rsid w:val="004F21A5"/>
    <w:rsid w:val="005025E7"/>
    <w:rsid w:val="00504A0E"/>
    <w:rsid w:val="005262D4"/>
    <w:rsid w:val="00530397"/>
    <w:rsid w:val="005312DE"/>
    <w:rsid w:val="0053318D"/>
    <w:rsid w:val="00551D88"/>
    <w:rsid w:val="005542F2"/>
    <w:rsid w:val="005669B9"/>
    <w:rsid w:val="00570E38"/>
    <w:rsid w:val="0058184A"/>
    <w:rsid w:val="00584B35"/>
    <w:rsid w:val="005A1D57"/>
    <w:rsid w:val="005A5387"/>
    <w:rsid w:val="005C16F1"/>
    <w:rsid w:val="005C4674"/>
    <w:rsid w:val="005D0C35"/>
    <w:rsid w:val="005D2546"/>
    <w:rsid w:val="005E0853"/>
    <w:rsid w:val="005F370A"/>
    <w:rsid w:val="005F3B1C"/>
    <w:rsid w:val="006016E4"/>
    <w:rsid w:val="00612F7E"/>
    <w:rsid w:val="00614C99"/>
    <w:rsid w:val="00616ECC"/>
    <w:rsid w:val="00620696"/>
    <w:rsid w:val="00623B28"/>
    <w:rsid w:val="00624031"/>
    <w:rsid w:val="0062509F"/>
    <w:rsid w:val="006251AB"/>
    <w:rsid w:val="00630555"/>
    <w:rsid w:val="00630EDB"/>
    <w:rsid w:val="00632EF6"/>
    <w:rsid w:val="006446D8"/>
    <w:rsid w:val="00645127"/>
    <w:rsid w:val="00645CFD"/>
    <w:rsid w:val="00651877"/>
    <w:rsid w:val="0065431A"/>
    <w:rsid w:val="006724A3"/>
    <w:rsid w:val="00676923"/>
    <w:rsid w:val="00687E8D"/>
    <w:rsid w:val="00694BB4"/>
    <w:rsid w:val="006A0D69"/>
    <w:rsid w:val="006A49C2"/>
    <w:rsid w:val="006A56FA"/>
    <w:rsid w:val="006A5C3A"/>
    <w:rsid w:val="006A601E"/>
    <w:rsid w:val="006B1449"/>
    <w:rsid w:val="006B4968"/>
    <w:rsid w:val="006D2342"/>
    <w:rsid w:val="006D7841"/>
    <w:rsid w:val="006E0369"/>
    <w:rsid w:val="006E4BFC"/>
    <w:rsid w:val="006F0157"/>
    <w:rsid w:val="006F0A43"/>
    <w:rsid w:val="006F5423"/>
    <w:rsid w:val="006F6E71"/>
    <w:rsid w:val="007076B5"/>
    <w:rsid w:val="00710F83"/>
    <w:rsid w:val="0071476F"/>
    <w:rsid w:val="00715001"/>
    <w:rsid w:val="0071546E"/>
    <w:rsid w:val="00723C4E"/>
    <w:rsid w:val="00724C84"/>
    <w:rsid w:val="00736172"/>
    <w:rsid w:val="00741656"/>
    <w:rsid w:val="0074743F"/>
    <w:rsid w:val="00751415"/>
    <w:rsid w:val="00760FFB"/>
    <w:rsid w:val="00766200"/>
    <w:rsid w:val="00766D51"/>
    <w:rsid w:val="00774F16"/>
    <w:rsid w:val="00786BC9"/>
    <w:rsid w:val="007A3C9B"/>
    <w:rsid w:val="007A4E45"/>
    <w:rsid w:val="007A5CB0"/>
    <w:rsid w:val="007B3E22"/>
    <w:rsid w:val="007C7D23"/>
    <w:rsid w:val="007D3413"/>
    <w:rsid w:val="007D3954"/>
    <w:rsid w:val="007E2349"/>
    <w:rsid w:val="007F2A84"/>
    <w:rsid w:val="008000F6"/>
    <w:rsid w:val="00801E33"/>
    <w:rsid w:val="008101CA"/>
    <w:rsid w:val="00810A3E"/>
    <w:rsid w:val="00812497"/>
    <w:rsid w:val="00815B94"/>
    <w:rsid w:val="00820A52"/>
    <w:rsid w:val="00822A16"/>
    <w:rsid w:val="00825625"/>
    <w:rsid w:val="0082652B"/>
    <w:rsid w:val="008321B3"/>
    <w:rsid w:val="00843128"/>
    <w:rsid w:val="00850CF6"/>
    <w:rsid w:val="0085237B"/>
    <w:rsid w:val="00852814"/>
    <w:rsid w:val="00867BBE"/>
    <w:rsid w:val="0087185C"/>
    <w:rsid w:val="0088363B"/>
    <w:rsid w:val="008847BF"/>
    <w:rsid w:val="00894E75"/>
    <w:rsid w:val="008A0EDD"/>
    <w:rsid w:val="008B061B"/>
    <w:rsid w:val="008B1541"/>
    <w:rsid w:val="008B2767"/>
    <w:rsid w:val="008B3188"/>
    <w:rsid w:val="008B7D0B"/>
    <w:rsid w:val="008C2F4E"/>
    <w:rsid w:val="008D096F"/>
    <w:rsid w:val="008D7DD1"/>
    <w:rsid w:val="008E47C4"/>
    <w:rsid w:val="008F5E4C"/>
    <w:rsid w:val="008F60A0"/>
    <w:rsid w:val="00901B72"/>
    <w:rsid w:val="009047DB"/>
    <w:rsid w:val="00906308"/>
    <w:rsid w:val="00910618"/>
    <w:rsid w:val="00914719"/>
    <w:rsid w:val="00916833"/>
    <w:rsid w:val="00917B83"/>
    <w:rsid w:val="00926158"/>
    <w:rsid w:val="009310CA"/>
    <w:rsid w:val="00940AE7"/>
    <w:rsid w:val="009445D8"/>
    <w:rsid w:val="009479C5"/>
    <w:rsid w:val="009538B3"/>
    <w:rsid w:val="009613C4"/>
    <w:rsid w:val="0097213B"/>
    <w:rsid w:val="00975C34"/>
    <w:rsid w:val="00976094"/>
    <w:rsid w:val="00977F30"/>
    <w:rsid w:val="009838A5"/>
    <w:rsid w:val="00992D8F"/>
    <w:rsid w:val="009A0DC7"/>
    <w:rsid w:val="009A3C07"/>
    <w:rsid w:val="009B1F32"/>
    <w:rsid w:val="009B7013"/>
    <w:rsid w:val="009C614A"/>
    <w:rsid w:val="009E56C0"/>
    <w:rsid w:val="009F3255"/>
    <w:rsid w:val="00A1344A"/>
    <w:rsid w:val="00A17E91"/>
    <w:rsid w:val="00A20A54"/>
    <w:rsid w:val="00A239BE"/>
    <w:rsid w:val="00A24D6F"/>
    <w:rsid w:val="00A339B2"/>
    <w:rsid w:val="00A3449B"/>
    <w:rsid w:val="00A41178"/>
    <w:rsid w:val="00A44DD0"/>
    <w:rsid w:val="00A46353"/>
    <w:rsid w:val="00A46C7D"/>
    <w:rsid w:val="00A50D86"/>
    <w:rsid w:val="00A548EC"/>
    <w:rsid w:val="00A55365"/>
    <w:rsid w:val="00A7155B"/>
    <w:rsid w:val="00A73CC7"/>
    <w:rsid w:val="00A85C77"/>
    <w:rsid w:val="00A9049D"/>
    <w:rsid w:val="00A92091"/>
    <w:rsid w:val="00AB127F"/>
    <w:rsid w:val="00AB2A90"/>
    <w:rsid w:val="00AB4C1F"/>
    <w:rsid w:val="00AC1540"/>
    <w:rsid w:val="00AC417E"/>
    <w:rsid w:val="00AD1F28"/>
    <w:rsid w:val="00AD230F"/>
    <w:rsid w:val="00AD534F"/>
    <w:rsid w:val="00AD5449"/>
    <w:rsid w:val="00AE4EA2"/>
    <w:rsid w:val="00AE5077"/>
    <w:rsid w:val="00AE5C92"/>
    <w:rsid w:val="00AF7390"/>
    <w:rsid w:val="00B03790"/>
    <w:rsid w:val="00B0639D"/>
    <w:rsid w:val="00B074EC"/>
    <w:rsid w:val="00B1013F"/>
    <w:rsid w:val="00B2381D"/>
    <w:rsid w:val="00B27472"/>
    <w:rsid w:val="00B27DDF"/>
    <w:rsid w:val="00B34E04"/>
    <w:rsid w:val="00B40175"/>
    <w:rsid w:val="00B40727"/>
    <w:rsid w:val="00B40F45"/>
    <w:rsid w:val="00B43B45"/>
    <w:rsid w:val="00B45F86"/>
    <w:rsid w:val="00B532AB"/>
    <w:rsid w:val="00B80E38"/>
    <w:rsid w:val="00B86007"/>
    <w:rsid w:val="00B91C89"/>
    <w:rsid w:val="00B93DA5"/>
    <w:rsid w:val="00BA10AE"/>
    <w:rsid w:val="00BA53DB"/>
    <w:rsid w:val="00BA7850"/>
    <w:rsid w:val="00BB4EAD"/>
    <w:rsid w:val="00BB4EE8"/>
    <w:rsid w:val="00BC2E50"/>
    <w:rsid w:val="00BD7CE4"/>
    <w:rsid w:val="00BD7E8A"/>
    <w:rsid w:val="00BE0E72"/>
    <w:rsid w:val="00BE1B80"/>
    <w:rsid w:val="00BE40C3"/>
    <w:rsid w:val="00BE73DD"/>
    <w:rsid w:val="00BF1928"/>
    <w:rsid w:val="00BF4001"/>
    <w:rsid w:val="00C01794"/>
    <w:rsid w:val="00C20576"/>
    <w:rsid w:val="00C20E3B"/>
    <w:rsid w:val="00C21BB2"/>
    <w:rsid w:val="00C22250"/>
    <w:rsid w:val="00C27DE9"/>
    <w:rsid w:val="00C30168"/>
    <w:rsid w:val="00C30742"/>
    <w:rsid w:val="00C331C8"/>
    <w:rsid w:val="00C41CC1"/>
    <w:rsid w:val="00C43AD7"/>
    <w:rsid w:val="00C43EA7"/>
    <w:rsid w:val="00C45185"/>
    <w:rsid w:val="00C51083"/>
    <w:rsid w:val="00C5259F"/>
    <w:rsid w:val="00C532D1"/>
    <w:rsid w:val="00C55885"/>
    <w:rsid w:val="00C6138C"/>
    <w:rsid w:val="00C66175"/>
    <w:rsid w:val="00C66446"/>
    <w:rsid w:val="00C7334E"/>
    <w:rsid w:val="00C757F7"/>
    <w:rsid w:val="00C8065D"/>
    <w:rsid w:val="00CB1360"/>
    <w:rsid w:val="00CB6879"/>
    <w:rsid w:val="00CC03EE"/>
    <w:rsid w:val="00CC0BBD"/>
    <w:rsid w:val="00CC1B34"/>
    <w:rsid w:val="00CC23B4"/>
    <w:rsid w:val="00CC251B"/>
    <w:rsid w:val="00CD022D"/>
    <w:rsid w:val="00CD6935"/>
    <w:rsid w:val="00CE165B"/>
    <w:rsid w:val="00CE35D3"/>
    <w:rsid w:val="00CF0749"/>
    <w:rsid w:val="00CF4203"/>
    <w:rsid w:val="00CF507A"/>
    <w:rsid w:val="00CF6690"/>
    <w:rsid w:val="00D022D9"/>
    <w:rsid w:val="00D10055"/>
    <w:rsid w:val="00D142A0"/>
    <w:rsid w:val="00D22785"/>
    <w:rsid w:val="00D23D51"/>
    <w:rsid w:val="00D504B3"/>
    <w:rsid w:val="00D5697F"/>
    <w:rsid w:val="00D65F42"/>
    <w:rsid w:val="00D679EC"/>
    <w:rsid w:val="00D7330E"/>
    <w:rsid w:val="00D817FF"/>
    <w:rsid w:val="00D8392E"/>
    <w:rsid w:val="00D845AD"/>
    <w:rsid w:val="00D92636"/>
    <w:rsid w:val="00D92800"/>
    <w:rsid w:val="00DA0963"/>
    <w:rsid w:val="00DA24FC"/>
    <w:rsid w:val="00DB06FA"/>
    <w:rsid w:val="00DC5B9A"/>
    <w:rsid w:val="00DC7968"/>
    <w:rsid w:val="00DD4632"/>
    <w:rsid w:val="00DE191F"/>
    <w:rsid w:val="00DE4D45"/>
    <w:rsid w:val="00DE5805"/>
    <w:rsid w:val="00DE786D"/>
    <w:rsid w:val="00DF0DFF"/>
    <w:rsid w:val="00DF3A6E"/>
    <w:rsid w:val="00E0507B"/>
    <w:rsid w:val="00E079D9"/>
    <w:rsid w:val="00E10D4D"/>
    <w:rsid w:val="00E11E10"/>
    <w:rsid w:val="00E1225E"/>
    <w:rsid w:val="00E12748"/>
    <w:rsid w:val="00E127BF"/>
    <w:rsid w:val="00E12EAC"/>
    <w:rsid w:val="00E13945"/>
    <w:rsid w:val="00E150A5"/>
    <w:rsid w:val="00E24690"/>
    <w:rsid w:val="00E31CA3"/>
    <w:rsid w:val="00E32D3C"/>
    <w:rsid w:val="00E41F2F"/>
    <w:rsid w:val="00E43B05"/>
    <w:rsid w:val="00E44DFB"/>
    <w:rsid w:val="00E52B69"/>
    <w:rsid w:val="00E5390D"/>
    <w:rsid w:val="00E550AA"/>
    <w:rsid w:val="00E601F0"/>
    <w:rsid w:val="00E61F3D"/>
    <w:rsid w:val="00E6362A"/>
    <w:rsid w:val="00E64D44"/>
    <w:rsid w:val="00E64DE2"/>
    <w:rsid w:val="00E650AC"/>
    <w:rsid w:val="00E7550A"/>
    <w:rsid w:val="00E76AB0"/>
    <w:rsid w:val="00E773DA"/>
    <w:rsid w:val="00E80C7C"/>
    <w:rsid w:val="00E8259A"/>
    <w:rsid w:val="00E84645"/>
    <w:rsid w:val="00EA0BD7"/>
    <w:rsid w:val="00EA19E2"/>
    <w:rsid w:val="00EA648D"/>
    <w:rsid w:val="00EA7E8B"/>
    <w:rsid w:val="00EB2CD4"/>
    <w:rsid w:val="00EC1934"/>
    <w:rsid w:val="00EC29C6"/>
    <w:rsid w:val="00EC38B8"/>
    <w:rsid w:val="00EC5FC8"/>
    <w:rsid w:val="00ED5459"/>
    <w:rsid w:val="00ED63CC"/>
    <w:rsid w:val="00EE326B"/>
    <w:rsid w:val="00EE6393"/>
    <w:rsid w:val="00EF585D"/>
    <w:rsid w:val="00EF7B16"/>
    <w:rsid w:val="00F05903"/>
    <w:rsid w:val="00F0741A"/>
    <w:rsid w:val="00F10DD0"/>
    <w:rsid w:val="00F21E56"/>
    <w:rsid w:val="00F250AD"/>
    <w:rsid w:val="00F30C32"/>
    <w:rsid w:val="00F4166D"/>
    <w:rsid w:val="00F50E6B"/>
    <w:rsid w:val="00F55C11"/>
    <w:rsid w:val="00F62A8D"/>
    <w:rsid w:val="00F63715"/>
    <w:rsid w:val="00F65BDB"/>
    <w:rsid w:val="00F65E1B"/>
    <w:rsid w:val="00F668EF"/>
    <w:rsid w:val="00F7283E"/>
    <w:rsid w:val="00F9712F"/>
    <w:rsid w:val="00FA583A"/>
    <w:rsid w:val="00FB4910"/>
    <w:rsid w:val="00FB7CA9"/>
    <w:rsid w:val="00FC675E"/>
    <w:rsid w:val="00FD06FB"/>
    <w:rsid w:val="00FD4115"/>
    <w:rsid w:val="00FE00AF"/>
    <w:rsid w:val="00FE1720"/>
    <w:rsid w:val="00FE2044"/>
    <w:rsid w:val="00FE4FC1"/>
    <w:rsid w:val="00FE7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5077"/>
    <w:pPr>
      <w:spacing w:before="120" w:after="140"/>
    </w:pPr>
    <w:rPr>
      <w:rFonts w:ascii="Verdana" w:hAnsi="Verdana"/>
      <w:bCs/>
    </w:rPr>
  </w:style>
  <w:style w:type="paragraph" w:styleId="Heading1">
    <w:name w:val="heading 1"/>
    <w:basedOn w:val="Normal"/>
    <w:next w:val="Normal"/>
    <w:qFormat/>
    <w:rsid w:val="00EB2CD4"/>
    <w:pPr>
      <w:keepNext/>
      <w:pageBreakBefore/>
      <w:shd w:val="clear" w:color="auto" w:fill="000000"/>
      <w:spacing w:before="0" w:after="0"/>
      <w:outlineLvl w:val="0"/>
    </w:pPr>
    <w:rPr>
      <w:b/>
      <w:kern w:val="20"/>
      <w:sz w:val="28"/>
    </w:rPr>
  </w:style>
  <w:style w:type="paragraph" w:styleId="Heading2">
    <w:name w:val="heading 2"/>
    <w:basedOn w:val="Normal"/>
    <w:next w:val="Normal"/>
    <w:qFormat/>
    <w:rsid w:val="00EB2CD4"/>
    <w:pPr>
      <w:keepNext/>
      <w:outlineLvl w:val="1"/>
    </w:pPr>
    <w:rPr>
      <w:b/>
      <w:caps/>
      <w:sz w:val="24"/>
    </w:rPr>
  </w:style>
  <w:style w:type="paragraph" w:styleId="Heading3">
    <w:name w:val="heading 3"/>
    <w:basedOn w:val="Normal"/>
    <w:next w:val="Normal"/>
    <w:qFormat/>
    <w:rsid w:val="00EB2CD4"/>
    <w:pPr>
      <w:keepNext/>
      <w:outlineLvl w:val="2"/>
    </w:pPr>
    <w:rPr>
      <w:rFonts w:cs="Arial"/>
      <w:b/>
      <w:szCs w:val="26"/>
    </w:rPr>
  </w:style>
  <w:style w:type="paragraph" w:styleId="Heading4">
    <w:name w:val="heading 4"/>
    <w:basedOn w:val="Normal"/>
    <w:next w:val="Normal"/>
    <w:qFormat/>
    <w:rsid w:val="00EB2CD4"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EB2CD4"/>
    <w:pPr>
      <w:spacing w:before="240" w:after="60"/>
      <w:outlineLvl w:val="4"/>
    </w:pPr>
    <w:rPr>
      <w:iCs/>
      <w:szCs w:val="26"/>
      <w:u w:val="single"/>
    </w:rPr>
  </w:style>
  <w:style w:type="paragraph" w:styleId="Heading6">
    <w:name w:val="heading 6"/>
    <w:basedOn w:val="Normal"/>
    <w:next w:val="Normal"/>
    <w:qFormat/>
    <w:rsid w:val="00EB2CD4"/>
    <w:pPr>
      <w:keepNext/>
      <w:pBdr>
        <w:bottom w:val="single" w:sz="4" w:space="1" w:color="auto"/>
      </w:pBdr>
      <w:outlineLvl w:val="5"/>
    </w:pPr>
    <w:rPr>
      <w:b/>
      <w:sz w:val="40"/>
    </w:rPr>
  </w:style>
  <w:style w:type="paragraph" w:styleId="Heading7">
    <w:name w:val="heading 7"/>
    <w:basedOn w:val="Normal"/>
    <w:next w:val="Normal"/>
    <w:qFormat/>
    <w:rsid w:val="00EB2CD4"/>
    <w:pPr>
      <w:spacing w:before="240" w:after="60"/>
      <w:outlineLvl w:val="6"/>
    </w:pPr>
    <w:rPr>
      <w:rFonts w:ascii="Times New Roman" w:hAnsi="Times New Roman"/>
      <w:bCs w:val="0"/>
      <w:sz w:val="24"/>
    </w:rPr>
  </w:style>
  <w:style w:type="paragraph" w:styleId="Heading8">
    <w:name w:val="heading 8"/>
    <w:basedOn w:val="Normal"/>
    <w:next w:val="Normal"/>
    <w:qFormat/>
    <w:rsid w:val="00EB2CD4"/>
    <w:pPr>
      <w:spacing w:before="240" w:after="60"/>
      <w:outlineLvl w:val="7"/>
    </w:pPr>
    <w:rPr>
      <w:rFonts w:ascii="Times New Roman" w:hAnsi="Times New Roman"/>
      <w:bCs w:val="0"/>
      <w:i/>
      <w:iCs/>
      <w:sz w:val="24"/>
    </w:rPr>
  </w:style>
  <w:style w:type="paragraph" w:styleId="Heading9">
    <w:name w:val="heading 9"/>
    <w:basedOn w:val="Normal"/>
    <w:next w:val="Normal"/>
    <w:qFormat/>
    <w:rsid w:val="00EB2CD4"/>
    <w:pPr>
      <w:spacing w:before="240" w:after="60"/>
      <w:outlineLvl w:val="8"/>
    </w:pPr>
    <w:rPr>
      <w:rFonts w:cs="Arial"/>
      <w:bCs w:val="0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Footer"/>
    <w:rsid w:val="00EB2CD4"/>
    <w:pPr>
      <w:pBdr>
        <w:top w:val="none" w:sz="0" w:space="0" w:color="auto"/>
        <w:bottom w:val="single" w:sz="8" w:space="1" w:color="auto"/>
      </w:pBdr>
      <w:tabs>
        <w:tab w:val="clear" w:pos="4507"/>
        <w:tab w:val="center" w:pos="4550"/>
      </w:tabs>
    </w:pPr>
    <w:rPr>
      <w:bCs/>
    </w:rPr>
  </w:style>
  <w:style w:type="paragraph" w:styleId="Footer">
    <w:name w:val="footer"/>
    <w:aliases w:val="r"/>
    <w:basedOn w:val="Normal"/>
    <w:rsid w:val="00EB2CD4"/>
    <w:pPr>
      <w:pBdr>
        <w:top w:val="single" w:sz="4" w:space="1" w:color="auto"/>
      </w:pBdr>
      <w:tabs>
        <w:tab w:val="center" w:pos="4507"/>
        <w:tab w:val="right" w:pos="9000"/>
      </w:tabs>
      <w:spacing w:before="0" w:after="0"/>
    </w:pPr>
    <w:rPr>
      <w:b/>
      <w:bCs w:val="0"/>
      <w:sz w:val="16"/>
    </w:rPr>
  </w:style>
  <w:style w:type="paragraph" w:styleId="TOC1">
    <w:name w:val="toc 1"/>
    <w:basedOn w:val="Normal"/>
    <w:next w:val="Normal"/>
    <w:uiPriority w:val="39"/>
    <w:rsid w:val="00EB2CD4"/>
    <w:pPr>
      <w:tabs>
        <w:tab w:val="right" w:leader="dot" w:pos="9000"/>
      </w:tabs>
      <w:spacing w:after="0"/>
    </w:pPr>
    <w:rPr>
      <w:b/>
      <w:color w:val="000000"/>
    </w:rPr>
  </w:style>
  <w:style w:type="paragraph" w:styleId="TOC2">
    <w:name w:val="toc 2"/>
    <w:basedOn w:val="Normal"/>
    <w:next w:val="Normal"/>
    <w:autoRedefine/>
    <w:semiHidden/>
    <w:rsid w:val="00EB2CD4"/>
    <w:pPr>
      <w:tabs>
        <w:tab w:val="right" w:leader="dot" w:pos="9000"/>
      </w:tabs>
      <w:spacing w:after="0"/>
      <w:ind w:left="216"/>
    </w:pPr>
    <w:rPr>
      <w:noProof/>
    </w:rPr>
  </w:style>
  <w:style w:type="paragraph" w:styleId="TOC3">
    <w:name w:val="toc 3"/>
    <w:basedOn w:val="Normal"/>
    <w:next w:val="Normal"/>
    <w:autoRedefine/>
    <w:semiHidden/>
    <w:rsid w:val="00EB2CD4"/>
    <w:pPr>
      <w:spacing w:after="0"/>
      <w:ind w:left="446"/>
    </w:pPr>
  </w:style>
  <w:style w:type="paragraph" w:styleId="TOC4">
    <w:name w:val="toc 4"/>
    <w:basedOn w:val="Normal"/>
    <w:next w:val="Normal"/>
    <w:autoRedefine/>
    <w:semiHidden/>
    <w:rsid w:val="00EB2CD4"/>
    <w:pPr>
      <w:ind w:left="660"/>
    </w:pPr>
  </w:style>
  <w:style w:type="paragraph" w:styleId="TOC5">
    <w:name w:val="toc 5"/>
    <w:basedOn w:val="Normal"/>
    <w:next w:val="Normal"/>
    <w:autoRedefine/>
    <w:semiHidden/>
    <w:rsid w:val="00EB2CD4"/>
    <w:pPr>
      <w:ind w:left="880"/>
    </w:pPr>
  </w:style>
  <w:style w:type="paragraph" w:styleId="TOC6">
    <w:name w:val="toc 6"/>
    <w:basedOn w:val="Normal"/>
    <w:next w:val="Normal"/>
    <w:autoRedefine/>
    <w:semiHidden/>
    <w:rsid w:val="00EB2CD4"/>
    <w:pPr>
      <w:ind w:left="1100"/>
    </w:pPr>
  </w:style>
  <w:style w:type="paragraph" w:styleId="TOC7">
    <w:name w:val="toc 7"/>
    <w:basedOn w:val="Normal"/>
    <w:next w:val="Normal"/>
    <w:autoRedefine/>
    <w:semiHidden/>
    <w:rsid w:val="00EB2CD4"/>
    <w:pPr>
      <w:ind w:left="1320"/>
    </w:pPr>
  </w:style>
  <w:style w:type="paragraph" w:styleId="TOC8">
    <w:name w:val="toc 8"/>
    <w:basedOn w:val="Normal"/>
    <w:next w:val="Normal"/>
    <w:autoRedefine/>
    <w:semiHidden/>
    <w:rsid w:val="00EB2CD4"/>
    <w:pPr>
      <w:ind w:left="1540"/>
    </w:pPr>
  </w:style>
  <w:style w:type="paragraph" w:styleId="TOC9">
    <w:name w:val="toc 9"/>
    <w:basedOn w:val="Normal"/>
    <w:next w:val="Normal"/>
    <w:autoRedefine/>
    <w:semiHidden/>
    <w:rsid w:val="00EB2CD4"/>
    <w:pPr>
      <w:ind w:left="1760"/>
    </w:pPr>
  </w:style>
  <w:style w:type="character" w:styleId="Hyperlink">
    <w:name w:val="Hyperlink"/>
    <w:basedOn w:val="DefaultParagraphFont"/>
    <w:uiPriority w:val="99"/>
    <w:rsid w:val="00EB2CD4"/>
    <w:rPr>
      <w:color w:val="0000FF"/>
      <w:u w:val="single"/>
    </w:rPr>
  </w:style>
  <w:style w:type="character" w:styleId="PageNumber">
    <w:name w:val="page number"/>
    <w:basedOn w:val="DefaultParagraphFont"/>
    <w:rsid w:val="00EB2CD4"/>
  </w:style>
  <w:style w:type="paragraph" w:customStyle="1" w:styleId="HTMLBody">
    <w:name w:val="HTML Body"/>
    <w:rsid w:val="00EB2CD4"/>
    <w:rPr>
      <w:rFonts w:ascii="Arial" w:hAnsi="Arial"/>
      <w:snapToGrid w:val="0"/>
    </w:rPr>
  </w:style>
  <w:style w:type="paragraph" w:styleId="Caption">
    <w:name w:val="caption"/>
    <w:basedOn w:val="Normal"/>
    <w:next w:val="Normal"/>
    <w:qFormat/>
    <w:rsid w:val="00EB2CD4"/>
    <w:pPr>
      <w:keepNext/>
      <w:spacing w:after="0"/>
    </w:pPr>
    <w:rPr>
      <w:b/>
      <w:sz w:val="16"/>
    </w:rPr>
  </w:style>
  <w:style w:type="paragraph" w:customStyle="1" w:styleId="DocumentTitle">
    <w:name w:val="Document Title"/>
    <w:basedOn w:val="Normal"/>
    <w:next w:val="Normal"/>
    <w:rsid w:val="00EB2CD4"/>
    <w:pPr>
      <w:spacing w:before="20" w:after="20"/>
    </w:pPr>
    <w:rPr>
      <w:b/>
      <w:sz w:val="32"/>
    </w:rPr>
  </w:style>
  <w:style w:type="paragraph" w:customStyle="1" w:styleId="DocumentType">
    <w:name w:val="Document Type"/>
    <w:basedOn w:val="Heading1"/>
    <w:rsid w:val="00EB2CD4"/>
    <w:pPr>
      <w:pBdr>
        <w:bottom w:val="single" w:sz="4" w:space="1" w:color="auto"/>
      </w:pBdr>
      <w:tabs>
        <w:tab w:val="right" w:pos="9360"/>
      </w:tabs>
      <w:spacing w:after="140"/>
    </w:pPr>
    <w:rPr>
      <w:rFonts w:ascii="Arial Black" w:hAnsi="Arial Black"/>
      <w:caps/>
    </w:rPr>
  </w:style>
  <w:style w:type="paragraph" w:customStyle="1" w:styleId="CoverTitle">
    <w:name w:val="Cover Title"/>
    <w:basedOn w:val="Normal"/>
    <w:next w:val="Normal"/>
    <w:rsid w:val="00EB2CD4"/>
    <w:pPr>
      <w:spacing w:before="2160" w:after="0"/>
    </w:pPr>
    <w:rPr>
      <w:b/>
      <w:bCs w:val="0"/>
      <w:sz w:val="36"/>
    </w:rPr>
  </w:style>
  <w:style w:type="paragraph" w:customStyle="1" w:styleId="CoverProject">
    <w:name w:val="Cover Project"/>
    <w:basedOn w:val="CoverTitle"/>
    <w:rsid w:val="00EB2CD4"/>
    <w:pPr>
      <w:spacing w:after="140"/>
    </w:pPr>
    <w:rPr>
      <w:rFonts w:ascii="Arial" w:hAnsi="Arial"/>
      <w:bCs/>
    </w:rPr>
  </w:style>
  <w:style w:type="paragraph" w:customStyle="1" w:styleId="RevisionHistory">
    <w:name w:val="Revision History"/>
    <w:basedOn w:val="Heading3"/>
    <w:rsid w:val="00EB2CD4"/>
    <w:pPr>
      <w:spacing w:after="0"/>
    </w:pPr>
    <w:rPr>
      <w:bCs w:val="0"/>
    </w:rPr>
  </w:style>
  <w:style w:type="paragraph" w:customStyle="1" w:styleId="ColumnHeading">
    <w:name w:val="Column Heading"/>
    <w:basedOn w:val="Normal"/>
    <w:rsid w:val="00EB2CD4"/>
    <w:pPr>
      <w:keepNext/>
      <w:spacing w:before="60" w:after="60"/>
    </w:pPr>
    <w:rPr>
      <w:b/>
      <w:bCs w:val="0"/>
    </w:rPr>
  </w:style>
  <w:style w:type="paragraph" w:customStyle="1" w:styleId="LargeCaption">
    <w:name w:val="Large Caption"/>
    <w:basedOn w:val="Heading2"/>
    <w:rsid w:val="00EB2CD4"/>
    <w:pPr>
      <w:spacing w:before="240"/>
    </w:pPr>
    <w:rPr>
      <w:bCs w:val="0"/>
    </w:rPr>
  </w:style>
  <w:style w:type="paragraph" w:styleId="BodyText">
    <w:name w:val="Body Text"/>
    <w:basedOn w:val="Normal"/>
    <w:rsid w:val="00EB2CD4"/>
    <w:pPr>
      <w:spacing w:after="120"/>
    </w:pPr>
    <w:rPr>
      <w:bCs w:val="0"/>
    </w:rPr>
  </w:style>
  <w:style w:type="paragraph" w:styleId="ListBullet5">
    <w:name w:val="List Bullet 5"/>
    <w:basedOn w:val="Normal"/>
    <w:autoRedefine/>
    <w:rsid w:val="00EB2CD4"/>
    <w:pPr>
      <w:numPr>
        <w:numId w:val="1"/>
      </w:numPr>
    </w:pPr>
    <w:rPr>
      <w:bCs w:val="0"/>
    </w:rPr>
  </w:style>
  <w:style w:type="paragraph" w:customStyle="1" w:styleId="wwbullet2">
    <w:name w:val="ww_bullet_2"/>
    <w:basedOn w:val="Normal"/>
    <w:rsid w:val="00EB2CD4"/>
    <w:pPr>
      <w:numPr>
        <w:ilvl w:val="1"/>
        <w:numId w:val="3"/>
      </w:numPr>
      <w:tabs>
        <w:tab w:val="clear" w:pos="1440"/>
        <w:tab w:val="left" w:pos="1080"/>
      </w:tabs>
      <w:ind w:left="1080"/>
    </w:pPr>
  </w:style>
  <w:style w:type="paragraph" w:customStyle="1" w:styleId="wwBullet1">
    <w:name w:val="ww_Bullet_1"/>
    <w:basedOn w:val="Normal"/>
    <w:rsid w:val="00EB2CD4"/>
    <w:pPr>
      <w:numPr>
        <w:numId w:val="2"/>
      </w:numPr>
      <w:tabs>
        <w:tab w:val="clear" w:pos="720"/>
        <w:tab w:val="left" w:pos="360"/>
      </w:tabs>
      <w:ind w:left="360"/>
    </w:pPr>
  </w:style>
  <w:style w:type="paragraph" w:customStyle="1" w:styleId="wwbullet3">
    <w:name w:val="ww_bullet_3"/>
    <w:basedOn w:val="Normal"/>
    <w:autoRedefine/>
    <w:rsid w:val="00EB2CD4"/>
    <w:pPr>
      <w:numPr>
        <w:ilvl w:val="2"/>
        <w:numId w:val="4"/>
      </w:numPr>
      <w:tabs>
        <w:tab w:val="clear" w:pos="2160"/>
        <w:tab w:val="num" w:pos="1800"/>
      </w:tabs>
      <w:ind w:left="1800"/>
    </w:pPr>
  </w:style>
  <w:style w:type="paragraph" w:customStyle="1" w:styleId="wwbullet4">
    <w:name w:val="ww_bullet_4"/>
    <w:basedOn w:val="wwbullet3"/>
    <w:autoRedefine/>
    <w:rsid w:val="00EB2CD4"/>
    <w:pPr>
      <w:numPr>
        <w:ilvl w:val="3"/>
        <w:numId w:val="5"/>
      </w:numPr>
      <w:tabs>
        <w:tab w:val="clear" w:pos="2880"/>
        <w:tab w:val="num" w:pos="2500"/>
      </w:tabs>
      <w:ind w:left="2520"/>
    </w:pPr>
  </w:style>
  <w:style w:type="paragraph" w:customStyle="1" w:styleId="Heading1-Notincontents">
    <w:name w:val="Heading 1 - Not in contents"/>
    <w:basedOn w:val="Heading1"/>
    <w:rsid w:val="00EB2CD4"/>
  </w:style>
  <w:style w:type="character" w:styleId="CommentReference">
    <w:name w:val="annotation reference"/>
    <w:basedOn w:val="DefaultParagraphFont"/>
    <w:semiHidden/>
    <w:rsid w:val="00EB2CD4"/>
    <w:rPr>
      <w:sz w:val="16"/>
      <w:szCs w:val="16"/>
    </w:rPr>
  </w:style>
  <w:style w:type="paragraph" w:styleId="CommentText">
    <w:name w:val="annotation text"/>
    <w:basedOn w:val="Normal"/>
    <w:semiHidden/>
    <w:rsid w:val="00EB2CD4"/>
  </w:style>
  <w:style w:type="paragraph" w:customStyle="1" w:styleId="wwbody">
    <w:name w:val="ww_body"/>
    <w:basedOn w:val="Normal"/>
    <w:rsid w:val="00EB2CD4"/>
    <w:pPr>
      <w:spacing w:line="360" w:lineRule="auto"/>
    </w:pPr>
  </w:style>
  <w:style w:type="paragraph" w:customStyle="1" w:styleId="wwcategory">
    <w:name w:val="ww_category"/>
    <w:basedOn w:val="wwbody"/>
    <w:next w:val="Normal"/>
    <w:rsid w:val="00EB2CD4"/>
    <w:pPr>
      <w:pBdr>
        <w:top w:val="single" w:sz="4" w:space="2" w:color="CCCCCC"/>
        <w:left w:val="single" w:sz="4" w:space="3" w:color="CCCCCC"/>
        <w:bottom w:val="single" w:sz="4" w:space="2" w:color="CCCCCC"/>
        <w:right w:val="single" w:sz="4" w:space="3" w:color="CCCCCC"/>
      </w:pBdr>
      <w:shd w:val="clear" w:color="auto" w:fill="CCCCCC"/>
      <w:spacing w:before="240" w:line="240" w:lineRule="auto"/>
      <w:outlineLvl w:val="0"/>
    </w:pPr>
    <w:rPr>
      <w:b/>
      <w:bCs w:val="0"/>
      <w:caps/>
    </w:rPr>
  </w:style>
  <w:style w:type="paragraph" w:customStyle="1" w:styleId="wwcategorynotincontents">
    <w:name w:val="ww_category_not in contents"/>
    <w:basedOn w:val="wwcategory"/>
    <w:rsid w:val="00EB2CD4"/>
  </w:style>
  <w:style w:type="paragraph" w:customStyle="1" w:styleId="wwlevel1">
    <w:name w:val="ww_level_1"/>
    <w:basedOn w:val="Normal"/>
    <w:rsid w:val="00EB2CD4"/>
    <w:pPr>
      <w:numPr>
        <w:numId w:val="6"/>
      </w:numPr>
      <w:spacing w:line="360" w:lineRule="auto"/>
    </w:pPr>
  </w:style>
  <w:style w:type="paragraph" w:customStyle="1" w:styleId="wwlevel2">
    <w:name w:val="ww_level_2"/>
    <w:basedOn w:val="Normal"/>
    <w:rsid w:val="00EB2CD4"/>
    <w:pPr>
      <w:numPr>
        <w:ilvl w:val="1"/>
        <w:numId w:val="7"/>
      </w:numPr>
      <w:spacing w:line="360" w:lineRule="auto"/>
    </w:pPr>
  </w:style>
  <w:style w:type="paragraph" w:customStyle="1" w:styleId="wwlevel3">
    <w:name w:val="ww_level_3"/>
    <w:basedOn w:val="Normal"/>
    <w:rsid w:val="00EB2CD4"/>
    <w:pPr>
      <w:numPr>
        <w:ilvl w:val="1"/>
        <w:numId w:val="8"/>
      </w:numPr>
      <w:spacing w:line="360" w:lineRule="auto"/>
    </w:pPr>
  </w:style>
  <w:style w:type="paragraph" w:customStyle="1" w:styleId="wwlevelhead">
    <w:name w:val="ww_level_head"/>
    <w:basedOn w:val="Normal"/>
    <w:next w:val="wwlevel1"/>
    <w:rsid w:val="00EB2CD4"/>
    <w:pPr>
      <w:spacing w:before="240" w:line="360" w:lineRule="auto"/>
    </w:pPr>
    <w:rPr>
      <w:b/>
      <w:bCs w:val="0"/>
      <w:caps/>
    </w:rPr>
  </w:style>
  <w:style w:type="paragraph" w:customStyle="1" w:styleId="wwlevelnum">
    <w:name w:val="ww_level_num"/>
    <w:basedOn w:val="Normal"/>
    <w:rsid w:val="00EB2CD4"/>
    <w:pPr>
      <w:numPr>
        <w:numId w:val="9"/>
      </w:numPr>
      <w:tabs>
        <w:tab w:val="left" w:pos="1080"/>
        <w:tab w:val="left" w:pos="1440"/>
        <w:tab w:val="left" w:pos="1800"/>
      </w:tabs>
      <w:spacing w:after="120" w:line="360" w:lineRule="auto"/>
    </w:pPr>
  </w:style>
  <w:style w:type="paragraph" w:customStyle="1" w:styleId="wwmaintitle">
    <w:name w:val="ww_main_title"/>
    <w:basedOn w:val="Normal"/>
    <w:next w:val="wwbody"/>
    <w:rsid w:val="00EB2CD4"/>
    <w:pPr>
      <w:tabs>
        <w:tab w:val="center" w:pos="4320"/>
        <w:tab w:val="right" w:pos="8640"/>
      </w:tabs>
    </w:pPr>
    <w:rPr>
      <w:sz w:val="32"/>
      <w:szCs w:val="32"/>
    </w:rPr>
  </w:style>
  <w:style w:type="paragraph" w:customStyle="1" w:styleId="Heading2-Notincontents">
    <w:name w:val="Heading 2 - Not in contents"/>
    <w:basedOn w:val="Heading2"/>
    <w:rsid w:val="00EB2CD4"/>
  </w:style>
  <w:style w:type="paragraph" w:customStyle="1" w:styleId="Heading1-samepage">
    <w:name w:val="Heading 1 - same page"/>
    <w:basedOn w:val="Heading1"/>
    <w:next w:val="Normal"/>
    <w:rsid w:val="00EB2CD4"/>
    <w:pPr>
      <w:pageBreakBefore w:val="0"/>
    </w:pPr>
  </w:style>
  <w:style w:type="paragraph" w:customStyle="1" w:styleId="Tabletext">
    <w:name w:val="Table text"/>
    <w:basedOn w:val="Normal"/>
    <w:rsid w:val="00EB2CD4"/>
    <w:pPr>
      <w:spacing w:before="60" w:after="60"/>
    </w:pPr>
    <w:rPr>
      <w:bCs w:val="0"/>
    </w:rPr>
  </w:style>
  <w:style w:type="paragraph" w:customStyle="1" w:styleId="CoverSubtitle">
    <w:name w:val="Cover Subtitle"/>
    <w:basedOn w:val="CoverTitle"/>
    <w:rsid w:val="00EB2CD4"/>
    <w:pPr>
      <w:spacing w:before="480"/>
    </w:pPr>
    <w:rPr>
      <w:sz w:val="24"/>
    </w:rPr>
  </w:style>
  <w:style w:type="paragraph" w:styleId="PlainText">
    <w:name w:val="Plain Text"/>
    <w:basedOn w:val="Normal"/>
    <w:rsid w:val="00EB2CD4"/>
    <w:pPr>
      <w:spacing w:before="0" w:after="0"/>
    </w:pPr>
    <w:rPr>
      <w:rFonts w:ascii="Courier New" w:hAnsi="Courier New" w:cs="Courier New"/>
      <w:bCs w:val="0"/>
    </w:rPr>
  </w:style>
  <w:style w:type="paragraph" w:styleId="BodyTextIndent">
    <w:name w:val="Body Text Indent"/>
    <w:basedOn w:val="Normal"/>
    <w:rsid w:val="00EB2CD4"/>
    <w:pPr>
      <w:ind w:left="360"/>
      <w:jc w:val="both"/>
    </w:pPr>
    <w:rPr>
      <w:sz w:val="24"/>
    </w:rPr>
  </w:style>
  <w:style w:type="paragraph" w:customStyle="1" w:styleId="CodeCharCharCharCharCharCharCharCharCharCharCharCharCharCharCharCharCharCharCharCharChar">
    <w:name w:val="Code Char Char Char Char Char Char Char Char Char Char Char Char Char Char Char Char Char Char Char Char Char"/>
    <w:basedOn w:val="Normal"/>
    <w:rsid w:val="00EB2CD4"/>
    <w:rPr>
      <w:rFonts w:ascii="Courier New" w:eastAsia="MS Mincho" w:hAnsi="Courier New"/>
    </w:rPr>
  </w:style>
  <w:style w:type="character" w:customStyle="1" w:styleId="CodeCharCharCharCharCharCharCharCharCharCharCharCharCharCharCharCharCharCharCharCharCharChar">
    <w:name w:val="Code Char Char Char Char Char Char Char Char Char Char Char Char Char Char Char Char Char Char Char Char Char Char"/>
    <w:basedOn w:val="DefaultParagraphFont"/>
    <w:rsid w:val="00EB2CD4"/>
    <w:rPr>
      <w:rFonts w:ascii="Courier New" w:eastAsia="MS Mincho" w:hAnsi="Courier New"/>
      <w:bCs/>
      <w:lang w:val="en-US" w:eastAsia="en-US" w:bidi="ar-SA"/>
    </w:rPr>
  </w:style>
  <w:style w:type="character" w:customStyle="1" w:styleId="b1">
    <w:name w:val="b1"/>
    <w:basedOn w:val="DefaultParagraphFont"/>
    <w:rsid w:val="00EB2CD4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m1">
    <w:name w:val="m1"/>
    <w:basedOn w:val="DefaultParagraphFont"/>
    <w:rsid w:val="00EB2CD4"/>
    <w:rPr>
      <w:color w:val="0000FF"/>
    </w:rPr>
  </w:style>
  <w:style w:type="character" w:customStyle="1" w:styleId="pi1">
    <w:name w:val="pi1"/>
    <w:basedOn w:val="DefaultParagraphFont"/>
    <w:rsid w:val="00EB2CD4"/>
    <w:rPr>
      <w:color w:val="0000FF"/>
    </w:rPr>
  </w:style>
  <w:style w:type="character" w:customStyle="1" w:styleId="t1">
    <w:name w:val="t1"/>
    <w:basedOn w:val="DefaultParagraphFont"/>
    <w:rsid w:val="00EB2CD4"/>
    <w:rPr>
      <w:color w:val="990000"/>
    </w:rPr>
  </w:style>
  <w:style w:type="paragraph" w:styleId="BodyTextIndent2">
    <w:name w:val="Body Text Indent 2"/>
    <w:basedOn w:val="Normal"/>
    <w:rsid w:val="00EB2CD4"/>
    <w:pPr>
      <w:ind w:left="1400"/>
    </w:pPr>
    <w:rPr>
      <w:rFonts w:eastAsia="MS Mincho"/>
    </w:rPr>
  </w:style>
  <w:style w:type="character" w:customStyle="1" w:styleId="clsblurb">
    <w:name w:val="clsblurb"/>
    <w:basedOn w:val="DefaultParagraphFont"/>
    <w:rsid w:val="00EB2CD4"/>
  </w:style>
  <w:style w:type="paragraph" w:styleId="NormalWeb">
    <w:name w:val="Normal (Web)"/>
    <w:basedOn w:val="Normal"/>
    <w:uiPriority w:val="99"/>
    <w:rsid w:val="00EB2CD4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sz w:val="24"/>
      <w:szCs w:val="24"/>
    </w:rPr>
  </w:style>
  <w:style w:type="paragraph" w:styleId="BodyTextIndent3">
    <w:name w:val="Body Text Indent 3"/>
    <w:basedOn w:val="Normal"/>
    <w:rsid w:val="00EB2CD4"/>
    <w:pPr>
      <w:ind w:left="360"/>
    </w:pPr>
  </w:style>
  <w:style w:type="character" w:styleId="FollowedHyperlink">
    <w:name w:val="FollowedHyperlink"/>
    <w:basedOn w:val="DefaultParagraphFont"/>
    <w:rsid w:val="00EB2CD4"/>
    <w:rPr>
      <w:color w:val="800080"/>
      <w:u w:val="single"/>
    </w:rPr>
  </w:style>
  <w:style w:type="paragraph" w:customStyle="1" w:styleId="NormalLeft1">
    <w:name w:val="Normal + Left:  1&quot;"/>
    <w:basedOn w:val="Normal"/>
    <w:rsid w:val="00EB2CD4"/>
    <w:pPr>
      <w:autoSpaceDE w:val="0"/>
      <w:autoSpaceDN w:val="0"/>
      <w:adjustRightInd w:val="0"/>
      <w:spacing w:before="0" w:after="0"/>
      <w:ind w:left="1400"/>
    </w:pPr>
    <w:rPr>
      <w:rFonts w:cs="Courier New"/>
      <w:bCs w:val="0"/>
      <w:color w:val="0000FF"/>
    </w:rPr>
  </w:style>
  <w:style w:type="paragraph" w:styleId="CommentSubject">
    <w:name w:val="annotation subject"/>
    <w:basedOn w:val="CommentText"/>
    <w:next w:val="CommentText"/>
    <w:semiHidden/>
    <w:rsid w:val="00EB2CD4"/>
    <w:rPr>
      <w:b/>
    </w:rPr>
  </w:style>
  <w:style w:type="paragraph" w:styleId="BalloonText">
    <w:name w:val="Balloon Text"/>
    <w:basedOn w:val="Normal"/>
    <w:semiHidden/>
    <w:rsid w:val="00EB2CD4"/>
    <w:rPr>
      <w:rFonts w:ascii="Tahoma" w:hAnsi="Tahoma" w:cs="Tahoma"/>
      <w:sz w:val="16"/>
      <w:szCs w:val="16"/>
    </w:rPr>
  </w:style>
  <w:style w:type="character" w:customStyle="1" w:styleId="EmailStyle75">
    <w:name w:val="EmailStyle75"/>
    <w:basedOn w:val="DefaultParagraphFont"/>
    <w:semiHidden/>
    <w:rsid w:val="00EB2CD4"/>
    <w:rPr>
      <w:rFonts w:ascii="Arial" w:hAnsi="Arial" w:cs="Arial"/>
      <w:color w:val="auto"/>
      <w:sz w:val="20"/>
      <w:szCs w:val="20"/>
    </w:rPr>
  </w:style>
  <w:style w:type="table" w:styleId="TableGrid">
    <w:name w:val="Table Grid"/>
    <w:basedOn w:val="TableNormal"/>
    <w:rsid w:val="00614C99"/>
    <w:pPr>
      <w:spacing w:before="120" w:after="1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memobody">
    <w:name w:val="ww_memo_body"/>
    <w:basedOn w:val="wwbody"/>
    <w:rsid w:val="00156571"/>
    <w:pPr>
      <w:spacing w:after="120"/>
    </w:pPr>
    <w:rPr>
      <w:rFonts w:cs="Verdana"/>
      <w:bCs w:val="0"/>
      <w:sz w:val="16"/>
      <w:szCs w:val="16"/>
    </w:rPr>
  </w:style>
  <w:style w:type="table" w:styleId="TableProfessional">
    <w:name w:val="Table Professional"/>
    <w:basedOn w:val="TableNormal"/>
    <w:rsid w:val="00CC251B"/>
    <w:pPr>
      <w:spacing w:before="120" w:after="1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Paragraph">
    <w:name w:val="List Paragraph"/>
    <w:basedOn w:val="Normal"/>
    <w:qFormat/>
    <w:rsid w:val="00E10D4D"/>
    <w:pPr>
      <w:ind w:left="720"/>
    </w:pPr>
  </w:style>
  <w:style w:type="character" w:styleId="Strong">
    <w:name w:val="Strong"/>
    <w:basedOn w:val="DefaultParagraphFont"/>
    <w:uiPriority w:val="22"/>
    <w:qFormat/>
    <w:rsid w:val="00225B53"/>
    <w:rPr>
      <w:b/>
      <w:bCs/>
    </w:rPr>
  </w:style>
  <w:style w:type="character" w:customStyle="1" w:styleId="apple-converted-space">
    <w:name w:val="apple-converted-space"/>
    <w:basedOn w:val="DefaultParagraphFont"/>
    <w:rsid w:val="009C614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5077"/>
    <w:pPr>
      <w:spacing w:before="120" w:after="140"/>
    </w:pPr>
    <w:rPr>
      <w:rFonts w:ascii="Verdana" w:hAnsi="Verdana"/>
      <w:bCs/>
    </w:rPr>
  </w:style>
  <w:style w:type="paragraph" w:styleId="Heading1">
    <w:name w:val="heading 1"/>
    <w:basedOn w:val="Normal"/>
    <w:next w:val="Normal"/>
    <w:qFormat/>
    <w:rsid w:val="00EB2CD4"/>
    <w:pPr>
      <w:keepNext/>
      <w:pageBreakBefore/>
      <w:shd w:val="clear" w:color="auto" w:fill="000000"/>
      <w:spacing w:before="0" w:after="0"/>
      <w:outlineLvl w:val="0"/>
    </w:pPr>
    <w:rPr>
      <w:b/>
      <w:kern w:val="20"/>
      <w:sz w:val="28"/>
    </w:rPr>
  </w:style>
  <w:style w:type="paragraph" w:styleId="Heading2">
    <w:name w:val="heading 2"/>
    <w:basedOn w:val="Normal"/>
    <w:next w:val="Normal"/>
    <w:qFormat/>
    <w:rsid w:val="00EB2CD4"/>
    <w:pPr>
      <w:keepNext/>
      <w:outlineLvl w:val="1"/>
    </w:pPr>
    <w:rPr>
      <w:b/>
      <w:caps/>
      <w:sz w:val="24"/>
    </w:rPr>
  </w:style>
  <w:style w:type="paragraph" w:styleId="Heading3">
    <w:name w:val="heading 3"/>
    <w:basedOn w:val="Normal"/>
    <w:next w:val="Normal"/>
    <w:qFormat/>
    <w:rsid w:val="00EB2CD4"/>
    <w:pPr>
      <w:keepNext/>
      <w:outlineLvl w:val="2"/>
    </w:pPr>
    <w:rPr>
      <w:rFonts w:cs="Arial"/>
      <w:b/>
      <w:szCs w:val="26"/>
    </w:rPr>
  </w:style>
  <w:style w:type="paragraph" w:styleId="Heading4">
    <w:name w:val="heading 4"/>
    <w:basedOn w:val="Normal"/>
    <w:next w:val="Normal"/>
    <w:qFormat/>
    <w:rsid w:val="00EB2CD4"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EB2CD4"/>
    <w:pPr>
      <w:spacing w:before="240" w:after="60"/>
      <w:outlineLvl w:val="4"/>
    </w:pPr>
    <w:rPr>
      <w:iCs/>
      <w:szCs w:val="26"/>
      <w:u w:val="single"/>
    </w:rPr>
  </w:style>
  <w:style w:type="paragraph" w:styleId="Heading6">
    <w:name w:val="heading 6"/>
    <w:basedOn w:val="Normal"/>
    <w:next w:val="Normal"/>
    <w:qFormat/>
    <w:rsid w:val="00EB2CD4"/>
    <w:pPr>
      <w:keepNext/>
      <w:pBdr>
        <w:bottom w:val="single" w:sz="4" w:space="1" w:color="auto"/>
      </w:pBdr>
      <w:outlineLvl w:val="5"/>
    </w:pPr>
    <w:rPr>
      <w:b/>
      <w:sz w:val="40"/>
    </w:rPr>
  </w:style>
  <w:style w:type="paragraph" w:styleId="Heading7">
    <w:name w:val="heading 7"/>
    <w:basedOn w:val="Normal"/>
    <w:next w:val="Normal"/>
    <w:qFormat/>
    <w:rsid w:val="00EB2CD4"/>
    <w:pPr>
      <w:spacing w:before="240" w:after="60"/>
      <w:outlineLvl w:val="6"/>
    </w:pPr>
    <w:rPr>
      <w:rFonts w:ascii="Times New Roman" w:hAnsi="Times New Roman"/>
      <w:bCs w:val="0"/>
      <w:sz w:val="24"/>
    </w:rPr>
  </w:style>
  <w:style w:type="paragraph" w:styleId="Heading8">
    <w:name w:val="heading 8"/>
    <w:basedOn w:val="Normal"/>
    <w:next w:val="Normal"/>
    <w:qFormat/>
    <w:rsid w:val="00EB2CD4"/>
    <w:pPr>
      <w:spacing w:before="240" w:after="60"/>
      <w:outlineLvl w:val="7"/>
    </w:pPr>
    <w:rPr>
      <w:rFonts w:ascii="Times New Roman" w:hAnsi="Times New Roman"/>
      <w:bCs w:val="0"/>
      <w:i/>
      <w:iCs/>
      <w:sz w:val="24"/>
    </w:rPr>
  </w:style>
  <w:style w:type="paragraph" w:styleId="Heading9">
    <w:name w:val="heading 9"/>
    <w:basedOn w:val="Normal"/>
    <w:next w:val="Normal"/>
    <w:qFormat/>
    <w:rsid w:val="00EB2CD4"/>
    <w:pPr>
      <w:spacing w:before="240" w:after="60"/>
      <w:outlineLvl w:val="8"/>
    </w:pPr>
    <w:rPr>
      <w:rFonts w:cs="Arial"/>
      <w:bCs w:val="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Footer"/>
    <w:rsid w:val="00EB2CD4"/>
    <w:pPr>
      <w:pBdr>
        <w:top w:val="none" w:sz="0" w:space="0" w:color="auto"/>
        <w:bottom w:val="single" w:sz="8" w:space="1" w:color="auto"/>
      </w:pBdr>
      <w:tabs>
        <w:tab w:val="clear" w:pos="4507"/>
        <w:tab w:val="center" w:pos="4550"/>
      </w:tabs>
    </w:pPr>
    <w:rPr>
      <w:bCs/>
    </w:rPr>
  </w:style>
  <w:style w:type="paragraph" w:styleId="Footer">
    <w:name w:val="footer"/>
    <w:aliases w:val="r"/>
    <w:basedOn w:val="Normal"/>
    <w:rsid w:val="00EB2CD4"/>
    <w:pPr>
      <w:pBdr>
        <w:top w:val="single" w:sz="4" w:space="1" w:color="auto"/>
      </w:pBdr>
      <w:tabs>
        <w:tab w:val="center" w:pos="4507"/>
        <w:tab w:val="right" w:pos="9000"/>
      </w:tabs>
      <w:spacing w:before="0" w:after="0"/>
    </w:pPr>
    <w:rPr>
      <w:b/>
      <w:bCs w:val="0"/>
      <w:sz w:val="16"/>
    </w:rPr>
  </w:style>
  <w:style w:type="paragraph" w:styleId="TOC1">
    <w:name w:val="toc 1"/>
    <w:basedOn w:val="Normal"/>
    <w:next w:val="Normal"/>
    <w:uiPriority w:val="39"/>
    <w:rsid w:val="00EB2CD4"/>
    <w:pPr>
      <w:tabs>
        <w:tab w:val="right" w:leader="dot" w:pos="9000"/>
      </w:tabs>
      <w:spacing w:after="0"/>
    </w:pPr>
    <w:rPr>
      <w:b/>
      <w:color w:val="000000"/>
    </w:rPr>
  </w:style>
  <w:style w:type="paragraph" w:styleId="TOC2">
    <w:name w:val="toc 2"/>
    <w:basedOn w:val="Normal"/>
    <w:next w:val="Normal"/>
    <w:autoRedefine/>
    <w:semiHidden/>
    <w:rsid w:val="00EB2CD4"/>
    <w:pPr>
      <w:tabs>
        <w:tab w:val="right" w:leader="dot" w:pos="9000"/>
      </w:tabs>
      <w:spacing w:after="0"/>
      <w:ind w:left="216"/>
    </w:pPr>
    <w:rPr>
      <w:noProof/>
    </w:rPr>
  </w:style>
  <w:style w:type="paragraph" w:styleId="TOC3">
    <w:name w:val="toc 3"/>
    <w:basedOn w:val="Normal"/>
    <w:next w:val="Normal"/>
    <w:autoRedefine/>
    <w:semiHidden/>
    <w:rsid w:val="00EB2CD4"/>
    <w:pPr>
      <w:spacing w:after="0"/>
      <w:ind w:left="446"/>
    </w:pPr>
  </w:style>
  <w:style w:type="paragraph" w:styleId="TOC4">
    <w:name w:val="toc 4"/>
    <w:basedOn w:val="Normal"/>
    <w:next w:val="Normal"/>
    <w:autoRedefine/>
    <w:semiHidden/>
    <w:rsid w:val="00EB2CD4"/>
    <w:pPr>
      <w:ind w:left="660"/>
    </w:pPr>
  </w:style>
  <w:style w:type="paragraph" w:styleId="TOC5">
    <w:name w:val="toc 5"/>
    <w:basedOn w:val="Normal"/>
    <w:next w:val="Normal"/>
    <w:autoRedefine/>
    <w:semiHidden/>
    <w:rsid w:val="00EB2CD4"/>
    <w:pPr>
      <w:ind w:left="880"/>
    </w:pPr>
  </w:style>
  <w:style w:type="paragraph" w:styleId="TOC6">
    <w:name w:val="toc 6"/>
    <w:basedOn w:val="Normal"/>
    <w:next w:val="Normal"/>
    <w:autoRedefine/>
    <w:semiHidden/>
    <w:rsid w:val="00EB2CD4"/>
    <w:pPr>
      <w:ind w:left="1100"/>
    </w:pPr>
  </w:style>
  <w:style w:type="paragraph" w:styleId="TOC7">
    <w:name w:val="toc 7"/>
    <w:basedOn w:val="Normal"/>
    <w:next w:val="Normal"/>
    <w:autoRedefine/>
    <w:semiHidden/>
    <w:rsid w:val="00EB2CD4"/>
    <w:pPr>
      <w:ind w:left="1320"/>
    </w:pPr>
  </w:style>
  <w:style w:type="paragraph" w:styleId="TOC8">
    <w:name w:val="toc 8"/>
    <w:basedOn w:val="Normal"/>
    <w:next w:val="Normal"/>
    <w:autoRedefine/>
    <w:semiHidden/>
    <w:rsid w:val="00EB2CD4"/>
    <w:pPr>
      <w:ind w:left="1540"/>
    </w:pPr>
  </w:style>
  <w:style w:type="paragraph" w:styleId="TOC9">
    <w:name w:val="toc 9"/>
    <w:basedOn w:val="Normal"/>
    <w:next w:val="Normal"/>
    <w:autoRedefine/>
    <w:semiHidden/>
    <w:rsid w:val="00EB2CD4"/>
    <w:pPr>
      <w:ind w:left="1760"/>
    </w:pPr>
  </w:style>
  <w:style w:type="character" w:styleId="Hyperlink">
    <w:name w:val="Hyperlink"/>
    <w:basedOn w:val="DefaultParagraphFont"/>
    <w:uiPriority w:val="99"/>
    <w:rsid w:val="00EB2CD4"/>
    <w:rPr>
      <w:color w:val="0000FF"/>
      <w:u w:val="single"/>
    </w:rPr>
  </w:style>
  <w:style w:type="character" w:styleId="PageNumber">
    <w:name w:val="page number"/>
    <w:basedOn w:val="DefaultParagraphFont"/>
    <w:rsid w:val="00EB2CD4"/>
  </w:style>
  <w:style w:type="paragraph" w:customStyle="1" w:styleId="HTMLBody">
    <w:name w:val="HTML Body"/>
    <w:rsid w:val="00EB2CD4"/>
    <w:rPr>
      <w:rFonts w:ascii="Arial" w:hAnsi="Arial"/>
      <w:snapToGrid w:val="0"/>
    </w:rPr>
  </w:style>
  <w:style w:type="paragraph" w:styleId="Caption">
    <w:name w:val="caption"/>
    <w:basedOn w:val="Normal"/>
    <w:next w:val="Normal"/>
    <w:qFormat/>
    <w:rsid w:val="00EB2CD4"/>
    <w:pPr>
      <w:keepNext/>
      <w:spacing w:after="0"/>
    </w:pPr>
    <w:rPr>
      <w:b/>
      <w:sz w:val="16"/>
    </w:rPr>
  </w:style>
  <w:style w:type="paragraph" w:customStyle="1" w:styleId="DocumentTitle">
    <w:name w:val="Document Title"/>
    <w:basedOn w:val="Normal"/>
    <w:next w:val="Normal"/>
    <w:rsid w:val="00EB2CD4"/>
    <w:pPr>
      <w:spacing w:before="20" w:after="20"/>
    </w:pPr>
    <w:rPr>
      <w:b/>
      <w:sz w:val="32"/>
    </w:rPr>
  </w:style>
  <w:style w:type="paragraph" w:customStyle="1" w:styleId="DocumentType">
    <w:name w:val="Document Type"/>
    <w:basedOn w:val="Heading1"/>
    <w:rsid w:val="00EB2CD4"/>
    <w:pPr>
      <w:pBdr>
        <w:bottom w:val="single" w:sz="4" w:space="1" w:color="auto"/>
      </w:pBdr>
      <w:tabs>
        <w:tab w:val="right" w:pos="9360"/>
      </w:tabs>
      <w:spacing w:after="140"/>
    </w:pPr>
    <w:rPr>
      <w:rFonts w:ascii="Arial Black" w:hAnsi="Arial Black"/>
      <w:caps/>
    </w:rPr>
  </w:style>
  <w:style w:type="paragraph" w:customStyle="1" w:styleId="CoverTitle">
    <w:name w:val="Cover Title"/>
    <w:basedOn w:val="Normal"/>
    <w:next w:val="Normal"/>
    <w:rsid w:val="00EB2CD4"/>
    <w:pPr>
      <w:spacing w:before="2160" w:after="0"/>
    </w:pPr>
    <w:rPr>
      <w:b/>
      <w:bCs w:val="0"/>
      <w:sz w:val="36"/>
    </w:rPr>
  </w:style>
  <w:style w:type="paragraph" w:customStyle="1" w:styleId="CoverProject">
    <w:name w:val="Cover Project"/>
    <w:basedOn w:val="CoverTitle"/>
    <w:rsid w:val="00EB2CD4"/>
    <w:pPr>
      <w:spacing w:after="140"/>
    </w:pPr>
    <w:rPr>
      <w:rFonts w:ascii="Arial" w:hAnsi="Arial"/>
      <w:bCs/>
    </w:rPr>
  </w:style>
  <w:style w:type="paragraph" w:customStyle="1" w:styleId="RevisionHistory">
    <w:name w:val="Revision History"/>
    <w:basedOn w:val="Heading3"/>
    <w:rsid w:val="00EB2CD4"/>
    <w:pPr>
      <w:spacing w:after="0"/>
    </w:pPr>
    <w:rPr>
      <w:bCs w:val="0"/>
    </w:rPr>
  </w:style>
  <w:style w:type="paragraph" w:customStyle="1" w:styleId="ColumnHeading">
    <w:name w:val="Column Heading"/>
    <w:basedOn w:val="Normal"/>
    <w:rsid w:val="00EB2CD4"/>
    <w:pPr>
      <w:keepNext/>
      <w:spacing w:before="60" w:after="60"/>
    </w:pPr>
    <w:rPr>
      <w:b/>
      <w:bCs w:val="0"/>
    </w:rPr>
  </w:style>
  <w:style w:type="paragraph" w:customStyle="1" w:styleId="LargeCaption">
    <w:name w:val="Large Caption"/>
    <w:basedOn w:val="Heading2"/>
    <w:rsid w:val="00EB2CD4"/>
    <w:pPr>
      <w:spacing w:before="240"/>
    </w:pPr>
    <w:rPr>
      <w:bCs w:val="0"/>
    </w:rPr>
  </w:style>
  <w:style w:type="paragraph" w:styleId="BodyText">
    <w:name w:val="Body Text"/>
    <w:basedOn w:val="Normal"/>
    <w:rsid w:val="00EB2CD4"/>
    <w:pPr>
      <w:spacing w:after="120"/>
    </w:pPr>
    <w:rPr>
      <w:bCs w:val="0"/>
    </w:rPr>
  </w:style>
  <w:style w:type="paragraph" w:styleId="ListBullet5">
    <w:name w:val="List Bullet 5"/>
    <w:basedOn w:val="Normal"/>
    <w:autoRedefine/>
    <w:rsid w:val="00EB2CD4"/>
    <w:pPr>
      <w:numPr>
        <w:numId w:val="1"/>
      </w:numPr>
    </w:pPr>
    <w:rPr>
      <w:bCs w:val="0"/>
    </w:rPr>
  </w:style>
  <w:style w:type="paragraph" w:customStyle="1" w:styleId="wwbullet2">
    <w:name w:val="ww_bullet_2"/>
    <w:basedOn w:val="Normal"/>
    <w:rsid w:val="00EB2CD4"/>
    <w:pPr>
      <w:numPr>
        <w:ilvl w:val="1"/>
        <w:numId w:val="3"/>
      </w:numPr>
      <w:tabs>
        <w:tab w:val="clear" w:pos="1440"/>
        <w:tab w:val="left" w:pos="1080"/>
      </w:tabs>
      <w:ind w:left="1080"/>
    </w:pPr>
  </w:style>
  <w:style w:type="paragraph" w:customStyle="1" w:styleId="wwBullet1">
    <w:name w:val="ww_Bullet_1"/>
    <w:basedOn w:val="Normal"/>
    <w:rsid w:val="00EB2CD4"/>
    <w:pPr>
      <w:numPr>
        <w:numId w:val="2"/>
      </w:numPr>
      <w:tabs>
        <w:tab w:val="clear" w:pos="720"/>
        <w:tab w:val="left" w:pos="360"/>
      </w:tabs>
      <w:ind w:left="360"/>
    </w:pPr>
  </w:style>
  <w:style w:type="paragraph" w:customStyle="1" w:styleId="wwbullet3">
    <w:name w:val="ww_bullet_3"/>
    <w:basedOn w:val="Normal"/>
    <w:autoRedefine/>
    <w:rsid w:val="00EB2CD4"/>
    <w:pPr>
      <w:numPr>
        <w:ilvl w:val="2"/>
        <w:numId w:val="4"/>
      </w:numPr>
      <w:tabs>
        <w:tab w:val="clear" w:pos="2160"/>
        <w:tab w:val="num" w:pos="1800"/>
      </w:tabs>
      <w:ind w:left="1800"/>
    </w:pPr>
  </w:style>
  <w:style w:type="paragraph" w:customStyle="1" w:styleId="wwbullet4">
    <w:name w:val="ww_bullet_4"/>
    <w:basedOn w:val="wwbullet3"/>
    <w:autoRedefine/>
    <w:rsid w:val="00EB2CD4"/>
    <w:pPr>
      <w:numPr>
        <w:ilvl w:val="3"/>
        <w:numId w:val="5"/>
      </w:numPr>
      <w:tabs>
        <w:tab w:val="clear" w:pos="2880"/>
        <w:tab w:val="num" w:pos="2500"/>
      </w:tabs>
      <w:ind w:left="2520"/>
    </w:pPr>
  </w:style>
  <w:style w:type="paragraph" w:customStyle="1" w:styleId="Heading1-Notincontents">
    <w:name w:val="Heading 1 - Not in contents"/>
    <w:basedOn w:val="Heading1"/>
    <w:rsid w:val="00EB2CD4"/>
  </w:style>
  <w:style w:type="character" w:styleId="CommentReference">
    <w:name w:val="annotation reference"/>
    <w:basedOn w:val="DefaultParagraphFont"/>
    <w:semiHidden/>
    <w:rsid w:val="00EB2CD4"/>
    <w:rPr>
      <w:sz w:val="16"/>
      <w:szCs w:val="16"/>
    </w:rPr>
  </w:style>
  <w:style w:type="paragraph" w:styleId="CommentText">
    <w:name w:val="annotation text"/>
    <w:basedOn w:val="Normal"/>
    <w:semiHidden/>
    <w:rsid w:val="00EB2CD4"/>
  </w:style>
  <w:style w:type="paragraph" w:customStyle="1" w:styleId="wwbody">
    <w:name w:val="ww_body"/>
    <w:basedOn w:val="Normal"/>
    <w:rsid w:val="00EB2CD4"/>
    <w:pPr>
      <w:spacing w:line="360" w:lineRule="auto"/>
    </w:pPr>
  </w:style>
  <w:style w:type="paragraph" w:customStyle="1" w:styleId="wwcategory">
    <w:name w:val="ww_category"/>
    <w:basedOn w:val="wwbody"/>
    <w:next w:val="Normal"/>
    <w:rsid w:val="00EB2CD4"/>
    <w:pPr>
      <w:pBdr>
        <w:top w:val="single" w:sz="4" w:space="2" w:color="CCCCCC"/>
        <w:left w:val="single" w:sz="4" w:space="3" w:color="CCCCCC"/>
        <w:bottom w:val="single" w:sz="4" w:space="2" w:color="CCCCCC"/>
        <w:right w:val="single" w:sz="4" w:space="3" w:color="CCCCCC"/>
      </w:pBdr>
      <w:shd w:val="clear" w:color="auto" w:fill="CCCCCC"/>
      <w:spacing w:before="240" w:line="240" w:lineRule="auto"/>
      <w:outlineLvl w:val="0"/>
    </w:pPr>
    <w:rPr>
      <w:b/>
      <w:bCs w:val="0"/>
      <w:caps/>
    </w:rPr>
  </w:style>
  <w:style w:type="paragraph" w:customStyle="1" w:styleId="wwcategorynotincontents">
    <w:name w:val="ww_category_not in contents"/>
    <w:basedOn w:val="wwcategory"/>
    <w:rsid w:val="00EB2CD4"/>
  </w:style>
  <w:style w:type="paragraph" w:customStyle="1" w:styleId="wwlevel1">
    <w:name w:val="ww_level_1"/>
    <w:basedOn w:val="Normal"/>
    <w:rsid w:val="00EB2CD4"/>
    <w:pPr>
      <w:numPr>
        <w:numId w:val="6"/>
      </w:numPr>
      <w:spacing w:line="360" w:lineRule="auto"/>
    </w:pPr>
  </w:style>
  <w:style w:type="paragraph" w:customStyle="1" w:styleId="wwlevel2">
    <w:name w:val="ww_level_2"/>
    <w:basedOn w:val="Normal"/>
    <w:rsid w:val="00EB2CD4"/>
    <w:pPr>
      <w:numPr>
        <w:ilvl w:val="1"/>
        <w:numId w:val="7"/>
      </w:numPr>
      <w:spacing w:line="360" w:lineRule="auto"/>
    </w:pPr>
  </w:style>
  <w:style w:type="paragraph" w:customStyle="1" w:styleId="wwlevel3">
    <w:name w:val="ww_level_3"/>
    <w:basedOn w:val="Normal"/>
    <w:rsid w:val="00EB2CD4"/>
    <w:pPr>
      <w:numPr>
        <w:ilvl w:val="1"/>
        <w:numId w:val="8"/>
      </w:numPr>
      <w:spacing w:line="360" w:lineRule="auto"/>
    </w:pPr>
  </w:style>
  <w:style w:type="paragraph" w:customStyle="1" w:styleId="wwlevelhead">
    <w:name w:val="ww_level_head"/>
    <w:basedOn w:val="Normal"/>
    <w:next w:val="wwlevel1"/>
    <w:rsid w:val="00EB2CD4"/>
    <w:pPr>
      <w:spacing w:before="240" w:line="360" w:lineRule="auto"/>
    </w:pPr>
    <w:rPr>
      <w:b/>
      <w:bCs w:val="0"/>
      <w:caps/>
    </w:rPr>
  </w:style>
  <w:style w:type="paragraph" w:customStyle="1" w:styleId="wwlevelnum">
    <w:name w:val="ww_level_num"/>
    <w:basedOn w:val="Normal"/>
    <w:rsid w:val="00EB2CD4"/>
    <w:pPr>
      <w:numPr>
        <w:numId w:val="9"/>
      </w:numPr>
      <w:tabs>
        <w:tab w:val="left" w:pos="1080"/>
        <w:tab w:val="left" w:pos="1440"/>
        <w:tab w:val="left" w:pos="1800"/>
      </w:tabs>
      <w:spacing w:after="120" w:line="360" w:lineRule="auto"/>
    </w:pPr>
  </w:style>
  <w:style w:type="paragraph" w:customStyle="1" w:styleId="wwmaintitle">
    <w:name w:val="ww_main_title"/>
    <w:basedOn w:val="Normal"/>
    <w:next w:val="wwbody"/>
    <w:rsid w:val="00EB2CD4"/>
    <w:pPr>
      <w:tabs>
        <w:tab w:val="center" w:pos="4320"/>
        <w:tab w:val="right" w:pos="8640"/>
      </w:tabs>
    </w:pPr>
    <w:rPr>
      <w:sz w:val="32"/>
      <w:szCs w:val="32"/>
    </w:rPr>
  </w:style>
  <w:style w:type="paragraph" w:customStyle="1" w:styleId="Heading2-Notincontents">
    <w:name w:val="Heading 2 - Not in contents"/>
    <w:basedOn w:val="Heading2"/>
    <w:rsid w:val="00EB2CD4"/>
  </w:style>
  <w:style w:type="paragraph" w:customStyle="1" w:styleId="Heading1-samepage">
    <w:name w:val="Heading 1 - same page"/>
    <w:basedOn w:val="Heading1"/>
    <w:next w:val="Normal"/>
    <w:rsid w:val="00EB2CD4"/>
    <w:pPr>
      <w:pageBreakBefore w:val="0"/>
    </w:pPr>
  </w:style>
  <w:style w:type="paragraph" w:customStyle="1" w:styleId="Tabletext">
    <w:name w:val="Table text"/>
    <w:basedOn w:val="Normal"/>
    <w:rsid w:val="00EB2CD4"/>
    <w:pPr>
      <w:spacing w:before="60" w:after="60"/>
    </w:pPr>
    <w:rPr>
      <w:bCs w:val="0"/>
    </w:rPr>
  </w:style>
  <w:style w:type="paragraph" w:customStyle="1" w:styleId="CoverSubtitle">
    <w:name w:val="Cover Subtitle"/>
    <w:basedOn w:val="CoverTitle"/>
    <w:rsid w:val="00EB2CD4"/>
    <w:pPr>
      <w:spacing w:before="480"/>
    </w:pPr>
    <w:rPr>
      <w:sz w:val="24"/>
    </w:rPr>
  </w:style>
  <w:style w:type="paragraph" w:styleId="PlainText">
    <w:name w:val="Plain Text"/>
    <w:basedOn w:val="Normal"/>
    <w:rsid w:val="00EB2CD4"/>
    <w:pPr>
      <w:spacing w:before="0" w:after="0"/>
    </w:pPr>
    <w:rPr>
      <w:rFonts w:ascii="Courier New" w:hAnsi="Courier New" w:cs="Courier New"/>
      <w:bCs w:val="0"/>
    </w:rPr>
  </w:style>
  <w:style w:type="paragraph" w:styleId="BodyTextIndent">
    <w:name w:val="Body Text Indent"/>
    <w:basedOn w:val="Normal"/>
    <w:rsid w:val="00EB2CD4"/>
    <w:pPr>
      <w:ind w:left="360"/>
      <w:jc w:val="both"/>
    </w:pPr>
    <w:rPr>
      <w:sz w:val="24"/>
    </w:rPr>
  </w:style>
  <w:style w:type="paragraph" w:customStyle="1" w:styleId="CodeCharCharCharCharCharCharCharCharCharCharCharCharCharCharCharCharCharCharCharCharChar">
    <w:name w:val="Code Char Char Char Char Char Char Char Char Char Char Char Char Char Char Char Char Char Char Char Char Char"/>
    <w:basedOn w:val="Normal"/>
    <w:rsid w:val="00EB2CD4"/>
    <w:rPr>
      <w:rFonts w:ascii="Courier New" w:eastAsia="MS Mincho" w:hAnsi="Courier New"/>
    </w:rPr>
  </w:style>
  <w:style w:type="character" w:customStyle="1" w:styleId="CodeCharCharCharCharCharCharCharCharCharCharCharCharCharCharCharCharCharCharCharCharCharChar">
    <w:name w:val="Code Char Char Char Char Char Char Char Char Char Char Char Char Char Char Char Char Char Char Char Char Char Char"/>
    <w:basedOn w:val="DefaultParagraphFont"/>
    <w:rsid w:val="00EB2CD4"/>
    <w:rPr>
      <w:rFonts w:ascii="Courier New" w:eastAsia="MS Mincho" w:hAnsi="Courier New"/>
      <w:bCs/>
      <w:lang w:val="en-US" w:eastAsia="en-US" w:bidi="ar-SA"/>
    </w:rPr>
  </w:style>
  <w:style w:type="character" w:customStyle="1" w:styleId="b1">
    <w:name w:val="b1"/>
    <w:basedOn w:val="DefaultParagraphFont"/>
    <w:rsid w:val="00EB2CD4"/>
    <w:rPr>
      <w:rFonts w:ascii="Courier New" w:hAnsi="Courier New" w:cs="Courier New" w:hint="default"/>
      <w:b/>
      <w:bCs/>
      <w:strike w:val="0"/>
      <w:dstrike w:val="0"/>
      <w:color w:val="FF0000"/>
      <w:u w:val="none"/>
      <w:effect w:val="none"/>
    </w:rPr>
  </w:style>
  <w:style w:type="character" w:customStyle="1" w:styleId="m1">
    <w:name w:val="m1"/>
    <w:basedOn w:val="DefaultParagraphFont"/>
    <w:rsid w:val="00EB2CD4"/>
    <w:rPr>
      <w:color w:val="0000FF"/>
    </w:rPr>
  </w:style>
  <w:style w:type="character" w:customStyle="1" w:styleId="pi1">
    <w:name w:val="pi1"/>
    <w:basedOn w:val="DefaultParagraphFont"/>
    <w:rsid w:val="00EB2CD4"/>
    <w:rPr>
      <w:color w:val="0000FF"/>
    </w:rPr>
  </w:style>
  <w:style w:type="character" w:customStyle="1" w:styleId="t1">
    <w:name w:val="t1"/>
    <w:basedOn w:val="DefaultParagraphFont"/>
    <w:rsid w:val="00EB2CD4"/>
    <w:rPr>
      <w:color w:val="990000"/>
    </w:rPr>
  </w:style>
  <w:style w:type="paragraph" w:styleId="BodyTextIndent2">
    <w:name w:val="Body Text Indent 2"/>
    <w:basedOn w:val="Normal"/>
    <w:rsid w:val="00EB2CD4"/>
    <w:pPr>
      <w:ind w:left="1400"/>
    </w:pPr>
    <w:rPr>
      <w:rFonts w:eastAsia="MS Mincho"/>
    </w:rPr>
  </w:style>
  <w:style w:type="character" w:customStyle="1" w:styleId="clsblurb">
    <w:name w:val="clsblurb"/>
    <w:basedOn w:val="DefaultParagraphFont"/>
    <w:rsid w:val="00EB2CD4"/>
  </w:style>
  <w:style w:type="paragraph" w:styleId="NormalWeb">
    <w:name w:val="Normal (Web)"/>
    <w:basedOn w:val="Normal"/>
    <w:uiPriority w:val="99"/>
    <w:rsid w:val="00EB2CD4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sz w:val="24"/>
      <w:szCs w:val="24"/>
    </w:rPr>
  </w:style>
  <w:style w:type="paragraph" w:styleId="BodyTextIndent3">
    <w:name w:val="Body Text Indent 3"/>
    <w:basedOn w:val="Normal"/>
    <w:rsid w:val="00EB2CD4"/>
    <w:pPr>
      <w:ind w:left="360"/>
    </w:pPr>
  </w:style>
  <w:style w:type="character" w:styleId="FollowedHyperlink">
    <w:name w:val="FollowedHyperlink"/>
    <w:basedOn w:val="DefaultParagraphFont"/>
    <w:rsid w:val="00EB2CD4"/>
    <w:rPr>
      <w:color w:val="800080"/>
      <w:u w:val="single"/>
    </w:rPr>
  </w:style>
  <w:style w:type="paragraph" w:customStyle="1" w:styleId="NormalLeft1">
    <w:name w:val="Normal + Left:  1&quot;"/>
    <w:basedOn w:val="Normal"/>
    <w:rsid w:val="00EB2CD4"/>
    <w:pPr>
      <w:autoSpaceDE w:val="0"/>
      <w:autoSpaceDN w:val="0"/>
      <w:adjustRightInd w:val="0"/>
      <w:spacing w:before="0" w:after="0"/>
      <w:ind w:left="1400"/>
    </w:pPr>
    <w:rPr>
      <w:rFonts w:cs="Courier New"/>
      <w:bCs w:val="0"/>
      <w:color w:val="0000FF"/>
    </w:rPr>
  </w:style>
  <w:style w:type="paragraph" w:styleId="CommentSubject">
    <w:name w:val="annotation subject"/>
    <w:basedOn w:val="CommentText"/>
    <w:next w:val="CommentText"/>
    <w:semiHidden/>
    <w:rsid w:val="00EB2CD4"/>
    <w:rPr>
      <w:b/>
    </w:rPr>
  </w:style>
  <w:style w:type="paragraph" w:styleId="BalloonText">
    <w:name w:val="Balloon Text"/>
    <w:basedOn w:val="Normal"/>
    <w:semiHidden/>
    <w:rsid w:val="00EB2CD4"/>
    <w:rPr>
      <w:rFonts w:ascii="Tahoma" w:hAnsi="Tahoma" w:cs="Tahoma"/>
      <w:sz w:val="16"/>
      <w:szCs w:val="16"/>
    </w:rPr>
  </w:style>
  <w:style w:type="character" w:customStyle="1" w:styleId="EmailStyle75">
    <w:name w:val="EmailStyle75"/>
    <w:basedOn w:val="DefaultParagraphFont"/>
    <w:semiHidden/>
    <w:rsid w:val="00EB2CD4"/>
    <w:rPr>
      <w:rFonts w:ascii="Arial" w:hAnsi="Arial" w:cs="Arial"/>
      <w:color w:val="auto"/>
      <w:sz w:val="20"/>
      <w:szCs w:val="20"/>
    </w:rPr>
  </w:style>
  <w:style w:type="table" w:styleId="TableGrid">
    <w:name w:val="Table Grid"/>
    <w:basedOn w:val="TableNormal"/>
    <w:rsid w:val="00614C99"/>
    <w:pPr>
      <w:spacing w:before="120" w:after="1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memobody">
    <w:name w:val="ww_memo_body"/>
    <w:basedOn w:val="wwbody"/>
    <w:rsid w:val="00156571"/>
    <w:pPr>
      <w:spacing w:after="120"/>
    </w:pPr>
    <w:rPr>
      <w:rFonts w:cs="Verdana"/>
      <w:bCs w:val="0"/>
      <w:sz w:val="16"/>
      <w:szCs w:val="16"/>
    </w:rPr>
  </w:style>
  <w:style w:type="table" w:styleId="TableProfessional">
    <w:name w:val="Table Professional"/>
    <w:basedOn w:val="TableNormal"/>
    <w:rsid w:val="00CC251B"/>
    <w:pPr>
      <w:spacing w:before="120" w:after="14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Paragraph">
    <w:name w:val="List Paragraph"/>
    <w:basedOn w:val="Normal"/>
    <w:qFormat/>
    <w:rsid w:val="00E10D4D"/>
    <w:pPr>
      <w:ind w:left="720"/>
    </w:pPr>
  </w:style>
  <w:style w:type="character" w:styleId="Strong">
    <w:name w:val="Strong"/>
    <w:basedOn w:val="DefaultParagraphFont"/>
    <w:uiPriority w:val="22"/>
    <w:qFormat/>
    <w:rsid w:val="00225B53"/>
    <w:rPr>
      <w:b/>
      <w:bCs/>
    </w:rPr>
  </w:style>
  <w:style w:type="character" w:customStyle="1" w:styleId="apple-converted-space">
    <w:name w:val="apple-converted-space"/>
    <w:basedOn w:val="DefaultParagraphFont"/>
    <w:rsid w:val="009C6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7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9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8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6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67277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178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9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7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8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7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6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3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9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5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comments" Target="comments.xml"/><Relationship Id="rId9" Type="http://schemas.openxmlformats.org/officeDocument/2006/relationships/hyperlink" Target="mailto:bhammonds@dealnews.com" TargetMode="External"/><Relationship Id="rId10" Type="http://schemas.openxmlformats.org/officeDocument/2006/relationships/hyperlink" Target="mailto:bhammonds@dealnew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ublic\Template_Folder\Technical%20Templates\Software%20Architectu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\public\Template_Folder\Technical Templates\Software Architecture.dot</Template>
  <TotalTime>2</TotalTime>
  <Pages>5</Pages>
  <Words>771</Words>
  <Characters>4400</Characters>
  <Application>Microsoft Macintosh Word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V2 RFP</vt:lpstr>
    </vt:vector>
  </TitlesOfParts>
  <Company>WeightWatchers.com</Company>
  <LinksUpToDate>false</LinksUpToDate>
  <CharactersWithSpaces>5403</CharactersWithSpaces>
  <SharedDoc>false</SharedDoc>
  <HyperlinkBase/>
  <HLinks>
    <vt:vector size="36" baseType="variant">
      <vt:variant>
        <vt:i4>5242998</vt:i4>
      </vt:variant>
      <vt:variant>
        <vt:i4>33</vt:i4>
      </vt:variant>
      <vt:variant>
        <vt:i4>0</vt:i4>
      </vt:variant>
      <vt:variant>
        <vt:i4>5</vt:i4>
      </vt:variant>
      <vt:variant>
        <vt:lpwstr>mailto:ckaylor@weightwatchers.com</vt:lpwstr>
      </vt:variant>
      <vt:variant>
        <vt:lpwstr/>
      </vt:variant>
      <vt:variant>
        <vt:i4>1835064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_Toc193889233</vt:lpwstr>
      </vt:variant>
      <vt:variant>
        <vt:i4>1835064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_Toc193889232</vt:lpwstr>
      </vt:variant>
      <vt:variant>
        <vt:i4>1835064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_Toc193889231</vt:lpwstr>
      </vt:variant>
      <vt:variant>
        <vt:i4>1835064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_Toc193889230</vt:lpwstr>
      </vt:variant>
      <vt:variant>
        <vt:i4>1900600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_Toc193889229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V2 RFP</dc:title>
  <dc:creator>Rahim Amlani</dc:creator>
  <cp:lastModifiedBy>Bruce Hammonds</cp:lastModifiedBy>
  <cp:revision>2</cp:revision>
  <cp:lastPrinted>2008-03-21T21:03:00Z</cp:lastPrinted>
  <dcterms:created xsi:type="dcterms:W3CDTF">2012-05-21T15:59:00Z</dcterms:created>
  <dcterms:modified xsi:type="dcterms:W3CDTF">2012-05-21T15:59:00Z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 linkTarget="_Hlt24180372">
    <vt:lpwstr/>
  </property>
</Properties>
</file>