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75B1A" w:rsidRPr="008D24D6" w:rsidRDefault="00675B1A">
      <w:pPr>
        <w:pStyle w:val="CommentText"/>
        <w:widowControl/>
        <w:tabs>
          <w:tab w:val="clear" w:pos="-720"/>
        </w:tabs>
        <w:suppressAutoHyphens w:val="0"/>
      </w:pPr>
    </w:p>
    <w:p w:rsidR="00023B94" w:rsidRDefault="00023B94" w:rsidP="005269E7">
      <w:pPr>
        <w:jc w:val="center"/>
      </w:pPr>
      <w:r>
        <w:t xml:space="preserve">State of Nevada </w:t>
      </w:r>
    </w:p>
    <w:p w:rsidR="002E02FF" w:rsidRDefault="002E02FF" w:rsidP="005269E7">
      <w:pPr>
        <w:jc w:val="center"/>
      </w:pPr>
      <w:r>
        <w:t>Purchasing</w:t>
      </w:r>
      <w:r w:rsidR="002D2BCD">
        <w:t xml:space="preserve"> Division</w:t>
      </w:r>
    </w:p>
    <w:p w:rsidR="00ED0E7A" w:rsidRDefault="00ED0E7A" w:rsidP="005269E7">
      <w:pPr>
        <w:jc w:val="center"/>
      </w:pPr>
    </w:p>
    <w:p w:rsidR="002E02FF" w:rsidRDefault="002E02FF" w:rsidP="005269E7">
      <w:pPr>
        <w:jc w:val="center"/>
      </w:pPr>
      <w:r>
        <w:t xml:space="preserve">Request </w:t>
      </w:r>
      <w:r w:rsidR="009866F2">
        <w:t>for</w:t>
      </w:r>
      <w:r>
        <w:t xml:space="preserve"> Proposal </w:t>
      </w:r>
      <w:r w:rsidR="00F23CBF">
        <w:t xml:space="preserve">No:  </w:t>
      </w:r>
      <w:r w:rsidR="004812B0">
        <w:t>1852</w:t>
      </w:r>
    </w:p>
    <w:p w:rsidR="00AB0847" w:rsidRDefault="00AB0847" w:rsidP="005269E7">
      <w:pPr>
        <w:jc w:val="center"/>
      </w:pPr>
    </w:p>
    <w:p w:rsidR="002E02FF" w:rsidRDefault="001D4FE2" w:rsidP="005269E7">
      <w:pPr>
        <w:jc w:val="center"/>
      </w:pPr>
      <w:r>
        <w:t>For</w:t>
      </w:r>
    </w:p>
    <w:p w:rsidR="00ED0E7A" w:rsidRDefault="00ED0E7A" w:rsidP="005269E7">
      <w:pPr>
        <w:jc w:val="center"/>
      </w:pPr>
    </w:p>
    <w:p w:rsidR="004812B0" w:rsidRDefault="004812B0" w:rsidP="005269E7">
      <w:pPr>
        <w:jc w:val="center"/>
      </w:pPr>
    </w:p>
    <w:p w:rsidR="00ED0E7A" w:rsidRDefault="004812B0" w:rsidP="005269E7">
      <w:pPr>
        <w:jc w:val="center"/>
        <w:rPr>
          <w:b/>
          <w:sz w:val="28"/>
          <w:szCs w:val="28"/>
        </w:rPr>
      </w:pPr>
      <w:r>
        <w:rPr>
          <w:b/>
          <w:sz w:val="28"/>
          <w:szCs w:val="28"/>
        </w:rPr>
        <w:t xml:space="preserve">DEPARTMENT OF HEALTH AND HUMAN SERVICES – </w:t>
      </w:r>
    </w:p>
    <w:p w:rsidR="004812B0" w:rsidRDefault="004812B0" w:rsidP="005269E7">
      <w:pPr>
        <w:jc w:val="center"/>
        <w:rPr>
          <w:b/>
          <w:sz w:val="28"/>
          <w:szCs w:val="28"/>
        </w:rPr>
      </w:pPr>
      <w:r>
        <w:rPr>
          <w:b/>
          <w:sz w:val="28"/>
          <w:szCs w:val="28"/>
        </w:rPr>
        <w:t>DIVISION OF WELFARE AND SUPPORTIVE SERVICES</w:t>
      </w:r>
    </w:p>
    <w:p w:rsidR="004812B0" w:rsidRDefault="004812B0" w:rsidP="005269E7">
      <w:pPr>
        <w:jc w:val="center"/>
        <w:rPr>
          <w:b/>
          <w:sz w:val="28"/>
          <w:szCs w:val="28"/>
        </w:rPr>
      </w:pPr>
    </w:p>
    <w:p w:rsidR="004812B0" w:rsidRDefault="004812B0" w:rsidP="005269E7">
      <w:pPr>
        <w:jc w:val="center"/>
        <w:rPr>
          <w:b/>
          <w:sz w:val="28"/>
          <w:szCs w:val="28"/>
        </w:rPr>
      </w:pPr>
    </w:p>
    <w:p w:rsidR="004812B0" w:rsidRPr="00ED0E7A" w:rsidRDefault="004812B0" w:rsidP="005269E7">
      <w:pPr>
        <w:jc w:val="center"/>
        <w:rPr>
          <w:b/>
          <w:sz w:val="28"/>
          <w:szCs w:val="28"/>
        </w:rPr>
      </w:pPr>
      <w:r>
        <w:rPr>
          <w:b/>
          <w:sz w:val="28"/>
          <w:szCs w:val="28"/>
        </w:rPr>
        <w:t>AN ASSESSMENT OF THE STATE OF NEVADA’S CHILD SUPPORT ENFORCEMENT COMPUTER SYSTEM APPLICATION - NOMADS</w:t>
      </w:r>
    </w:p>
    <w:p w:rsidR="00ED0E7A" w:rsidRDefault="00ED0E7A" w:rsidP="005269E7">
      <w:pPr>
        <w:jc w:val="center"/>
      </w:pPr>
    </w:p>
    <w:p w:rsidR="004661A4" w:rsidRDefault="004661A4" w:rsidP="005269E7">
      <w:pPr>
        <w:jc w:val="center"/>
      </w:pPr>
    </w:p>
    <w:p w:rsidR="002E02FF" w:rsidRDefault="002E02FF" w:rsidP="005269E7">
      <w:pPr>
        <w:jc w:val="center"/>
      </w:pPr>
      <w:r>
        <w:t>Release Date</w:t>
      </w:r>
      <w:r w:rsidRPr="00975BF5">
        <w:t xml:space="preserve">: </w:t>
      </w:r>
      <w:r w:rsidR="00975BF5">
        <w:t>March 17, 2010</w:t>
      </w:r>
    </w:p>
    <w:p w:rsidR="00ED0E7A" w:rsidRDefault="00ED0E7A" w:rsidP="005269E7">
      <w:pPr>
        <w:jc w:val="center"/>
      </w:pPr>
    </w:p>
    <w:p w:rsidR="007E58BF" w:rsidRDefault="007E58BF" w:rsidP="005269E7">
      <w:pPr>
        <w:jc w:val="center"/>
      </w:pPr>
    </w:p>
    <w:p w:rsidR="002E02FF" w:rsidRDefault="002E02FF" w:rsidP="005269E7">
      <w:pPr>
        <w:jc w:val="center"/>
      </w:pPr>
      <w:r>
        <w:t xml:space="preserve">Deadline for Submission and Opening Date and </w:t>
      </w:r>
      <w:r w:rsidRPr="002D5C6D">
        <w:t xml:space="preserve">Time:  </w:t>
      </w:r>
      <w:r w:rsidR="00A4477B" w:rsidRPr="002D5C6D">
        <w:t>May 19, 2010</w:t>
      </w:r>
      <w:r w:rsidR="00F64AF8" w:rsidRPr="002D5C6D">
        <w:t xml:space="preserve"> @</w:t>
      </w:r>
      <w:r w:rsidR="002D5C6D">
        <w:t xml:space="preserve"> </w:t>
      </w:r>
      <w:r w:rsidR="00F64AF8">
        <w:t>2:00 PM</w:t>
      </w:r>
    </w:p>
    <w:p w:rsidR="007E58BF" w:rsidRDefault="007E58BF" w:rsidP="005269E7">
      <w:pPr>
        <w:jc w:val="center"/>
      </w:pPr>
    </w:p>
    <w:p w:rsidR="002E02FF" w:rsidRDefault="002E02FF" w:rsidP="005269E7">
      <w:pPr>
        <w:jc w:val="center"/>
      </w:pPr>
    </w:p>
    <w:p w:rsidR="00AB0847" w:rsidRPr="007E58BF" w:rsidRDefault="00AB0847" w:rsidP="005269E7">
      <w:pPr>
        <w:jc w:val="center"/>
        <w:rPr>
          <w:b/>
          <w:i/>
          <w:sz w:val="28"/>
          <w:szCs w:val="28"/>
        </w:rPr>
      </w:pPr>
      <w:r w:rsidRPr="007E58BF">
        <w:rPr>
          <w:b/>
          <w:i/>
          <w:sz w:val="28"/>
          <w:szCs w:val="28"/>
        </w:rPr>
        <w:t xml:space="preserve">Refer to Section </w:t>
      </w:r>
      <w:r w:rsidR="00AD399F">
        <w:rPr>
          <w:b/>
          <w:i/>
          <w:sz w:val="28"/>
          <w:szCs w:val="28"/>
        </w:rPr>
        <w:t>9</w:t>
      </w:r>
      <w:r w:rsidRPr="007E58BF">
        <w:rPr>
          <w:b/>
          <w:i/>
          <w:sz w:val="28"/>
          <w:szCs w:val="28"/>
        </w:rPr>
        <w:t xml:space="preserve"> RFP Timeline for the complete RFP schedule</w:t>
      </w:r>
    </w:p>
    <w:p w:rsidR="007E58BF" w:rsidRPr="00AB0847" w:rsidRDefault="007E58BF" w:rsidP="005269E7">
      <w:pPr>
        <w:jc w:val="center"/>
        <w:rPr>
          <w:b/>
          <w:i/>
        </w:rPr>
      </w:pPr>
    </w:p>
    <w:p w:rsidR="002E02FF" w:rsidRDefault="002E02FF" w:rsidP="005269E7">
      <w:pPr>
        <w:jc w:val="center"/>
      </w:pPr>
    </w:p>
    <w:p w:rsidR="002E02FF" w:rsidRDefault="002E02FF" w:rsidP="005269E7">
      <w:pPr>
        <w:jc w:val="center"/>
      </w:pPr>
      <w:r>
        <w:t>For additional information, please contact:</w:t>
      </w:r>
    </w:p>
    <w:p w:rsidR="00ED0E7A" w:rsidRDefault="00ED0E7A" w:rsidP="005269E7">
      <w:pPr>
        <w:jc w:val="center"/>
      </w:pPr>
    </w:p>
    <w:p w:rsidR="002E02FF" w:rsidRDefault="004812B0" w:rsidP="005269E7">
      <w:pPr>
        <w:jc w:val="center"/>
      </w:pPr>
      <w:r w:rsidRPr="004812B0">
        <w:t>Lyn Callison</w:t>
      </w:r>
      <w:r>
        <w:t>, Pur</w:t>
      </w:r>
      <w:r w:rsidR="002E02FF">
        <w:t>chasing Officer</w:t>
      </w:r>
    </w:p>
    <w:p w:rsidR="007E58BF" w:rsidRDefault="007E58BF" w:rsidP="005269E7">
      <w:pPr>
        <w:jc w:val="center"/>
      </w:pPr>
      <w:r>
        <w:t>State of Nevada Purchasing Division</w:t>
      </w:r>
    </w:p>
    <w:p w:rsidR="007E58BF" w:rsidRDefault="007E58BF" w:rsidP="005269E7">
      <w:pPr>
        <w:jc w:val="center"/>
      </w:pPr>
      <w:r>
        <w:t>515 E. Musser Street, Suite 300</w:t>
      </w:r>
    </w:p>
    <w:p w:rsidR="007E58BF" w:rsidRDefault="007E58BF" w:rsidP="005269E7">
      <w:pPr>
        <w:jc w:val="center"/>
      </w:pPr>
      <w:r>
        <w:t>Carson City, NV  89701</w:t>
      </w:r>
    </w:p>
    <w:p w:rsidR="00AB0847" w:rsidRDefault="00AB0847" w:rsidP="005269E7">
      <w:pPr>
        <w:jc w:val="center"/>
      </w:pPr>
    </w:p>
    <w:p w:rsidR="002E02FF" w:rsidRDefault="00145DA7" w:rsidP="00CE3029">
      <w:pPr>
        <w:jc w:val="center"/>
      </w:pPr>
      <w:r>
        <w:t>Phone:</w:t>
      </w:r>
      <w:r>
        <w:tab/>
      </w:r>
      <w:r w:rsidR="002E02FF">
        <w:t>(775) 684-</w:t>
      </w:r>
      <w:r w:rsidR="004812B0">
        <w:t>0198</w:t>
      </w:r>
    </w:p>
    <w:p w:rsidR="00145DA7" w:rsidRDefault="00145DA7" w:rsidP="00CE3029">
      <w:pPr>
        <w:jc w:val="center"/>
      </w:pPr>
      <w:r>
        <w:t>Email address</w:t>
      </w:r>
      <w:r w:rsidR="00FD51F9">
        <w:t xml:space="preserve">: </w:t>
      </w:r>
      <w:r>
        <w:tab/>
      </w:r>
      <w:hyperlink r:id="rId8" w:history="1">
        <w:r w:rsidR="00FD51F9" w:rsidRPr="00BC39E6">
          <w:rPr>
            <w:rStyle w:val="Hyperlink"/>
          </w:rPr>
          <w:t>lcall</w:t>
        </w:r>
        <w:r w:rsidR="00FD51F9" w:rsidRPr="00BC39E6">
          <w:rPr>
            <w:rStyle w:val="Hyperlink"/>
          </w:rPr>
          <w:t>i</w:t>
        </w:r>
        <w:r w:rsidR="00FD51F9" w:rsidRPr="00BC39E6">
          <w:rPr>
            <w:rStyle w:val="Hyperlink"/>
          </w:rPr>
          <w:t>so@purchasing.state.nv.us</w:t>
        </w:r>
      </w:hyperlink>
      <w:r w:rsidR="00FD51F9">
        <w:t xml:space="preserve"> </w:t>
      </w:r>
    </w:p>
    <w:p w:rsidR="00AB0847" w:rsidRDefault="00AB0847" w:rsidP="005269E7">
      <w:pPr>
        <w:jc w:val="center"/>
      </w:pPr>
    </w:p>
    <w:p w:rsidR="002E02FF" w:rsidRPr="008D24D6" w:rsidRDefault="002E02FF" w:rsidP="005269E7">
      <w:pPr>
        <w:jc w:val="center"/>
      </w:pPr>
      <w:r>
        <w:t xml:space="preserve">(TTY for the </w:t>
      </w:r>
      <w:r w:rsidR="009479F9">
        <w:t>Deaf or Hard of Hearing</w:t>
      </w:r>
      <w:r>
        <w:t>: 1-800-326-6868.</w:t>
      </w:r>
    </w:p>
    <w:p w:rsidR="002E02FF" w:rsidRDefault="002E02FF" w:rsidP="005269E7">
      <w:pPr>
        <w:jc w:val="center"/>
      </w:pPr>
      <w:r>
        <w:t>Ask the relay agent to dial 1-775-684-</w:t>
      </w:r>
      <w:r w:rsidR="004812B0">
        <w:t>0198</w:t>
      </w:r>
      <w:r>
        <w:t>/V.)</w:t>
      </w:r>
    </w:p>
    <w:p w:rsidR="00ED0E7A" w:rsidRDefault="00ED0E7A"/>
    <w:p w:rsidR="00ED0E7A" w:rsidRDefault="00ED0E7A"/>
    <w:p w:rsidR="002E02FF" w:rsidRPr="007E58BF" w:rsidRDefault="008E680D" w:rsidP="005269E7">
      <w:pPr>
        <w:jc w:val="center"/>
        <w:rPr>
          <w:b/>
          <w:i/>
          <w:sz w:val="28"/>
          <w:szCs w:val="28"/>
        </w:rPr>
      </w:pPr>
      <w:r w:rsidRPr="007E58BF">
        <w:rPr>
          <w:b/>
          <w:i/>
          <w:sz w:val="28"/>
          <w:szCs w:val="28"/>
        </w:rPr>
        <w:t xml:space="preserve">Refer to Section </w:t>
      </w:r>
      <w:r w:rsidR="00AB0847" w:rsidRPr="007E58BF">
        <w:rPr>
          <w:b/>
          <w:i/>
          <w:sz w:val="28"/>
          <w:szCs w:val="28"/>
        </w:rPr>
        <w:t>1</w:t>
      </w:r>
      <w:r w:rsidR="00AD399F">
        <w:rPr>
          <w:b/>
          <w:i/>
          <w:sz w:val="28"/>
          <w:szCs w:val="28"/>
        </w:rPr>
        <w:t>0</w:t>
      </w:r>
      <w:r w:rsidRPr="007E58BF">
        <w:rPr>
          <w:b/>
          <w:i/>
          <w:sz w:val="28"/>
          <w:szCs w:val="28"/>
        </w:rPr>
        <w:t xml:space="preserve">, </w:t>
      </w:r>
      <w:r w:rsidR="002E02FF" w:rsidRPr="007E58BF">
        <w:rPr>
          <w:b/>
          <w:i/>
          <w:sz w:val="28"/>
          <w:szCs w:val="28"/>
        </w:rPr>
        <w:t>for instructions on submitting proposals</w:t>
      </w:r>
    </w:p>
    <w:p w:rsidR="002E02FF" w:rsidRPr="008D24D6" w:rsidRDefault="002E02FF"/>
    <w:p w:rsidR="002E02FF" w:rsidRDefault="002E02FF">
      <w:pPr>
        <w:tabs>
          <w:tab w:val="right" w:pos="10080"/>
        </w:tabs>
      </w:pPr>
      <w:r>
        <w:t xml:space="preserve">Page 1 of </w:t>
      </w:r>
      <w:r w:rsidR="00B32ABC">
        <w:t>9</w:t>
      </w:r>
      <w:r w:rsidR="00FD0A64">
        <w:t>9</w:t>
      </w:r>
    </w:p>
    <w:p w:rsidR="00DB4D1D" w:rsidRDefault="00DB4D1D">
      <w:pPr>
        <w:tabs>
          <w:tab w:val="right" w:pos="10080"/>
        </w:tabs>
        <w:sectPr w:rsidR="00DB4D1D" w:rsidSect="0013125B">
          <w:footerReference w:type="default" r:id="rId9"/>
          <w:headerReference w:type="first" r:id="rId10"/>
          <w:type w:val="continuous"/>
          <w:pgSz w:w="12240" w:h="15840" w:code="1"/>
          <w:pgMar w:top="720" w:right="1080" w:bottom="1080" w:left="1080" w:header="720" w:footer="302" w:gutter="0"/>
          <w:pgNumType w:start="1"/>
          <w:cols w:space="720"/>
          <w:titlePg/>
        </w:sectPr>
      </w:pPr>
    </w:p>
    <w:p w:rsidR="002F6DC6" w:rsidRDefault="002F6DC6">
      <w:pPr>
        <w:tabs>
          <w:tab w:val="right" w:pos="10080"/>
        </w:tabs>
      </w:pPr>
    </w:p>
    <w:p w:rsidR="00031C43" w:rsidRPr="00031C43" w:rsidRDefault="00031C43" w:rsidP="00031C43">
      <w:pPr>
        <w:tabs>
          <w:tab w:val="right" w:pos="10080"/>
        </w:tabs>
        <w:jc w:val="center"/>
        <w:rPr>
          <w:b/>
        </w:rPr>
      </w:pPr>
      <w:r w:rsidRPr="00031C43">
        <w:rPr>
          <w:b/>
        </w:rPr>
        <w:t xml:space="preserve">VENDOR INFORMATION SHEET FOR RFP </w:t>
      </w:r>
      <w:r w:rsidR="00896D19">
        <w:rPr>
          <w:b/>
        </w:rPr>
        <w:t>NO</w:t>
      </w:r>
      <w:r w:rsidR="00130BF5">
        <w:rPr>
          <w:b/>
        </w:rPr>
        <w:t xml:space="preserve">: </w:t>
      </w:r>
      <w:r w:rsidR="00896D19">
        <w:rPr>
          <w:b/>
        </w:rPr>
        <w:t xml:space="preserve"> </w:t>
      </w:r>
      <w:r w:rsidR="00F60835">
        <w:rPr>
          <w:b/>
        </w:rPr>
        <w:t>1852</w:t>
      </w:r>
    </w:p>
    <w:p w:rsidR="00031C43" w:rsidRDefault="00031C43">
      <w:pPr>
        <w:tabs>
          <w:tab w:val="right" w:pos="10080"/>
        </w:tabs>
      </w:pPr>
    </w:p>
    <w:p w:rsidR="00031C43" w:rsidRPr="00ED0E7A" w:rsidRDefault="00053027">
      <w:pPr>
        <w:tabs>
          <w:tab w:val="right" w:pos="10080"/>
        </w:tabs>
        <w:rPr>
          <w:b/>
        </w:rPr>
      </w:pPr>
      <w:r>
        <w:rPr>
          <w:b/>
        </w:rPr>
        <w:t>Vendor</w:t>
      </w:r>
      <w:r w:rsidR="00031C43" w:rsidRPr="00ED0E7A">
        <w:rPr>
          <w:b/>
        </w:rPr>
        <w:t xml:space="preserve"> Must:</w:t>
      </w:r>
    </w:p>
    <w:p w:rsidR="00031C43" w:rsidRDefault="00031C43" w:rsidP="00031C43">
      <w:pPr>
        <w:tabs>
          <w:tab w:val="right" w:pos="10080"/>
        </w:tabs>
        <w:jc w:val="both"/>
      </w:pPr>
    </w:p>
    <w:p w:rsidR="00031C43" w:rsidRDefault="00031C43" w:rsidP="00A9140E">
      <w:pPr>
        <w:numPr>
          <w:ilvl w:val="0"/>
          <w:numId w:val="6"/>
        </w:numPr>
        <w:tabs>
          <w:tab w:val="right" w:pos="10080"/>
        </w:tabs>
        <w:jc w:val="both"/>
      </w:pPr>
      <w:r>
        <w:t>Provide all requested information in the space provided next to each numbered question</w:t>
      </w:r>
      <w:r w:rsidR="005E05FB">
        <w:t>.  The information provided in Sections V1 through V6 will be used for development of the contract</w:t>
      </w:r>
      <w:r>
        <w:t>;</w:t>
      </w:r>
    </w:p>
    <w:p w:rsidR="00031C43" w:rsidRDefault="00031C43" w:rsidP="00A9140E">
      <w:pPr>
        <w:numPr>
          <w:ilvl w:val="0"/>
          <w:numId w:val="6"/>
        </w:numPr>
        <w:tabs>
          <w:tab w:val="right" w:pos="10080"/>
        </w:tabs>
        <w:jc w:val="both"/>
      </w:pPr>
      <w:r>
        <w:t>Type or print response</w:t>
      </w:r>
      <w:r w:rsidR="005E05FB">
        <w:t>s</w:t>
      </w:r>
      <w:r w:rsidR="007E58BF">
        <w:t>;</w:t>
      </w:r>
      <w:r w:rsidR="005E05FB">
        <w:t xml:space="preserve"> and</w:t>
      </w:r>
    </w:p>
    <w:p w:rsidR="007E58BF" w:rsidRDefault="005E05FB" w:rsidP="00A9140E">
      <w:pPr>
        <w:numPr>
          <w:ilvl w:val="0"/>
          <w:numId w:val="6"/>
        </w:numPr>
        <w:tabs>
          <w:tab w:val="right" w:pos="10080"/>
        </w:tabs>
        <w:jc w:val="both"/>
      </w:pPr>
      <w:r>
        <w:t>Include this Vendor Information Sheet in Tab III, State Documents of the Technical Proposal</w:t>
      </w:r>
      <w:r w:rsidR="007E58BF">
        <w:t>.</w:t>
      </w:r>
    </w:p>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V1</w:t>
            </w:r>
          </w:p>
        </w:tc>
        <w:tc>
          <w:tcPr>
            <w:tcW w:w="1890" w:type="dxa"/>
          </w:tcPr>
          <w:p w:rsidR="00031C43" w:rsidRDefault="00031C43" w:rsidP="00DD77B1">
            <w:pPr>
              <w:tabs>
                <w:tab w:val="right" w:pos="10080"/>
              </w:tabs>
            </w:pPr>
            <w:r>
              <w:t>Firm Name</w:t>
            </w:r>
          </w:p>
        </w:tc>
        <w:tc>
          <w:tcPr>
            <w:tcW w:w="7668" w:type="dxa"/>
          </w:tcPr>
          <w:p w:rsidR="00031C43" w:rsidRDefault="00031C43" w:rsidP="00DD77B1">
            <w:pPr>
              <w:tabs>
                <w:tab w:val="right" w:pos="10080"/>
              </w:tabs>
            </w:pPr>
          </w:p>
        </w:tc>
      </w:tr>
    </w:tbl>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V2</w:t>
            </w:r>
          </w:p>
        </w:tc>
        <w:tc>
          <w:tcPr>
            <w:tcW w:w="1890" w:type="dxa"/>
          </w:tcPr>
          <w:p w:rsidR="00031C43" w:rsidRDefault="00031C43" w:rsidP="00DD77B1">
            <w:pPr>
              <w:tabs>
                <w:tab w:val="right" w:pos="10080"/>
              </w:tabs>
            </w:pPr>
            <w:r>
              <w:t>Street Address</w:t>
            </w:r>
          </w:p>
        </w:tc>
        <w:tc>
          <w:tcPr>
            <w:tcW w:w="7668" w:type="dxa"/>
          </w:tcPr>
          <w:p w:rsidR="00031C43" w:rsidRDefault="00031C43" w:rsidP="00DD77B1">
            <w:pPr>
              <w:tabs>
                <w:tab w:val="right" w:pos="10080"/>
              </w:tabs>
            </w:pPr>
          </w:p>
        </w:tc>
      </w:tr>
    </w:tbl>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V3</w:t>
            </w:r>
          </w:p>
        </w:tc>
        <w:tc>
          <w:tcPr>
            <w:tcW w:w="1890" w:type="dxa"/>
          </w:tcPr>
          <w:p w:rsidR="00031C43" w:rsidRDefault="00031C43" w:rsidP="00DD77B1">
            <w:pPr>
              <w:tabs>
                <w:tab w:val="right" w:pos="10080"/>
              </w:tabs>
            </w:pPr>
            <w:r>
              <w:t>City, State, ZIP</w:t>
            </w:r>
          </w:p>
        </w:tc>
        <w:tc>
          <w:tcPr>
            <w:tcW w:w="7668" w:type="dxa"/>
          </w:tcPr>
          <w:p w:rsidR="00031C43" w:rsidRDefault="00031C43" w:rsidP="00DD77B1">
            <w:pPr>
              <w:tabs>
                <w:tab w:val="right" w:pos="10080"/>
              </w:tabs>
            </w:pPr>
          </w:p>
        </w:tc>
      </w:tr>
    </w:tbl>
    <w:p w:rsidR="00031C43" w:rsidRDefault="00031C43" w:rsidP="00031C43">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32F5F" w:rsidTr="00DD77B1">
        <w:tc>
          <w:tcPr>
            <w:tcW w:w="630" w:type="dxa"/>
            <w:vMerge w:val="restart"/>
            <w:vAlign w:val="center"/>
          </w:tcPr>
          <w:p w:rsidR="00532F5F" w:rsidRDefault="00532F5F" w:rsidP="00DD77B1">
            <w:pPr>
              <w:tabs>
                <w:tab w:val="right" w:pos="10080"/>
              </w:tabs>
            </w:pPr>
            <w:r>
              <w:t>V4</w:t>
            </w:r>
          </w:p>
        </w:tc>
        <w:tc>
          <w:tcPr>
            <w:tcW w:w="9558" w:type="dxa"/>
            <w:gridSpan w:val="3"/>
          </w:tcPr>
          <w:p w:rsidR="00532F5F" w:rsidRDefault="00532F5F" w:rsidP="00DD77B1">
            <w:pPr>
              <w:tabs>
                <w:tab w:val="right" w:pos="10080"/>
              </w:tabs>
              <w:jc w:val="center"/>
            </w:pPr>
            <w:r>
              <w:t>Telephone Number</w:t>
            </w:r>
          </w:p>
        </w:tc>
      </w:tr>
      <w:tr w:rsidR="00532F5F" w:rsidTr="00DD77B1">
        <w:tc>
          <w:tcPr>
            <w:tcW w:w="630" w:type="dxa"/>
            <w:vMerge/>
          </w:tcPr>
          <w:p w:rsidR="00532F5F" w:rsidRDefault="00532F5F" w:rsidP="00DD77B1">
            <w:pPr>
              <w:tabs>
                <w:tab w:val="right" w:pos="10080"/>
              </w:tabs>
            </w:pPr>
          </w:p>
        </w:tc>
        <w:tc>
          <w:tcPr>
            <w:tcW w:w="2160" w:type="dxa"/>
          </w:tcPr>
          <w:p w:rsidR="00532F5F" w:rsidRDefault="00532F5F" w:rsidP="00DD77B1">
            <w:pPr>
              <w:tabs>
                <w:tab w:val="right" w:pos="10080"/>
              </w:tabs>
            </w:pPr>
            <w:r>
              <w:t xml:space="preserve">Area Code:  </w:t>
            </w:r>
          </w:p>
        </w:tc>
        <w:tc>
          <w:tcPr>
            <w:tcW w:w="4590" w:type="dxa"/>
          </w:tcPr>
          <w:p w:rsidR="00532F5F" w:rsidRDefault="00532F5F" w:rsidP="00DD77B1">
            <w:pPr>
              <w:tabs>
                <w:tab w:val="right" w:pos="10080"/>
              </w:tabs>
            </w:pPr>
            <w:r>
              <w:t xml:space="preserve">Number:  </w:t>
            </w:r>
          </w:p>
        </w:tc>
        <w:tc>
          <w:tcPr>
            <w:tcW w:w="2808" w:type="dxa"/>
          </w:tcPr>
          <w:p w:rsidR="00532F5F" w:rsidRDefault="00532F5F" w:rsidP="00DD77B1">
            <w:pPr>
              <w:tabs>
                <w:tab w:val="right" w:pos="10080"/>
              </w:tabs>
            </w:pPr>
            <w:r>
              <w:t xml:space="preserve">Extension:  </w:t>
            </w:r>
          </w:p>
        </w:tc>
      </w:tr>
    </w:tbl>
    <w:p w:rsidR="00532F5F" w:rsidRDefault="00532F5F" w:rsidP="00532F5F">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32F5F" w:rsidTr="00DD77B1">
        <w:tc>
          <w:tcPr>
            <w:tcW w:w="630" w:type="dxa"/>
            <w:vMerge w:val="restart"/>
            <w:vAlign w:val="center"/>
          </w:tcPr>
          <w:p w:rsidR="00532F5F" w:rsidRDefault="00532F5F" w:rsidP="00DD77B1">
            <w:pPr>
              <w:tabs>
                <w:tab w:val="right" w:pos="10080"/>
              </w:tabs>
            </w:pPr>
            <w:r>
              <w:t>V5</w:t>
            </w:r>
          </w:p>
        </w:tc>
        <w:tc>
          <w:tcPr>
            <w:tcW w:w="9558" w:type="dxa"/>
            <w:gridSpan w:val="3"/>
          </w:tcPr>
          <w:p w:rsidR="00532F5F" w:rsidRDefault="00532F5F" w:rsidP="00DD77B1">
            <w:pPr>
              <w:tabs>
                <w:tab w:val="right" w:pos="10080"/>
              </w:tabs>
              <w:jc w:val="center"/>
            </w:pPr>
            <w:r>
              <w:t>Facsimile Number</w:t>
            </w:r>
          </w:p>
        </w:tc>
      </w:tr>
      <w:tr w:rsidR="00532F5F" w:rsidTr="00DD77B1">
        <w:tc>
          <w:tcPr>
            <w:tcW w:w="630" w:type="dxa"/>
            <w:vMerge/>
          </w:tcPr>
          <w:p w:rsidR="00532F5F" w:rsidRDefault="00532F5F" w:rsidP="00DD77B1">
            <w:pPr>
              <w:tabs>
                <w:tab w:val="right" w:pos="10080"/>
              </w:tabs>
            </w:pPr>
          </w:p>
        </w:tc>
        <w:tc>
          <w:tcPr>
            <w:tcW w:w="2160" w:type="dxa"/>
          </w:tcPr>
          <w:p w:rsidR="00532F5F" w:rsidRDefault="00532F5F" w:rsidP="00DD77B1">
            <w:pPr>
              <w:tabs>
                <w:tab w:val="right" w:pos="10080"/>
              </w:tabs>
            </w:pPr>
            <w:r>
              <w:t xml:space="preserve">Area Code:  </w:t>
            </w:r>
          </w:p>
        </w:tc>
        <w:tc>
          <w:tcPr>
            <w:tcW w:w="4590" w:type="dxa"/>
          </w:tcPr>
          <w:p w:rsidR="00532F5F" w:rsidRDefault="00532F5F" w:rsidP="00DD77B1">
            <w:pPr>
              <w:tabs>
                <w:tab w:val="right" w:pos="10080"/>
              </w:tabs>
            </w:pPr>
            <w:r>
              <w:t xml:space="preserve">Number:  </w:t>
            </w:r>
          </w:p>
        </w:tc>
        <w:tc>
          <w:tcPr>
            <w:tcW w:w="2808" w:type="dxa"/>
          </w:tcPr>
          <w:p w:rsidR="00532F5F" w:rsidRDefault="00532F5F" w:rsidP="00DD77B1">
            <w:pPr>
              <w:tabs>
                <w:tab w:val="right" w:pos="10080"/>
              </w:tabs>
            </w:pPr>
            <w:r>
              <w:t xml:space="preserve">Extension:  </w:t>
            </w:r>
          </w:p>
        </w:tc>
      </w:tr>
    </w:tbl>
    <w:p w:rsidR="005666C9" w:rsidRDefault="005666C9" w:rsidP="005666C9">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666C9" w:rsidTr="00DD77B1">
        <w:tc>
          <w:tcPr>
            <w:tcW w:w="630" w:type="dxa"/>
            <w:vMerge w:val="restart"/>
            <w:vAlign w:val="center"/>
          </w:tcPr>
          <w:p w:rsidR="005666C9" w:rsidRDefault="005666C9" w:rsidP="00DD77B1">
            <w:pPr>
              <w:tabs>
                <w:tab w:val="right" w:pos="10080"/>
              </w:tabs>
            </w:pPr>
            <w:r>
              <w:t>V6</w:t>
            </w:r>
          </w:p>
        </w:tc>
        <w:tc>
          <w:tcPr>
            <w:tcW w:w="9558" w:type="dxa"/>
            <w:gridSpan w:val="3"/>
          </w:tcPr>
          <w:p w:rsidR="005666C9" w:rsidRDefault="005666C9" w:rsidP="00DD77B1">
            <w:pPr>
              <w:tabs>
                <w:tab w:val="right" w:pos="10080"/>
              </w:tabs>
              <w:jc w:val="center"/>
            </w:pPr>
            <w:r>
              <w:t>Toll Free Number</w:t>
            </w:r>
          </w:p>
        </w:tc>
      </w:tr>
      <w:tr w:rsidR="005666C9" w:rsidTr="00DD77B1">
        <w:tc>
          <w:tcPr>
            <w:tcW w:w="630" w:type="dxa"/>
            <w:vMerge/>
          </w:tcPr>
          <w:p w:rsidR="005666C9" w:rsidRDefault="005666C9" w:rsidP="00DD77B1">
            <w:pPr>
              <w:tabs>
                <w:tab w:val="right" w:pos="10080"/>
              </w:tabs>
            </w:pPr>
          </w:p>
        </w:tc>
        <w:tc>
          <w:tcPr>
            <w:tcW w:w="2160" w:type="dxa"/>
          </w:tcPr>
          <w:p w:rsidR="005666C9" w:rsidRDefault="005666C9" w:rsidP="00DD77B1">
            <w:pPr>
              <w:tabs>
                <w:tab w:val="right" w:pos="10080"/>
              </w:tabs>
            </w:pPr>
            <w:r>
              <w:t xml:space="preserve">Area Code:  </w:t>
            </w:r>
          </w:p>
        </w:tc>
        <w:tc>
          <w:tcPr>
            <w:tcW w:w="4590" w:type="dxa"/>
          </w:tcPr>
          <w:p w:rsidR="005666C9" w:rsidRDefault="005666C9" w:rsidP="00DD77B1">
            <w:pPr>
              <w:tabs>
                <w:tab w:val="right" w:pos="10080"/>
              </w:tabs>
            </w:pPr>
            <w:r>
              <w:t xml:space="preserve">Number:  </w:t>
            </w:r>
          </w:p>
        </w:tc>
        <w:tc>
          <w:tcPr>
            <w:tcW w:w="2808" w:type="dxa"/>
          </w:tcPr>
          <w:p w:rsidR="005666C9" w:rsidRDefault="005666C9" w:rsidP="00DD77B1">
            <w:pPr>
              <w:tabs>
                <w:tab w:val="right" w:pos="10080"/>
              </w:tabs>
            </w:pPr>
            <w:r>
              <w:t xml:space="preserve">Extension:  </w:t>
            </w:r>
          </w:p>
        </w:tc>
      </w:tr>
    </w:tbl>
    <w:p w:rsidR="005666C9" w:rsidRDefault="005666C9" w:rsidP="005666C9">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9558"/>
      </w:tblGrid>
      <w:tr w:rsidR="00ED0E7A" w:rsidTr="00DD77B1">
        <w:tc>
          <w:tcPr>
            <w:tcW w:w="630" w:type="dxa"/>
            <w:vMerge w:val="restart"/>
            <w:vAlign w:val="center"/>
          </w:tcPr>
          <w:p w:rsidR="00ED0E7A" w:rsidRDefault="00ED0E7A" w:rsidP="0078626C">
            <w:pPr>
              <w:tabs>
                <w:tab w:val="right" w:pos="10080"/>
              </w:tabs>
            </w:pPr>
            <w:r>
              <w:t>V</w:t>
            </w:r>
            <w:r w:rsidR="0078626C">
              <w:t>7</w:t>
            </w:r>
          </w:p>
        </w:tc>
        <w:tc>
          <w:tcPr>
            <w:tcW w:w="9558" w:type="dxa"/>
          </w:tcPr>
          <w:p w:rsidR="005E05FB" w:rsidRPr="00DD77B1" w:rsidRDefault="00ED0E7A" w:rsidP="00DD77B1">
            <w:pPr>
              <w:tabs>
                <w:tab w:val="right" w:pos="10080"/>
              </w:tabs>
              <w:jc w:val="center"/>
              <w:rPr>
                <w:b/>
                <w:i/>
                <w:sz w:val="26"/>
                <w:szCs w:val="26"/>
              </w:rPr>
            </w:pPr>
            <w:r w:rsidRPr="00DD77B1">
              <w:rPr>
                <w:b/>
                <w:i/>
                <w:sz w:val="26"/>
                <w:szCs w:val="26"/>
              </w:rPr>
              <w:t>Contact Person for Questions</w:t>
            </w:r>
            <w:r w:rsidR="005E05FB" w:rsidRPr="00DD77B1">
              <w:rPr>
                <w:b/>
                <w:i/>
                <w:sz w:val="26"/>
                <w:szCs w:val="26"/>
              </w:rPr>
              <w:t xml:space="preserve"> </w:t>
            </w:r>
            <w:r w:rsidRPr="00DD77B1">
              <w:rPr>
                <w:b/>
                <w:i/>
                <w:sz w:val="26"/>
                <w:szCs w:val="26"/>
              </w:rPr>
              <w:t>/</w:t>
            </w:r>
            <w:r w:rsidR="005E05FB" w:rsidRPr="00DD77B1">
              <w:rPr>
                <w:b/>
                <w:i/>
                <w:sz w:val="26"/>
                <w:szCs w:val="26"/>
              </w:rPr>
              <w:t xml:space="preserve"> </w:t>
            </w:r>
            <w:r w:rsidRPr="00DD77B1">
              <w:rPr>
                <w:b/>
                <w:i/>
                <w:sz w:val="26"/>
                <w:szCs w:val="26"/>
              </w:rPr>
              <w:t>Contract Negotiations,</w:t>
            </w:r>
          </w:p>
          <w:p w:rsidR="00ED0E7A" w:rsidRPr="00DD77B1" w:rsidRDefault="00ED0E7A" w:rsidP="00DD77B1">
            <w:pPr>
              <w:tabs>
                <w:tab w:val="right" w:pos="10080"/>
              </w:tabs>
              <w:jc w:val="center"/>
              <w:rPr>
                <w:b/>
                <w:i/>
                <w:sz w:val="26"/>
                <w:szCs w:val="26"/>
              </w:rPr>
            </w:pPr>
            <w:r w:rsidRPr="00DD77B1">
              <w:rPr>
                <w:b/>
                <w:i/>
                <w:sz w:val="26"/>
                <w:szCs w:val="26"/>
              </w:rPr>
              <w:t>including address if different than above</w:t>
            </w:r>
          </w:p>
        </w:tc>
      </w:tr>
      <w:tr w:rsidR="00ED0E7A" w:rsidTr="00DD77B1">
        <w:trPr>
          <w:trHeight w:val="294"/>
        </w:trPr>
        <w:tc>
          <w:tcPr>
            <w:tcW w:w="630" w:type="dxa"/>
            <w:vMerge/>
          </w:tcPr>
          <w:p w:rsidR="00ED0E7A" w:rsidRDefault="00ED0E7A" w:rsidP="00DD77B1">
            <w:pPr>
              <w:tabs>
                <w:tab w:val="right" w:pos="10080"/>
              </w:tabs>
            </w:pPr>
          </w:p>
        </w:tc>
        <w:tc>
          <w:tcPr>
            <w:tcW w:w="9558" w:type="dxa"/>
          </w:tcPr>
          <w:p w:rsidR="00ED0E7A" w:rsidRDefault="00ED0E7A" w:rsidP="008017D6">
            <w:pPr>
              <w:tabs>
                <w:tab w:val="right" w:pos="10080"/>
              </w:tabs>
            </w:pPr>
            <w:r>
              <w:t>Name:</w:t>
            </w:r>
          </w:p>
        </w:tc>
      </w:tr>
      <w:tr w:rsidR="008017D6" w:rsidTr="00DD77B1">
        <w:trPr>
          <w:trHeight w:val="294"/>
        </w:trPr>
        <w:tc>
          <w:tcPr>
            <w:tcW w:w="630" w:type="dxa"/>
            <w:vMerge/>
          </w:tcPr>
          <w:p w:rsidR="008017D6" w:rsidRDefault="008017D6" w:rsidP="00DD77B1">
            <w:pPr>
              <w:tabs>
                <w:tab w:val="right" w:pos="10080"/>
              </w:tabs>
            </w:pPr>
          </w:p>
        </w:tc>
        <w:tc>
          <w:tcPr>
            <w:tcW w:w="9558" w:type="dxa"/>
          </w:tcPr>
          <w:p w:rsidR="008017D6" w:rsidRDefault="008017D6" w:rsidP="00DD77B1">
            <w:pPr>
              <w:tabs>
                <w:tab w:val="right" w:pos="10080"/>
              </w:tabs>
            </w:pPr>
            <w:r>
              <w:t>Title:</w:t>
            </w:r>
          </w:p>
        </w:tc>
      </w:tr>
      <w:tr w:rsidR="00ED0E7A" w:rsidTr="00DD77B1">
        <w:trPr>
          <w:trHeight w:val="348"/>
        </w:trPr>
        <w:tc>
          <w:tcPr>
            <w:tcW w:w="630" w:type="dxa"/>
            <w:vMerge/>
          </w:tcPr>
          <w:p w:rsidR="00ED0E7A" w:rsidRDefault="00ED0E7A" w:rsidP="00DD77B1">
            <w:pPr>
              <w:tabs>
                <w:tab w:val="right" w:pos="10080"/>
              </w:tabs>
            </w:pPr>
          </w:p>
        </w:tc>
        <w:tc>
          <w:tcPr>
            <w:tcW w:w="9558" w:type="dxa"/>
          </w:tcPr>
          <w:p w:rsidR="00ED0E7A" w:rsidRDefault="00ED0E7A" w:rsidP="00DD77B1">
            <w:pPr>
              <w:tabs>
                <w:tab w:val="right" w:pos="10080"/>
              </w:tabs>
            </w:pPr>
            <w:r>
              <w:t>Address:</w:t>
            </w:r>
          </w:p>
        </w:tc>
      </w:tr>
      <w:tr w:rsidR="00ED0E7A" w:rsidTr="00DD77B1">
        <w:trPr>
          <w:trHeight w:val="339"/>
        </w:trPr>
        <w:tc>
          <w:tcPr>
            <w:tcW w:w="630" w:type="dxa"/>
            <w:vMerge/>
          </w:tcPr>
          <w:p w:rsidR="00ED0E7A" w:rsidRDefault="00ED0E7A" w:rsidP="00DD77B1">
            <w:pPr>
              <w:tabs>
                <w:tab w:val="right" w:pos="10080"/>
              </w:tabs>
            </w:pPr>
          </w:p>
        </w:tc>
        <w:tc>
          <w:tcPr>
            <w:tcW w:w="9558" w:type="dxa"/>
          </w:tcPr>
          <w:p w:rsidR="00ED0E7A" w:rsidRDefault="00ED0E7A" w:rsidP="00DD77B1">
            <w:pPr>
              <w:tabs>
                <w:tab w:val="right" w:pos="10080"/>
              </w:tabs>
            </w:pPr>
            <w:r>
              <w:t>Email Address:</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B003EC" w:rsidTr="00DD77B1">
        <w:tc>
          <w:tcPr>
            <w:tcW w:w="630" w:type="dxa"/>
            <w:vMerge w:val="restart"/>
            <w:vAlign w:val="center"/>
          </w:tcPr>
          <w:p w:rsidR="00B003EC" w:rsidRDefault="00B003EC" w:rsidP="0078626C">
            <w:pPr>
              <w:tabs>
                <w:tab w:val="right" w:pos="10080"/>
              </w:tabs>
            </w:pPr>
            <w:r>
              <w:t>V</w:t>
            </w:r>
            <w:r w:rsidR="0078626C">
              <w:t>8</w:t>
            </w:r>
          </w:p>
        </w:tc>
        <w:tc>
          <w:tcPr>
            <w:tcW w:w="9558" w:type="dxa"/>
            <w:gridSpan w:val="3"/>
          </w:tcPr>
          <w:p w:rsidR="00B003EC" w:rsidRDefault="00B003EC" w:rsidP="00DD77B1">
            <w:pPr>
              <w:tabs>
                <w:tab w:val="right" w:pos="10080"/>
              </w:tabs>
              <w:jc w:val="center"/>
            </w:pPr>
            <w:r>
              <w:t>Telephone Number for Contact Person</w:t>
            </w:r>
          </w:p>
        </w:tc>
      </w:tr>
      <w:tr w:rsidR="00B003EC" w:rsidTr="00DD77B1">
        <w:tc>
          <w:tcPr>
            <w:tcW w:w="630" w:type="dxa"/>
            <w:vMerge/>
          </w:tcPr>
          <w:p w:rsidR="00B003EC" w:rsidRDefault="00B003EC" w:rsidP="00DD77B1">
            <w:pPr>
              <w:tabs>
                <w:tab w:val="right" w:pos="10080"/>
              </w:tabs>
            </w:pPr>
          </w:p>
        </w:tc>
        <w:tc>
          <w:tcPr>
            <w:tcW w:w="2160" w:type="dxa"/>
          </w:tcPr>
          <w:p w:rsidR="00B003EC" w:rsidRDefault="00B003EC" w:rsidP="00DD77B1">
            <w:pPr>
              <w:tabs>
                <w:tab w:val="right" w:pos="10080"/>
              </w:tabs>
            </w:pPr>
            <w:r>
              <w:t xml:space="preserve">Area Code:  </w:t>
            </w:r>
          </w:p>
        </w:tc>
        <w:tc>
          <w:tcPr>
            <w:tcW w:w="4590" w:type="dxa"/>
          </w:tcPr>
          <w:p w:rsidR="00B003EC" w:rsidRDefault="00B003EC" w:rsidP="00DD77B1">
            <w:pPr>
              <w:tabs>
                <w:tab w:val="right" w:pos="10080"/>
              </w:tabs>
            </w:pPr>
            <w:r>
              <w:t xml:space="preserve">Number:  </w:t>
            </w:r>
          </w:p>
        </w:tc>
        <w:tc>
          <w:tcPr>
            <w:tcW w:w="2808" w:type="dxa"/>
          </w:tcPr>
          <w:p w:rsidR="00B003EC" w:rsidRDefault="00B003EC" w:rsidP="00DD77B1">
            <w:pPr>
              <w:tabs>
                <w:tab w:val="right" w:pos="10080"/>
              </w:tabs>
            </w:pPr>
            <w:r>
              <w:t xml:space="preserve">Extension:  </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B003EC" w:rsidTr="00DD77B1">
        <w:tc>
          <w:tcPr>
            <w:tcW w:w="630" w:type="dxa"/>
            <w:vMerge w:val="restart"/>
            <w:vAlign w:val="center"/>
          </w:tcPr>
          <w:p w:rsidR="00B003EC" w:rsidRDefault="00B003EC" w:rsidP="0078626C">
            <w:pPr>
              <w:tabs>
                <w:tab w:val="right" w:pos="10080"/>
              </w:tabs>
            </w:pPr>
            <w:r>
              <w:t>V</w:t>
            </w:r>
            <w:r w:rsidR="0078626C">
              <w:t>9</w:t>
            </w:r>
          </w:p>
        </w:tc>
        <w:tc>
          <w:tcPr>
            <w:tcW w:w="9558" w:type="dxa"/>
            <w:gridSpan w:val="3"/>
          </w:tcPr>
          <w:p w:rsidR="00B003EC" w:rsidRDefault="00B003EC" w:rsidP="00DD77B1">
            <w:pPr>
              <w:tabs>
                <w:tab w:val="right" w:pos="10080"/>
              </w:tabs>
              <w:jc w:val="center"/>
            </w:pPr>
            <w:r>
              <w:t>Facsimile Number for Contact Person</w:t>
            </w:r>
          </w:p>
        </w:tc>
      </w:tr>
      <w:tr w:rsidR="00B003EC" w:rsidTr="00DD77B1">
        <w:tc>
          <w:tcPr>
            <w:tcW w:w="630" w:type="dxa"/>
            <w:vMerge/>
          </w:tcPr>
          <w:p w:rsidR="00B003EC" w:rsidRDefault="00B003EC" w:rsidP="00DD77B1">
            <w:pPr>
              <w:tabs>
                <w:tab w:val="right" w:pos="10080"/>
              </w:tabs>
            </w:pPr>
          </w:p>
        </w:tc>
        <w:tc>
          <w:tcPr>
            <w:tcW w:w="2160" w:type="dxa"/>
          </w:tcPr>
          <w:p w:rsidR="00B003EC" w:rsidRDefault="00B003EC" w:rsidP="00DD77B1">
            <w:pPr>
              <w:tabs>
                <w:tab w:val="right" w:pos="10080"/>
              </w:tabs>
            </w:pPr>
            <w:r>
              <w:t xml:space="preserve">Area Code:  </w:t>
            </w:r>
          </w:p>
        </w:tc>
        <w:tc>
          <w:tcPr>
            <w:tcW w:w="4590" w:type="dxa"/>
          </w:tcPr>
          <w:p w:rsidR="00B003EC" w:rsidRDefault="00B003EC" w:rsidP="00DD77B1">
            <w:pPr>
              <w:tabs>
                <w:tab w:val="right" w:pos="10080"/>
              </w:tabs>
            </w:pPr>
            <w:r>
              <w:t xml:space="preserve">Number:  </w:t>
            </w:r>
          </w:p>
        </w:tc>
        <w:tc>
          <w:tcPr>
            <w:tcW w:w="2808" w:type="dxa"/>
          </w:tcPr>
          <w:p w:rsidR="00B003EC" w:rsidRDefault="00B003EC" w:rsidP="00DD77B1">
            <w:pPr>
              <w:tabs>
                <w:tab w:val="right" w:pos="10080"/>
              </w:tabs>
            </w:pPr>
            <w:r>
              <w:t xml:space="preserve">Extension:  </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5040"/>
        <w:gridCol w:w="4518"/>
      </w:tblGrid>
      <w:tr w:rsidR="00B003EC" w:rsidTr="00DD77B1">
        <w:tc>
          <w:tcPr>
            <w:tcW w:w="630" w:type="dxa"/>
            <w:vMerge w:val="restart"/>
            <w:vAlign w:val="center"/>
          </w:tcPr>
          <w:p w:rsidR="00B003EC" w:rsidRDefault="00B003EC" w:rsidP="0078626C">
            <w:pPr>
              <w:tabs>
                <w:tab w:val="right" w:pos="10080"/>
              </w:tabs>
            </w:pPr>
            <w:r>
              <w:t>V1</w:t>
            </w:r>
            <w:r w:rsidR="0078626C">
              <w:t>0</w:t>
            </w:r>
          </w:p>
        </w:tc>
        <w:tc>
          <w:tcPr>
            <w:tcW w:w="9558" w:type="dxa"/>
            <w:gridSpan w:val="2"/>
          </w:tcPr>
          <w:p w:rsidR="00B003EC" w:rsidRPr="00DD77B1" w:rsidRDefault="00B003EC" w:rsidP="00DD77B1">
            <w:pPr>
              <w:tabs>
                <w:tab w:val="right" w:pos="10080"/>
              </w:tabs>
              <w:jc w:val="center"/>
              <w:rPr>
                <w:b/>
                <w:i/>
                <w:sz w:val="26"/>
                <w:szCs w:val="26"/>
              </w:rPr>
            </w:pPr>
            <w:r w:rsidRPr="00DD77B1">
              <w:rPr>
                <w:b/>
                <w:i/>
                <w:sz w:val="26"/>
                <w:szCs w:val="26"/>
              </w:rPr>
              <w:t>Name of Individual Authorized to Bind the Organization</w:t>
            </w:r>
          </w:p>
        </w:tc>
      </w:tr>
      <w:tr w:rsidR="00B003EC" w:rsidTr="00DD77B1">
        <w:trPr>
          <w:trHeight w:val="321"/>
        </w:trPr>
        <w:tc>
          <w:tcPr>
            <w:tcW w:w="630" w:type="dxa"/>
            <w:vMerge/>
          </w:tcPr>
          <w:p w:rsidR="00B003EC" w:rsidRDefault="00B003EC" w:rsidP="00DD77B1">
            <w:pPr>
              <w:tabs>
                <w:tab w:val="right" w:pos="10080"/>
              </w:tabs>
            </w:pPr>
          </w:p>
        </w:tc>
        <w:tc>
          <w:tcPr>
            <w:tcW w:w="5040" w:type="dxa"/>
          </w:tcPr>
          <w:p w:rsidR="00B003EC" w:rsidRDefault="00B003EC" w:rsidP="00DD77B1">
            <w:pPr>
              <w:tabs>
                <w:tab w:val="right" w:pos="10080"/>
              </w:tabs>
            </w:pPr>
            <w:r>
              <w:t>Name:</w:t>
            </w:r>
          </w:p>
        </w:tc>
        <w:tc>
          <w:tcPr>
            <w:tcW w:w="4518" w:type="dxa"/>
          </w:tcPr>
          <w:p w:rsidR="00B003EC" w:rsidRDefault="00B003EC" w:rsidP="00DD77B1">
            <w:pPr>
              <w:tabs>
                <w:tab w:val="right" w:pos="10080"/>
              </w:tabs>
            </w:pPr>
            <w:r>
              <w:t>Title:</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7200"/>
        <w:gridCol w:w="2358"/>
      </w:tblGrid>
      <w:tr w:rsidR="00B003EC" w:rsidTr="00DD77B1">
        <w:tc>
          <w:tcPr>
            <w:tcW w:w="630" w:type="dxa"/>
            <w:vMerge w:val="restart"/>
            <w:vAlign w:val="center"/>
          </w:tcPr>
          <w:p w:rsidR="00B003EC" w:rsidRDefault="00B003EC" w:rsidP="0078626C">
            <w:pPr>
              <w:tabs>
                <w:tab w:val="right" w:pos="10080"/>
              </w:tabs>
            </w:pPr>
            <w:r>
              <w:t>V1</w:t>
            </w:r>
            <w:r w:rsidR="0078626C">
              <w:t>1</w:t>
            </w:r>
          </w:p>
        </w:tc>
        <w:tc>
          <w:tcPr>
            <w:tcW w:w="9558" w:type="dxa"/>
            <w:gridSpan w:val="2"/>
          </w:tcPr>
          <w:p w:rsidR="00B003EC" w:rsidRDefault="00B003EC" w:rsidP="00AA7868">
            <w:pPr>
              <w:tabs>
                <w:tab w:val="right" w:pos="10080"/>
              </w:tabs>
              <w:jc w:val="center"/>
            </w:pPr>
            <w:r>
              <w:t xml:space="preserve">Signature </w:t>
            </w:r>
            <w:r w:rsidRPr="00DD77B1">
              <w:rPr>
                <w:b/>
                <w:i/>
              </w:rPr>
              <w:t>(</w:t>
            </w:r>
            <w:r w:rsidR="005E05FB" w:rsidRPr="00DD77B1">
              <w:rPr>
                <w:b/>
                <w:i/>
              </w:rPr>
              <w:t>I</w:t>
            </w:r>
            <w:r w:rsidRPr="00DD77B1">
              <w:rPr>
                <w:b/>
                <w:i/>
              </w:rPr>
              <w:t xml:space="preserve">ndividual must be </w:t>
            </w:r>
            <w:r w:rsidR="00AA7868">
              <w:rPr>
                <w:b/>
                <w:i/>
              </w:rPr>
              <w:t>legally authorized to bind the vendor per NRS 333.337</w:t>
            </w:r>
            <w:r w:rsidRPr="00DD77B1">
              <w:rPr>
                <w:b/>
                <w:i/>
              </w:rPr>
              <w:t>)</w:t>
            </w:r>
          </w:p>
        </w:tc>
      </w:tr>
      <w:tr w:rsidR="00B003EC" w:rsidTr="00DD77B1">
        <w:trPr>
          <w:trHeight w:val="321"/>
        </w:trPr>
        <w:tc>
          <w:tcPr>
            <w:tcW w:w="630" w:type="dxa"/>
            <w:vMerge/>
          </w:tcPr>
          <w:p w:rsidR="00B003EC" w:rsidRDefault="00B003EC" w:rsidP="00DD77B1">
            <w:pPr>
              <w:tabs>
                <w:tab w:val="right" w:pos="10080"/>
              </w:tabs>
            </w:pPr>
          </w:p>
        </w:tc>
        <w:tc>
          <w:tcPr>
            <w:tcW w:w="7200" w:type="dxa"/>
          </w:tcPr>
          <w:p w:rsidR="00B003EC" w:rsidRDefault="00B003EC" w:rsidP="00DD77B1">
            <w:pPr>
              <w:tabs>
                <w:tab w:val="right" w:pos="10080"/>
              </w:tabs>
            </w:pPr>
            <w:r>
              <w:t>Signature:</w:t>
            </w:r>
          </w:p>
        </w:tc>
        <w:tc>
          <w:tcPr>
            <w:tcW w:w="2358" w:type="dxa"/>
          </w:tcPr>
          <w:p w:rsidR="00B003EC" w:rsidRDefault="00B003EC" w:rsidP="00DD77B1">
            <w:pPr>
              <w:tabs>
                <w:tab w:val="right" w:pos="10080"/>
              </w:tabs>
            </w:pPr>
            <w:r>
              <w:t>Date:</w:t>
            </w:r>
          </w:p>
        </w:tc>
      </w:tr>
    </w:tbl>
    <w:p w:rsidR="007E58BF" w:rsidRDefault="007E58BF" w:rsidP="005E05FB">
      <w:pPr>
        <w:jc w:val="both"/>
      </w:pPr>
    </w:p>
    <w:p w:rsidR="00031C43" w:rsidRDefault="00031C43">
      <w:pPr>
        <w:tabs>
          <w:tab w:val="right" w:pos="10080"/>
        </w:tabs>
      </w:pPr>
    </w:p>
    <w:p w:rsidR="0078626C" w:rsidRDefault="0078626C">
      <w:pPr>
        <w:tabs>
          <w:tab w:val="right" w:pos="10080"/>
        </w:tabs>
      </w:pPr>
      <w:r>
        <w:br w:type="page"/>
      </w:r>
    </w:p>
    <w:p w:rsidR="002E02FF" w:rsidRPr="005D2FB9" w:rsidRDefault="002E02FF" w:rsidP="005D2FB9">
      <w:pPr>
        <w:jc w:val="center"/>
        <w:rPr>
          <w:b/>
        </w:rPr>
      </w:pPr>
      <w:r w:rsidRPr="005D2FB9">
        <w:rPr>
          <w:b/>
        </w:rPr>
        <w:t>TABLE OF CONTENTS</w:t>
      </w:r>
    </w:p>
    <w:p w:rsidR="002E02FF" w:rsidRDefault="002E02FF" w:rsidP="008D24D6"/>
    <w:p w:rsidR="002E02FF" w:rsidRPr="004250CF" w:rsidRDefault="002E02FF" w:rsidP="008D24D6">
      <w:pPr>
        <w:rPr>
          <w:sz w:val="20"/>
          <w:szCs w:val="20"/>
        </w:rPr>
      </w:pPr>
    </w:p>
    <w:p w:rsidR="00031539" w:rsidRDefault="00706888">
      <w:pPr>
        <w:pStyle w:val="TOC1"/>
        <w:rPr>
          <w:rFonts w:ascii="Calibri" w:hAnsi="Calibri"/>
          <w:noProof/>
          <w:sz w:val="22"/>
          <w:szCs w:val="22"/>
        </w:rPr>
      </w:pPr>
      <w:r w:rsidRPr="00164A30">
        <w:rPr>
          <w:b/>
          <w:sz w:val="20"/>
          <w:szCs w:val="20"/>
        </w:rPr>
        <w:fldChar w:fldCharType="begin"/>
      </w:r>
      <w:r w:rsidRPr="00164A30">
        <w:rPr>
          <w:b/>
          <w:sz w:val="20"/>
          <w:szCs w:val="20"/>
        </w:rPr>
        <w:instrText xml:space="preserve"> TOC \o "1-1" \h \z \u </w:instrText>
      </w:r>
      <w:r w:rsidRPr="00164A30">
        <w:rPr>
          <w:b/>
          <w:sz w:val="20"/>
          <w:szCs w:val="20"/>
        </w:rPr>
        <w:fldChar w:fldCharType="separate"/>
      </w:r>
      <w:hyperlink w:anchor="_Toc256497867" w:history="1">
        <w:r w:rsidR="00031539" w:rsidRPr="00530874">
          <w:rPr>
            <w:rStyle w:val="Hyperlink"/>
            <w:rFonts w:ascii="Times New Roman Bold" w:hAnsi="Times New Roman Bold"/>
            <w:noProof/>
          </w:rPr>
          <w:t>1.</w:t>
        </w:r>
        <w:r w:rsidR="00031539">
          <w:rPr>
            <w:rFonts w:ascii="Calibri" w:hAnsi="Calibri"/>
            <w:noProof/>
            <w:sz w:val="22"/>
            <w:szCs w:val="22"/>
          </w:rPr>
          <w:tab/>
        </w:r>
        <w:r w:rsidR="00031539" w:rsidRPr="00530874">
          <w:rPr>
            <w:rStyle w:val="Hyperlink"/>
            <w:noProof/>
          </w:rPr>
          <w:t>OVERVIEW OF PROJECT</w:t>
        </w:r>
        <w:r w:rsidR="00031539">
          <w:rPr>
            <w:noProof/>
            <w:webHidden/>
          </w:rPr>
          <w:tab/>
        </w:r>
        <w:r w:rsidR="00031539">
          <w:rPr>
            <w:noProof/>
            <w:webHidden/>
          </w:rPr>
          <w:fldChar w:fldCharType="begin"/>
        </w:r>
        <w:r w:rsidR="00031539">
          <w:rPr>
            <w:noProof/>
            <w:webHidden/>
          </w:rPr>
          <w:instrText xml:space="preserve"> PAGEREF _Toc256497867 \h </w:instrText>
        </w:r>
        <w:r w:rsidR="00031539">
          <w:rPr>
            <w:noProof/>
            <w:webHidden/>
          </w:rPr>
        </w:r>
        <w:r w:rsidR="00031539">
          <w:rPr>
            <w:noProof/>
            <w:webHidden/>
          </w:rPr>
          <w:fldChar w:fldCharType="separate"/>
        </w:r>
        <w:r w:rsidR="00A547F2">
          <w:rPr>
            <w:noProof/>
            <w:webHidden/>
          </w:rPr>
          <w:t>4</w:t>
        </w:r>
        <w:r w:rsidR="00031539">
          <w:rPr>
            <w:noProof/>
            <w:webHidden/>
          </w:rPr>
          <w:fldChar w:fldCharType="end"/>
        </w:r>
      </w:hyperlink>
    </w:p>
    <w:p w:rsidR="00031539" w:rsidRDefault="00031539">
      <w:pPr>
        <w:pStyle w:val="TOC1"/>
        <w:rPr>
          <w:rFonts w:ascii="Calibri" w:hAnsi="Calibri"/>
          <w:noProof/>
          <w:sz w:val="22"/>
          <w:szCs w:val="22"/>
        </w:rPr>
      </w:pPr>
      <w:hyperlink w:anchor="_Toc256497868" w:history="1">
        <w:r w:rsidRPr="00530874">
          <w:rPr>
            <w:rStyle w:val="Hyperlink"/>
            <w:rFonts w:ascii="Times New Roman Bold" w:hAnsi="Times New Roman Bold"/>
            <w:bCs/>
            <w:noProof/>
          </w:rPr>
          <w:t>2.</w:t>
        </w:r>
        <w:r>
          <w:rPr>
            <w:rFonts w:ascii="Calibri" w:hAnsi="Calibri"/>
            <w:noProof/>
            <w:sz w:val="22"/>
            <w:szCs w:val="22"/>
          </w:rPr>
          <w:tab/>
        </w:r>
        <w:r w:rsidRPr="00530874">
          <w:rPr>
            <w:rStyle w:val="Hyperlink"/>
            <w:noProof/>
          </w:rPr>
          <w:t>ACRONYMS/DEFINITIONS</w:t>
        </w:r>
        <w:r>
          <w:rPr>
            <w:noProof/>
            <w:webHidden/>
          </w:rPr>
          <w:tab/>
        </w:r>
        <w:r>
          <w:rPr>
            <w:noProof/>
            <w:webHidden/>
          </w:rPr>
          <w:fldChar w:fldCharType="begin"/>
        </w:r>
        <w:r>
          <w:rPr>
            <w:noProof/>
            <w:webHidden/>
          </w:rPr>
          <w:instrText xml:space="preserve"> PAGEREF _Toc256497868 \h </w:instrText>
        </w:r>
        <w:r>
          <w:rPr>
            <w:noProof/>
            <w:webHidden/>
          </w:rPr>
        </w:r>
        <w:r>
          <w:rPr>
            <w:noProof/>
            <w:webHidden/>
          </w:rPr>
          <w:fldChar w:fldCharType="separate"/>
        </w:r>
        <w:r w:rsidR="00A547F2">
          <w:rPr>
            <w:noProof/>
            <w:webHidden/>
          </w:rPr>
          <w:t>5</w:t>
        </w:r>
        <w:r>
          <w:rPr>
            <w:noProof/>
            <w:webHidden/>
          </w:rPr>
          <w:fldChar w:fldCharType="end"/>
        </w:r>
      </w:hyperlink>
    </w:p>
    <w:p w:rsidR="00031539" w:rsidRDefault="00031539">
      <w:pPr>
        <w:pStyle w:val="TOC1"/>
        <w:rPr>
          <w:rFonts w:ascii="Calibri" w:hAnsi="Calibri"/>
          <w:noProof/>
          <w:sz w:val="22"/>
          <w:szCs w:val="22"/>
        </w:rPr>
      </w:pPr>
      <w:hyperlink w:anchor="_Toc256497869" w:history="1">
        <w:r w:rsidRPr="00530874">
          <w:rPr>
            <w:rStyle w:val="Hyperlink"/>
            <w:rFonts w:ascii="Times New Roman Bold" w:hAnsi="Times New Roman Bold"/>
            <w:bCs/>
            <w:noProof/>
          </w:rPr>
          <w:t>3.</w:t>
        </w:r>
        <w:r>
          <w:rPr>
            <w:rFonts w:ascii="Calibri" w:hAnsi="Calibri"/>
            <w:noProof/>
            <w:sz w:val="22"/>
            <w:szCs w:val="22"/>
          </w:rPr>
          <w:tab/>
        </w:r>
        <w:r w:rsidRPr="00530874">
          <w:rPr>
            <w:rStyle w:val="Hyperlink"/>
            <w:noProof/>
          </w:rPr>
          <w:t>BACKGROUND</w:t>
        </w:r>
        <w:r>
          <w:rPr>
            <w:noProof/>
            <w:webHidden/>
          </w:rPr>
          <w:tab/>
        </w:r>
        <w:r>
          <w:rPr>
            <w:noProof/>
            <w:webHidden/>
          </w:rPr>
          <w:fldChar w:fldCharType="begin"/>
        </w:r>
        <w:r>
          <w:rPr>
            <w:noProof/>
            <w:webHidden/>
          </w:rPr>
          <w:instrText xml:space="preserve"> PAGEREF _Toc256497869 \h </w:instrText>
        </w:r>
        <w:r>
          <w:rPr>
            <w:noProof/>
            <w:webHidden/>
          </w:rPr>
        </w:r>
        <w:r>
          <w:rPr>
            <w:noProof/>
            <w:webHidden/>
          </w:rPr>
          <w:fldChar w:fldCharType="separate"/>
        </w:r>
        <w:r w:rsidR="00A547F2">
          <w:rPr>
            <w:noProof/>
            <w:webHidden/>
          </w:rPr>
          <w:t>10</w:t>
        </w:r>
        <w:r>
          <w:rPr>
            <w:noProof/>
            <w:webHidden/>
          </w:rPr>
          <w:fldChar w:fldCharType="end"/>
        </w:r>
      </w:hyperlink>
    </w:p>
    <w:p w:rsidR="00031539" w:rsidRDefault="00031539">
      <w:pPr>
        <w:pStyle w:val="TOC1"/>
        <w:rPr>
          <w:rFonts w:ascii="Calibri" w:hAnsi="Calibri"/>
          <w:noProof/>
          <w:sz w:val="22"/>
          <w:szCs w:val="22"/>
        </w:rPr>
      </w:pPr>
      <w:hyperlink w:anchor="_Toc256497870" w:history="1">
        <w:r w:rsidRPr="00530874">
          <w:rPr>
            <w:rStyle w:val="Hyperlink"/>
            <w:rFonts w:ascii="Times New Roman Bold" w:hAnsi="Times New Roman Bold"/>
            <w:noProof/>
          </w:rPr>
          <w:t>4.</w:t>
        </w:r>
        <w:r>
          <w:rPr>
            <w:rFonts w:ascii="Calibri" w:hAnsi="Calibri"/>
            <w:noProof/>
            <w:sz w:val="22"/>
            <w:szCs w:val="22"/>
          </w:rPr>
          <w:tab/>
        </w:r>
        <w:r w:rsidRPr="00530874">
          <w:rPr>
            <w:rStyle w:val="Hyperlink"/>
            <w:noProof/>
          </w:rPr>
          <w:t>SCOPE OF WORK</w:t>
        </w:r>
        <w:r>
          <w:rPr>
            <w:noProof/>
            <w:webHidden/>
          </w:rPr>
          <w:tab/>
        </w:r>
        <w:r>
          <w:rPr>
            <w:noProof/>
            <w:webHidden/>
          </w:rPr>
          <w:fldChar w:fldCharType="begin"/>
        </w:r>
        <w:r>
          <w:rPr>
            <w:noProof/>
            <w:webHidden/>
          </w:rPr>
          <w:instrText xml:space="preserve"> PAGEREF _Toc256497870 \h </w:instrText>
        </w:r>
        <w:r>
          <w:rPr>
            <w:noProof/>
            <w:webHidden/>
          </w:rPr>
        </w:r>
        <w:r>
          <w:rPr>
            <w:noProof/>
            <w:webHidden/>
          </w:rPr>
          <w:fldChar w:fldCharType="separate"/>
        </w:r>
        <w:r w:rsidR="00A547F2">
          <w:rPr>
            <w:noProof/>
            <w:webHidden/>
          </w:rPr>
          <w:t>17</w:t>
        </w:r>
        <w:r>
          <w:rPr>
            <w:noProof/>
            <w:webHidden/>
          </w:rPr>
          <w:fldChar w:fldCharType="end"/>
        </w:r>
      </w:hyperlink>
    </w:p>
    <w:p w:rsidR="00031539" w:rsidRDefault="00031539">
      <w:pPr>
        <w:pStyle w:val="TOC1"/>
        <w:rPr>
          <w:rFonts w:ascii="Calibri" w:hAnsi="Calibri"/>
          <w:noProof/>
          <w:sz w:val="22"/>
          <w:szCs w:val="22"/>
        </w:rPr>
      </w:pPr>
      <w:hyperlink w:anchor="_Toc256497871" w:history="1">
        <w:r w:rsidRPr="00530874">
          <w:rPr>
            <w:rStyle w:val="Hyperlink"/>
            <w:rFonts w:ascii="Times New Roman Bold" w:hAnsi="Times New Roman Bold"/>
            <w:noProof/>
          </w:rPr>
          <w:t>5.</w:t>
        </w:r>
        <w:r>
          <w:rPr>
            <w:rFonts w:ascii="Calibri" w:hAnsi="Calibri"/>
            <w:noProof/>
            <w:sz w:val="22"/>
            <w:szCs w:val="22"/>
          </w:rPr>
          <w:tab/>
        </w:r>
        <w:r w:rsidRPr="00530874">
          <w:rPr>
            <w:rStyle w:val="Hyperlink"/>
            <w:noProof/>
          </w:rPr>
          <w:t>COMPANY BACKGROUND AND REFERENCES</w:t>
        </w:r>
        <w:r>
          <w:rPr>
            <w:noProof/>
            <w:webHidden/>
          </w:rPr>
          <w:tab/>
        </w:r>
        <w:r>
          <w:rPr>
            <w:noProof/>
            <w:webHidden/>
          </w:rPr>
          <w:fldChar w:fldCharType="begin"/>
        </w:r>
        <w:r>
          <w:rPr>
            <w:noProof/>
            <w:webHidden/>
          </w:rPr>
          <w:instrText xml:space="preserve"> PAGEREF _Toc256497871 \h </w:instrText>
        </w:r>
        <w:r>
          <w:rPr>
            <w:noProof/>
            <w:webHidden/>
          </w:rPr>
        </w:r>
        <w:r>
          <w:rPr>
            <w:noProof/>
            <w:webHidden/>
          </w:rPr>
          <w:fldChar w:fldCharType="separate"/>
        </w:r>
        <w:r w:rsidR="00A547F2">
          <w:rPr>
            <w:noProof/>
            <w:webHidden/>
          </w:rPr>
          <w:t>28</w:t>
        </w:r>
        <w:r>
          <w:rPr>
            <w:noProof/>
            <w:webHidden/>
          </w:rPr>
          <w:fldChar w:fldCharType="end"/>
        </w:r>
      </w:hyperlink>
    </w:p>
    <w:p w:rsidR="00031539" w:rsidRDefault="00031539">
      <w:pPr>
        <w:pStyle w:val="TOC1"/>
        <w:rPr>
          <w:rFonts w:ascii="Calibri" w:hAnsi="Calibri"/>
          <w:noProof/>
          <w:sz w:val="22"/>
          <w:szCs w:val="22"/>
        </w:rPr>
      </w:pPr>
      <w:hyperlink w:anchor="_Toc256497872" w:history="1">
        <w:r w:rsidRPr="00530874">
          <w:rPr>
            <w:rStyle w:val="Hyperlink"/>
            <w:rFonts w:ascii="Times New Roman Bold" w:hAnsi="Times New Roman Bold"/>
            <w:noProof/>
          </w:rPr>
          <w:t>6.</w:t>
        </w:r>
        <w:r>
          <w:rPr>
            <w:rFonts w:ascii="Calibri" w:hAnsi="Calibri"/>
            <w:noProof/>
            <w:sz w:val="22"/>
            <w:szCs w:val="22"/>
          </w:rPr>
          <w:tab/>
        </w:r>
        <w:r w:rsidRPr="00530874">
          <w:rPr>
            <w:rStyle w:val="Hyperlink"/>
            <w:noProof/>
          </w:rPr>
          <w:t>PROJECT COSTS</w:t>
        </w:r>
        <w:r>
          <w:rPr>
            <w:noProof/>
            <w:webHidden/>
          </w:rPr>
          <w:tab/>
        </w:r>
        <w:r>
          <w:rPr>
            <w:noProof/>
            <w:webHidden/>
          </w:rPr>
          <w:fldChar w:fldCharType="begin"/>
        </w:r>
        <w:r>
          <w:rPr>
            <w:noProof/>
            <w:webHidden/>
          </w:rPr>
          <w:instrText xml:space="preserve"> PAGEREF _Toc256497872 \h </w:instrText>
        </w:r>
        <w:r>
          <w:rPr>
            <w:noProof/>
            <w:webHidden/>
          </w:rPr>
        </w:r>
        <w:r>
          <w:rPr>
            <w:noProof/>
            <w:webHidden/>
          </w:rPr>
          <w:fldChar w:fldCharType="separate"/>
        </w:r>
        <w:r w:rsidR="00A547F2">
          <w:rPr>
            <w:noProof/>
            <w:webHidden/>
          </w:rPr>
          <w:t>37</w:t>
        </w:r>
        <w:r>
          <w:rPr>
            <w:noProof/>
            <w:webHidden/>
          </w:rPr>
          <w:fldChar w:fldCharType="end"/>
        </w:r>
      </w:hyperlink>
    </w:p>
    <w:p w:rsidR="00031539" w:rsidRDefault="00031539">
      <w:pPr>
        <w:pStyle w:val="TOC1"/>
        <w:rPr>
          <w:rFonts w:ascii="Calibri" w:hAnsi="Calibri"/>
          <w:noProof/>
          <w:sz w:val="22"/>
          <w:szCs w:val="22"/>
        </w:rPr>
      </w:pPr>
      <w:hyperlink w:anchor="_Toc256497873" w:history="1">
        <w:r w:rsidRPr="00530874">
          <w:rPr>
            <w:rStyle w:val="Hyperlink"/>
            <w:rFonts w:ascii="Times New Roman Bold" w:hAnsi="Times New Roman Bold"/>
            <w:noProof/>
          </w:rPr>
          <w:t>7.</w:t>
        </w:r>
        <w:r>
          <w:rPr>
            <w:rFonts w:ascii="Calibri" w:hAnsi="Calibri"/>
            <w:noProof/>
            <w:sz w:val="22"/>
            <w:szCs w:val="22"/>
          </w:rPr>
          <w:tab/>
        </w:r>
        <w:r w:rsidRPr="00530874">
          <w:rPr>
            <w:rStyle w:val="Hyperlink"/>
            <w:noProof/>
          </w:rPr>
          <w:t>FINANCIAL</w:t>
        </w:r>
        <w:r>
          <w:rPr>
            <w:noProof/>
            <w:webHidden/>
          </w:rPr>
          <w:tab/>
        </w:r>
        <w:r>
          <w:rPr>
            <w:noProof/>
            <w:webHidden/>
          </w:rPr>
          <w:fldChar w:fldCharType="begin"/>
        </w:r>
        <w:r>
          <w:rPr>
            <w:noProof/>
            <w:webHidden/>
          </w:rPr>
          <w:instrText xml:space="preserve"> PAGEREF _Toc256497873 \h </w:instrText>
        </w:r>
        <w:r>
          <w:rPr>
            <w:noProof/>
            <w:webHidden/>
          </w:rPr>
        </w:r>
        <w:r>
          <w:rPr>
            <w:noProof/>
            <w:webHidden/>
          </w:rPr>
          <w:fldChar w:fldCharType="separate"/>
        </w:r>
        <w:r w:rsidR="00A547F2">
          <w:rPr>
            <w:noProof/>
            <w:webHidden/>
          </w:rPr>
          <w:t>39</w:t>
        </w:r>
        <w:r>
          <w:rPr>
            <w:noProof/>
            <w:webHidden/>
          </w:rPr>
          <w:fldChar w:fldCharType="end"/>
        </w:r>
      </w:hyperlink>
    </w:p>
    <w:p w:rsidR="00031539" w:rsidRDefault="00031539">
      <w:pPr>
        <w:pStyle w:val="TOC1"/>
        <w:rPr>
          <w:rFonts w:ascii="Calibri" w:hAnsi="Calibri"/>
          <w:noProof/>
          <w:sz w:val="22"/>
          <w:szCs w:val="22"/>
        </w:rPr>
      </w:pPr>
      <w:hyperlink w:anchor="_Toc256497874" w:history="1">
        <w:r w:rsidRPr="00530874">
          <w:rPr>
            <w:rStyle w:val="Hyperlink"/>
            <w:rFonts w:ascii="Times New Roman Bold" w:hAnsi="Times New Roman Bold"/>
            <w:noProof/>
          </w:rPr>
          <w:t>8.</w:t>
        </w:r>
        <w:r>
          <w:rPr>
            <w:rFonts w:ascii="Calibri" w:hAnsi="Calibri"/>
            <w:noProof/>
            <w:sz w:val="22"/>
            <w:szCs w:val="22"/>
          </w:rPr>
          <w:tab/>
        </w:r>
        <w:r w:rsidRPr="00530874">
          <w:rPr>
            <w:rStyle w:val="Hyperlink"/>
            <w:noProof/>
          </w:rPr>
          <w:t>WRITTEN QUESTIONS AND ANSWERS</w:t>
        </w:r>
        <w:r>
          <w:rPr>
            <w:noProof/>
            <w:webHidden/>
          </w:rPr>
          <w:tab/>
        </w:r>
        <w:r>
          <w:rPr>
            <w:noProof/>
            <w:webHidden/>
          </w:rPr>
          <w:fldChar w:fldCharType="begin"/>
        </w:r>
        <w:r>
          <w:rPr>
            <w:noProof/>
            <w:webHidden/>
          </w:rPr>
          <w:instrText xml:space="preserve"> PAGEREF _Toc256497874 \h </w:instrText>
        </w:r>
        <w:r>
          <w:rPr>
            <w:noProof/>
            <w:webHidden/>
          </w:rPr>
        </w:r>
        <w:r>
          <w:rPr>
            <w:noProof/>
            <w:webHidden/>
          </w:rPr>
          <w:fldChar w:fldCharType="separate"/>
        </w:r>
        <w:r w:rsidR="00A547F2">
          <w:rPr>
            <w:noProof/>
            <w:webHidden/>
          </w:rPr>
          <w:t>40</w:t>
        </w:r>
        <w:r>
          <w:rPr>
            <w:noProof/>
            <w:webHidden/>
          </w:rPr>
          <w:fldChar w:fldCharType="end"/>
        </w:r>
      </w:hyperlink>
    </w:p>
    <w:p w:rsidR="00031539" w:rsidRDefault="00031539">
      <w:pPr>
        <w:pStyle w:val="TOC1"/>
        <w:rPr>
          <w:rFonts w:ascii="Calibri" w:hAnsi="Calibri"/>
          <w:noProof/>
          <w:sz w:val="22"/>
          <w:szCs w:val="22"/>
        </w:rPr>
      </w:pPr>
      <w:hyperlink w:anchor="_Toc256497875" w:history="1">
        <w:r w:rsidRPr="00530874">
          <w:rPr>
            <w:rStyle w:val="Hyperlink"/>
            <w:rFonts w:ascii="Times New Roman Bold" w:hAnsi="Times New Roman Bold"/>
            <w:bCs/>
            <w:noProof/>
          </w:rPr>
          <w:t>9.</w:t>
        </w:r>
        <w:r>
          <w:rPr>
            <w:rFonts w:ascii="Calibri" w:hAnsi="Calibri"/>
            <w:noProof/>
            <w:sz w:val="22"/>
            <w:szCs w:val="22"/>
          </w:rPr>
          <w:tab/>
        </w:r>
        <w:r w:rsidRPr="00530874">
          <w:rPr>
            <w:rStyle w:val="Hyperlink"/>
            <w:noProof/>
          </w:rPr>
          <w:t>RFP TIMELINE</w:t>
        </w:r>
        <w:r>
          <w:rPr>
            <w:noProof/>
            <w:webHidden/>
          </w:rPr>
          <w:tab/>
        </w:r>
        <w:r>
          <w:rPr>
            <w:noProof/>
            <w:webHidden/>
          </w:rPr>
          <w:fldChar w:fldCharType="begin"/>
        </w:r>
        <w:r>
          <w:rPr>
            <w:noProof/>
            <w:webHidden/>
          </w:rPr>
          <w:instrText xml:space="preserve"> PAGEREF _Toc256497875 \h </w:instrText>
        </w:r>
        <w:r>
          <w:rPr>
            <w:noProof/>
            <w:webHidden/>
          </w:rPr>
        </w:r>
        <w:r>
          <w:rPr>
            <w:noProof/>
            <w:webHidden/>
          </w:rPr>
          <w:fldChar w:fldCharType="separate"/>
        </w:r>
        <w:r w:rsidR="00A547F2">
          <w:rPr>
            <w:noProof/>
            <w:webHidden/>
          </w:rPr>
          <w:t>41</w:t>
        </w:r>
        <w:r>
          <w:rPr>
            <w:noProof/>
            <w:webHidden/>
          </w:rPr>
          <w:fldChar w:fldCharType="end"/>
        </w:r>
      </w:hyperlink>
    </w:p>
    <w:p w:rsidR="00031539" w:rsidRDefault="00031539">
      <w:pPr>
        <w:pStyle w:val="TOC1"/>
        <w:rPr>
          <w:rFonts w:ascii="Calibri" w:hAnsi="Calibri"/>
          <w:noProof/>
          <w:sz w:val="22"/>
          <w:szCs w:val="22"/>
        </w:rPr>
      </w:pPr>
      <w:hyperlink w:anchor="_Toc256497876" w:history="1">
        <w:r w:rsidRPr="00530874">
          <w:rPr>
            <w:rStyle w:val="Hyperlink"/>
            <w:rFonts w:ascii="Times New Roman Bold" w:hAnsi="Times New Roman Bold"/>
            <w:bCs/>
            <w:noProof/>
          </w:rPr>
          <w:t>10.</w:t>
        </w:r>
        <w:r>
          <w:rPr>
            <w:rFonts w:ascii="Calibri" w:hAnsi="Calibri"/>
            <w:noProof/>
            <w:sz w:val="22"/>
            <w:szCs w:val="22"/>
          </w:rPr>
          <w:tab/>
        </w:r>
        <w:r w:rsidRPr="00530874">
          <w:rPr>
            <w:rStyle w:val="Hyperlink"/>
            <w:noProof/>
          </w:rPr>
          <w:t>PROPOSAL RESPONSE SUBMISSION REQUIREMENTS, FORMAT AND CONTENT</w:t>
        </w:r>
        <w:r>
          <w:rPr>
            <w:noProof/>
            <w:webHidden/>
          </w:rPr>
          <w:tab/>
        </w:r>
        <w:r>
          <w:rPr>
            <w:noProof/>
            <w:webHidden/>
          </w:rPr>
          <w:fldChar w:fldCharType="begin"/>
        </w:r>
        <w:r>
          <w:rPr>
            <w:noProof/>
            <w:webHidden/>
          </w:rPr>
          <w:instrText xml:space="preserve"> PAGEREF _Toc256497876 \h </w:instrText>
        </w:r>
        <w:r>
          <w:rPr>
            <w:noProof/>
            <w:webHidden/>
          </w:rPr>
        </w:r>
        <w:r>
          <w:rPr>
            <w:noProof/>
            <w:webHidden/>
          </w:rPr>
          <w:fldChar w:fldCharType="separate"/>
        </w:r>
        <w:r w:rsidR="00A547F2">
          <w:rPr>
            <w:noProof/>
            <w:webHidden/>
          </w:rPr>
          <w:t>42</w:t>
        </w:r>
        <w:r>
          <w:rPr>
            <w:noProof/>
            <w:webHidden/>
          </w:rPr>
          <w:fldChar w:fldCharType="end"/>
        </w:r>
      </w:hyperlink>
    </w:p>
    <w:p w:rsidR="00031539" w:rsidRDefault="00031539">
      <w:pPr>
        <w:pStyle w:val="TOC1"/>
        <w:rPr>
          <w:rFonts w:ascii="Calibri" w:hAnsi="Calibri"/>
          <w:noProof/>
          <w:sz w:val="22"/>
          <w:szCs w:val="22"/>
        </w:rPr>
      </w:pPr>
      <w:hyperlink w:anchor="_Toc256497877" w:history="1">
        <w:r w:rsidRPr="00530874">
          <w:rPr>
            <w:rStyle w:val="Hyperlink"/>
            <w:rFonts w:ascii="Times New Roman Bold" w:hAnsi="Times New Roman Bold"/>
            <w:noProof/>
          </w:rPr>
          <w:t>11.</w:t>
        </w:r>
        <w:r>
          <w:rPr>
            <w:rFonts w:ascii="Calibri" w:hAnsi="Calibri"/>
            <w:noProof/>
            <w:sz w:val="22"/>
            <w:szCs w:val="22"/>
          </w:rPr>
          <w:tab/>
        </w:r>
        <w:r w:rsidRPr="00530874">
          <w:rPr>
            <w:rStyle w:val="Hyperlink"/>
            <w:noProof/>
          </w:rPr>
          <w:t>PROPOSAL EVALUATION AND AWARD PROCESS</w:t>
        </w:r>
        <w:r>
          <w:rPr>
            <w:noProof/>
            <w:webHidden/>
          </w:rPr>
          <w:tab/>
        </w:r>
        <w:r>
          <w:rPr>
            <w:noProof/>
            <w:webHidden/>
          </w:rPr>
          <w:fldChar w:fldCharType="begin"/>
        </w:r>
        <w:r>
          <w:rPr>
            <w:noProof/>
            <w:webHidden/>
          </w:rPr>
          <w:instrText xml:space="preserve"> PAGEREF _Toc256497877 \h </w:instrText>
        </w:r>
        <w:r>
          <w:rPr>
            <w:noProof/>
            <w:webHidden/>
          </w:rPr>
        </w:r>
        <w:r>
          <w:rPr>
            <w:noProof/>
            <w:webHidden/>
          </w:rPr>
          <w:fldChar w:fldCharType="separate"/>
        </w:r>
        <w:r w:rsidR="00A547F2">
          <w:rPr>
            <w:noProof/>
            <w:webHidden/>
          </w:rPr>
          <w:t>51</w:t>
        </w:r>
        <w:r>
          <w:rPr>
            <w:noProof/>
            <w:webHidden/>
          </w:rPr>
          <w:fldChar w:fldCharType="end"/>
        </w:r>
      </w:hyperlink>
    </w:p>
    <w:p w:rsidR="00031539" w:rsidRDefault="00031539">
      <w:pPr>
        <w:pStyle w:val="TOC1"/>
        <w:rPr>
          <w:rFonts w:ascii="Calibri" w:hAnsi="Calibri"/>
          <w:noProof/>
          <w:sz w:val="22"/>
          <w:szCs w:val="22"/>
        </w:rPr>
      </w:pPr>
      <w:hyperlink w:anchor="_Toc256497878" w:history="1">
        <w:r w:rsidRPr="00530874">
          <w:rPr>
            <w:rStyle w:val="Hyperlink"/>
            <w:rFonts w:ascii="Times New Roman Bold" w:hAnsi="Times New Roman Bold"/>
            <w:noProof/>
          </w:rPr>
          <w:t>12.</w:t>
        </w:r>
        <w:r>
          <w:rPr>
            <w:rFonts w:ascii="Calibri" w:hAnsi="Calibri"/>
            <w:noProof/>
            <w:sz w:val="22"/>
            <w:szCs w:val="22"/>
          </w:rPr>
          <w:tab/>
        </w:r>
        <w:r w:rsidRPr="00530874">
          <w:rPr>
            <w:rStyle w:val="Hyperlink"/>
            <w:noProof/>
          </w:rPr>
          <w:t>TERMS AND CONDITIONS</w:t>
        </w:r>
        <w:r>
          <w:rPr>
            <w:noProof/>
            <w:webHidden/>
          </w:rPr>
          <w:tab/>
        </w:r>
        <w:r>
          <w:rPr>
            <w:noProof/>
            <w:webHidden/>
          </w:rPr>
          <w:fldChar w:fldCharType="begin"/>
        </w:r>
        <w:r>
          <w:rPr>
            <w:noProof/>
            <w:webHidden/>
          </w:rPr>
          <w:instrText xml:space="preserve"> PAGEREF _Toc256497878 \h </w:instrText>
        </w:r>
        <w:r>
          <w:rPr>
            <w:noProof/>
            <w:webHidden/>
          </w:rPr>
        </w:r>
        <w:r>
          <w:rPr>
            <w:noProof/>
            <w:webHidden/>
          </w:rPr>
          <w:fldChar w:fldCharType="separate"/>
        </w:r>
        <w:r w:rsidR="00A547F2">
          <w:rPr>
            <w:noProof/>
            <w:webHidden/>
          </w:rPr>
          <w:t>53</w:t>
        </w:r>
        <w:r>
          <w:rPr>
            <w:noProof/>
            <w:webHidden/>
          </w:rPr>
          <w:fldChar w:fldCharType="end"/>
        </w:r>
      </w:hyperlink>
    </w:p>
    <w:p w:rsidR="00031539" w:rsidRDefault="00031539">
      <w:pPr>
        <w:pStyle w:val="TOC1"/>
        <w:rPr>
          <w:rFonts w:ascii="Calibri" w:hAnsi="Calibri"/>
          <w:noProof/>
          <w:sz w:val="22"/>
          <w:szCs w:val="22"/>
        </w:rPr>
      </w:pPr>
      <w:hyperlink w:anchor="_Toc256497879" w:history="1">
        <w:r w:rsidRPr="00530874">
          <w:rPr>
            <w:rStyle w:val="Hyperlink"/>
            <w:rFonts w:ascii="Times New Roman Bold" w:hAnsi="Times New Roman Bold"/>
            <w:bCs/>
            <w:noProof/>
          </w:rPr>
          <w:t>13.</w:t>
        </w:r>
        <w:r>
          <w:rPr>
            <w:rFonts w:ascii="Calibri" w:hAnsi="Calibri"/>
            <w:noProof/>
            <w:sz w:val="22"/>
            <w:szCs w:val="22"/>
          </w:rPr>
          <w:tab/>
        </w:r>
        <w:r w:rsidRPr="00530874">
          <w:rPr>
            <w:rStyle w:val="Hyperlink"/>
            <w:noProof/>
          </w:rPr>
          <w:t>SUBMISSION CHECKLIST</w:t>
        </w:r>
        <w:r>
          <w:rPr>
            <w:noProof/>
            <w:webHidden/>
          </w:rPr>
          <w:tab/>
        </w:r>
        <w:r>
          <w:rPr>
            <w:noProof/>
            <w:webHidden/>
          </w:rPr>
          <w:fldChar w:fldCharType="begin"/>
        </w:r>
        <w:r>
          <w:rPr>
            <w:noProof/>
            <w:webHidden/>
          </w:rPr>
          <w:instrText xml:space="preserve"> PAGEREF _Toc256497879 \h </w:instrText>
        </w:r>
        <w:r>
          <w:rPr>
            <w:noProof/>
            <w:webHidden/>
          </w:rPr>
        </w:r>
        <w:r>
          <w:rPr>
            <w:noProof/>
            <w:webHidden/>
          </w:rPr>
          <w:fldChar w:fldCharType="separate"/>
        </w:r>
        <w:r w:rsidR="00A547F2">
          <w:rPr>
            <w:noProof/>
            <w:webHidden/>
          </w:rPr>
          <w:t>65</w:t>
        </w:r>
        <w:r>
          <w:rPr>
            <w:noProof/>
            <w:webHidden/>
          </w:rPr>
          <w:fldChar w:fldCharType="end"/>
        </w:r>
      </w:hyperlink>
    </w:p>
    <w:p w:rsidR="00031539" w:rsidRDefault="00031539">
      <w:pPr>
        <w:pStyle w:val="TOC1"/>
        <w:rPr>
          <w:rFonts w:ascii="Calibri" w:hAnsi="Calibri"/>
          <w:noProof/>
          <w:sz w:val="22"/>
          <w:szCs w:val="22"/>
        </w:rPr>
      </w:pPr>
      <w:hyperlink w:anchor="_Toc256497880" w:history="1">
        <w:r w:rsidRPr="00530874">
          <w:rPr>
            <w:rStyle w:val="Hyperlink"/>
            <w:noProof/>
          </w:rPr>
          <w:t>ATTACHMENT A – CONFIDENTIALITY OF PROPOSAL AND CERTIFICATION OF INDEMNIFICATION</w:t>
        </w:r>
        <w:r>
          <w:rPr>
            <w:noProof/>
            <w:webHidden/>
          </w:rPr>
          <w:tab/>
        </w:r>
        <w:r>
          <w:rPr>
            <w:noProof/>
            <w:webHidden/>
          </w:rPr>
          <w:fldChar w:fldCharType="begin"/>
        </w:r>
        <w:r>
          <w:rPr>
            <w:noProof/>
            <w:webHidden/>
          </w:rPr>
          <w:instrText xml:space="preserve"> PAGEREF _Toc256497880 \h </w:instrText>
        </w:r>
        <w:r>
          <w:rPr>
            <w:noProof/>
            <w:webHidden/>
          </w:rPr>
        </w:r>
        <w:r>
          <w:rPr>
            <w:noProof/>
            <w:webHidden/>
          </w:rPr>
          <w:fldChar w:fldCharType="separate"/>
        </w:r>
        <w:r w:rsidR="00A547F2">
          <w:rPr>
            <w:noProof/>
            <w:webHidden/>
          </w:rPr>
          <w:t>67</w:t>
        </w:r>
        <w:r>
          <w:rPr>
            <w:noProof/>
            <w:webHidden/>
          </w:rPr>
          <w:fldChar w:fldCharType="end"/>
        </w:r>
      </w:hyperlink>
    </w:p>
    <w:p w:rsidR="00031539" w:rsidRDefault="00031539">
      <w:pPr>
        <w:pStyle w:val="TOC1"/>
        <w:rPr>
          <w:rFonts w:ascii="Calibri" w:hAnsi="Calibri"/>
          <w:noProof/>
          <w:sz w:val="22"/>
          <w:szCs w:val="22"/>
        </w:rPr>
      </w:pPr>
      <w:hyperlink w:anchor="_Toc256497881" w:history="1">
        <w:r w:rsidRPr="00530874">
          <w:rPr>
            <w:rStyle w:val="Hyperlink"/>
            <w:noProof/>
          </w:rPr>
          <w:t>ATTACHMENT B1 – TECHNICAL PROPOSAL CERTIFICATION OF COMPLIANCE</w:t>
        </w:r>
        <w:r>
          <w:rPr>
            <w:noProof/>
            <w:webHidden/>
          </w:rPr>
          <w:tab/>
        </w:r>
        <w:r>
          <w:rPr>
            <w:noProof/>
            <w:webHidden/>
          </w:rPr>
          <w:fldChar w:fldCharType="begin"/>
        </w:r>
        <w:r>
          <w:rPr>
            <w:noProof/>
            <w:webHidden/>
          </w:rPr>
          <w:instrText xml:space="preserve"> PAGEREF _Toc256497881 \h </w:instrText>
        </w:r>
        <w:r>
          <w:rPr>
            <w:noProof/>
            <w:webHidden/>
          </w:rPr>
        </w:r>
        <w:r>
          <w:rPr>
            <w:noProof/>
            <w:webHidden/>
          </w:rPr>
          <w:fldChar w:fldCharType="separate"/>
        </w:r>
        <w:r w:rsidR="00A547F2">
          <w:rPr>
            <w:noProof/>
            <w:webHidden/>
          </w:rPr>
          <w:t>68</w:t>
        </w:r>
        <w:r>
          <w:rPr>
            <w:noProof/>
            <w:webHidden/>
          </w:rPr>
          <w:fldChar w:fldCharType="end"/>
        </w:r>
      </w:hyperlink>
    </w:p>
    <w:p w:rsidR="00031539" w:rsidRDefault="00031539">
      <w:pPr>
        <w:pStyle w:val="TOC1"/>
        <w:rPr>
          <w:rFonts w:ascii="Calibri" w:hAnsi="Calibri"/>
          <w:noProof/>
          <w:sz w:val="22"/>
          <w:szCs w:val="22"/>
        </w:rPr>
      </w:pPr>
      <w:hyperlink w:anchor="_Toc256497882" w:history="1">
        <w:r w:rsidRPr="00530874">
          <w:rPr>
            <w:rStyle w:val="Hyperlink"/>
            <w:noProof/>
          </w:rPr>
          <w:t>ATTACHMENT B2 – COST PROPOSAL CERTIFICATION OF COMPLIANCE</w:t>
        </w:r>
        <w:r>
          <w:rPr>
            <w:noProof/>
            <w:webHidden/>
          </w:rPr>
          <w:tab/>
        </w:r>
        <w:r>
          <w:rPr>
            <w:noProof/>
            <w:webHidden/>
          </w:rPr>
          <w:fldChar w:fldCharType="begin"/>
        </w:r>
        <w:r>
          <w:rPr>
            <w:noProof/>
            <w:webHidden/>
          </w:rPr>
          <w:instrText xml:space="preserve"> PAGEREF _Toc256497882 \h </w:instrText>
        </w:r>
        <w:r>
          <w:rPr>
            <w:noProof/>
            <w:webHidden/>
          </w:rPr>
        </w:r>
        <w:r>
          <w:rPr>
            <w:noProof/>
            <w:webHidden/>
          </w:rPr>
          <w:fldChar w:fldCharType="separate"/>
        </w:r>
        <w:r w:rsidR="00A547F2">
          <w:rPr>
            <w:noProof/>
            <w:webHidden/>
          </w:rPr>
          <w:t>69</w:t>
        </w:r>
        <w:r>
          <w:rPr>
            <w:noProof/>
            <w:webHidden/>
          </w:rPr>
          <w:fldChar w:fldCharType="end"/>
        </w:r>
      </w:hyperlink>
    </w:p>
    <w:p w:rsidR="00031539" w:rsidRDefault="00031539">
      <w:pPr>
        <w:pStyle w:val="TOC1"/>
        <w:rPr>
          <w:rFonts w:ascii="Calibri" w:hAnsi="Calibri"/>
          <w:noProof/>
          <w:sz w:val="22"/>
          <w:szCs w:val="22"/>
        </w:rPr>
      </w:pPr>
      <w:hyperlink w:anchor="_Toc256497883" w:history="1">
        <w:r w:rsidRPr="00530874">
          <w:rPr>
            <w:rStyle w:val="Hyperlink"/>
            <w:noProof/>
          </w:rPr>
          <w:t>ATTACHMENT C1 – VENDOR CERTIFICATIONS – PRIMARY VENDOR</w:t>
        </w:r>
        <w:r>
          <w:rPr>
            <w:noProof/>
            <w:webHidden/>
          </w:rPr>
          <w:tab/>
        </w:r>
        <w:r>
          <w:rPr>
            <w:noProof/>
            <w:webHidden/>
          </w:rPr>
          <w:fldChar w:fldCharType="begin"/>
        </w:r>
        <w:r>
          <w:rPr>
            <w:noProof/>
            <w:webHidden/>
          </w:rPr>
          <w:instrText xml:space="preserve"> PAGEREF _Toc256497883 \h </w:instrText>
        </w:r>
        <w:r>
          <w:rPr>
            <w:noProof/>
            <w:webHidden/>
          </w:rPr>
        </w:r>
        <w:r>
          <w:rPr>
            <w:noProof/>
            <w:webHidden/>
          </w:rPr>
          <w:fldChar w:fldCharType="separate"/>
        </w:r>
        <w:r w:rsidR="00A547F2">
          <w:rPr>
            <w:noProof/>
            <w:webHidden/>
          </w:rPr>
          <w:t>70</w:t>
        </w:r>
        <w:r>
          <w:rPr>
            <w:noProof/>
            <w:webHidden/>
          </w:rPr>
          <w:fldChar w:fldCharType="end"/>
        </w:r>
      </w:hyperlink>
    </w:p>
    <w:p w:rsidR="00031539" w:rsidRDefault="00031539">
      <w:pPr>
        <w:pStyle w:val="TOC1"/>
        <w:rPr>
          <w:rFonts w:ascii="Calibri" w:hAnsi="Calibri"/>
          <w:noProof/>
          <w:sz w:val="22"/>
          <w:szCs w:val="22"/>
        </w:rPr>
      </w:pPr>
      <w:hyperlink w:anchor="_Toc256497884" w:history="1">
        <w:r w:rsidRPr="00530874">
          <w:rPr>
            <w:rStyle w:val="Hyperlink"/>
            <w:noProof/>
          </w:rPr>
          <w:t>ATTACHMENT C2 – VENDOR CERTIFICATIONS - SUBCONTRACTOR</w:t>
        </w:r>
        <w:r>
          <w:rPr>
            <w:noProof/>
            <w:webHidden/>
          </w:rPr>
          <w:tab/>
        </w:r>
        <w:r>
          <w:rPr>
            <w:noProof/>
            <w:webHidden/>
          </w:rPr>
          <w:fldChar w:fldCharType="begin"/>
        </w:r>
        <w:r>
          <w:rPr>
            <w:noProof/>
            <w:webHidden/>
          </w:rPr>
          <w:instrText xml:space="preserve"> PAGEREF _Toc256497884 \h </w:instrText>
        </w:r>
        <w:r>
          <w:rPr>
            <w:noProof/>
            <w:webHidden/>
          </w:rPr>
        </w:r>
        <w:r>
          <w:rPr>
            <w:noProof/>
            <w:webHidden/>
          </w:rPr>
          <w:fldChar w:fldCharType="separate"/>
        </w:r>
        <w:r w:rsidR="00A547F2">
          <w:rPr>
            <w:noProof/>
            <w:webHidden/>
          </w:rPr>
          <w:t>71</w:t>
        </w:r>
        <w:r>
          <w:rPr>
            <w:noProof/>
            <w:webHidden/>
          </w:rPr>
          <w:fldChar w:fldCharType="end"/>
        </w:r>
      </w:hyperlink>
    </w:p>
    <w:p w:rsidR="00031539" w:rsidRDefault="00031539">
      <w:pPr>
        <w:pStyle w:val="TOC1"/>
        <w:rPr>
          <w:rFonts w:ascii="Calibri" w:hAnsi="Calibri"/>
          <w:noProof/>
          <w:sz w:val="22"/>
          <w:szCs w:val="22"/>
        </w:rPr>
      </w:pPr>
      <w:hyperlink w:anchor="_Toc256497885" w:history="1">
        <w:r w:rsidRPr="00530874">
          <w:rPr>
            <w:rStyle w:val="Hyperlink"/>
            <w:noProof/>
          </w:rPr>
          <w:t>ATTACHMENT C3 – CERTIFICATION REGARDING LOBBYING</w:t>
        </w:r>
        <w:r>
          <w:rPr>
            <w:noProof/>
            <w:webHidden/>
          </w:rPr>
          <w:tab/>
        </w:r>
        <w:r>
          <w:rPr>
            <w:noProof/>
            <w:webHidden/>
          </w:rPr>
          <w:fldChar w:fldCharType="begin"/>
        </w:r>
        <w:r>
          <w:rPr>
            <w:noProof/>
            <w:webHidden/>
          </w:rPr>
          <w:instrText xml:space="preserve"> PAGEREF _Toc256497885 \h </w:instrText>
        </w:r>
        <w:r>
          <w:rPr>
            <w:noProof/>
            <w:webHidden/>
          </w:rPr>
        </w:r>
        <w:r>
          <w:rPr>
            <w:noProof/>
            <w:webHidden/>
          </w:rPr>
          <w:fldChar w:fldCharType="separate"/>
        </w:r>
        <w:r w:rsidR="00A547F2">
          <w:rPr>
            <w:noProof/>
            <w:webHidden/>
          </w:rPr>
          <w:t>72</w:t>
        </w:r>
        <w:r>
          <w:rPr>
            <w:noProof/>
            <w:webHidden/>
          </w:rPr>
          <w:fldChar w:fldCharType="end"/>
        </w:r>
      </w:hyperlink>
    </w:p>
    <w:p w:rsidR="00031539" w:rsidRDefault="00031539">
      <w:pPr>
        <w:pStyle w:val="TOC1"/>
        <w:rPr>
          <w:rFonts w:ascii="Calibri" w:hAnsi="Calibri"/>
          <w:noProof/>
          <w:sz w:val="22"/>
          <w:szCs w:val="22"/>
        </w:rPr>
      </w:pPr>
      <w:hyperlink w:anchor="_Toc256497886" w:history="1">
        <w:r w:rsidRPr="00530874">
          <w:rPr>
            <w:rStyle w:val="Hyperlink"/>
            <w:noProof/>
          </w:rPr>
          <w:t>ATTACHMENT D – FEDERAL LAWS AND AUTHORITIES</w:t>
        </w:r>
        <w:r>
          <w:rPr>
            <w:noProof/>
            <w:webHidden/>
          </w:rPr>
          <w:tab/>
        </w:r>
        <w:r>
          <w:rPr>
            <w:noProof/>
            <w:webHidden/>
          </w:rPr>
          <w:fldChar w:fldCharType="begin"/>
        </w:r>
        <w:r>
          <w:rPr>
            <w:noProof/>
            <w:webHidden/>
          </w:rPr>
          <w:instrText xml:space="preserve"> PAGEREF _Toc256497886 \h </w:instrText>
        </w:r>
        <w:r>
          <w:rPr>
            <w:noProof/>
            <w:webHidden/>
          </w:rPr>
        </w:r>
        <w:r>
          <w:rPr>
            <w:noProof/>
            <w:webHidden/>
          </w:rPr>
          <w:fldChar w:fldCharType="separate"/>
        </w:r>
        <w:r w:rsidR="00A547F2">
          <w:rPr>
            <w:noProof/>
            <w:webHidden/>
          </w:rPr>
          <w:t>73</w:t>
        </w:r>
        <w:r>
          <w:rPr>
            <w:noProof/>
            <w:webHidden/>
          </w:rPr>
          <w:fldChar w:fldCharType="end"/>
        </w:r>
      </w:hyperlink>
    </w:p>
    <w:p w:rsidR="00031539" w:rsidRDefault="00031539">
      <w:pPr>
        <w:pStyle w:val="TOC1"/>
        <w:rPr>
          <w:rFonts w:ascii="Calibri" w:hAnsi="Calibri"/>
          <w:noProof/>
          <w:sz w:val="22"/>
          <w:szCs w:val="22"/>
        </w:rPr>
      </w:pPr>
      <w:hyperlink w:anchor="_Toc256497887" w:history="1">
        <w:r w:rsidRPr="00530874">
          <w:rPr>
            <w:rStyle w:val="Hyperlink"/>
            <w:noProof/>
          </w:rPr>
          <w:t>ATTACHMENT E – CONTRACT FORM</w:t>
        </w:r>
        <w:r>
          <w:rPr>
            <w:noProof/>
            <w:webHidden/>
          </w:rPr>
          <w:tab/>
        </w:r>
        <w:r>
          <w:rPr>
            <w:noProof/>
            <w:webHidden/>
          </w:rPr>
          <w:fldChar w:fldCharType="begin"/>
        </w:r>
        <w:r>
          <w:rPr>
            <w:noProof/>
            <w:webHidden/>
          </w:rPr>
          <w:instrText xml:space="preserve"> PAGEREF _Toc256497887 \h </w:instrText>
        </w:r>
        <w:r>
          <w:rPr>
            <w:noProof/>
            <w:webHidden/>
          </w:rPr>
        </w:r>
        <w:r>
          <w:rPr>
            <w:noProof/>
            <w:webHidden/>
          </w:rPr>
          <w:fldChar w:fldCharType="separate"/>
        </w:r>
        <w:r w:rsidR="00A547F2">
          <w:rPr>
            <w:noProof/>
            <w:webHidden/>
          </w:rPr>
          <w:t>74</w:t>
        </w:r>
        <w:r>
          <w:rPr>
            <w:noProof/>
            <w:webHidden/>
          </w:rPr>
          <w:fldChar w:fldCharType="end"/>
        </w:r>
      </w:hyperlink>
    </w:p>
    <w:p w:rsidR="00031539" w:rsidRDefault="00031539">
      <w:pPr>
        <w:pStyle w:val="TOC1"/>
        <w:rPr>
          <w:rFonts w:ascii="Calibri" w:hAnsi="Calibri"/>
          <w:noProof/>
          <w:sz w:val="22"/>
          <w:szCs w:val="22"/>
        </w:rPr>
      </w:pPr>
      <w:hyperlink w:anchor="_Toc256497888" w:history="1">
        <w:r w:rsidRPr="00530874">
          <w:rPr>
            <w:rStyle w:val="Hyperlink"/>
            <w:noProof/>
          </w:rPr>
          <w:t>ATTACHMENT F – INSURANCE SCHEDULE FOR RFP #1852</w:t>
        </w:r>
        <w:r>
          <w:rPr>
            <w:noProof/>
            <w:webHidden/>
          </w:rPr>
          <w:tab/>
        </w:r>
        <w:r>
          <w:rPr>
            <w:noProof/>
            <w:webHidden/>
          </w:rPr>
          <w:fldChar w:fldCharType="begin"/>
        </w:r>
        <w:r>
          <w:rPr>
            <w:noProof/>
            <w:webHidden/>
          </w:rPr>
          <w:instrText xml:space="preserve"> PAGEREF _Toc256497888 \h </w:instrText>
        </w:r>
        <w:r>
          <w:rPr>
            <w:noProof/>
            <w:webHidden/>
          </w:rPr>
        </w:r>
        <w:r>
          <w:rPr>
            <w:noProof/>
            <w:webHidden/>
          </w:rPr>
          <w:fldChar w:fldCharType="separate"/>
        </w:r>
        <w:r w:rsidR="00A547F2">
          <w:rPr>
            <w:noProof/>
            <w:webHidden/>
          </w:rPr>
          <w:t>82</w:t>
        </w:r>
        <w:r>
          <w:rPr>
            <w:noProof/>
            <w:webHidden/>
          </w:rPr>
          <w:fldChar w:fldCharType="end"/>
        </w:r>
      </w:hyperlink>
    </w:p>
    <w:p w:rsidR="00031539" w:rsidRDefault="00031539">
      <w:pPr>
        <w:pStyle w:val="TOC1"/>
        <w:rPr>
          <w:rFonts w:ascii="Calibri" w:hAnsi="Calibri"/>
          <w:noProof/>
          <w:sz w:val="22"/>
          <w:szCs w:val="22"/>
        </w:rPr>
      </w:pPr>
      <w:hyperlink w:anchor="_Toc256497889" w:history="1">
        <w:r w:rsidRPr="00530874">
          <w:rPr>
            <w:rStyle w:val="Hyperlink"/>
            <w:noProof/>
          </w:rPr>
          <w:t>ATTACHMENT G – REFERENCE QUESTIONNAIRE</w:t>
        </w:r>
        <w:r>
          <w:rPr>
            <w:noProof/>
            <w:webHidden/>
          </w:rPr>
          <w:tab/>
        </w:r>
        <w:r>
          <w:rPr>
            <w:noProof/>
            <w:webHidden/>
          </w:rPr>
          <w:fldChar w:fldCharType="begin"/>
        </w:r>
        <w:r>
          <w:rPr>
            <w:noProof/>
            <w:webHidden/>
          </w:rPr>
          <w:instrText xml:space="preserve"> PAGEREF _Toc256497889 \h </w:instrText>
        </w:r>
        <w:r>
          <w:rPr>
            <w:noProof/>
            <w:webHidden/>
          </w:rPr>
        </w:r>
        <w:r>
          <w:rPr>
            <w:noProof/>
            <w:webHidden/>
          </w:rPr>
          <w:fldChar w:fldCharType="separate"/>
        </w:r>
        <w:r w:rsidR="00A547F2">
          <w:rPr>
            <w:noProof/>
            <w:webHidden/>
          </w:rPr>
          <w:t>86</w:t>
        </w:r>
        <w:r>
          <w:rPr>
            <w:noProof/>
            <w:webHidden/>
          </w:rPr>
          <w:fldChar w:fldCharType="end"/>
        </w:r>
      </w:hyperlink>
    </w:p>
    <w:p w:rsidR="00031539" w:rsidRDefault="00031539">
      <w:pPr>
        <w:pStyle w:val="TOC1"/>
        <w:rPr>
          <w:rFonts w:ascii="Calibri" w:hAnsi="Calibri"/>
          <w:noProof/>
          <w:sz w:val="22"/>
          <w:szCs w:val="22"/>
        </w:rPr>
      </w:pPr>
      <w:hyperlink w:anchor="_Toc256497890" w:history="1">
        <w:r w:rsidRPr="00530874">
          <w:rPr>
            <w:rStyle w:val="Hyperlink"/>
            <w:noProof/>
          </w:rPr>
          <w:t>ATTACHMENT H – PROJECT DELIVERABLE SIGN-OFF FORM</w:t>
        </w:r>
        <w:r>
          <w:rPr>
            <w:noProof/>
            <w:webHidden/>
          </w:rPr>
          <w:tab/>
        </w:r>
        <w:r>
          <w:rPr>
            <w:noProof/>
            <w:webHidden/>
          </w:rPr>
          <w:fldChar w:fldCharType="begin"/>
        </w:r>
        <w:r>
          <w:rPr>
            <w:noProof/>
            <w:webHidden/>
          </w:rPr>
          <w:instrText xml:space="preserve"> PAGEREF _Toc256497890 \h </w:instrText>
        </w:r>
        <w:r>
          <w:rPr>
            <w:noProof/>
            <w:webHidden/>
          </w:rPr>
        </w:r>
        <w:r>
          <w:rPr>
            <w:noProof/>
            <w:webHidden/>
          </w:rPr>
          <w:fldChar w:fldCharType="separate"/>
        </w:r>
        <w:r w:rsidR="00A547F2">
          <w:rPr>
            <w:noProof/>
            <w:webHidden/>
          </w:rPr>
          <w:t>90</w:t>
        </w:r>
        <w:r>
          <w:rPr>
            <w:noProof/>
            <w:webHidden/>
          </w:rPr>
          <w:fldChar w:fldCharType="end"/>
        </w:r>
      </w:hyperlink>
    </w:p>
    <w:p w:rsidR="00031539" w:rsidRDefault="00031539">
      <w:pPr>
        <w:pStyle w:val="TOC1"/>
        <w:rPr>
          <w:rFonts w:ascii="Calibri" w:hAnsi="Calibri"/>
          <w:noProof/>
          <w:sz w:val="22"/>
          <w:szCs w:val="22"/>
        </w:rPr>
      </w:pPr>
      <w:hyperlink w:anchor="_Toc256497891" w:history="1">
        <w:r w:rsidRPr="00530874">
          <w:rPr>
            <w:rStyle w:val="Hyperlink"/>
            <w:noProof/>
          </w:rPr>
          <w:t>ATTACHMENT I – STATEMENT OF UNDERSTANDING</w:t>
        </w:r>
        <w:r>
          <w:rPr>
            <w:noProof/>
            <w:webHidden/>
          </w:rPr>
          <w:tab/>
        </w:r>
        <w:r>
          <w:rPr>
            <w:noProof/>
            <w:webHidden/>
          </w:rPr>
          <w:fldChar w:fldCharType="begin"/>
        </w:r>
        <w:r>
          <w:rPr>
            <w:noProof/>
            <w:webHidden/>
          </w:rPr>
          <w:instrText xml:space="preserve"> PAGEREF _Toc256497891 \h </w:instrText>
        </w:r>
        <w:r>
          <w:rPr>
            <w:noProof/>
            <w:webHidden/>
          </w:rPr>
        </w:r>
        <w:r>
          <w:rPr>
            <w:noProof/>
            <w:webHidden/>
          </w:rPr>
          <w:fldChar w:fldCharType="separate"/>
        </w:r>
        <w:r w:rsidR="00A547F2">
          <w:rPr>
            <w:noProof/>
            <w:webHidden/>
          </w:rPr>
          <w:t>92</w:t>
        </w:r>
        <w:r>
          <w:rPr>
            <w:noProof/>
            <w:webHidden/>
          </w:rPr>
          <w:fldChar w:fldCharType="end"/>
        </w:r>
      </w:hyperlink>
    </w:p>
    <w:p w:rsidR="00031539" w:rsidRDefault="00031539">
      <w:pPr>
        <w:pStyle w:val="TOC1"/>
        <w:rPr>
          <w:rFonts w:ascii="Calibri" w:hAnsi="Calibri"/>
          <w:noProof/>
          <w:sz w:val="22"/>
          <w:szCs w:val="22"/>
        </w:rPr>
      </w:pPr>
      <w:hyperlink w:anchor="_Toc256497892" w:history="1">
        <w:r w:rsidRPr="00530874">
          <w:rPr>
            <w:rStyle w:val="Hyperlink"/>
            <w:noProof/>
          </w:rPr>
          <w:t>ATTACHMENT J – PROPOSED STAFF RESUME</w:t>
        </w:r>
        <w:r>
          <w:rPr>
            <w:noProof/>
            <w:webHidden/>
          </w:rPr>
          <w:tab/>
        </w:r>
        <w:r>
          <w:rPr>
            <w:noProof/>
            <w:webHidden/>
          </w:rPr>
          <w:fldChar w:fldCharType="begin"/>
        </w:r>
        <w:r>
          <w:rPr>
            <w:noProof/>
            <w:webHidden/>
          </w:rPr>
          <w:instrText xml:space="preserve"> PAGEREF _Toc256497892 \h </w:instrText>
        </w:r>
        <w:r>
          <w:rPr>
            <w:noProof/>
            <w:webHidden/>
          </w:rPr>
        </w:r>
        <w:r>
          <w:rPr>
            <w:noProof/>
            <w:webHidden/>
          </w:rPr>
          <w:fldChar w:fldCharType="separate"/>
        </w:r>
        <w:r w:rsidR="00A547F2">
          <w:rPr>
            <w:noProof/>
            <w:webHidden/>
          </w:rPr>
          <w:t>94</w:t>
        </w:r>
        <w:r>
          <w:rPr>
            <w:noProof/>
            <w:webHidden/>
          </w:rPr>
          <w:fldChar w:fldCharType="end"/>
        </w:r>
      </w:hyperlink>
    </w:p>
    <w:p w:rsidR="00031539" w:rsidRDefault="00031539">
      <w:pPr>
        <w:pStyle w:val="TOC1"/>
        <w:rPr>
          <w:rFonts w:ascii="Calibri" w:hAnsi="Calibri"/>
          <w:noProof/>
          <w:sz w:val="22"/>
          <w:szCs w:val="22"/>
        </w:rPr>
      </w:pPr>
      <w:hyperlink w:anchor="_Toc256497893" w:history="1">
        <w:r w:rsidRPr="00530874">
          <w:rPr>
            <w:rStyle w:val="Hyperlink"/>
            <w:noProof/>
          </w:rPr>
          <w:t>ATTACHMENT K – STATE OF NEVADA REGISTRATION SUBSTITUTE IRS FORM W-9</w:t>
        </w:r>
        <w:r>
          <w:rPr>
            <w:noProof/>
            <w:webHidden/>
          </w:rPr>
          <w:tab/>
        </w:r>
        <w:r>
          <w:rPr>
            <w:noProof/>
            <w:webHidden/>
          </w:rPr>
          <w:fldChar w:fldCharType="begin"/>
        </w:r>
        <w:r>
          <w:rPr>
            <w:noProof/>
            <w:webHidden/>
          </w:rPr>
          <w:instrText xml:space="preserve"> PAGEREF _Toc256497893 \h </w:instrText>
        </w:r>
        <w:r>
          <w:rPr>
            <w:noProof/>
            <w:webHidden/>
          </w:rPr>
        </w:r>
        <w:r>
          <w:rPr>
            <w:noProof/>
            <w:webHidden/>
          </w:rPr>
          <w:fldChar w:fldCharType="separate"/>
        </w:r>
        <w:r w:rsidR="00A547F2">
          <w:rPr>
            <w:noProof/>
            <w:webHidden/>
          </w:rPr>
          <w:t>96</w:t>
        </w:r>
        <w:r>
          <w:rPr>
            <w:noProof/>
            <w:webHidden/>
          </w:rPr>
          <w:fldChar w:fldCharType="end"/>
        </w:r>
      </w:hyperlink>
    </w:p>
    <w:p w:rsidR="00031539" w:rsidRDefault="00031539">
      <w:pPr>
        <w:pStyle w:val="TOC1"/>
        <w:rPr>
          <w:rFonts w:ascii="Calibri" w:hAnsi="Calibri"/>
          <w:noProof/>
          <w:sz w:val="22"/>
          <w:szCs w:val="22"/>
        </w:rPr>
      </w:pPr>
      <w:hyperlink w:anchor="_Toc256497894" w:history="1">
        <w:r w:rsidRPr="00530874">
          <w:rPr>
            <w:rStyle w:val="Hyperlink"/>
            <w:noProof/>
          </w:rPr>
          <w:t>ATTACHMENT L – PROJECT COSTS</w:t>
        </w:r>
        <w:r>
          <w:rPr>
            <w:noProof/>
            <w:webHidden/>
          </w:rPr>
          <w:tab/>
        </w:r>
        <w:r>
          <w:rPr>
            <w:noProof/>
            <w:webHidden/>
          </w:rPr>
          <w:fldChar w:fldCharType="begin"/>
        </w:r>
        <w:r>
          <w:rPr>
            <w:noProof/>
            <w:webHidden/>
          </w:rPr>
          <w:instrText xml:space="preserve"> PAGEREF _Toc256497894 \h </w:instrText>
        </w:r>
        <w:r>
          <w:rPr>
            <w:noProof/>
            <w:webHidden/>
          </w:rPr>
        </w:r>
        <w:r>
          <w:rPr>
            <w:noProof/>
            <w:webHidden/>
          </w:rPr>
          <w:fldChar w:fldCharType="separate"/>
        </w:r>
        <w:r w:rsidR="00A547F2">
          <w:rPr>
            <w:noProof/>
            <w:webHidden/>
          </w:rPr>
          <w:t>99</w:t>
        </w:r>
        <w:r>
          <w:rPr>
            <w:noProof/>
            <w:webHidden/>
          </w:rPr>
          <w:fldChar w:fldCharType="end"/>
        </w:r>
      </w:hyperlink>
    </w:p>
    <w:p w:rsidR="002E02FF" w:rsidRDefault="00706888" w:rsidP="008D24D6">
      <w:r w:rsidRPr="00164A30">
        <w:rPr>
          <w:b/>
          <w:sz w:val="20"/>
          <w:szCs w:val="20"/>
        </w:rPr>
        <w:fldChar w:fldCharType="end"/>
      </w:r>
    </w:p>
    <w:p w:rsidR="002E02FF" w:rsidRDefault="002E02FF" w:rsidP="008D24D6"/>
    <w:p w:rsidR="002E02FF" w:rsidRDefault="002E02FF" w:rsidP="008D24D6">
      <w:pPr>
        <w:sectPr w:rsidR="002E02FF" w:rsidSect="00675B1A">
          <w:headerReference w:type="even" r:id="rId11"/>
          <w:headerReference w:type="default" r:id="rId12"/>
          <w:headerReference w:type="first" r:id="rId13"/>
          <w:footerReference w:type="first" r:id="rId14"/>
          <w:pgSz w:w="12240" w:h="15840" w:code="1"/>
          <w:pgMar w:top="720" w:right="1080" w:bottom="1080" w:left="1080" w:header="720" w:footer="302" w:gutter="0"/>
          <w:pgNumType w:start="2"/>
          <w:cols w:space="720"/>
          <w:titlePg/>
        </w:sectPr>
      </w:pPr>
    </w:p>
    <w:p w:rsidR="00D25A3B" w:rsidRDefault="00D25A3B" w:rsidP="00233914">
      <w:pPr>
        <w:jc w:val="both"/>
        <w:rPr>
          <w:b/>
        </w:rPr>
      </w:pPr>
    </w:p>
    <w:p w:rsidR="002E02FF" w:rsidRPr="00D25A3B" w:rsidRDefault="002E02FF" w:rsidP="00233914">
      <w:pPr>
        <w:jc w:val="both"/>
        <w:rPr>
          <w:b/>
        </w:rPr>
      </w:pPr>
      <w:r w:rsidRPr="00D25A3B">
        <w:rPr>
          <w:b/>
        </w:rPr>
        <w:t>A Request for Proposal process is different from an Invitation to Bid.  The State expects vendors to propose creative, competitive solutions to the agency's stated problem or need, as specified below.  Vendors may take exception</w:t>
      </w:r>
      <w:r w:rsidR="0020569C" w:rsidRPr="00D25A3B">
        <w:rPr>
          <w:b/>
        </w:rPr>
        <w:t>, or make an assumption,</w:t>
      </w:r>
      <w:r w:rsidRPr="00D25A3B">
        <w:rPr>
          <w:b/>
        </w:rPr>
        <w:t xml:space="preserve"> to any section of the RFP.  Exceptions</w:t>
      </w:r>
      <w:r w:rsidR="009203DB" w:rsidRPr="00D25A3B">
        <w:rPr>
          <w:b/>
        </w:rPr>
        <w:t xml:space="preserve"> and/or </w:t>
      </w:r>
      <w:r w:rsidR="0020569C" w:rsidRPr="00D25A3B">
        <w:rPr>
          <w:b/>
        </w:rPr>
        <w:t>assumptions</w:t>
      </w:r>
      <w:r w:rsidRPr="00D25A3B">
        <w:rPr>
          <w:b/>
        </w:rPr>
        <w:t xml:space="preserve"> should be clearly stated in </w:t>
      </w:r>
      <w:r w:rsidRPr="00130BF5">
        <w:rPr>
          <w:b/>
        </w:rPr>
        <w:t xml:space="preserve">Attachment </w:t>
      </w:r>
      <w:r w:rsidR="0086104A" w:rsidRPr="00130BF5">
        <w:rPr>
          <w:b/>
        </w:rPr>
        <w:t>B</w:t>
      </w:r>
      <w:r w:rsidR="00D55BF2" w:rsidRPr="00130BF5">
        <w:rPr>
          <w:b/>
        </w:rPr>
        <w:t xml:space="preserve">1 </w:t>
      </w:r>
      <w:r w:rsidRPr="00D25A3B">
        <w:rPr>
          <w:b/>
        </w:rPr>
        <w:t>(</w:t>
      </w:r>
      <w:r w:rsidR="00D55BF2">
        <w:rPr>
          <w:b/>
        </w:rPr>
        <w:t xml:space="preserve">Technical Proposal </w:t>
      </w:r>
      <w:r w:rsidRPr="00D25A3B">
        <w:rPr>
          <w:b/>
        </w:rPr>
        <w:t xml:space="preserve">Certification of Compliance with Terms and Conditions of RFP) </w:t>
      </w:r>
      <w:r w:rsidR="00064A25">
        <w:rPr>
          <w:b/>
        </w:rPr>
        <w:t xml:space="preserve">and </w:t>
      </w:r>
      <w:r w:rsidR="00064A25" w:rsidRPr="00130BF5">
        <w:rPr>
          <w:b/>
        </w:rPr>
        <w:t>Attachment B2</w:t>
      </w:r>
      <w:r w:rsidR="00064A25">
        <w:rPr>
          <w:b/>
        </w:rPr>
        <w:t xml:space="preserve"> (Cost Proposal Certification of Compliance with Terms and Conditions of RFP) </w:t>
      </w:r>
      <w:r w:rsidRPr="00D25A3B">
        <w:rPr>
          <w:b/>
        </w:rPr>
        <w:t xml:space="preserve">and will be considered during the evaluation process. </w:t>
      </w:r>
      <w:r w:rsidR="00130BF5">
        <w:rPr>
          <w:b/>
        </w:rPr>
        <w:t xml:space="preserve"> </w:t>
      </w:r>
      <w:r w:rsidRPr="00D25A3B">
        <w:rPr>
          <w:b/>
        </w:rPr>
        <w:t>The State reserves the right to limit the Scope of Work prior to award, if deemed in the best interest of the State NRS 333.350(1).</w:t>
      </w:r>
    </w:p>
    <w:p w:rsidR="002E02FF" w:rsidRDefault="002E02FF" w:rsidP="008D24D6"/>
    <w:p w:rsidR="002E02FF" w:rsidRPr="008D24D6" w:rsidRDefault="004661A4" w:rsidP="00034363">
      <w:pPr>
        <w:pStyle w:val="Heading1"/>
      </w:pPr>
      <w:bookmarkStart w:id="0" w:name="_Toc256497867"/>
      <w:r w:rsidRPr="005D2FB9">
        <w:t>OVERVIEW</w:t>
      </w:r>
      <w:r w:rsidRPr="000F62EE">
        <w:t xml:space="preserve"> OF PROJECT</w:t>
      </w:r>
      <w:bookmarkEnd w:id="0"/>
      <w:r w:rsidRPr="008D24D6">
        <w:t xml:space="preserve"> </w:t>
      </w:r>
    </w:p>
    <w:p w:rsidR="00885882" w:rsidRDefault="00885882" w:rsidP="008D24D6"/>
    <w:p w:rsidR="00C45972" w:rsidRDefault="008D050A" w:rsidP="00C45972">
      <w:pPr>
        <w:ind w:left="720"/>
        <w:jc w:val="both"/>
      </w:pPr>
      <w:r>
        <w:t>The Department of Health and Human Services, Division of Welfare and Support Services (DWSS) requires automated computer systems to process Child Support Enforcement claims related to Nevada’s citizens entitled to child support, including statewide public assistance programs.  These systems are in need of modernization to better satisfy Federal and State processing mandates, upgrade aging software architectures, and offset and avoid expensive future maintenance costs.  Currently, the Child Support Enforcement program and the public assistance programs are supported by the Nevada Operations of Multi-Automated Data Systems (NOMADS) application.</w:t>
      </w:r>
    </w:p>
    <w:p w:rsidR="00C45972" w:rsidRDefault="00C45972" w:rsidP="00D45C79"/>
    <w:p w:rsidR="00C45972" w:rsidRPr="00487C96" w:rsidRDefault="00D25A3B" w:rsidP="00D25A3B">
      <w:pPr>
        <w:pStyle w:val="Heading2"/>
      </w:pPr>
      <w:r>
        <w:t>GOALS AND OBJECTIVES</w:t>
      </w:r>
    </w:p>
    <w:p w:rsidR="00262C28" w:rsidRDefault="00262C28" w:rsidP="00D45C79"/>
    <w:p w:rsidR="00D45C79" w:rsidRPr="00D219B5" w:rsidRDefault="00D45C79" w:rsidP="00D45C79">
      <w:pPr>
        <w:pStyle w:val="NormalText-3-3L1"/>
        <w:jc w:val="both"/>
        <w:rPr>
          <w:iCs/>
          <w:szCs w:val="24"/>
        </w:rPr>
      </w:pPr>
      <w:r w:rsidRPr="00D219B5">
        <w:rPr>
          <w:color w:val="000000"/>
          <w:szCs w:val="24"/>
        </w:rPr>
        <w:t xml:space="preserve">The purpose of this </w:t>
      </w:r>
      <w:r w:rsidRPr="00D219B5">
        <w:t>RFP</w:t>
      </w:r>
      <w:r w:rsidRPr="00D219B5">
        <w:rPr>
          <w:color w:val="000000"/>
          <w:szCs w:val="24"/>
        </w:rPr>
        <w:t xml:space="preserve"> is to more fully identify Child Support Enforcement (CSE) program requirements, consider potential alternate solutions, and estimate costs.  Key project steps include: evaluate CSE technology alternatives; select an appropriate modernization/replacement approach and methodology, master project schedule; establish the modernization/replacement budget and source; and, position DWSS to modernize or replace the automated CSE applications in compliance </w:t>
      </w:r>
      <w:r w:rsidRPr="00D219B5">
        <w:rPr>
          <w:iCs/>
          <w:szCs w:val="24"/>
        </w:rPr>
        <w:t>with the intent of satisfying recommendations made by</w:t>
      </w:r>
      <w:r w:rsidRPr="00D219B5">
        <w:rPr>
          <w:szCs w:val="24"/>
        </w:rPr>
        <w:t xml:space="preserve"> the Maximus “</w:t>
      </w:r>
      <w:r w:rsidRPr="00D219B5">
        <w:rPr>
          <w:bCs/>
          <w:szCs w:val="24"/>
        </w:rPr>
        <w:t>Performance Audit of the State of Nevada's Enforcement and Collection of Child Support</w:t>
      </w:r>
      <w:r w:rsidRPr="00D219B5">
        <w:rPr>
          <w:b/>
          <w:bCs/>
          <w:szCs w:val="24"/>
        </w:rPr>
        <w:t>”</w:t>
      </w:r>
      <w:r w:rsidRPr="00D219B5">
        <w:rPr>
          <w:szCs w:val="24"/>
        </w:rPr>
        <w:t xml:space="preserve"> pursuant to Section 2 of Assembly Bill 580, 2005 Session, and in support of Assembly Bill 536, 2007 session, as referenced:</w:t>
      </w:r>
    </w:p>
    <w:p w:rsidR="00D45C79" w:rsidRPr="00D219B5" w:rsidRDefault="00D45C79" w:rsidP="00411904"/>
    <w:p w:rsidR="00D45C79" w:rsidRDefault="00D45C79" w:rsidP="00D45C79">
      <w:pPr>
        <w:autoSpaceDE w:val="0"/>
        <w:autoSpaceDN w:val="0"/>
        <w:adjustRightInd w:val="0"/>
        <w:ind w:left="1440"/>
        <w:jc w:val="both"/>
      </w:pPr>
      <w:r w:rsidRPr="00D219B5">
        <w:t xml:space="preserve">“(f) The status of improvements in information technology, including, without limitation, technology for case management to replace the Nevada Operations of Multi-Automated Data Systems currently used in the collection of child support” </w:t>
      </w:r>
    </w:p>
    <w:p w:rsidR="00D45C79" w:rsidRDefault="00D45C79" w:rsidP="00411904"/>
    <w:p w:rsidR="00D25A3B" w:rsidRDefault="00411904" w:rsidP="00411904">
      <w:pPr>
        <w:pStyle w:val="Heading2"/>
      </w:pPr>
      <w:r>
        <w:t>CONTRACT RESTRICTION</w:t>
      </w:r>
    </w:p>
    <w:p w:rsidR="00C1578D" w:rsidRDefault="00C1578D" w:rsidP="00C1578D"/>
    <w:p w:rsidR="00411904" w:rsidRDefault="00411904" w:rsidP="00411904">
      <w:pPr>
        <w:ind w:left="1440"/>
        <w:jc w:val="both"/>
      </w:pPr>
      <w:r>
        <w:t>Pursuant to NAC 333.180, if the Division or using agency undertakes a project that requires (A) more than one (1) request for proposals or invitation for bids; and (B) an initial contract for the design of the project, the person who is awarded the initial contract for the design of the project, or any associated subcontractor, may not make a proposal, assist another person in making a proposal, or otherwise materially participate in any subsequent contract related to that project, unless their participation in the subsequent contract is within the scope of the initial contract.</w:t>
      </w:r>
    </w:p>
    <w:p w:rsidR="00411904" w:rsidRDefault="00411904" w:rsidP="00C1578D"/>
    <w:p w:rsidR="00024154" w:rsidRDefault="00024154" w:rsidP="00C1578D">
      <w:r>
        <w:br w:type="page"/>
      </w:r>
    </w:p>
    <w:p w:rsidR="002E02FF" w:rsidRPr="003352A2" w:rsidRDefault="002E02FF" w:rsidP="00E224C4">
      <w:pPr>
        <w:pStyle w:val="Heading1"/>
        <w:rPr>
          <w:b w:val="0"/>
          <w:bCs/>
        </w:rPr>
      </w:pPr>
      <w:bookmarkStart w:id="1" w:name="_Toc256497868"/>
      <w:r w:rsidRPr="003352A2">
        <w:t>ACRONYMS/DEFINITIONS</w:t>
      </w:r>
      <w:bookmarkEnd w:id="1"/>
      <w:r w:rsidR="00C0393F" w:rsidRPr="003352A2">
        <w:t xml:space="preserve"> </w:t>
      </w:r>
    </w:p>
    <w:p w:rsidR="002E02FF" w:rsidRDefault="002E02FF" w:rsidP="008D24D6"/>
    <w:p w:rsidR="002E02FF" w:rsidRPr="008D24D6" w:rsidRDefault="002E02FF" w:rsidP="00233914">
      <w:pPr>
        <w:ind w:left="720"/>
      </w:pPr>
      <w:r>
        <w:t>For the purposes of this RFP, the following acronyms/definitions will be used:</w:t>
      </w:r>
    </w:p>
    <w:p w:rsidR="003442A8" w:rsidRPr="003442A8" w:rsidRDefault="003442A8" w:rsidP="008D24D6"/>
    <w:tbl>
      <w:tblPr>
        <w:tblW w:w="9360" w:type="dxa"/>
        <w:tblInd w:w="828" w:type="dxa"/>
        <w:tblLayout w:type="fixed"/>
        <w:tblLook w:val="00A0"/>
      </w:tblPr>
      <w:tblGrid>
        <w:gridCol w:w="1980"/>
        <w:gridCol w:w="7380"/>
      </w:tblGrid>
      <w:tr w:rsidR="00551CB7">
        <w:tc>
          <w:tcPr>
            <w:tcW w:w="1980" w:type="dxa"/>
            <w:shd w:val="clear" w:color="auto" w:fill="auto"/>
          </w:tcPr>
          <w:p w:rsidR="00551CB7" w:rsidRPr="002812EC" w:rsidRDefault="00551CB7" w:rsidP="008D24D6">
            <w:pPr>
              <w:rPr>
                <w:b/>
                <w:i/>
              </w:rPr>
            </w:pPr>
            <w:r>
              <w:rPr>
                <w:b/>
                <w:i/>
              </w:rPr>
              <w:t>Assumption</w:t>
            </w:r>
          </w:p>
        </w:tc>
        <w:tc>
          <w:tcPr>
            <w:tcW w:w="7380" w:type="dxa"/>
            <w:shd w:val="clear" w:color="auto" w:fill="auto"/>
          </w:tcPr>
          <w:p w:rsidR="00551CB7" w:rsidRDefault="00551CB7" w:rsidP="00607100">
            <w:pPr>
              <w:jc w:val="both"/>
            </w:pPr>
            <w:r w:rsidRPr="00B86336">
              <w:t>An idea or belief that something will happen or occur without proof.  An idea or belief taken for granted without proof of occurrence.</w:t>
            </w:r>
          </w:p>
          <w:p w:rsidR="00A532AE" w:rsidRDefault="00A532AE" w:rsidP="00607100">
            <w:pPr>
              <w:jc w:val="both"/>
            </w:pPr>
          </w:p>
        </w:tc>
      </w:tr>
      <w:tr w:rsidR="001D35CD">
        <w:tc>
          <w:tcPr>
            <w:tcW w:w="1980" w:type="dxa"/>
            <w:shd w:val="clear" w:color="auto" w:fill="auto"/>
          </w:tcPr>
          <w:p w:rsidR="001D35CD" w:rsidRPr="002812EC" w:rsidRDefault="009853A8" w:rsidP="008D24D6">
            <w:pPr>
              <w:rPr>
                <w:b/>
                <w:i/>
              </w:rPr>
            </w:pPr>
            <w:r w:rsidRPr="002812EC">
              <w:rPr>
                <w:b/>
                <w:i/>
              </w:rPr>
              <w:t>Awarded Vendor</w:t>
            </w:r>
          </w:p>
        </w:tc>
        <w:tc>
          <w:tcPr>
            <w:tcW w:w="7380" w:type="dxa"/>
            <w:shd w:val="clear" w:color="auto" w:fill="auto"/>
          </w:tcPr>
          <w:p w:rsidR="001D35CD" w:rsidRDefault="009853A8" w:rsidP="00607100">
            <w:pPr>
              <w:jc w:val="both"/>
            </w:pPr>
            <w:r>
              <w:t xml:space="preserve">The organization/individual that is awarded and has an approved contract with the State of </w:t>
            </w:r>
            <w:smartTag w:uri="urn:schemas-microsoft-com:office:smarttags" w:element="place">
              <w:smartTag w:uri="urn:schemas-microsoft-com:office:smarttags" w:element="State">
                <w:r>
                  <w:t>Nevada</w:t>
                </w:r>
              </w:smartTag>
            </w:smartTag>
            <w:r>
              <w:t xml:space="preserve"> for the services identified in this RFP.</w:t>
            </w:r>
          </w:p>
          <w:p w:rsidR="00B741A0" w:rsidRDefault="00B741A0" w:rsidP="00607100">
            <w:pPr>
              <w:jc w:val="both"/>
            </w:pPr>
          </w:p>
        </w:tc>
      </w:tr>
      <w:tr w:rsidR="00551CB7">
        <w:tc>
          <w:tcPr>
            <w:tcW w:w="1980" w:type="dxa"/>
            <w:shd w:val="clear" w:color="auto" w:fill="auto"/>
          </w:tcPr>
          <w:p w:rsidR="00551CB7" w:rsidRDefault="00551CB7" w:rsidP="008D24D6">
            <w:pPr>
              <w:rPr>
                <w:b/>
                <w:i/>
              </w:rPr>
            </w:pPr>
            <w:r>
              <w:rPr>
                <w:b/>
                <w:i/>
              </w:rPr>
              <w:t>BOE</w:t>
            </w:r>
          </w:p>
        </w:tc>
        <w:tc>
          <w:tcPr>
            <w:tcW w:w="7380" w:type="dxa"/>
            <w:shd w:val="clear" w:color="auto" w:fill="auto"/>
          </w:tcPr>
          <w:p w:rsidR="00551CB7" w:rsidRDefault="00551CB7" w:rsidP="00607100">
            <w:pPr>
              <w:autoSpaceDE w:val="0"/>
              <w:autoSpaceDN w:val="0"/>
              <w:adjustRightInd w:val="0"/>
              <w:jc w:val="both"/>
            </w:pPr>
            <w:r>
              <w:t xml:space="preserve">State of </w:t>
            </w:r>
            <w:smartTag w:uri="urn:schemas-microsoft-com:office:smarttags" w:element="place">
              <w:smartTag w:uri="urn:schemas-microsoft-com:office:smarttags" w:element="State">
                <w:r>
                  <w:t>Nevada</w:t>
                </w:r>
              </w:smartTag>
            </w:smartTag>
            <w:r>
              <w:t xml:space="preserve"> Board of Examiners.</w:t>
            </w:r>
          </w:p>
          <w:p w:rsidR="00314B19" w:rsidRPr="005301DD" w:rsidRDefault="00314B19" w:rsidP="00607100">
            <w:pPr>
              <w:autoSpaceDE w:val="0"/>
              <w:autoSpaceDN w:val="0"/>
              <w:adjustRightInd w:val="0"/>
              <w:jc w:val="both"/>
            </w:pPr>
          </w:p>
        </w:tc>
      </w:tr>
      <w:tr w:rsidR="003352A2">
        <w:tc>
          <w:tcPr>
            <w:tcW w:w="1980" w:type="dxa"/>
            <w:shd w:val="clear" w:color="auto" w:fill="auto"/>
          </w:tcPr>
          <w:p w:rsidR="003352A2" w:rsidRDefault="003352A2" w:rsidP="008D24D6">
            <w:pPr>
              <w:rPr>
                <w:b/>
                <w:i/>
              </w:rPr>
            </w:pPr>
            <w:r>
              <w:rPr>
                <w:b/>
                <w:i/>
              </w:rPr>
              <w:t>BPR</w:t>
            </w:r>
          </w:p>
        </w:tc>
        <w:tc>
          <w:tcPr>
            <w:tcW w:w="7380" w:type="dxa"/>
            <w:shd w:val="clear" w:color="auto" w:fill="auto"/>
          </w:tcPr>
          <w:p w:rsidR="003352A2" w:rsidRDefault="003352A2" w:rsidP="00607100">
            <w:pPr>
              <w:jc w:val="both"/>
            </w:pPr>
            <w:r>
              <w:t>Business Process Re-Engineering.</w:t>
            </w:r>
          </w:p>
          <w:p w:rsidR="003352A2" w:rsidRPr="00D94889" w:rsidRDefault="003352A2" w:rsidP="00607100">
            <w:pPr>
              <w:jc w:val="both"/>
            </w:pPr>
          </w:p>
        </w:tc>
      </w:tr>
      <w:tr w:rsidR="007D493D">
        <w:tc>
          <w:tcPr>
            <w:tcW w:w="1980" w:type="dxa"/>
            <w:shd w:val="clear" w:color="auto" w:fill="auto"/>
          </w:tcPr>
          <w:p w:rsidR="007D493D" w:rsidRDefault="007D493D" w:rsidP="008D24D6">
            <w:pPr>
              <w:rPr>
                <w:b/>
                <w:i/>
              </w:rPr>
            </w:pPr>
            <w:r>
              <w:rPr>
                <w:b/>
                <w:i/>
              </w:rPr>
              <w:t>CB</w:t>
            </w:r>
            <w:r w:rsidR="00286B28">
              <w:rPr>
                <w:b/>
                <w:i/>
              </w:rPr>
              <w:t>A</w:t>
            </w:r>
          </w:p>
        </w:tc>
        <w:tc>
          <w:tcPr>
            <w:tcW w:w="7380" w:type="dxa"/>
            <w:shd w:val="clear" w:color="auto" w:fill="auto"/>
          </w:tcPr>
          <w:p w:rsidR="007D493D" w:rsidRDefault="007D493D" w:rsidP="00607100">
            <w:pPr>
              <w:jc w:val="both"/>
            </w:pPr>
            <w:r>
              <w:t>Cost Benefit Analysis.</w:t>
            </w:r>
          </w:p>
          <w:p w:rsidR="007D493D" w:rsidRDefault="007D493D" w:rsidP="00607100">
            <w:pPr>
              <w:jc w:val="both"/>
            </w:pPr>
          </w:p>
        </w:tc>
      </w:tr>
      <w:tr w:rsidR="00551CB7">
        <w:tc>
          <w:tcPr>
            <w:tcW w:w="1980" w:type="dxa"/>
            <w:shd w:val="clear" w:color="auto" w:fill="auto"/>
          </w:tcPr>
          <w:p w:rsidR="00551CB7" w:rsidRDefault="00607100" w:rsidP="008D24D6">
            <w:pPr>
              <w:rPr>
                <w:b/>
                <w:i/>
              </w:rPr>
            </w:pPr>
            <w:r>
              <w:rPr>
                <w:b/>
                <w:i/>
              </w:rPr>
              <w:t>Client/Server</w:t>
            </w:r>
          </w:p>
        </w:tc>
        <w:tc>
          <w:tcPr>
            <w:tcW w:w="7380" w:type="dxa"/>
            <w:shd w:val="clear" w:color="auto" w:fill="auto"/>
          </w:tcPr>
          <w:p w:rsidR="00551CB7" w:rsidRPr="00D94889" w:rsidRDefault="00551CB7" w:rsidP="00607100">
            <w:pPr>
              <w:jc w:val="both"/>
            </w:pPr>
            <w:r w:rsidRPr="00D94889">
              <w:t xml:space="preserve">The client/server model typically defines the relationship </w:t>
            </w:r>
            <w:r w:rsidRPr="00607100">
              <w:t>between</w:t>
            </w:r>
            <w:r w:rsidRPr="00D94889">
              <w:t xml:space="preserve"> processes running on separate machines.  The server process is a provider of services.  The client is the consumer of the services.  In essence, client/server provides a clean separation of function based on the idea of service.</w:t>
            </w:r>
          </w:p>
          <w:p w:rsidR="00551CB7" w:rsidRPr="005301DD" w:rsidRDefault="00551CB7" w:rsidP="00607100">
            <w:pPr>
              <w:tabs>
                <w:tab w:val="left" w:pos="1864"/>
              </w:tabs>
              <w:autoSpaceDE w:val="0"/>
              <w:autoSpaceDN w:val="0"/>
              <w:adjustRightInd w:val="0"/>
              <w:jc w:val="both"/>
            </w:pPr>
          </w:p>
        </w:tc>
      </w:tr>
      <w:tr w:rsidR="001D35CD">
        <w:tc>
          <w:tcPr>
            <w:tcW w:w="1980" w:type="dxa"/>
            <w:shd w:val="clear" w:color="auto" w:fill="auto"/>
          </w:tcPr>
          <w:p w:rsidR="001D35CD" w:rsidRPr="002812EC" w:rsidRDefault="00E919B5" w:rsidP="008D24D6">
            <w:pPr>
              <w:rPr>
                <w:b/>
                <w:i/>
              </w:rPr>
            </w:pPr>
            <w:r w:rsidRPr="002812EC">
              <w:rPr>
                <w:b/>
                <w:i/>
              </w:rPr>
              <w:t>Confidential Information</w:t>
            </w:r>
          </w:p>
        </w:tc>
        <w:tc>
          <w:tcPr>
            <w:tcW w:w="7380" w:type="dxa"/>
            <w:shd w:val="clear" w:color="auto" w:fill="auto"/>
          </w:tcPr>
          <w:p w:rsidR="00E919B5" w:rsidRPr="006B0934" w:rsidRDefault="00E919B5" w:rsidP="00607100">
            <w:pPr>
              <w:jc w:val="both"/>
            </w:pPr>
            <w:r w:rsidRPr="006B0934">
              <w:t xml:space="preserve">Any information relating to the amount or source of any income, profits, losses or expenditures of a person, including data relating to cost or price submitted in support of a bid or proposal.  The term does not include the amount of a bid or proposal.  </w:t>
            </w:r>
            <w:r w:rsidR="00033AC8">
              <w:t>Refer</w:t>
            </w:r>
            <w:r w:rsidRPr="006B0934">
              <w:t xml:space="preserve"> NRS 333.020(5)</w:t>
            </w:r>
            <w:r w:rsidR="003352A2">
              <w:t xml:space="preserve"> </w:t>
            </w:r>
            <w:r w:rsidRPr="006B0934">
              <w:t xml:space="preserve">(b).   </w:t>
            </w:r>
          </w:p>
          <w:p w:rsidR="001D35CD" w:rsidRPr="00E919B5" w:rsidRDefault="001D35CD" w:rsidP="00607100">
            <w:pPr>
              <w:jc w:val="both"/>
              <w:rPr>
                <w:b/>
              </w:rPr>
            </w:pPr>
          </w:p>
        </w:tc>
      </w:tr>
      <w:tr w:rsidR="00551CB7">
        <w:tc>
          <w:tcPr>
            <w:tcW w:w="1980" w:type="dxa"/>
            <w:shd w:val="clear" w:color="auto" w:fill="auto"/>
          </w:tcPr>
          <w:p w:rsidR="00551CB7" w:rsidRDefault="00607100" w:rsidP="008D24D6">
            <w:pPr>
              <w:rPr>
                <w:b/>
                <w:i/>
              </w:rPr>
            </w:pPr>
            <w:r>
              <w:rPr>
                <w:b/>
                <w:i/>
              </w:rPr>
              <w:t>Contract Approval Date</w:t>
            </w:r>
          </w:p>
        </w:tc>
        <w:tc>
          <w:tcPr>
            <w:tcW w:w="7380" w:type="dxa"/>
            <w:shd w:val="clear" w:color="auto" w:fill="auto"/>
          </w:tcPr>
          <w:p w:rsidR="00551CB7" w:rsidRPr="00D94889" w:rsidRDefault="00551CB7" w:rsidP="00607100">
            <w:pPr>
              <w:jc w:val="both"/>
            </w:pPr>
            <w:r w:rsidRPr="00D94889">
              <w:t xml:space="preserve">The date </w:t>
            </w:r>
            <w:r w:rsidR="0087345D">
              <w:t>the State of Nevada Board of Examiners officially approves and accepts all contract language, terms and conditions as negotiated between the State and the successful vendor.</w:t>
            </w:r>
          </w:p>
          <w:p w:rsidR="00551CB7" w:rsidRDefault="00551CB7" w:rsidP="00607100">
            <w:pPr>
              <w:jc w:val="both"/>
            </w:pPr>
          </w:p>
        </w:tc>
      </w:tr>
      <w:tr w:rsidR="0087345D">
        <w:tc>
          <w:tcPr>
            <w:tcW w:w="1980" w:type="dxa"/>
            <w:shd w:val="clear" w:color="auto" w:fill="auto"/>
          </w:tcPr>
          <w:p w:rsidR="0087345D" w:rsidRDefault="0087345D" w:rsidP="008D24D6">
            <w:pPr>
              <w:rPr>
                <w:b/>
                <w:i/>
              </w:rPr>
            </w:pPr>
            <w:r>
              <w:rPr>
                <w:b/>
                <w:i/>
              </w:rPr>
              <w:t>Contract Award Date</w:t>
            </w:r>
          </w:p>
        </w:tc>
        <w:tc>
          <w:tcPr>
            <w:tcW w:w="7380" w:type="dxa"/>
            <w:shd w:val="clear" w:color="auto" w:fill="auto"/>
          </w:tcPr>
          <w:p w:rsidR="0087345D" w:rsidRDefault="0087345D" w:rsidP="00607100">
            <w:pPr>
              <w:jc w:val="both"/>
            </w:pPr>
            <w:r>
              <w:t>The date when vendors are notified that a contract has been successfully negotiated and is awaiting approval of the Board of Examiners.</w:t>
            </w:r>
          </w:p>
          <w:p w:rsidR="0087345D" w:rsidRPr="00D94889" w:rsidRDefault="0087345D" w:rsidP="00607100">
            <w:pPr>
              <w:jc w:val="both"/>
            </w:pPr>
          </w:p>
        </w:tc>
      </w:tr>
      <w:tr w:rsidR="00551CB7">
        <w:tc>
          <w:tcPr>
            <w:tcW w:w="1980" w:type="dxa"/>
            <w:shd w:val="clear" w:color="auto" w:fill="auto"/>
          </w:tcPr>
          <w:p w:rsidR="00551CB7" w:rsidRDefault="00607100" w:rsidP="008D24D6">
            <w:pPr>
              <w:rPr>
                <w:b/>
                <w:i/>
              </w:rPr>
            </w:pPr>
            <w:r>
              <w:rPr>
                <w:b/>
                <w:i/>
              </w:rPr>
              <w:t>Contractor</w:t>
            </w:r>
          </w:p>
        </w:tc>
        <w:tc>
          <w:tcPr>
            <w:tcW w:w="7380" w:type="dxa"/>
            <w:shd w:val="clear" w:color="auto" w:fill="auto"/>
          </w:tcPr>
          <w:p w:rsidR="00551CB7" w:rsidRPr="00D94889" w:rsidRDefault="00551CB7" w:rsidP="00607100">
            <w:pPr>
              <w:jc w:val="both"/>
            </w:pPr>
            <w:r w:rsidRPr="00D94889">
              <w:t xml:space="preserve">The company or organization that has an approved contract with the State of </w:t>
            </w:r>
            <w:smartTag w:uri="urn:schemas-microsoft-com:office:smarttags" w:element="place">
              <w:smartTag w:uri="urn:schemas-microsoft-com:office:smarttags" w:element="State">
                <w:r w:rsidRPr="00D94889">
                  <w:t>Nevada</w:t>
                </w:r>
              </w:smartTag>
            </w:smartTag>
            <w:r w:rsidRPr="00D94889">
              <w:t xml:space="preserve"> for services identified in this RFP.</w:t>
            </w:r>
          </w:p>
          <w:p w:rsidR="00551CB7" w:rsidRDefault="00551CB7" w:rsidP="00607100">
            <w:pPr>
              <w:jc w:val="both"/>
            </w:pPr>
          </w:p>
        </w:tc>
      </w:tr>
      <w:tr w:rsidR="0087345D">
        <w:tc>
          <w:tcPr>
            <w:tcW w:w="1980" w:type="dxa"/>
            <w:shd w:val="clear" w:color="auto" w:fill="auto"/>
          </w:tcPr>
          <w:p w:rsidR="0087345D" w:rsidRDefault="0087345D" w:rsidP="008D24D6">
            <w:pPr>
              <w:rPr>
                <w:b/>
                <w:i/>
              </w:rPr>
            </w:pPr>
            <w:r>
              <w:rPr>
                <w:b/>
                <w:i/>
              </w:rPr>
              <w:t>Cross Reference</w:t>
            </w:r>
          </w:p>
        </w:tc>
        <w:tc>
          <w:tcPr>
            <w:tcW w:w="7380" w:type="dxa"/>
            <w:shd w:val="clear" w:color="auto" w:fill="auto"/>
          </w:tcPr>
          <w:p w:rsidR="0087345D" w:rsidRDefault="0087345D" w:rsidP="00607100">
            <w:pPr>
              <w:jc w:val="both"/>
            </w:pPr>
            <w:r>
              <w:t>A reference from one document/section to another document/section containing related material.</w:t>
            </w:r>
          </w:p>
          <w:p w:rsidR="0087345D" w:rsidRPr="00D94889" w:rsidRDefault="0087345D" w:rsidP="00607100">
            <w:pPr>
              <w:jc w:val="both"/>
            </w:pPr>
          </w:p>
        </w:tc>
      </w:tr>
      <w:tr w:rsidR="00385642">
        <w:tc>
          <w:tcPr>
            <w:tcW w:w="1980" w:type="dxa"/>
            <w:shd w:val="clear" w:color="auto" w:fill="auto"/>
          </w:tcPr>
          <w:p w:rsidR="00385642" w:rsidRDefault="00385642" w:rsidP="008D24D6">
            <w:pPr>
              <w:rPr>
                <w:b/>
                <w:i/>
              </w:rPr>
            </w:pPr>
            <w:r>
              <w:rPr>
                <w:b/>
                <w:i/>
              </w:rPr>
              <w:t>CSEP</w:t>
            </w:r>
          </w:p>
        </w:tc>
        <w:tc>
          <w:tcPr>
            <w:tcW w:w="7380" w:type="dxa"/>
            <w:shd w:val="clear" w:color="auto" w:fill="auto"/>
          </w:tcPr>
          <w:p w:rsidR="00385642" w:rsidRDefault="00385642" w:rsidP="00607100">
            <w:pPr>
              <w:jc w:val="both"/>
            </w:pPr>
            <w:r>
              <w:t>Child Support Enforcement Program.</w:t>
            </w:r>
          </w:p>
          <w:p w:rsidR="00385642" w:rsidRDefault="00385642" w:rsidP="00607100">
            <w:pPr>
              <w:jc w:val="both"/>
            </w:pPr>
          </w:p>
        </w:tc>
      </w:tr>
      <w:tr w:rsidR="0087345D">
        <w:tc>
          <w:tcPr>
            <w:tcW w:w="1980" w:type="dxa"/>
            <w:shd w:val="clear" w:color="auto" w:fill="auto"/>
          </w:tcPr>
          <w:p w:rsidR="0087345D" w:rsidRDefault="0087345D" w:rsidP="008D24D6">
            <w:pPr>
              <w:rPr>
                <w:b/>
                <w:i/>
              </w:rPr>
            </w:pPr>
            <w:r>
              <w:rPr>
                <w:b/>
                <w:i/>
              </w:rPr>
              <w:t>Customer</w:t>
            </w:r>
          </w:p>
        </w:tc>
        <w:tc>
          <w:tcPr>
            <w:tcW w:w="7380" w:type="dxa"/>
            <w:shd w:val="clear" w:color="auto" w:fill="auto"/>
          </w:tcPr>
          <w:p w:rsidR="0087345D" w:rsidRDefault="0087345D" w:rsidP="00607100">
            <w:pPr>
              <w:jc w:val="both"/>
            </w:pPr>
            <w:r>
              <w:t xml:space="preserve">Department, Division or Agency of the State of </w:t>
            </w:r>
            <w:smartTag w:uri="urn:schemas-microsoft-com:office:smarttags" w:element="place">
              <w:smartTag w:uri="urn:schemas-microsoft-com:office:smarttags" w:element="State">
                <w:r>
                  <w:t>Nevada</w:t>
                </w:r>
              </w:smartTag>
            </w:smartTag>
            <w:r>
              <w:t>.</w:t>
            </w:r>
          </w:p>
          <w:p w:rsidR="0087345D" w:rsidRDefault="0087345D" w:rsidP="00607100">
            <w:pPr>
              <w:jc w:val="both"/>
            </w:pPr>
          </w:p>
        </w:tc>
      </w:tr>
      <w:tr w:rsidR="0087345D">
        <w:tc>
          <w:tcPr>
            <w:tcW w:w="1980" w:type="dxa"/>
            <w:shd w:val="clear" w:color="auto" w:fill="auto"/>
          </w:tcPr>
          <w:p w:rsidR="0087345D" w:rsidRDefault="0087345D" w:rsidP="008D24D6">
            <w:pPr>
              <w:rPr>
                <w:b/>
                <w:i/>
              </w:rPr>
            </w:pPr>
            <w:r>
              <w:rPr>
                <w:b/>
                <w:i/>
              </w:rPr>
              <w:t>DBA</w:t>
            </w:r>
          </w:p>
        </w:tc>
        <w:tc>
          <w:tcPr>
            <w:tcW w:w="7380" w:type="dxa"/>
            <w:shd w:val="clear" w:color="auto" w:fill="auto"/>
          </w:tcPr>
          <w:p w:rsidR="0087345D" w:rsidRDefault="0087345D" w:rsidP="00607100">
            <w:pPr>
              <w:jc w:val="both"/>
            </w:pPr>
            <w:r>
              <w:t>Database Administrator.</w:t>
            </w:r>
          </w:p>
          <w:p w:rsidR="0087345D" w:rsidRDefault="0087345D" w:rsidP="00607100">
            <w:pPr>
              <w:jc w:val="both"/>
            </w:pPr>
          </w:p>
        </w:tc>
      </w:tr>
      <w:tr w:rsidR="00551CB7">
        <w:tc>
          <w:tcPr>
            <w:tcW w:w="1980" w:type="dxa"/>
            <w:shd w:val="clear" w:color="auto" w:fill="auto"/>
          </w:tcPr>
          <w:p w:rsidR="00551CB7" w:rsidRDefault="00607100" w:rsidP="008D24D6">
            <w:pPr>
              <w:rPr>
                <w:b/>
                <w:i/>
              </w:rPr>
            </w:pPr>
            <w:r>
              <w:rPr>
                <w:b/>
                <w:i/>
              </w:rPr>
              <w:t>Deliverables</w:t>
            </w:r>
          </w:p>
        </w:tc>
        <w:tc>
          <w:tcPr>
            <w:tcW w:w="7380" w:type="dxa"/>
            <w:shd w:val="clear" w:color="auto" w:fill="auto"/>
          </w:tcPr>
          <w:p w:rsidR="00551CB7" w:rsidRPr="00D94889" w:rsidRDefault="00551CB7" w:rsidP="00607100">
            <w:pPr>
              <w:jc w:val="both"/>
            </w:pPr>
            <w:r w:rsidRPr="00D94889">
              <w:t>Project work products throughout the term of the project/contract that may or may not be tied to a payment.</w:t>
            </w:r>
          </w:p>
          <w:p w:rsidR="00551CB7" w:rsidRDefault="00551CB7" w:rsidP="00607100">
            <w:pPr>
              <w:jc w:val="both"/>
            </w:pPr>
          </w:p>
        </w:tc>
      </w:tr>
      <w:tr w:rsidR="00F46121">
        <w:tc>
          <w:tcPr>
            <w:tcW w:w="1980" w:type="dxa"/>
            <w:shd w:val="clear" w:color="auto" w:fill="auto"/>
          </w:tcPr>
          <w:p w:rsidR="00F46121" w:rsidRPr="002812EC" w:rsidRDefault="0087345D" w:rsidP="008D24D6">
            <w:pPr>
              <w:rPr>
                <w:b/>
                <w:i/>
              </w:rPr>
            </w:pPr>
            <w:r>
              <w:rPr>
                <w:b/>
                <w:i/>
              </w:rPr>
              <w:lastRenderedPageBreak/>
              <w:t>Development Environment</w:t>
            </w:r>
          </w:p>
        </w:tc>
        <w:tc>
          <w:tcPr>
            <w:tcW w:w="7380" w:type="dxa"/>
            <w:shd w:val="clear" w:color="auto" w:fill="auto"/>
          </w:tcPr>
          <w:p w:rsidR="00F46121" w:rsidRDefault="0087345D" w:rsidP="00607100">
            <w:pPr>
              <w:jc w:val="both"/>
            </w:pPr>
            <w:r>
              <w:t>A computer system, toolset and methodology used to develop and/or modify and test new software applications.</w:t>
            </w:r>
          </w:p>
          <w:p w:rsidR="00F46121" w:rsidRPr="006B0934" w:rsidRDefault="00F46121" w:rsidP="00607100">
            <w:pPr>
              <w:jc w:val="both"/>
            </w:pPr>
          </w:p>
        </w:tc>
      </w:tr>
      <w:tr w:rsidR="00385642">
        <w:tc>
          <w:tcPr>
            <w:tcW w:w="1980" w:type="dxa"/>
            <w:shd w:val="clear" w:color="auto" w:fill="auto"/>
          </w:tcPr>
          <w:p w:rsidR="00385642" w:rsidRPr="002812EC" w:rsidRDefault="00385642" w:rsidP="008D24D6">
            <w:pPr>
              <w:rPr>
                <w:b/>
                <w:i/>
              </w:rPr>
            </w:pPr>
            <w:r>
              <w:rPr>
                <w:b/>
                <w:i/>
              </w:rPr>
              <w:t>DHHS</w:t>
            </w:r>
          </w:p>
        </w:tc>
        <w:tc>
          <w:tcPr>
            <w:tcW w:w="7380" w:type="dxa"/>
            <w:shd w:val="clear" w:color="auto" w:fill="auto"/>
          </w:tcPr>
          <w:p w:rsidR="00385642" w:rsidRDefault="00385642" w:rsidP="00607100">
            <w:pPr>
              <w:jc w:val="both"/>
            </w:pPr>
            <w:r>
              <w:t>Department of Health and Human Services.</w:t>
            </w:r>
          </w:p>
          <w:p w:rsidR="00385642" w:rsidRDefault="00385642" w:rsidP="00607100">
            <w:pPr>
              <w:jc w:val="both"/>
            </w:pPr>
          </w:p>
        </w:tc>
      </w:tr>
      <w:tr w:rsidR="001D35CD">
        <w:tc>
          <w:tcPr>
            <w:tcW w:w="1980" w:type="dxa"/>
            <w:shd w:val="clear" w:color="auto" w:fill="auto"/>
          </w:tcPr>
          <w:p w:rsidR="001D35CD" w:rsidRPr="002812EC" w:rsidRDefault="00B741A0" w:rsidP="008D24D6">
            <w:pPr>
              <w:rPr>
                <w:b/>
                <w:i/>
              </w:rPr>
            </w:pPr>
            <w:r w:rsidRPr="002812EC">
              <w:rPr>
                <w:b/>
                <w:i/>
              </w:rPr>
              <w:t>Division</w:t>
            </w:r>
            <w:r w:rsidR="00A532AE">
              <w:rPr>
                <w:b/>
                <w:i/>
              </w:rPr>
              <w:t>/Agency</w:t>
            </w:r>
          </w:p>
        </w:tc>
        <w:tc>
          <w:tcPr>
            <w:tcW w:w="7380" w:type="dxa"/>
            <w:shd w:val="clear" w:color="auto" w:fill="auto"/>
          </w:tcPr>
          <w:p w:rsidR="001D35CD" w:rsidRDefault="0087345D" w:rsidP="00607100">
            <w:pPr>
              <w:jc w:val="both"/>
            </w:pPr>
            <w:r>
              <w:t>The Division/Agency requesting services as identified in this RFP.</w:t>
            </w:r>
          </w:p>
          <w:p w:rsidR="00233914" w:rsidRPr="006B0934" w:rsidRDefault="00233914" w:rsidP="00607100">
            <w:pPr>
              <w:jc w:val="both"/>
            </w:pPr>
          </w:p>
        </w:tc>
      </w:tr>
      <w:tr w:rsidR="0087345D">
        <w:tc>
          <w:tcPr>
            <w:tcW w:w="1980" w:type="dxa"/>
            <w:shd w:val="clear" w:color="auto" w:fill="auto"/>
          </w:tcPr>
          <w:p w:rsidR="0087345D" w:rsidRPr="002812EC" w:rsidRDefault="0087345D" w:rsidP="008D24D6">
            <w:pPr>
              <w:rPr>
                <w:b/>
                <w:i/>
              </w:rPr>
            </w:pPr>
            <w:r>
              <w:rPr>
                <w:b/>
                <w:i/>
              </w:rPr>
              <w:t>DoIT</w:t>
            </w:r>
          </w:p>
        </w:tc>
        <w:tc>
          <w:tcPr>
            <w:tcW w:w="7380" w:type="dxa"/>
            <w:shd w:val="clear" w:color="auto" w:fill="auto"/>
          </w:tcPr>
          <w:p w:rsidR="0087345D" w:rsidRDefault="0087345D" w:rsidP="00607100">
            <w:pPr>
              <w:jc w:val="both"/>
            </w:pPr>
            <w:r>
              <w:t>Department of Information Technology.</w:t>
            </w:r>
          </w:p>
          <w:p w:rsidR="0087345D" w:rsidRDefault="0087345D" w:rsidP="00607100">
            <w:pPr>
              <w:jc w:val="both"/>
            </w:pPr>
          </w:p>
        </w:tc>
      </w:tr>
      <w:tr w:rsidR="0087345D">
        <w:tc>
          <w:tcPr>
            <w:tcW w:w="1980" w:type="dxa"/>
            <w:shd w:val="clear" w:color="auto" w:fill="auto"/>
          </w:tcPr>
          <w:p w:rsidR="0087345D" w:rsidRDefault="0087345D" w:rsidP="008D24D6">
            <w:pPr>
              <w:rPr>
                <w:b/>
                <w:i/>
              </w:rPr>
            </w:pPr>
            <w:r>
              <w:rPr>
                <w:b/>
                <w:i/>
              </w:rPr>
              <w:t>DSD</w:t>
            </w:r>
          </w:p>
        </w:tc>
        <w:tc>
          <w:tcPr>
            <w:tcW w:w="7380" w:type="dxa"/>
            <w:shd w:val="clear" w:color="auto" w:fill="auto"/>
          </w:tcPr>
          <w:p w:rsidR="0087345D" w:rsidRDefault="0087345D" w:rsidP="00607100">
            <w:pPr>
              <w:jc w:val="both"/>
            </w:pPr>
            <w:r>
              <w:t>Detailed System Design.</w:t>
            </w:r>
          </w:p>
          <w:p w:rsidR="0087345D" w:rsidRDefault="0087345D" w:rsidP="00607100">
            <w:pPr>
              <w:jc w:val="both"/>
            </w:pPr>
          </w:p>
        </w:tc>
      </w:tr>
      <w:tr w:rsidR="00385642">
        <w:tc>
          <w:tcPr>
            <w:tcW w:w="1980" w:type="dxa"/>
            <w:shd w:val="clear" w:color="auto" w:fill="auto"/>
          </w:tcPr>
          <w:p w:rsidR="00385642" w:rsidRDefault="00385642" w:rsidP="008D24D6">
            <w:pPr>
              <w:rPr>
                <w:b/>
                <w:i/>
              </w:rPr>
            </w:pPr>
            <w:r>
              <w:rPr>
                <w:b/>
                <w:i/>
              </w:rPr>
              <w:t>DWSS</w:t>
            </w:r>
          </w:p>
        </w:tc>
        <w:tc>
          <w:tcPr>
            <w:tcW w:w="7380" w:type="dxa"/>
            <w:shd w:val="clear" w:color="auto" w:fill="auto"/>
          </w:tcPr>
          <w:p w:rsidR="00385642" w:rsidRDefault="00385642" w:rsidP="00607100">
            <w:pPr>
              <w:jc w:val="both"/>
            </w:pPr>
            <w:r>
              <w:t>Division of Welfare and Supportive Services.</w:t>
            </w:r>
          </w:p>
          <w:p w:rsidR="00385642" w:rsidRPr="00D94889" w:rsidRDefault="00385642" w:rsidP="00607100">
            <w:pPr>
              <w:jc w:val="both"/>
            </w:pPr>
          </w:p>
        </w:tc>
      </w:tr>
      <w:tr w:rsidR="00551CB7">
        <w:tc>
          <w:tcPr>
            <w:tcW w:w="1980" w:type="dxa"/>
            <w:shd w:val="clear" w:color="auto" w:fill="auto"/>
          </w:tcPr>
          <w:p w:rsidR="00551CB7" w:rsidRDefault="00607100" w:rsidP="008D24D6">
            <w:pPr>
              <w:rPr>
                <w:b/>
                <w:i/>
              </w:rPr>
            </w:pPr>
            <w:r>
              <w:rPr>
                <w:b/>
                <w:i/>
              </w:rPr>
              <w:t>EDI</w:t>
            </w:r>
          </w:p>
        </w:tc>
        <w:tc>
          <w:tcPr>
            <w:tcW w:w="7380" w:type="dxa"/>
            <w:shd w:val="clear" w:color="auto" w:fill="auto"/>
          </w:tcPr>
          <w:p w:rsidR="00551CB7" w:rsidRPr="00D94889" w:rsidRDefault="00551CB7" w:rsidP="00607100">
            <w:pPr>
              <w:jc w:val="both"/>
            </w:pPr>
            <w:r w:rsidRPr="00D94889">
              <w:t xml:space="preserve">Electronic Data Interchange is a standard format for exchanging business data.  The standard is </w:t>
            </w:r>
            <w:smartTag w:uri="urn:schemas-microsoft-com:office:smarttags" w:element="stockticker">
              <w:r w:rsidRPr="00D94889">
                <w:t>ANSI</w:t>
              </w:r>
            </w:smartTag>
            <w:r w:rsidRPr="00D94889">
              <w:t xml:space="preserve"> X12, developed by the Data Interchange Standards Association.  </w:t>
            </w:r>
            <w:smartTag w:uri="urn:schemas-microsoft-com:office:smarttags" w:element="stockticker">
              <w:r w:rsidRPr="00D94889">
                <w:t>ANSI</w:t>
              </w:r>
            </w:smartTag>
            <w:r w:rsidRPr="00D94889">
              <w:t xml:space="preserve"> X12 is either closely coordinated with or is being merged with an international standard, EDIFACT.</w:t>
            </w:r>
          </w:p>
          <w:p w:rsidR="00551CB7" w:rsidRPr="006E081C" w:rsidRDefault="00551CB7" w:rsidP="00607100">
            <w:pPr>
              <w:jc w:val="both"/>
            </w:pPr>
          </w:p>
        </w:tc>
      </w:tr>
      <w:tr w:rsidR="006E081C">
        <w:tc>
          <w:tcPr>
            <w:tcW w:w="1980" w:type="dxa"/>
            <w:shd w:val="clear" w:color="auto" w:fill="auto"/>
          </w:tcPr>
          <w:p w:rsidR="006E081C" w:rsidRDefault="0087345D" w:rsidP="008D24D6">
            <w:pPr>
              <w:rPr>
                <w:b/>
                <w:i/>
              </w:rPr>
            </w:pPr>
            <w:r>
              <w:rPr>
                <w:b/>
                <w:i/>
              </w:rPr>
              <w:t>EFT</w:t>
            </w:r>
          </w:p>
        </w:tc>
        <w:tc>
          <w:tcPr>
            <w:tcW w:w="7380" w:type="dxa"/>
            <w:shd w:val="clear" w:color="auto" w:fill="auto"/>
          </w:tcPr>
          <w:p w:rsidR="006E081C" w:rsidRPr="006E081C" w:rsidRDefault="0087345D" w:rsidP="00607100">
            <w:pPr>
              <w:jc w:val="both"/>
              <w:rPr>
                <w:color w:val="000000"/>
              </w:rPr>
            </w:pPr>
            <w:r>
              <w:t>Electronic Funds Transfer – an electronic transfer of funds through a national automated clearinghouse directly to a designated account.</w:t>
            </w:r>
          </w:p>
          <w:p w:rsidR="006E081C" w:rsidRPr="00814071" w:rsidRDefault="006E081C" w:rsidP="00607100">
            <w:pPr>
              <w:jc w:val="both"/>
            </w:pPr>
          </w:p>
        </w:tc>
      </w:tr>
      <w:tr w:rsidR="0021125B">
        <w:tc>
          <w:tcPr>
            <w:tcW w:w="1980" w:type="dxa"/>
            <w:shd w:val="clear" w:color="auto" w:fill="auto"/>
          </w:tcPr>
          <w:p w:rsidR="0021125B" w:rsidRDefault="0021125B" w:rsidP="008D24D6">
            <w:pPr>
              <w:rPr>
                <w:b/>
                <w:i/>
              </w:rPr>
            </w:pPr>
            <w:r>
              <w:rPr>
                <w:b/>
                <w:i/>
              </w:rPr>
              <w:t>EIN</w:t>
            </w:r>
          </w:p>
        </w:tc>
        <w:tc>
          <w:tcPr>
            <w:tcW w:w="7380" w:type="dxa"/>
            <w:shd w:val="clear" w:color="auto" w:fill="auto"/>
          </w:tcPr>
          <w:p w:rsidR="0021125B" w:rsidRDefault="0021125B" w:rsidP="00607100">
            <w:pPr>
              <w:jc w:val="both"/>
            </w:pPr>
            <w:r>
              <w:t>Employer Identification Number.</w:t>
            </w:r>
          </w:p>
          <w:p w:rsidR="0021125B" w:rsidRDefault="0021125B" w:rsidP="00607100">
            <w:pPr>
              <w:jc w:val="both"/>
            </w:pPr>
          </w:p>
        </w:tc>
      </w:tr>
      <w:tr w:rsidR="00814071">
        <w:tc>
          <w:tcPr>
            <w:tcW w:w="1980" w:type="dxa"/>
            <w:shd w:val="clear" w:color="auto" w:fill="auto"/>
          </w:tcPr>
          <w:p w:rsidR="00814071" w:rsidRPr="002812EC" w:rsidRDefault="0087345D" w:rsidP="008D24D6">
            <w:pPr>
              <w:rPr>
                <w:b/>
                <w:i/>
              </w:rPr>
            </w:pPr>
            <w:r>
              <w:rPr>
                <w:b/>
                <w:i/>
              </w:rPr>
              <w:t>Email</w:t>
            </w:r>
          </w:p>
        </w:tc>
        <w:tc>
          <w:tcPr>
            <w:tcW w:w="7380" w:type="dxa"/>
            <w:shd w:val="clear" w:color="auto" w:fill="auto"/>
          </w:tcPr>
          <w:p w:rsidR="00814071" w:rsidRPr="00814071" w:rsidRDefault="0087345D" w:rsidP="00607100">
            <w:pPr>
              <w:jc w:val="both"/>
              <w:rPr>
                <w:color w:val="000000"/>
              </w:rPr>
            </w:pPr>
            <w:r>
              <w:t>Electronic mail.</w:t>
            </w:r>
          </w:p>
          <w:p w:rsidR="00814071" w:rsidRPr="006B0934" w:rsidRDefault="00814071" w:rsidP="00607100">
            <w:pPr>
              <w:jc w:val="both"/>
            </w:pPr>
          </w:p>
        </w:tc>
      </w:tr>
      <w:tr w:rsidR="007274F9">
        <w:tc>
          <w:tcPr>
            <w:tcW w:w="1980" w:type="dxa"/>
            <w:shd w:val="clear" w:color="auto" w:fill="auto"/>
          </w:tcPr>
          <w:p w:rsidR="007274F9" w:rsidRDefault="007274F9" w:rsidP="008D24D6">
            <w:pPr>
              <w:rPr>
                <w:b/>
                <w:i/>
              </w:rPr>
            </w:pPr>
            <w:r>
              <w:rPr>
                <w:b/>
                <w:i/>
              </w:rPr>
              <w:t>ERD</w:t>
            </w:r>
          </w:p>
        </w:tc>
        <w:tc>
          <w:tcPr>
            <w:tcW w:w="7380" w:type="dxa"/>
            <w:shd w:val="clear" w:color="auto" w:fill="auto"/>
          </w:tcPr>
          <w:p w:rsidR="007274F9" w:rsidRDefault="007274F9" w:rsidP="00607100">
            <w:pPr>
              <w:jc w:val="both"/>
            </w:pPr>
            <w:r>
              <w:t>Entity Relationship Diagram.</w:t>
            </w:r>
          </w:p>
          <w:p w:rsidR="007274F9" w:rsidRDefault="007274F9" w:rsidP="00607100">
            <w:pPr>
              <w:jc w:val="both"/>
            </w:pPr>
          </w:p>
        </w:tc>
      </w:tr>
      <w:tr w:rsidR="001D35CD">
        <w:tc>
          <w:tcPr>
            <w:tcW w:w="1980" w:type="dxa"/>
            <w:shd w:val="clear" w:color="auto" w:fill="auto"/>
          </w:tcPr>
          <w:p w:rsidR="00B7360D" w:rsidRPr="002812EC" w:rsidRDefault="00B7360D" w:rsidP="008D24D6">
            <w:pPr>
              <w:rPr>
                <w:b/>
                <w:i/>
              </w:rPr>
            </w:pPr>
            <w:r w:rsidRPr="002812EC">
              <w:rPr>
                <w:b/>
                <w:i/>
              </w:rPr>
              <w:t xml:space="preserve">Evaluation </w:t>
            </w:r>
          </w:p>
          <w:p w:rsidR="001D35CD" w:rsidRPr="002812EC" w:rsidRDefault="00B7360D" w:rsidP="008D24D6">
            <w:pPr>
              <w:rPr>
                <w:b/>
                <w:i/>
              </w:rPr>
            </w:pPr>
            <w:r w:rsidRPr="002812EC">
              <w:rPr>
                <w:b/>
                <w:i/>
              </w:rPr>
              <w:t>Committee</w:t>
            </w:r>
          </w:p>
        </w:tc>
        <w:tc>
          <w:tcPr>
            <w:tcW w:w="7380" w:type="dxa"/>
            <w:shd w:val="clear" w:color="auto" w:fill="auto"/>
          </w:tcPr>
          <w:p w:rsidR="00B7360D" w:rsidRPr="006B0934" w:rsidRDefault="00B7360D" w:rsidP="00607100">
            <w:pPr>
              <w:jc w:val="both"/>
            </w:pPr>
            <w:r w:rsidRPr="006B0934">
              <w:t xml:space="preserve">An independent committee comprised of a majority of State officers or employees established to evaluate and score proposals submitted in response to the RFP pursuant to NRS 333.335.  </w:t>
            </w:r>
          </w:p>
          <w:p w:rsidR="001D35CD" w:rsidRDefault="001D35CD" w:rsidP="00607100">
            <w:pPr>
              <w:jc w:val="both"/>
            </w:pPr>
          </w:p>
        </w:tc>
      </w:tr>
      <w:tr w:rsidR="00551CB7">
        <w:tc>
          <w:tcPr>
            <w:tcW w:w="1980" w:type="dxa"/>
            <w:shd w:val="clear" w:color="auto" w:fill="auto"/>
          </w:tcPr>
          <w:p w:rsidR="00551CB7" w:rsidRDefault="00607100" w:rsidP="008D24D6">
            <w:pPr>
              <w:rPr>
                <w:b/>
                <w:i/>
              </w:rPr>
            </w:pPr>
            <w:r>
              <w:rPr>
                <w:b/>
                <w:i/>
              </w:rPr>
              <w:t>Exception</w:t>
            </w:r>
          </w:p>
        </w:tc>
        <w:tc>
          <w:tcPr>
            <w:tcW w:w="7380" w:type="dxa"/>
            <w:shd w:val="clear" w:color="auto" w:fill="auto"/>
          </w:tcPr>
          <w:p w:rsidR="00551CB7" w:rsidRPr="00D94889" w:rsidRDefault="00551CB7" w:rsidP="00607100">
            <w:pPr>
              <w:jc w:val="both"/>
            </w:pPr>
            <w:r w:rsidRPr="00D94889">
              <w:t>A formal objection taken to any statement/requirement identified within the RFP.</w:t>
            </w:r>
          </w:p>
          <w:p w:rsidR="00551CB7" w:rsidRDefault="00551CB7" w:rsidP="00607100">
            <w:pPr>
              <w:jc w:val="both"/>
            </w:pPr>
          </w:p>
        </w:tc>
      </w:tr>
      <w:tr w:rsidR="007274F9" w:rsidDel="007274F9">
        <w:tc>
          <w:tcPr>
            <w:tcW w:w="1980" w:type="dxa"/>
            <w:shd w:val="clear" w:color="auto" w:fill="auto"/>
          </w:tcPr>
          <w:p w:rsidR="007274F9" w:rsidRPr="00A1058E" w:rsidDel="007274F9" w:rsidRDefault="007274F9" w:rsidP="008D24D6">
            <w:pPr>
              <w:rPr>
                <w:b/>
                <w:i/>
              </w:rPr>
            </w:pPr>
            <w:r>
              <w:rPr>
                <w:b/>
                <w:i/>
              </w:rPr>
              <w:t>FTE</w:t>
            </w:r>
          </w:p>
        </w:tc>
        <w:tc>
          <w:tcPr>
            <w:tcW w:w="7380" w:type="dxa"/>
            <w:shd w:val="clear" w:color="auto" w:fill="auto"/>
          </w:tcPr>
          <w:p w:rsidR="007274F9" w:rsidRDefault="007274F9" w:rsidP="008D24D6">
            <w:r>
              <w:t>Full Time Equivalent.</w:t>
            </w:r>
          </w:p>
          <w:p w:rsidR="007274F9" w:rsidRPr="00FE3E34" w:rsidDel="007274F9" w:rsidRDefault="007274F9" w:rsidP="008D24D6"/>
        </w:tc>
      </w:tr>
      <w:tr w:rsidR="00551CB7">
        <w:tc>
          <w:tcPr>
            <w:tcW w:w="1980" w:type="dxa"/>
            <w:shd w:val="clear" w:color="auto" w:fill="auto"/>
          </w:tcPr>
          <w:p w:rsidR="00551CB7" w:rsidRDefault="00607100" w:rsidP="008D24D6">
            <w:pPr>
              <w:rPr>
                <w:b/>
                <w:i/>
              </w:rPr>
            </w:pPr>
            <w:r>
              <w:rPr>
                <w:b/>
                <w:i/>
              </w:rPr>
              <w:t>Functional Requirements</w:t>
            </w:r>
          </w:p>
        </w:tc>
        <w:tc>
          <w:tcPr>
            <w:tcW w:w="7380" w:type="dxa"/>
            <w:shd w:val="clear" w:color="auto" w:fill="auto"/>
          </w:tcPr>
          <w:p w:rsidR="00551CB7" w:rsidRPr="00D94889" w:rsidRDefault="00551CB7" w:rsidP="00607100">
            <w:pPr>
              <w:jc w:val="both"/>
            </w:pPr>
            <w:r w:rsidRPr="00D94889">
              <w:t>A narrative and illustrative definition of business processes independent of any specific technology or architecture.</w:t>
            </w:r>
          </w:p>
          <w:p w:rsidR="00551CB7" w:rsidRDefault="00551CB7" w:rsidP="00607100">
            <w:pPr>
              <w:jc w:val="both"/>
              <w:rPr>
                <w:bCs/>
              </w:rPr>
            </w:pPr>
          </w:p>
        </w:tc>
      </w:tr>
      <w:tr w:rsidR="0021125B">
        <w:tc>
          <w:tcPr>
            <w:tcW w:w="1980" w:type="dxa"/>
            <w:shd w:val="clear" w:color="auto" w:fill="auto"/>
          </w:tcPr>
          <w:p w:rsidR="0021125B" w:rsidRDefault="0021125B" w:rsidP="008D24D6">
            <w:pPr>
              <w:rPr>
                <w:b/>
                <w:i/>
              </w:rPr>
            </w:pPr>
            <w:r>
              <w:rPr>
                <w:b/>
                <w:i/>
              </w:rPr>
              <w:t>GAAP</w:t>
            </w:r>
          </w:p>
        </w:tc>
        <w:tc>
          <w:tcPr>
            <w:tcW w:w="7380" w:type="dxa"/>
            <w:shd w:val="clear" w:color="auto" w:fill="auto"/>
          </w:tcPr>
          <w:p w:rsidR="0021125B" w:rsidRDefault="0021125B" w:rsidP="00607100">
            <w:pPr>
              <w:jc w:val="both"/>
            </w:pPr>
            <w:r>
              <w:t>Generally Accepted Accounting Principles.</w:t>
            </w:r>
          </w:p>
          <w:p w:rsidR="0021125B" w:rsidRPr="00D94889" w:rsidRDefault="0021125B" w:rsidP="00607100">
            <w:pPr>
              <w:jc w:val="both"/>
            </w:pPr>
          </w:p>
        </w:tc>
      </w:tr>
      <w:tr w:rsidR="002E741F">
        <w:tc>
          <w:tcPr>
            <w:tcW w:w="1980" w:type="dxa"/>
            <w:shd w:val="clear" w:color="auto" w:fill="auto"/>
          </w:tcPr>
          <w:p w:rsidR="002E741F" w:rsidRDefault="002E741F" w:rsidP="008D24D6">
            <w:pPr>
              <w:rPr>
                <w:b/>
                <w:i/>
              </w:rPr>
            </w:pPr>
            <w:r>
              <w:rPr>
                <w:b/>
                <w:i/>
              </w:rPr>
              <w:t>GUI</w:t>
            </w:r>
          </w:p>
        </w:tc>
        <w:tc>
          <w:tcPr>
            <w:tcW w:w="7380" w:type="dxa"/>
            <w:shd w:val="clear" w:color="auto" w:fill="auto"/>
          </w:tcPr>
          <w:p w:rsidR="002E741F" w:rsidRDefault="002E741F" w:rsidP="00607100">
            <w:pPr>
              <w:jc w:val="both"/>
            </w:pPr>
            <w:r>
              <w:t>Graphical User Interface.</w:t>
            </w:r>
          </w:p>
          <w:p w:rsidR="002E741F" w:rsidRPr="00D94889" w:rsidRDefault="002E741F" w:rsidP="00607100">
            <w:pPr>
              <w:jc w:val="both"/>
            </w:pPr>
          </w:p>
        </w:tc>
      </w:tr>
      <w:tr w:rsidR="00D32852">
        <w:tc>
          <w:tcPr>
            <w:tcW w:w="1980" w:type="dxa"/>
            <w:shd w:val="clear" w:color="auto" w:fill="auto"/>
          </w:tcPr>
          <w:p w:rsidR="00D32852" w:rsidRPr="002812EC" w:rsidRDefault="00D32852" w:rsidP="008D24D6">
            <w:pPr>
              <w:rPr>
                <w:b/>
                <w:i/>
              </w:rPr>
            </w:pPr>
            <w:r>
              <w:rPr>
                <w:b/>
                <w:i/>
              </w:rPr>
              <w:t>Interoperability</w:t>
            </w:r>
          </w:p>
        </w:tc>
        <w:tc>
          <w:tcPr>
            <w:tcW w:w="7380" w:type="dxa"/>
            <w:shd w:val="clear" w:color="auto" w:fill="auto"/>
          </w:tcPr>
          <w:p w:rsidR="00D32852" w:rsidRPr="00D32852" w:rsidRDefault="001D4FE2" w:rsidP="00607100">
            <w:pPr>
              <w:autoSpaceDE w:val="0"/>
              <w:autoSpaceDN w:val="0"/>
              <w:adjustRightInd w:val="0"/>
              <w:jc w:val="both"/>
            </w:pPr>
            <w:r w:rsidRPr="00D32852">
              <w:t xml:space="preserve">The ability to exchange and use information (usually in a large heterogeneous network made up of several local area networks). </w:t>
            </w:r>
            <w:r>
              <w:t xml:space="preserve"> </w:t>
            </w:r>
            <w:r w:rsidR="00D32852" w:rsidRPr="00D32852">
              <w:t>Interoperable systems reflect the ability of software and hardware on multiple machines from multiple vendors to communicate.</w:t>
            </w:r>
          </w:p>
          <w:p w:rsidR="00D32852" w:rsidRPr="008D24D6" w:rsidRDefault="00D32852" w:rsidP="00850C64">
            <w:pPr>
              <w:pStyle w:val="Level3notTOC"/>
            </w:pPr>
          </w:p>
        </w:tc>
      </w:tr>
      <w:tr w:rsidR="002E741F">
        <w:tc>
          <w:tcPr>
            <w:tcW w:w="1980" w:type="dxa"/>
            <w:shd w:val="clear" w:color="auto" w:fill="auto"/>
          </w:tcPr>
          <w:p w:rsidR="002E741F" w:rsidRDefault="002E741F" w:rsidP="008D24D6">
            <w:pPr>
              <w:rPr>
                <w:b/>
                <w:i/>
              </w:rPr>
            </w:pPr>
            <w:r>
              <w:rPr>
                <w:b/>
                <w:i/>
              </w:rPr>
              <w:t>JAD</w:t>
            </w:r>
          </w:p>
        </w:tc>
        <w:tc>
          <w:tcPr>
            <w:tcW w:w="7380" w:type="dxa"/>
            <w:shd w:val="clear" w:color="auto" w:fill="auto"/>
          </w:tcPr>
          <w:p w:rsidR="002E741F" w:rsidRDefault="002E741F" w:rsidP="00607100">
            <w:pPr>
              <w:autoSpaceDE w:val="0"/>
              <w:autoSpaceDN w:val="0"/>
              <w:adjustRightInd w:val="0"/>
              <w:jc w:val="both"/>
            </w:pPr>
            <w:r>
              <w:t>Joint Application Development.</w:t>
            </w:r>
          </w:p>
          <w:p w:rsidR="002E741F" w:rsidRPr="00D32852" w:rsidRDefault="002E741F" w:rsidP="00607100">
            <w:pPr>
              <w:autoSpaceDE w:val="0"/>
              <w:autoSpaceDN w:val="0"/>
              <w:adjustRightInd w:val="0"/>
              <w:jc w:val="both"/>
            </w:pPr>
          </w:p>
        </w:tc>
      </w:tr>
      <w:tr w:rsidR="00607100">
        <w:tc>
          <w:tcPr>
            <w:tcW w:w="1980" w:type="dxa"/>
            <w:shd w:val="clear" w:color="auto" w:fill="auto"/>
          </w:tcPr>
          <w:p w:rsidR="00607100" w:rsidRPr="00A1058E" w:rsidRDefault="00607100" w:rsidP="008D24D6">
            <w:pPr>
              <w:rPr>
                <w:b/>
                <w:i/>
              </w:rPr>
            </w:pPr>
            <w:r>
              <w:rPr>
                <w:b/>
                <w:i/>
              </w:rPr>
              <w:lastRenderedPageBreak/>
              <w:t>Key Personnel</w:t>
            </w:r>
          </w:p>
        </w:tc>
        <w:tc>
          <w:tcPr>
            <w:tcW w:w="7380" w:type="dxa"/>
            <w:shd w:val="clear" w:color="auto" w:fill="auto"/>
          </w:tcPr>
          <w:p w:rsidR="00607100" w:rsidRPr="00D94889" w:rsidRDefault="002E741F" w:rsidP="00607100">
            <w:pPr>
              <w:jc w:val="both"/>
            </w:pPr>
            <w:r>
              <w:t>Vendor</w:t>
            </w:r>
            <w:r w:rsidR="00607100" w:rsidRPr="00D94889">
              <w:t xml:space="preserve"> staff responsible for oversight of work during the life of the project and for deliverables.</w:t>
            </w:r>
          </w:p>
          <w:p w:rsidR="00607100" w:rsidRDefault="00607100" w:rsidP="00607100">
            <w:pPr>
              <w:jc w:val="both"/>
              <w:rPr>
                <w:bCs/>
              </w:rPr>
            </w:pPr>
          </w:p>
        </w:tc>
      </w:tr>
      <w:tr w:rsidR="00314B19">
        <w:tc>
          <w:tcPr>
            <w:tcW w:w="1980" w:type="dxa"/>
            <w:shd w:val="clear" w:color="auto" w:fill="auto"/>
          </w:tcPr>
          <w:p w:rsidR="00314B19" w:rsidRPr="00A1058E" w:rsidRDefault="00314B19" w:rsidP="008D24D6">
            <w:pPr>
              <w:rPr>
                <w:b/>
                <w:i/>
              </w:rPr>
            </w:pPr>
            <w:r>
              <w:rPr>
                <w:b/>
                <w:i/>
              </w:rPr>
              <w:t>LAN</w:t>
            </w:r>
          </w:p>
        </w:tc>
        <w:tc>
          <w:tcPr>
            <w:tcW w:w="7380" w:type="dxa"/>
            <w:shd w:val="clear" w:color="auto" w:fill="auto"/>
          </w:tcPr>
          <w:p w:rsidR="00314B19" w:rsidRDefault="00314B19" w:rsidP="00607100">
            <w:pPr>
              <w:jc w:val="both"/>
            </w:pPr>
            <w:r>
              <w:t>Local Area Network.</w:t>
            </w:r>
          </w:p>
          <w:p w:rsidR="00314B19" w:rsidRPr="00FE3E34" w:rsidRDefault="00314B19" w:rsidP="00607100">
            <w:pPr>
              <w:jc w:val="both"/>
            </w:pPr>
          </w:p>
        </w:tc>
      </w:tr>
      <w:tr w:rsidR="002E741F">
        <w:tc>
          <w:tcPr>
            <w:tcW w:w="1980" w:type="dxa"/>
            <w:shd w:val="clear" w:color="auto" w:fill="auto"/>
          </w:tcPr>
          <w:p w:rsidR="002E741F" w:rsidRDefault="002E741F" w:rsidP="008D24D6">
            <w:pPr>
              <w:rPr>
                <w:b/>
                <w:i/>
              </w:rPr>
            </w:pPr>
            <w:r>
              <w:rPr>
                <w:b/>
                <w:i/>
              </w:rPr>
              <w:t>LCB</w:t>
            </w:r>
          </w:p>
        </w:tc>
        <w:tc>
          <w:tcPr>
            <w:tcW w:w="7380" w:type="dxa"/>
            <w:shd w:val="clear" w:color="auto" w:fill="auto"/>
          </w:tcPr>
          <w:p w:rsidR="002E741F" w:rsidRDefault="002E741F" w:rsidP="00607100">
            <w:pPr>
              <w:jc w:val="both"/>
            </w:pPr>
            <w:r>
              <w:t>Legislative Counsel Bureau.</w:t>
            </w:r>
          </w:p>
          <w:p w:rsidR="002E741F" w:rsidRDefault="002E741F" w:rsidP="00607100">
            <w:pPr>
              <w:jc w:val="both"/>
            </w:pPr>
          </w:p>
        </w:tc>
      </w:tr>
      <w:tr w:rsidR="001D35CD">
        <w:tc>
          <w:tcPr>
            <w:tcW w:w="1980" w:type="dxa"/>
            <w:shd w:val="clear" w:color="auto" w:fill="auto"/>
          </w:tcPr>
          <w:p w:rsidR="001D35CD" w:rsidRPr="002812EC" w:rsidRDefault="00544774" w:rsidP="008D24D6">
            <w:pPr>
              <w:rPr>
                <w:b/>
                <w:i/>
              </w:rPr>
            </w:pPr>
            <w:r w:rsidRPr="002812EC">
              <w:rPr>
                <w:b/>
                <w:i/>
              </w:rPr>
              <w:t>LOI</w:t>
            </w:r>
          </w:p>
        </w:tc>
        <w:tc>
          <w:tcPr>
            <w:tcW w:w="7380" w:type="dxa"/>
            <w:shd w:val="clear" w:color="auto" w:fill="auto"/>
          </w:tcPr>
          <w:p w:rsidR="00544774" w:rsidRPr="008D24D6" w:rsidRDefault="00544774" w:rsidP="00607100">
            <w:pPr>
              <w:jc w:val="both"/>
            </w:pPr>
            <w:r w:rsidRPr="008D24D6">
              <w:t xml:space="preserve">Letter of Intent - notification of the State’s intent to award a contract to a vendor, pending successful negotiations; all information remains confidential until the issuance of the formal notice of award.  </w:t>
            </w:r>
          </w:p>
          <w:p w:rsidR="001D35CD" w:rsidRDefault="001D35CD" w:rsidP="00607100">
            <w:pPr>
              <w:jc w:val="both"/>
            </w:pPr>
          </w:p>
        </w:tc>
      </w:tr>
      <w:tr w:rsidR="001D35CD">
        <w:tc>
          <w:tcPr>
            <w:tcW w:w="1980" w:type="dxa"/>
            <w:shd w:val="clear" w:color="auto" w:fill="auto"/>
          </w:tcPr>
          <w:p w:rsidR="001D35CD" w:rsidRPr="002812EC" w:rsidRDefault="00280C57" w:rsidP="008D24D6">
            <w:pPr>
              <w:rPr>
                <w:b/>
                <w:i/>
              </w:rPr>
            </w:pPr>
            <w:r>
              <w:rPr>
                <w:b/>
                <w:i/>
              </w:rPr>
              <w:t>May</w:t>
            </w:r>
          </w:p>
        </w:tc>
        <w:tc>
          <w:tcPr>
            <w:tcW w:w="7380" w:type="dxa"/>
            <w:shd w:val="clear" w:color="auto" w:fill="auto"/>
          </w:tcPr>
          <w:p w:rsidR="00280C57" w:rsidRPr="006B0934" w:rsidRDefault="00280C57" w:rsidP="00280C57">
            <w:pPr>
              <w:jc w:val="both"/>
            </w:pPr>
            <w:r w:rsidRPr="006B0934">
              <w:t>Indicates something that is recommended but not mandatory.  If the vendor fails to provide recommended information, the State may, at its sole option, ask the vendor to provide the information or evaluate the proposal without the information.</w:t>
            </w:r>
          </w:p>
          <w:p w:rsidR="001D35CD" w:rsidRDefault="001D35CD" w:rsidP="00607100">
            <w:pPr>
              <w:jc w:val="both"/>
            </w:pPr>
          </w:p>
        </w:tc>
      </w:tr>
      <w:tr w:rsidR="002E741F">
        <w:tc>
          <w:tcPr>
            <w:tcW w:w="1980" w:type="dxa"/>
            <w:shd w:val="clear" w:color="auto" w:fill="auto"/>
          </w:tcPr>
          <w:p w:rsidR="002E741F" w:rsidRDefault="002E741F" w:rsidP="008D24D6">
            <w:pPr>
              <w:rPr>
                <w:b/>
                <w:i/>
              </w:rPr>
            </w:pPr>
            <w:r>
              <w:rPr>
                <w:b/>
                <w:i/>
              </w:rPr>
              <w:t>MS</w:t>
            </w:r>
          </w:p>
        </w:tc>
        <w:tc>
          <w:tcPr>
            <w:tcW w:w="7380" w:type="dxa"/>
            <w:shd w:val="clear" w:color="auto" w:fill="auto"/>
          </w:tcPr>
          <w:p w:rsidR="002E741F" w:rsidRDefault="004F6C22" w:rsidP="00607100">
            <w:pPr>
              <w:jc w:val="both"/>
            </w:pPr>
            <w:r>
              <w:t>Microsoft</w:t>
            </w:r>
            <w:r w:rsidR="002E741F">
              <w:t>.</w:t>
            </w:r>
          </w:p>
          <w:p w:rsidR="002E741F" w:rsidRDefault="002E741F" w:rsidP="00607100">
            <w:pPr>
              <w:jc w:val="both"/>
            </w:pPr>
          </w:p>
        </w:tc>
      </w:tr>
      <w:tr w:rsidR="00280C57">
        <w:tc>
          <w:tcPr>
            <w:tcW w:w="1980" w:type="dxa"/>
            <w:shd w:val="clear" w:color="auto" w:fill="auto"/>
          </w:tcPr>
          <w:p w:rsidR="00280C57" w:rsidRDefault="00280C57" w:rsidP="008D24D6">
            <w:pPr>
              <w:rPr>
                <w:b/>
                <w:i/>
              </w:rPr>
            </w:pPr>
            <w:r>
              <w:rPr>
                <w:b/>
                <w:i/>
              </w:rPr>
              <w:t>Must</w:t>
            </w:r>
          </w:p>
        </w:tc>
        <w:tc>
          <w:tcPr>
            <w:tcW w:w="7380" w:type="dxa"/>
            <w:shd w:val="clear" w:color="auto" w:fill="auto"/>
          </w:tcPr>
          <w:p w:rsidR="00280C57" w:rsidRDefault="00280C57" w:rsidP="00607100">
            <w:pPr>
              <w:jc w:val="both"/>
            </w:pPr>
            <w:r>
              <w:t>Indicates a mandatory requirement.  Failure to meet a mandatory requirement may result in the rejection of a proposal as non-responsive.</w:t>
            </w:r>
          </w:p>
          <w:p w:rsidR="00280C57" w:rsidRDefault="00280C57" w:rsidP="00607100">
            <w:pPr>
              <w:jc w:val="both"/>
            </w:pPr>
          </w:p>
        </w:tc>
      </w:tr>
      <w:tr w:rsidR="001D35CD">
        <w:tc>
          <w:tcPr>
            <w:tcW w:w="1980" w:type="dxa"/>
            <w:shd w:val="clear" w:color="auto" w:fill="auto"/>
          </w:tcPr>
          <w:p w:rsidR="001D35CD" w:rsidRPr="002812EC" w:rsidRDefault="00544774" w:rsidP="008D24D6">
            <w:pPr>
              <w:rPr>
                <w:b/>
                <w:i/>
              </w:rPr>
            </w:pPr>
            <w:r w:rsidRPr="002812EC">
              <w:rPr>
                <w:b/>
                <w:i/>
              </w:rPr>
              <w:t>NAC</w:t>
            </w:r>
          </w:p>
        </w:tc>
        <w:tc>
          <w:tcPr>
            <w:tcW w:w="7380" w:type="dxa"/>
            <w:shd w:val="clear" w:color="auto" w:fill="auto"/>
          </w:tcPr>
          <w:p w:rsidR="00314B19" w:rsidRPr="00D94889" w:rsidRDefault="00544774" w:rsidP="00314B19">
            <w:pPr>
              <w:jc w:val="both"/>
            </w:pPr>
            <w:smartTag w:uri="urn:schemas-microsoft-com:office:smarttags" w:element="place">
              <w:smartTag w:uri="urn:schemas-microsoft-com:office:smarttags" w:element="State">
                <w:r w:rsidRPr="006B0934">
                  <w:t>Nevada</w:t>
                </w:r>
              </w:smartTag>
            </w:smartTag>
            <w:r w:rsidRPr="006B0934">
              <w:t xml:space="preserve"> Administrative Code</w:t>
            </w:r>
            <w:r w:rsidR="00314B19">
              <w:t xml:space="preserve"> –</w:t>
            </w:r>
            <w:r w:rsidR="00314B19" w:rsidRPr="00D94889">
              <w:t xml:space="preserve">All applicable NAC documentation may be reviewed via the internet at:  </w:t>
            </w:r>
            <w:hyperlink r:id="rId15" w:history="1">
              <w:r w:rsidR="00314B19" w:rsidRPr="00D94889">
                <w:rPr>
                  <w:rStyle w:val="Hyperlink"/>
                  <w:b/>
                </w:rPr>
                <w:t>www.l</w:t>
              </w:r>
              <w:r w:rsidR="00314B19" w:rsidRPr="00D94889">
                <w:rPr>
                  <w:rStyle w:val="Hyperlink"/>
                  <w:b/>
                </w:rPr>
                <w:t>e</w:t>
              </w:r>
              <w:r w:rsidR="00314B19" w:rsidRPr="00D94889">
                <w:rPr>
                  <w:rStyle w:val="Hyperlink"/>
                  <w:b/>
                </w:rPr>
                <w:t>g.state.nv.us</w:t>
              </w:r>
            </w:hyperlink>
          </w:p>
          <w:p w:rsidR="00233914" w:rsidRPr="006B0934" w:rsidRDefault="00233914" w:rsidP="00607100">
            <w:pPr>
              <w:jc w:val="both"/>
            </w:pPr>
          </w:p>
        </w:tc>
      </w:tr>
      <w:tr w:rsidR="002E741F">
        <w:tc>
          <w:tcPr>
            <w:tcW w:w="1980" w:type="dxa"/>
            <w:shd w:val="clear" w:color="auto" w:fill="auto"/>
          </w:tcPr>
          <w:p w:rsidR="002E741F" w:rsidRPr="002812EC" w:rsidRDefault="002E741F" w:rsidP="008D24D6">
            <w:pPr>
              <w:rPr>
                <w:b/>
                <w:i/>
              </w:rPr>
            </w:pPr>
            <w:r>
              <w:rPr>
                <w:b/>
                <w:i/>
              </w:rPr>
              <w:t>NOA</w:t>
            </w:r>
          </w:p>
        </w:tc>
        <w:tc>
          <w:tcPr>
            <w:tcW w:w="7380" w:type="dxa"/>
            <w:shd w:val="clear" w:color="auto" w:fill="auto"/>
          </w:tcPr>
          <w:p w:rsidR="002E741F" w:rsidRDefault="002E741F" w:rsidP="00314B19">
            <w:pPr>
              <w:jc w:val="both"/>
            </w:pPr>
            <w:r>
              <w:t>Notice of Award – formal notification of the State’s decision to award a contract, pending Board of Examiners’ approval of said contract, any non-confidential information becomes available upon written request.</w:t>
            </w:r>
          </w:p>
          <w:p w:rsidR="002E741F" w:rsidRPr="006B0934" w:rsidRDefault="002E741F" w:rsidP="00314B19">
            <w:pPr>
              <w:jc w:val="both"/>
            </w:pPr>
          </w:p>
        </w:tc>
      </w:tr>
      <w:tr w:rsidR="001D35CD">
        <w:tc>
          <w:tcPr>
            <w:tcW w:w="1980" w:type="dxa"/>
            <w:shd w:val="clear" w:color="auto" w:fill="auto"/>
          </w:tcPr>
          <w:p w:rsidR="001D35CD" w:rsidRPr="002812EC" w:rsidRDefault="00544774" w:rsidP="008D24D6">
            <w:pPr>
              <w:rPr>
                <w:b/>
                <w:i/>
              </w:rPr>
            </w:pPr>
            <w:r w:rsidRPr="002812EC">
              <w:rPr>
                <w:b/>
                <w:i/>
              </w:rPr>
              <w:t>NRS</w:t>
            </w:r>
          </w:p>
        </w:tc>
        <w:tc>
          <w:tcPr>
            <w:tcW w:w="7380" w:type="dxa"/>
            <w:shd w:val="clear" w:color="auto" w:fill="auto"/>
          </w:tcPr>
          <w:p w:rsidR="00314B19" w:rsidRDefault="003442A8" w:rsidP="00314B19">
            <w:pPr>
              <w:jc w:val="both"/>
            </w:pPr>
            <w:smartTag w:uri="urn:schemas-microsoft-com:office:smarttags" w:element="place">
              <w:smartTag w:uri="urn:schemas-microsoft-com:office:smarttags" w:element="State">
                <w:r w:rsidRPr="006B0934">
                  <w:t>Nevada</w:t>
                </w:r>
              </w:smartTag>
            </w:smartTag>
            <w:r w:rsidRPr="006B0934">
              <w:t xml:space="preserve"> Revised Statutes</w:t>
            </w:r>
            <w:r w:rsidR="00314B19">
              <w:t xml:space="preserve"> – </w:t>
            </w:r>
            <w:r w:rsidR="00314B19" w:rsidRPr="00D94889">
              <w:t xml:space="preserve">All applicable NRS documentation may be </w:t>
            </w:r>
            <w:r w:rsidR="00314B19" w:rsidRPr="00314B19">
              <w:t>reviewed</w:t>
            </w:r>
            <w:r w:rsidR="00314B19" w:rsidRPr="00D94889">
              <w:t xml:space="preserve"> via the internet at:  </w:t>
            </w:r>
            <w:hyperlink r:id="rId16" w:history="1">
              <w:r w:rsidR="00314B19" w:rsidRPr="00D94889">
                <w:rPr>
                  <w:rStyle w:val="Hyperlink"/>
                  <w:b/>
                </w:rPr>
                <w:t>www.leg.state.nv.us</w:t>
              </w:r>
            </w:hyperlink>
            <w:r w:rsidR="00314B19">
              <w:t>.</w:t>
            </w:r>
          </w:p>
          <w:p w:rsidR="00233914" w:rsidRPr="006B0934" w:rsidRDefault="00233914" w:rsidP="00607100">
            <w:pPr>
              <w:jc w:val="both"/>
            </w:pPr>
          </w:p>
        </w:tc>
      </w:tr>
      <w:tr w:rsidR="00607100">
        <w:tc>
          <w:tcPr>
            <w:tcW w:w="1980" w:type="dxa"/>
            <w:shd w:val="clear" w:color="auto" w:fill="auto"/>
          </w:tcPr>
          <w:p w:rsidR="00607100" w:rsidRPr="00C0393F" w:rsidRDefault="00607100" w:rsidP="008D24D6">
            <w:pPr>
              <w:rPr>
                <w:b/>
                <w:i/>
              </w:rPr>
            </w:pPr>
            <w:r w:rsidRPr="00C0393F">
              <w:rPr>
                <w:b/>
                <w:i/>
              </w:rPr>
              <w:t>Open Systems</w:t>
            </w:r>
          </w:p>
        </w:tc>
        <w:tc>
          <w:tcPr>
            <w:tcW w:w="7380" w:type="dxa"/>
            <w:shd w:val="clear" w:color="auto" w:fill="auto"/>
          </w:tcPr>
          <w:p w:rsidR="00607100" w:rsidRPr="00C0393F" w:rsidRDefault="00607100" w:rsidP="00607100">
            <w:pPr>
              <w:autoSpaceDE w:val="0"/>
              <w:autoSpaceDN w:val="0"/>
              <w:adjustRightInd w:val="0"/>
              <w:jc w:val="both"/>
            </w:pPr>
            <w:r w:rsidRPr="00C0393F">
              <w:rPr>
                <w:bCs/>
              </w:rPr>
              <w:t>Computer systems that provide some combination of interoperability</w:t>
            </w:r>
            <w:r w:rsidR="00033AC8">
              <w:rPr>
                <w:bCs/>
              </w:rPr>
              <w:t>,</w:t>
            </w:r>
            <w:r w:rsidRPr="00C0393F">
              <w:rPr>
                <w:bCs/>
              </w:rPr>
              <w:t xml:space="preserve"> portability and open software standards.</w:t>
            </w:r>
          </w:p>
          <w:p w:rsidR="00607100" w:rsidRPr="00C0393F" w:rsidRDefault="00607100" w:rsidP="00607100">
            <w:pPr>
              <w:jc w:val="both"/>
            </w:pPr>
          </w:p>
        </w:tc>
      </w:tr>
      <w:tr w:rsidR="009B2B0B">
        <w:tc>
          <w:tcPr>
            <w:tcW w:w="1980" w:type="dxa"/>
            <w:shd w:val="clear" w:color="auto" w:fill="auto"/>
          </w:tcPr>
          <w:p w:rsidR="009B2B0B" w:rsidRPr="00C0393F" w:rsidRDefault="009B2B0B" w:rsidP="008D24D6">
            <w:pPr>
              <w:rPr>
                <w:b/>
                <w:i/>
              </w:rPr>
            </w:pPr>
            <w:r>
              <w:rPr>
                <w:b/>
                <w:i/>
              </w:rPr>
              <w:t>Pacific Time</w:t>
            </w:r>
          </w:p>
        </w:tc>
        <w:tc>
          <w:tcPr>
            <w:tcW w:w="7380" w:type="dxa"/>
            <w:shd w:val="clear" w:color="auto" w:fill="auto"/>
          </w:tcPr>
          <w:p w:rsidR="009B2B0B" w:rsidRDefault="009B2B0B" w:rsidP="009B2B0B">
            <w:pPr>
              <w:jc w:val="both"/>
            </w:pPr>
            <w:r>
              <w:t>Unless otherwise stated, all references to time in this RFP and any subsequent contract are understood to be Pacific Time.</w:t>
            </w:r>
          </w:p>
          <w:p w:rsidR="00766324" w:rsidRPr="00C0393F" w:rsidRDefault="00766324" w:rsidP="009B2B0B">
            <w:pPr>
              <w:jc w:val="both"/>
              <w:rPr>
                <w:bCs/>
              </w:rPr>
            </w:pPr>
          </w:p>
        </w:tc>
      </w:tr>
      <w:tr w:rsidR="00607100">
        <w:tc>
          <w:tcPr>
            <w:tcW w:w="1980" w:type="dxa"/>
            <w:shd w:val="clear" w:color="auto" w:fill="auto"/>
          </w:tcPr>
          <w:p w:rsidR="00607100" w:rsidRDefault="007B0A67" w:rsidP="008D24D6">
            <w:pPr>
              <w:rPr>
                <w:b/>
                <w:i/>
              </w:rPr>
            </w:pPr>
            <w:r>
              <w:rPr>
                <w:b/>
                <w:i/>
              </w:rPr>
              <w:t>PC</w:t>
            </w:r>
          </w:p>
        </w:tc>
        <w:tc>
          <w:tcPr>
            <w:tcW w:w="7380" w:type="dxa"/>
            <w:shd w:val="clear" w:color="auto" w:fill="auto"/>
          </w:tcPr>
          <w:p w:rsidR="00607100" w:rsidRDefault="007B0A67" w:rsidP="00607100">
            <w:pPr>
              <w:jc w:val="both"/>
            </w:pPr>
            <w:r>
              <w:t>Personal computer.</w:t>
            </w:r>
          </w:p>
          <w:p w:rsidR="00607100" w:rsidRPr="00ED463E" w:rsidRDefault="00607100" w:rsidP="00607100">
            <w:pPr>
              <w:jc w:val="both"/>
            </w:pPr>
          </w:p>
        </w:tc>
      </w:tr>
      <w:tr w:rsidR="00607100">
        <w:tc>
          <w:tcPr>
            <w:tcW w:w="1980" w:type="dxa"/>
            <w:shd w:val="clear" w:color="auto" w:fill="auto"/>
          </w:tcPr>
          <w:p w:rsidR="00607100" w:rsidRDefault="00C14ABE" w:rsidP="008D24D6">
            <w:pPr>
              <w:rPr>
                <w:b/>
                <w:i/>
              </w:rPr>
            </w:pPr>
            <w:r>
              <w:rPr>
                <w:b/>
                <w:i/>
              </w:rPr>
              <w:t>POC</w:t>
            </w:r>
          </w:p>
        </w:tc>
        <w:tc>
          <w:tcPr>
            <w:tcW w:w="7380" w:type="dxa"/>
            <w:shd w:val="clear" w:color="auto" w:fill="auto"/>
          </w:tcPr>
          <w:p w:rsidR="00607100" w:rsidRDefault="00C14ABE" w:rsidP="00607100">
            <w:pPr>
              <w:jc w:val="both"/>
            </w:pPr>
            <w:r>
              <w:t>Proof of Concept</w:t>
            </w:r>
            <w:r w:rsidR="00AB6476">
              <w:t>.</w:t>
            </w:r>
          </w:p>
          <w:p w:rsidR="00C14ABE" w:rsidRDefault="00C14ABE" w:rsidP="00607100">
            <w:pPr>
              <w:jc w:val="both"/>
            </w:pPr>
          </w:p>
        </w:tc>
      </w:tr>
      <w:tr w:rsidR="00607100">
        <w:tc>
          <w:tcPr>
            <w:tcW w:w="1980" w:type="dxa"/>
            <w:shd w:val="clear" w:color="auto" w:fill="auto"/>
          </w:tcPr>
          <w:p w:rsidR="00607100" w:rsidRPr="002812EC" w:rsidRDefault="00607100" w:rsidP="008D24D6">
            <w:pPr>
              <w:rPr>
                <w:b/>
                <w:i/>
              </w:rPr>
            </w:pPr>
            <w:r>
              <w:rPr>
                <w:b/>
                <w:i/>
              </w:rPr>
              <w:t>Prime Contractor</w:t>
            </w:r>
          </w:p>
        </w:tc>
        <w:tc>
          <w:tcPr>
            <w:tcW w:w="7380" w:type="dxa"/>
            <w:shd w:val="clear" w:color="auto" w:fill="auto"/>
          </w:tcPr>
          <w:p w:rsidR="00607100" w:rsidRPr="00D94889" w:rsidRDefault="00607100" w:rsidP="00607100">
            <w:pPr>
              <w:jc w:val="both"/>
            </w:pPr>
            <w:r w:rsidRPr="00D94889">
              <w:t xml:space="preserve">The prime contractor has full responsibility for coordinating and controlling all aspects of the project, including support to be </w:t>
            </w:r>
            <w:r w:rsidRPr="00607100">
              <w:t>provided</w:t>
            </w:r>
            <w:r w:rsidRPr="00D94889">
              <w:t xml:space="preserve"> by any subcontractor(s).  The prime contractor will be the sole point of contact with the State relative to contract performance.  If this project involves the use of one or more program products proprietary to another supplier, the prime contractor will be responsible for acquiring a license for the State’s use of such program products.</w:t>
            </w:r>
          </w:p>
          <w:p w:rsidR="00607100" w:rsidRPr="006B0934" w:rsidRDefault="00607100" w:rsidP="00607100">
            <w:pPr>
              <w:jc w:val="both"/>
            </w:pPr>
          </w:p>
        </w:tc>
      </w:tr>
      <w:tr w:rsidR="00607100">
        <w:tc>
          <w:tcPr>
            <w:tcW w:w="1980" w:type="dxa"/>
            <w:shd w:val="clear" w:color="auto" w:fill="auto"/>
          </w:tcPr>
          <w:p w:rsidR="00607100" w:rsidRPr="002812EC" w:rsidRDefault="00607100" w:rsidP="008D24D6">
            <w:pPr>
              <w:rPr>
                <w:b/>
                <w:i/>
              </w:rPr>
            </w:pPr>
            <w:r>
              <w:rPr>
                <w:b/>
                <w:i/>
              </w:rPr>
              <w:t xml:space="preserve">Production </w:t>
            </w:r>
            <w:r>
              <w:rPr>
                <w:b/>
                <w:i/>
              </w:rPr>
              <w:lastRenderedPageBreak/>
              <w:t>Environment</w:t>
            </w:r>
          </w:p>
        </w:tc>
        <w:tc>
          <w:tcPr>
            <w:tcW w:w="7380" w:type="dxa"/>
            <w:shd w:val="clear" w:color="auto" w:fill="auto"/>
          </w:tcPr>
          <w:p w:rsidR="00607100" w:rsidRPr="00D94889" w:rsidRDefault="00607100" w:rsidP="00607100">
            <w:pPr>
              <w:jc w:val="both"/>
            </w:pPr>
            <w:r w:rsidRPr="00D94889">
              <w:lastRenderedPageBreak/>
              <w:t xml:space="preserve">A computer system, communications capability and applications software </w:t>
            </w:r>
            <w:r w:rsidRPr="00D94889">
              <w:lastRenderedPageBreak/>
              <w:t>that facilitates ongoing business operations.  New hardware/software is not introduced into a production environment until it is fully tested and accepted by the State.</w:t>
            </w:r>
          </w:p>
          <w:p w:rsidR="00607100" w:rsidRPr="006B0934" w:rsidRDefault="00607100" w:rsidP="00607100">
            <w:pPr>
              <w:jc w:val="both"/>
            </w:pPr>
          </w:p>
        </w:tc>
      </w:tr>
      <w:tr w:rsidR="00607100">
        <w:tc>
          <w:tcPr>
            <w:tcW w:w="1980" w:type="dxa"/>
            <w:shd w:val="clear" w:color="auto" w:fill="auto"/>
          </w:tcPr>
          <w:p w:rsidR="00607100" w:rsidRPr="002812EC" w:rsidRDefault="00607100" w:rsidP="008D24D6">
            <w:pPr>
              <w:rPr>
                <w:b/>
                <w:i/>
              </w:rPr>
            </w:pPr>
            <w:r w:rsidRPr="002812EC">
              <w:rPr>
                <w:b/>
                <w:i/>
              </w:rPr>
              <w:lastRenderedPageBreak/>
              <w:t>Proprietary Information</w:t>
            </w:r>
          </w:p>
        </w:tc>
        <w:tc>
          <w:tcPr>
            <w:tcW w:w="7380" w:type="dxa"/>
            <w:shd w:val="clear" w:color="auto" w:fill="auto"/>
          </w:tcPr>
          <w:p w:rsidR="00607100" w:rsidRPr="006B0934" w:rsidRDefault="00607100" w:rsidP="00607100">
            <w:pPr>
              <w:jc w:val="both"/>
            </w:pPr>
            <w:r w:rsidRPr="006B0934">
              <w:t>Any trade secret or confidential business information that is contained in a bid or proposal submitted on a particular contract.</w:t>
            </w:r>
            <w:r w:rsidR="00C14ABE">
              <w:t xml:space="preserve">  (Refer to NRS 333.020 (5) (a).</w:t>
            </w:r>
          </w:p>
          <w:p w:rsidR="00607100" w:rsidRDefault="00607100" w:rsidP="00607100">
            <w:pPr>
              <w:jc w:val="both"/>
            </w:pPr>
          </w:p>
        </w:tc>
      </w:tr>
      <w:tr w:rsidR="00C14ABE">
        <w:tc>
          <w:tcPr>
            <w:tcW w:w="1980" w:type="dxa"/>
            <w:shd w:val="clear" w:color="auto" w:fill="auto"/>
          </w:tcPr>
          <w:p w:rsidR="00C14ABE" w:rsidRPr="002812EC" w:rsidRDefault="00C14ABE" w:rsidP="008D24D6">
            <w:pPr>
              <w:rPr>
                <w:b/>
                <w:i/>
              </w:rPr>
            </w:pPr>
            <w:r>
              <w:rPr>
                <w:b/>
                <w:i/>
              </w:rPr>
              <w:t>PT</w:t>
            </w:r>
          </w:p>
        </w:tc>
        <w:tc>
          <w:tcPr>
            <w:tcW w:w="7380" w:type="dxa"/>
            <w:shd w:val="clear" w:color="auto" w:fill="auto"/>
          </w:tcPr>
          <w:p w:rsidR="00C14ABE" w:rsidRDefault="00C14ABE" w:rsidP="00607100">
            <w:pPr>
              <w:jc w:val="both"/>
            </w:pPr>
            <w:r>
              <w:t>Pacific Time.</w:t>
            </w:r>
          </w:p>
          <w:p w:rsidR="00C14ABE" w:rsidRPr="006B0934" w:rsidRDefault="00C14ABE" w:rsidP="00607100">
            <w:pPr>
              <w:jc w:val="both"/>
            </w:pPr>
          </w:p>
        </w:tc>
      </w:tr>
      <w:tr w:rsidR="00607100">
        <w:tc>
          <w:tcPr>
            <w:tcW w:w="1980" w:type="dxa"/>
            <w:shd w:val="clear" w:color="auto" w:fill="auto"/>
          </w:tcPr>
          <w:p w:rsidR="00607100" w:rsidRPr="002812EC" w:rsidRDefault="00607100" w:rsidP="008D24D6">
            <w:pPr>
              <w:rPr>
                <w:b/>
                <w:i/>
              </w:rPr>
            </w:pPr>
            <w:r w:rsidRPr="002812EC">
              <w:rPr>
                <w:b/>
                <w:i/>
              </w:rPr>
              <w:t>Public Record</w:t>
            </w:r>
          </w:p>
        </w:tc>
        <w:tc>
          <w:tcPr>
            <w:tcW w:w="7380" w:type="dxa"/>
            <w:shd w:val="clear" w:color="auto" w:fill="auto"/>
          </w:tcPr>
          <w:p w:rsidR="00607100" w:rsidRPr="006B0934" w:rsidRDefault="00607100" w:rsidP="00607100">
            <w:pPr>
              <w:jc w:val="both"/>
            </w:pPr>
            <w:r w:rsidRPr="006B0934">
              <w:t>All books and public records of a governmental entity, the contents of which are not otherwise declared by law to be confidential must be open to inspection by any person and may be fully copied or an abstract or memorandum may be prepared from those public books and public records.</w:t>
            </w:r>
            <w:r w:rsidR="004E5975">
              <w:t xml:space="preserve">  </w:t>
            </w:r>
            <w:r w:rsidR="004E5975" w:rsidRPr="006B0934">
              <w:t>(</w:t>
            </w:r>
            <w:r w:rsidR="004E5975">
              <w:t>Refer to</w:t>
            </w:r>
            <w:r w:rsidR="004E5975" w:rsidRPr="006B0934">
              <w:t xml:space="preserve"> NRS 333.333 and NRS 600A.030</w:t>
            </w:r>
            <w:r w:rsidR="004E5975">
              <w:t xml:space="preserve"> </w:t>
            </w:r>
            <w:r w:rsidR="00BB1833">
              <w:t>[</w:t>
            </w:r>
            <w:r w:rsidR="004E5975" w:rsidRPr="006B0934">
              <w:t>5</w:t>
            </w:r>
            <w:r w:rsidR="00BB1833">
              <w:t>]</w:t>
            </w:r>
            <w:r w:rsidR="004E5975">
              <w:t>).</w:t>
            </w:r>
          </w:p>
          <w:p w:rsidR="00607100" w:rsidRDefault="00607100" w:rsidP="00607100">
            <w:pPr>
              <w:jc w:val="both"/>
            </w:pPr>
          </w:p>
        </w:tc>
      </w:tr>
      <w:tr w:rsidR="0021125B">
        <w:tc>
          <w:tcPr>
            <w:tcW w:w="1980" w:type="dxa"/>
            <w:shd w:val="clear" w:color="auto" w:fill="auto"/>
          </w:tcPr>
          <w:p w:rsidR="0021125B" w:rsidRPr="002812EC" w:rsidRDefault="0021125B" w:rsidP="008D24D6">
            <w:pPr>
              <w:rPr>
                <w:b/>
                <w:i/>
              </w:rPr>
            </w:pPr>
            <w:r>
              <w:rPr>
                <w:b/>
                <w:i/>
              </w:rPr>
              <w:t>RDBMS</w:t>
            </w:r>
          </w:p>
        </w:tc>
        <w:tc>
          <w:tcPr>
            <w:tcW w:w="7380" w:type="dxa"/>
            <w:shd w:val="clear" w:color="auto" w:fill="auto"/>
          </w:tcPr>
          <w:p w:rsidR="0021125B" w:rsidRDefault="0021125B" w:rsidP="00607100">
            <w:pPr>
              <w:jc w:val="both"/>
            </w:pPr>
            <w:r>
              <w:t>Relation</w:t>
            </w:r>
            <w:r w:rsidR="00F50B94">
              <w:t>al</w:t>
            </w:r>
            <w:r>
              <w:t xml:space="preserve"> Database Management System.</w:t>
            </w:r>
          </w:p>
          <w:p w:rsidR="0021125B" w:rsidRPr="006B0934" w:rsidRDefault="0021125B" w:rsidP="00607100">
            <w:pPr>
              <w:jc w:val="both"/>
            </w:pPr>
          </w:p>
        </w:tc>
      </w:tr>
      <w:tr w:rsidR="00607100">
        <w:tc>
          <w:tcPr>
            <w:tcW w:w="1980" w:type="dxa"/>
            <w:shd w:val="clear" w:color="auto" w:fill="auto"/>
          </w:tcPr>
          <w:p w:rsidR="00607100" w:rsidRPr="002812EC" w:rsidRDefault="00607100" w:rsidP="008D24D6">
            <w:pPr>
              <w:rPr>
                <w:b/>
                <w:i/>
              </w:rPr>
            </w:pPr>
            <w:r w:rsidRPr="002812EC">
              <w:rPr>
                <w:b/>
                <w:i/>
              </w:rPr>
              <w:t>RFP</w:t>
            </w:r>
          </w:p>
        </w:tc>
        <w:tc>
          <w:tcPr>
            <w:tcW w:w="7380" w:type="dxa"/>
            <w:shd w:val="clear" w:color="auto" w:fill="auto"/>
          </w:tcPr>
          <w:p w:rsidR="00607100" w:rsidRPr="006B0934" w:rsidRDefault="00607100" w:rsidP="00607100">
            <w:pPr>
              <w:jc w:val="both"/>
            </w:pPr>
            <w:r w:rsidRPr="006B0934">
              <w:t>Request for Proposal - a written statement which sets forth the requirements and specifications of a contract to be awarded by competitive selection</w:t>
            </w:r>
            <w:r w:rsidR="004E5975">
              <w:t xml:space="preserve"> as defined in </w:t>
            </w:r>
            <w:r w:rsidRPr="006B0934">
              <w:t>NRS 333.020(</w:t>
            </w:r>
            <w:r w:rsidR="00280C57">
              <w:t>8</w:t>
            </w:r>
            <w:r w:rsidRPr="006B0934">
              <w:t>).</w:t>
            </w:r>
          </w:p>
          <w:p w:rsidR="00607100" w:rsidRDefault="00607100" w:rsidP="00607100">
            <w:pPr>
              <w:jc w:val="both"/>
            </w:pPr>
          </w:p>
        </w:tc>
      </w:tr>
      <w:tr w:rsidR="00607100">
        <w:tc>
          <w:tcPr>
            <w:tcW w:w="1980" w:type="dxa"/>
            <w:shd w:val="clear" w:color="auto" w:fill="auto"/>
          </w:tcPr>
          <w:p w:rsidR="00607100" w:rsidRPr="002812EC" w:rsidRDefault="00607100" w:rsidP="008D24D6">
            <w:pPr>
              <w:rPr>
                <w:b/>
                <w:i/>
              </w:rPr>
            </w:pPr>
            <w:r w:rsidRPr="002812EC">
              <w:rPr>
                <w:b/>
                <w:i/>
              </w:rPr>
              <w:t>Shall</w:t>
            </w:r>
          </w:p>
        </w:tc>
        <w:tc>
          <w:tcPr>
            <w:tcW w:w="7380" w:type="dxa"/>
            <w:shd w:val="clear" w:color="auto" w:fill="auto"/>
          </w:tcPr>
          <w:p w:rsidR="00607100" w:rsidRPr="006B0934" w:rsidRDefault="00607100" w:rsidP="00607100">
            <w:pPr>
              <w:jc w:val="both"/>
            </w:pPr>
            <w:r w:rsidRPr="006B0934">
              <w:t>Indicates a mandatory requirement.  Failure to meet a mandatory requirement may result in the rejection of a proposal as non-responsive.</w:t>
            </w:r>
          </w:p>
          <w:p w:rsidR="00607100" w:rsidRPr="00720AB1" w:rsidRDefault="00607100" w:rsidP="00607100">
            <w:pPr>
              <w:jc w:val="both"/>
              <w:rPr>
                <w:b/>
              </w:rPr>
            </w:pPr>
          </w:p>
        </w:tc>
      </w:tr>
      <w:tr w:rsidR="00607100">
        <w:tc>
          <w:tcPr>
            <w:tcW w:w="1980" w:type="dxa"/>
            <w:shd w:val="clear" w:color="auto" w:fill="auto"/>
          </w:tcPr>
          <w:p w:rsidR="00607100" w:rsidRPr="002812EC" w:rsidRDefault="00607100" w:rsidP="008D24D6">
            <w:pPr>
              <w:rPr>
                <w:b/>
                <w:i/>
              </w:rPr>
            </w:pPr>
            <w:r>
              <w:rPr>
                <w:b/>
                <w:i/>
              </w:rPr>
              <w:t>Shoul</w:t>
            </w:r>
            <w:r w:rsidR="00280C57">
              <w:rPr>
                <w:b/>
                <w:i/>
              </w:rPr>
              <w:t>d</w:t>
            </w:r>
          </w:p>
        </w:tc>
        <w:tc>
          <w:tcPr>
            <w:tcW w:w="7380" w:type="dxa"/>
            <w:shd w:val="clear" w:color="auto" w:fill="auto"/>
          </w:tcPr>
          <w:p w:rsidR="00607100" w:rsidRPr="006B0934" w:rsidRDefault="00607100" w:rsidP="00607100">
            <w:pPr>
              <w:jc w:val="both"/>
            </w:pPr>
            <w:r w:rsidRPr="006B0934">
              <w:t>Indicates something that is recommended but not mandatory.  If the vendor fails to provide recommended information, the State may, at its sole option, ask the vendor to provide the information or evaluate the proposal without the information.</w:t>
            </w:r>
          </w:p>
          <w:p w:rsidR="00607100" w:rsidRPr="008E799D" w:rsidRDefault="00607100" w:rsidP="00607100">
            <w:pPr>
              <w:jc w:val="both"/>
              <w:rPr>
                <w:b/>
              </w:rPr>
            </w:pPr>
          </w:p>
        </w:tc>
      </w:tr>
      <w:tr w:rsidR="0021125B">
        <w:tc>
          <w:tcPr>
            <w:tcW w:w="1980" w:type="dxa"/>
            <w:shd w:val="clear" w:color="auto" w:fill="auto"/>
          </w:tcPr>
          <w:p w:rsidR="0021125B" w:rsidRDefault="0021125B" w:rsidP="008D24D6">
            <w:pPr>
              <w:rPr>
                <w:b/>
                <w:i/>
              </w:rPr>
            </w:pPr>
            <w:r>
              <w:rPr>
                <w:b/>
                <w:i/>
              </w:rPr>
              <w:t>SSN</w:t>
            </w:r>
          </w:p>
        </w:tc>
        <w:tc>
          <w:tcPr>
            <w:tcW w:w="7380" w:type="dxa"/>
            <w:shd w:val="clear" w:color="auto" w:fill="auto"/>
          </w:tcPr>
          <w:p w:rsidR="0021125B" w:rsidRDefault="0021125B" w:rsidP="00607100">
            <w:pPr>
              <w:jc w:val="both"/>
            </w:pPr>
            <w:r>
              <w:t>Social Security Number.</w:t>
            </w:r>
          </w:p>
          <w:p w:rsidR="0021125B" w:rsidRPr="006B0934" w:rsidRDefault="0021125B" w:rsidP="00607100">
            <w:pPr>
              <w:jc w:val="both"/>
            </w:pPr>
          </w:p>
        </w:tc>
      </w:tr>
      <w:tr w:rsidR="00607100">
        <w:tc>
          <w:tcPr>
            <w:tcW w:w="1980" w:type="dxa"/>
            <w:shd w:val="clear" w:color="auto" w:fill="auto"/>
          </w:tcPr>
          <w:p w:rsidR="00607100" w:rsidRPr="002812EC" w:rsidRDefault="00607100" w:rsidP="008D24D6">
            <w:pPr>
              <w:rPr>
                <w:b/>
                <w:i/>
              </w:rPr>
            </w:pPr>
            <w:r w:rsidRPr="002812EC">
              <w:rPr>
                <w:b/>
                <w:i/>
              </w:rPr>
              <w:t>State</w:t>
            </w:r>
          </w:p>
        </w:tc>
        <w:tc>
          <w:tcPr>
            <w:tcW w:w="7380" w:type="dxa"/>
            <w:shd w:val="clear" w:color="auto" w:fill="auto"/>
          </w:tcPr>
          <w:p w:rsidR="00607100" w:rsidRDefault="00607100" w:rsidP="00607100">
            <w:pPr>
              <w:jc w:val="both"/>
            </w:pPr>
            <w:r w:rsidRPr="008D24D6">
              <w:t xml:space="preserve">The State of </w:t>
            </w:r>
            <w:smartTag w:uri="urn:schemas-microsoft-com:office:smarttags" w:element="place">
              <w:smartTag w:uri="urn:schemas-microsoft-com:office:smarttags" w:element="State">
                <w:r w:rsidRPr="008D24D6">
                  <w:t>Nevada</w:t>
                </w:r>
              </w:smartTag>
            </w:smartTag>
            <w:r w:rsidRPr="008D24D6">
              <w:t xml:space="preserve"> and any agency identified herein.</w:t>
            </w:r>
          </w:p>
          <w:p w:rsidR="00607100" w:rsidRPr="008D24D6" w:rsidRDefault="00607100" w:rsidP="00607100">
            <w:pPr>
              <w:jc w:val="both"/>
            </w:pPr>
          </w:p>
        </w:tc>
      </w:tr>
      <w:tr w:rsidR="00607100">
        <w:tc>
          <w:tcPr>
            <w:tcW w:w="1980" w:type="dxa"/>
            <w:shd w:val="clear" w:color="auto" w:fill="auto"/>
          </w:tcPr>
          <w:p w:rsidR="00607100" w:rsidRPr="002812EC" w:rsidRDefault="00607100" w:rsidP="008D24D6">
            <w:pPr>
              <w:rPr>
                <w:b/>
                <w:i/>
              </w:rPr>
            </w:pPr>
            <w:r>
              <w:rPr>
                <w:b/>
                <w:i/>
              </w:rPr>
              <w:t>Statement of Understanding</w:t>
            </w:r>
          </w:p>
        </w:tc>
        <w:tc>
          <w:tcPr>
            <w:tcW w:w="7380" w:type="dxa"/>
            <w:shd w:val="clear" w:color="auto" w:fill="auto"/>
          </w:tcPr>
          <w:p w:rsidR="00607100" w:rsidRPr="00D94889" w:rsidRDefault="00607100" w:rsidP="00607100">
            <w:pPr>
              <w:jc w:val="both"/>
            </w:pPr>
            <w:r w:rsidRPr="00D94889">
              <w:t>A non-disclosure agreement that each contractor and/or individual must sign prior to starting work on the project.</w:t>
            </w:r>
          </w:p>
          <w:p w:rsidR="00607100" w:rsidRPr="006B0934" w:rsidRDefault="00607100" w:rsidP="00607100">
            <w:pPr>
              <w:jc w:val="both"/>
            </w:pPr>
          </w:p>
        </w:tc>
      </w:tr>
      <w:tr w:rsidR="00280C57">
        <w:tc>
          <w:tcPr>
            <w:tcW w:w="1980" w:type="dxa"/>
            <w:shd w:val="clear" w:color="auto" w:fill="auto"/>
          </w:tcPr>
          <w:p w:rsidR="00280C57" w:rsidRDefault="00280C57" w:rsidP="008D24D6">
            <w:pPr>
              <w:rPr>
                <w:b/>
                <w:i/>
              </w:rPr>
            </w:pPr>
            <w:r>
              <w:rPr>
                <w:b/>
                <w:i/>
              </w:rPr>
              <w:t>Steering Committee</w:t>
            </w:r>
          </w:p>
        </w:tc>
        <w:tc>
          <w:tcPr>
            <w:tcW w:w="7380" w:type="dxa"/>
            <w:shd w:val="clear" w:color="auto" w:fill="auto"/>
          </w:tcPr>
          <w:p w:rsidR="00280C57" w:rsidRDefault="00280C57" w:rsidP="00607100">
            <w:pPr>
              <w:jc w:val="both"/>
            </w:pPr>
            <w:r>
              <w:t>The Steering Committee is made up of the Director/Administrator of the agency and State, local government and private sector representatives.</w:t>
            </w:r>
          </w:p>
          <w:p w:rsidR="00280C57" w:rsidRPr="00D94889" w:rsidRDefault="00280C57" w:rsidP="00607100">
            <w:pPr>
              <w:jc w:val="both"/>
            </w:pPr>
          </w:p>
        </w:tc>
      </w:tr>
      <w:tr w:rsidR="00607100">
        <w:tc>
          <w:tcPr>
            <w:tcW w:w="1980" w:type="dxa"/>
            <w:shd w:val="clear" w:color="auto" w:fill="auto"/>
          </w:tcPr>
          <w:p w:rsidR="00607100" w:rsidRPr="002812EC" w:rsidRDefault="00607100" w:rsidP="008D24D6">
            <w:pPr>
              <w:rPr>
                <w:b/>
                <w:i/>
              </w:rPr>
            </w:pPr>
            <w:r w:rsidRPr="002812EC">
              <w:rPr>
                <w:b/>
                <w:i/>
              </w:rPr>
              <w:t>Subcontractor</w:t>
            </w:r>
          </w:p>
        </w:tc>
        <w:tc>
          <w:tcPr>
            <w:tcW w:w="7380" w:type="dxa"/>
            <w:shd w:val="clear" w:color="auto" w:fill="auto"/>
          </w:tcPr>
          <w:p w:rsidR="00607100" w:rsidRDefault="00607100" w:rsidP="00607100">
            <w:pPr>
              <w:jc w:val="both"/>
            </w:pPr>
            <w:r w:rsidRPr="006B0934">
              <w:t>Third party, not directly employed by the vendor, who will provide services identified in this RFP.  This does not include third parties who provide support or incidental services to the vendor.</w:t>
            </w:r>
          </w:p>
          <w:p w:rsidR="00607100" w:rsidRPr="006B0934" w:rsidRDefault="00607100" w:rsidP="00607100">
            <w:pPr>
              <w:jc w:val="both"/>
            </w:pPr>
          </w:p>
        </w:tc>
      </w:tr>
      <w:tr w:rsidR="00607100">
        <w:tc>
          <w:tcPr>
            <w:tcW w:w="1980" w:type="dxa"/>
            <w:shd w:val="clear" w:color="auto" w:fill="auto"/>
          </w:tcPr>
          <w:p w:rsidR="00607100" w:rsidRPr="002812EC" w:rsidRDefault="00607100" w:rsidP="008D24D6">
            <w:pPr>
              <w:rPr>
                <w:b/>
                <w:i/>
              </w:rPr>
            </w:pPr>
            <w:r w:rsidRPr="002812EC">
              <w:rPr>
                <w:b/>
                <w:i/>
              </w:rPr>
              <w:t>Trade Secret</w:t>
            </w:r>
          </w:p>
        </w:tc>
        <w:tc>
          <w:tcPr>
            <w:tcW w:w="7380" w:type="dxa"/>
            <w:shd w:val="clear" w:color="auto" w:fill="auto"/>
          </w:tcPr>
          <w:p w:rsidR="00607100" w:rsidRPr="006B0934" w:rsidRDefault="00033AC8" w:rsidP="00607100">
            <w:pPr>
              <w:jc w:val="both"/>
            </w:pPr>
            <w:r>
              <w:t>I</w:t>
            </w:r>
            <w:r w:rsidR="00607100" w:rsidRPr="006B0934">
              <w:t xml:space="preserve">nformation, including, without limitation, a formula, pattern, compilation, program, device, method, technique, product, system, process, design, prototype, procedure, computer programming instruction or code that: derives independent economic value, actual or potential, from not being generally known to, and not being readily ascertainable by proper means by the public or any other person who can obtain </w:t>
            </w:r>
            <w:r w:rsidR="00607100" w:rsidRPr="006B0934">
              <w:lastRenderedPageBreak/>
              <w:t>commercial or economic value from its disclosure or use; and is the subject of efforts that are reasonable under the circumstances to maintain its secrecy.</w:t>
            </w:r>
          </w:p>
          <w:p w:rsidR="00607100" w:rsidRDefault="00607100" w:rsidP="00607100">
            <w:pPr>
              <w:jc w:val="both"/>
            </w:pPr>
          </w:p>
        </w:tc>
      </w:tr>
      <w:tr w:rsidR="0021125B">
        <w:tc>
          <w:tcPr>
            <w:tcW w:w="1980" w:type="dxa"/>
            <w:shd w:val="clear" w:color="auto" w:fill="auto"/>
          </w:tcPr>
          <w:p w:rsidR="0021125B" w:rsidRPr="002812EC" w:rsidRDefault="0021125B" w:rsidP="008D24D6">
            <w:pPr>
              <w:rPr>
                <w:b/>
                <w:i/>
              </w:rPr>
            </w:pPr>
            <w:r>
              <w:rPr>
                <w:b/>
                <w:i/>
              </w:rPr>
              <w:lastRenderedPageBreak/>
              <w:t>UML</w:t>
            </w:r>
          </w:p>
        </w:tc>
        <w:tc>
          <w:tcPr>
            <w:tcW w:w="7380" w:type="dxa"/>
            <w:shd w:val="clear" w:color="auto" w:fill="auto"/>
          </w:tcPr>
          <w:p w:rsidR="0021125B" w:rsidRDefault="0021125B" w:rsidP="00607100">
            <w:pPr>
              <w:jc w:val="both"/>
            </w:pPr>
            <w:r>
              <w:t>Unified Modeling Language.</w:t>
            </w:r>
          </w:p>
          <w:p w:rsidR="0021125B" w:rsidRPr="006B0934" w:rsidRDefault="0021125B" w:rsidP="00607100">
            <w:pPr>
              <w:jc w:val="both"/>
            </w:pPr>
          </w:p>
        </w:tc>
      </w:tr>
      <w:tr w:rsidR="004A31DE">
        <w:tc>
          <w:tcPr>
            <w:tcW w:w="1980" w:type="dxa"/>
            <w:shd w:val="clear" w:color="auto" w:fill="auto"/>
          </w:tcPr>
          <w:p w:rsidR="004A31DE" w:rsidRPr="002812EC" w:rsidRDefault="004A31DE" w:rsidP="008D24D6">
            <w:pPr>
              <w:rPr>
                <w:b/>
                <w:i/>
              </w:rPr>
            </w:pPr>
            <w:r>
              <w:rPr>
                <w:b/>
                <w:i/>
              </w:rPr>
              <w:t>User</w:t>
            </w:r>
          </w:p>
        </w:tc>
        <w:tc>
          <w:tcPr>
            <w:tcW w:w="7380" w:type="dxa"/>
            <w:shd w:val="clear" w:color="auto" w:fill="auto"/>
          </w:tcPr>
          <w:p w:rsidR="004A31DE" w:rsidRDefault="004A31DE" w:rsidP="00607100">
            <w:pPr>
              <w:jc w:val="both"/>
            </w:pPr>
            <w:r>
              <w:t xml:space="preserve">Department, Division, Agency or County of the State of </w:t>
            </w:r>
            <w:smartTag w:uri="urn:schemas-microsoft-com:office:smarttags" w:element="place">
              <w:smartTag w:uri="urn:schemas-microsoft-com:office:smarttags" w:element="State">
                <w:r>
                  <w:t>Nevada</w:t>
                </w:r>
              </w:smartTag>
            </w:smartTag>
            <w:r>
              <w:t>.</w:t>
            </w:r>
          </w:p>
          <w:p w:rsidR="004A31DE" w:rsidRPr="006B0934" w:rsidRDefault="004A31DE" w:rsidP="00607100">
            <w:pPr>
              <w:jc w:val="both"/>
            </w:pPr>
          </w:p>
        </w:tc>
      </w:tr>
      <w:tr w:rsidR="00607100">
        <w:tc>
          <w:tcPr>
            <w:tcW w:w="1980" w:type="dxa"/>
            <w:shd w:val="clear" w:color="auto" w:fill="auto"/>
          </w:tcPr>
          <w:p w:rsidR="00607100" w:rsidRPr="002812EC" w:rsidRDefault="00607100" w:rsidP="008D24D6">
            <w:pPr>
              <w:rPr>
                <w:b/>
                <w:i/>
              </w:rPr>
            </w:pPr>
            <w:r w:rsidRPr="002812EC">
              <w:rPr>
                <w:b/>
                <w:i/>
              </w:rPr>
              <w:t>Vendor</w:t>
            </w:r>
          </w:p>
        </w:tc>
        <w:tc>
          <w:tcPr>
            <w:tcW w:w="7380" w:type="dxa"/>
            <w:shd w:val="clear" w:color="auto" w:fill="auto"/>
          </w:tcPr>
          <w:p w:rsidR="00607100" w:rsidRDefault="00607100" w:rsidP="00607100">
            <w:pPr>
              <w:jc w:val="both"/>
            </w:pPr>
            <w:r w:rsidRPr="006B0934">
              <w:t>Organization/individual submitting a proposal in response to this RFP.</w:t>
            </w:r>
          </w:p>
          <w:p w:rsidR="00607100" w:rsidRPr="006B0934" w:rsidRDefault="00607100" w:rsidP="00607100">
            <w:pPr>
              <w:jc w:val="both"/>
            </w:pPr>
          </w:p>
        </w:tc>
      </w:tr>
      <w:tr w:rsidR="004A31DE">
        <w:tc>
          <w:tcPr>
            <w:tcW w:w="1980" w:type="dxa"/>
            <w:shd w:val="clear" w:color="auto" w:fill="auto"/>
          </w:tcPr>
          <w:p w:rsidR="004A31DE" w:rsidRPr="002812EC" w:rsidRDefault="004A31DE" w:rsidP="008D24D6">
            <w:pPr>
              <w:rPr>
                <w:b/>
                <w:i/>
              </w:rPr>
            </w:pPr>
            <w:r>
              <w:rPr>
                <w:b/>
                <w:i/>
              </w:rPr>
              <w:t>Walkthrough</w:t>
            </w:r>
          </w:p>
        </w:tc>
        <w:tc>
          <w:tcPr>
            <w:tcW w:w="7380" w:type="dxa"/>
            <w:shd w:val="clear" w:color="auto" w:fill="auto"/>
          </w:tcPr>
          <w:p w:rsidR="004A31DE" w:rsidRDefault="004A31DE" w:rsidP="00607100">
            <w:pPr>
              <w:jc w:val="both"/>
            </w:pPr>
            <w:r>
              <w:t>Oral presentation by the contractor of deliverables and/or work products.</w:t>
            </w:r>
          </w:p>
          <w:p w:rsidR="004A31DE" w:rsidRPr="006B0934" w:rsidRDefault="004A31DE" w:rsidP="00607100">
            <w:pPr>
              <w:jc w:val="both"/>
            </w:pPr>
          </w:p>
        </w:tc>
      </w:tr>
      <w:tr w:rsidR="00280C57">
        <w:tc>
          <w:tcPr>
            <w:tcW w:w="1980" w:type="dxa"/>
            <w:shd w:val="clear" w:color="auto" w:fill="auto"/>
          </w:tcPr>
          <w:p w:rsidR="00280C57" w:rsidRPr="002812EC" w:rsidRDefault="00280C57" w:rsidP="008D24D6">
            <w:pPr>
              <w:rPr>
                <w:b/>
                <w:i/>
              </w:rPr>
            </w:pPr>
            <w:r>
              <w:rPr>
                <w:b/>
                <w:i/>
              </w:rPr>
              <w:t>WAN</w:t>
            </w:r>
          </w:p>
        </w:tc>
        <w:tc>
          <w:tcPr>
            <w:tcW w:w="7380" w:type="dxa"/>
            <w:shd w:val="clear" w:color="auto" w:fill="auto"/>
          </w:tcPr>
          <w:p w:rsidR="00280C57" w:rsidRDefault="00280C57" w:rsidP="00607100">
            <w:pPr>
              <w:jc w:val="both"/>
            </w:pPr>
            <w:r>
              <w:t>Wide Are</w:t>
            </w:r>
            <w:r w:rsidR="004A31DE">
              <w:t>a</w:t>
            </w:r>
            <w:r>
              <w:t xml:space="preserve"> Network.</w:t>
            </w:r>
          </w:p>
          <w:p w:rsidR="00280C57" w:rsidRPr="006B0934" w:rsidRDefault="00280C57" w:rsidP="00607100">
            <w:pPr>
              <w:jc w:val="both"/>
            </w:pPr>
          </w:p>
        </w:tc>
      </w:tr>
      <w:tr w:rsidR="00280C57">
        <w:tc>
          <w:tcPr>
            <w:tcW w:w="1980" w:type="dxa"/>
            <w:shd w:val="clear" w:color="auto" w:fill="auto"/>
          </w:tcPr>
          <w:p w:rsidR="00280C57" w:rsidRDefault="00280C57" w:rsidP="008D24D6">
            <w:pPr>
              <w:rPr>
                <w:b/>
                <w:i/>
              </w:rPr>
            </w:pPr>
            <w:r>
              <w:rPr>
                <w:b/>
                <w:i/>
              </w:rPr>
              <w:t>Will</w:t>
            </w:r>
          </w:p>
        </w:tc>
        <w:tc>
          <w:tcPr>
            <w:tcW w:w="7380" w:type="dxa"/>
            <w:shd w:val="clear" w:color="auto" w:fill="auto"/>
          </w:tcPr>
          <w:p w:rsidR="00280C57" w:rsidRDefault="00280C57" w:rsidP="00280C57">
            <w:pPr>
              <w:jc w:val="both"/>
            </w:pPr>
            <w:r>
              <w:t>Indicates a mandatory requirement.  Failure to meet a mandatory requirement may result in the rejection of a proposal as non-responsive.</w:t>
            </w:r>
          </w:p>
          <w:p w:rsidR="00280C57" w:rsidRDefault="00280C57" w:rsidP="00607100">
            <w:pPr>
              <w:jc w:val="both"/>
            </w:pPr>
          </w:p>
        </w:tc>
      </w:tr>
    </w:tbl>
    <w:p w:rsidR="00E40395" w:rsidRDefault="00E40395" w:rsidP="008D24D6"/>
    <w:p w:rsidR="00E40395" w:rsidRPr="00E224C4" w:rsidRDefault="00E40395" w:rsidP="00E224C4">
      <w:pPr>
        <w:pStyle w:val="Heading2"/>
        <w:rPr>
          <w:b w:val="0"/>
        </w:rPr>
      </w:pPr>
      <w:r w:rsidRPr="00E224C4">
        <w:rPr>
          <w:b w:val="0"/>
        </w:rPr>
        <w:t>STATE OBSERVED HOLIDAYS</w:t>
      </w:r>
    </w:p>
    <w:p w:rsidR="00E40395" w:rsidRDefault="00E40395" w:rsidP="00E40395"/>
    <w:p w:rsidR="00E40395" w:rsidRDefault="00E40395" w:rsidP="00E40395">
      <w:pPr>
        <w:ind w:left="1440"/>
      </w:pPr>
      <w:r>
        <w:t>The State observes the holidays noted in the following table.</w:t>
      </w:r>
    </w:p>
    <w:p w:rsidR="00E40395" w:rsidRDefault="00E40395" w:rsidP="00E40395">
      <w:r>
        <w:tab/>
      </w:r>
      <w:r>
        <w:tab/>
      </w:r>
    </w:p>
    <w:tbl>
      <w:tblPr>
        <w:tblW w:w="8100" w:type="dxa"/>
        <w:tblInd w:w="1548" w:type="dxa"/>
        <w:tblBorders>
          <w:top w:val="threeDEmboss" w:sz="24" w:space="0" w:color="auto"/>
          <w:left w:val="threeDEmboss" w:sz="24" w:space="0" w:color="auto"/>
          <w:bottom w:val="threeDEmboss" w:sz="24" w:space="0" w:color="auto"/>
          <w:right w:val="threeDEmboss" w:sz="24" w:space="0" w:color="auto"/>
          <w:insideH w:val="single" w:sz="6" w:space="0" w:color="auto"/>
          <w:insideV w:val="single" w:sz="6" w:space="0" w:color="auto"/>
        </w:tblBorders>
        <w:tblLook w:val="0000"/>
      </w:tblPr>
      <w:tblGrid>
        <w:gridCol w:w="3780"/>
        <w:gridCol w:w="4320"/>
      </w:tblGrid>
      <w:tr w:rsidR="00E40395" w:rsidTr="00082E7B">
        <w:tblPrEx>
          <w:tblCellMar>
            <w:top w:w="0" w:type="dxa"/>
            <w:bottom w:w="0" w:type="dxa"/>
          </w:tblCellMar>
        </w:tblPrEx>
        <w:trPr>
          <w:trHeight w:val="440"/>
        </w:trPr>
        <w:tc>
          <w:tcPr>
            <w:tcW w:w="3780" w:type="dxa"/>
            <w:vAlign w:val="center"/>
          </w:tcPr>
          <w:p w:rsidR="00E40395" w:rsidRDefault="00E40395" w:rsidP="00E40395">
            <w:pPr>
              <w:rPr>
                <w:b/>
                <w:bCs/>
              </w:rPr>
            </w:pPr>
            <w:smartTag w:uri="urn:schemas-microsoft-com:office:smarttags" w:element="place">
              <w:r>
                <w:rPr>
                  <w:b/>
                  <w:bCs/>
                </w:rPr>
                <w:t>HOLIDAY</w:t>
              </w:r>
            </w:smartTag>
          </w:p>
        </w:tc>
        <w:tc>
          <w:tcPr>
            <w:tcW w:w="4320" w:type="dxa"/>
            <w:vAlign w:val="center"/>
          </w:tcPr>
          <w:p w:rsidR="00E40395" w:rsidRDefault="00E40395" w:rsidP="00E40395">
            <w:pPr>
              <w:rPr>
                <w:b/>
                <w:bCs/>
              </w:rPr>
            </w:pPr>
            <w:smartTag w:uri="urn:schemas-microsoft-com:office:smarttags" w:element="stockticker">
              <w:r>
                <w:rPr>
                  <w:b/>
                  <w:bCs/>
                </w:rPr>
                <w:t>DAY</w:t>
              </w:r>
            </w:smartTag>
            <w:r>
              <w:rPr>
                <w:b/>
                <w:bCs/>
              </w:rPr>
              <w:t xml:space="preserve"> OBSERVED</w:t>
            </w:r>
          </w:p>
        </w:tc>
      </w:tr>
      <w:tr w:rsidR="00E40395" w:rsidTr="00082E7B">
        <w:tblPrEx>
          <w:tblCellMar>
            <w:top w:w="0" w:type="dxa"/>
            <w:bottom w:w="0" w:type="dxa"/>
          </w:tblCellMar>
        </w:tblPrEx>
        <w:tc>
          <w:tcPr>
            <w:tcW w:w="3780" w:type="dxa"/>
            <w:vAlign w:val="bottom"/>
          </w:tcPr>
          <w:p w:rsidR="00E40395" w:rsidRDefault="00E40395" w:rsidP="00E40395">
            <w:r>
              <w:t>New Year’s Day</w:t>
            </w:r>
          </w:p>
        </w:tc>
        <w:tc>
          <w:tcPr>
            <w:tcW w:w="4320" w:type="dxa"/>
            <w:vAlign w:val="bottom"/>
          </w:tcPr>
          <w:p w:rsidR="00E40395" w:rsidRDefault="00E40395" w:rsidP="00E40395">
            <w:r>
              <w:t>January 1</w:t>
            </w:r>
          </w:p>
        </w:tc>
      </w:tr>
      <w:tr w:rsidR="00E40395" w:rsidTr="00082E7B">
        <w:tblPrEx>
          <w:tblCellMar>
            <w:top w:w="0" w:type="dxa"/>
            <w:bottom w:w="0" w:type="dxa"/>
          </w:tblCellMar>
        </w:tblPrEx>
        <w:tc>
          <w:tcPr>
            <w:tcW w:w="3780" w:type="dxa"/>
            <w:vAlign w:val="bottom"/>
          </w:tcPr>
          <w:p w:rsidR="00E40395" w:rsidRDefault="00E40395" w:rsidP="00E40395">
            <w:r>
              <w:t>Martin Luther King Jr.’s Birthday</w:t>
            </w:r>
          </w:p>
        </w:tc>
        <w:tc>
          <w:tcPr>
            <w:tcW w:w="4320" w:type="dxa"/>
            <w:vAlign w:val="bottom"/>
          </w:tcPr>
          <w:p w:rsidR="00E40395" w:rsidRDefault="00E40395" w:rsidP="00E40395">
            <w:r>
              <w:t>Third Monday in January</w:t>
            </w:r>
          </w:p>
        </w:tc>
      </w:tr>
      <w:tr w:rsidR="00E40395" w:rsidTr="00082E7B">
        <w:tblPrEx>
          <w:tblCellMar>
            <w:top w:w="0" w:type="dxa"/>
            <w:bottom w:w="0" w:type="dxa"/>
          </w:tblCellMar>
        </w:tblPrEx>
        <w:tc>
          <w:tcPr>
            <w:tcW w:w="3780" w:type="dxa"/>
            <w:vAlign w:val="bottom"/>
          </w:tcPr>
          <w:p w:rsidR="00E40395" w:rsidRDefault="00E40395" w:rsidP="00E40395">
            <w:r>
              <w:t>Presidents' Day</w:t>
            </w:r>
          </w:p>
        </w:tc>
        <w:tc>
          <w:tcPr>
            <w:tcW w:w="4320" w:type="dxa"/>
            <w:vAlign w:val="bottom"/>
          </w:tcPr>
          <w:p w:rsidR="00E40395" w:rsidRDefault="00E40395" w:rsidP="00E40395">
            <w:r>
              <w:t>Third Monday in February</w:t>
            </w:r>
          </w:p>
        </w:tc>
      </w:tr>
      <w:tr w:rsidR="00E40395" w:rsidTr="00082E7B">
        <w:tblPrEx>
          <w:tblCellMar>
            <w:top w:w="0" w:type="dxa"/>
            <w:bottom w:w="0" w:type="dxa"/>
          </w:tblCellMar>
        </w:tblPrEx>
        <w:tc>
          <w:tcPr>
            <w:tcW w:w="3780" w:type="dxa"/>
            <w:vAlign w:val="bottom"/>
          </w:tcPr>
          <w:p w:rsidR="00E40395" w:rsidRDefault="00E40395" w:rsidP="00E40395">
            <w:r>
              <w:t>Memorial Day</w:t>
            </w:r>
          </w:p>
        </w:tc>
        <w:tc>
          <w:tcPr>
            <w:tcW w:w="4320" w:type="dxa"/>
            <w:vAlign w:val="bottom"/>
          </w:tcPr>
          <w:p w:rsidR="00E40395" w:rsidRDefault="00E40395" w:rsidP="00E40395">
            <w:r>
              <w:t>Last Monday in May</w:t>
            </w:r>
          </w:p>
        </w:tc>
      </w:tr>
      <w:tr w:rsidR="00E40395" w:rsidTr="00082E7B">
        <w:tblPrEx>
          <w:tblCellMar>
            <w:top w:w="0" w:type="dxa"/>
            <w:bottom w:w="0" w:type="dxa"/>
          </w:tblCellMar>
        </w:tblPrEx>
        <w:tc>
          <w:tcPr>
            <w:tcW w:w="3780" w:type="dxa"/>
            <w:vAlign w:val="bottom"/>
          </w:tcPr>
          <w:p w:rsidR="00E40395" w:rsidRDefault="00E40395" w:rsidP="00E40395">
            <w:r>
              <w:t>Independence Day</w:t>
            </w:r>
          </w:p>
        </w:tc>
        <w:tc>
          <w:tcPr>
            <w:tcW w:w="4320" w:type="dxa"/>
            <w:vAlign w:val="bottom"/>
          </w:tcPr>
          <w:p w:rsidR="00E40395" w:rsidRDefault="00E40395" w:rsidP="00E40395">
            <w:r>
              <w:t>July 4</w:t>
            </w:r>
          </w:p>
        </w:tc>
      </w:tr>
      <w:tr w:rsidR="00E40395" w:rsidTr="00082E7B">
        <w:tblPrEx>
          <w:tblCellMar>
            <w:top w:w="0" w:type="dxa"/>
            <w:bottom w:w="0" w:type="dxa"/>
          </w:tblCellMar>
        </w:tblPrEx>
        <w:tc>
          <w:tcPr>
            <w:tcW w:w="3780" w:type="dxa"/>
            <w:vAlign w:val="bottom"/>
          </w:tcPr>
          <w:p w:rsidR="00E40395" w:rsidRDefault="00E40395" w:rsidP="00E40395">
            <w:r>
              <w:t>Labor Day</w:t>
            </w:r>
          </w:p>
        </w:tc>
        <w:tc>
          <w:tcPr>
            <w:tcW w:w="4320" w:type="dxa"/>
            <w:vAlign w:val="bottom"/>
          </w:tcPr>
          <w:p w:rsidR="00E40395" w:rsidRDefault="00E40395" w:rsidP="00E40395">
            <w:r>
              <w:t>First Monday in September</w:t>
            </w:r>
          </w:p>
        </w:tc>
      </w:tr>
      <w:tr w:rsidR="00E40395" w:rsidTr="00082E7B">
        <w:tblPrEx>
          <w:tblCellMar>
            <w:top w:w="0" w:type="dxa"/>
            <w:bottom w:w="0" w:type="dxa"/>
          </w:tblCellMar>
        </w:tblPrEx>
        <w:tc>
          <w:tcPr>
            <w:tcW w:w="3780" w:type="dxa"/>
            <w:vAlign w:val="bottom"/>
          </w:tcPr>
          <w:p w:rsidR="00E40395" w:rsidRDefault="00E40395" w:rsidP="00E40395">
            <w:smartTag w:uri="urn:schemas-microsoft-com:office:smarttags" w:element="place">
              <w:smartTag w:uri="urn:schemas-microsoft-com:office:smarttags" w:element="State">
                <w:r>
                  <w:t>Nevada</w:t>
                </w:r>
              </w:smartTag>
            </w:smartTag>
            <w:r>
              <w:t xml:space="preserve"> Day</w:t>
            </w:r>
          </w:p>
        </w:tc>
        <w:tc>
          <w:tcPr>
            <w:tcW w:w="4320" w:type="dxa"/>
            <w:vAlign w:val="bottom"/>
          </w:tcPr>
          <w:p w:rsidR="00E40395" w:rsidRDefault="00E40395" w:rsidP="00E40395">
            <w:r>
              <w:t>Last Friday in October</w:t>
            </w:r>
          </w:p>
        </w:tc>
      </w:tr>
      <w:tr w:rsidR="00E40395" w:rsidTr="00082E7B">
        <w:tblPrEx>
          <w:tblCellMar>
            <w:top w:w="0" w:type="dxa"/>
            <w:bottom w:w="0" w:type="dxa"/>
          </w:tblCellMar>
        </w:tblPrEx>
        <w:tc>
          <w:tcPr>
            <w:tcW w:w="3780" w:type="dxa"/>
            <w:vAlign w:val="bottom"/>
          </w:tcPr>
          <w:p w:rsidR="00E40395" w:rsidRDefault="00E40395" w:rsidP="00E40395">
            <w:r>
              <w:t>Veterans' Day</w:t>
            </w:r>
          </w:p>
        </w:tc>
        <w:tc>
          <w:tcPr>
            <w:tcW w:w="4320" w:type="dxa"/>
            <w:vAlign w:val="bottom"/>
          </w:tcPr>
          <w:p w:rsidR="00E40395" w:rsidRDefault="00E40395" w:rsidP="00E40395">
            <w:r>
              <w:t>November 11</w:t>
            </w:r>
          </w:p>
        </w:tc>
      </w:tr>
      <w:tr w:rsidR="00E40395" w:rsidTr="00082E7B">
        <w:tblPrEx>
          <w:tblCellMar>
            <w:top w:w="0" w:type="dxa"/>
            <w:bottom w:w="0" w:type="dxa"/>
          </w:tblCellMar>
        </w:tblPrEx>
        <w:tc>
          <w:tcPr>
            <w:tcW w:w="3780" w:type="dxa"/>
            <w:vAlign w:val="bottom"/>
          </w:tcPr>
          <w:p w:rsidR="00E40395" w:rsidRDefault="00E40395" w:rsidP="00E40395">
            <w:r>
              <w:t>Thanksgiving Day</w:t>
            </w:r>
          </w:p>
        </w:tc>
        <w:tc>
          <w:tcPr>
            <w:tcW w:w="4320" w:type="dxa"/>
            <w:vAlign w:val="bottom"/>
          </w:tcPr>
          <w:p w:rsidR="00E40395" w:rsidRDefault="00E40395" w:rsidP="00E40395">
            <w:r>
              <w:t>Fourth Thursday in November</w:t>
            </w:r>
          </w:p>
        </w:tc>
      </w:tr>
      <w:tr w:rsidR="00E40395" w:rsidTr="00082E7B">
        <w:tblPrEx>
          <w:tblCellMar>
            <w:top w:w="0" w:type="dxa"/>
            <w:bottom w:w="0" w:type="dxa"/>
          </w:tblCellMar>
        </w:tblPrEx>
        <w:tc>
          <w:tcPr>
            <w:tcW w:w="3780" w:type="dxa"/>
            <w:vAlign w:val="bottom"/>
          </w:tcPr>
          <w:p w:rsidR="00E40395" w:rsidRDefault="00E40395" w:rsidP="00E40395">
            <w:r>
              <w:t>Family Day</w:t>
            </w:r>
          </w:p>
        </w:tc>
        <w:tc>
          <w:tcPr>
            <w:tcW w:w="4320" w:type="dxa"/>
            <w:vAlign w:val="bottom"/>
          </w:tcPr>
          <w:p w:rsidR="00E40395" w:rsidRDefault="00E40395" w:rsidP="00E40395">
            <w:r>
              <w:t>Friday following the Fourth Thursday in November</w:t>
            </w:r>
          </w:p>
        </w:tc>
      </w:tr>
      <w:tr w:rsidR="00E40395" w:rsidTr="00082E7B">
        <w:tblPrEx>
          <w:tblCellMar>
            <w:top w:w="0" w:type="dxa"/>
            <w:bottom w:w="0" w:type="dxa"/>
          </w:tblCellMar>
        </w:tblPrEx>
        <w:tc>
          <w:tcPr>
            <w:tcW w:w="3780" w:type="dxa"/>
            <w:vAlign w:val="bottom"/>
          </w:tcPr>
          <w:p w:rsidR="00E40395" w:rsidRDefault="00E40395" w:rsidP="00E40395">
            <w:r>
              <w:t>Christmas Day</w:t>
            </w:r>
          </w:p>
        </w:tc>
        <w:tc>
          <w:tcPr>
            <w:tcW w:w="4320" w:type="dxa"/>
            <w:vAlign w:val="bottom"/>
          </w:tcPr>
          <w:p w:rsidR="00E40395" w:rsidRDefault="00E40395" w:rsidP="00E40395">
            <w:r>
              <w:t>December 25</w:t>
            </w:r>
          </w:p>
        </w:tc>
      </w:tr>
    </w:tbl>
    <w:p w:rsidR="00E40395" w:rsidRDefault="00E40395" w:rsidP="00E40395">
      <w:pPr>
        <w:ind w:left="1440" w:right="108"/>
        <w:jc w:val="both"/>
        <w:rPr>
          <w:b/>
          <w:bCs/>
          <w:i/>
          <w:iCs/>
          <w:sz w:val="18"/>
        </w:rPr>
      </w:pPr>
      <w:r>
        <w:rPr>
          <w:b/>
          <w:bCs/>
          <w:i/>
          <w:iCs/>
          <w:sz w:val="18"/>
        </w:rPr>
        <w:t>Note:  When January 1, July 4, November 11 or December 25 falls on Saturday, the preceding Friday is observed as the legal holiday.  If these days fall on Sunday, the following Monday is the observed holiday.</w:t>
      </w:r>
    </w:p>
    <w:p w:rsidR="00E40395" w:rsidRDefault="00E40395" w:rsidP="008D24D6"/>
    <w:p w:rsidR="00B72901" w:rsidRDefault="00B72901" w:rsidP="008D24D6">
      <w:r>
        <w:br w:type="page"/>
      </w:r>
    </w:p>
    <w:p w:rsidR="00E40395" w:rsidRPr="001C20E0" w:rsidRDefault="00E40395" w:rsidP="00E224C4">
      <w:pPr>
        <w:pStyle w:val="Heading1"/>
        <w:rPr>
          <w:bCs/>
        </w:rPr>
      </w:pPr>
      <w:bookmarkStart w:id="2" w:name="_Toc163539156"/>
      <w:bookmarkStart w:id="3" w:name="_Toc180917191"/>
      <w:bookmarkStart w:id="4" w:name="_Toc256497869"/>
      <w:r w:rsidRPr="000D3D9F">
        <w:t>BACKGROUND</w:t>
      </w:r>
      <w:bookmarkEnd w:id="2"/>
      <w:bookmarkEnd w:id="3"/>
      <w:bookmarkEnd w:id="4"/>
    </w:p>
    <w:p w:rsidR="00B72901" w:rsidRDefault="00B72901" w:rsidP="00B72901">
      <w:pPr>
        <w:jc w:val="both"/>
      </w:pPr>
    </w:p>
    <w:p w:rsidR="00E40395" w:rsidRPr="000D3D9F" w:rsidRDefault="00E40395" w:rsidP="00E224C4">
      <w:pPr>
        <w:pStyle w:val="Heading2"/>
        <w:rPr>
          <w:bCs/>
        </w:rPr>
      </w:pPr>
      <w:bookmarkStart w:id="5" w:name="_Toc163539157"/>
      <w:r>
        <w:t>PROJECT</w:t>
      </w:r>
      <w:bookmarkEnd w:id="5"/>
      <w:r w:rsidR="00350063">
        <w:t xml:space="preserve"> VISION</w:t>
      </w:r>
    </w:p>
    <w:p w:rsidR="00EE4220" w:rsidRDefault="00EE4220" w:rsidP="00E40395">
      <w:pPr>
        <w:pStyle w:val="BodyTextIndent2"/>
        <w:ind w:left="1440"/>
      </w:pPr>
    </w:p>
    <w:p w:rsidR="00D649E2" w:rsidRDefault="00A10818" w:rsidP="00A10818">
      <w:pPr>
        <w:ind w:left="1440"/>
        <w:jc w:val="both"/>
      </w:pPr>
      <w:r>
        <w:t>Nevada recognizes the need for a reliable, effective and efficient automated statewide system as soon as technically and programmatically possible.  It is DWSS’ vision to deliver a single statewide automation system that meets federal certification requirements, uniformly implements State policy and regulation, and meets the business needs of Nevada’s Child Support Enforcement Program.</w:t>
      </w:r>
    </w:p>
    <w:p w:rsidR="00D649E2" w:rsidRDefault="00D649E2" w:rsidP="00A10818"/>
    <w:p w:rsidR="00A10818" w:rsidRDefault="00602596" w:rsidP="00602596">
      <w:pPr>
        <w:pStyle w:val="Heading2"/>
      </w:pPr>
      <w:r>
        <w:t>FEASIBILITY STUDY</w:t>
      </w:r>
    </w:p>
    <w:p w:rsidR="00A10818" w:rsidRDefault="00A10818" w:rsidP="00A10818"/>
    <w:p w:rsidR="00602596" w:rsidRDefault="00602596" w:rsidP="00602596">
      <w:pPr>
        <w:ind w:left="1440"/>
        <w:jc w:val="both"/>
      </w:pPr>
      <w:r>
        <w:t>Nevada will complete an alternatives analysis and feasibility study that identifies the best alternative for meeting the State’s CSE automation needs.</w:t>
      </w:r>
    </w:p>
    <w:p w:rsidR="00602596" w:rsidRDefault="00602596" w:rsidP="00602596">
      <w:pPr>
        <w:ind w:left="1440"/>
        <w:jc w:val="both"/>
      </w:pPr>
    </w:p>
    <w:p w:rsidR="00602596" w:rsidRDefault="00602596" w:rsidP="00602596">
      <w:pPr>
        <w:ind w:left="1440"/>
        <w:jc w:val="both"/>
      </w:pPr>
      <w:r>
        <w:t>Per instruction from the 2009 State of Nevada Legislative Session, it is the preference of the Legislature to continue to use the existing Nevada interim system NOMADS and modernize the application currently in place</w:t>
      </w:r>
      <w:r w:rsidR="003C49DF">
        <w:t>. Considering the interactive nature of IV-A and IV-D accommodated by NOMADS, accomplish the following IV-D objectives without compromising IV-</w:t>
      </w:r>
      <w:r w:rsidR="00347135">
        <w:t xml:space="preserve"> A </w:t>
      </w:r>
      <w:r w:rsidR="00A562F5">
        <w:t>functionality</w:t>
      </w:r>
      <w:r w:rsidR="003C49DF">
        <w:t xml:space="preserve">: </w:t>
      </w:r>
    </w:p>
    <w:p w:rsidR="00602596" w:rsidRDefault="00602596" w:rsidP="00602596">
      <w:pPr>
        <w:ind w:left="1440"/>
        <w:jc w:val="both"/>
      </w:pPr>
    </w:p>
    <w:p w:rsidR="00602596" w:rsidRDefault="00602596" w:rsidP="00602596">
      <w:pPr>
        <w:pStyle w:val="Heading3"/>
      </w:pPr>
      <w:r>
        <w:t>Increase Performance, Accuracy, and Timeliness</w:t>
      </w:r>
      <w:r w:rsidR="00125BFD">
        <w:t>;</w:t>
      </w:r>
    </w:p>
    <w:p w:rsidR="00602596" w:rsidRDefault="00602596" w:rsidP="00602596">
      <w:pPr>
        <w:pStyle w:val="Heading3"/>
      </w:pPr>
      <w:r>
        <w:t>Improve Service Provided to Case Members</w:t>
      </w:r>
      <w:r w:rsidR="00125BFD">
        <w:t>;</w:t>
      </w:r>
    </w:p>
    <w:p w:rsidR="00602596" w:rsidRDefault="00602596" w:rsidP="00602596">
      <w:pPr>
        <w:pStyle w:val="Heading3"/>
      </w:pPr>
      <w:r>
        <w:t>Increase Caseworker Efficiency and Effectiveness</w:t>
      </w:r>
      <w:r w:rsidR="00125BFD">
        <w:t>;</w:t>
      </w:r>
    </w:p>
    <w:p w:rsidR="00602596" w:rsidRDefault="00602596" w:rsidP="00602596">
      <w:pPr>
        <w:pStyle w:val="Heading3"/>
      </w:pPr>
      <w:r>
        <w:t>Improve Data Quality, Privacy, and Confidentiality</w:t>
      </w:r>
      <w:r w:rsidR="00125BFD">
        <w:t>;</w:t>
      </w:r>
    </w:p>
    <w:p w:rsidR="00602596" w:rsidRDefault="00602596" w:rsidP="00602596">
      <w:pPr>
        <w:pStyle w:val="Heading3"/>
      </w:pPr>
      <w:r>
        <w:t>Enable Data-Driven Decision Making and Performance Measurement</w:t>
      </w:r>
      <w:r w:rsidR="00125BFD">
        <w:t>;</w:t>
      </w:r>
    </w:p>
    <w:p w:rsidR="00602596" w:rsidRDefault="00602596" w:rsidP="00602596">
      <w:pPr>
        <w:pStyle w:val="Heading3"/>
      </w:pPr>
      <w:r>
        <w:t>Improve Employer Relationships</w:t>
      </w:r>
      <w:r w:rsidR="00125BFD">
        <w:t>;</w:t>
      </w:r>
    </w:p>
    <w:p w:rsidR="00602596" w:rsidRDefault="00602596" w:rsidP="00602596">
      <w:pPr>
        <w:pStyle w:val="Heading3"/>
      </w:pPr>
      <w:r>
        <w:t>Improve Financial Institution Relationships</w:t>
      </w:r>
      <w:r w:rsidR="00125BFD">
        <w:t>;</w:t>
      </w:r>
    </w:p>
    <w:p w:rsidR="00602596" w:rsidRDefault="00602596" w:rsidP="00602596">
      <w:pPr>
        <w:pStyle w:val="Heading3"/>
      </w:pPr>
      <w:r>
        <w:t>Improve Centralized CSEP Operations Effectiveness and Efficiency</w:t>
      </w:r>
      <w:r w:rsidR="00125BFD">
        <w:t>;</w:t>
      </w:r>
    </w:p>
    <w:p w:rsidR="00602596" w:rsidRDefault="00602596" w:rsidP="00602596">
      <w:pPr>
        <w:pStyle w:val="Heading3"/>
      </w:pPr>
      <w:r>
        <w:t xml:space="preserve">Improve </w:t>
      </w:r>
      <w:r w:rsidR="00125BFD">
        <w:t>T</w:t>
      </w:r>
      <w:r>
        <w:t xml:space="preserve">hird </w:t>
      </w:r>
      <w:r w:rsidR="00125BFD">
        <w:t>P</w:t>
      </w:r>
      <w:r>
        <w:t xml:space="preserve">arty </w:t>
      </w:r>
      <w:r w:rsidR="00125BFD">
        <w:t>I</w:t>
      </w:r>
      <w:r>
        <w:t>nteractions</w:t>
      </w:r>
      <w:r w:rsidR="00125BFD">
        <w:t>;</w:t>
      </w:r>
    </w:p>
    <w:p w:rsidR="00602596" w:rsidRDefault="00602596" w:rsidP="00602596">
      <w:pPr>
        <w:pStyle w:val="Heading3"/>
      </w:pPr>
      <w:r>
        <w:t>Improve Inter-jurisdictional Case Processing Effectiveness and Efficiency</w:t>
      </w:r>
      <w:r w:rsidR="00125BFD">
        <w:t>;</w:t>
      </w:r>
    </w:p>
    <w:p w:rsidR="00602596" w:rsidRDefault="00602596" w:rsidP="00602596">
      <w:pPr>
        <w:pStyle w:val="Heading3"/>
      </w:pPr>
      <w:r>
        <w:t>Improve CSEP Interactions with Courts/Judicial Council</w:t>
      </w:r>
      <w:r w:rsidR="00125BFD">
        <w:t>;</w:t>
      </w:r>
    </w:p>
    <w:p w:rsidR="00602596" w:rsidRDefault="00602596" w:rsidP="00602596">
      <w:pPr>
        <w:pStyle w:val="Heading3"/>
      </w:pPr>
      <w:r>
        <w:t>Meet Federal Requirements</w:t>
      </w:r>
      <w:r w:rsidR="00125BFD">
        <w:t>; and</w:t>
      </w:r>
    </w:p>
    <w:p w:rsidR="00602596" w:rsidRDefault="00602596" w:rsidP="00602596">
      <w:pPr>
        <w:pStyle w:val="Heading3"/>
      </w:pPr>
      <w:r>
        <w:t>Modernize the NOMADS application to extend its viability into the future</w:t>
      </w:r>
      <w:r w:rsidR="00125BFD">
        <w:t>.</w:t>
      </w:r>
    </w:p>
    <w:p w:rsidR="00602596" w:rsidRDefault="00602596" w:rsidP="00A10818"/>
    <w:p w:rsidR="00CD6A00" w:rsidRDefault="00CD6A00" w:rsidP="00CD6A00">
      <w:pPr>
        <w:pStyle w:val="Heading2"/>
      </w:pPr>
      <w:r>
        <w:t>PROJECT RESULTS</w:t>
      </w:r>
    </w:p>
    <w:p w:rsidR="00CD6A00" w:rsidRDefault="00CD6A00" w:rsidP="00A10818"/>
    <w:p w:rsidR="00CD6A00" w:rsidRDefault="00CD6A00" w:rsidP="00CD6A00">
      <w:pPr>
        <w:ind w:left="1440"/>
        <w:jc w:val="both"/>
      </w:pPr>
      <w:r>
        <w:t>At the conclusion of the project, DWSS anticipate</w:t>
      </w:r>
      <w:r w:rsidR="006A6898">
        <w:t>s</w:t>
      </w:r>
      <w:r>
        <w:t xml:space="preserve"> the following achievements:</w:t>
      </w:r>
    </w:p>
    <w:p w:rsidR="00CD6A00" w:rsidRDefault="00CD6A00" w:rsidP="00CD6A00">
      <w:pPr>
        <w:ind w:left="1440"/>
        <w:jc w:val="both"/>
      </w:pPr>
    </w:p>
    <w:p w:rsidR="00CD6A00" w:rsidRDefault="00CD6A00" w:rsidP="00CD6A00">
      <w:pPr>
        <w:pStyle w:val="Heading3"/>
      </w:pPr>
      <w:r>
        <w:t>Identification of overall CSE</w:t>
      </w:r>
      <w:r w:rsidR="0027325A">
        <w:t xml:space="preserve"> and IV-D</w:t>
      </w:r>
      <w:r>
        <w:t xml:space="preserve"> modernization requirements and scope;</w:t>
      </w:r>
    </w:p>
    <w:p w:rsidR="00CD6A00" w:rsidRDefault="00CD6A00" w:rsidP="00CD6A00">
      <w:pPr>
        <w:pStyle w:val="Heading3"/>
      </w:pPr>
      <w:r>
        <w:t>Cost Benefit Analysis of modernization requirements and alternatives;</w:t>
      </w:r>
    </w:p>
    <w:p w:rsidR="00CD6A00" w:rsidRDefault="00CD6A00" w:rsidP="00CD6A00">
      <w:pPr>
        <w:pStyle w:val="Heading3"/>
      </w:pPr>
      <w:r>
        <w:t>Assessment and selection of appropriate CSE modernization alternatives</w:t>
      </w:r>
      <w:r w:rsidR="00CB27EC">
        <w:t xml:space="preserve"> including associated impact to IV-A functionality</w:t>
      </w:r>
      <w:r>
        <w:t>;</w:t>
      </w:r>
    </w:p>
    <w:p w:rsidR="00CD6A00" w:rsidRDefault="00CD6A00" w:rsidP="00CD6A00">
      <w:pPr>
        <w:pStyle w:val="Heading3"/>
      </w:pPr>
      <w:r>
        <w:t>Documented CSE high level business and technical system requirements;</w:t>
      </w:r>
    </w:p>
    <w:p w:rsidR="00CD6A00" w:rsidRDefault="00CD6A00" w:rsidP="00CD6A00">
      <w:pPr>
        <w:pStyle w:val="Heading3"/>
      </w:pPr>
      <w:r>
        <w:t>Master schedule and approach for modernizing the CSE applications; and</w:t>
      </w:r>
    </w:p>
    <w:p w:rsidR="00CD6A00" w:rsidRPr="00CD6A00" w:rsidRDefault="00CD6A00" w:rsidP="00CD6A00">
      <w:pPr>
        <w:pStyle w:val="Heading3"/>
      </w:pPr>
      <w:r>
        <w:t>Master plan for funding CSE modernization.</w:t>
      </w:r>
    </w:p>
    <w:p w:rsidR="00CD6A00" w:rsidRDefault="00CD6A00" w:rsidP="00A10818"/>
    <w:p w:rsidR="003B6536" w:rsidRDefault="003B6536" w:rsidP="003B6536">
      <w:pPr>
        <w:ind w:left="1440"/>
        <w:jc w:val="both"/>
      </w:pPr>
      <w:r>
        <w:lastRenderedPageBreak/>
        <w:t>The output of this effort would be used as input to a Federal Feasibility Study process, or Request for Proposal (RFP) as a basis to modernize/rewrite the application with State and/or contracted resources.</w:t>
      </w:r>
    </w:p>
    <w:p w:rsidR="003B6536" w:rsidRDefault="003B6536" w:rsidP="00A10818"/>
    <w:p w:rsidR="00E40395" w:rsidRPr="000D3D9F" w:rsidRDefault="00E40395" w:rsidP="00E224C4">
      <w:pPr>
        <w:pStyle w:val="Heading2"/>
        <w:rPr>
          <w:bCs/>
        </w:rPr>
      </w:pPr>
      <w:bookmarkStart w:id="6" w:name="_Toc163539158"/>
      <w:r>
        <w:t>AGENCY</w:t>
      </w:r>
      <w:bookmarkEnd w:id="6"/>
    </w:p>
    <w:p w:rsidR="00E40395" w:rsidRDefault="00E40395" w:rsidP="00721A4F"/>
    <w:p w:rsidR="00EE0C61" w:rsidRDefault="003C56DD" w:rsidP="00850C64">
      <w:pPr>
        <w:pStyle w:val="Heading3"/>
      </w:pPr>
      <w:r>
        <w:t>Department of Health and Human Services, Division of Welfare and Supportive Services</w:t>
      </w:r>
    </w:p>
    <w:p w:rsidR="00EE0C61" w:rsidRDefault="00EE0C61" w:rsidP="00033AC8">
      <w:pPr>
        <w:ind w:hanging="630"/>
      </w:pPr>
    </w:p>
    <w:p w:rsidR="005A5B18" w:rsidRPr="004323F2" w:rsidRDefault="005A5B18" w:rsidP="005A5B18">
      <w:pPr>
        <w:ind w:left="2520"/>
        <w:jc w:val="both"/>
      </w:pPr>
      <w:r w:rsidRPr="004323F2">
        <w:t xml:space="preserve">The mission of the State of Nevada Department of Health and Human Services, Division of Welfare and Supportive Services (DWSS) is to provide quality, timely and temporary services enabling </w:t>
      </w:r>
      <w:smartTag w:uri="urn:schemas-microsoft-com:office:smarttags" w:element="place">
        <w:smartTag w:uri="urn:schemas-microsoft-com:office:smarttags" w:element="State">
          <w:r w:rsidRPr="004323F2">
            <w:t>Nevada</w:t>
          </w:r>
        </w:smartTag>
      </w:smartTag>
      <w:r w:rsidRPr="004323F2">
        <w:t xml:space="preserve"> families, the disabled and elderly to achieve their highest levels of self-sufficiency. </w:t>
      </w:r>
    </w:p>
    <w:p w:rsidR="005A5B18" w:rsidRPr="004323F2" w:rsidRDefault="005A5B18" w:rsidP="005A5B18">
      <w:pPr>
        <w:ind w:left="2520"/>
        <w:jc w:val="both"/>
      </w:pPr>
    </w:p>
    <w:p w:rsidR="005A5B18" w:rsidRPr="004323F2" w:rsidRDefault="005A5B18" w:rsidP="005A5B18">
      <w:pPr>
        <w:ind w:left="2520"/>
        <w:jc w:val="both"/>
      </w:pPr>
      <w:r w:rsidRPr="004323F2">
        <w:t xml:space="preserve">DWSS is a </w:t>
      </w:r>
      <w:r>
        <w:t>D</w:t>
      </w:r>
      <w:r w:rsidRPr="004323F2">
        <w:t xml:space="preserve">ivision of government within the Department of Health and Human Services.  DWSS has an annual budget of approximately $250 million, which accounts for the third largest budget within the Department of Health and Human Services. </w:t>
      </w:r>
    </w:p>
    <w:p w:rsidR="005A5B18" w:rsidRPr="004323F2" w:rsidRDefault="005A5B18" w:rsidP="005A5B18">
      <w:pPr>
        <w:ind w:left="2520"/>
        <w:jc w:val="both"/>
      </w:pPr>
    </w:p>
    <w:p w:rsidR="005A5B18" w:rsidRPr="004323F2" w:rsidRDefault="005A5B18" w:rsidP="005A5B18">
      <w:pPr>
        <w:ind w:left="2520"/>
        <w:jc w:val="both"/>
      </w:pPr>
      <w:r w:rsidRPr="004323F2">
        <w:t>The programs DWSS oversees include: the Temporary Assistance for Needy Families (TANF) Program, Supplemental Nutrition Assistance Program (SNAP) (formerly known as the Food Stamp Program), Child Support Enforcement Program, Child Care Assistance Program, Employment and Training Programs for TANF and SNAP recipients, Energy Assistance Program and eligibility for Nevada’s Medicaid Program.</w:t>
      </w:r>
    </w:p>
    <w:p w:rsidR="005A5B18" w:rsidRPr="004323F2" w:rsidRDefault="005A5B18" w:rsidP="005A5B18"/>
    <w:p w:rsidR="003C56DD" w:rsidRDefault="005A5B18" w:rsidP="005A5B18">
      <w:pPr>
        <w:ind w:left="2520"/>
        <w:jc w:val="both"/>
      </w:pPr>
      <w:r w:rsidRPr="004323F2">
        <w:t>The Division has approximately 1,250 employees in over 20 locations across the State.</w:t>
      </w:r>
    </w:p>
    <w:p w:rsidR="003C56DD" w:rsidRDefault="003C56DD" w:rsidP="00033AC8">
      <w:pPr>
        <w:ind w:hanging="630"/>
      </w:pPr>
    </w:p>
    <w:p w:rsidR="003C56DD" w:rsidRDefault="00350063" w:rsidP="00350063">
      <w:pPr>
        <w:pStyle w:val="Heading2"/>
      </w:pPr>
      <w:r>
        <w:t>OFFICE LOCATIONS</w:t>
      </w:r>
      <w:r w:rsidR="00E80B4C">
        <w:t xml:space="preserve"> AND STAFFING</w:t>
      </w:r>
    </w:p>
    <w:p w:rsidR="003C56DD" w:rsidRDefault="003C56DD" w:rsidP="00033AC8">
      <w:pPr>
        <w:ind w:hanging="630"/>
      </w:pPr>
    </w:p>
    <w:p w:rsidR="00350063" w:rsidRDefault="001F13C9" w:rsidP="001F13C9">
      <w:pPr>
        <w:ind w:left="2070" w:hanging="630"/>
        <w:jc w:val="both"/>
      </w:pPr>
      <w:r>
        <w:t>For the purposes of this RFP, the following are the applicable office locations:</w:t>
      </w:r>
    </w:p>
    <w:p w:rsidR="00350063" w:rsidRDefault="00350063" w:rsidP="00033AC8">
      <w:pPr>
        <w:ind w:hanging="630"/>
      </w:pP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0"/>
        <w:gridCol w:w="3060"/>
        <w:gridCol w:w="2880"/>
        <w:gridCol w:w="648"/>
      </w:tblGrid>
      <w:tr w:rsidR="00E80B4C" w:rsidTr="00442345">
        <w:trPr>
          <w:tblHeader/>
        </w:trPr>
        <w:tc>
          <w:tcPr>
            <w:tcW w:w="2160" w:type="dxa"/>
            <w:shd w:val="clear" w:color="auto" w:fill="DAEEF3"/>
          </w:tcPr>
          <w:p w:rsidR="00E80B4C" w:rsidRPr="00442345" w:rsidRDefault="00E80B4C" w:rsidP="00442345">
            <w:pPr>
              <w:jc w:val="center"/>
              <w:rPr>
                <w:b/>
                <w:sz w:val="22"/>
                <w:szCs w:val="22"/>
              </w:rPr>
            </w:pPr>
            <w:r w:rsidRPr="00442345">
              <w:rPr>
                <w:b/>
                <w:sz w:val="22"/>
                <w:szCs w:val="22"/>
              </w:rPr>
              <w:t>DESCRIPTION</w:t>
            </w:r>
          </w:p>
        </w:tc>
        <w:tc>
          <w:tcPr>
            <w:tcW w:w="3060" w:type="dxa"/>
            <w:shd w:val="clear" w:color="auto" w:fill="DAEEF3"/>
          </w:tcPr>
          <w:p w:rsidR="00E80B4C" w:rsidRPr="00442345" w:rsidRDefault="00E80B4C" w:rsidP="00442345">
            <w:pPr>
              <w:jc w:val="center"/>
              <w:rPr>
                <w:b/>
                <w:sz w:val="22"/>
                <w:szCs w:val="22"/>
              </w:rPr>
            </w:pPr>
            <w:r w:rsidRPr="00442345">
              <w:rPr>
                <w:b/>
                <w:sz w:val="22"/>
                <w:szCs w:val="22"/>
              </w:rPr>
              <w:t>LOCATION</w:t>
            </w:r>
          </w:p>
        </w:tc>
        <w:tc>
          <w:tcPr>
            <w:tcW w:w="2880" w:type="dxa"/>
            <w:shd w:val="clear" w:color="auto" w:fill="DAEEF3"/>
          </w:tcPr>
          <w:p w:rsidR="00E80B4C" w:rsidRPr="00442345" w:rsidRDefault="00E80B4C" w:rsidP="00442345">
            <w:pPr>
              <w:jc w:val="center"/>
              <w:rPr>
                <w:b/>
                <w:sz w:val="22"/>
                <w:szCs w:val="22"/>
              </w:rPr>
            </w:pPr>
            <w:r w:rsidRPr="00442345">
              <w:rPr>
                <w:b/>
                <w:sz w:val="22"/>
                <w:szCs w:val="22"/>
              </w:rPr>
              <w:t>POSITIONS</w:t>
            </w:r>
          </w:p>
        </w:tc>
        <w:tc>
          <w:tcPr>
            <w:tcW w:w="648" w:type="dxa"/>
            <w:shd w:val="clear" w:color="auto" w:fill="DAEEF3"/>
          </w:tcPr>
          <w:p w:rsidR="00E80B4C" w:rsidRPr="00442345" w:rsidRDefault="00E80B4C" w:rsidP="00442345">
            <w:pPr>
              <w:jc w:val="center"/>
              <w:rPr>
                <w:b/>
                <w:sz w:val="22"/>
                <w:szCs w:val="22"/>
              </w:rPr>
            </w:pPr>
            <w:r w:rsidRPr="00442345">
              <w:rPr>
                <w:b/>
                <w:sz w:val="22"/>
                <w:szCs w:val="22"/>
              </w:rPr>
              <w:t>#</w:t>
            </w:r>
          </w:p>
        </w:tc>
      </w:tr>
      <w:tr w:rsidR="00E80B4C" w:rsidTr="00442345">
        <w:tc>
          <w:tcPr>
            <w:tcW w:w="2160" w:type="dxa"/>
            <w:vAlign w:val="center"/>
          </w:tcPr>
          <w:p w:rsidR="00E80B4C" w:rsidRPr="00442345" w:rsidRDefault="00E80B4C" w:rsidP="00104E60">
            <w:pPr>
              <w:rPr>
                <w:sz w:val="22"/>
                <w:szCs w:val="22"/>
              </w:rPr>
            </w:pPr>
            <w:r w:rsidRPr="00442345">
              <w:rPr>
                <w:sz w:val="22"/>
                <w:szCs w:val="22"/>
              </w:rPr>
              <w:t>Central Office</w:t>
            </w:r>
          </w:p>
        </w:tc>
        <w:tc>
          <w:tcPr>
            <w:tcW w:w="3060" w:type="dxa"/>
            <w:vAlign w:val="center"/>
          </w:tcPr>
          <w:p w:rsidR="00E80B4C" w:rsidRPr="00442345" w:rsidRDefault="00E80B4C" w:rsidP="00E80B4C">
            <w:pPr>
              <w:rPr>
                <w:sz w:val="22"/>
                <w:szCs w:val="22"/>
              </w:rPr>
            </w:pPr>
            <w:r w:rsidRPr="00442345">
              <w:rPr>
                <w:sz w:val="22"/>
                <w:szCs w:val="22"/>
              </w:rPr>
              <w:t>1470 College Parkway</w:t>
            </w:r>
          </w:p>
          <w:p w:rsidR="00E80B4C" w:rsidRPr="00442345" w:rsidRDefault="00E80B4C" w:rsidP="00E80B4C">
            <w:pPr>
              <w:rPr>
                <w:sz w:val="22"/>
                <w:szCs w:val="22"/>
              </w:rPr>
            </w:pPr>
            <w:r w:rsidRPr="00442345">
              <w:rPr>
                <w:sz w:val="22"/>
                <w:szCs w:val="22"/>
              </w:rPr>
              <w:t>Carson City, NV  89706</w:t>
            </w:r>
          </w:p>
        </w:tc>
        <w:tc>
          <w:tcPr>
            <w:tcW w:w="2880" w:type="dxa"/>
          </w:tcPr>
          <w:p w:rsidR="00E80B4C" w:rsidRPr="00442345" w:rsidRDefault="00E80B4C" w:rsidP="00033AC8">
            <w:pPr>
              <w:rPr>
                <w:sz w:val="22"/>
                <w:szCs w:val="22"/>
              </w:rPr>
            </w:pPr>
            <w:r w:rsidRPr="00442345">
              <w:rPr>
                <w:sz w:val="22"/>
                <w:szCs w:val="22"/>
              </w:rPr>
              <w:t xml:space="preserve">Chief </w:t>
            </w:r>
          </w:p>
          <w:p w:rsidR="00E80B4C" w:rsidRPr="00442345" w:rsidRDefault="00E80B4C" w:rsidP="00033AC8">
            <w:pPr>
              <w:rPr>
                <w:sz w:val="22"/>
                <w:szCs w:val="22"/>
              </w:rPr>
            </w:pPr>
            <w:r w:rsidRPr="00442345">
              <w:rPr>
                <w:sz w:val="22"/>
                <w:szCs w:val="22"/>
              </w:rPr>
              <w:t>Supervisors</w:t>
            </w:r>
          </w:p>
          <w:p w:rsidR="00E80B4C" w:rsidRPr="00442345" w:rsidRDefault="00E80B4C" w:rsidP="00033AC8">
            <w:pPr>
              <w:rPr>
                <w:sz w:val="22"/>
                <w:szCs w:val="22"/>
              </w:rPr>
            </w:pPr>
            <w:r w:rsidRPr="00442345">
              <w:rPr>
                <w:sz w:val="22"/>
                <w:szCs w:val="22"/>
              </w:rPr>
              <w:t>Field Operations</w:t>
            </w:r>
          </w:p>
          <w:p w:rsidR="00E80B4C" w:rsidRPr="00442345" w:rsidRDefault="00E80B4C" w:rsidP="00033AC8">
            <w:pPr>
              <w:rPr>
                <w:sz w:val="22"/>
                <w:szCs w:val="22"/>
              </w:rPr>
            </w:pPr>
            <w:r w:rsidRPr="00442345">
              <w:rPr>
                <w:sz w:val="22"/>
                <w:szCs w:val="22"/>
              </w:rPr>
              <w:t>SSPS</w:t>
            </w:r>
          </w:p>
          <w:p w:rsidR="00E80B4C" w:rsidRPr="00442345" w:rsidRDefault="00E80B4C" w:rsidP="00033AC8">
            <w:pPr>
              <w:rPr>
                <w:sz w:val="22"/>
                <w:szCs w:val="22"/>
              </w:rPr>
            </w:pPr>
            <w:r w:rsidRPr="00442345">
              <w:rPr>
                <w:sz w:val="22"/>
                <w:szCs w:val="22"/>
              </w:rPr>
              <w:t>Clerical</w:t>
            </w:r>
          </w:p>
          <w:p w:rsidR="00E80B4C" w:rsidRPr="00442345" w:rsidRDefault="00E80B4C" w:rsidP="00E80B4C">
            <w:pPr>
              <w:rPr>
                <w:sz w:val="22"/>
                <w:szCs w:val="22"/>
              </w:rPr>
            </w:pPr>
            <w:r w:rsidRPr="00442345">
              <w:rPr>
                <w:sz w:val="22"/>
                <w:szCs w:val="22"/>
              </w:rPr>
              <w:t>Quality Control</w:t>
            </w:r>
          </w:p>
        </w:tc>
        <w:tc>
          <w:tcPr>
            <w:tcW w:w="648" w:type="dxa"/>
          </w:tcPr>
          <w:p w:rsidR="00E80B4C" w:rsidRPr="00442345" w:rsidRDefault="00E80B4C" w:rsidP="00442345">
            <w:pPr>
              <w:jc w:val="right"/>
              <w:rPr>
                <w:sz w:val="22"/>
                <w:szCs w:val="22"/>
              </w:rPr>
            </w:pPr>
            <w:r w:rsidRPr="00442345">
              <w:rPr>
                <w:sz w:val="22"/>
                <w:szCs w:val="22"/>
              </w:rPr>
              <w:t>1</w:t>
            </w:r>
          </w:p>
          <w:p w:rsidR="00E80B4C" w:rsidRPr="00442345" w:rsidRDefault="00E80B4C" w:rsidP="00442345">
            <w:pPr>
              <w:jc w:val="right"/>
              <w:rPr>
                <w:sz w:val="22"/>
                <w:szCs w:val="22"/>
              </w:rPr>
            </w:pPr>
            <w:r w:rsidRPr="00442345">
              <w:rPr>
                <w:sz w:val="22"/>
                <w:szCs w:val="22"/>
              </w:rPr>
              <w:t>2</w:t>
            </w:r>
          </w:p>
          <w:p w:rsidR="00E80B4C" w:rsidRPr="00442345" w:rsidRDefault="00E80B4C" w:rsidP="00442345">
            <w:pPr>
              <w:jc w:val="right"/>
              <w:rPr>
                <w:sz w:val="22"/>
                <w:szCs w:val="22"/>
              </w:rPr>
            </w:pPr>
            <w:r w:rsidRPr="00442345">
              <w:rPr>
                <w:sz w:val="22"/>
                <w:szCs w:val="22"/>
              </w:rPr>
              <w:t>1</w:t>
            </w:r>
          </w:p>
          <w:p w:rsidR="00E80B4C" w:rsidRPr="00442345" w:rsidRDefault="00E80B4C" w:rsidP="00442345">
            <w:pPr>
              <w:jc w:val="right"/>
              <w:rPr>
                <w:sz w:val="22"/>
                <w:szCs w:val="22"/>
              </w:rPr>
            </w:pPr>
            <w:r w:rsidRPr="00442345">
              <w:rPr>
                <w:sz w:val="22"/>
                <w:szCs w:val="22"/>
              </w:rPr>
              <w:t>5</w:t>
            </w:r>
          </w:p>
          <w:p w:rsidR="00E80B4C" w:rsidRPr="00442345" w:rsidRDefault="00E80B4C" w:rsidP="00442345">
            <w:pPr>
              <w:jc w:val="right"/>
              <w:rPr>
                <w:sz w:val="22"/>
                <w:szCs w:val="22"/>
              </w:rPr>
            </w:pPr>
            <w:r w:rsidRPr="00442345">
              <w:rPr>
                <w:sz w:val="22"/>
                <w:szCs w:val="22"/>
              </w:rPr>
              <w:t>5</w:t>
            </w:r>
          </w:p>
          <w:p w:rsidR="00E80B4C" w:rsidRPr="00442345" w:rsidRDefault="00E80B4C" w:rsidP="00442345">
            <w:pPr>
              <w:jc w:val="right"/>
              <w:rPr>
                <w:sz w:val="22"/>
                <w:szCs w:val="22"/>
              </w:rPr>
            </w:pPr>
            <w:r w:rsidRPr="00442345">
              <w:rPr>
                <w:sz w:val="22"/>
                <w:szCs w:val="22"/>
              </w:rPr>
              <w:t>2</w:t>
            </w:r>
          </w:p>
        </w:tc>
      </w:tr>
      <w:tr w:rsidR="00E80B4C" w:rsidTr="00442345">
        <w:tc>
          <w:tcPr>
            <w:tcW w:w="2160" w:type="dxa"/>
            <w:vAlign w:val="center"/>
          </w:tcPr>
          <w:p w:rsidR="00E80B4C" w:rsidRPr="00442345" w:rsidRDefault="00E80B4C" w:rsidP="00104E60">
            <w:pPr>
              <w:rPr>
                <w:sz w:val="22"/>
                <w:szCs w:val="22"/>
              </w:rPr>
            </w:pPr>
            <w:r w:rsidRPr="00442345">
              <w:rPr>
                <w:sz w:val="22"/>
                <w:szCs w:val="22"/>
              </w:rPr>
              <w:t>Reno Program Area Office – Child Support Enforcement</w:t>
            </w:r>
          </w:p>
        </w:tc>
        <w:tc>
          <w:tcPr>
            <w:tcW w:w="3060" w:type="dxa"/>
            <w:vAlign w:val="center"/>
          </w:tcPr>
          <w:p w:rsidR="00E80B4C" w:rsidRPr="00442345" w:rsidRDefault="00E80B4C" w:rsidP="00E80B4C">
            <w:pPr>
              <w:rPr>
                <w:sz w:val="22"/>
                <w:szCs w:val="22"/>
              </w:rPr>
            </w:pPr>
            <w:r w:rsidRPr="00442345">
              <w:rPr>
                <w:sz w:val="22"/>
                <w:szCs w:val="22"/>
              </w:rPr>
              <w:t>300 E. 2</w:t>
            </w:r>
            <w:r w:rsidRPr="00442345">
              <w:rPr>
                <w:sz w:val="22"/>
                <w:szCs w:val="22"/>
                <w:vertAlign w:val="superscript"/>
              </w:rPr>
              <w:t>nd</w:t>
            </w:r>
            <w:r w:rsidRPr="00442345">
              <w:rPr>
                <w:sz w:val="22"/>
                <w:szCs w:val="22"/>
              </w:rPr>
              <w:t xml:space="preserve"> Street, Suite 1200</w:t>
            </w:r>
          </w:p>
          <w:p w:rsidR="00E80B4C" w:rsidRPr="00442345" w:rsidRDefault="00E80B4C" w:rsidP="00E80B4C">
            <w:pPr>
              <w:rPr>
                <w:sz w:val="22"/>
                <w:szCs w:val="22"/>
              </w:rPr>
            </w:pPr>
            <w:r w:rsidRPr="00442345">
              <w:rPr>
                <w:sz w:val="22"/>
                <w:szCs w:val="22"/>
              </w:rPr>
              <w:t>Reno, NV  89501</w:t>
            </w:r>
          </w:p>
        </w:tc>
        <w:tc>
          <w:tcPr>
            <w:tcW w:w="2880" w:type="dxa"/>
          </w:tcPr>
          <w:p w:rsidR="00E80B4C" w:rsidRPr="00442345" w:rsidRDefault="004564C0" w:rsidP="00033AC8">
            <w:pPr>
              <w:rPr>
                <w:sz w:val="22"/>
                <w:szCs w:val="22"/>
              </w:rPr>
            </w:pPr>
            <w:r>
              <w:rPr>
                <w:sz w:val="22"/>
                <w:szCs w:val="22"/>
              </w:rPr>
              <w:t>Office Manager</w:t>
            </w:r>
          </w:p>
          <w:p w:rsidR="00E80B4C" w:rsidRPr="00442345" w:rsidRDefault="00E80B4C" w:rsidP="00033AC8">
            <w:pPr>
              <w:rPr>
                <w:sz w:val="22"/>
                <w:szCs w:val="22"/>
              </w:rPr>
            </w:pPr>
            <w:r w:rsidRPr="00442345">
              <w:rPr>
                <w:sz w:val="22"/>
                <w:szCs w:val="22"/>
              </w:rPr>
              <w:t>Caseworkers</w:t>
            </w:r>
          </w:p>
          <w:p w:rsidR="00E80B4C" w:rsidRPr="00442345" w:rsidRDefault="00E80B4C" w:rsidP="00033AC8">
            <w:pPr>
              <w:rPr>
                <w:sz w:val="22"/>
                <w:szCs w:val="22"/>
              </w:rPr>
            </w:pPr>
            <w:r w:rsidRPr="00442345">
              <w:rPr>
                <w:sz w:val="22"/>
                <w:szCs w:val="22"/>
              </w:rPr>
              <w:t>Clerical</w:t>
            </w:r>
          </w:p>
          <w:p w:rsidR="00E80B4C" w:rsidRPr="00442345" w:rsidRDefault="00E80B4C" w:rsidP="00033AC8">
            <w:pPr>
              <w:rPr>
                <w:sz w:val="22"/>
                <w:szCs w:val="22"/>
              </w:rPr>
            </w:pPr>
            <w:r w:rsidRPr="00442345">
              <w:rPr>
                <w:sz w:val="22"/>
                <w:szCs w:val="22"/>
              </w:rPr>
              <w:t>Supervisors</w:t>
            </w:r>
          </w:p>
        </w:tc>
        <w:tc>
          <w:tcPr>
            <w:tcW w:w="648" w:type="dxa"/>
          </w:tcPr>
          <w:p w:rsidR="00E80B4C" w:rsidRPr="00442345" w:rsidRDefault="00E80B4C" w:rsidP="00442345">
            <w:pPr>
              <w:jc w:val="right"/>
              <w:rPr>
                <w:sz w:val="22"/>
                <w:szCs w:val="22"/>
              </w:rPr>
            </w:pPr>
            <w:r w:rsidRPr="00442345">
              <w:rPr>
                <w:sz w:val="22"/>
                <w:szCs w:val="22"/>
              </w:rPr>
              <w:t>1</w:t>
            </w:r>
          </w:p>
          <w:p w:rsidR="00E80B4C" w:rsidRPr="00442345" w:rsidRDefault="00E80B4C" w:rsidP="00442345">
            <w:pPr>
              <w:jc w:val="right"/>
              <w:rPr>
                <w:sz w:val="22"/>
                <w:szCs w:val="22"/>
              </w:rPr>
            </w:pPr>
            <w:r w:rsidRPr="00442345">
              <w:rPr>
                <w:sz w:val="22"/>
                <w:szCs w:val="22"/>
              </w:rPr>
              <w:t>38</w:t>
            </w:r>
          </w:p>
          <w:p w:rsidR="00E80B4C" w:rsidRPr="00442345" w:rsidRDefault="00E80B4C" w:rsidP="00442345">
            <w:pPr>
              <w:jc w:val="right"/>
              <w:rPr>
                <w:sz w:val="22"/>
                <w:szCs w:val="22"/>
              </w:rPr>
            </w:pPr>
            <w:r w:rsidRPr="00442345">
              <w:rPr>
                <w:sz w:val="22"/>
                <w:szCs w:val="22"/>
              </w:rPr>
              <w:t>8</w:t>
            </w:r>
          </w:p>
          <w:p w:rsidR="00E80B4C" w:rsidRPr="00442345" w:rsidRDefault="00E80B4C" w:rsidP="00442345">
            <w:pPr>
              <w:jc w:val="right"/>
              <w:rPr>
                <w:sz w:val="22"/>
                <w:szCs w:val="22"/>
              </w:rPr>
            </w:pPr>
            <w:r w:rsidRPr="00442345">
              <w:rPr>
                <w:sz w:val="22"/>
                <w:szCs w:val="22"/>
              </w:rPr>
              <w:t>4</w:t>
            </w:r>
          </w:p>
        </w:tc>
      </w:tr>
      <w:tr w:rsidR="00E80B4C" w:rsidTr="00442345">
        <w:tc>
          <w:tcPr>
            <w:tcW w:w="2160" w:type="dxa"/>
            <w:vAlign w:val="center"/>
          </w:tcPr>
          <w:p w:rsidR="00E80B4C" w:rsidRPr="00442345" w:rsidRDefault="00E80B4C" w:rsidP="00104E60">
            <w:pPr>
              <w:rPr>
                <w:sz w:val="22"/>
                <w:szCs w:val="22"/>
              </w:rPr>
            </w:pPr>
            <w:r w:rsidRPr="00442345">
              <w:rPr>
                <w:sz w:val="22"/>
                <w:szCs w:val="22"/>
              </w:rPr>
              <w:t>Churchill County District Attorney</w:t>
            </w:r>
          </w:p>
        </w:tc>
        <w:tc>
          <w:tcPr>
            <w:tcW w:w="3060" w:type="dxa"/>
            <w:vAlign w:val="center"/>
          </w:tcPr>
          <w:p w:rsidR="00E80B4C" w:rsidRPr="00442345" w:rsidRDefault="00E80B4C" w:rsidP="00E80B4C">
            <w:pPr>
              <w:rPr>
                <w:sz w:val="22"/>
                <w:szCs w:val="22"/>
              </w:rPr>
            </w:pPr>
            <w:r w:rsidRPr="00442345">
              <w:rPr>
                <w:sz w:val="22"/>
                <w:szCs w:val="22"/>
              </w:rPr>
              <w:t>485 West B Street, Suite 120</w:t>
            </w:r>
          </w:p>
          <w:p w:rsidR="00E80B4C" w:rsidRPr="00442345" w:rsidRDefault="00E80B4C" w:rsidP="00E80B4C">
            <w:pPr>
              <w:rPr>
                <w:sz w:val="22"/>
                <w:szCs w:val="22"/>
              </w:rPr>
            </w:pPr>
            <w:r w:rsidRPr="00442345">
              <w:rPr>
                <w:sz w:val="22"/>
                <w:szCs w:val="22"/>
              </w:rPr>
              <w:t>Fallon, NV  89406</w:t>
            </w:r>
          </w:p>
        </w:tc>
        <w:tc>
          <w:tcPr>
            <w:tcW w:w="2880" w:type="dxa"/>
          </w:tcPr>
          <w:p w:rsidR="00E80B4C" w:rsidRPr="00442345" w:rsidRDefault="00E80B4C" w:rsidP="00033AC8">
            <w:pPr>
              <w:rPr>
                <w:sz w:val="22"/>
                <w:szCs w:val="22"/>
              </w:rPr>
            </w:pPr>
            <w:r w:rsidRPr="00442345">
              <w:rPr>
                <w:sz w:val="22"/>
                <w:szCs w:val="22"/>
              </w:rPr>
              <w:t>Caseworkers</w:t>
            </w:r>
          </w:p>
          <w:p w:rsidR="00E80B4C" w:rsidRPr="00442345" w:rsidRDefault="00E80B4C" w:rsidP="00033AC8">
            <w:pPr>
              <w:rPr>
                <w:sz w:val="22"/>
                <w:szCs w:val="22"/>
              </w:rPr>
            </w:pPr>
            <w:r w:rsidRPr="00442345">
              <w:rPr>
                <w:sz w:val="22"/>
                <w:szCs w:val="22"/>
              </w:rPr>
              <w:t>Coordinator</w:t>
            </w:r>
          </w:p>
          <w:p w:rsidR="00E80B4C" w:rsidRPr="00442345" w:rsidRDefault="00E80B4C" w:rsidP="00033AC8">
            <w:pPr>
              <w:rPr>
                <w:sz w:val="22"/>
                <w:szCs w:val="22"/>
              </w:rPr>
            </w:pPr>
            <w:r w:rsidRPr="00442345">
              <w:rPr>
                <w:sz w:val="22"/>
                <w:szCs w:val="22"/>
              </w:rPr>
              <w:t>Receptionist/Clerical</w:t>
            </w:r>
          </w:p>
          <w:p w:rsidR="00E80B4C" w:rsidRPr="00442345" w:rsidRDefault="00E80B4C" w:rsidP="00033AC8">
            <w:pPr>
              <w:rPr>
                <w:sz w:val="22"/>
                <w:szCs w:val="22"/>
              </w:rPr>
            </w:pPr>
            <w:r w:rsidRPr="00442345">
              <w:rPr>
                <w:sz w:val="22"/>
                <w:szCs w:val="22"/>
              </w:rPr>
              <w:t>Student Intern</w:t>
            </w:r>
          </w:p>
          <w:p w:rsidR="00E80B4C" w:rsidRPr="00442345" w:rsidRDefault="00E80B4C" w:rsidP="00033AC8">
            <w:pPr>
              <w:rPr>
                <w:sz w:val="22"/>
                <w:szCs w:val="22"/>
              </w:rPr>
            </w:pPr>
            <w:r w:rsidRPr="00442345">
              <w:rPr>
                <w:sz w:val="22"/>
                <w:szCs w:val="22"/>
              </w:rPr>
              <w:t>Attorneys</w:t>
            </w:r>
          </w:p>
          <w:p w:rsidR="00E80B4C" w:rsidRPr="00442345" w:rsidRDefault="00E80B4C" w:rsidP="00033AC8">
            <w:pPr>
              <w:rPr>
                <w:sz w:val="22"/>
                <w:szCs w:val="22"/>
              </w:rPr>
            </w:pPr>
            <w:r w:rsidRPr="00442345">
              <w:rPr>
                <w:sz w:val="22"/>
                <w:szCs w:val="22"/>
              </w:rPr>
              <w:t>Secretary</w:t>
            </w:r>
          </w:p>
          <w:p w:rsidR="00E80B4C" w:rsidRPr="00442345" w:rsidRDefault="00E80B4C" w:rsidP="00033AC8">
            <w:pPr>
              <w:rPr>
                <w:sz w:val="22"/>
                <w:szCs w:val="22"/>
              </w:rPr>
            </w:pPr>
            <w:r w:rsidRPr="00442345">
              <w:rPr>
                <w:sz w:val="22"/>
                <w:szCs w:val="22"/>
              </w:rPr>
              <w:t>Student Intern</w:t>
            </w:r>
          </w:p>
        </w:tc>
        <w:tc>
          <w:tcPr>
            <w:tcW w:w="648" w:type="dxa"/>
          </w:tcPr>
          <w:p w:rsidR="00E80B4C" w:rsidRPr="00442345" w:rsidRDefault="00E80B4C" w:rsidP="00442345">
            <w:pPr>
              <w:jc w:val="right"/>
              <w:rPr>
                <w:sz w:val="22"/>
                <w:szCs w:val="22"/>
              </w:rPr>
            </w:pPr>
            <w:r w:rsidRPr="00442345">
              <w:rPr>
                <w:sz w:val="22"/>
                <w:szCs w:val="22"/>
              </w:rPr>
              <w:t>4</w:t>
            </w:r>
          </w:p>
          <w:p w:rsidR="00E80B4C" w:rsidRPr="00442345" w:rsidRDefault="00E80B4C" w:rsidP="00442345">
            <w:pPr>
              <w:jc w:val="right"/>
              <w:rPr>
                <w:sz w:val="22"/>
                <w:szCs w:val="22"/>
              </w:rPr>
            </w:pPr>
            <w:r w:rsidRPr="00442345">
              <w:rPr>
                <w:sz w:val="22"/>
                <w:szCs w:val="22"/>
              </w:rPr>
              <w:t>1</w:t>
            </w:r>
          </w:p>
          <w:p w:rsidR="00E80B4C" w:rsidRPr="00442345" w:rsidRDefault="00E80B4C" w:rsidP="00442345">
            <w:pPr>
              <w:jc w:val="right"/>
              <w:rPr>
                <w:sz w:val="22"/>
                <w:szCs w:val="22"/>
              </w:rPr>
            </w:pPr>
            <w:r w:rsidRPr="00442345">
              <w:rPr>
                <w:sz w:val="22"/>
                <w:szCs w:val="22"/>
              </w:rPr>
              <w:t>1</w:t>
            </w:r>
          </w:p>
          <w:p w:rsidR="00E80B4C" w:rsidRPr="00442345" w:rsidRDefault="00E80B4C" w:rsidP="00442345">
            <w:pPr>
              <w:jc w:val="right"/>
              <w:rPr>
                <w:sz w:val="22"/>
                <w:szCs w:val="22"/>
              </w:rPr>
            </w:pPr>
            <w:r w:rsidRPr="00442345">
              <w:rPr>
                <w:sz w:val="22"/>
                <w:szCs w:val="22"/>
              </w:rPr>
              <w:t>1</w:t>
            </w:r>
          </w:p>
          <w:p w:rsidR="00E80B4C" w:rsidRPr="00442345" w:rsidRDefault="00E80B4C" w:rsidP="00442345">
            <w:pPr>
              <w:jc w:val="right"/>
              <w:rPr>
                <w:sz w:val="22"/>
                <w:szCs w:val="22"/>
              </w:rPr>
            </w:pPr>
            <w:r w:rsidRPr="00442345">
              <w:rPr>
                <w:sz w:val="22"/>
                <w:szCs w:val="22"/>
              </w:rPr>
              <w:t>3</w:t>
            </w:r>
          </w:p>
          <w:p w:rsidR="00E80B4C" w:rsidRPr="00442345" w:rsidRDefault="00E80B4C" w:rsidP="00442345">
            <w:pPr>
              <w:jc w:val="right"/>
              <w:rPr>
                <w:sz w:val="22"/>
                <w:szCs w:val="22"/>
              </w:rPr>
            </w:pPr>
            <w:r w:rsidRPr="00442345">
              <w:rPr>
                <w:sz w:val="22"/>
                <w:szCs w:val="22"/>
              </w:rPr>
              <w:t>1</w:t>
            </w:r>
          </w:p>
          <w:p w:rsidR="00E80B4C" w:rsidRPr="00442345" w:rsidRDefault="00E80B4C" w:rsidP="00442345">
            <w:pPr>
              <w:jc w:val="right"/>
              <w:rPr>
                <w:sz w:val="22"/>
                <w:szCs w:val="22"/>
              </w:rPr>
            </w:pPr>
            <w:r w:rsidRPr="00442345">
              <w:rPr>
                <w:sz w:val="22"/>
                <w:szCs w:val="22"/>
              </w:rPr>
              <w:t>1</w:t>
            </w:r>
          </w:p>
        </w:tc>
      </w:tr>
      <w:tr w:rsidR="00E80B4C" w:rsidTr="00442345">
        <w:tc>
          <w:tcPr>
            <w:tcW w:w="2160" w:type="dxa"/>
            <w:vAlign w:val="center"/>
          </w:tcPr>
          <w:p w:rsidR="00E80B4C" w:rsidRPr="00442345" w:rsidRDefault="00E80B4C" w:rsidP="00104E60">
            <w:pPr>
              <w:rPr>
                <w:sz w:val="22"/>
                <w:szCs w:val="22"/>
              </w:rPr>
            </w:pPr>
            <w:r w:rsidRPr="00442345">
              <w:rPr>
                <w:sz w:val="22"/>
                <w:szCs w:val="22"/>
              </w:rPr>
              <w:lastRenderedPageBreak/>
              <w:t>Clark County District Attorney Family Support Division</w:t>
            </w:r>
          </w:p>
        </w:tc>
        <w:tc>
          <w:tcPr>
            <w:tcW w:w="3060" w:type="dxa"/>
            <w:vAlign w:val="center"/>
          </w:tcPr>
          <w:p w:rsidR="00E80B4C" w:rsidRPr="00442345" w:rsidRDefault="00E80B4C" w:rsidP="00E80B4C">
            <w:pPr>
              <w:rPr>
                <w:sz w:val="22"/>
                <w:szCs w:val="22"/>
              </w:rPr>
            </w:pPr>
            <w:r w:rsidRPr="00442345">
              <w:rPr>
                <w:sz w:val="22"/>
                <w:szCs w:val="22"/>
              </w:rPr>
              <w:t>301 East Clark Avenue, Suite 100</w:t>
            </w:r>
          </w:p>
          <w:p w:rsidR="00E80B4C" w:rsidRPr="00442345" w:rsidRDefault="00E80B4C" w:rsidP="00E80B4C">
            <w:pPr>
              <w:rPr>
                <w:sz w:val="22"/>
                <w:szCs w:val="22"/>
              </w:rPr>
            </w:pPr>
            <w:r w:rsidRPr="00442345">
              <w:rPr>
                <w:sz w:val="22"/>
                <w:szCs w:val="22"/>
              </w:rPr>
              <w:t>Las Vegas, NV  89101</w:t>
            </w:r>
          </w:p>
        </w:tc>
        <w:tc>
          <w:tcPr>
            <w:tcW w:w="2880" w:type="dxa"/>
          </w:tcPr>
          <w:p w:rsidR="00E80B4C" w:rsidRPr="00442345" w:rsidRDefault="00E80B4C" w:rsidP="00033AC8">
            <w:pPr>
              <w:rPr>
                <w:sz w:val="22"/>
                <w:szCs w:val="22"/>
              </w:rPr>
            </w:pPr>
            <w:r w:rsidRPr="00442345">
              <w:rPr>
                <w:sz w:val="22"/>
                <w:szCs w:val="22"/>
              </w:rPr>
              <w:t>Management</w:t>
            </w:r>
          </w:p>
          <w:p w:rsidR="00E80B4C" w:rsidRPr="00442345" w:rsidRDefault="00E80B4C" w:rsidP="00033AC8">
            <w:pPr>
              <w:rPr>
                <w:sz w:val="22"/>
                <w:szCs w:val="22"/>
              </w:rPr>
            </w:pPr>
            <w:r w:rsidRPr="00442345">
              <w:rPr>
                <w:sz w:val="22"/>
                <w:szCs w:val="22"/>
              </w:rPr>
              <w:t>Supervisors</w:t>
            </w:r>
          </w:p>
          <w:p w:rsidR="00E80B4C" w:rsidRPr="00442345" w:rsidRDefault="00E80B4C" w:rsidP="00033AC8">
            <w:pPr>
              <w:rPr>
                <w:sz w:val="22"/>
                <w:szCs w:val="22"/>
              </w:rPr>
            </w:pPr>
            <w:r w:rsidRPr="00442345">
              <w:rPr>
                <w:sz w:val="22"/>
                <w:szCs w:val="22"/>
              </w:rPr>
              <w:t>Case Managers</w:t>
            </w:r>
          </w:p>
          <w:p w:rsidR="00E80B4C" w:rsidRPr="00442345" w:rsidRDefault="00E80B4C" w:rsidP="00033AC8">
            <w:pPr>
              <w:rPr>
                <w:sz w:val="22"/>
                <w:szCs w:val="22"/>
              </w:rPr>
            </w:pPr>
            <w:r w:rsidRPr="00442345">
              <w:rPr>
                <w:sz w:val="22"/>
                <w:szCs w:val="22"/>
              </w:rPr>
              <w:t>Clerical</w:t>
            </w:r>
          </w:p>
          <w:p w:rsidR="00E80B4C" w:rsidRPr="00442345" w:rsidRDefault="00E80B4C" w:rsidP="00033AC8">
            <w:pPr>
              <w:rPr>
                <w:sz w:val="22"/>
                <w:szCs w:val="22"/>
              </w:rPr>
            </w:pPr>
            <w:r w:rsidRPr="00442345">
              <w:rPr>
                <w:sz w:val="22"/>
                <w:szCs w:val="22"/>
              </w:rPr>
              <w:t>Legal Secretary/Court Clerk</w:t>
            </w:r>
          </w:p>
          <w:p w:rsidR="00E80B4C" w:rsidRPr="00442345" w:rsidRDefault="00E80B4C" w:rsidP="00033AC8">
            <w:pPr>
              <w:rPr>
                <w:sz w:val="22"/>
                <w:szCs w:val="22"/>
              </w:rPr>
            </w:pPr>
            <w:r w:rsidRPr="00442345">
              <w:rPr>
                <w:sz w:val="22"/>
                <w:szCs w:val="22"/>
              </w:rPr>
              <w:t>Training</w:t>
            </w:r>
          </w:p>
          <w:p w:rsidR="00E80B4C" w:rsidRPr="00442345" w:rsidRDefault="00E80B4C" w:rsidP="00033AC8">
            <w:pPr>
              <w:rPr>
                <w:sz w:val="22"/>
                <w:szCs w:val="22"/>
              </w:rPr>
            </w:pPr>
            <w:r w:rsidRPr="00442345">
              <w:rPr>
                <w:sz w:val="22"/>
                <w:szCs w:val="22"/>
              </w:rPr>
              <w:t>IT Staff</w:t>
            </w:r>
          </w:p>
          <w:p w:rsidR="00E80B4C" w:rsidRPr="00442345" w:rsidRDefault="00E80B4C" w:rsidP="00033AC8">
            <w:pPr>
              <w:rPr>
                <w:sz w:val="22"/>
                <w:szCs w:val="22"/>
              </w:rPr>
            </w:pPr>
            <w:r w:rsidRPr="00442345">
              <w:rPr>
                <w:sz w:val="22"/>
                <w:szCs w:val="22"/>
              </w:rPr>
              <w:t>Attorney</w:t>
            </w:r>
          </w:p>
          <w:p w:rsidR="00E80B4C" w:rsidRPr="00442345" w:rsidRDefault="00E80B4C" w:rsidP="00033AC8">
            <w:pPr>
              <w:rPr>
                <w:sz w:val="22"/>
                <w:szCs w:val="22"/>
              </w:rPr>
            </w:pPr>
            <w:r w:rsidRPr="00442345">
              <w:rPr>
                <w:sz w:val="22"/>
                <w:szCs w:val="22"/>
              </w:rPr>
              <w:t>Investigations</w:t>
            </w:r>
          </w:p>
          <w:p w:rsidR="00E80B4C" w:rsidRPr="00442345" w:rsidRDefault="00E80B4C" w:rsidP="00E80B4C">
            <w:pPr>
              <w:rPr>
                <w:sz w:val="22"/>
                <w:szCs w:val="22"/>
              </w:rPr>
            </w:pPr>
            <w:r w:rsidRPr="00442345">
              <w:rPr>
                <w:sz w:val="22"/>
                <w:szCs w:val="22"/>
              </w:rPr>
              <w:t>Temps</w:t>
            </w:r>
          </w:p>
        </w:tc>
        <w:tc>
          <w:tcPr>
            <w:tcW w:w="648" w:type="dxa"/>
          </w:tcPr>
          <w:p w:rsidR="00E80B4C" w:rsidRPr="00442345" w:rsidRDefault="00E80B4C" w:rsidP="00442345">
            <w:pPr>
              <w:jc w:val="right"/>
              <w:rPr>
                <w:sz w:val="22"/>
                <w:szCs w:val="22"/>
              </w:rPr>
            </w:pPr>
            <w:r w:rsidRPr="00442345">
              <w:rPr>
                <w:sz w:val="22"/>
                <w:szCs w:val="22"/>
              </w:rPr>
              <w:t>12</w:t>
            </w:r>
          </w:p>
          <w:p w:rsidR="00E80B4C" w:rsidRPr="00442345" w:rsidRDefault="00E80B4C" w:rsidP="00442345">
            <w:pPr>
              <w:jc w:val="right"/>
              <w:rPr>
                <w:sz w:val="22"/>
                <w:szCs w:val="22"/>
              </w:rPr>
            </w:pPr>
            <w:r w:rsidRPr="00442345">
              <w:rPr>
                <w:sz w:val="22"/>
                <w:szCs w:val="22"/>
              </w:rPr>
              <w:t>18</w:t>
            </w:r>
          </w:p>
          <w:p w:rsidR="00E80B4C" w:rsidRPr="00442345" w:rsidRDefault="00E80B4C" w:rsidP="00442345">
            <w:pPr>
              <w:jc w:val="right"/>
              <w:rPr>
                <w:sz w:val="22"/>
                <w:szCs w:val="22"/>
              </w:rPr>
            </w:pPr>
            <w:r w:rsidRPr="00442345">
              <w:rPr>
                <w:sz w:val="22"/>
                <w:szCs w:val="22"/>
              </w:rPr>
              <w:t>96</w:t>
            </w:r>
          </w:p>
          <w:p w:rsidR="00E80B4C" w:rsidRPr="00442345" w:rsidRDefault="00E80B4C" w:rsidP="00442345">
            <w:pPr>
              <w:jc w:val="right"/>
              <w:rPr>
                <w:sz w:val="22"/>
                <w:szCs w:val="22"/>
              </w:rPr>
            </w:pPr>
            <w:r w:rsidRPr="00442345">
              <w:rPr>
                <w:sz w:val="22"/>
                <w:szCs w:val="22"/>
              </w:rPr>
              <w:t>67</w:t>
            </w:r>
          </w:p>
          <w:p w:rsidR="00E80B4C" w:rsidRPr="00442345" w:rsidRDefault="00E80B4C" w:rsidP="00442345">
            <w:pPr>
              <w:jc w:val="right"/>
              <w:rPr>
                <w:sz w:val="22"/>
                <w:szCs w:val="22"/>
              </w:rPr>
            </w:pPr>
            <w:r w:rsidRPr="00442345">
              <w:rPr>
                <w:sz w:val="22"/>
                <w:szCs w:val="22"/>
              </w:rPr>
              <w:t>15</w:t>
            </w:r>
          </w:p>
          <w:p w:rsidR="00E80B4C" w:rsidRPr="00442345" w:rsidRDefault="00E80B4C" w:rsidP="00442345">
            <w:pPr>
              <w:jc w:val="right"/>
              <w:rPr>
                <w:sz w:val="22"/>
                <w:szCs w:val="22"/>
              </w:rPr>
            </w:pPr>
            <w:r w:rsidRPr="00442345">
              <w:rPr>
                <w:sz w:val="22"/>
                <w:szCs w:val="22"/>
              </w:rPr>
              <w:t>4</w:t>
            </w:r>
          </w:p>
          <w:p w:rsidR="00E80B4C" w:rsidRPr="00442345" w:rsidRDefault="00E80B4C" w:rsidP="00442345">
            <w:pPr>
              <w:jc w:val="right"/>
              <w:rPr>
                <w:sz w:val="22"/>
                <w:szCs w:val="22"/>
              </w:rPr>
            </w:pPr>
            <w:r w:rsidRPr="00442345">
              <w:rPr>
                <w:sz w:val="22"/>
                <w:szCs w:val="22"/>
              </w:rPr>
              <w:t>13</w:t>
            </w:r>
          </w:p>
          <w:p w:rsidR="00E80B4C" w:rsidRPr="00442345" w:rsidRDefault="00E80B4C" w:rsidP="00442345">
            <w:pPr>
              <w:jc w:val="right"/>
              <w:rPr>
                <w:sz w:val="22"/>
                <w:szCs w:val="22"/>
              </w:rPr>
            </w:pPr>
            <w:r w:rsidRPr="00442345">
              <w:rPr>
                <w:sz w:val="22"/>
                <w:szCs w:val="22"/>
              </w:rPr>
              <w:t>14</w:t>
            </w:r>
          </w:p>
          <w:p w:rsidR="00E80B4C" w:rsidRPr="00442345" w:rsidRDefault="00E80B4C" w:rsidP="00442345">
            <w:pPr>
              <w:jc w:val="right"/>
              <w:rPr>
                <w:sz w:val="22"/>
                <w:szCs w:val="22"/>
              </w:rPr>
            </w:pPr>
            <w:r w:rsidRPr="00442345">
              <w:rPr>
                <w:sz w:val="22"/>
                <w:szCs w:val="22"/>
              </w:rPr>
              <w:t>14</w:t>
            </w:r>
          </w:p>
          <w:p w:rsidR="00E80B4C" w:rsidRPr="00442345" w:rsidRDefault="00E80B4C" w:rsidP="00442345">
            <w:pPr>
              <w:jc w:val="right"/>
              <w:rPr>
                <w:sz w:val="22"/>
                <w:szCs w:val="22"/>
              </w:rPr>
            </w:pPr>
            <w:r w:rsidRPr="00442345">
              <w:rPr>
                <w:sz w:val="22"/>
                <w:szCs w:val="22"/>
              </w:rPr>
              <w:t>20</w:t>
            </w:r>
          </w:p>
        </w:tc>
      </w:tr>
      <w:tr w:rsidR="00E80B4C" w:rsidTr="00442345">
        <w:tc>
          <w:tcPr>
            <w:tcW w:w="2160" w:type="dxa"/>
            <w:vAlign w:val="center"/>
          </w:tcPr>
          <w:p w:rsidR="00E80B4C" w:rsidRPr="00442345" w:rsidRDefault="00E80B4C" w:rsidP="00104E60">
            <w:pPr>
              <w:rPr>
                <w:sz w:val="22"/>
                <w:szCs w:val="22"/>
              </w:rPr>
            </w:pPr>
            <w:r w:rsidRPr="00442345">
              <w:rPr>
                <w:sz w:val="22"/>
                <w:szCs w:val="22"/>
              </w:rPr>
              <w:t>Douglas County District Attorney</w:t>
            </w:r>
          </w:p>
        </w:tc>
        <w:tc>
          <w:tcPr>
            <w:tcW w:w="3060" w:type="dxa"/>
            <w:vAlign w:val="center"/>
          </w:tcPr>
          <w:p w:rsidR="00E80B4C" w:rsidRPr="00442345" w:rsidRDefault="00E80B4C" w:rsidP="00E80B4C">
            <w:pPr>
              <w:rPr>
                <w:sz w:val="22"/>
                <w:szCs w:val="22"/>
              </w:rPr>
            </w:pPr>
            <w:r w:rsidRPr="00442345">
              <w:rPr>
                <w:sz w:val="22"/>
                <w:szCs w:val="22"/>
              </w:rPr>
              <w:t>1625 8</w:t>
            </w:r>
            <w:r w:rsidRPr="00442345">
              <w:rPr>
                <w:sz w:val="22"/>
                <w:szCs w:val="22"/>
                <w:vertAlign w:val="superscript"/>
              </w:rPr>
              <w:t>th</w:t>
            </w:r>
            <w:r w:rsidRPr="00442345">
              <w:rPr>
                <w:sz w:val="22"/>
                <w:szCs w:val="22"/>
              </w:rPr>
              <w:t xml:space="preserve"> Street</w:t>
            </w:r>
          </w:p>
          <w:p w:rsidR="00E80B4C" w:rsidRPr="00442345" w:rsidRDefault="00E80B4C" w:rsidP="00E80B4C">
            <w:pPr>
              <w:rPr>
                <w:sz w:val="22"/>
                <w:szCs w:val="22"/>
              </w:rPr>
            </w:pPr>
            <w:r w:rsidRPr="00442345">
              <w:rPr>
                <w:sz w:val="22"/>
                <w:szCs w:val="22"/>
              </w:rPr>
              <w:t>Minden, NV  89423</w:t>
            </w:r>
          </w:p>
        </w:tc>
        <w:tc>
          <w:tcPr>
            <w:tcW w:w="2880" w:type="dxa"/>
          </w:tcPr>
          <w:p w:rsidR="00E80B4C" w:rsidRPr="00442345" w:rsidRDefault="00E80B4C" w:rsidP="00033AC8">
            <w:pPr>
              <w:rPr>
                <w:sz w:val="22"/>
                <w:szCs w:val="22"/>
              </w:rPr>
            </w:pPr>
            <w:r w:rsidRPr="00442345">
              <w:rPr>
                <w:sz w:val="22"/>
                <w:szCs w:val="22"/>
              </w:rPr>
              <w:t>Coordinator</w:t>
            </w:r>
          </w:p>
          <w:p w:rsidR="00E80B4C" w:rsidRPr="00442345" w:rsidRDefault="00E80B4C" w:rsidP="00033AC8">
            <w:pPr>
              <w:rPr>
                <w:sz w:val="22"/>
                <w:szCs w:val="22"/>
              </w:rPr>
            </w:pPr>
            <w:r w:rsidRPr="00442345">
              <w:rPr>
                <w:sz w:val="22"/>
                <w:szCs w:val="22"/>
              </w:rPr>
              <w:t>Caseworker</w:t>
            </w:r>
          </w:p>
        </w:tc>
        <w:tc>
          <w:tcPr>
            <w:tcW w:w="648" w:type="dxa"/>
          </w:tcPr>
          <w:p w:rsidR="00E80B4C" w:rsidRPr="00442345" w:rsidRDefault="00E80B4C" w:rsidP="00442345">
            <w:pPr>
              <w:jc w:val="right"/>
              <w:rPr>
                <w:sz w:val="22"/>
                <w:szCs w:val="22"/>
              </w:rPr>
            </w:pPr>
            <w:r w:rsidRPr="00442345">
              <w:rPr>
                <w:sz w:val="22"/>
                <w:szCs w:val="22"/>
              </w:rPr>
              <w:t>1</w:t>
            </w:r>
          </w:p>
          <w:p w:rsidR="00E80B4C" w:rsidRPr="00442345" w:rsidRDefault="00E80B4C" w:rsidP="00442345">
            <w:pPr>
              <w:jc w:val="right"/>
              <w:rPr>
                <w:sz w:val="22"/>
                <w:szCs w:val="22"/>
              </w:rPr>
            </w:pPr>
            <w:r w:rsidRPr="00442345">
              <w:rPr>
                <w:sz w:val="22"/>
                <w:szCs w:val="22"/>
              </w:rPr>
              <w:t>3</w:t>
            </w:r>
          </w:p>
        </w:tc>
      </w:tr>
      <w:tr w:rsidR="00E80B4C" w:rsidTr="00442345">
        <w:tc>
          <w:tcPr>
            <w:tcW w:w="2160" w:type="dxa"/>
            <w:vAlign w:val="center"/>
          </w:tcPr>
          <w:p w:rsidR="00E80B4C" w:rsidRPr="00442345" w:rsidRDefault="00E80B4C" w:rsidP="00104E60">
            <w:pPr>
              <w:rPr>
                <w:sz w:val="22"/>
                <w:szCs w:val="22"/>
              </w:rPr>
            </w:pPr>
            <w:r w:rsidRPr="00442345">
              <w:rPr>
                <w:sz w:val="22"/>
                <w:szCs w:val="22"/>
              </w:rPr>
              <w:t>Elko County District Attorney</w:t>
            </w:r>
          </w:p>
        </w:tc>
        <w:tc>
          <w:tcPr>
            <w:tcW w:w="3060" w:type="dxa"/>
            <w:vAlign w:val="center"/>
          </w:tcPr>
          <w:p w:rsidR="00E80B4C" w:rsidRPr="00442345" w:rsidRDefault="00E80B4C" w:rsidP="00E80B4C">
            <w:pPr>
              <w:rPr>
                <w:sz w:val="22"/>
                <w:szCs w:val="22"/>
              </w:rPr>
            </w:pPr>
            <w:r w:rsidRPr="00442345">
              <w:rPr>
                <w:sz w:val="22"/>
                <w:szCs w:val="22"/>
              </w:rPr>
              <w:t>1515 ½ 7</w:t>
            </w:r>
            <w:r w:rsidRPr="00442345">
              <w:rPr>
                <w:sz w:val="22"/>
                <w:szCs w:val="22"/>
                <w:vertAlign w:val="superscript"/>
              </w:rPr>
              <w:t>th</w:t>
            </w:r>
            <w:r w:rsidRPr="00442345">
              <w:rPr>
                <w:sz w:val="22"/>
                <w:szCs w:val="22"/>
              </w:rPr>
              <w:t xml:space="preserve"> Street</w:t>
            </w:r>
          </w:p>
          <w:p w:rsidR="00E80B4C" w:rsidRPr="00442345" w:rsidRDefault="00E80B4C" w:rsidP="00E80B4C">
            <w:pPr>
              <w:rPr>
                <w:sz w:val="22"/>
                <w:szCs w:val="22"/>
              </w:rPr>
            </w:pPr>
            <w:r w:rsidRPr="00442345">
              <w:rPr>
                <w:sz w:val="22"/>
                <w:szCs w:val="22"/>
              </w:rPr>
              <w:t>Elko, NV  89801</w:t>
            </w:r>
          </w:p>
        </w:tc>
        <w:tc>
          <w:tcPr>
            <w:tcW w:w="2880" w:type="dxa"/>
          </w:tcPr>
          <w:p w:rsidR="00E80B4C" w:rsidRPr="00442345" w:rsidRDefault="00E80B4C" w:rsidP="00033AC8">
            <w:pPr>
              <w:rPr>
                <w:sz w:val="22"/>
                <w:szCs w:val="22"/>
              </w:rPr>
            </w:pPr>
            <w:r w:rsidRPr="00442345">
              <w:rPr>
                <w:sz w:val="22"/>
                <w:szCs w:val="22"/>
              </w:rPr>
              <w:t>Supervisor</w:t>
            </w:r>
          </w:p>
          <w:p w:rsidR="00E80B4C" w:rsidRPr="00442345" w:rsidRDefault="00E80B4C" w:rsidP="00033AC8">
            <w:pPr>
              <w:rPr>
                <w:sz w:val="22"/>
                <w:szCs w:val="22"/>
              </w:rPr>
            </w:pPr>
            <w:r w:rsidRPr="00442345">
              <w:rPr>
                <w:sz w:val="22"/>
                <w:szCs w:val="22"/>
              </w:rPr>
              <w:t>Caseworker</w:t>
            </w:r>
          </w:p>
          <w:p w:rsidR="00E80B4C" w:rsidRPr="00442345" w:rsidRDefault="00E80B4C" w:rsidP="00033AC8">
            <w:pPr>
              <w:rPr>
                <w:sz w:val="22"/>
                <w:szCs w:val="22"/>
              </w:rPr>
            </w:pPr>
            <w:r w:rsidRPr="00442345">
              <w:rPr>
                <w:sz w:val="22"/>
                <w:szCs w:val="22"/>
              </w:rPr>
              <w:t>Clerical</w:t>
            </w:r>
          </w:p>
          <w:p w:rsidR="00E80B4C" w:rsidRPr="00442345" w:rsidRDefault="00E80B4C" w:rsidP="00033AC8">
            <w:pPr>
              <w:rPr>
                <w:sz w:val="22"/>
                <w:szCs w:val="22"/>
              </w:rPr>
            </w:pPr>
            <w:r w:rsidRPr="00442345">
              <w:rPr>
                <w:sz w:val="22"/>
                <w:szCs w:val="22"/>
              </w:rPr>
              <w:t>Attorney</w:t>
            </w:r>
          </w:p>
        </w:tc>
        <w:tc>
          <w:tcPr>
            <w:tcW w:w="648" w:type="dxa"/>
          </w:tcPr>
          <w:p w:rsidR="00E80B4C" w:rsidRPr="00442345" w:rsidRDefault="00E80B4C" w:rsidP="00442345">
            <w:pPr>
              <w:jc w:val="right"/>
              <w:rPr>
                <w:sz w:val="22"/>
                <w:szCs w:val="22"/>
              </w:rPr>
            </w:pPr>
            <w:r w:rsidRPr="00442345">
              <w:rPr>
                <w:sz w:val="22"/>
                <w:szCs w:val="22"/>
              </w:rPr>
              <w:t>1</w:t>
            </w:r>
          </w:p>
          <w:p w:rsidR="00E80B4C" w:rsidRPr="00442345" w:rsidRDefault="00E80B4C" w:rsidP="00442345">
            <w:pPr>
              <w:jc w:val="right"/>
              <w:rPr>
                <w:sz w:val="22"/>
                <w:szCs w:val="22"/>
              </w:rPr>
            </w:pPr>
            <w:r w:rsidRPr="00442345">
              <w:rPr>
                <w:sz w:val="22"/>
                <w:szCs w:val="22"/>
              </w:rPr>
              <w:t>4</w:t>
            </w:r>
          </w:p>
          <w:p w:rsidR="00E80B4C" w:rsidRPr="00442345" w:rsidRDefault="00E80B4C" w:rsidP="00442345">
            <w:pPr>
              <w:jc w:val="right"/>
              <w:rPr>
                <w:sz w:val="22"/>
                <w:szCs w:val="22"/>
              </w:rPr>
            </w:pPr>
            <w:r w:rsidRPr="00442345">
              <w:rPr>
                <w:sz w:val="22"/>
                <w:szCs w:val="22"/>
              </w:rPr>
              <w:t>1</w:t>
            </w:r>
          </w:p>
          <w:p w:rsidR="00E80B4C" w:rsidRPr="00442345" w:rsidRDefault="00E80B4C" w:rsidP="00442345">
            <w:pPr>
              <w:jc w:val="right"/>
              <w:rPr>
                <w:sz w:val="22"/>
                <w:szCs w:val="22"/>
              </w:rPr>
            </w:pPr>
            <w:r w:rsidRPr="00442345">
              <w:rPr>
                <w:sz w:val="22"/>
                <w:szCs w:val="22"/>
              </w:rPr>
              <w:t>1</w:t>
            </w:r>
          </w:p>
        </w:tc>
      </w:tr>
      <w:tr w:rsidR="00E80B4C" w:rsidTr="00442345">
        <w:tc>
          <w:tcPr>
            <w:tcW w:w="2160" w:type="dxa"/>
            <w:vAlign w:val="center"/>
          </w:tcPr>
          <w:p w:rsidR="00E80B4C" w:rsidRPr="00442345" w:rsidRDefault="00E80B4C" w:rsidP="00104E60">
            <w:pPr>
              <w:rPr>
                <w:sz w:val="22"/>
                <w:szCs w:val="22"/>
              </w:rPr>
            </w:pPr>
            <w:r w:rsidRPr="00442345">
              <w:rPr>
                <w:sz w:val="22"/>
                <w:szCs w:val="22"/>
              </w:rPr>
              <w:t>Pahrump District Office – Child Support Enforcement</w:t>
            </w:r>
          </w:p>
        </w:tc>
        <w:tc>
          <w:tcPr>
            <w:tcW w:w="3060" w:type="dxa"/>
            <w:vAlign w:val="center"/>
          </w:tcPr>
          <w:p w:rsidR="00E80B4C" w:rsidRPr="00442345" w:rsidRDefault="00E80B4C" w:rsidP="00E80B4C">
            <w:pPr>
              <w:rPr>
                <w:sz w:val="22"/>
                <w:szCs w:val="22"/>
              </w:rPr>
            </w:pPr>
            <w:r w:rsidRPr="00442345">
              <w:rPr>
                <w:sz w:val="22"/>
                <w:szCs w:val="22"/>
              </w:rPr>
              <w:t>1840 Pahrump Valley Road</w:t>
            </w:r>
          </w:p>
          <w:p w:rsidR="00E80B4C" w:rsidRPr="00442345" w:rsidRDefault="00E80B4C" w:rsidP="00E80B4C">
            <w:pPr>
              <w:rPr>
                <w:sz w:val="22"/>
                <w:szCs w:val="22"/>
              </w:rPr>
            </w:pPr>
            <w:r w:rsidRPr="00442345">
              <w:rPr>
                <w:sz w:val="22"/>
                <w:szCs w:val="22"/>
              </w:rPr>
              <w:t>Pahrump, NV  89048</w:t>
            </w:r>
          </w:p>
        </w:tc>
        <w:tc>
          <w:tcPr>
            <w:tcW w:w="2880" w:type="dxa"/>
          </w:tcPr>
          <w:p w:rsidR="00B27AE4" w:rsidRPr="00442345" w:rsidRDefault="00B27AE4" w:rsidP="00B27AE4">
            <w:pPr>
              <w:rPr>
                <w:sz w:val="22"/>
                <w:szCs w:val="22"/>
              </w:rPr>
            </w:pPr>
            <w:r w:rsidRPr="00442345">
              <w:rPr>
                <w:sz w:val="22"/>
                <w:szCs w:val="22"/>
              </w:rPr>
              <w:t>Caseworker</w:t>
            </w:r>
          </w:p>
        </w:tc>
        <w:tc>
          <w:tcPr>
            <w:tcW w:w="648" w:type="dxa"/>
          </w:tcPr>
          <w:p w:rsidR="00E80B4C" w:rsidRPr="00442345" w:rsidRDefault="00B27AE4" w:rsidP="00442345">
            <w:pPr>
              <w:jc w:val="right"/>
              <w:rPr>
                <w:sz w:val="22"/>
                <w:szCs w:val="22"/>
              </w:rPr>
            </w:pPr>
            <w:r w:rsidRPr="00442345">
              <w:rPr>
                <w:sz w:val="22"/>
                <w:szCs w:val="22"/>
              </w:rPr>
              <w:t>1</w:t>
            </w:r>
          </w:p>
        </w:tc>
      </w:tr>
      <w:tr w:rsidR="00E80B4C" w:rsidTr="00442345">
        <w:tc>
          <w:tcPr>
            <w:tcW w:w="2160" w:type="dxa"/>
            <w:vAlign w:val="center"/>
          </w:tcPr>
          <w:p w:rsidR="00E80B4C" w:rsidRPr="00442345" w:rsidRDefault="00E80B4C" w:rsidP="00104E60">
            <w:pPr>
              <w:rPr>
                <w:sz w:val="22"/>
                <w:szCs w:val="22"/>
              </w:rPr>
            </w:pPr>
            <w:r w:rsidRPr="00442345">
              <w:rPr>
                <w:sz w:val="22"/>
                <w:szCs w:val="22"/>
              </w:rPr>
              <w:t>Humboldt County District Attorney</w:t>
            </w:r>
          </w:p>
        </w:tc>
        <w:tc>
          <w:tcPr>
            <w:tcW w:w="3060" w:type="dxa"/>
            <w:vAlign w:val="center"/>
          </w:tcPr>
          <w:p w:rsidR="00E80B4C" w:rsidRPr="00442345" w:rsidRDefault="00E80B4C" w:rsidP="00E80B4C">
            <w:pPr>
              <w:rPr>
                <w:sz w:val="22"/>
                <w:szCs w:val="22"/>
              </w:rPr>
            </w:pPr>
            <w:r w:rsidRPr="00442345">
              <w:rPr>
                <w:sz w:val="22"/>
                <w:szCs w:val="22"/>
              </w:rPr>
              <w:t>501 S. Bridge Street</w:t>
            </w:r>
          </w:p>
          <w:p w:rsidR="00E80B4C" w:rsidRPr="00442345" w:rsidRDefault="00E80B4C" w:rsidP="00E80B4C">
            <w:pPr>
              <w:rPr>
                <w:sz w:val="22"/>
                <w:szCs w:val="22"/>
              </w:rPr>
            </w:pPr>
            <w:r w:rsidRPr="00442345">
              <w:rPr>
                <w:sz w:val="22"/>
                <w:szCs w:val="22"/>
              </w:rPr>
              <w:t>Winnemucca, NV  89446</w:t>
            </w:r>
          </w:p>
        </w:tc>
        <w:tc>
          <w:tcPr>
            <w:tcW w:w="2880" w:type="dxa"/>
          </w:tcPr>
          <w:p w:rsidR="00E80B4C" w:rsidRPr="00442345" w:rsidRDefault="00B27AE4" w:rsidP="00033AC8">
            <w:pPr>
              <w:rPr>
                <w:sz w:val="22"/>
                <w:szCs w:val="22"/>
              </w:rPr>
            </w:pPr>
            <w:r w:rsidRPr="00442345">
              <w:rPr>
                <w:sz w:val="22"/>
                <w:szCs w:val="22"/>
              </w:rPr>
              <w:t>Caseworker</w:t>
            </w:r>
          </w:p>
          <w:p w:rsidR="00B27AE4" w:rsidRPr="00442345" w:rsidRDefault="00B27AE4" w:rsidP="00033AC8">
            <w:pPr>
              <w:rPr>
                <w:sz w:val="22"/>
                <w:szCs w:val="22"/>
              </w:rPr>
            </w:pPr>
            <w:r w:rsidRPr="00442345">
              <w:rPr>
                <w:sz w:val="22"/>
                <w:szCs w:val="22"/>
              </w:rPr>
              <w:t>Coordinator</w:t>
            </w:r>
          </w:p>
          <w:p w:rsidR="00B27AE4" w:rsidRPr="00442345" w:rsidRDefault="00B27AE4" w:rsidP="00033AC8">
            <w:pPr>
              <w:rPr>
                <w:sz w:val="22"/>
                <w:szCs w:val="22"/>
              </w:rPr>
            </w:pPr>
            <w:r w:rsidRPr="00442345">
              <w:rPr>
                <w:sz w:val="22"/>
                <w:szCs w:val="22"/>
              </w:rPr>
              <w:t>Receptionist/Clerical</w:t>
            </w:r>
          </w:p>
          <w:p w:rsidR="00B27AE4" w:rsidRPr="00442345" w:rsidRDefault="00B27AE4" w:rsidP="00033AC8">
            <w:pPr>
              <w:rPr>
                <w:sz w:val="22"/>
                <w:szCs w:val="22"/>
              </w:rPr>
            </w:pPr>
            <w:r w:rsidRPr="00442345">
              <w:rPr>
                <w:sz w:val="22"/>
                <w:szCs w:val="22"/>
              </w:rPr>
              <w:t>Senior Caseworker</w:t>
            </w:r>
          </w:p>
          <w:p w:rsidR="00B27AE4" w:rsidRPr="00442345" w:rsidRDefault="00B27AE4" w:rsidP="00033AC8">
            <w:pPr>
              <w:rPr>
                <w:sz w:val="22"/>
                <w:szCs w:val="22"/>
              </w:rPr>
            </w:pPr>
            <w:r w:rsidRPr="00442345">
              <w:rPr>
                <w:sz w:val="22"/>
                <w:szCs w:val="22"/>
              </w:rPr>
              <w:t>Deputy DA</w:t>
            </w:r>
          </w:p>
        </w:tc>
        <w:tc>
          <w:tcPr>
            <w:tcW w:w="648" w:type="dxa"/>
          </w:tcPr>
          <w:p w:rsidR="00E80B4C" w:rsidRPr="00442345" w:rsidRDefault="00B27AE4" w:rsidP="00442345">
            <w:pPr>
              <w:jc w:val="right"/>
              <w:rPr>
                <w:sz w:val="22"/>
                <w:szCs w:val="22"/>
              </w:rPr>
            </w:pPr>
            <w:r w:rsidRPr="00442345">
              <w:rPr>
                <w:sz w:val="22"/>
                <w:szCs w:val="22"/>
              </w:rPr>
              <w:t>2</w:t>
            </w:r>
          </w:p>
          <w:p w:rsidR="00B27AE4" w:rsidRPr="00442345" w:rsidRDefault="00B27AE4" w:rsidP="00442345">
            <w:pPr>
              <w:jc w:val="right"/>
              <w:rPr>
                <w:sz w:val="22"/>
                <w:szCs w:val="22"/>
              </w:rPr>
            </w:pPr>
            <w:r w:rsidRPr="00442345">
              <w:rPr>
                <w:sz w:val="22"/>
                <w:szCs w:val="22"/>
              </w:rPr>
              <w:t>1</w:t>
            </w:r>
          </w:p>
          <w:p w:rsidR="00B27AE4" w:rsidRPr="00442345" w:rsidRDefault="00B27AE4" w:rsidP="00442345">
            <w:pPr>
              <w:jc w:val="right"/>
              <w:rPr>
                <w:sz w:val="22"/>
                <w:szCs w:val="22"/>
              </w:rPr>
            </w:pPr>
            <w:r w:rsidRPr="00442345">
              <w:rPr>
                <w:sz w:val="22"/>
                <w:szCs w:val="22"/>
              </w:rPr>
              <w:t>1</w:t>
            </w:r>
          </w:p>
          <w:p w:rsidR="00B27AE4" w:rsidRPr="00442345" w:rsidRDefault="00B27AE4" w:rsidP="00442345">
            <w:pPr>
              <w:jc w:val="right"/>
              <w:rPr>
                <w:sz w:val="22"/>
                <w:szCs w:val="22"/>
              </w:rPr>
            </w:pPr>
            <w:r w:rsidRPr="00442345">
              <w:rPr>
                <w:sz w:val="22"/>
                <w:szCs w:val="22"/>
              </w:rPr>
              <w:t>1</w:t>
            </w:r>
          </w:p>
          <w:p w:rsidR="00B27AE4" w:rsidRPr="00442345" w:rsidRDefault="00B27AE4" w:rsidP="00442345">
            <w:pPr>
              <w:jc w:val="right"/>
              <w:rPr>
                <w:sz w:val="22"/>
                <w:szCs w:val="22"/>
              </w:rPr>
            </w:pPr>
            <w:r w:rsidRPr="00442345">
              <w:rPr>
                <w:sz w:val="22"/>
                <w:szCs w:val="22"/>
              </w:rPr>
              <w:t>1</w:t>
            </w:r>
          </w:p>
        </w:tc>
      </w:tr>
      <w:tr w:rsidR="00E80B4C" w:rsidTr="00442345">
        <w:tc>
          <w:tcPr>
            <w:tcW w:w="2160" w:type="dxa"/>
            <w:vAlign w:val="center"/>
          </w:tcPr>
          <w:p w:rsidR="00E80B4C" w:rsidRPr="00442345" w:rsidRDefault="00E80B4C" w:rsidP="00104E60">
            <w:pPr>
              <w:rPr>
                <w:sz w:val="22"/>
                <w:szCs w:val="22"/>
              </w:rPr>
            </w:pPr>
            <w:r w:rsidRPr="00442345">
              <w:rPr>
                <w:sz w:val="22"/>
                <w:szCs w:val="22"/>
              </w:rPr>
              <w:t>Lyon County District Attorney</w:t>
            </w:r>
          </w:p>
        </w:tc>
        <w:tc>
          <w:tcPr>
            <w:tcW w:w="3060" w:type="dxa"/>
            <w:vAlign w:val="center"/>
          </w:tcPr>
          <w:p w:rsidR="00E80B4C" w:rsidRPr="00442345" w:rsidRDefault="00E80B4C" w:rsidP="00E80B4C">
            <w:pPr>
              <w:rPr>
                <w:sz w:val="22"/>
                <w:szCs w:val="22"/>
              </w:rPr>
            </w:pPr>
            <w:r w:rsidRPr="00442345">
              <w:rPr>
                <w:sz w:val="22"/>
                <w:szCs w:val="22"/>
              </w:rPr>
              <w:t>205 W. Goldfield</w:t>
            </w:r>
          </w:p>
          <w:p w:rsidR="00E80B4C" w:rsidRPr="00442345" w:rsidRDefault="00E80B4C" w:rsidP="00E80B4C">
            <w:pPr>
              <w:rPr>
                <w:sz w:val="22"/>
                <w:szCs w:val="22"/>
              </w:rPr>
            </w:pPr>
            <w:r w:rsidRPr="00442345">
              <w:rPr>
                <w:sz w:val="22"/>
                <w:szCs w:val="22"/>
              </w:rPr>
              <w:t>Yerington, NV  89447-2571</w:t>
            </w:r>
          </w:p>
        </w:tc>
        <w:tc>
          <w:tcPr>
            <w:tcW w:w="2880" w:type="dxa"/>
          </w:tcPr>
          <w:p w:rsidR="00E80B4C" w:rsidRPr="00442345" w:rsidRDefault="00B27AE4" w:rsidP="00033AC8">
            <w:pPr>
              <w:rPr>
                <w:sz w:val="22"/>
                <w:szCs w:val="22"/>
              </w:rPr>
            </w:pPr>
            <w:r w:rsidRPr="00442345">
              <w:rPr>
                <w:sz w:val="22"/>
                <w:szCs w:val="22"/>
              </w:rPr>
              <w:t>Caseworker</w:t>
            </w:r>
          </w:p>
          <w:p w:rsidR="00B27AE4" w:rsidRPr="00442345" w:rsidRDefault="00B27AE4" w:rsidP="00033AC8">
            <w:pPr>
              <w:rPr>
                <w:sz w:val="22"/>
                <w:szCs w:val="22"/>
              </w:rPr>
            </w:pPr>
            <w:r w:rsidRPr="00442345">
              <w:rPr>
                <w:sz w:val="22"/>
                <w:szCs w:val="22"/>
              </w:rPr>
              <w:t>Clerical</w:t>
            </w:r>
          </w:p>
          <w:p w:rsidR="00B27AE4" w:rsidRPr="00442345" w:rsidRDefault="00B27AE4" w:rsidP="00033AC8">
            <w:pPr>
              <w:rPr>
                <w:sz w:val="22"/>
                <w:szCs w:val="22"/>
              </w:rPr>
            </w:pPr>
            <w:r w:rsidRPr="00442345">
              <w:rPr>
                <w:sz w:val="22"/>
                <w:szCs w:val="22"/>
              </w:rPr>
              <w:t>Attorney</w:t>
            </w:r>
          </w:p>
          <w:p w:rsidR="00B27AE4" w:rsidRPr="00442345" w:rsidRDefault="00B27AE4" w:rsidP="00033AC8">
            <w:pPr>
              <w:rPr>
                <w:sz w:val="22"/>
                <w:szCs w:val="22"/>
              </w:rPr>
            </w:pPr>
            <w:r w:rsidRPr="00442345">
              <w:rPr>
                <w:sz w:val="22"/>
                <w:szCs w:val="22"/>
              </w:rPr>
              <w:t>Coordinator</w:t>
            </w:r>
          </w:p>
        </w:tc>
        <w:tc>
          <w:tcPr>
            <w:tcW w:w="648" w:type="dxa"/>
          </w:tcPr>
          <w:p w:rsidR="00E80B4C" w:rsidRPr="00442345" w:rsidRDefault="00B27AE4" w:rsidP="00442345">
            <w:pPr>
              <w:jc w:val="right"/>
              <w:rPr>
                <w:sz w:val="22"/>
                <w:szCs w:val="22"/>
              </w:rPr>
            </w:pPr>
            <w:r w:rsidRPr="00442345">
              <w:rPr>
                <w:sz w:val="22"/>
                <w:szCs w:val="22"/>
              </w:rPr>
              <w:t>5</w:t>
            </w:r>
          </w:p>
          <w:p w:rsidR="00B27AE4" w:rsidRPr="00442345" w:rsidRDefault="00B27AE4" w:rsidP="00442345">
            <w:pPr>
              <w:jc w:val="right"/>
              <w:rPr>
                <w:sz w:val="22"/>
                <w:szCs w:val="22"/>
              </w:rPr>
            </w:pPr>
            <w:r w:rsidRPr="00442345">
              <w:rPr>
                <w:sz w:val="22"/>
                <w:szCs w:val="22"/>
              </w:rPr>
              <w:t>1</w:t>
            </w:r>
          </w:p>
          <w:p w:rsidR="00B27AE4" w:rsidRPr="00442345" w:rsidRDefault="00B27AE4" w:rsidP="00442345">
            <w:pPr>
              <w:jc w:val="right"/>
              <w:rPr>
                <w:sz w:val="22"/>
                <w:szCs w:val="22"/>
              </w:rPr>
            </w:pPr>
            <w:r w:rsidRPr="00442345">
              <w:rPr>
                <w:sz w:val="22"/>
                <w:szCs w:val="22"/>
              </w:rPr>
              <w:t>1</w:t>
            </w:r>
          </w:p>
          <w:p w:rsidR="00B27AE4" w:rsidRPr="00442345" w:rsidRDefault="00B27AE4" w:rsidP="00442345">
            <w:pPr>
              <w:jc w:val="right"/>
              <w:rPr>
                <w:sz w:val="22"/>
                <w:szCs w:val="22"/>
              </w:rPr>
            </w:pPr>
            <w:r w:rsidRPr="00442345">
              <w:rPr>
                <w:sz w:val="22"/>
                <w:szCs w:val="22"/>
              </w:rPr>
              <w:t>1</w:t>
            </w:r>
          </w:p>
        </w:tc>
      </w:tr>
      <w:tr w:rsidR="00E80B4C" w:rsidTr="00442345">
        <w:tc>
          <w:tcPr>
            <w:tcW w:w="2160" w:type="dxa"/>
            <w:vAlign w:val="center"/>
          </w:tcPr>
          <w:p w:rsidR="00E80B4C" w:rsidRPr="00442345" w:rsidRDefault="00E80B4C" w:rsidP="00104E60">
            <w:pPr>
              <w:rPr>
                <w:sz w:val="22"/>
                <w:szCs w:val="22"/>
              </w:rPr>
            </w:pPr>
            <w:r w:rsidRPr="00442345">
              <w:rPr>
                <w:sz w:val="22"/>
                <w:szCs w:val="22"/>
              </w:rPr>
              <w:t>Mineral County District Attorney</w:t>
            </w:r>
          </w:p>
        </w:tc>
        <w:tc>
          <w:tcPr>
            <w:tcW w:w="3060" w:type="dxa"/>
            <w:vAlign w:val="center"/>
          </w:tcPr>
          <w:p w:rsidR="00E80B4C" w:rsidRPr="00442345" w:rsidRDefault="00E80B4C" w:rsidP="00E80B4C">
            <w:pPr>
              <w:rPr>
                <w:sz w:val="22"/>
                <w:szCs w:val="22"/>
              </w:rPr>
            </w:pPr>
            <w:r w:rsidRPr="00442345">
              <w:rPr>
                <w:sz w:val="22"/>
                <w:szCs w:val="22"/>
              </w:rPr>
              <w:t>166 E. Street</w:t>
            </w:r>
          </w:p>
          <w:p w:rsidR="00E80B4C" w:rsidRPr="00442345" w:rsidRDefault="00E80B4C" w:rsidP="00E80B4C">
            <w:pPr>
              <w:rPr>
                <w:sz w:val="22"/>
                <w:szCs w:val="22"/>
              </w:rPr>
            </w:pPr>
            <w:r w:rsidRPr="00442345">
              <w:rPr>
                <w:sz w:val="22"/>
                <w:szCs w:val="22"/>
              </w:rPr>
              <w:t>Hawthorne, NV  89415</w:t>
            </w:r>
          </w:p>
        </w:tc>
        <w:tc>
          <w:tcPr>
            <w:tcW w:w="2880" w:type="dxa"/>
          </w:tcPr>
          <w:p w:rsidR="00E80B4C" w:rsidRPr="00442345" w:rsidRDefault="00B27AE4" w:rsidP="00033AC8">
            <w:pPr>
              <w:rPr>
                <w:sz w:val="22"/>
                <w:szCs w:val="22"/>
              </w:rPr>
            </w:pPr>
            <w:r w:rsidRPr="00442345">
              <w:rPr>
                <w:sz w:val="22"/>
                <w:szCs w:val="22"/>
              </w:rPr>
              <w:t>Coordinator</w:t>
            </w:r>
          </w:p>
          <w:p w:rsidR="00B27AE4" w:rsidRPr="00442345" w:rsidRDefault="00B27AE4" w:rsidP="00033AC8">
            <w:pPr>
              <w:rPr>
                <w:sz w:val="22"/>
                <w:szCs w:val="22"/>
              </w:rPr>
            </w:pPr>
            <w:r w:rsidRPr="00442345">
              <w:rPr>
                <w:sz w:val="22"/>
                <w:szCs w:val="22"/>
              </w:rPr>
              <w:t>Caseworker</w:t>
            </w:r>
          </w:p>
        </w:tc>
        <w:tc>
          <w:tcPr>
            <w:tcW w:w="648" w:type="dxa"/>
          </w:tcPr>
          <w:p w:rsidR="00E80B4C" w:rsidRPr="00442345" w:rsidRDefault="00B27AE4" w:rsidP="00442345">
            <w:pPr>
              <w:jc w:val="right"/>
              <w:rPr>
                <w:sz w:val="22"/>
                <w:szCs w:val="22"/>
              </w:rPr>
            </w:pPr>
            <w:r w:rsidRPr="00442345">
              <w:rPr>
                <w:sz w:val="22"/>
                <w:szCs w:val="22"/>
              </w:rPr>
              <w:t>1</w:t>
            </w:r>
          </w:p>
          <w:p w:rsidR="00B27AE4" w:rsidRPr="00442345" w:rsidRDefault="00B27AE4" w:rsidP="00442345">
            <w:pPr>
              <w:jc w:val="right"/>
              <w:rPr>
                <w:sz w:val="22"/>
                <w:szCs w:val="22"/>
              </w:rPr>
            </w:pPr>
            <w:r w:rsidRPr="00442345">
              <w:rPr>
                <w:sz w:val="22"/>
                <w:szCs w:val="22"/>
              </w:rPr>
              <w:t>1</w:t>
            </w:r>
          </w:p>
        </w:tc>
      </w:tr>
      <w:tr w:rsidR="00E80B4C" w:rsidTr="00442345">
        <w:tc>
          <w:tcPr>
            <w:tcW w:w="2160" w:type="dxa"/>
            <w:vAlign w:val="center"/>
          </w:tcPr>
          <w:p w:rsidR="00E80B4C" w:rsidRPr="00442345" w:rsidRDefault="00E80B4C" w:rsidP="00104E60">
            <w:pPr>
              <w:rPr>
                <w:sz w:val="22"/>
                <w:szCs w:val="22"/>
              </w:rPr>
            </w:pPr>
            <w:r w:rsidRPr="00442345">
              <w:rPr>
                <w:sz w:val="22"/>
                <w:szCs w:val="22"/>
              </w:rPr>
              <w:t>Nye County District Attorney</w:t>
            </w:r>
          </w:p>
        </w:tc>
        <w:tc>
          <w:tcPr>
            <w:tcW w:w="3060" w:type="dxa"/>
            <w:vAlign w:val="center"/>
          </w:tcPr>
          <w:p w:rsidR="00E80B4C" w:rsidRPr="00442345" w:rsidRDefault="00E80B4C" w:rsidP="00E80B4C">
            <w:pPr>
              <w:rPr>
                <w:sz w:val="22"/>
                <w:szCs w:val="22"/>
              </w:rPr>
            </w:pPr>
            <w:r w:rsidRPr="00442345">
              <w:rPr>
                <w:sz w:val="22"/>
                <w:szCs w:val="22"/>
              </w:rPr>
              <w:t>101 Radar Road</w:t>
            </w:r>
          </w:p>
          <w:p w:rsidR="00E80B4C" w:rsidRPr="00442345" w:rsidRDefault="00E80B4C" w:rsidP="00E80B4C">
            <w:pPr>
              <w:rPr>
                <w:sz w:val="22"/>
                <w:szCs w:val="22"/>
              </w:rPr>
            </w:pPr>
            <w:r w:rsidRPr="00442345">
              <w:rPr>
                <w:sz w:val="22"/>
                <w:szCs w:val="22"/>
              </w:rPr>
              <w:t>Tonopah, NV  89049</w:t>
            </w:r>
          </w:p>
        </w:tc>
        <w:tc>
          <w:tcPr>
            <w:tcW w:w="2880" w:type="dxa"/>
          </w:tcPr>
          <w:p w:rsidR="00E80B4C" w:rsidRPr="00442345" w:rsidRDefault="00B27AE4" w:rsidP="00033AC8">
            <w:pPr>
              <w:rPr>
                <w:sz w:val="22"/>
                <w:szCs w:val="22"/>
              </w:rPr>
            </w:pPr>
            <w:r w:rsidRPr="00442345">
              <w:rPr>
                <w:sz w:val="22"/>
                <w:szCs w:val="22"/>
              </w:rPr>
              <w:t>Coordinator</w:t>
            </w:r>
          </w:p>
          <w:p w:rsidR="00B27AE4" w:rsidRPr="00442345" w:rsidRDefault="00B27AE4" w:rsidP="00033AC8">
            <w:pPr>
              <w:rPr>
                <w:sz w:val="22"/>
                <w:szCs w:val="22"/>
              </w:rPr>
            </w:pPr>
            <w:r w:rsidRPr="00442345">
              <w:rPr>
                <w:sz w:val="22"/>
                <w:szCs w:val="22"/>
              </w:rPr>
              <w:t>Caseworker</w:t>
            </w:r>
          </w:p>
        </w:tc>
        <w:tc>
          <w:tcPr>
            <w:tcW w:w="648" w:type="dxa"/>
          </w:tcPr>
          <w:p w:rsidR="00E80B4C" w:rsidRPr="00442345" w:rsidRDefault="00B27AE4" w:rsidP="00442345">
            <w:pPr>
              <w:jc w:val="right"/>
              <w:rPr>
                <w:sz w:val="22"/>
                <w:szCs w:val="22"/>
              </w:rPr>
            </w:pPr>
            <w:r w:rsidRPr="00442345">
              <w:rPr>
                <w:sz w:val="22"/>
                <w:szCs w:val="22"/>
              </w:rPr>
              <w:t>1</w:t>
            </w:r>
          </w:p>
          <w:p w:rsidR="00B27AE4" w:rsidRPr="00442345" w:rsidRDefault="00B27AE4" w:rsidP="00442345">
            <w:pPr>
              <w:jc w:val="right"/>
              <w:rPr>
                <w:sz w:val="22"/>
                <w:szCs w:val="22"/>
              </w:rPr>
            </w:pPr>
            <w:r w:rsidRPr="00442345">
              <w:rPr>
                <w:sz w:val="22"/>
                <w:szCs w:val="22"/>
              </w:rPr>
              <w:t>5</w:t>
            </w:r>
          </w:p>
        </w:tc>
      </w:tr>
      <w:tr w:rsidR="00E80B4C" w:rsidTr="00442345">
        <w:tc>
          <w:tcPr>
            <w:tcW w:w="2160" w:type="dxa"/>
            <w:vAlign w:val="center"/>
          </w:tcPr>
          <w:p w:rsidR="00E80B4C" w:rsidRPr="00442345" w:rsidRDefault="00E80B4C" w:rsidP="00104E60">
            <w:pPr>
              <w:rPr>
                <w:sz w:val="22"/>
                <w:szCs w:val="22"/>
              </w:rPr>
            </w:pPr>
            <w:r w:rsidRPr="00442345">
              <w:rPr>
                <w:sz w:val="22"/>
                <w:szCs w:val="22"/>
              </w:rPr>
              <w:t>Pershing County District Attorney</w:t>
            </w:r>
          </w:p>
        </w:tc>
        <w:tc>
          <w:tcPr>
            <w:tcW w:w="3060" w:type="dxa"/>
            <w:vAlign w:val="center"/>
          </w:tcPr>
          <w:p w:rsidR="00E80B4C" w:rsidRPr="00442345" w:rsidRDefault="00E80B4C" w:rsidP="00E80B4C">
            <w:pPr>
              <w:rPr>
                <w:sz w:val="22"/>
                <w:szCs w:val="22"/>
              </w:rPr>
            </w:pPr>
            <w:r w:rsidRPr="00442345">
              <w:rPr>
                <w:sz w:val="22"/>
                <w:szCs w:val="22"/>
              </w:rPr>
              <w:t>400 Main</w:t>
            </w:r>
          </w:p>
          <w:p w:rsidR="00E80B4C" w:rsidRPr="00442345" w:rsidRDefault="00E80B4C" w:rsidP="00E80B4C">
            <w:pPr>
              <w:rPr>
                <w:sz w:val="22"/>
                <w:szCs w:val="22"/>
              </w:rPr>
            </w:pPr>
            <w:r w:rsidRPr="00442345">
              <w:rPr>
                <w:sz w:val="22"/>
                <w:szCs w:val="22"/>
              </w:rPr>
              <w:t>Lovelock, NV  89419</w:t>
            </w:r>
          </w:p>
        </w:tc>
        <w:tc>
          <w:tcPr>
            <w:tcW w:w="2880" w:type="dxa"/>
          </w:tcPr>
          <w:p w:rsidR="00E80B4C" w:rsidRPr="00442345" w:rsidRDefault="00B27AE4" w:rsidP="00033AC8">
            <w:pPr>
              <w:rPr>
                <w:sz w:val="22"/>
                <w:szCs w:val="22"/>
              </w:rPr>
            </w:pPr>
            <w:r w:rsidRPr="00442345">
              <w:rPr>
                <w:sz w:val="22"/>
                <w:szCs w:val="22"/>
              </w:rPr>
              <w:t>Coordinator</w:t>
            </w:r>
          </w:p>
          <w:p w:rsidR="00B27AE4" w:rsidRPr="00442345" w:rsidRDefault="00B27AE4" w:rsidP="00033AC8">
            <w:pPr>
              <w:rPr>
                <w:sz w:val="22"/>
                <w:szCs w:val="22"/>
              </w:rPr>
            </w:pPr>
            <w:r w:rsidRPr="00442345">
              <w:rPr>
                <w:sz w:val="22"/>
                <w:szCs w:val="22"/>
              </w:rPr>
              <w:t>Caseworker</w:t>
            </w:r>
          </w:p>
          <w:p w:rsidR="00B27AE4" w:rsidRPr="00442345" w:rsidRDefault="00B27AE4" w:rsidP="00033AC8">
            <w:pPr>
              <w:rPr>
                <w:sz w:val="22"/>
                <w:szCs w:val="22"/>
              </w:rPr>
            </w:pPr>
            <w:r w:rsidRPr="00442345">
              <w:rPr>
                <w:sz w:val="22"/>
                <w:szCs w:val="22"/>
              </w:rPr>
              <w:t>District Attorney</w:t>
            </w:r>
          </w:p>
        </w:tc>
        <w:tc>
          <w:tcPr>
            <w:tcW w:w="648" w:type="dxa"/>
          </w:tcPr>
          <w:p w:rsidR="00E80B4C" w:rsidRPr="00442345" w:rsidRDefault="00B27AE4" w:rsidP="00442345">
            <w:pPr>
              <w:jc w:val="right"/>
              <w:rPr>
                <w:sz w:val="22"/>
                <w:szCs w:val="22"/>
              </w:rPr>
            </w:pPr>
            <w:r w:rsidRPr="00442345">
              <w:rPr>
                <w:sz w:val="22"/>
                <w:szCs w:val="22"/>
              </w:rPr>
              <w:t>1</w:t>
            </w:r>
          </w:p>
          <w:p w:rsidR="00B27AE4" w:rsidRPr="00442345" w:rsidRDefault="00B27AE4" w:rsidP="00442345">
            <w:pPr>
              <w:jc w:val="right"/>
              <w:rPr>
                <w:sz w:val="22"/>
                <w:szCs w:val="22"/>
              </w:rPr>
            </w:pPr>
            <w:r w:rsidRPr="00442345">
              <w:rPr>
                <w:sz w:val="22"/>
                <w:szCs w:val="22"/>
              </w:rPr>
              <w:t>1</w:t>
            </w:r>
          </w:p>
          <w:p w:rsidR="00B27AE4" w:rsidRPr="00442345" w:rsidRDefault="00B27AE4" w:rsidP="00442345">
            <w:pPr>
              <w:jc w:val="right"/>
              <w:rPr>
                <w:sz w:val="22"/>
                <w:szCs w:val="22"/>
              </w:rPr>
            </w:pPr>
            <w:r w:rsidRPr="00442345">
              <w:rPr>
                <w:sz w:val="22"/>
                <w:szCs w:val="22"/>
              </w:rPr>
              <w:t>1</w:t>
            </w:r>
          </w:p>
        </w:tc>
      </w:tr>
      <w:tr w:rsidR="00E80B4C" w:rsidTr="00442345">
        <w:tc>
          <w:tcPr>
            <w:tcW w:w="2160" w:type="dxa"/>
            <w:vAlign w:val="center"/>
          </w:tcPr>
          <w:p w:rsidR="00E80B4C" w:rsidRPr="00442345" w:rsidRDefault="00E80B4C" w:rsidP="00104E60">
            <w:pPr>
              <w:rPr>
                <w:sz w:val="22"/>
                <w:szCs w:val="22"/>
              </w:rPr>
            </w:pPr>
            <w:r w:rsidRPr="00442345">
              <w:rPr>
                <w:sz w:val="22"/>
                <w:szCs w:val="22"/>
              </w:rPr>
              <w:t>Washoe County District Attorney</w:t>
            </w:r>
          </w:p>
        </w:tc>
        <w:tc>
          <w:tcPr>
            <w:tcW w:w="3060" w:type="dxa"/>
            <w:vAlign w:val="center"/>
          </w:tcPr>
          <w:p w:rsidR="00E80B4C" w:rsidRPr="00442345" w:rsidRDefault="00E80B4C" w:rsidP="00E80B4C">
            <w:pPr>
              <w:rPr>
                <w:sz w:val="22"/>
                <w:szCs w:val="22"/>
              </w:rPr>
            </w:pPr>
            <w:r w:rsidRPr="00442345">
              <w:rPr>
                <w:sz w:val="22"/>
                <w:szCs w:val="22"/>
              </w:rPr>
              <w:t>1 South Sierra Street, 4</w:t>
            </w:r>
            <w:r w:rsidRPr="00442345">
              <w:rPr>
                <w:sz w:val="22"/>
                <w:szCs w:val="22"/>
                <w:vertAlign w:val="superscript"/>
              </w:rPr>
              <w:t>th</w:t>
            </w:r>
            <w:r w:rsidRPr="00442345">
              <w:rPr>
                <w:sz w:val="22"/>
                <w:szCs w:val="22"/>
              </w:rPr>
              <w:t xml:space="preserve"> Floor</w:t>
            </w:r>
          </w:p>
          <w:p w:rsidR="00E80B4C" w:rsidRPr="00442345" w:rsidRDefault="00E80B4C" w:rsidP="00E80B4C">
            <w:pPr>
              <w:rPr>
                <w:sz w:val="22"/>
                <w:szCs w:val="22"/>
              </w:rPr>
            </w:pPr>
            <w:r w:rsidRPr="00442345">
              <w:rPr>
                <w:sz w:val="22"/>
                <w:szCs w:val="22"/>
              </w:rPr>
              <w:t>Reno, NV  89520-3083</w:t>
            </w:r>
          </w:p>
        </w:tc>
        <w:tc>
          <w:tcPr>
            <w:tcW w:w="2880" w:type="dxa"/>
          </w:tcPr>
          <w:p w:rsidR="00E80B4C" w:rsidRPr="00442345" w:rsidRDefault="00B27AE4" w:rsidP="00033AC8">
            <w:pPr>
              <w:rPr>
                <w:sz w:val="22"/>
                <w:szCs w:val="22"/>
              </w:rPr>
            </w:pPr>
            <w:r w:rsidRPr="00442345">
              <w:rPr>
                <w:sz w:val="22"/>
                <w:szCs w:val="22"/>
              </w:rPr>
              <w:t>Management</w:t>
            </w:r>
          </w:p>
          <w:p w:rsidR="00B27AE4" w:rsidRPr="00442345" w:rsidRDefault="00B27AE4" w:rsidP="00033AC8">
            <w:pPr>
              <w:rPr>
                <w:sz w:val="22"/>
                <w:szCs w:val="22"/>
              </w:rPr>
            </w:pPr>
            <w:r w:rsidRPr="00442345">
              <w:rPr>
                <w:sz w:val="22"/>
                <w:szCs w:val="22"/>
              </w:rPr>
              <w:t>Supervisors</w:t>
            </w:r>
          </w:p>
          <w:p w:rsidR="00B27AE4" w:rsidRPr="00442345" w:rsidRDefault="00B27AE4" w:rsidP="00033AC8">
            <w:pPr>
              <w:rPr>
                <w:sz w:val="22"/>
                <w:szCs w:val="22"/>
              </w:rPr>
            </w:pPr>
            <w:r w:rsidRPr="00442345">
              <w:rPr>
                <w:sz w:val="22"/>
                <w:szCs w:val="22"/>
              </w:rPr>
              <w:t>Case Managers</w:t>
            </w:r>
          </w:p>
          <w:p w:rsidR="00B27AE4" w:rsidRPr="00442345" w:rsidRDefault="00B27AE4" w:rsidP="00033AC8">
            <w:pPr>
              <w:rPr>
                <w:sz w:val="22"/>
                <w:szCs w:val="22"/>
              </w:rPr>
            </w:pPr>
            <w:r w:rsidRPr="00442345">
              <w:rPr>
                <w:sz w:val="22"/>
                <w:szCs w:val="22"/>
              </w:rPr>
              <w:t>Clerical</w:t>
            </w:r>
          </w:p>
          <w:p w:rsidR="00B27AE4" w:rsidRPr="00442345" w:rsidRDefault="00B27AE4" w:rsidP="00033AC8">
            <w:pPr>
              <w:rPr>
                <w:sz w:val="22"/>
                <w:szCs w:val="22"/>
              </w:rPr>
            </w:pPr>
            <w:r w:rsidRPr="00442345">
              <w:rPr>
                <w:sz w:val="22"/>
                <w:szCs w:val="22"/>
              </w:rPr>
              <w:t>Legal Secretaries</w:t>
            </w:r>
          </w:p>
          <w:p w:rsidR="00B27AE4" w:rsidRPr="00442345" w:rsidRDefault="00B27AE4" w:rsidP="00033AC8">
            <w:pPr>
              <w:rPr>
                <w:sz w:val="22"/>
                <w:szCs w:val="22"/>
              </w:rPr>
            </w:pPr>
            <w:r w:rsidRPr="00442345">
              <w:rPr>
                <w:sz w:val="22"/>
                <w:szCs w:val="22"/>
              </w:rPr>
              <w:t>Training</w:t>
            </w:r>
          </w:p>
          <w:p w:rsidR="00B27AE4" w:rsidRPr="00442345" w:rsidRDefault="00B27AE4" w:rsidP="00033AC8">
            <w:pPr>
              <w:rPr>
                <w:sz w:val="22"/>
                <w:szCs w:val="22"/>
              </w:rPr>
            </w:pPr>
            <w:r w:rsidRPr="00442345">
              <w:rPr>
                <w:sz w:val="22"/>
                <w:szCs w:val="22"/>
              </w:rPr>
              <w:t>IT Staff</w:t>
            </w:r>
          </w:p>
          <w:p w:rsidR="00B27AE4" w:rsidRPr="00442345" w:rsidRDefault="00B27AE4" w:rsidP="00033AC8">
            <w:pPr>
              <w:rPr>
                <w:sz w:val="22"/>
                <w:szCs w:val="22"/>
              </w:rPr>
            </w:pPr>
            <w:r w:rsidRPr="00442345">
              <w:rPr>
                <w:sz w:val="22"/>
                <w:szCs w:val="22"/>
              </w:rPr>
              <w:t>Attorney</w:t>
            </w:r>
          </w:p>
          <w:p w:rsidR="00B27AE4" w:rsidRPr="00442345" w:rsidRDefault="00B27AE4" w:rsidP="00033AC8">
            <w:pPr>
              <w:rPr>
                <w:sz w:val="22"/>
                <w:szCs w:val="22"/>
              </w:rPr>
            </w:pPr>
            <w:r w:rsidRPr="00442345">
              <w:rPr>
                <w:sz w:val="22"/>
                <w:szCs w:val="22"/>
              </w:rPr>
              <w:t>Investigations</w:t>
            </w:r>
          </w:p>
        </w:tc>
        <w:tc>
          <w:tcPr>
            <w:tcW w:w="648" w:type="dxa"/>
          </w:tcPr>
          <w:p w:rsidR="00E80B4C" w:rsidRPr="00442345" w:rsidRDefault="00B27AE4" w:rsidP="00442345">
            <w:pPr>
              <w:jc w:val="right"/>
              <w:rPr>
                <w:sz w:val="22"/>
                <w:szCs w:val="22"/>
              </w:rPr>
            </w:pPr>
            <w:r w:rsidRPr="00442345">
              <w:rPr>
                <w:sz w:val="22"/>
                <w:szCs w:val="22"/>
              </w:rPr>
              <w:t>2</w:t>
            </w:r>
          </w:p>
          <w:p w:rsidR="00B27AE4" w:rsidRPr="00442345" w:rsidRDefault="00B27AE4" w:rsidP="00442345">
            <w:pPr>
              <w:jc w:val="right"/>
              <w:rPr>
                <w:sz w:val="22"/>
                <w:szCs w:val="22"/>
              </w:rPr>
            </w:pPr>
            <w:r w:rsidRPr="00442345">
              <w:rPr>
                <w:sz w:val="22"/>
                <w:szCs w:val="22"/>
              </w:rPr>
              <w:t>4</w:t>
            </w:r>
          </w:p>
          <w:p w:rsidR="00B27AE4" w:rsidRPr="00442345" w:rsidRDefault="00B27AE4" w:rsidP="00442345">
            <w:pPr>
              <w:jc w:val="right"/>
              <w:rPr>
                <w:sz w:val="22"/>
                <w:szCs w:val="22"/>
              </w:rPr>
            </w:pPr>
            <w:r w:rsidRPr="00442345">
              <w:rPr>
                <w:sz w:val="22"/>
                <w:szCs w:val="22"/>
              </w:rPr>
              <w:t>18</w:t>
            </w:r>
          </w:p>
          <w:p w:rsidR="00B27AE4" w:rsidRPr="00442345" w:rsidRDefault="00B27AE4" w:rsidP="00442345">
            <w:pPr>
              <w:jc w:val="right"/>
              <w:rPr>
                <w:sz w:val="22"/>
                <w:szCs w:val="22"/>
              </w:rPr>
            </w:pPr>
            <w:r w:rsidRPr="00442345">
              <w:rPr>
                <w:sz w:val="22"/>
                <w:szCs w:val="22"/>
              </w:rPr>
              <w:t>9</w:t>
            </w:r>
          </w:p>
          <w:p w:rsidR="00B27AE4" w:rsidRPr="00442345" w:rsidRDefault="00B27AE4" w:rsidP="00442345">
            <w:pPr>
              <w:jc w:val="right"/>
              <w:rPr>
                <w:sz w:val="22"/>
                <w:szCs w:val="22"/>
              </w:rPr>
            </w:pPr>
            <w:r w:rsidRPr="00442345">
              <w:rPr>
                <w:sz w:val="22"/>
                <w:szCs w:val="22"/>
              </w:rPr>
              <w:t>1</w:t>
            </w:r>
          </w:p>
          <w:p w:rsidR="00B27AE4" w:rsidRPr="00442345" w:rsidRDefault="00B27AE4" w:rsidP="00442345">
            <w:pPr>
              <w:jc w:val="right"/>
              <w:rPr>
                <w:sz w:val="22"/>
                <w:szCs w:val="22"/>
              </w:rPr>
            </w:pPr>
            <w:r w:rsidRPr="00442345">
              <w:rPr>
                <w:sz w:val="22"/>
                <w:szCs w:val="22"/>
              </w:rPr>
              <w:t>3</w:t>
            </w:r>
          </w:p>
          <w:p w:rsidR="00B27AE4" w:rsidRPr="00442345" w:rsidRDefault="00B27AE4" w:rsidP="00442345">
            <w:pPr>
              <w:jc w:val="right"/>
              <w:rPr>
                <w:sz w:val="22"/>
                <w:szCs w:val="22"/>
              </w:rPr>
            </w:pPr>
            <w:r w:rsidRPr="00442345">
              <w:rPr>
                <w:sz w:val="22"/>
                <w:szCs w:val="22"/>
              </w:rPr>
              <w:t>1</w:t>
            </w:r>
          </w:p>
          <w:p w:rsidR="00B27AE4" w:rsidRPr="00442345" w:rsidRDefault="00B27AE4" w:rsidP="00442345">
            <w:pPr>
              <w:jc w:val="right"/>
              <w:rPr>
                <w:sz w:val="22"/>
                <w:szCs w:val="22"/>
              </w:rPr>
            </w:pPr>
            <w:r w:rsidRPr="00442345">
              <w:rPr>
                <w:sz w:val="22"/>
                <w:szCs w:val="22"/>
              </w:rPr>
              <w:t>2</w:t>
            </w:r>
          </w:p>
          <w:p w:rsidR="00B27AE4" w:rsidRPr="00442345" w:rsidRDefault="00B27AE4" w:rsidP="00442345">
            <w:pPr>
              <w:jc w:val="right"/>
              <w:rPr>
                <w:sz w:val="22"/>
                <w:szCs w:val="22"/>
              </w:rPr>
            </w:pPr>
            <w:r w:rsidRPr="00442345">
              <w:rPr>
                <w:sz w:val="22"/>
                <w:szCs w:val="22"/>
              </w:rPr>
              <w:t>1</w:t>
            </w:r>
          </w:p>
        </w:tc>
      </w:tr>
    </w:tbl>
    <w:p w:rsidR="00B5703C" w:rsidRPr="00B5703C" w:rsidRDefault="00B5703C" w:rsidP="00B5703C">
      <w:bookmarkStart w:id="7" w:name="_Toc163539160"/>
    </w:p>
    <w:p w:rsidR="00E40395" w:rsidRPr="000D3D9F" w:rsidRDefault="00E40395" w:rsidP="009D7860">
      <w:pPr>
        <w:pStyle w:val="Heading2"/>
        <w:rPr>
          <w:bCs/>
        </w:rPr>
      </w:pPr>
      <w:r>
        <w:t>CURRENT COMPUTING ENVIRONMENT</w:t>
      </w:r>
      <w:bookmarkEnd w:id="7"/>
      <w:r>
        <w:t xml:space="preserve"> </w:t>
      </w:r>
    </w:p>
    <w:p w:rsidR="00BE4A37" w:rsidRDefault="00BE4A37" w:rsidP="00BE4A37"/>
    <w:p w:rsidR="00BE4A37" w:rsidRDefault="00BE4A37" w:rsidP="00BE4A37">
      <w:pPr>
        <w:ind w:left="1440"/>
      </w:pPr>
      <w:r>
        <w:t>DWSS Current Computing Environment as of June 30, 2009.</w:t>
      </w:r>
    </w:p>
    <w:p w:rsidR="00BE4A37" w:rsidRPr="006B04B9" w:rsidRDefault="00BE4A37" w:rsidP="00BE4A37"/>
    <w:tbl>
      <w:tblPr>
        <w:tblW w:w="0" w:type="auto"/>
        <w:tblInd w:w="15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
      <w:tblGrid>
        <w:gridCol w:w="2340"/>
        <w:gridCol w:w="4770"/>
        <w:gridCol w:w="1638"/>
      </w:tblGrid>
      <w:tr w:rsidR="00BE4A37" w:rsidRPr="006B04B9" w:rsidTr="00BE4A37">
        <w:trPr>
          <w:trHeight w:val="20"/>
          <w:tblHeader/>
        </w:trPr>
        <w:tc>
          <w:tcPr>
            <w:tcW w:w="2340" w:type="dxa"/>
            <w:tcBorders>
              <w:top w:val="single" w:sz="12" w:space="0" w:color="auto"/>
              <w:bottom w:val="double" w:sz="4" w:space="0" w:color="auto"/>
            </w:tcBorders>
            <w:shd w:val="clear" w:color="auto" w:fill="FFCC99"/>
            <w:vAlign w:val="center"/>
          </w:tcPr>
          <w:p w:rsidR="00BE4A37" w:rsidRPr="006B04B9" w:rsidRDefault="00BE4A37" w:rsidP="00BE4A37">
            <w:pPr>
              <w:pStyle w:val="NormalText-3-3L1"/>
              <w:ind w:left="0"/>
              <w:jc w:val="center"/>
              <w:rPr>
                <w:b/>
                <w:iCs/>
                <w:color w:val="000000"/>
                <w:sz w:val="20"/>
              </w:rPr>
            </w:pPr>
            <w:r w:rsidRPr="006B04B9">
              <w:rPr>
                <w:b/>
                <w:iCs/>
                <w:color w:val="000000"/>
                <w:sz w:val="20"/>
              </w:rPr>
              <w:t>Description</w:t>
            </w:r>
          </w:p>
        </w:tc>
        <w:tc>
          <w:tcPr>
            <w:tcW w:w="4770" w:type="dxa"/>
            <w:tcBorders>
              <w:top w:val="single" w:sz="12" w:space="0" w:color="auto"/>
              <w:bottom w:val="double" w:sz="4" w:space="0" w:color="auto"/>
            </w:tcBorders>
            <w:shd w:val="clear" w:color="auto" w:fill="FFCC99"/>
            <w:vAlign w:val="center"/>
          </w:tcPr>
          <w:p w:rsidR="00BE4A37" w:rsidRPr="006B04B9" w:rsidRDefault="00BE4A37" w:rsidP="00BE4A37">
            <w:pPr>
              <w:pStyle w:val="NormalText-0-0L1"/>
              <w:jc w:val="center"/>
              <w:rPr>
                <w:b/>
                <w:sz w:val="20"/>
              </w:rPr>
            </w:pPr>
            <w:r w:rsidRPr="006B04B9">
              <w:rPr>
                <w:b/>
                <w:sz w:val="20"/>
              </w:rPr>
              <w:t>Name</w:t>
            </w:r>
          </w:p>
        </w:tc>
        <w:tc>
          <w:tcPr>
            <w:tcW w:w="1638" w:type="dxa"/>
            <w:tcBorders>
              <w:top w:val="single" w:sz="12" w:space="0" w:color="auto"/>
              <w:bottom w:val="double" w:sz="4" w:space="0" w:color="auto"/>
            </w:tcBorders>
            <w:shd w:val="clear" w:color="auto" w:fill="FFCC99"/>
            <w:vAlign w:val="center"/>
          </w:tcPr>
          <w:p w:rsidR="00BE4A37" w:rsidRPr="006B04B9" w:rsidRDefault="00BE4A37" w:rsidP="00BE4A37">
            <w:pPr>
              <w:pStyle w:val="NormalText-0-0L1"/>
              <w:jc w:val="center"/>
              <w:rPr>
                <w:b/>
                <w:sz w:val="20"/>
              </w:rPr>
            </w:pPr>
            <w:r w:rsidRPr="006B04B9">
              <w:rPr>
                <w:b/>
                <w:sz w:val="20"/>
              </w:rPr>
              <w:t>1 Year Expectations</w:t>
            </w:r>
          </w:p>
        </w:tc>
      </w:tr>
      <w:tr w:rsidR="00BE4A37" w:rsidRPr="006B04B9" w:rsidTr="00BE4A37">
        <w:trPr>
          <w:trHeight w:val="20"/>
        </w:trPr>
        <w:tc>
          <w:tcPr>
            <w:tcW w:w="2340" w:type="dxa"/>
            <w:tcBorders>
              <w:top w:val="double" w:sz="4" w:space="0" w:color="auto"/>
            </w:tcBorders>
          </w:tcPr>
          <w:p w:rsidR="00BE4A37" w:rsidRPr="006B04B9" w:rsidRDefault="00BE4A37" w:rsidP="00BE4A37">
            <w:pPr>
              <w:pStyle w:val="NormalText-3-3L1"/>
              <w:spacing w:before="0" w:after="0"/>
              <w:ind w:left="0"/>
              <w:rPr>
                <w:iCs/>
                <w:color w:val="000000"/>
                <w:sz w:val="20"/>
              </w:rPr>
            </w:pPr>
            <w:r w:rsidRPr="006B04B9">
              <w:rPr>
                <w:iCs/>
                <w:color w:val="000000"/>
                <w:sz w:val="20"/>
              </w:rPr>
              <w:t xml:space="preserve">Database Management </w:t>
            </w:r>
            <w:r w:rsidRPr="006B04B9">
              <w:rPr>
                <w:iCs/>
                <w:color w:val="000000"/>
                <w:sz w:val="20"/>
              </w:rPr>
              <w:lastRenderedPageBreak/>
              <w:t>Systems</w:t>
            </w:r>
          </w:p>
        </w:tc>
        <w:tc>
          <w:tcPr>
            <w:tcW w:w="4770" w:type="dxa"/>
            <w:tcBorders>
              <w:top w:val="double" w:sz="4" w:space="0" w:color="auto"/>
            </w:tcBorders>
          </w:tcPr>
          <w:p w:rsidR="00BE4A37" w:rsidRPr="006B04B9" w:rsidRDefault="00BE4A37" w:rsidP="00BE4A37">
            <w:pPr>
              <w:rPr>
                <w:sz w:val="20"/>
                <w:szCs w:val="20"/>
              </w:rPr>
            </w:pPr>
            <w:r w:rsidRPr="006B04B9">
              <w:rPr>
                <w:sz w:val="20"/>
                <w:szCs w:val="20"/>
              </w:rPr>
              <w:lastRenderedPageBreak/>
              <w:t>DB2 FOR ZOS 8.1.2</w:t>
            </w:r>
          </w:p>
          <w:p w:rsidR="00BE4A37" w:rsidRPr="006B04B9" w:rsidRDefault="00BE4A37" w:rsidP="00BE4A37">
            <w:pPr>
              <w:pStyle w:val="NormalText-0-0L1"/>
              <w:rPr>
                <w:sz w:val="20"/>
              </w:rPr>
            </w:pPr>
            <w:r w:rsidRPr="006B04B9">
              <w:rPr>
                <w:sz w:val="20"/>
              </w:rPr>
              <w:lastRenderedPageBreak/>
              <w:t>UDB 8.2.2 FOR DISTRIBUTED ENVIRONMENT</w:t>
            </w:r>
          </w:p>
        </w:tc>
        <w:tc>
          <w:tcPr>
            <w:tcW w:w="1638" w:type="dxa"/>
            <w:tcBorders>
              <w:top w:val="double" w:sz="4" w:space="0" w:color="auto"/>
            </w:tcBorders>
          </w:tcPr>
          <w:p w:rsidR="00BE4A37" w:rsidRPr="006B04B9" w:rsidRDefault="00BE4A37" w:rsidP="00BE4A37">
            <w:pPr>
              <w:pStyle w:val="NormalText-0-0L1"/>
              <w:rPr>
                <w:sz w:val="20"/>
              </w:rPr>
            </w:pPr>
            <w:r w:rsidRPr="006B04B9">
              <w:rPr>
                <w:sz w:val="20"/>
              </w:rPr>
              <w:lastRenderedPageBreak/>
              <w:t>DB2 ZOS 9.0</w:t>
            </w:r>
          </w:p>
          <w:p w:rsidR="00BE4A37" w:rsidRPr="006B04B9" w:rsidRDefault="00BE4A37" w:rsidP="00BE4A37">
            <w:pPr>
              <w:pStyle w:val="NormalText-0-0L1"/>
              <w:rPr>
                <w:sz w:val="20"/>
              </w:rPr>
            </w:pPr>
            <w:r w:rsidRPr="006B04B9">
              <w:rPr>
                <w:sz w:val="20"/>
              </w:rPr>
              <w:lastRenderedPageBreak/>
              <w:t>UDB 9.5</w:t>
            </w:r>
          </w:p>
        </w:tc>
      </w:tr>
      <w:tr w:rsidR="00BE4A37" w:rsidRPr="006B04B9" w:rsidTr="00BE4A37">
        <w:trPr>
          <w:trHeight w:val="20"/>
        </w:trPr>
        <w:tc>
          <w:tcPr>
            <w:tcW w:w="2340" w:type="dxa"/>
          </w:tcPr>
          <w:p w:rsidR="00BE4A37" w:rsidRPr="006B04B9" w:rsidRDefault="00BE4A37" w:rsidP="00BE4A37">
            <w:pPr>
              <w:pStyle w:val="NormalText-3-3L1"/>
              <w:spacing w:before="0" w:after="0"/>
              <w:ind w:left="0"/>
              <w:rPr>
                <w:iCs/>
                <w:color w:val="000000"/>
                <w:sz w:val="20"/>
              </w:rPr>
            </w:pPr>
            <w:r w:rsidRPr="006B04B9">
              <w:rPr>
                <w:iCs/>
                <w:color w:val="000000"/>
                <w:sz w:val="20"/>
              </w:rPr>
              <w:lastRenderedPageBreak/>
              <w:t>Computing Platform</w:t>
            </w:r>
          </w:p>
        </w:tc>
        <w:tc>
          <w:tcPr>
            <w:tcW w:w="4770" w:type="dxa"/>
          </w:tcPr>
          <w:p w:rsidR="00BE4A37" w:rsidRPr="006B04B9" w:rsidRDefault="00BE4A37" w:rsidP="00BE4A37">
            <w:pPr>
              <w:pStyle w:val="NormalText-0-0L1"/>
              <w:rPr>
                <w:sz w:val="20"/>
              </w:rPr>
            </w:pPr>
            <w:r w:rsidRPr="006B04B9">
              <w:rPr>
                <w:sz w:val="20"/>
              </w:rPr>
              <w:t>AIX V5.3/Windows 2003/ Z/OS V1.7/</w:t>
            </w:r>
          </w:p>
        </w:tc>
        <w:tc>
          <w:tcPr>
            <w:tcW w:w="1638" w:type="dxa"/>
          </w:tcPr>
          <w:p w:rsidR="00BE4A37" w:rsidRPr="006B04B9" w:rsidRDefault="00BE4A37" w:rsidP="00BE4A37">
            <w:pPr>
              <w:pStyle w:val="NormalText-0-0L1"/>
              <w:rPr>
                <w:sz w:val="20"/>
              </w:rPr>
            </w:pPr>
            <w:r w:rsidRPr="006B04B9">
              <w:rPr>
                <w:sz w:val="20"/>
              </w:rPr>
              <w:t>AIX V6.1</w:t>
            </w:r>
          </w:p>
        </w:tc>
      </w:tr>
      <w:tr w:rsidR="00BE4A37" w:rsidRPr="006B04B9" w:rsidTr="00BE4A37">
        <w:trPr>
          <w:trHeight w:val="20"/>
        </w:trPr>
        <w:tc>
          <w:tcPr>
            <w:tcW w:w="2340" w:type="dxa"/>
          </w:tcPr>
          <w:p w:rsidR="00BE4A37" w:rsidRPr="006B04B9" w:rsidRDefault="00BE4A37" w:rsidP="00BE4A37">
            <w:pPr>
              <w:pStyle w:val="NormalText-3-3L1"/>
              <w:spacing w:before="0" w:after="0"/>
              <w:ind w:left="0"/>
              <w:rPr>
                <w:color w:val="000000"/>
                <w:sz w:val="20"/>
              </w:rPr>
            </w:pPr>
            <w:r w:rsidRPr="006B04B9">
              <w:rPr>
                <w:color w:val="000000"/>
                <w:sz w:val="20"/>
              </w:rPr>
              <w:t xml:space="preserve">Network </w:t>
            </w:r>
          </w:p>
        </w:tc>
        <w:tc>
          <w:tcPr>
            <w:tcW w:w="4770" w:type="dxa"/>
          </w:tcPr>
          <w:p w:rsidR="00BE4A37" w:rsidRPr="006B04B9" w:rsidRDefault="00BE4A37" w:rsidP="00BE4A37">
            <w:pPr>
              <w:pStyle w:val="NormalText-0-0L1"/>
              <w:rPr>
                <w:sz w:val="20"/>
              </w:rPr>
            </w:pPr>
            <w:r w:rsidRPr="006B04B9">
              <w:rPr>
                <w:sz w:val="20"/>
              </w:rPr>
              <w:t>TCP/IP, WAN, Cisco</w:t>
            </w:r>
          </w:p>
        </w:tc>
        <w:tc>
          <w:tcPr>
            <w:tcW w:w="1638" w:type="dxa"/>
          </w:tcPr>
          <w:p w:rsidR="00BE4A37" w:rsidRPr="006B04B9" w:rsidRDefault="00BE4A37" w:rsidP="00BE4A37">
            <w:pPr>
              <w:pStyle w:val="NormalText-0-0L1"/>
              <w:rPr>
                <w:sz w:val="20"/>
              </w:rPr>
            </w:pPr>
            <w:r w:rsidRPr="006B04B9">
              <w:rPr>
                <w:sz w:val="20"/>
              </w:rPr>
              <w:t>NC</w:t>
            </w:r>
          </w:p>
        </w:tc>
      </w:tr>
      <w:tr w:rsidR="00BE4A37" w:rsidRPr="006B04B9" w:rsidTr="00BE4A37">
        <w:trPr>
          <w:trHeight w:val="20"/>
        </w:trPr>
        <w:tc>
          <w:tcPr>
            <w:tcW w:w="2340" w:type="dxa"/>
          </w:tcPr>
          <w:p w:rsidR="00BE4A37" w:rsidRPr="006B04B9" w:rsidRDefault="00BE4A37" w:rsidP="00BE4A37">
            <w:pPr>
              <w:pStyle w:val="NormalText-3-3L1"/>
              <w:spacing w:before="0" w:after="0"/>
              <w:ind w:left="0"/>
              <w:rPr>
                <w:color w:val="000000"/>
                <w:sz w:val="20"/>
              </w:rPr>
            </w:pPr>
            <w:r w:rsidRPr="006B04B9">
              <w:rPr>
                <w:color w:val="000000"/>
                <w:sz w:val="20"/>
              </w:rPr>
              <w:t>Storage</w:t>
            </w:r>
          </w:p>
        </w:tc>
        <w:tc>
          <w:tcPr>
            <w:tcW w:w="4770" w:type="dxa"/>
          </w:tcPr>
          <w:p w:rsidR="00BE4A37" w:rsidRPr="006B04B9" w:rsidRDefault="00BE4A37" w:rsidP="00BE4A37">
            <w:pPr>
              <w:jc w:val="both"/>
              <w:rPr>
                <w:sz w:val="20"/>
                <w:szCs w:val="20"/>
              </w:rPr>
            </w:pPr>
            <w:r w:rsidRPr="006B04B9">
              <w:rPr>
                <w:sz w:val="20"/>
                <w:szCs w:val="20"/>
              </w:rPr>
              <w:t>1 Terabyte</w:t>
            </w:r>
          </w:p>
        </w:tc>
        <w:tc>
          <w:tcPr>
            <w:tcW w:w="1638" w:type="dxa"/>
          </w:tcPr>
          <w:p w:rsidR="00BE4A37" w:rsidRPr="006B04B9" w:rsidRDefault="00BE4A37" w:rsidP="00BE4A37">
            <w:pPr>
              <w:pStyle w:val="NormalText-0-0L1"/>
              <w:rPr>
                <w:sz w:val="20"/>
              </w:rPr>
            </w:pPr>
            <w:r w:rsidRPr="006B04B9">
              <w:rPr>
                <w:sz w:val="20"/>
              </w:rPr>
              <w:t>NC</w:t>
            </w:r>
          </w:p>
        </w:tc>
      </w:tr>
      <w:tr w:rsidR="00BE4A37" w:rsidRPr="006B04B9" w:rsidTr="00BE4A37">
        <w:trPr>
          <w:trHeight w:val="20"/>
        </w:trPr>
        <w:tc>
          <w:tcPr>
            <w:tcW w:w="2340" w:type="dxa"/>
          </w:tcPr>
          <w:p w:rsidR="00BE4A37" w:rsidRPr="006B04B9" w:rsidRDefault="00BE4A37" w:rsidP="00BE4A37">
            <w:pPr>
              <w:pStyle w:val="NormalText-3-3L1"/>
              <w:spacing w:before="0" w:after="0"/>
              <w:ind w:left="0"/>
              <w:rPr>
                <w:color w:val="000000"/>
                <w:sz w:val="20"/>
              </w:rPr>
            </w:pPr>
            <w:r w:rsidRPr="006B04B9">
              <w:rPr>
                <w:color w:val="000000"/>
                <w:sz w:val="20"/>
              </w:rPr>
              <w:t xml:space="preserve">Application infrastructure </w:t>
            </w:r>
          </w:p>
        </w:tc>
        <w:tc>
          <w:tcPr>
            <w:tcW w:w="4770" w:type="dxa"/>
          </w:tcPr>
          <w:p w:rsidR="00BE4A37" w:rsidRPr="006B04B9" w:rsidRDefault="00BE4A37" w:rsidP="00BE4A37">
            <w:pPr>
              <w:pStyle w:val="NormalText-0-0L1"/>
              <w:rPr>
                <w:sz w:val="20"/>
              </w:rPr>
            </w:pPr>
            <w:r w:rsidRPr="006B04B9">
              <w:rPr>
                <w:sz w:val="20"/>
              </w:rPr>
              <w:t>JAVA 1.4, MVC, J2EE, COBOL, CICS, Cross System Product(CSP) V4.1</w:t>
            </w:r>
          </w:p>
        </w:tc>
        <w:tc>
          <w:tcPr>
            <w:tcW w:w="1638" w:type="dxa"/>
          </w:tcPr>
          <w:p w:rsidR="00BE4A37" w:rsidRPr="006B04B9" w:rsidRDefault="00BE4A37" w:rsidP="00BE4A37">
            <w:pPr>
              <w:pStyle w:val="NormalText-0-0L1"/>
              <w:rPr>
                <w:sz w:val="20"/>
              </w:rPr>
            </w:pPr>
            <w:r w:rsidRPr="006B04B9">
              <w:rPr>
                <w:sz w:val="20"/>
              </w:rPr>
              <w:t>JAVA 5</w:t>
            </w:r>
          </w:p>
        </w:tc>
      </w:tr>
      <w:tr w:rsidR="00BE4A37" w:rsidRPr="006B04B9" w:rsidTr="00BE4A37">
        <w:trPr>
          <w:trHeight w:val="20"/>
        </w:trPr>
        <w:tc>
          <w:tcPr>
            <w:tcW w:w="2340" w:type="dxa"/>
          </w:tcPr>
          <w:p w:rsidR="00BE4A37" w:rsidRPr="006B04B9" w:rsidRDefault="00BE4A37" w:rsidP="00BE4A37">
            <w:pPr>
              <w:pStyle w:val="NormalText-3-3L1"/>
              <w:spacing w:before="0" w:after="0"/>
              <w:ind w:left="0"/>
              <w:rPr>
                <w:color w:val="000000"/>
                <w:sz w:val="20"/>
              </w:rPr>
            </w:pPr>
            <w:r w:rsidRPr="006B04B9">
              <w:rPr>
                <w:color w:val="000000"/>
                <w:sz w:val="20"/>
              </w:rPr>
              <w:t>Security</w:t>
            </w:r>
          </w:p>
        </w:tc>
        <w:tc>
          <w:tcPr>
            <w:tcW w:w="4770" w:type="dxa"/>
          </w:tcPr>
          <w:p w:rsidR="00BE4A37" w:rsidRPr="006B04B9" w:rsidRDefault="00BE4A37" w:rsidP="00BE4A37">
            <w:pPr>
              <w:pStyle w:val="NormalText-0-0L1"/>
              <w:rPr>
                <w:sz w:val="20"/>
              </w:rPr>
            </w:pPr>
            <w:r w:rsidRPr="006B04B9">
              <w:rPr>
                <w:sz w:val="20"/>
              </w:rPr>
              <w:t>iCHAIN V 2.3.1</w:t>
            </w:r>
          </w:p>
        </w:tc>
        <w:tc>
          <w:tcPr>
            <w:tcW w:w="1638" w:type="dxa"/>
          </w:tcPr>
          <w:p w:rsidR="00BE4A37" w:rsidRPr="006B04B9" w:rsidRDefault="00BE4A37" w:rsidP="00BE4A37">
            <w:pPr>
              <w:pStyle w:val="NormalText-0-0L1"/>
              <w:rPr>
                <w:sz w:val="20"/>
              </w:rPr>
            </w:pPr>
            <w:r w:rsidRPr="006B04B9">
              <w:rPr>
                <w:sz w:val="20"/>
              </w:rPr>
              <w:t>iCHAIN V 2.3.1</w:t>
            </w:r>
          </w:p>
        </w:tc>
      </w:tr>
      <w:tr w:rsidR="00BE4A37" w:rsidRPr="006B04B9" w:rsidTr="00BE4A37">
        <w:trPr>
          <w:cantSplit/>
          <w:trHeight w:val="134"/>
        </w:trPr>
        <w:tc>
          <w:tcPr>
            <w:tcW w:w="2340" w:type="dxa"/>
            <w:vMerge w:val="restart"/>
          </w:tcPr>
          <w:p w:rsidR="00BE4A37" w:rsidRPr="006B04B9" w:rsidRDefault="00BE4A37" w:rsidP="00BE4A37">
            <w:pPr>
              <w:pStyle w:val="NormalText-3-3L1"/>
              <w:spacing w:before="0" w:after="0"/>
              <w:ind w:left="0"/>
              <w:rPr>
                <w:color w:val="000000"/>
                <w:sz w:val="20"/>
              </w:rPr>
            </w:pPr>
            <w:r w:rsidRPr="006B04B9">
              <w:rPr>
                <w:color w:val="000000"/>
                <w:sz w:val="20"/>
              </w:rPr>
              <w:t>Utilities</w:t>
            </w:r>
          </w:p>
        </w:tc>
        <w:tc>
          <w:tcPr>
            <w:tcW w:w="4770" w:type="dxa"/>
          </w:tcPr>
          <w:p w:rsidR="00BE4A37" w:rsidRPr="006B04B9" w:rsidRDefault="00BE4A37" w:rsidP="00BE4A37">
            <w:pPr>
              <w:pStyle w:val="NormalText-0-0L1"/>
              <w:rPr>
                <w:bCs/>
                <w:sz w:val="20"/>
              </w:rPr>
            </w:pPr>
            <w:r w:rsidRPr="006B04B9">
              <w:rPr>
                <w:sz w:val="20"/>
              </w:rPr>
              <w:t>iLOG jRules Windows 2003 V 6.1*</w:t>
            </w:r>
          </w:p>
        </w:tc>
        <w:tc>
          <w:tcPr>
            <w:tcW w:w="1638" w:type="dxa"/>
          </w:tcPr>
          <w:p w:rsidR="00BE4A37" w:rsidRPr="006B04B9" w:rsidRDefault="00BE4A37" w:rsidP="00BE4A37">
            <w:pPr>
              <w:pStyle w:val="NormalText-0-0L1"/>
              <w:rPr>
                <w:bCs/>
                <w:sz w:val="20"/>
              </w:rPr>
            </w:pPr>
            <w:r w:rsidRPr="006B04B9">
              <w:rPr>
                <w:sz w:val="20"/>
              </w:rPr>
              <w:t>iLOG jRules Window 2003 V 6.7</w:t>
            </w:r>
          </w:p>
        </w:tc>
      </w:tr>
      <w:tr w:rsidR="00BE4A37" w:rsidRPr="006B04B9" w:rsidTr="00BE4A37">
        <w:trPr>
          <w:cantSplit/>
          <w:trHeight w:val="133"/>
        </w:trPr>
        <w:tc>
          <w:tcPr>
            <w:tcW w:w="2340" w:type="dxa"/>
            <w:vMerge/>
          </w:tcPr>
          <w:p w:rsidR="00BE4A37" w:rsidRPr="006B04B9" w:rsidRDefault="00BE4A37" w:rsidP="00BE4A37">
            <w:pPr>
              <w:pStyle w:val="NormalText-3-3L1"/>
              <w:spacing w:before="0" w:after="0"/>
              <w:ind w:left="0"/>
              <w:rPr>
                <w:color w:val="000000"/>
                <w:sz w:val="20"/>
              </w:rPr>
            </w:pPr>
          </w:p>
        </w:tc>
        <w:tc>
          <w:tcPr>
            <w:tcW w:w="4770" w:type="dxa"/>
          </w:tcPr>
          <w:p w:rsidR="00BE4A37" w:rsidRPr="006B04B9" w:rsidRDefault="00BE4A37" w:rsidP="00BE4A37">
            <w:pPr>
              <w:pStyle w:val="NormalText-0-0L1"/>
              <w:rPr>
                <w:bCs/>
                <w:sz w:val="20"/>
              </w:rPr>
            </w:pPr>
            <w:r w:rsidRPr="006B04B9">
              <w:rPr>
                <w:sz w:val="20"/>
              </w:rPr>
              <w:t>Rational Application Developer (RAD) Windows XP V 6.0.1</w:t>
            </w:r>
          </w:p>
        </w:tc>
        <w:tc>
          <w:tcPr>
            <w:tcW w:w="1638" w:type="dxa"/>
          </w:tcPr>
          <w:p w:rsidR="00BE4A37" w:rsidRPr="006B04B9" w:rsidRDefault="00BE4A37" w:rsidP="00BE4A37">
            <w:pPr>
              <w:pStyle w:val="NormalText-0-0L1"/>
              <w:rPr>
                <w:bCs/>
                <w:sz w:val="20"/>
              </w:rPr>
            </w:pPr>
            <w:r w:rsidRPr="006B04B9">
              <w:rPr>
                <w:sz w:val="20"/>
              </w:rPr>
              <w:t>RAD  Window XP V 7.5</w:t>
            </w:r>
          </w:p>
        </w:tc>
      </w:tr>
      <w:tr w:rsidR="00BE4A37" w:rsidRPr="006B04B9" w:rsidTr="00BE4A37">
        <w:trPr>
          <w:cantSplit/>
          <w:trHeight w:val="68"/>
        </w:trPr>
        <w:tc>
          <w:tcPr>
            <w:tcW w:w="2340" w:type="dxa"/>
            <w:vMerge/>
          </w:tcPr>
          <w:p w:rsidR="00BE4A37" w:rsidRPr="006B04B9" w:rsidRDefault="00BE4A37" w:rsidP="00BE4A37">
            <w:pPr>
              <w:pStyle w:val="NormalText-3-3L1"/>
              <w:spacing w:before="0" w:after="0"/>
              <w:ind w:left="0"/>
              <w:rPr>
                <w:color w:val="000000"/>
                <w:sz w:val="20"/>
              </w:rPr>
            </w:pPr>
          </w:p>
        </w:tc>
        <w:tc>
          <w:tcPr>
            <w:tcW w:w="4770" w:type="dxa"/>
          </w:tcPr>
          <w:p w:rsidR="00BE4A37" w:rsidRPr="006B04B9" w:rsidRDefault="00BE4A37" w:rsidP="00BE4A37">
            <w:pPr>
              <w:pStyle w:val="NormalText-0-0L1"/>
              <w:numPr>
                <w:ilvl w:val="0"/>
                <w:numId w:val="0"/>
              </w:numPr>
              <w:rPr>
                <w:bCs/>
                <w:sz w:val="20"/>
              </w:rPr>
            </w:pPr>
            <w:r w:rsidRPr="006B04B9">
              <w:rPr>
                <w:sz w:val="20"/>
              </w:rPr>
              <w:t>WebSphere Application Server(WAS) V6.0.2 on AIX V5.3/Windows 2003</w:t>
            </w:r>
          </w:p>
        </w:tc>
        <w:tc>
          <w:tcPr>
            <w:tcW w:w="1638" w:type="dxa"/>
          </w:tcPr>
          <w:p w:rsidR="00BE4A37" w:rsidRPr="006B04B9" w:rsidRDefault="00BE4A37" w:rsidP="00BE4A37">
            <w:pPr>
              <w:pStyle w:val="NormalText-0-0L1"/>
              <w:numPr>
                <w:ilvl w:val="0"/>
                <w:numId w:val="0"/>
              </w:numPr>
              <w:rPr>
                <w:bCs/>
                <w:sz w:val="20"/>
              </w:rPr>
            </w:pPr>
            <w:r w:rsidRPr="006B04B9">
              <w:rPr>
                <w:bCs/>
                <w:sz w:val="20"/>
              </w:rPr>
              <w:t>WebSphere 7.0 on AIX V6.1</w:t>
            </w:r>
          </w:p>
        </w:tc>
      </w:tr>
      <w:tr w:rsidR="00BE4A37" w:rsidRPr="006B04B9" w:rsidTr="00BE4A37">
        <w:trPr>
          <w:cantSplit/>
          <w:trHeight w:val="68"/>
        </w:trPr>
        <w:tc>
          <w:tcPr>
            <w:tcW w:w="2340" w:type="dxa"/>
            <w:vMerge/>
          </w:tcPr>
          <w:p w:rsidR="00BE4A37" w:rsidRPr="006B04B9" w:rsidRDefault="00BE4A37" w:rsidP="00BE4A37">
            <w:pPr>
              <w:pStyle w:val="NormalText-3-3L1"/>
              <w:spacing w:before="0" w:after="0"/>
              <w:ind w:left="0"/>
              <w:rPr>
                <w:color w:val="000000"/>
                <w:sz w:val="20"/>
              </w:rPr>
            </w:pPr>
          </w:p>
        </w:tc>
        <w:tc>
          <w:tcPr>
            <w:tcW w:w="4770" w:type="dxa"/>
          </w:tcPr>
          <w:p w:rsidR="00BE4A37" w:rsidRPr="006B04B9" w:rsidRDefault="00BE4A37" w:rsidP="00BE4A37">
            <w:pPr>
              <w:pStyle w:val="NormalText-0-0L1"/>
              <w:numPr>
                <w:ilvl w:val="0"/>
                <w:numId w:val="0"/>
              </w:numPr>
              <w:rPr>
                <w:sz w:val="20"/>
              </w:rPr>
            </w:pPr>
            <w:r w:rsidRPr="006B04B9">
              <w:rPr>
                <w:sz w:val="20"/>
              </w:rPr>
              <w:t>FileNet  Windows Server 2003  P8 V 3.5.2</w:t>
            </w:r>
          </w:p>
        </w:tc>
        <w:tc>
          <w:tcPr>
            <w:tcW w:w="1638" w:type="dxa"/>
          </w:tcPr>
          <w:p w:rsidR="00BE4A37" w:rsidRPr="006B04B9" w:rsidRDefault="00BE4A37" w:rsidP="00BE4A37">
            <w:pPr>
              <w:pStyle w:val="NormalText-0-0L1"/>
              <w:numPr>
                <w:ilvl w:val="0"/>
                <w:numId w:val="0"/>
              </w:numPr>
              <w:rPr>
                <w:sz w:val="20"/>
              </w:rPr>
            </w:pPr>
            <w:r w:rsidRPr="006B04B9">
              <w:rPr>
                <w:sz w:val="20"/>
              </w:rPr>
              <w:t>4.5</w:t>
            </w:r>
          </w:p>
        </w:tc>
      </w:tr>
      <w:tr w:rsidR="00BE4A37" w:rsidRPr="006B04B9" w:rsidTr="00BE4A37">
        <w:trPr>
          <w:cantSplit/>
          <w:trHeight w:val="68"/>
        </w:trPr>
        <w:tc>
          <w:tcPr>
            <w:tcW w:w="2340" w:type="dxa"/>
            <w:vMerge/>
          </w:tcPr>
          <w:p w:rsidR="00BE4A37" w:rsidRPr="006B04B9" w:rsidRDefault="00BE4A37" w:rsidP="00BE4A37">
            <w:pPr>
              <w:pStyle w:val="NormalText-3-3L1"/>
              <w:spacing w:before="0" w:after="0"/>
              <w:ind w:left="0"/>
              <w:rPr>
                <w:color w:val="000000"/>
                <w:sz w:val="20"/>
              </w:rPr>
            </w:pPr>
          </w:p>
        </w:tc>
        <w:tc>
          <w:tcPr>
            <w:tcW w:w="4770" w:type="dxa"/>
          </w:tcPr>
          <w:p w:rsidR="00BE4A37" w:rsidRPr="006B04B9" w:rsidRDefault="00BE4A37" w:rsidP="00BE4A37">
            <w:pPr>
              <w:pStyle w:val="NormalText-0-0L1"/>
              <w:numPr>
                <w:ilvl w:val="0"/>
                <w:numId w:val="0"/>
              </w:numPr>
              <w:rPr>
                <w:sz w:val="20"/>
              </w:rPr>
            </w:pPr>
            <w:r w:rsidRPr="006B04B9">
              <w:rPr>
                <w:sz w:val="20"/>
              </w:rPr>
              <w:t>Business Objects XIR2</w:t>
            </w:r>
          </w:p>
        </w:tc>
        <w:tc>
          <w:tcPr>
            <w:tcW w:w="1638" w:type="dxa"/>
          </w:tcPr>
          <w:p w:rsidR="00BE4A37" w:rsidRPr="006B04B9" w:rsidRDefault="00BE4A37" w:rsidP="00BE4A37">
            <w:pPr>
              <w:pStyle w:val="NormalText-0-0L1"/>
              <w:numPr>
                <w:ilvl w:val="0"/>
                <w:numId w:val="0"/>
              </w:numPr>
              <w:rPr>
                <w:sz w:val="20"/>
              </w:rPr>
            </w:pPr>
            <w:r w:rsidRPr="006B04B9">
              <w:rPr>
                <w:sz w:val="20"/>
              </w:rPr>
              <w:t>NC</w:t>
            </w:r>
          </w:p>
        </w:tc>
      </w:tr>
      <w:tr w:rsidR="00BE4A37" w:rsidRPr="006B04B9" w:rsidTr="00BE4A37">
        <w:trPr>
          <w:cantSplit/>
          <w:trHeight w:val="136"/>
        </w:trPr>
        <w:tc>
          <w:tcPr>
            <w:tcW w:w="2340" w:type="dxa"/>
            <w:vMerge/>
          </w:tcPr>
          <w:p w:rsidR="00BE4A37" w:rsidRPr="006B04B9" w:rsidRDefault="00BE4A37" w:rsidP="00BE4A37">
            <w:pPr>
              <w:pStyle w:val="NormalText-3-3L1"/>
              <w:spacing w:before="0" w:after="0"/>
              <w:ind w:left="0"/>
              <w:rPr>
                <w:color w:val="000000"/>
                <w:sz w:val="20"/>
              </w:rPr>
            </w:pPr>
          </w:p>
        </w:tc>
        <w:tc>
          <w:tcPr>
            <w:tcW w:w="4770" w:type="dxa"/>
          </w:tcPr>
          <w:p w:rsidR="00BE4A37" w:rsidRPr="006B04B9" w:rsidRDefault="00BE4A37" w:rsidP="00BE4A37">
            <w:pPr>
              <w:pStyle w:val="NormalText-0-0L1"/>
              <w:numPr>
                <w:ilvl w:val="0"/>
                <w:numId w:val="0"/>
              </w:numPr>
              <w:rPr>
                <w:sz w:val="20"/>
              </w:rPr>
            </w:pPr>
            <w:r w:rsidRPr="006B04B9">
              <w:rPr>
                <w:sz w:val="20"/>
              </w:rPr>
              <w:t>Entity Analytics Solutions V4.1</w:t>
            </w:r>
          </w:p>
        </w:tc>
        <w:tc>
          <w:tcPr>
            <w:tcW w:w="1638" w:type="dxa"/>
          </w:tcPr>
          <w:p w:rsidR="00BE4A37" w:rsidRPr="006B04B9" w:rsidRDefault="00BE4A37" w:rsidP="00BE4A37">
            <w:pPr>
              <w:pStyle w:val="NormalText-0-0L1"/>
              <w:numPr>
                <w:ilvl w:val="0"/>
                <w:numId w:val="0"/>
              </w:numPr>
              <w:rPr>
                <w:sz w:val="20"/>
              </w:rPr>
            </w:pPr>
            <w:r w:rsidRPr="006B04B9">
              <w:rPr>
                <w:sz w:val="20"/>
              </w:rPr>
              <w:t>NC</w:t>
            </w:r>
          </w:p>
        </w:tc>
      </w:tr>
      <w:tr w:rsidR="00BE4A37" w:rsidRPr="006B04B9" w:rsidTr="00BE4A37">
        <w:trPr>
          <w:cantSplit/>
          <w:trHeight w:val="272"/>
        </w:trPr>
        <w:tc>
          <w:tcPr>
            <w:tcW w:w="2340" w:type="dxa"/>
            <w:vMerge/>
          </w:tcPr>
          <w:p w:rsidR="00BE4A37" w:rsidRPr="006B04B9" w:rsidRDefault="00BE4A37" w:rsidP="00BE4A37">
            <w:pPr>
              <w:pStyle w:val="NormalText-3-3L1"/>
              <w:spacing w:before="0" w:after="0"/>
              <w:ind w:left="0"/>
              <w:rPr>
                <w:color w:val="000000"/>
                <w:sz w:val="20"/>
              </w:rPr>
            </w:pPr>
          </w:p>
        </w:tc>
        <w:tc>
          <w:tcPr>
            <w:tcW w:w="4770" w:type="dxa"/>
          </w:tcPr>
          <w:p w:rsidR="00BE4A37" w:rsidRPr="006B04B9" w:rsidRDefault="00BE4A37" w:rsidP="00BE4A37">
            <w:pPr>
              <w:pStyle w:val="NormalText-0-0L1"/>
              <w:numPr>
                <w:ilvl w:val="0"/>
                <w:numId w:val="0"/>
              </w:numPr>
              <w:rPr>
                <w:sz w:val="20"/>
              </w:rPr>
            </w:pPr>
            <w:r w:rsidRPr="006B04B9">
              <w:rPr>
                <w:sz w:val="20"/>
              </w:rPr>
              <w:t>Host Access Transformation Services(HATS) 6.0</w:t>
            </w:r>
          </w:p>
        </w:tc>
        <w:tc>
          <w:tcPr>
            <w:tcW w:w="1638" w:type="dxa"/>
          </w:tcPr>
          <w:p w:rsidR="00BE4A37" w:rsidRPr="006B04B9" w:rsidRDefault="00BE4A37" w:rsidP="00BE4A37">
            <w:pPr>
              <w:pStyle w:val="NormalText-0-0L1"/>
              <w:numPr>
                <w:ilvl w:val="0"/>
                <w:numId w:val="0"/>
              </w:numPr>
              <w:rPr>
                <w:sz w:val="20"/>
              </w:rPr>
            </w:pPr>
            <w:r w:rsidRPr="006B04B9">
              <w:rPr>
                <w:sz w:val="20"/>
              </w:rPr>
              <w:t>NC</w:t>
            </w:r>
          </w:p>
        </w:tc>
      </w:tr>
      <w:tr w:rsidR="00BE4A37" w:rsidRPr="006B04B9" w:rsidTr="00BE4A37">
        <w:trPr>
          <w:cantSplit/>
          <w:trHeight w:val="272"/>
        </w:trPr>
        <w:tc>
          <w:tcPr>
            <w:tcW w:w="2340" w:type="dxa"/>
            <w:vMerge/>
          </w:tcPr>
          <w:p w:rsidR="00BE4A37" w:rsidRPr="006B04B9" w:rsidRDefault="00BE4A37" w:rsidP="00BE4A37">
            <w:pPr>
              <w:pStyle w:val="NormalText-3-3L1"/>
              <w:spacing w:before="0" w:after="0"/>
              <w:ind w:left="0"/>
              <w:rPr>
                <w:color w:val="000000"/>
                <w:sz w:val="20"/>
              </w:rPr>
            </w:pPr>
          </w:p>
        </w:tc>
        <w:tc>
          <w:tcPr>
            <w:tcW w:w="4770" w:type="dxa"/>
          </w:tcPr>
          <w:p w:rsidR="00BE4A37" w:rsidRPr="006B04B9" w:rsidRDefault="00BE4A37" w:rsidP="00BE4A37">
            <w:pPr>
              <w:pStyle w:val="NormalText-0-0L1"/>
              <w:numPr>
                <w:ilvl w:val="0"/>
                <w:numId w:val="0"/>
              </w:numPr>
              <w:rPr>
                <w:sz w:val="20"/>
              </w:rPr>
            </w:pPr>
            <w:r w:rsidRPr="006B04B9">
              <w:rPr>
                <w:sz w:val="20"/>
              </w:rPr>
              <w:t>Adobe Forms 5.0</w:t>
            </w:r>
          </w:p>
        </w:tc>
        <w:tc>
          <w:tcPr>
            <w:tcW w:w="1638" w:type="dxa"/>
          </w:tcPr>
          <w:p w:rsidR="00BE4A37" w:rsidRPr="006B04B9" w:rsidRDefault="00BE4A37" w:rsidP="00BE4A37">
            <w:pPr>
              <w:pStyle w:val="NormalText-0-0L1"/>
              <w:numPr>
                <w:ilvl w:val="0"/>
                <w:numId w:val="0"/>
              </w:numPr>
              <w:rPr>
                <w:sz w:val="20"/>
              </w:rPr>
            </w:pPr>
          </w:p>
        </w:tc>
      </w:tr>
      <w:tr w:rsidR="00BE4A37" w:rsidRPr="006B04B9" w:rsidTr="00BE4A37">
        <w:trPr>
          <w:trHeight w:val="20"/>
        </w:trPr>
        <w:tc>
          <w:tcPr>
            <w:tcW w:w="2340" w:type="dxa"/>
          </w:tcPr>
          <w:p w:rsidR="00BE4A37" w:rsidRPr="006B04B9" w:rsidRDefault="00BE4A37" w:rsidP="00BE4A37">
            <w:pPr>
              <w:pStyle w:val="NormalText-3-3L1"/>
              <w:spacing w:before="0" w:after="0"/>
              <w:ind w:left="0"/>
              <w:rPr>
                <w:color w:val="000000"/>
                <w:sz w:val="20"/>
              </w:rPr>
            </w:pPr>
            <w:r w:rsidRPr="006B04B9">
              <w:rPr>
                <w:color w:val="000000"/>
                <w:sz w:val="20"/>
              </w:rPr>
              <w:t>Source Code Management</w:t>
            </w:r>
          </w:p>
        </w:tc>
        <w:tc>
          <w:tcPr>
            <w:tcW w:w="4770" w:type="dxa"/>
          </w:tcPr>
          <w:p w:rsidR="00BE4A37" w:rsidRPr="006B04B9" w:rsidRDefault="00BE4A37" w:rsidP="00BE4A37">
            <w:pPr>
              <w:pStyle w:val="NormalText-0-0L1"/>
              <w:rPr>
                <w:sz w:val="20"/>
              </w:rPr>
            </w:pPr>
            <w:r w:rsidRPr="006B04B9">
              <w:rPr>
                <w:sz w:val="20"/>
              </w:rPr>
              <w:t>Perforce Windows Server 2003 V2007.2</w:t>
            </w:r>
          </w:p>
          <w:p w:rsidR="00BE4A37" w:rsidRPr="006B04B9" w:rsidRDefault="00BE4A37" w:rsidP="00BE4A37">
            <w:pPr>
              <w:pStyle w:val="NormalText-0-0L1"/>
              <w:rPr>
                <w:sz w:val="20"/>
              </w:rPr>
            </w:pPr>
            <w:r w:rsidRPr="006B04B9">
              <w:rPr>
                <w:sz w:val="20"/>
              </w:rPr>
              <w:t>Visual Sourcesafe Windows</w:t>
            </w:r>
          </w:p>
        </w:tc>
        <w:tc>
          <w:tcPr>
            <w:tcW w:w="1638" w:type="dxa"/>
          </w:tcPr>
          <w:p w:rsidR="00BE4A37" w:rsidRPr="006B04B9" w:rsidRDefault="00BE4A37" w:rsidP="00BE4A37">
            <w:pPr>
              <w:pStyle w:val="NormalText-0-0L1"/>
              <w:rPr>
                <w:sz w:val="20"/>
              </w:rPr>
            </w:pPr>
            <w:r w:rsidRPr="006B04B9">
              <w:rPr>
                <w:sz w:val="20"/>
              </w:rPr>
              <w:t>NC</w:t>
            </w:r>
          </w:p>
        </w:tc>
      </w:tr>
      <w:tr w:rsidR="00BE4A37" w:rsidRPr="006B04B9" w:rsidTr="00BE4A37">
        <w:trPr>
          <w:trHeight w:val="20"/>
        </w:trPr>
        <w:tc>
          <w:tcPr>
            <w:tcW w:w="2340" w:type="dxa"/>
          </w:tcPr>
          <w:p w:rsidR="00BE4A37" w:rsidRPr="006B04B9" w:rsidRDefault="00BE4A37" w:rsidP="00BE4A37">
            <w:pPr>
              <w:pStyle w:val="NormalText-3-3L1"/>
              <w:spacing w:before="0" w:after="0"/>
              <w:ind w:left="0"/>
              <w:rPr>
                <w:color w:val="000000"/>
                <w:sz w:val="20"/>
              </w:rPr>
            </w:pPr>
            <w:r w:rsidRPr="006B04B9">
              <w:rPr>
                <w:color w:val="000000"/>
                <w:sz w:val="20"/>
              </w:rPr>
              <w:t>File/Database Access Method</w:t>
            </w:r>
          </w:p>
        </w:tc>
        <w:tc>
          <w:tcPr>
            <w:tcW w:w="4770" w:type="dxa"/>
          </w:tcPr>
          <w:p w:rsidR="00BE4A37" w:rsidRPr="006B04B9" w:rsidRDefault="00BE4A37" w:rsidP="00BE4A37">
            <w:pPr>
              <w:pStyle w:val="NormalText-0-0L1"/>
              <w:rPr>
                <w:sz w:val="20"/>
              </w:rPr>
            </w:pPr>
            <w:r w:rsidRPr="006B04B9">
              <w:rPr>
                <w:sz w:val="20"/>
              </w:rPr>
              <w:t>SQL, VSAM</w:t>
            </w:r>
          </w:p>
        </w:tc>
        <w:tc>
          <w:tcPr>
            <w:tcW w:w="1638" w:type="dxa"/>
          </w:tcPr>
          <w:p w:rsidR="00BE4A37" w:rsidRPr="006B04B9" w:rsidRDefault="00BE4A37" w:rsidP="00BE4A37">
            <w:pPr>
              <w:pStyle w:val="NormalText-0-0L1"/>
              <w:rPr>
                <w:sz w:val="20"/>
              </w:rPr>
            </w:pPr>
            <w:r w:rsidRPr="006B04B9">
              <w:rPr>
                <w:sz w:val="20"/>
              </w:rPr>
              <w:t>NC</w:t>
            </w:r>
          </w:p>
        </w:tc>
      </w:tr>
      <w:tr w:rsidR="00BE4A37" w:rsidRPr="006B04B9" w:rsidTr="00BE4A37">
        <w:trPr>
          <w:trHeight w:val="20"/>
        </w:trPr>
        <w:tc>
          <w:tcPr>
            <w:tcW w:w="2340" w:type="dxa"/>
          </w:tcPr>
          <w:p w:rsidR="00BE4A37" w:rsidRPr="006B04B9" w:rsidRDefault="00BE4A37" w:rsidP="00BE4A37">
            <w:pPr>
              <w:pStyle w:val="NormalText-3-3L1"/>
              <w:spacing w:before="0" w:after="0"/>
              <w:ind w:left="0"/>
              <w:rPr>
                <w:color w:val="000000"/>
                <w:sz w:val="20"/>
              </w:rPr>
            </w:pPr>
            <w:smartTag w:uri="urn:schemas-microsoft-com:office:smarttags" w:element="place">
              <w:smartTag w:uri="urn:schemas-microsoft-com:office:smarttags" w:element="City">
                <w:r w:rsidRPr="006B04B9">
                  <w:rPr>
                    <w:color w:val="000000"/>
                    <w:sz w:val="20"/>
                  </w:rPr>
                  <w:t>Enterprise</w:t>
                </w:r>
              </w:smartTag>
            </w:smartTag>
            <w:r w:rsidRPr="006B04B9">
              <w:rPr>
                <w:color w:val="000000"/>
                <w:sz w:val="20"/>
              </w:rPr>
              <w:t xml:space="preserve"> Servers</w:t>
            </w:r>
          </w:p>
        </w:tc>
        <w:tc>
          <w:tcPr>
            <w:tcW w:w="4770" w:type="dxa"/>
          </w:tcPr>
          <w:p w:rsidR="00BE4A37" w:rsidRPr="006B04B9" w:rsidRDefault="00BE4A37" w:rsidP="00BE4A37">
            <w:pPr>
              <w:jc w:val="both"/>
              <w:rPr>
                <w:sz w:val="20"/>
                <w:szCs w:val="20"/>
              </w:rPr>
            </w:pPr>
            <w:r w:rsidRPr="006B04B9">
              <w:rPr>
                <w:sz w:val="20"/>
                <w:szCs w:val="20"/>
              </w:rPr>
              <w:t xml:space="preserve">1 IBM Z-series; </w:t>
            </w:r>
          </w:p>
          <w:p w:rsidR="00BE4A37" w:rsidRPr="006B04B9" w:rsidRDefault="00BE4A37" w:rsidP="00BE4A37">
            <w:pPr>
              <w:jc w:val="both"/>
              <w:rPr>
                <w:sz w:val="20"/>
                <w:szCs w:val="20"/>
              </w:rPr>
            </w:pPr>
            <w:r w:rsidRPr="006B04B9">
              <w:rPr>
                <w:sz w:val="20"/>
                <w:szCs w:val="20"/>
              </w:rPr>
              <w:t xml:space="preserve">10 IBM P-series; </w:t>
            </w:r>
          </w:p>
          <w:p w:rsidR="00BE4A37" w:rsidRPr="006B04B9" w:rsidRDefault="00BE4A37" w:rsidP="00BE4A37">
            <w:pPr>
              <w:pStyle w:val="NormalText-0-0L1"/>
              <w:rPr>
                <w:sz w:val="20"/>
              </w:rPr>
            </w:pPr>
            <w:r w:rsidRPr="006B04B9">
              <w:rPr>
                <w:sz w:val="20"/>
              </w:rPr>
              <w:t>20 Dell Intel Servers</w:t>
            </w:r>
          </w:p>
        </w:tc>
        <w:tc>
          <w:tcPr>
            <w:tcW w:w="1638" w:type="dxa"/>
          </w:tcPr>
          <w:p w:rsidR="00BE4A37" w:rsidRPr="006B04B9" w:rsidRDefault="00BE4A37" w:rsidP="00BE4A37">
            <w:pPr>
              <w:pStyle w:val="NormalText-0-0L1"/>
              <w:rPr>
                <w:sz w:val="20"/>
              </w:rPr>
            </w:pPr>
            <w:r w:rsidRPr="006B04B9">
              <w:rPr>
                <w:sz w:val="20"/>
              </w:rPr>
              <w:t>NC</w:t>
            </w:r>
          </w:p>
        </w:tc>
      </w:tr>
      <w:tr w:rsidR="00BE4A37" w:rsidRPr="006B04B9" w:rsidTr="00BE4A37">
        <w:trPr>
          <w:trHeight w:val="20"/>
        </w:trPr>
        <w:tc>
          <w:tcPr>
            <w:tcW w:w="2340" w:type="dxa"/>
          </w:tcPr>
          <w:p w:rsidR="00BE4A37" w:rsidRPr="006B04B9" w:rsidRDefault="00BE4A37" w:rsidP="00BE4A37">
            <w:pPr>
              <w:pStyle w:val="NormalText-3-3L1"/>
              <w:spacing w:before="0" w:after="0"/>
              <w:ind w:left="0"/>
              <w:rPr>
                <w:color w:val="000000"/>
                <w:sz w:val="20"/>
              </w:rPr>
            </w:pPr>
            <w:r w:rsidRPr="006B04B9">
              <w:rPr>
                <w:color w:val="000000"/>
                <w:sz w:val="20"/>
              </w:rPr>
              <w:t>Printers</w:t>
            </w:r>
          </w:p>
        </w:tc>
        <w:tc>
          <w:tcPr>
            <w:tcW w:w="4770" w:type="dxa"/>
          </w:tcPr>
          <w:p w:rsidR="00BE4A37" w:rsidRPr="006B04B9" w:rsidRDefault="00BE4A37" w:rsidP="00BE4A37">
            <w:pPr>
              <w:jc w:val="both"/>
              <w:rPr>
                <w:sz w:val="20"/>
                <w:szCs w:val="20"/>
              </w:rPr>
            </w:pPr>
            <w:r w:rsidRPr="006B04B9">
              <w:rPr>
                <w:sz w:val="20"/>
                <w:szCs w:val="20"/>
              </w:rPr>
              <w:t>Several IBM and HP laser jet workgroup and individual printers</w:t>
            </w:r>
          </w:p>
        </w:tc>
        <w:tc>
          <w:tcPr>
            <w:tcW w:w="1638" w:type="dxa"/>
          </w:tcPr>
          <w:p w:rsidR="00BE4A37" w:rsidRPr="006B04B9" w:rsidRDefault="00BE4A37" w:rsidP="00BE4A37">
            <w:pPr>
              <w:pStyle w:val="NormalText-0-0L1"/>
              <w:keepNext/>
              <w:rPr>
                <w:sz w:val="20"/>
              </w:rPr>
            </w:pPr>
            <w:r w:rsidRPr="006B04B9">
              <w:rPr>
                <w:sz w:val="20"/>
              </w:rPr>
              <w:t>NC</w:t>
            </w:r>
          </w:p>
        </w:tc>
      </w:tr>
      <w:tr w:rsidR="00BE4A37" w:rsidRPr="006B04B9" w:rsidTr="00BE4A37">
        <w:trPr>
          <w:trHeight w:val="20"/>
        </w:trPr>
        <w:tc>
          <w:tcPr>
            <w:tcW w:w="2340" w:type="dxa"/>
          </w:tcPr>
          <w:p w:rsidR="00BE4A37" w:rsidRPr="006B04B9" w:rsidRDefault="00BE4A37" w:rsidP="00BE4A37">
            <w:pPr>
              <w:pStyle w:val="NormalText-3-3L1"/>
              <w:spacing w:before="0" w:after="0"/>
              <w:ind w:left="0"/>
              <w:rPr>
                <w:color w:val="000000"/>
                <w:sz w:val="20"/>
              </w:rPr>
            </w:pPr>
            <w:r w:rsidRPr="006B04B9">
              <w:rPr>
                <w:color w:val="000000"/>
                <w:sz w:val="20"/>
              </w:rPr>
              <w:t>Reporting</w:t>
            </w:r>
          </w:p>
        </w:tc>
        <w:tc>
          <w:tcPr>
            <w:tcW w:w="4770" w:type="dxa"/>
          </w:tcPr>
          <w:p w:rsidR="00BE4A37" w:rsidRPr="006B04B9" w:rsidRDefault="00BE4A37" w:rsidP="00BE4A37">
            <w:pPr>
              <w:jc w:val="both"/>
              <w:rPr>
                <w:sz w:val="20"/>
                <w:szCs w:val="20"/>
              </w:rPr>
            </w:pPr>
            <w:r w:rsidRPr="006B04B9">
              <w:rPr>
                <w:sz w:val="20"/>
                <w:szCs w:val="20"/>
              </w:rPr>
              <w:t>Business Objects/Crystal Reports</w:t>
            </w:r>
          </w:p>
        </w:tc>
        <w:tc>
          <w:tcPr>
            <w:tcW w:w="1638" w:type="dxa"/>
          </w:tcPr>
          <w:p w:rsidR="00BE4A37" w:rsidRPr="006B04B9" w:rsidRDefault="00BE4A37" w:rsidP="00BE4A37">
            <w:pPr>
              <w:pStyle w:val="NormalText-0-0L1"/>
              <w:keepNext/>
              <w:rPr>
                <w:sz w:val="20"/>
              </w:rPr>
            </w:pPr>
            <w:r w:rsidRPr="006B04B9">
              <w:rPr>
                <w:sz w:val="20"/>
              </w:rPr>
              <w:t>NC</w:t>
            </w:r>
          </w:p>
        </w:tc>
      </w:tr>
      <w:tr w:rsidR="00BE4A37" w:rsidRPr="006B04B9" w:rsidTr="00BE4A37">
        <w:trPr>
          <w:trHeight w:val="20"/>
        </w:trPr>
        <w:tc>
          <w:tcPr>
            <w:tcW w:w="2340" w:type="dxa"/>
          </w:tcPr>
          <w:p w:rsidR="00BE4A37" w:rsidRPr="006B04B9" w:rsidRDefault="00BE4A37" w:rsidP="00BE4A37">
            <w:pPr>
              <w:rPr>
                <w:sz w:val="20"/>
                <w:szCs w:val="20"/>
              </w:rPr>
            </w:pPr>
            <w:r w:rsidRPr="006B04B9">
              <w:rPr>
                <w:sz w:val="20"/>
                <w:szCs w:val="20"/>
              </w:rPr>
              <w:t>Standard Desktop</w:t>
            </w:r>
          </w:p>
          <w:p w:rsidR="00BE4A37" w:rsidRPr="006B04B9" w:rsidRDefault="00BE4A37" w:rsidP="00BE4A37">
            <w:pPr>
              <w:pStyle w:val="NormalText-3-3L1"/>
              <w:spacing w:before="0" w:after="0"/>
              <w:ind w:left="0"/>
              <w:rPr>
                <w:color w:val="000000"/>
                <w:sz w:val="20"/>
              </w:rPr>
            </w:pPr>
          </w:p>
        </w:tc>
        <w:tc>
          <w:tcPr>
            <w:tcW w:w="4770" w:type="dxa"/>
          </w:tcPr>
          <w:p w:rsidR="00BE4A37" w:rsidRPr="006B04B9" w:rsidRDefault="00BE4A37" w:rsidP="00BE4A37">
            <w:pPr>
              <w:rPr>
                <w:sz w:val="20"/>
                <w:szCs w:val="20"/>
              </w:rPr>
            </w:pPr>
            <w:r w:rsidRPr="006B04B9">
              <w:rPr>
                <w:sz w:val="20"/>
                <w:szCs w:val="20"/>
              </w:rPr>
              <w:t>1-3 GB Ram</w:t>
            </w:r>
          </w:p>
          <w:p w:rsidR="00BE4A37" w:rsidRPr="006B04B9" w:rsidRDefault="00BE4A37" w:rsidP="00BE4A37">
            <w:pPr>
              <w:rPr>
                <w:sz w:val="20"/>
                <w:szCs w:val="20"/>
              </w:rPr>
            </w:pPr>
            <w:r w:rsidRPr="006B04B9">
              <w:rPr>
                <w:sz w:val="20"/>
                <w:szCs w:val="20"/>
              </w:rPr>
              <w:t>80-200 GB drives- Not accessible by users</w:t>
            </w:r>
          </w:p>
          <w:p w:rsidR="00BE4A37" w:rsidRPr="006B04B9" w:rsidRDefault="00BE4A37" w:rsidP="00BE4A37">
            <w:pPr>
              <w:rPr>
                <w:sz w:val="20"/>
                <w:szCs w:val="20"/>
              </w:rPr>
            </w:pPr>
            <w:r w:rsidRPr="006B04B9">
              <w:rPr>
                <w:sz w:val="20"/>
                <w:szCs w:val="20"/>
              </w:rPr>
              <w:t>100 MB Ethernet</w:t>
            </w:r>
          </w:p>
          <w:p w:rsidR="00BE4A37" w:rsidRPr="006B04B9" w:rsidRDefault="00BE4A37" w:rsidP="00BE4A37">
            <w:pPr>
              <w:rPr>
                <w:sz w:val="20"/>
                <w:szCs w:val="20"/>
              </w:rPr>
            </w:pPr>
            <w:r w:rsidRPr="006B04B9">
              <w:rPr>
                <w:sz w:val="20"/>
                <w:szCs w:val="20"/>
              </w:rPr>
              <w:t>Windows XP OS</w:t>
            </w:r>
          </w:p>
          <w:p w:rsidR="00BE4A37" w:rsidRPr="006B04B9" w:rsidRDefault="00BE4A37" w:rsidP="00BE4A37">
            <w:pPr>
              <w:rPr>
                <w:sz w:val="20"/>
                <w:szCs w:val="20"/>
              </w:rPr>
            </w:pPr>
            <w:r w:rsidRPr="006B04B9">
              <w:rPr>
                <w:sz w:val="20"/>
                <w:szCs w:val="20"/>
              </w:rPr>
              <w:t>ZEN for desktops (ZCM 10)</w:t>
            </w:r>
          </w:p>
          <w:p w:rsidR="00BE4A37" w:rsidRPr="006B04B9" w:rsidRDefault="00BE4A37" w:rsidP="00BE4A37">
            <w:pPr>
              <w:rPr>
                <w:sz w:val="20"/>
                <w:szCs w:val="20"/>
              </w:rPr>
            </w:pPr>
            <w:r w:rsidRPr="006B04B9">
              <w:rPr>
                <w:sz w:val="20"/>
                <w:szCs w:val="20"/>
              </w:rPr>
              <w:t>Microsoft Office Pro 2003  w/Outlook</w:t>
            </w:r>
          </w:p>
          <w:p w:rsidR="00BE4A37" w:rsidRPr="006B04B9" w:rsidRDefault="00BE4A37" w:rsidP="00BE4A37">
            <w:pPr>
              <w:rPr>
                <w:sz w:val="20"/>
                <w:szCs w:val="20"/>
              </w:rPr>
            </w:pPr>
            <w:r w:rsidRPr="006B04B9">
              <w:rPr>
                <w:sz w:val="20"/>
                <w:szCs w:val="20"/>
              </w:rPr>
              <w:t>Open Office 2.0 or higher</w:t>
            </w:r>
          </w:p>
          <w:p w:rsidR="00BE4A37" w:rsidRPr="006B04B9" w:rsidRDefault="00BE4A37" w:rsidP="00BE4A37">
            <w:pPr>
              <w:rPr>
                <w:sz w:val="20"/>
                <w:szCs w:val="20"/>
              </w:rPr>
            </w:pPr>
            <w:r w:rsidRPr="006B04B9">
              <w:rPr>
                <w:sz w:val="20"/>
                <w:szCs w:val="20"/>
              </w:rPr>
              <w:t>Suse Linux Desktop 9 and 10</w:t>
            </w:r>
          </w:p>
          <w:p w:rsidR="00BE4A37" w:rsidRPr="006B04B9" w:rsidRDefault="00BE4A37" w:rsidP="00BE4A37">
            <w:pPr>
              <w:rPr>
                <w:sz w:val="20"/>
                <w:szCs w:val="20"/>
              </w:rPr>
            </w:pPr>
            <w:r w:rsidRPr="006B04B9">
              <w:rPr>
                <w:sz w:val="20"/>
                <w:szCs w:val="20"/>
              </w:rPr>
              <w:t>Microsoft Explorer</w:t>
            </w:r>
          </w:p>
          <w:p w:rsidR="00BE4A37" w:rsidRPr="006B04B9" w:rsidRDefault="00BE4A37" w:rsidP="00BE4A37">
            <w:pPr>
              <w:rPr>
                <w:sz w:val="20"/>
                <w:szCs w:val="20"/>
              </w:rPr>
            </w:pPr>
            <w:r w:rsidRPr="006B04B9">
              <w:rPr>
                <w:sz w:val="20"/>
                <w:szCs w:val="20"/>
              </w:rPr>
              <w:t>Symantec Anti-Virus 9</w:t>
            </w:r>
          </w:p>
          <w:p w:rsidR="00BE4A37" w:rsidRPr="006B04B9" w:rsidRDefault="00BE4A37" w:rsidP="00BE4A37">
            <w:pPr>
              <w:rPr>
                <w:sz w:val="20"/>
                <w:szCs w:val="20"/>
              </w:rPr>
            </w:pPr>
            <w:r w:rsidRPr="006B04B9">
              <w:rPr>
                <w:sz w:val="20"/>
                <w:szCs w:val="20"/>
              </w:rPr>
              <w:t>Hummingbird Host Explorer 9.0.0.2</w:t>
            </w:r>
          </w:p>
          <w:p w:rsidR="00BE4A37" w:rsidRPr="006B04B9" w:rsidRDefault="00BE4A37" w:rsidP="00BE4A37">
            <w:pPr>
              <w:jc w:val="both"/>
              <w:rPr>
                <w:sz w:val="20"/>
                <w:szCs w:val="20"/>
              </w:rPr>
            </w:pPr>
            <w:r w:rsidRPr="006B04B9">
              <w:rPr>
                <w:sz w:val="20"/>
                <w:szCs w:val="20"/>
              </w:rPr>
              <w:t>Direct TCP/IP Printing on HP Laser Printers</w:t>
            </w:r>
          </w:p>
        </w:tc>
        <w:tc>
          <w:tcPr>
            <w:tcW w:w="1638" w:type="dxa"/>
          </w:tcPr>
          <w:p w:rsidR="00BE4A37" w:rsidRPr="006B04B9" w:rsidRDefault="00BE4A37" w:rsidP="00BE4A37">
            <w:pPr>
              <w:pStyle w:val="NormalText-0-0L1"/>
              <w:keepNext/>
              <w:rPr>
                <w:sz w:val="20"/>
              </w:rPr>
            </w:pPr>
          </w:p>
          <w:p w:rsidR="00BE4A37" w:rsidRPr="006B04B9" w:rsidRDefault="00BE4A37" w:rsidP="00BE4A37">
            <w:pPr>
              <w:pStyle w:val="NormalText-0-0L1"/>
              <w:keepNext/>
              <w:rPr>
                <w:sz w:val="20"/>
              </w:rPr>
            </w:pPr>
          </w:p>
          <w:p w:rsidR="00BE4A37" w:rsidRPr="006B04B9" w:rsidRDefault="00BE4A37" w:rsidP="00BE4A37">
            <w:pPr>
              <w:pStyle w:val="NormalText-0-0L1"/>
              <w:keepNext/>
              <w:rPr>
                <w:sz w:val="20"/>
              </w:rPr>
            </w:pPr>
          </w:p>
          <w:p w:rsidR="00BE4A37" w:rsidRPr="006B04B9" w:rsidRDefault="00BE4A37" w:rsidP="00BE4A37">
            <w:pPr>
              <w:pStyle w:val="NormalText-0-0L1"/>
              <w:keepNext/>
              <w:rPr>
                <w:sz w:val="20"/>
              </w:rPr>
            </w:pPr>
          </w:p>
          <w:p w:rsidR="00BE4A37" w:rsidRPr="006B04B9" w:rsidRDefault="00BE4A37" w:rsidP="00BE4A37">
            <w:pPr>
              <w:pStyle w:val="NormalText-0-0L1"/>
              <w:keepNext/>
              <w:rPr>
                <w:sz w:val="20"/>
              </w:rPr>
            </w:pPr>
          </w:p>
          <w:p w:rsidR="00BE4A37" w:rsidRPr="006B04B9" w:rsidRDefault="00BE4A37" w:rsidP="00BE4A37">
            <w:pPr>
              <w:pStyle w:val="NormalText-0-0L1"/>
              <w:keepNext/>
              <w:rPr>
                <w:sz w:val="20"/>
              </w:rPr>
            </w:pPr>
          </w:p>
          <w:p w:rsidR="00BE4A37" w:rsidRPr="006B04B9" w:rsidRDefault="00BE4A37" w:rsidP="00BE4A37">
            <w:pPr>
              <w:pStyle w:val="NormalText-0-0L1"/>
              <w:keepNext/>
              <w:rPr>
                <w:sz w:val="20"/>
              </w:rPr>
            </w:pPr>
            <w:r w:rsidRPr="006B04B9">
              <w:rPr>
                <w:sz w:val="20"/>
              </w:rPr>
              <w:t>NC</w:t>
            </w:r>
          </w:p>
        </w:tc>
      </w:tr>
    </w:tbl>
    <w:p w:rsidR="00BE4A37" w:rsidRDefault="00BE4A37" w:rsidP="00BE4A37">
      <w:pPr>
        <w:ind w:left="1440"/>
      </w:pPr>
    </w:p>
    <w:p w:rsidR="00BE4A37" w:rsidRDefault="00BE4A37" w:rsidP="00FE3CFE">
      <w:r>
        <w:br w:type="page"/>
      </w:r>
    </w:p>
    <w:p w:rsidR="00FE3CFE" w:rsidRPr="006B04B9" w:rsidRDefault="00FE3CFE" w:rsidP="00FE3CFE"/>
    <w:bookmarkStart w:id="8" w:name="_Toc226769442"/>
    <w:bookmarkStart w:id="9" w:name="_Toc226769564"/>
    <w:bookmarkStart w:id="10" w:name="_Toc226769916"/>
    <w:bookmarkStart w:id="11" w:name="_Toc226770220"/>
    <w:bookmarkEnd w:id="8"/>
    <w:bookmarkEnd w:id="9"/>
    <w:bookmarkEnd w:id="10"/>
    <w:bookmarkEnd w:id="11"/>
    <w:p w:rsidR="00BE4A37" w:rsidRPr="006B04B9" w:rsidRDefault="00BE4A37" w:rsidP="00BE4A37">
      <w:pPr>
        <w:rPr>
          <w:sz w:val="20"/>
          <w:szCs w:val="20"/>
        </w:rPr>
      </w:pPr>
      <w:r w:rsidRPr="006B04B9">
        <w:object w:dxaOrig="15370" w:dyaOrig="10443">
          <v:shape id="_x0000_i1025" type="#_x0000_t75" style="width:516pt;height:6in" o:ole="">
            <v:imagedata r:id="rId17" o:title=""/>
          </v:shape>
          <o:OLEObject Type="Embed" ProgID="Visio.Drawing.11" ShapeID="_x0000_i1025" DrawAspect="Content" ObjectID="_1334766722" r:id="rId18"/>
        </w:object>
      </w:r>
    </w:p>
    <w:p w:rsidR="00BE4A37" w:rsidRPr="00FE3CFE" w:rsidRDefault="00BE4A37" w:rsidP="00BE4A37">
      <w:pPr>
        <w:jc w:val="center"/>
        <w:rPr>
          <w:b/>
        </w:rPr>
      </w:pPr>
      <w:r w:rsidRPr="00FE3CFE">
        <w:rPr>
          <w:b/>
        </w:rPr>
        <w:t>FIGURE 1 – DWSS ARCHITECTURE</w:t>
      </w:r>
    </w:p>
    <w:p w:rsidR="00BE4A37" w:rsidRDefault="00BE4A37" w:rsidP="007516A3"/>
    <w:p w:rsidR="00AD1862" w:rsidRDefault="00AD1862" w:rsidP="00AD1862">
      <w:pPr>
        <w:jc w:val="both"/>
      </w:pPr>
    </w:p>
    <w:p w:rsidR="00E40395" w:rsidRPr="00752BDA" w:rsidRDefault="00E40395" w:rsidP="009D7860">
      <w:pPr>
        <w:pStyle w:val="Heading2"/>
        <w:rPr>
          <w:bCs/>
        </w:rPr>
      </w:pPr>
      <w:bookmarkStart w:id="12" w:name="_Toc163539163"/>
      <w:r w:rsidRPr="00752BDA">
        <w:t>PROJECT SOFTWARE</w:t>
      </w:r>
      <w:bookmarkEnd w:id="12"/>
      <w:r w:rsidRPr="00752BDA">
        <w:t xml:space="preserve"> </w:t>
      </w:r>
    </w:p>
    <w:p w:rsidR="00E40395" w:rsidRPr="00752BDA" w:rsidRDefault="00E40395" w:rsidP="00E40395">
      <w:pPr>
        <w:jc w:val="both"/>
      </w:pPr>
    </w:p>
    <w:p w:rsidR="00E40395" w:rsidRPr="00752BDA" w:rsidRDefault="00E40395" w:rsidP="00E40395">
      <w:pPr>
        <w:ind w:left="1440"/>
        <w:jc w:val="both"/>
      </w:pPr>
      <w:r w:rsidRPr="00752BDA">
        <w:t xml:space="preserve">All software used for project management must be approved by the State.  Current desktop tools utilized by </w:t>
      </w:r>
      <w:r w:rsidR="00FE3CFE">
        <w:t xml:space="preserve">DWSS </w:t>
      </w:r>
      <w:r w:rsidRPr="00752BDA">
        <w:t>include:</w:t>
      </w:r>
    </w:p>
    <w:p w:rsidR="00C83200" w:rsidRPr="00752BDA" w:rsidRDefault="00C83200" w:rsidP="00E40395">
      <w:pPr>
        <w:ind w:left="1440"/>
        <w:jc w:val="both"/>
      </w:pPr>
      <w:bookmarkStart w:id="13" w:name="OLE_LINK1"/>
      <w:bookmarkStart w:id="14" w:name="OLE_LINK2"/>
    </w:p>
    <w:p w:rsidR="00C83200" w:rsidRPr="00752BDA" w:rsidRDefault="00FE3CFE" w:rsidP="00850C64">
      <w:pPr>
        <w:pStyle w:val="Heading3"/>
      </w:pPr>
      <w:r>
        <w:t>Microsoft Project Server</w:t>
      </w:r>
    </w:p>
    <w:p w:rsidR="00C83200" w:rsidRDefault="00FE3CFE" w:rsidP="00850C64">
      <w:pPr>
        <w:pStyle w:val="Heading3"/>
      </w:pPr>
      <w:r>
        <w:t>Work Item Tracking Tool</w:t>
      </w:r>
    </w:p>
    <w:p w:rsidR="00FE3CFE" w:rsidRDefault="00FE3CFE" w:rsidP="00FE3CFE">
      <w:pPr>
        <w:pStyle w:val="Heading3"/>
      </w:pPr>
      <w:r>
        <w:t>Bugzilla</w:t>
      </w:r>
    </w:p>
    <w:p w:rsidR="00FE3CFE" w:rsidRPr="00FE3CFE" w:rsidRDefault="00FE3CFE" w:rsidP="00FE3CFE">
      <w:pPr>
        <w:pStyle w:val="Heading3"/>
      </w:pPr>
      <w:r>
        <w:t>IRISE</w:t>
      </w:r>
    </w:p>
    <w:p w:rsidR="00E40395" w:rsidRDefault="00E40395" w:rsidP="00D257BF">
      <w:pPr>
        <w:jc w:val="both"/>
      </w:pPr>
    </w:p>
    <w:p w:rsidR="003D56B3" w:rsidRDefault="003D56B3" w:rsidP="00D257BF">
      <w:pPr>
        <w:jc w:val="both"/>
      </w:pPr>
      <w:r>
        <w:br w:type="page"/>
      </w:r>
    </w:p>
    <w:p w:rsidR="00E40395" w:rsidRPr="001E0804" w:rsidRDefault="00E40395" w:rsidP="009D7860">
      <w:pPr>
        <w:pStyle w:val="Heading2"/>
        <w:rPr>
          <w:bCs/>
        </w:rPr>
      </w:pPr>
      <w:bookmarkStart w:id="15" w:name="_Toc163539165"/>
      <w:bookmarkEnd w:id="13"/>
      <w:bookmarkEnd w:id="14"/>
      <w:r>
        <w:t>STATE RESOURCES</w:t>
      </w:r>
      <w:bookmarkEnd w:id="15"/>
      <w:r>
        <w:t xml:space="preserve"> </w:t>
      </w:r>
    </w:p>
    <w:p w:rsidR="00E40395" w:rsidRDefault="00E40395" w:rsidP="00E40395">
      <w:pPr>
        <w:jc w:val="both"/>
      </w:pPr>
    </w:p>
    <w:p w:rsidR="00E40395" w:rsidRPr="001E0804" w:rsidRDefault="00E40395" w:rsidP="00E40395">
      <w:pPr>
        <w:ind w:left="1440"/>
        <w:jc w:val="both"/>
        <w:rPr>
          <w:bCs/>
        </w:rPr>
      </w:pPr>
      <w:r>
        <w:t>The following paragraphs describe the resources the State has committed to this project.</w:t>
      </w:r>
    </w:p>
    <w:p w:rsidR="00E40395" w:rsidRDefault="00E40395" w:rsidP="00E40395">
      <w:pPr>
        <w:jc w:val="both"/>
      </w:pPr>
    </w:p>
    <w:p w:rsidR="00E40395" w:rsidRDefault="00E40395" w:rsidP="00850C64">
      <w:pPr>
        <w:pStyle w:val="Heading3"/>
      </w:pPr>
      <w:bookmarkStart w:id="16" w:name="_Toc163539166"/>
      <w:r>
        <w:t>Steering Committee</w:t>
      </w:r>
      <w:bookmarkEnd w:id="16"/>
    </w:p>
    <w:p w:rsidR="00E40395" w:rsidRDefault="00E40395" w:rsidP="00E40395"/>
    <w:p w:rsidR="00E40395" w:rsidRDefault="00E40395" w:rsidP="00850C64">
      <w:pPr>
        <w:ind w:left="2520"/>
        <w:jc w:val="both"/>
      </w:pPr>
      <w:r>
        <w:t>This team of senior officials will work with, and on behalf of the project in defining overall policy, providing top level decision making, ensuring availability of key resources and effecting key interdepartmental and contractual relationships.  The Steering Committee provides leadership in promoting support for the project.  Additional roles of the Steering Committee may include:</w:t>
      </w:r>
    </w:p>
    <w:p w:rsidR="00E40395" w:rsidRDefault="00E40395" w:rsidP="00E40395">
      <w:pPr>
        <w:jc w:val="both"/>
      </w:pPr>
    </w:p>
    <w:p w:rsidR="00E40395" w:rsidRDefault="00E40395" w:rsidP="00920043">
      <w:pPr>
        <w:pStyle w:val="Heading4"/>
      </w:pPr>
      <w:r>
        <w:t xml:space="preserve">Review </w:t>
      </w:r>
      <w:r w:rsidR="003B21CC">
        <w:t xml:space="preserve">of </w:t>
      </w:r>
      <w:r>
        <w:t>proposed plans and timetables;</w:t>
      </w:r>
    </w:p>
    <w:p w:rsidR="00E40395" w:rsidRDefault="00E40395" w:rsidP="00752BDA">
      <w:pPr>
        <w:tabs>
          <w:tab w:val="num" w:pos="3060"/>
        </w:tabs>
        <w:ind w:left="3060" w:hanging="900"/>
      </w:pPr>
    </w:p>
    <w:p w:rsidR="00E40395" w:rsidRDefault="00E40395" w:rsidP="00920043">
      <w:pPr>
        <w:pStyle w:val="Heading4"/>
      </w:pPr>
      <w:r>
        <w:t>Provide problem resolution if issues cannot be resolved at the project team level;</w:t>
      </w:r>
    </w:p>
    <w:p w:rsidR="00E40395" w:rsidRDefault="00E40395" w:rsidP="00752BDA">
      <w:pPr>
        <w:tabs>
          <w:tab w:val="num" w:pos="3060"/>
        </w:tabs>
        <w:ind w:left="3060" w:hanging="900"/>
      </w:pPr>
    </w:p>
    <w:p w:rsidR="00E40395" w:rsidRDefault="00E40395" w:rsidP="00920043">
      <w:pPr>
        <w:pStyle w:val="Heading4"/>
      </w:pPr>
      <w:r>
        <w:t>Provide departmental policy as it relates to the project;</w:t>
      </w:r>
    </w:p>
    <w:p w:rsidR="00E40395" w:rsidRDefault="00E40395" w:rsidP="00752BDA">
      <w:pPr>
        <w:tabs>
          <w:tab w:val="num" w:pos="3060"/>
        </w:tabs>
        <w:ind w:left="3060" w:hanging="900"/>
      </w:pPr>
    </w:p>
    <w:p w:rsidR="00E40395" w:rsidRDefault="00E40395" w:rsidP="00920043">
      <w:pPr>
        <w:pStyle w:val="Heading4"/>
      </w:pPr>
      <w:r>
        <w:t>Set priorities;</w:t>
      </w:r>
    </w:p>
    <w:p w:rsidR="00E40395" w:rsidRDefault="00E40395" w:rsidP="00752BDA">
      <w:pPr>
        <w:tabs>
          <w:tab w:val="num" w:pos="3060"/>
        </w:tabs>
        <w:ind w:left="3060" w:hanging="900"/>
      </w:pPr>
    </w:p>
    <w:p w:rsidR="00E40395" w:rsidRDefault="00E40395" w:rsidP="00920043">
      <w:pPr>
        <w:pStyle w:val="Heading4"/>
      </w:pPr>
      <w:r>
        <w:t>Propose alternative solutions to problems encountered;</w:t>
      </w:r>
    </w:p>
    <w:p w:rsidR="00E40395" w:rsidRDefault="00E40395" w:rsidP="00752BDA">
      <w:pPr>
        <w:tabs>
          <w:tab w:val="num" w:pos="3060"/>
        </w:tabs>
        <w:ind w:left="3060" w:hanging="900"/>
      </w:pPr>
    </w:p>
    <w:p w:rsidR="00E40395" w:rsidRDefault="00E40395" w:rsidP="00920043">
      <w:pPr>
        <w:pStyle w:val="Heading4"/>
      </w:pPr>
      <w:r>
        <w:t>Obtain Legislative and Administrative backing; and</w:t>
      </w:r>
    </w:p>
    <w:p w:rsidR="00E40395" w:rsidRDefault="00E40395" w:rsidP="00752BDA">
      <w:pPr>
        <w:tabs>
          <w:tab w:val="num" w:pos="3060"/>
        </w:tabs>
        <w:ind w:left="3060" w:hanging="900"/>
      </w:pPr>
    </w:p>
    <w:p w:rsidR="00E40395" w:rsidRDefault="00E40395" w:rsidP="00920043">
      <w:pPr>
        <w:pStyle w:val="Heading4"/>
      </w:pPr>
      <w:r>
        <w:t>Provide information and involve external parties in project progress, accomplishments and challenges.</w:t>
      </w:r>
    </w:p>
    <w:p w:rsidR="00E40395" w:rsidRDefault="00E40395" w:rsidP="00E40395">
      <w:pPr>
        <w:jc w:val="both"/>
      </w:pPr>
    </w:p>
    <w:p w:rsidR="00E40395" w:rsidRPr="006C5A56" w:rsidRDefault="00E40395" w:rsidP="00850C64">
      <w:pPr>
        <w:pStyle w:val="Heading3"/>
      </w:pPr>
      <w:bookmarkStart w:id="17" w:name="_Toc163539167"/>
      <w:r w:rsidRPr="006C5A56">
        <w:t>Project Sponsor</w:t>
      </w:r>
      <w:bookmarkEnd w:id="17"/>
    </w:p>
    <w:p w:rsidR="00E40395" w:rsidRDefault="00E40395" w:rsidP="00E40395">
      <w:pPr>
        <w:jc w:val="both"/>
      </w:pPr>
    </w:p>
    <w:p w:rsidR="00E40395" w:rsidRDefault="00E40395" w:rsidP="00850C64">
      <w:pPr>
        <w:ind w:left="2520"/>
        <w:jc w:val="both"/>
      </w:pPr>
      <w:r>
        <w:t xml:space="preserve">The </w:t>
      </w:r>
      <w:r w:rsidR="003D56B3">
        <w:t xml:space="preserve">Division of Welfare and Supportive Services </w:t>
      </w:r>
      <w:r w:rsidR="0086790C">
        <w:t>Administrator</w:t>
      </w:r>
      <w:r>
        <w:t xml:space="preserve"> is the project sponsor.  All project activities will be conducted under the authority of the </w:t>
      </w:r>
      <w:r w:rsidR="0086790C">
        <w:t>Administrator’s</w:t>
      </w:r>
      <w:r>
        <w:t xml:space="preserve"> office.</w:t>
      </w:r>
    </w:p>
    <w:p w:rsidR="00E40395" w:rsidRDefault="00E40395" w:rsidP="00E40395">
      <w:pPr>
        <w:jc w:val="both"/>
      </w:pPr>
    </w:p>
    <w:p w:rsidR="00E40395" w:rsidRPr="009C0ED9" w:rsidRDefault="00E40395" w:rsidP="00850C64">
      <w:pPr>
        <w:pStyle w:val="Heading3"/>
      </w:pPr>
      <w:bookmarkStart w:id="18" w:name="_Toc163539168"/>
      <w:r w:rsidRPr="009C0ED9">
        <w:t>Project Manager</w:t>
      </w:r>
      <w:bookmarkEnd w:id="18"/>
    </w:p>
    <w:p w:rsidR="00E40395" w:rsidRDefault="00E40395" w:rsidP="00E40395">
      <w:pPr>
        <w:jc w:val="both"/>
      </w:pPr>
    </w:p>
    <w:p w:rsidR="00E40395" w:rsidRDefault="00E40395" w:rsidP="00850C64">
      <w:pPr>
        <w:ind w:left="2520"/>
        <w:jc w:val="both"/>
      </w:pPr>
      <w:r>
        <w:t>A project manager has been appointed to coordinate the activities of all individuals and organizations involved in the project.  The project manager will provide on-going daily direction and oversight to the State project staff and the contractor and report progress and problems to the Steering Committee.  The Project Manager will coordinate all organizations involved in the project and ensure resource requirements are identified and addressed.  The project manager sets priorities when choices of alternatives are required.</w:t>
      </w:r>
    </w:p>
    <w:p w:rsidR="00E40395" w:rsidRDefault="00E40395" w:rsidP="00E40395">
      <w:pPr>
        <w:jc w:val="both"/>
      </w:pPr>
    </w:p>
    <w:p w:rsidR="003D56B3" w:rsidRDefault="003D56B3" w:rsidP="00E40395">
      <w:pPr>
        <w:jc w:val="both"/>
      </w:pPr>
      <w:r>
        <w:br w:type="page"/>
      </w:r>
    </w:p>
    <w:p w:rsidR="00E40395" w:rsidRDefault="00E40395" w:rsidP="00850C64">
      <w:pPr>
        <w:pStyle w:val="Heading3"/>
      </w:pPr>
      <w:bookmarkStart w:id="19" w:name="_Toc163539169"/>
      <w:r>
        <w:t>State Project Staff</w:t>
      </w:r>
      <w:bookmarkEnd w:id="19"/>
    </w:p>
    <w:p w:rsidR="00E40395" w:rsidRDefault="00E40395" w:rsidP="00E40395">
      <w:pPr>
        <w:jc w:val="both"/>
      </w:pPr>
    </w:p>
    <w:p w:rsidR="00E40395" w:rsidRDefault="00E40395" w:rsidP="00920043">
      <w:pPr>
        <w:pStyle w:val="Heading4"/>
      </w:pPr>
      <w:r>
        <w:t>The awarded vendor will be expected to work closely with the State project staff assigned to this project.</w:t>
      </w:r>
    </w:p>
    <w:p w:rsidR="00E40395" w:rsidRDefault="00E40395" w:rsidP="00752BDA">
      <w:pPr>
        <w:tabs>
          <w:tab w:val="num" w:pos="3060"/>
        </w:tabs>
      </w:pPr>
    </w:p>
    <w:p w:rsidR="00E40395" w:rsidRDefault="00E40395" w:rsidP="00920043">
      <w:pPr>
        <w:pStyle w:val="Heading4"/>
      </w:pPr>
      <w:r>
        <w:t>State project staff will be available to attend meetings, interviews and assist assigned staff in reviewing functions with the contractor.</w:t>
      </w:r>
    </w:p>
    <w:p w:rsidR="00E40395" w:rsidRDefault="00E40395" w:rsidP="00752BDA">
      <w:pPr>
        <w:tabs>
          <w:tab w:val="num" w:pos="3060"/>
        </w:tabs>
      </w:pPr>
    </w:p>
    <w:p w:rsidR="00E40395" w:rsidRDefault="00E40395" w:rsidP="00920043">
      <w:pPr>
        <w:pStyle w:val="Heading4"/>
      </w:pPr>
      <w:r>
        <w:t>State project staff will be assigned to the project on an as-needed basis, as determined by project and technical management to represent the various functional and technical areas.</w:t>
      </w:r>
    </w:p>
    <w:p w:rsidR="00E40395" w:rsidRDefault="00E40395" w:rsidP="00752BDA">
      <w:pPr>
        <w:tabs>
          <w:tab w:val="num" w:pos="3060"/>
        </w:tabs>
      </w:pPr>
    </w:p>
    <w:p w:rsidR="00E40395" w:rsidRDefault="00E40395" w:rsidP="00920043">
      <w:pPr>
        <w:pStyle w:val="Heading4"/>
      </w:pPr>
      <w:r>
        <w:t>The State project staff will report to the project manager who will act as a conduit to the awarded vendor.</w:t>
      </w:r>
    </w:p>
    <w:p w:rsidR="00E40395" w:rsidRDefault="00E40395" w:rsidP="00E40395">
      <w:pPr>
        <w:jc w:val="both"/>
      </w:pPr>
    </w:p>
    <w:p w:rsidR="00E40395" w:rsidRPr="003D56B3" w:rsidRDefault="00E40395" w:rsidP="00850C64">
      <w:pPr>
        <w:pStyle w:val="Heading3"/>
      </w:pPr>
      <w:bookmarkStart w:id="20" w:name="_Toc163539170"/>
      <w:r w:rsidRPr="003D56B3">
        <w:t>Quality Assurance Monitor</w:t>
      </w:r>
      <w:bookmarkEnd w:id="20"/>
    </w:p>
    <w:p w:rsidR="00E40395" w:rsidRDefault="00E40395" w:rsidP="00E40395">
      <w:pPr>
        <w:jc w:val="both"/>
      </w:pPr>
    </w:p>
    <w:p w:rsidR="00E40395" w:rsidRDefault="00E40395" w:rsidP="00850C64">
      <w:pPr>
        <w:ind w:left="2520"/>
        <w:jc w:val="both"/>
      </w:pPr>
      <w:r>
        <w:t xml:space="preserve">A Quality Assurance (QA) monitor may be utilized and will act as technical assistant to the State.  The QA monitor will report to the State project manager.  Major functions will include, but not be limited to the following.  </w:t>
      </w:r>
    </w:p>
    <w:p w:rsidR="00E40395" w:rsidRDefault="00E40395" w:rsidP="00E40395">
      <w:pPr>
        <w:ind w:left="1080"/>
        <w:jc w:val="both"/>
      </w:pPr>
    </w:p>
    <w:p w:rsidR="00E40395" w:rsidRDefault="00E40395" w:rsidP="00920043">
      <w:pPr>
        <w:pStyle w:val="Heading4"/>
      </w:pPr>
      <w:r>
        <w:t>Review of project tasks</w:t>
      </w:r>
      <w:r w:rsidR="00CD58E0">
        <w:t>;</w:t>
      </w:r>
    </w:p>
    <w:p w:rsidR="00E40395" w:rsidRDefault="00E40395" w:rsidP="00752BDA">
      <w:pPr>
        <w:tabs>
          <w:tab w:val="num" w:pos="3060"/>
        </w:tabs>
        <w:ind w:left="3060" w:hanging="900"/>
      </w:pPr>
    </w:p>
    <w:p w:rsidR="00E40395" w:rsidRDefault="00E40395" w:rsidP="00920043">
      <w:pPr>
        <w:pStyle w:val="Heading4"/>
      </w:pPr>
      <w:r>
        <w:t>Validation of results;</w:t>
      </w:r>
    </w:p>
    <w:p w:rsidR="00E40395" w:rsidRDefault="00E40395" w:rsidP="00752BDA">
      <w:pPr>
        <w:tabs>
          <w:tab w:val="num" w:pos="3060"/>
        </w:tabs>
        <w:ind w:left="3060" w:hanging="900"/>
      </w:pPr>
    </w:p>
    <w:p w:rsidR="00E40395" w:rsidRDefault="00E40395" w:rsidP="00920043">
      <w:pPr>
        <w:pStyle w:val="Heading4"/>
      </w:pPr>
      <w:r>
        <w:t>Provide recommendations, as required;</w:t>
      </w:r>
    </w:p>
    <w:p w:rsidR="00E40395" w:rsidRDefault="00E40395" w:rsidP="00752BDA">
      <w:pPr>
        <w:tabs>
          <w:tab w:val="num" w:pos="3060"/>
        </w:tabs>
        <w:ind w:left="3060" w:hanging="900"/>
      </w:pPr>
    </w:p>
    <w:p w:rsidR="00E40395" w:rsidRDefault="00E40395" w:rsidP="00920043">
      <w:pPr>
        <w:pStyle w:val="Heading4"/>
      </w:pPr>
      <w:r>
        <w:t>Review of deliverables; and</w:t>
      </w:r>
    </w:p>
    <w:p w:rsidR="00E40395" w:rsidRDefault="00E40395" w:rsidP="00752BDA">
      <w:pPr>
        <w:tabs>
          <w:tab w:val="num" w:pos="3060"/>
        </w:tabs>
        <w:ind w:left="3060" w:hanging="900"/>
      </w:pPr>
    </w:p>
    <w:p w:rsidR="00E40395" w:rsidRDefault="00E40395" w:rsidP="00920043">
      <w:pPr>
        <w:pStyle w:val="Heading4"/>
      </w:pPr>
      <w:r>
        <w:t xml:space="preserve">Project plan monitoring. </w:t>
      </w:r>
    </w:p>
    <w:p w:rsidR="00E40395" w:rsidRDefault="00E40395" w:rsidP="009D7860"/>
    <w:p w:rsidR="00A97752" w:rsidRDefault="00A97752" w:rsidP="009D7860">
      <w:r>
        <w:br w:type="page"/>
      </w:r>
    </w:p>
    <w:p w:rsidR="00E40395" w:rsidRPr="00E414AC" w:rsidRDefault="00E40395" w:rsidP="005D2FB9">
      <w:pPr>
        <w:pStyle w:val="Heading1"/>
      </w:pPr>
      <w:bookmarkStart w:id="21" w:name="_Toc180917193"/>
      <w:bookmarkStart w:id="22" w:name="_Toc256497870"/>
      <w:r w:rsidRPr="004D6667">
        <w:t>SCOPE OF WORK</w:t>
      </w:r>
      <w:bookmarkEnd w:id="21"/>
      <w:bookmarkEnd w:id="22"/>
    </w:p>
    <w:p w:rsidR="00857821" w:rsidRDefault="00857821" w:rsidP="00E40395"/>
    <w:p w:rsidR="001A5FCE" w:rsidRDefault="001A5FCE" w:rsidP="00400694">
      <w:pPr>
        <w:ind w:left="720"/>
        <w:jc w:val="both"/>
      </w:pPr>
      <w:r>
        <w:t xml:space="preserve">The project is broken down into the following tasks that will be explained in detail within the following sections.  The tasks and activities within this section are not necessarily listed in the order that they should be completed.  </w:t>
      </w:r>
      <w:r w:rsidR="000C099C">
        <w:t>Vendor</w:t>
      </w:r>
      <w:r>
        <w:t>s must reflect within their proposal response and preliminary project plan their recommended approach to scheduling and accomplishing all tasks and activities identified within this RFP.</w:t>
      </w:r>
    </w:p>
    <w:p w:rsidR="002450E1" w:rsidRDefault="002450E1" w:rsidP="002450E1">
      <w:pPr>
        <w:jc w:val="both"/>
      </w:pPr>
    </w:p>
    <w:p w:rsidR="002450E1" w:rsidRPr="00570A7E" w:rsidRDefault="002450E1" w:rsidP="002450E1">
      <w:pPr>
        <w:ind w:left="720"/>
        <w:jc w:val="both"/>
      </w:pPr>
      <w:r w:rsidRPr="00570A7E">
        <w:t>All tasks performed by the awarded vendor may be reviewed by the QA monitor as well as State staff.</w:t>
      </w:r>
    </w:p>
    <w:p w:rsidR="002450E1" w:rsidRPr="00570A7E" w:rsidRDefault="002450E1" w:rsidP="002450E1">
      <w:pPr>
        <w:jc w:val="both"/>
      </w:pPr>
    </w:p>
    <w:p w:rsidR="002450E1" w:rsidRPr="00570A7E" w:rsidRDefault="002450E1" w:rsidP="002450E1">
      <w:pPr>
        <w:numPr>
          <w:ilvl w:val="0"/>
          <w:numId w:val="4"/>
        </w:numPr>
        <w:ind w:firstLine="0"/>
        <w:jc w:val="both"/>
      </w:pPr>
      <w:r w:rsidRPr="00570A7E">
        <w:t>Planning and Administration</w:t>
      </w:r>
    </w:p>
    <w:p w:rsidR="00570A7E" w:rsidRDefault="00570A7E" w:rsidP="002450E1">
      <w:pPr>
        <w:numPr>
          <w:ilvl w:val="0"/>
          <w:numId w:val="4"/>
        </w:numPr>
        <w:ind w:firstLine="0"/>
        <w:jc w:val="both"/>
      </w:pPr>
      <w:r>
        <w:t>Requirements Review</w:t>
      </w:r>
      <w:r w:rsidR="00DA596A">
        <w:t xml:space="preserve"> and Documentation</w:t>
      </w:r>
    </w:p>
    <w:p w:rsidR="002450E1" w:rsidRPr="00570A7E" w:rsidRDefault="00570A7E" w:rsidP="002450E1">
      <w:pPr>
        <w:numPr>
          <w:ilvl w:val="0"/>
          <w:numId w:val="4"/>
        </w:numPr>
        <w:ind w:firstLine="0"/>
        <w:jc w:val="both"/>
      </w:pPr>
      <w:r>
        <w:t>Functional Requirements Definition</w:t>
      </w:r>
    </w:p>
    <w:p w:rsidR="002450E1" w:rsidRDefault="002450E1" w:rsidP="002450E1"/>
    <w:p w:rsidR="001A5FCE" w:rsidRPr="001A5FCE" w:rsidRDefault="000C099C" w:rsidP="0086790C">
      <w:pPr>
        <w:pStyle w:val="Heading2"/>
        <w:rPr>
          <w:bCs/>
        </w:rPr>
      </w:pPr>
      <w:bookmarkStart w:id="23" w:name="_Toc163539183"/>
      <w:r>
        <w:t>VENDOR</w:t>
      </w:r>
      <w:r w:rsidR="001A5FCE">
        <w:t xml:space="preserve"> RESPONSE TO SCOPE OF </w:t>
      </w:r>
      <w:smartTag w:uri="urn:schemas-microsoft-com:office:smarttags" w:element="stockticker">
        <w:r w:rsidR="001A5FCE">
          <w:t>WORK</w:t>
        </w:r>
      </w:smartTag>
      <w:bookmarkEnd w:id="23"/>
    </w:p>
    <w:p w:rsidR="001A5FCE" w:rsidRDefault="001A5FCE" w:rsidP="001A5FCE">
      <w:pPr>
        <w:jc w:val="both"/>
      </w:pPr>
    </w:p>
    <w:p w:rsidR="001A5FCE" w:rsidRPr="00570A7E" w:rsidRDefault="001A5FCE" w:rsidP="00850C64">
      <w:pPr>
        <w:pStyle w:val="Heading3"/>
      </w:pPr>
      <w:r w:rsidRPr="00955628">
        <w:t xml:space="preserve">Within the proposal response, </w:t>
      </w:r>
      <w:r w:rsidR="000C099C">
        <w:t>vendor</w:t>
      </w:r>
      <w:r w:rsidRPr="00955628">
        <w:t xml:space="preserve">s must provide information regarding their approach to meeting the requirements described within </w:t>
      </w:r>
      <w:r w:rsidRPr="00D43E42">
        <w:rPr>
          <w:b/>
          <w:i/>
        </w:rPr>
        <w:t xml:space="preserve">Sections </w:t>
      </w:r>
      <w:r w:rsidR="002450E1">
        <w:rPr>
          <w:b/>
          <w:i/>
        </w:rPr>
        <w:t>4.4 t</w:t>
      </w:r>
      <w:r w:rsidRPr="00D43E42">
        <w:rPr>
          <w:b/>
          <w:i/>
        </w:rPr>
        <w:t xml:space="preserve">hrough </w:t>
      </w:r>
      <w:r w:rsidR="002450E1" w:rsidRPr="00570A7E">
        <w:rPr>
          <w:b/>
          <w:i/>
        </w:rPr>
        <w:t>4</w:t>
      </w:r>
      <w:r w:rsidRPr="00570A7E">
        <w:rPr>
          <w:b/>
          <w:i/>
        </w:rPr>
        <w:t>.</w:t>
      </w:r>
      <w:r w:rsidR="00570A7E" w:rsidRPr="00570A7E">
        <w:rPr>
          <w:b/>
          <w:i/>
        </w:rPr>
        <w:t>6</w:t>
      </w:r>
      <w:r w:rsidRPr="00570A7E">
        <w:t>.</w:t>
      </w:r>
    </w:p>
    <w:p w:rsidR="001A5FCE" w:rsidRPr="00955628" w:rsidRDefault="001A5FCE" w:rsidP="005A2F06">
      <w:pPr>
        <w:tabs>
          <w:tab w:val="left" w:pos="2160"/>
        </w:tabs>
        <w:ind w:left="2160" w:hanging="720"/>
      </w:pPr>
    </w:p>
    <w:p w:rsidR="001A5FCE" w:rsidRPr="00955628" w:rsidRDefault="001A5FCE" w:rsidP="00850C64">
      <w:pPr>
        <w:pStyle w:val="Heading3"/>
      </w:pPr>
      <w:r w:rsidRPr="00955628">
        <w:t xml:space="preserve">If subcontractors will be used for any of the tasks, </w:t>
      </w:r>
      <w:r w:rsidR="000C099C">
        <w:t>vendor</w:t>
      </w:r>
      <w:r w:rsidRPr="00955628">
        <w:t>s must indicate what tasks and the percentage of time subcontractor(s) will spend on those tasks.</w:t>
      </w:r>
    </w:p>
    <w:p w:rsidR="001A5FCE" w:rsidRPr="00955628" w:rsidRDefault="001A5FCE" w:rsidP="005A2F06">
      <w:pPr>
        <w:tabs>
          <w:tab w:val="left" w:pos="2160"/>
        </w:tabs>
        <w:ind w:left="2160" w:hanging="720"/>
      </w:pPr>
    </w:p>
    <w:p w:rsidR="001A5FCE" w:rsidRPr="00955628" w:rsidRDefault="000C099C" w:rsidP="00850C64">
      <w:pPr>
        <w:pStyle w:val="Heading3"/>
      </w:pPr>
      <w:r>
        <w:t>Vendor</w:t>
      </w:r>
      <w:r w:rsidR="001A5FCE" w:rsidRPr="00955628">
        <w:t>'s response must be limited to no more than five (5) pages per task not including appendices, samples and/or exhibits.</w:t>
      </w:r>
    </w:p>
    <w:p w:rsidR="001A5FCE" w:rsidRDefault="001A5FCE" w:rsidP="001A5FCE">
      <w:pPr>
        <w:jc w:val="both"/>
      </w:pPr>
    </w:p>
    <w:p w:rsidR="00017CE1" w:rsidRPr="00702F55" w:rsidRDefault="00017CE1" w:rsidP="00017CE1">
      <w:pPr>
        <w:pStyle w:val="Heading2"/>
        <w:rPr>
          <w:bCs/>
        </w:rPr>
      </w:pPr>
      <w:bookmarkStart w:id="24" w:name="_Toc163539102"/>
      <w:r w:rsidRPr="00702F55">
        <w:t>DELIVERABLE SUBMISSION AND REVIEW PROCESS</w:t>
      </w:r>
      <w:bookmarkEnd w:id="24"/>
    </w:p>
    <w:p w:rsidR="00017CE1" w:rsidRDefault="00017CE1" w:rsidP="00017CE1">
      <w:pPr>
        <w:jc w:val="both"/>
      </w:pPr>
    </w:p>
    <w:p w:rsidR="00017CE1" w:rsidRDefault="00222713" w:rsidP="00017CE1">
      <w:pPr>
        <w:pStyle w:val="BodyTextIndent2"/>
        <w:ind w:left="1440"/>
      </w:pPr>
      <w:r>
        <w:t xml:space="preserve">Once the detailed project plan is approved by the State, the </w:t>
      </w:r>
      <w:r w:rsidR="00017CE1">
        <w:t>following sections detail the process for submission and review of deliverables</w:t>
      </w:r>
      <w:r>
        <w:t xml:space="preserve"> during the life of the project/contract</w:t>
      </w:r>
      <w:r w:rsidR="00017CE1">
        <w:t>.</w:t>
      </w:r>
    </w:p>
    <w:p w:rsidR="00017CE1" w:rsidRDefault="00017CE1" w:rsidP="00017CE1">
      <w:pPr>
        <w:jc w:val="both"/>
      </w:pPr>
    </w:p>
    <w:p w:rsidR="00017CE1" w:rsidRDefault="00017CE1" w:rsidP="00850C64">
      <w:pPr>
        <w:pStyle w:val="Heading3"/>
      </w:pPr>
      <w:bookmarkStart w:id="25" w:name="_Toc66244278"/>
      <w:bookmarkStart w:id="26" w:name="_Toc163539103"/>
      <w:r>
        <w:t>General</w:t>
      </w:r>
      <w:bookmarkEnd w:id="25"/>
      <w:bookmarkEnd w:id="26"/>
    </w:p>
    <w:p w:rsidR="00017CE1" w:rsidRDefault="00017CE1" w:rsidP="00017CE1">
      <w:pPr>
        <w:jc w:val="both"/>
      </w:pPr>
    </w:p>
    <w:p w:rsidR="00017CE1" w:rsidRPr="00017CE1" w:rsidRDefault="00017CE1" w:rsidP="00920043">
      <w:pPr>
        <w:pStyle w:val="Heading4"/>
      </w:pPr>
      <w:r>
        <w:t xml:space="preserve">The </w:t>
      </w:r>
      <w:r w:rsidRPr="00017CE1">
        <w:t xml:space="preserve">contractor must provide one (1) master (both hard and soft copies) and </w:t>
      </w:r>
      <w:r w:rsidRPr="00570A7E">
        <w:t>five (5)</w:t>
      </w:r>
      <w:r w:rsidRPr="00F66A38">
        <w:t xml:space="preserve"> additional hard copies</w:t>
      </w:r>
      <w:r w:rsidRPr="00017CE1">
        <w:t xml:space="preserve"> of each written deliverable to the appropriate State Project </w:t>
      </w:r>
      <w:r w:rsidR="005403E7">
        <w:t>M</w:t>
      </w:r>
      <w:r w:rsidRPr="00017CE1">
        <w:t>anager as identified in the contract.</w:t>
      </w:r>
    </w:p>
    <w:p w:rsidR="00017CE1" w:rsidRPr="00017CE1" w:rsidRDefault="00017CE1" w:rsidP="00017CE1">
      <w:pPr>
        <w:tabs>
          <w:tab w:val="num" w:pos="3240"/>
        </w:tabs>
        <w:ind w:left="3240" w:hanging="1080"/>
      </w:pPr>
    </w:p>
    <w:p w:rsidR="00017CE1" w:rsidRPr="00017CE1" w:rsidRDefault="00017CE1" w:rsidP="00920043">
      <w:pPr>
        <w:pStyle w:val="Heading4"/>
      </w:pPr>
      <w:r w:rsidRPr="00017CE1">
        <w:t>Once a deliverable is approved and accepted by the State, the contractor must provide an electronic copy.  The State may, at its discretion, waive this requirement for a particular deliverable.</w:t>
      </w:r>
    </w:p>
    <w:p w:rsidR="00017CE1" w:rsidRPr="00017CE1" w:rsidRDefault="00017CE1" w:rsidP="00BD49A3">
      <w:pPr>
        <w:tabs>
          <w:tab w:val="num" w:pos="3060"/>
          <w:tab w:val="num" w:pos="3240"/>
        </w:tabs>
        <w:ind w:left="3060" w:hanging="900"/>
      </w:pPr>
    </w:p>
    <w:p w:rsidR="00017CE1" w:rsidRPr="00017CE1" w:rsidRDefault="00017CE1" w:rsidP="00920043">
      <w:pPr>
        <w:pStyle w:val="Heading4"/>
      </w:pPr>
      <w:r w:rsidRPr="00017CE1">
        <w:t>The electronic copy must be provided in software currently utilized by the agency or provided by the contractor.</w:t>
      </w:r>
    </w:p>
    <w:p w:rsidR="00017CE1" w:rsidRPr="00017CE1" w:rsidRDefault="00017CE1" w:rsidP="00BD49A3">
      <w:pPr>
        <w:tabs>
          <w:tab w:val="num" w:pos="3060"/>
          <w:tab w:val="num" w:pos="3240"/>
        </w:tabs>
        <w:ind w:left="3060" w:hanging="900"/>
      </w:pPr>
    </w:p>
    <w:p w:rsidR="00017CE1" w:rsidRDefault="00017CE1" w:rsidP="00920043">
      <w:pPr>
        <w:pStyle w:val="Heading4"/>
      </w:pPr>
      <w:r w:rsidRPr="00017CE1">
        <w:t>Deliverables will be evaluated by the State utilizing mutually agreed to acceptance/</w:t>
      </w:r>
      <w:r>
        <w:t>exit criteria.</w:t>
      </w:r>
    </w:p>
    <w:p w:rsidR="00017CE1" w:rsidRDefault="00017CE1" w:rsidP="00017CE1">
      <w:pPr>
        <w:tabs>
          <w:tab w:val="num" w:pos="3240"/>
        </w:tabs>
        <w:ind w:left="3240" w:hanging="1080"/>
        <w:jc w:val="both"/>
      </w:pPr>
    </w:p>
    <w:p w:rsidR="00017CE1" w:rsidRDefault="00017CE1" w:rsidP="00850C64">
      <w:pPr>
        <w:pStyle w:val="Heading3"/>
      </w:pPr>
      <w:bookmarkStart w:id="27" w:name="_Toc66244279"/>
      <w:bookmarkStart w:id="28" w:name="_Toc163539104"/>
      <w:r w:rsidRPr="00017CE1">
        <w:lastRenderedPageBreak/>
        <w:t>Deliverable</w:t>
      </w:r>
      <w:r>
        <w:t xml:space="preserve"> </w:t>
      </w:r>
      <w:r w:rsidRPr="00017CE1">
        <w:t>Submission</w:t>
      </w:r>
      <w:bookmarkEnd w:id="27"/>
      <w:bookmarkEnd w:id="28"/>
    </w:p>
    <w:p w:rsidR="00017CE1" w:rsidRDefault="00017CE1" w:rsidP="00017CE1">
      <w:pPr>
        <w:jc w:val="both"/>
      </w:pPr>
    </w:p>
    <w:p w:rsidR="00017CE1" w:rsidRPr="00017CE1" w:rsidRDefault="00017CE1" w:rsidP="00920043">
      <w:pPr>
        <w:pStyle w:val="Heading4"/>
      </w:pPr>
      <w:r w:rsidRPr="00017CE1">
        <w:t>Prior to development and submission of each contract deliverable, a summary document containing a description of the format and content of each deliverable will be delivered to the State Project Manager for review and approval.  The summary document must contain, at a minimum, the following:</w:t>
      </w:r>
    </w:p>
    <w:p w:rsidR="00017CE1" w:rsidRPr="00017CE1" w:rsidRDefault="00017CE1" w:rsidP="00017CE1"/>
    <w:p w:rsidR="00017CE1" w:rsidRPr="00017CE1" w:rsidRDefault="00017CE1" w:rsidP="00850C64">
      <w:pPr>
        <w:pStyle w:val="Heading5"/>
      </w:pPr>
      <w:r w:rsidRPr="00017CE1">
        <w:t>Cover letter;</w:t>
      </w:r>
    </w:p>
    <w:p w:rsidR="00017CE1" w:rsidRPr="00017CE1" w:rsidRDefault="00017CE1" w:rsidP="005121BE">
      <w:pPr>
        <w:ind w:hanging="540"/>
      </w:pPr>
    </w:p>
    <w:p w:rsidR="00017CE1" w:rsidRPr="00017CE1" w:rsidRDefault="00017CE1" w:rsidP="00850C64">
      <w:pPr>
        <w:pStyle w:val="Heading5"/>
      </w:pPr>
      <w:r w:rsidRPr="00017CE1">
        <w:t>Table of Contents with a brief description of the content of each section;</w:t>
      </w:r>
    </w:p>
    <w:p w:rsidR="00017CE1" w:rsidRPr="00017CE1" w:rsidRDefault="00017CE1" w:rsidP="005121BE">
      <w:pPr>
        <w:ind w:hanging="540"/>
      </w:pPr>
    </w:p>
    <w:p w:rsidR="00017CE1" w:rsidRPr="00017CE1" w:rsidRDefault="00017CE1" w:rsidP="00850C64">
      <w:pPr>
        <w:pStyle w:val="Heading5"/>
      </w:pPr>
      <w:r w:rsidRPr="00017CE1">
        <w:t>Anticipated number of pages; and</w:t>
      </w:r>
    </w:p>
    <w:p w:rsidR="00017CE1" w:rsidRPr="00017CE1" w:rsidRDefault="00017CE1" w:rsidP="005121BE">
      <w:pPr>
        <w:ind w:hanging="540"/>
      </w:pPr>
    </w:p>
    <w:p w:rsidR="00017CE1" w:rsidRDefault="00017CE1" w:rsidP="00850C64">
      <w:pPr>
        <w:pStyle w:val="Heading5"/>
      </w:pPr>
      <w:r w:rsidRPr="00017CE1">
        <w:t>Identification of</w:t>
      </w:r>
      <w:r>
        <w:t xml:space="preserve"> appendices/exhibits.</w:t>
      </w:r>
    </w:p>
    <w:p w:rsidR="00017CE1" w:rsidRDefault="00017CE1" w:rsidP="00BB1833">
      <w:pPr>
        <w:pStyle w:val="Header"/>
        <w:tabs>
          <w:tab w:val="clear" w:pos="4320"/>
          <w:tab w:val="clear" w:pos="8640"/>
        </w:tabs>
        <w:ind w:firstLine="90"/>
        <w:jc w:val="both"/>
        <w:rPr>
          <w:szCs w:val="24"/>
        </w:rPr>
      </w:pPr>
    </w:p>
    <w:p w:rsidR="00017CE1" w:rsidRPr="00017CE1" w:rsidRDefault="00017CE1" w:rsidP="00920043">
      <w:pPr>
        <w:pStyle w:val="Heading4"/>
      </w:pPr>
      <w:r w:rsidRPr="00017CE1">
        <w:t>The summary document must contain an approval/rejection section that can be completed by the State.  The summary document will be returned to the contractor within a mutually agreed upon time frame.</w:t>
      </w:r>
    </w:p>
    <w:p w:rsidR="00017CE1" w:rsidRPr="00017CE1" w:rsidRDefault="00017CE1" w:rsidP="00BD49A3">
      <w:pPr>
        <w:tabs>
          <w:tab w:val="num" w:pos="3060"/>
          <w:tab w:val="num" w:pos="3240"/>
        </w:tabs>
        <w:ind w:left="3060" w:hanging="900"/>
      </w:pPr>
    </w:p>
    <w:p w:rsidR="00017CE1" w:rsidRPr="00017CE1" w:rsidRDefault="00017CE1" w:rsidP="00920043">
      <w:pPr>
        <w:pStyle w:val="Heading4"/>
      </w:pPr>
      <w:r w:rsidRPr="00017CE1">
        <w:t>Deliverables must be developed by the contractor according to the approved format and content of the summary document for each specific deliverable.</w:t>
      </w:r>
    </w:p>
    <w:p w:rsidR="00017CE1" w:rsidRPr="00017CE1" w:rsidRDefault="00017CE1" w:rsidP="00017CE1">
      <w:pPr>
        <w:tabs>
          <w:tab w:val="num" w:pos="3240"/>
        </w:tabs>
        <w:ind w:left="3240" w:hanging="1080"/>
      </w:pPr>
    </w:p>
    <w:p w:rsidR="00017CE1" w:rsidRPr="00017CE1" w:rsidRDefault="00017CE1" w:rsidP="00920043">
      <w:pPr>
        <w:pStyle w:val="Heading4"/>
      </w:pPr>
      <w:r w:rsidRPr="00017CE1">
        <w:t>At a mutually agreed to meeting, on or before the time of delivery to the State, the contractor must provide a walkthrough of each deliverable.</w:t>
      </w:r>
    </w:p>
    <w:p w:rsidR="00017CE1" w:rsidRPr="00017CE1" w:rsidRDefault="00017CE1" w:rsidP="00BD49A3">
      <w:pPr>
        <w:tabs>
          <w:tab w:val="num" w:pos="3060"/>
          <w:tab w:val="num" w:pos="3240"/>
        </w:tabs>
        <w:ind w:left="3060" w:hanging="900"/>
      </w:pPr>
    </w:p>
    <w:p w:rsidR="00017CE1" w:rsidRPr="00017CE1" w:rsidRDefault="00017CE1" w:rsidP="00920043">
      <w:pPr>
        <w:pStyle w:val="Heading4"/>
      </w:pPr>
      <w:r w:rsidRPr="00017CE1">
        <w:t xml:space="preserve">Deliverables must be submitted no later than 5:00 PM, per the approved contract deliverable schedule and must be accompanied by a deliverable sign-off form </w:t>
      </w:r>
      <w:r w:rsidRPr="00974255">
        <w:rPr>
          <w:b/>
          <w:i/>
        </w:rPr>
        <w:t xml:space="preserve">(refer </w:t>
      </w:r>
      <w:r w:rsidRPr="00AD399F">
        <w:rPr>
          <w:b/>
          <w:i/>
        </w:rPr>
        <w:t xml:space="preserve">to Attachment </w:t>
      </w:r>
      <w:r w:rsidR="002D23D2" w:rsidRPr="00AD399F">
        <w:rPr>
          <w:b/>
          <w:i/>
        </w:rPr>
        <w:t>H</w:t>
      </w:r>
      <w:r w:rsidRPr="00AD399F">
        <w:rPr>
          <w:b/>
          <w:i/>
        </w:rPr>
        <w:t>)</w:t>
      </w:r>
      <w:r w:rsidRPr="00AD399F">
        <w:t xml:space="preserve"> with</w:t>
      </w:r>
      <w:r w:rsidRPr="00017CE1">
        <w:t xml:space="preserve"> the appropriate sections completed by the contractor.</w:t>
      </w:r>
    </w:p>
    <w:p w:rsidR="00017CE1" w:rsidRDefault="00017CE1" w:rsidP="00017CE1">
      <w:pPr>
        <w:jc w:val="both"/>
      </w:pPr>
    </w:p>
    <w:p w:rsidR="00017CE1" w:rsidRDefault="00017CE1" w:rsidP="00850C64">
      <w:pPr>
        <w:pStyle w:val="Heading3"/>
      </w:pPr>
      <w:bookmarkStart w:id="29" w:name="_Toc66244280"/>
      <w:bookmarkStart w:id="30" w:name="_Toc163539105"/>
      <w:r w:rsidRPr="00017CE1">
        <w:t>Deliverable</w:t>
      </w:r>
      <w:r>
        <w:t xml:space="preserve"> </w:t>
      </w:r>
      <w:r w:rsidRPr="00017CE1">
        <w:t>Review</w:t>
      </w:r>
      <w:bookmarkEnd w:id="29"/>
      <w:bookmarkEnd w:id="30"/>
    </w:p>
    <w:p w:rsidR="00017CE1" w:rsidRDefault="00017CE1" w:rsidP="00017CE1">
      <w:pPr>
        <w:jc w:val="both"/>
        <w:rPr>
          <w:b/>
        </w:rPr>
      </w:pPr>
    </w:p>
    <w:p w:rsidR="00017CE1" w:rsidRDefault="00017CE1" w:rsidP="00920043">
      <w:pPr>
        <w:pStyle w:val="Heading4"/>
      </w:pPr>
      <w:r w:rsidRPr="00017CE1">
        <w:t>General</w:t>
      </w:r>
    </w:p>
    <w:p w:rsidR="00017CE1" w:rsidRDefault="00017CE1" w:rsidP="00017CE1">
      <w:pPr>
        <w:jc w:val="both"/>
        <w:rPr>
          <w:b/>
        </w:rPr>
      </w:pPr>
    </w:p>
    <w:p w:rsidR="00017CE1" w:rsidRDefault="00017CE1" w:rsidP="00850C64">
      <w:pPr>
        <w:pStyle w:val="Heading5"/>
      </w:pPr>
      <w:r w:rsidRPr="00017CE1">
        <w:t>The State’s review time begins on the next working day following receipt of the deliverable.</w:t>
      </w:r>
    </w:p>
    <w:p w:rsidR="00017CE1" w:rsidRPr="00017CE1" w:rsidRDefault="00017CE1" w:rsidP="005121BE">
      <w:pPr>
        <w:ind w:hanging="540"/>
      </w:pPr>
    </w:p>
    <w:p w:rsidR="00017CE1" w:rsidRPr="00017CE1" w:rsidRDefault="00017CE1" w:rsidP="00850C64">
      <w:pPr>
        <w:pStyle w:val="Heading5"/>
      </w:pPr>
      <w:r w:rsidRPr="00017CE1">
        <w:t>The State’s review time will be determined by the approved and accepted detailed project plan and the approved contract.</w:t>
      </w:r>
    </w:p>
    <w:p w:rsidR="00017CE1" w:rsidRPr="00017CE1" w:rsidRDefault="00017CE1" w:rsidP="005121BE">
      <w:pPr>
        <w:tabs>
          <w:tab w:val="num" w:pos="3600"/>
        </w:tabs>
        <w:ind w:left="3600" w:hanging="540"/>
      </w:pPr>
    </w:p>
    <w:p w:rsidR="00017CE1" w:rsidRPr="00017CE1" w:rsidRDefault="00017CE1" w:rsidP="00850C64">
      <w:pPr>
        <w:pStyle w:val="Heading5"/>
      </w:pPr>
      <w:r w:rsidRPr="00017CE1">
        <w:t>The State has up to five (5) working days to determine if a deliverable is complete and ready for review.  Unless otherwise negotiated, this is part of the State’s review time.</w:t>
      </w:r>
    </w:p>
    <w:p w:rsidR="00017CE1" w:rsidRPr="00017CE1" w:rsidRDefault="00017CE1" w:rsidP="005121BE">
      <w:pPr>
        <w:tabs>
          <w:tab w:val="num" w:pos="3600"/>
        </w:tabs>
        <w:ind w:left="3600" w:hanging="540"/>
      </w:pPr>
    </w:p>
    <w:p w:rsidR="00017CE1" w:rsidRPr="00017CE1" w:rsidRDefault="00017CE1" w:rsidP="00850C64">
      <w:pPr>
        <w:pStyle w:val="Heading5"/>
      </w:pPr>
      <w:r w:rsidRPr="00017CE1">
        <w:lastRenderedPageBreak/>
        <w:t>Any subsequent deliverable dependent upon the State’s acceptance of a prior deliverable will not be accepted for review until all issues related to the previous deliverable have been resolved.</w:t>
      </w:r>
    </w:p>
    <w:p w:rsidR="00017CE1" w:rsidRPr="00017CE1" w:rsidRDefault="00017CE1" w:rsidP="005121BE">
      <w:pPr>
        <w:tabs>
          <w:tab w:val="num" w:pos="3600"/>
        </w:tabs>
        <w:ind w:left="3600" w:hanging="540"/>
      </w:pPr>
    </w:p>
    <w:p w:rsidR="00017CE1" w:rsidRPr="00017CE1" w:rsidRDefault="00017CE1" w:rsidP="00850C64">
      <w:pPr>
        <w:pStyle w:val="Heading5"/>
      </w:pPr>
      <w:r w:rsidRPr="00017CE1">
        <w:t>Deliverables determined to be incomplete and/or unacceptable for review will be rejected, not considered delivered and returned to the contractor.</w:t>
      </w:r>
    </w:p>
    <w:p w:rsidR="00017CE1" w:rsidRPr="00017CE1" w:rsidRDefault="00017CE1" w:rsidP="005121BE">
      <w:pPr>
        <w:ind w:hanging="540"/>
      </w:pPr>
    </w:p>
    <w:p w:rsidR="00017CE1" w:rsidRDefault="00017CE1" w:rsidP="00850C64">
      <w:pPr>
        <w:pStyle w:val="Heading5"/>
      </w:pPr>
      <w:r w:rsidRPr="00017CE1">
        <w:t>After review of a deliverable, the State will return to the contractor the project deliverable sign-off form with the deliverable submission and review history section completed.</w:t>
      </w:r>
    </w:p>
    <w:p w:rsidR="00017CE1" w:rsidRDefault="00017CE1" w:rsidP="00017CE1">
      <w:pPr>
        <w:pStyle w:val="Header"/>
        <w:tabs>
          <w:tab w:val="clear" w:pos="4320"/>
          <w:tab w:val="clear" w:pos="8640"/>
        </w:tabs>
        <w:jc w:val="both"/>
        <w:rPr>
          <w:b/>
        </w:rPr>
      </w:pPr>
    </w:p>
    <w:p w:rsidR="00017CE1" w:rsidRDefault="00017CE1" w:rsidP="00920043">
      <w:pPr>
        <w:pStyle w:val="Heading4"/>
      </w:pPr>
      <w:r>
        <w:t>Accepted</w:t>
      </w:r>
    </w:p>
    <w:p w:rsidR="00017CE1" w:rsidRDefault="00017CE1" w:rsidP="00017CE1">
      <w:pPr>
        <w:jc w:val="both"/>
        <w:rPr>
          <w:b/>
        </w:rPr>
      </w:pPr>
    </w:p>
    <w:p w:rsidR="00017CE1" w:rsidRPr="00F66A38" w:rsidRDefault="00017CE1" w:rsidP="00850C64">
      <w:pPr>
        <w:pStyle w:val="Heading5"/>
      </w:pPr>
      <w:r w:rsidRPr="00F66A38">
        <w:t>If the deliverable is accepted, the original deliverable sign-off form signed by the appropriate State representatives will be returned to the contractor.</w:t>
      </w:r>
    </w:p>
    <w:p w:rsidR="00017CE1" w:rsidRPr="00017CE1" w:rsidRDefault="00017CE1" w:rsidP="005121BE">
      <w:pPr>
        <w:ind w:hanging="540"/>
      </w:pPr>
    </w:p>
    <w:p w:rsidR="00017CE1" w:rsidRPr="00AD399F" w:rsidRDefault="00017CE1" w:rsidP="00850C64">
      <w:pPr>
        <w:pStyle w:val="Heading5"/>
      </w:pPr>
      <w:r w:rsidRPr="007C66E5">
        <w:t xml:space="preserve">Once the contractor receives the original deliverable sign-off form, the State can then be invoiced for the deliverable </w:t>
      </w:r>
      <w:r w:rsidRPr="007C66E5">
        <w:rPr>
          <w:b/>
          <w:i/>
        </w:rPr>
        <w:t xml:space="preserve">(refer to </w:t>
      </w:r>
      <w:r w:rsidRPr="00AD399F">
        <w:rPr>
          <w:b/>
          <w:i/>
        </w:rPr>
        <w:t xml:space="preserve">Section </w:t>
      </w:r>
      <w:r w:rsidR="00AD399F">
        <w:rPr>
          <w:b/>
          <w:i/>
        </w:rPr>
        <w:t>7</w:t>
      </w:r>
      <w:r w:rsidRPr="00AD399F">
        <w:rPr>
          <w:b/>
          <w:i/>
        </w:rPr>
        <w:t xml:space="preserve">, </w:t>
      </w:r>
      <w:r w:rsidR="004D392A" w:rsidRPr="00AD399F">
        <w:rPr>
          <w:b/>
          <w:i/>
        </w:rPr>
        <w:t>Financial</w:t>
      </w:r>
      <w:r w:rsidRPr="00AD399F">
        <w:rPr>
          <w:b/>
          <w:i/>
        </w:rPr>
        <w:t>).</w:t>
      </w:r>
    </w:p>
    <w:p w:rsidR="00017CE1" w:rsidRDefault="00017CE1" w:rsidP="007C66E5">
      <w:pPr>
        <w:tabs>
          <w:tab w:val="num" w:pos="2700"/>
          <w:tab w:val="num" w:pos="3420"/>
        </w:tabs>
        <w:ind w:left="3420" w:hanging="360"/>
        <w:jc w:val="both"/>
      </w:pPr>
    </w:p>
    <w:p w:rsidR="00017CE1" w:rsidRDefault="00017CE1" w:rsidP="00920043">
      <w:pPr>
        <w:pStyle w:val="Heading4"/>
      </w:pPr>
      <w:r w:rsidRPr="00017CE1">
        <w:t>Comments</w:t>
      </w:r>
      <w:r>
        <w:t>/Revisions Requested by the State</w:t>
      </w:r>
    </w:p>
    <w:p w:rsidR="00017CE1" w:rsidRDefault="00017CE1" w:rsidP="00017CE1">
      <w:pPr>
        <w:jc w:val="both"/>
        <w:rPr>
          <w:b/>
        </w:rPr>
      </w:pPr>
    </w:p>
    <w:p w:rsidR="00017CE1" w:rsidRDefault="00017CE1" w:rsidP="00D57E73">
      <w:pPr>
        <w:ind w:left="3600"/>
        <w:jc w:val="both"/>
      </w:pPr>
      <w:r>
        <w:t>If the State has comments and/or revisions to a deliverable, the following will be provided to the contractor:</w:t>
      </w:r>
    </w:p>
    <w:p w:rsidR="00017CE1" w:rsidRDefault="00017CE1" w:rsidP="00017CE1">
      <w:pPr>
        <w:jc w:val="both"/>
      </w:pPr>
    </w:p>
    <w:p w:rsidR="00017CE1" w:rsidRPr="00017CE1" w:rsidRDefault="00017CE1" w:rsidP="00850C64">
      <w:pPr>
        <w:pStyle w:val="Heading5"/>
      </w:pPr>
      <w:r w:rsidRPr="00017CE1">
        <w:t>The original deliverable sign-off form with an updated entry to the deliverable submission and review history section.</w:t>
      </w:r>
    </w:p>
    <w:p w:rsidR="00017CE1" w:rsidRPr="00017CE1" w:rsidRDefault="00017CE1" w:rsidP="000F6522">
      <w:pPr>
        <w:tabs>
          <w:tab w:val="num" w:pos="3600"/>
        </w:tabs>
        <w:ind w:left="3600" w:hanging="540"/>
      </w:pPr>
    </w:p>
    <w:p w:rsidR="00017CE1" w:rsidRPr="00017CE1" w:rsidRDefault="00017CE1" w:rsidP="00850C64">
      <w:pPr>
        <w:pStyle w:val="Heading5"/>
      </w:pPr>
      <w:r w:rsidRPr="00017CE1">
        <w:t>Attached to the deliverable sign-off form will be a detailed explanation of the revisions to be made and/or a marked up copy of the deliverable.</w:t>
      </w:r>
    </w:p>
    <w:p w:rsidR="00017CE1" w:rsidRPr="00017CE1" w:rsidRDefault="00017CE1" w:rsidP="000F6522">
      <w:pPr>
        <w:tabs>
          <w:tab w:val="num" w:pos="3600"/>
        </w:tabs>
        <w:ind w:left="3600" w:hanging="540"/>
      </w:pPr>
    </w:p>
    <w:p w:rsidR="00017CE1" w:rsidRPr="00017CE1" w:rsidRDefault="00017CE1" w:rsidP="00850C64">
      <w:pPr>
        <w:pStyle w:val="Heading5"/>
      </w:pPr>
      <w:r w:rsidRPr="00017CE1">
        <w:t>The State’s first review and return with comments will be completed within the times specified in the contract.</w:t>
      </w:r>
    </w:p>
    <w:p w:rsidR="00017CE1" w:rsidRPr="00017CE1" w:rsidRDefault="00017CE1" w:rsidP="000F6522">
      <w:pPr>
        <w:tabs>
          <w:tab w:val="num" w:pos="3600"/>
        </w:tabs>
        <w:ind w:left="3600" w:hanging="540"/>
      </w:pPr>
    </w:p>
    <w:p w:rsidR="00017CE1" w:rsidRPr="00017CE1" w:rsidRDefault="00017CE1" w:rsidP="00850C64">
      <w:pPr>
        <w:pStyle w:val="Heading5"/>
      </w:pPr>
      <w:r w:rsidRPr="00017CE1">
        <w:t>The contractor will have five (5) working days, unless otherwise mutually agreed to, for review, acceptance and/or rejection of the State’s comments.</w:t>
      </w:r>
    </w:p>
    <w:p w:rsidR="00017CE1" w:rsidRPr="00017CE1" w:rsidRDefault="00017CE1" w:rsidP="000F6522">
      <w:pPr>
        <w:tabs>
          <w:tab w:val="num" w:pos="3600"/>
        </w:tabs>
        <w:ind w:left="3600" w:hanging="540"/>
      </w:pPr>
    </w:p>
    <w:p w:rsidR="00017CE1" w:rsidRPr="00017CE1" w:rsidRDefault="00017CE1" w:rsidP="00850C64">
      <w:pPr>
        <w:pStyle w:val="Heading5"/>
      </w:pPr>
      <w:r w:rsidRPr="00017CE1">
        <w:t>A meeting to resolve outstanding issues must be completed within three (3) working days after completion of the contractor’s review or a mutually agreed upon time frame.</w:t>
      </w:r>
    </w:p>
    <w:p w:rsidR="00017CE1" w:rsidRPr="00017CE1" w:rsidRDefault="00017CE1" w:rsidP="000F6522">
      <w:pPr>
        <w:tabs>
          <w:tab w:val="num" w:pos="3600"/>
        </w:tabs>
        <w:ind w:left="3600" w:hanging="540"/>
      </w:pPr>
    </w:p>
    <w:p w:rsidR="00017CE1" w:rsidRPr="00017CE1" w:rsidRDefault="00017CE1" w:rsidP="00850C64">
      <w:pPr>
        <w:pStyle w:val="Heading5"/>
      </w:pPr>
      <w:r w:rsidRPr="00017CE1">
        <w:t>Agreements made during meetings to resolve issues must be documented separately.</w:t>
      </w:r>
    </w:p>
    <w:p w:rsidR="00017CE1" w:rsidRPr="00017CE1" w:rsidRDefault="00017CE1" w:rsidP="000F6522">
      <w:pPr>
        <w:tabs>
          <w:tab w:val="num" w:pos="3600"/>
        </w:tabs>
        <w:ind w:left="3600" w:hanging="540"/>
      </w:pPr>
    </w:p>
    <w:p w:rsidR="00017CE1" w:rsidRPr="00017CE1" w:rsidRDefault="00017CE1" w:rsidP="00850C64">
      <w:pPr>
        <w:pStyle w:val="Heading5"/>
      </w:pPr>
      <w:r w:rsidRPr="00017CE1">
        <w:lastRenderedPageBreak/>
        <w:t>Once an agreement is reached regarding changes, the contractor must incorporate them into the deliverable for resubmission to the State.</w:t>
      </w:r>
    </w:p>
    <w:p w:rsidR="00017CE1" w:rsidRPr="00017CE1" w:rsidRDefault="00017CE1" w:rsidP="000F6522">
      <w:pPr>
        <w:tabs>
          <w:tab w:val="num" w:pos="3600"/>
        </w:tabs>
        <w:ind w:left="3600" w:hanging="540"/>
      </w:pPr>
    </w:p>
    <w:p w:rsidR="00017CE1" w:rsidRPr="00017CE1" w:rsidRDefault="00017CE1" w:rsidP="00850C64">
      <w:pPr>
        <w:pStyle w:val="Heading5"/>
      </w:pPr>
      <w:r w:rsidRPr="00017CE1">
        <w:t>All changes must be easily identifiable by the State.</w:t>
      </w:r>
    </w:p>
    <w:p w:rsidR="00017CE1" w:rsidRPr="00017CE1" w:rsidRDefault="00017CE1" w:rsidP="000F6522">
      <w:pPr>
        <w:tabs>
          <w:tab w:val="num" w:pos="3600"/>
        </w:tabs>
        <w:ind w:left="3600" w:hanging="540"/>
      </w:pPr>
    </w:p>
    <w:p w:rsidR="00017CE1" w:rsidRPr="00017CE1" w:rsidRDefault="00017CE1" w:rsidP="00850C64">
      <w:pPr>
        <w:pStyle w:val="Heading5"/>
      </w:pPr>
      <w:r w:rsidRPr="00017CE1">
        <w:t>Resubmission of the deliverable must occur within five (5) working days or a mutually agreed upon time frame of the resolution of any outstanding issues.</w:t>
      </w:r>
    </w:p>
    <w:p w:rsidR="00017CE1" w:rsidRPr="00017CE1" w:rsidRDefault="00017CE1" w:rsidP="000F6522">
      <w:pPr>
        <w:tabs>
          <w:tab w:val="num" w:pos="3600"/>
        </w:tabs>
        <w:ind w:left="3600" w:hanging="540"/>
      </w:pPr>
    </w:p>
    <w:p w:rsidR="00017CE1" w:rsidRPr="00017CE1" w:rsidRDefault="00017CE1" w:rsidP="00850C64">
      <w:pPr>
        <w:pStyle w:val="Heading5"/>
      </w:pPr>
      <w:r w:rsidRPr="00017CE1">
        <w:t>The resubmitted deliverable must be accompanied by the original deliverable sign-off form.</w:t>
      </w:r>
    </w:p>
    <w:p w:rsidR="00017CE1" w:rsidRPr="00017CE1" w:rsidRDefault="00017CE1" w:rsidP="000F6522">
      <w:pPr>
        <w:tabs>
          <w:tab w:val="num" w:pos="3600"/>
        </w:tabs>
        <w:ind w:left="3600" w:hanging="540"/>
      </w:pPr>
    </w:p>
    <w:p w:rsidR="00017CE1" w:rsidRPr="00017CE1" w:rsidRDefault="00017CE1" w:rsidP="00850C64">
      <w:pPr>
        <w:pStyle w:val="Heading5"/>
      </w:pPr>
      <w:r w:rsidRPr="00017CE1">
        <w:t>This review process continues until all issues have been resolved within a mutually agreed upon time frame.</w:t>
      </w:r>
    </w:p>
    <w:p w:rsidR="00017CE1" w:rsidRPr="00017CE1" w:rsidRDefault="00017CE1" w:rsidP="000F6522">
      <w:pPr>
        <w:tabs>
          <w:tab w:val="num" w:pos="3600"/>
        </w:tabs>
        <w:ind w:left="3600" w:hanging="540"/>
      </w:pPr>
    </w:p>
    <w:p w:rsidR="00017CE1" w:rsidRPr="00017CE1" w:rsidRDefault="00017CE1" w:rsidP="00850C64">
      <w:pPr>
        <w:pStyle w:val="Heading5"/>
      </w:pPr>
      <w:r w:rsidRPr="00017CE1">
        <w:t>During the re-review process, the State may only comment on the original exceptions noted.</w:t>
      </w:r>
    </w:p>
    <w:p w:rsidR="00017CE1" w:rsidRPr="00017CE1" w:rsidRDefault="00017CE1" w:rsidP="000F6522">
      <w:pPr>
        <w:tabs>
          <w:tab w:val="num" w:pos="3600"/>
        </w:tabs>
        <w:ind w:left="3600" w:hanging="540"/>
      </w:pPr>
    </w:p>
    <w:p w:rsidR="00017CE1" w:rsidRPr="00017CE1" w:rsidRDefault="00017CE1" w:rsidP="00850C64">
      <w:pPr>
        <w:pStyle w:val="Heading5"/>
      </w:pPr>
      <w:r w:rsidRPr="00017CE1">
        <w:t>All other items not originally commented on are considered to be accepted by the State.</w:t>
      </w:r>
    </w:p>
    <w:p w:rsidR="00017CE1" w:rsidRPr="00017CE1" w:rsidRDefault="00017CE1" w:rsidP="000F6522">
      <w:pPr>
        <w:tabs>
          <w:tab w:val="num" w:pos="3600"/>
        </w:tabs>
        <w:ind w:left="3600" w:hanging="540"/>
      </w:pPr>
    </w:p>
    <w:p w:rsidR="00017CE1" w:rsidRPr="00017CE1" w:rsidRDefault="00017CE1" w:rsidP="00850C64">
      <w:pPr>
        <w:pStyle w:val="Heading5"/>
      </w:pPr>
      <w:r w:rsidRPr="00017CE1">
        <w:t>Once all revisions have been accepted, the original deliverable sign-off form signed by the appropriate State representatives will be returned to the contractor.</w:t>
      </w:r>
    </w:p>
    <w:p w:rsidR="00017CE1" w:rsidRPr="00017CE1" w:rsidRDefault="00017CE1" w:rsidP="00BB1833">
      <w:pPr>
        <w:tabs>
          <w:tab w:val="num" w:pos="3600"/>
        </w:tabs>
        <w:ind w:left="3600" w:hanging="360"/>
      </w:pPr>
    </w:p>
    <w:p w:rsidR="00017CE1" w:rsidRPr="00017CE1" w:rsidRDefault="00017CE1" w:rsidP="00850C64">
      <w:pPr>
        <w:pStyle w:val="Heading5"/>
      </w:pPr>
      <w:r w:rsidRPr="00017CE1">
        <w:t>The contractor must provide one (1) updated and complete master paper copy of each deliverable after approval and acceptance by the State.</w:t>
      </w:r>
    </w:p>
    <w:p w:rsidR="00017CE1" w:rsidRPr="00017CE1" w:rsidRDefault="00017CE1" w:rsidP="000F6522">
      <w:pPr>
        <w:tabs>
          <w:tab w:val="num" w:pos="3600"/>
        </w:tabs>
        <w:ind w:left="3600" w:hanging="540"/>
      </w:pPr>
    </w:p>
    <w:p w:rsidR="00017CE1" w:rsidRPr="007C66E5" w:rsidRDefault="00017CE1" w:rsidP="00850C64">
      <w:pPr>
        <w:pStyle w:val="Heading5"/>
      </w:pPr>
      <w:r w:rsidRPr="007C66E5">
        <w:t xml:space="preserve">Once the contractor receives the original deliverable sign-off form, the State can then be invoiced for the deliverable </w:t>
      </w:r>
      <w:r w:rsidRPr="007C66E5">
        <w:rPr>
          <w:b/>
          <w:i/>
        </w:rPr>
        <w:t xml:space="preserve">(refer to </w:t>
      </w:r>
      <w:r w:rsidRPr="00AD399F">
        <w:rPr>
          <w:b/>
          <w:i/>
        </w:rPr>
        <w:t xml:space="preserve">Section </w:t>
      </w:r>
      <w:r w:rsidR="00AD399F" w:rsidRPr="00AD399F">
        <w:rPr>
          <w:b/>
          <w:i/>
        </w:rPr>
        <w:t>7</w:t>
      </w:r>
      <w:r w:rsidRPr="00AD399F">
        <w:rPr>
          <w:b/>
          <w:i/>
        </w:rPr>
        <w:t xml:space="preserve">, </w:t>
      </w:r>
      <w:r w:rsidR="004D392A" w:rsidRPr="00AD399F">
        <w:rPr>
          <w:b/>
          <w:i/>
        </w:rPr>
        <w:t>Financial</w:t>
      </w:r>
      <w:r w:rsidRPr="00AD399F">
        <w:rPr>
          <w:b/>
          <w:i/>
        </w:rPr>
        <w:t>)</w:t>
      </w:r>
      <w:r w:rsidRPr="00AD399F">
        <w:t>.</w:t>
      </w:r>
    </w:p>
    <w:p w:rsidR="00017CE1" w:rsidRPr="00017CE1" w:rsidRDefault="00017CE1" w:rsidP="00BB1833">
      <w:pPr>
        <w:tabs>
          <w:tab w:val="num" w:pos="3600"/>
        </w:tabs>
        <w:ind w:left="3600" w:hanging="360"/>
      </w:pPr>
    </w:p>
    <w:p w:rsidR="00017CE1" w:rsidRDefault="00017CE1" w:rsidP="00920043">
      <w:pPr>
        <w:pStyle w:val="Heading4"/>
      </w:pPr>
      <w:r>
        <w:t>Rejected, Not Considered Delivered</w:t>
      </w:r>
    </w:p>
    <w:p w:rsidR="00017CE1" w:rsidRDefault="00017CE1" w:rsidP="00017CE1">
      <w:pPr>
        <w:jc w:val="both"/>
        <w:rPr>
          <w:b/>
        </w:rPr>
      </w:pPr>
    </w:p>
    <w:p w:rsidR="00017CE1" w:rsidRDefault="00017CE1" w:rsidP="00D57E73">
      <w:pPr>
        <w:ind w:left="3600"/>
        <w:jc w:val="both"/>
      </w:pPr>
      <w:r>
        <w:t>If the State considers a deliverable not ready for review, the following will be returned to the contractor:</w:t>
      </w:r>
    </w:p>
    <w:p w:rsidR="00017CE1" w:rsidRDefault="00017CE1" w:rsidP="00017CE1">
      <w:pPr>
        <w:jc w:val="both"/>
        <w:rPr>
          <w:b/>
          <w:bCs/>
        </w:rPr>
      </w:pPr>
    </w:p>
    <w:p w:rsidR="00017CE1" w:rsidRPr="00017CE1" w:rsidRDefault="00017CE1" w:rsidP="00850C64">
      <w:pPr>
        <w:pStyle w:val="Heading5"/>
      </w:pPr>
      <w:r w:rsidRPr="00017CE1">
        <w:t>The original deliverable sign-off form with an updated entry to the deliverable submission and review history section.</w:t>
      </w:r>
    </w:p>
    <w:p w:rsidR="00017CE1" w:rsidRPr="00017CE1" w:rsidRDefault="00017CE1" w:rsidP="006737C4">
      <w:pPr>
        <w:tabs>
          <w:tab w:val="num" w:pos="3600"/>
        </w:tabs>
        <w:ind w:left="3600" w:hanging="540"/>
      </w:pPr>
    </w:p>
    <w:p w:rsidR="00017CE1" w:rsidRPr="00017CE1" w:rsidRDefault="00017CE1" w:rsidP="00850C64">
      <w:pPr>
        <w:pStyle w:val="Heading5"/>
      </w:pPr>
      <w:r w:rsidRPr="00017CE1">
        <w:t>The original deliverable and all copies with a written explanation as to why the deliverable is being rejected, not considered delivered.</w:t>
      </w:r>
    </w:p>
    <w:p w:rsidR="00017CE1" w:rsidRPr="00017CE1" w:rsidRDefault="00017CE1" w:rsidP="006737C4">
      <w:pPr>
        <w:tabs>
          <w:tab w:val="num" w:pos="3600"/>
        </w:tabs>
        <w:ind w:left="3600" w:hanging="540"/>
      </w:pPr>
    </w:p>
    <w:p w:rsidR="00017CE1" w:rsidRPr="00017CE1" w:rsidRDefault="00017CE1" w:rsidP="00850C64">
      <w:pPr>
        <w:pStyle w:val="Heading5"/>
      </w:pPr>
      <w:r w:rsidRPr="00017CE1">
        <w:t>The contractor will have five (5) working days, unless otherwise mutually agreed to, for review, acceptance and/or rejection of the State’s comments.</w:t>
      </w:r>
    </w:p>
    <w:p w:rsidR="00017CE1" w:rsidRPr="00017CE1" w:rsidRDefault="00017CE1" w:rsidP="006737C4">
      <w:pPr>
        <w:tabs>
          <w:tab w:val="num" w:pos="3600"/>
        </w:tabs>
        <w:ind w:left="3600" w:hanging="540"/>
      </w:pPr>
    </w:p>
    <w:p w:rsidR="00017CE1" w:rsidRPr="00017CE1" w:rsidRDefault="00017CE1" w:rsidP="00850C64">
      <w:pPr>
        <w:pStyle w:val="Heading5"/>
      </w:pPr>
      <w:r w:rsidRPr="00017CE1">
        <w:lastRenderedPageBreak/>
        <w:t>A meeting to discuss the State’s position regarding the rejection of the deliverable must be completed within three (3) working days after completion of the contractor’s review or a mutually agreed upon time frame.</w:t>
      </w:r>
    </w:p>
    <w:p w:rsidR="00017CE1" w:rsidRPr="00017CE1" w:rsidRDefault="00017CE1" w:rsidP="006737C4">
      <w:pPr>
        <w:tabs>
          <w:tab w:val="num" w:pos="3600"/>
        </w:tabs>
        <w:ind w:left="3600" w:hanging="540"/>
      </w:pPr>
    </w:p>
    <w:p w:rsidR="00017CE1" w:rsidRPr="00017CE1" w:rsidRDefault="00017CE1" w:rsidP="00850C64">
      <w:pPr>
        <w:pStyle w:val="Heading5"/>
      </w:pPr>
      <w:r w:rsidRPr="00017CE1">
        <w:t>Resubmission of the deliverable must occur within a mutually agreed upon time frame.</w:t>
      </w:r>
    </w:p>
    <w:p w:rsidR="00017CE1" w:rsidRPr="00017CE1" w:rsidRDefault="00017CE1" w:rsidP="006737C4">
      <w:pPr>
        <w:tabs>
          <w:tab w:val="num" w:pos="3600"/>
        </w:tabs>
        <w:ind w:left="3600" w:hanging="540"/>
      </w:pPr>
    </w:p>
    <w:p w:rsidR="00017CE1" w:rsidRPr="00017CE1" w:rsidRDefault="00017CE1" w:rsidP="00850C64">
      <w:pPr>
        <w:pStyle w:val="Heading5"/>
      </w:pPr>
      <w:r w:rsidRPr="00017CE1">
        <w:t>The resubmitted deliverable must be accompanied by the original deliverable sign-off form.</w:t>
      </w:r>
    </w:p>
    <w:p w:rsidR="00017CE1" w:rsidRPr="00017CE1" w:rsidRDefault="00017CE1" w:rsidP="006737C4">
      <w:pPr>
        <w:tabs>
          <w:tab w:val="num" w:pos="3600"/>
        </w:tabs>
        <w:ind w:left="3600" w:hanging="540"/>
      </w:pPr>
    </w:p>
    <w:p w:rsidR="00017CE1" w:rsidRPr="00AD399F" w:rsidRDefault="00017CE1" w:rsidP="00850C64">
      <w:pPr>
        <w:pStyle w:val="Heading5"/>
      </w:pPr>
      <w:r w:rsidRPr="00017CE1">
        <w:t xml:space="preserve">Upon resubmission of the completed deliverable, the State will follow the steps outlined in </w:t>
      </w:r>
      <w:r w:rsidR="001032E2" w:rsidRPr="00AD399F">
        <w:rPr>
          <w:b/>
          <w:i/>
        </w:rPr>
        <w:t>Section</w:t>
      </w:r>
      <w:r w:rsidRPr="00AD399F">
        <w:rPr>
          <w:b/>
          <w:i/>
        </w:rPr>
        <w:t xml:space="preserve"> </w:t>
      </w:r>
      <w:r w:rsidR="00570A7E" w:rsidRPr="00AD399F">
        <w:rPr>
          <w:b/>
          <w:i/>
        </w:rPr>
        <w:t>4</w:t>
      </w:r>
      <w:r w:rsidRPr="00AD399F">
        <w:rPr>
          <w:b/>
          <w:i/>
        </w:rPr>
        <w:t>.2.3.2, Accepted,</w:t>
      </w:r>
      <w:r w:rsidRPr="00AD399F">
        <w:t xml:space="preserve"> or </w:t>
      </w:r>
      <w:r w:rsidRPr="00AD399F">
        <w:rPr>
          <w:b/>
          <w:i/>
        </w:rPr>
        <w:t xml:space="preserve">Section </w:t>
      </w:r>
      <w:r w:rsidR="00570A7E" w:rsidRPr="00AD399F">
        <w:rPr>
          <w:b/>
          <w:i/>
        </w:rPr>
        <w:t>4</w:t>
      </w:r>
      <w:r w:rsidRPr="00AD399F">
        <w:rPr>
          <w:b/>
          <w:i/>
        </w:rPr>
        <w:t>.2.3.3, Comments/Revisions Requested by the State</w:t>
      </w:r>
      <w:r w:rsidRPr="00AD399F">
        <w:t>.</w:t>
      </w:r>
    </w:p>
    <w:p w:rsidR="00017CE1" w:rsidRDefault="00017CE1" w:rsidP="00017CE1">
      <w:pPr>
        <w:jc w:val="both"/>
      </w:pPr>
    </w:p>
    <w:p w:rsidR="00017CE1" w:rsidRDefault="00017CE1" w:rsidP="00017CE1">
      <w:pPr>
        <w:pStyle w:val="Heading2"/>
      </w:pPr>
      <w:bookmarkStart w:id="31" w:name="_Toc66244262"/>
      <w:bookmarkStart w:id="32" w:name="_Toc163539086"/>
      <w:r>
        <w:t xml:space="preserve">PROJECT </w:t>
      </w:r>
      <w:r w:rsidRPr="00017CE1">
        <w:t>KICK</w:t>
      </w:r>
      <w:r>
        <w:t xml:space="preserve"> OFF MEETING</w:t>
      </w:r>
      <w:bookmarkEnd w:id="31"/>
      <w:bookmarkEnd w:id="32"/>
    </w:p>
    <w:p w:rsidR="00017CE1" w:rsidRDefault="00017CE1" w:rsidP="00017CE1"/>
    <w:p w:rsidR="00017CE1" w:rsidRDefault="00017CE1" w:rsidP="00017CE1">
      <w:pPr>
        <w:ind w:left="1440"/>
        <w:jc w:val="both"/>
      </w:pPr>
      <w:r>
        <w:t>A project kick off meeting will be held with representatives from the State and the contractor after contract approval and prior to work performed.  Items to be covered in the kick off meeting will include, but not be limited to:</w:t>
      </w:r>
    </w:p>
    <w:p w:rsidR="00017CE1" w:rsidRDefault="00017CE1" w:rsidP="00017CE1"/>
    <w:p w:rsidR="00017CE1" w:rsidRDefault="00017CE1" w:rsidP="00850C64">
      <w:pPr>
        <w:pStyle w:val="Heading3"/>
      </w:pPr>
      <w:r>
        <w:t>Deliverable review process;</w:t>
      </w:r>
    </w:p>
    <w:p w:rsidR="00017CE1" w:rsidRDefault="00017CE1" w:rsidP="00017CE1"/>
    <w:p w:rsidR="00017CE1" w:rsidRDefault="00017CE1" w:rsidP="00850C64">
      <w:pPr>
        <w:pStyle w:val="Heading3"/>
      </w:pPr>
      <w:r>
        <w:t>Determining format and protocol for project status meetings;</w:t>
      </w:r>
    </w:p>
    <w:p w:rsidR="00017CE1" w:rsidRDefault="00017CE1" w:rsidP="006737C4">
      <w:pPr>
        <w:tabs>
          <w:tab w:val="num" w:pos="2160"/>
        </w:tabs>
        <w:ind w:left="2160" w:hanging="720"/>
      </w:pPr>
    </w:p>
    <w:p w:rsidR="00017CE1" w:rsidRDefault="00017CE1" w:rsidP="00850C64">
      <w:pPr>
        <w:pStyle w:val="Heading3"/>
      </w:pPr>
      <w:r>
        <w:t>Determining format for project status reports;</w:t>
      </w:r>
    </w:p>
    <w:p w:rsidR="00017CE1" w:rsidRDefault="00017CE1" w:rsidP="006737C4">
      <w:pPr>
        <w:tabs>
          <w:tab w:val="num" w:pos="2160"/>
        </w:tabs>
        <w:ind w:left="2160" w:hanging="720"/>
      </w:pPr>
    </w:p>
    <w:p w:rsidR="00017CE1" w:rsidRDefault="00017CE1" w:rsidP="00850C64">
      <w:pPr>
        <w:pStyle w:val="Heading3"/>
      </w:pPr>
      <w:r>
        <w:t>Setting the schedule for meetings between representatives from the State and the contractor to develop the detailed project plan;</w:t>
      </w:r>
    </w:p>
    <w:p w:rsidR="00017CE1" w:rsidRDefault="00017CE1" w:rsidP="006737C4">
      <w:pPr>
        <w:tabs>
          <w:tab w:val="num" w:pos="2160"/>
        </w:tabs>
        <w:ind w:left="2160" w:hanging="720"/>
      </w:pPr>
    </w:p>
    <w:p w:rsidR="00017CE1" w:rsidRDefault="00017CE1" w:rsidP="00850C64">
      <w:pPr>
        <w:pStyle w:val="Heading3"/>
      </w:pPr>
      <w:r>
        <w:t>Defining lines of communication and reporting relationships;</w:t>
      </w:r>
    </w:p>
    <w:p w:rsidR="00017CE1" w:rsidRDefault="00017CE1" w:rsidP="006737C4">
      <w:pPr>
        <w:tabs>
          <w:tab w:val="num" w:pos="2160"/>
        </w:tabs>
        <w:ind w:left="2160" w:hanging="720"/>
      </w:pPr>
    </w:p>
    <w:p w:rsidR="00017CE1" w:rsidRDefault="00017CE1" w:rsidP="00850C64">
      <w:pPr>
        <w:pStyle w:val="Heading3"/>
      </w:pPr>
      <w:r>
        <w:t>Reviewing the project mission;</w:t>
      </w:r>
    </w:p>
    <w:p w:rsidR="00017CE1" w:rsidRDefault="00017CE1" w:rsidP="006737C4">
      <w:pPr>
        <w:tabs>
          <w:tab w:val="num" w:pos="2160"/>
        </w:tabs>
        <w:ind w:left="2160" w:hanging="720"/>
      </w:pPr>
    </w:p>
    <w:p w:rsidR="00017CE1" w:rsidRDefault="00017CE1" w:rsidP="00850C64">
      <w:pPr>
        <w:pStyle w:val="Heading3"/>
      </w:pPr>
      <w:r>
        <w:t>Pinpointing high-risk or problem areas; and</w:t>
      </w:r>
    </w:p>
    <w:p w:rsidR="00017CE1" w:rsidRDefault="00017CE1" w:rsidP="006737C4">
      <w:pPr>
        <w:tabs>
          <w:tab w:val="num" w:pos="2160"/>
        </w:tabs>
        <w:ind w:left="2160" w:hanging="720"/>
      </w:pPr>
    </w:p>
    <w:p w:rsidR="00017CE1" w:rsidRDefault="00017CE1" w:rsidP="00850C64">
      <w:pPr>
        <w:pStyle w:val="Heading3"/>
      </w:pPr>
      <w:r>
        <w:t>Issue resolution process.</w:t>
      </w:r>
    </w:p>
    <w:p w:rsidR="00017CE1" w:rsidRDefault="00017CE1" w:rsidP="001A5FCE">
      <w:pPr>
        <w:jc w:val="both"/>
      </w:pPr>
    </w:p>
    <w:p w:rsidR="001A5FCE" w:rsidRPr="001A5FCE" w:rsidRDefault="001A5FCE" w:rsidP="0086790C">
      <w:pPr>
        <w:pStyle w:val="Heading2"/>
        <w:rPr>
          <w:bCs/>
        </w:rPr>
      </w:pPr>
      <w:bookmarkStart w:id="33" w:name="_Toc163539184"/>
      <w:r>
        <w:t xml:space="preserve">PLANNING </w:t>
      </w:r>
      <w:smartTag w:uri="urn:schemas-microsoft-com:office:smarttags" w:element="stockticker">
        <w:r>
          <w:t>AND</w:t>
        </w:r>
      </w:smartTag>
      <w:r>
        <w:t xml:space="preserve"> ADMINISTRATION</w:t>
      </w:r>
      <w:bookmarkEnd w:id="33"/>
    </w:p>
    <w:p w:rsidR="001A5FCE" w:rsidRDefault="001A5FCE" w:rsidP="001A5FCE">
      <w:pPr>
        <w:jc w:val="both"/>
      </w:pPr>
    </w:p>
    <w:p w:rsidR="001A5FCE" w:rsidRPr="00636DE3" w:rsidRDefault="001A5FCE" w:rsidP="00850C64">
      <w:pPr>
        <w:pStyle w:val="Heading3"/>
      </w:pPr>
      <w:bookmarkStart w:id="34" w:name="_Toc163539185"/>
      <w:r w:rsidRPr="00636DE3">
        <w:t>Objective</w:t>
      </w:r>
      <w:bookmarkEnd w:id="34"/>
    </w:p>
    <w:p w:rsidR="001A5FCE" w:rsidRPr="00636DE3" w:rsidRDefault="001A5FCE" w:rsidP="001A5FCE">
      <w:pPr>
        <w:jc w:val="both"/>
        <w:rPr>
          <w:b/>
        </w:rPr>
      </w:pPr>
    </w:p>
    <w:p w:rsidR="001A5FCE" w:rsidRDefault="001A5FCE" w:rsidP="00D57E73">
      <w:pPr>
        <w:ind w:left="2520"/>
        <w:jc w:val="both"/>
      </w:pPr>
      <w:r>
        <w:t>The objective of this task is to ensure that adequate planning and project management are dedicated to this project.</w:t>
      </w:r>
    </w:p>
    <w:p w:rsidR="001A5FCE" w:rsidRDefault="001A5FCE" w:rsidP="001A5FCE">
      <w:pPr>
        <w:jc w:val="both"/>
      </w:pPr>
    </w:p>
    <w:p w:rsidR="001A5FCE" w:rsidRPr="00636DE3" w:rsidRDefault="001A5FCE" w:rsidP="00850C64">
      <w:pPr>
        <w:pStyle w:val="Heading3"/>
      </w:pPr>
      <w:bookmarkStart w:id="35" w:name="_Toc163539186"/>
      <w:r w:rsidRPr="00636DE3">
        <w:t>Activities</w:t>
      </w:r>
      <w:bookmarkEnd w:id="35"/>
    </w:p>
    <w:p w:rsidR="001A5FCE" w:rsidRPr="00636DE3" w:rsidRDefault="001A5FCE" w:rsidP="001A5FCE">
      <w:pPr>
        <w:jc w:val="both"/>
        <w:rPr>
          <w:b/>
        </w:rPr>
      </w:pPr>
    </w:p>
    <w:p w:rsidR="001A5FCE" w:rsidRDefault="001A5FCE" w:rsidP="00D57E73">
      <w:pPr>
        <w:ind w:left="2520"/>
        <w:jc w:val="both"/>
      </w:pPr>
      <w:r>
        <w:t xml:space="preserve">The </w:t>
      </w:r>
      <w:r w:rsidR="000C099C">
        <w:t>awarded vendor</w:t>
      </w:r>
      <w:r>
        <w:t xml:space="preserve"> must:</w:t>
      </w:r>
    </w:p>
    <w:p w:rsidR="001A5FCE" w:rsidRDefault="001A5FCE" w:rsidP="001A5FCE">
      <w:pPr>
        <w:jc w:val="both"/>
      </w:pPr>
    </w:p>
    <w:p w:rsidR="001A5FCE" w:rsidRPr="00DB63AA" w:rsidRDefault="001A5FCE" w:rsidP="00920043">
      <w:pPr>
        <w:pStyle w:val="Heading4"/>
      </w:pPr>
      <w:r>
        <w:lastRenderedPageBreak/>
        <w:t xml:space="preserve">Work with the State to provide a detailed project plan with fixed deadlines that take into consideration the State holiday schedule provided </w:t>
      </w:r>
      <w:r w:rsidRPr="00DB63AA">
        <w:t xml:space="preserve">in </w:t>
      </w:r>
      <w:r w:rsidRPr="00D80A6B">
        <w:rPr>
          <w:b/>
          <w:i/>
          <w:iCs/>
        </w:rPr>
        <w:t>Section 2.</w:t>
      </w:r>
      <w:r w:rsidR="00DB63AA" w:rsidRPr="00D80A6B">
        <w:rPr>
          <w:b/>
          <w:i/>
          <w:iCs/>
        </w:rPr>
        <w:t>1</w:t>
      </w:r>
      <w:r w:rsidRPr="00D80A6B">
        <w:rPr>
          <w:b/>
          <w:i/>
          <w:iCs/>
        </w:rPr>
        <w:t>, State Observed Holidays</w:t>
      </w:r>
      <w:r w:rsidRPr="00DB63AA">
        <w:t xml:space="preserve"> to include, but not be limited to:</w:t>
      </w:r>
    </w:p>
    <w:p w:rsidR="001A5FCE" w:rsidRDefault="001A5FCE" w:rsidP="001A5FCE">
      <w:pPr>
        <w:jc w:val="both"/>
      </w:pPr>
    </w:p>
    <w:p w:rsidR="001A5FCE" w:rsidRPr="001A5FCE" w:rsidRDefault="001A5FCE" w:rsidP="00850C64">
      <w:pPr>
        <w:pStyle w:val="Heading5"/>
      </w:pPr>
      <w:r w:rsidRPr="001A5FCE">
        <w:t>Project schedule including tasks, activities, activity duration, sequencing and dependencies;</w:t>
      </w:r>
    </w:p>
    <w:p w:rsidR="001A5FCE" w:rsidRPr="001A5FCE" w:rsidRDefault="001A5FCE" w:rsidP="00E628EC">
      <w:pPr>
        <w:tabs>
          <w:tab w:val="num" w:pos="3240"/>
        </w:tabs>
        <w:ind w:left="3240" w:hanging="180"/>
      </w:pPr>
    </w:p>
    <w:p w:rsidR="001A5FCE" w:rsidRPr="001A5FCE" w:rsidRDefault="001A5FCE" w:rsidP="00850C64">
      <w:pPr>
        <w:pStyle w:val="Heading5"/>
      </w:pPr>
      <w:r w:rsidRPr="001A5FCE">
        <w:t>Project work plan for each deliverable, including a work breakdown structure;</w:t>
      </w:r>
    </w:p>
    <w:p w:rsidR="001A5FCE" w:rsidRPr="001A5FCE" w:rsidRDefault="001A5FCE" w:rsidP="00E628EC">
      <w:pPr>
        <w:tabs>
          <w:tab w:val="num" w:pos="3240"/>
        </w:tabs>
        <w:ind w:left="3240" w:hanging="180"/>
      </w:pPr>
    </w:p>
    <w:p w:rsidR="001A5FCE" w:rsidRPr="001A5FCE" w:rsidRDefault="001A5FCE" w:rsidP="00850C64">
      <w:pPr>
        <w:pStyle w:val="Heading5"/>
      </w:pPr>
      <w:r w:rsidRPr="001A5FCE">
        <w:t>Completion date of each task;</w:t>
      </w:r>
    </w:p>
    <w:p w:rsidR="001A5FCE" w:rsidRPr="001A5FCE" w:rsidRDefault="001A5FCE" w:rsidP="00E628EC">
      <w:pPr>
        <w:tabs>
          <w:tab w:val="num" w:pos="3240"/>
        </w:tabs>
        <w:ind w:left="3240" w:hanging="180"/>
      </w:pPr>
    </w:p>
    <w:p w:rsidR="001A5FCE" w:rsidRPr="001A5FCE" w:rsidRDefault="001A5FCE" w:rsidP="00850C64">
      <w:pPr>
        <w:pStyle w:val="Heading5"/>
      </w:pPr>
      <w:r w:rsidRPr="001A5FCE">
        <w:t>Project milestones;</w:t>
      </w:r>
    </w:p>
    <w:p w:rsidR="001A5FCE" w:rsidRPr="001A5FCE" w:rsidRDefault="001A5FCE" w:rsidP="00E628EC">
      <w:pPr>
        <w:tabs>
          <w:tab w:val="num" w:pos="3240"/>
        </w:tabs>
        <w:ind w:left="3240" w:hanging="180"/>
      </w:pPr>
    </w:p>
    <w:p w:rsidR="001A5FCE" w:rsidRPr="001A5FCE" w:rsidRDefault="001A5FCE" w:rsidP="00850C64">
      <w:pPr>
        <w:pStyle w:val="Heading5"/>
      </w:pPr>
      <w:r w:rsidRPr="001A5FCE">
        <w:t>Entrance and exit criteria for specific project milestones; and</w:t>
      </w:r>
    </w:p>
    <w:p w:rsidR="001A5FCE" w:rsidRPr="001A5FCE" w:rsidRDefault="001A5FCE" w:rsidP="00E628EC">
      <w:pPr>
        <w:tabs>
          <w:tab w:val="num" w:pos="3240"/>
        </w:tabs>
        <w:ind w:left="3240" w:hanging="180"/>
      </w:pPr>
    </w:p>
    <w:p w:rsidR="001A5FCE" w:rsidRPr="001A5FCE" w:rsidRDefault="001A5FCE" w:rsidP="00850C64">
      <w:pPr>
        <w:pStyle w:val="Heading5"/>
      </w:pPr>
      <w:r w:rsidRPr="001A5FCE">
        <w:t xml:space="preserve">Project organization including a resource plan defining roles and responsibilities for the </w:t>
      </w:r>
      <w:r w:rsidR="000C099C">
        <w:t>awarded vendor</w:t>
      </w:r>
      <w:r w:rsidRPr="001A5FCE">
        <w:t>, subcontractors (if applicable) and State.</w:t>
      </w:r>
    </w:p>
    <w:p w:rsidR="001A5FCE" w:rsidRDefault="001A5FCE" w:rsidP="0086790C"/>
    <w:p w:rsidR="001A5FCE" w:rsidRDefault="001A5FCE" w:rsidP="00920043">
      <w:pPr>
        <w:pStyle w:val="Heading4"/>
      </w:pPr>
      <w:r w:rsidRPr="0086790C">
        <w:t>Attend semi-monthly project status meetings with the State project team at a location to be determined by the State.  Attendance may be in person or via teleconferencing</w:t>
      </w:r>
      <w:r w:rsidR="005D46DA">
        <w:t>,</w:t>
      </w:r>
      <w:r w:rsidRPr="0086790C">
        <w:t xml:space="preserve"> as mutually agreed to by the project team.  These meetings shall follow an agenda mutually developed by the </w:t>
      </w:r>
      <w:r w:rsidR="000C099C">
        <w:t>awarded vendor</w:t>
      </w:r>
      <w:r w:rsidRPr="0086790C">
        <w:t xml:space="preserve"> and the</w:t>
      </w:r>
      <w:r>
        <w:t xml:space="preserve"> State.  The agenda may include, but not be limited to:</w:t>
      </w:r>
    </w:p>
    <w:p w:rsidR="001A5FCE" w:rsidRDefault="001A5FCE" w:rsidP="0086790C"/>
    <w:p w:rsidR="001A5FCE" w:rsidRPr="001A5FCE" w:rsidRDefault="001A5FCE" w:rsidP="00850C64">
      <w:pPr>
        <w:pStyle w:val="Heading5"/>
      </w:pPr>
      <w:r>
        <w:t>Review and approval of previous meeting minutes;</w:t>
      </w:r>
    </w:p>
    <w:p w:rsidR="001A5FCE" w:rsidRDefault="001A5FCE" w:rsidP="00E628EC">
      <w:pPr>
        <w:tabs>
          <w:tab w:val="num" w:pos="3060"/>
        </w:tabs>
        <w:ind w:hanging="540"/>
      </w:pPr>
    </w:p>
    <w:p w:rsidR="001A5FCE" w:rsidRPr="001A5FCE" w:rsidRDefault="001A5FCE" w:rsidP="00850C64">
      <w:pPr>
        <w:pStyle w:val="Heading5"/>
      </w:pPr>
      <w:smartTag w:uri="urn:schemas-microsoft-com:office:smarttags" w:element="PersonName">
        <w:r>
          <w:t>Contract</w:t>
        </w:r>
      </w:smartTag>
      <w:r>
        <w:t>or project status;</w:t>
      </w:r>
    </w:p>
    <w:p w:rsidR="001A5FCE" w:rsidRDefault="001A5FCE" w:rsidP="00E628EC">
      <w:pPr>
        <w:tabs>
          <w:tab w:val="num" w:pos="3060"/>
        </w:tabs>
        <w:ind w:hanging="540"/>
      </w:pPr>
    </w:p>
    <w:p w:rsidR="001A5FCE" w:rsidRPr="001A5FCE" w:rsidRDefault="001A5FCE" w:rsidP="00850C64">
      <w:pPr>
        <w:pStyle w:val="Heading5"/>
      </w:pPr>
      <w:r>
        <w:t>State project status;</w:t>
      </w:r>
    </w:p>
    <w:p w:rsidR="001A5FCE" w:rsidRDefault="001A5FCE" w:rsidP="00E628EC">
      <w:pPr>
        <w:tabs>
          <w:tab w:val="num" w:pos="3060"/>
        </w:tabs>
        <w:ind w:hanging="540"/>
      </w:pPr>
    </w:p>
    <w:p w:rsidR="001A5FCE" w:rsidRPr="001A5FCE" w:rsidRDefault="001A5FCE" w:rsidP="00850C64">
      <w:pPr>
        <w:pStyle w:val="Heading5"/>
      </w:pPr>
      <w:smartTag w:uri="urn:schemas-microsoft-com:office:smarttags" w:element="PersonName">
        <w:r>
          <w:t>Contract</w:t>
        </w:r>
      </w:smartTag>
      <w:r>
        <w:t xml:space="preserve"> status and issues, including resolutions;</w:t>
      </w:r>
    </w:p>
    <w:p w:rsidR="001A5FCE" w:rsidRDefault="001A5FCE" w:rsidP="00E628EC">
      <w:pPr>
        <w:tabs>
          <w:tab w:val="num" w:pos="3060"/>
        </w:tabs>
        <w:ind w:hanging="540"/>
      </w:pPr>
    </w:p>
    <w:p w:rsidR="001A5FCE" w:rsidRPr="001A5FCE" w:rsidRDefault="001A5FCE" w:rsidP="00850C64">
      <w:pPr>
        <w:pStyle w:val="Heading5"/>
      </w:pPr>
      <w:r>
        <w:t>Quality Assurance status;</w:t>
      </w:r>
    </w:p>
    <w:p w:rsidR="001A5FCE" w:rsidRDefault="001A5FCE" w:rsidP="00E628EC">
      <w:pPr>
        <w:tabs>
          <w:tab w:val="num" w:pos="3060"/>
        </w:tabs>
        <w:ind w:hanging="540"/>
      </w:pPr>
    </w:p>
    <w:p w:rsidR="001A5FCE" w:rsidRPr="001A5FCE" w:rsidRDefault="001A5FCE" w:rsidP="00850C64">
      <w:pPr>
        <w:pStyle w:val="Heading5"/>
      </w:pPr>
      <w:r>
        <w:t>New action items;</w:t>
      </w:r>
    </w:p>
    <w:p w:rsidR="001A5FCE" w:rsidRDefault="001A5FCE" w:rsidP="00E628EC">
      <w:pPr>
        <w:tabs>
          <w:tab w:val="num" w:pos="3060"/>
        </w:tabs>
        <w:ind w:hanging="540"/>
      </w:pPr>
    </w:p>
    <w:p w:rsidR="001A5FCE" w:rsidRPr="001A5FCE" w:rsidRDefault="001A5FCE" w:rsidP="00850C64">
      <w:pPr>
        <w:pStyle w:val="Heading5"/>
      </w:pPr>
      <w:r>
        <w:t>Outstanding action items, including resolutions;</w:t>
      </w:r>
    </w:p>
    <w:p w:rsidR="001A5FCE" w:rsidRDefault="001A5FCE" w:rsidP="00E628EC">
      <w:pPr>
        <w:tabs>
          <w:tab w:val="num" w:pos="3060"/>
        </w:tabs>
        <w:ind w:hanging="540"/>
      </w:pPr>
    </w:p>
    <w:p w:rsidR="001A5FCE" w:rsidRPr="001A5FCE" w:rsidRDefault="001A5FCE" w:rsidP="00850C64">
      <w:pPr>
        <w:pStyle w:val="Heading5"/>
      </w:pPr>
      <w:r>
        <w:t>Setting of next meeting date; and</w:t>
      </w:r>
    </w:p>
    <w:p w:rsidR="001A5FCE" w:rsidRDefault="001A5FCE" w:rsidP="00E628EC">
      <w:pPr>
        <w:tabs>
          <w:tab w:val="num" w:pos="3060"/>
        </w:tabs>
        <w:ind w:hanging="540"/>
      </w:pPr>
    </w:p>
    <w:p w:rsidR="001A5FCE" w:rsidRPr="001A5FCE" w:rsidRDefault="001A5FCE" w:rsidP="00850C64">
      <w:pPr>
        <w:pStyle w:val="Heading5"/>
      </w:pPr>
      <w:r>
        <w:t>Other business.</w:t>
      </w:r>
    </w:p>
    <w:p w:rsidR="001A5FCE" w:rsidRDefault="001A5FCE" w:rsidP="0086790C">
      <w:pPr>
        <w:jc w:val="both"/>
      </w:pPr>
    </w:p>
    <w:p w:rsidR="001A5FCE" w:rsidRDefault="001A5FCE" w:rsidP="00011E4F">
      <w:pPr>
        <w:ind w:left="3600"/>
        <w:jc w:val="both"/>
      </w:pPr>
      <w:r>
        <w:t>Minutes will be taken and distributed by State staff within five (5) working days after the meeting.  Minutes may be distributed via facsimile or email.</w:t>
      </w:r>
    </w:p>
    <w:p w:rsidR="001A5FCE" w:rsidRDefault="001A5FCE" w:rsidP="0086790C">
      <w:pPr>
        <w:jc w:val="both"/>
      </w:pPr>
    </w:p>
    <w:p w:rsidR="001A5FCE" w:rsidRDefault="001A5FCE" w:rsidP="00920043">
      <w:pPr>
        <w:pStyle w:val="Heading4"/>
      </w:pPr>
      <w:r>
        <w:lastRenderedPageBreak/>
        <w:t xml:space="preserve">Attend and participate in all project related meetings requested as well as Steering Committee meetings.  The </w:t>
      </w:r>
      <w:r w:rsidR="000C099C">
        <w:t>awarded vendor</w:t>
      </w:r>
      <w:r>
        <w:t xml:space="preserve"> shall prepare materials or briefings for these meetings as requested by the State.  Minutes will be taken and distributed by State staff within five (5) working days after the meeting.  Minutes may be distributed via facsimile or email.</w:t>
      </w:r>
    </w:p>
    <w:p w:rsidR="001A5FCE" w:rsidRDefault="001A5FCE" w:rsidP="00E628EC">
      <w:pPr>
        <w:tabs>
          <w:tab w:val="left" w:pos="3060"/>
        </w:tabs>
        <w:ind w:left="3060" w:hanging="900"/>
      </w:pPr>
    </w:p>
    <w:p w:rsidR="001A5FCE" w:rsidRDefault="001A5FCE" w:rsidP="00920043">
      <w:pPr>
        <w:pStyle w:val="Heading4"/>
      </w:pPr>
      <w:r>
        <w:t>Provide written semi-monthly project status reports delivered to State project management by the third (3</w:t>
      </w:r>
      <w:r>
        <w:rPr>
          <w:vertAlign w:val="superscript"/>
        </w:rPr>
        <w:t>rd</w:t>
      </w:r>
      <w:r>
        <w:t>) working day following the end of each reporting period.  The format must be approved by the State prior to issuance of the first semi-monthly project status report.  The first semi-monthly report covers the reporting period from the 1</w:t>
      </w:r>
      <w:r>
        <w:rPr>
          <w:vertAlign w:val="superscript"/>
        </w:rPr>
        <w:t>st</w:t>
      </w:r>
      <w:r>
        <w:t xml:space="preserve"> through the 15</w:t>
      </w:r>
      <w:r>
        <w:rPr>
          <w:vertAlign w:val="superscript"/>
        </w:rPr>
        <w:t>th</w:t>
      </w:r>
      <w:r>
        <w:t xml:space="preserve"> of each month; and the second semi-monthly report covers the reporting period from the 16</w:t>
      </w:r>
      <w:r>
        <w:rPr>
          <w:vertAlign w:val="superscript"/>
        </w:rPr>
        <w:t>th</w:t>
      </w:r>
      <w:r>
        <w:t xml:space="preserve"> through the end of the month.  The status reports must include, but not be limited to the following:</w:t>
      </w:r>
    </w:p>
    <w:p w:rsidR="001A5FCE" w:rsidRDefault="001A5FCE" w:rsidP="001A5FCE">
      <w:pPr>
        <w:jc w:val="both"/>
      </w:pPr>
    </w:p>
    <w:p w:rsidR="001A5FCE" w:rsidRPr="001A5FCE" w:rsidRDefault="001A5FCE" w:rsidP="00850C64">
      <w:pPr>
        <w:pStyle w:val="Heading5"/>
      </w:pPr>
      <w:r>
        <w:t>Overall completion status of the project in terms of the State approved project work plan and deliverable schedule;</w:t>
      </w:r>
    </w:p>
    <w:p w:rsidR="001A5FCE" w:rsidRDefault="001A5FCE" w:rsidP="00E628EC">
      <w:pPr>
        <w:tabs>
          <w:tab w:val="num" w:pos="3600"/>
        </w:tabs>
        <w:ind w:left="3600" w:hanging="540"/>
      </w:pPr>
    </w:p>
    <w:p w:rsidR="001A5FCE" w:rsidRPr="001A5FCE" w:rsidRDefault="001A5FCE" w:rsidP="00850C64">
      <w:pPr>
        <w:pStyle w:val="Heading5"/>
      </w:pPr>
      <w:r>
        <w:t>Accomplishments during the period, including State staff/stakeholders interviewed, meetings held, JAD sessions and conclusions/decisions determined;</w:t>
      </w:r>
    </w:p>
    <w:p w:rsidR="001A5FCE" w:rsidRDefault="001A5FCE" w:rsidP="00E628EC">
      <w:pPr>
        <w:tabs>
          <w:tab w:val="num" w:pos="3600"/>
        </w:tabs>
        <w:ind w:left="3600" w:hanging="540"/>
      </w:pPr>
    </w:p>
    <w:p w:rsidR="001A5FCE" w:rsidRPr="001A5FCE" w:rsidRDefault="001A5FCE" w:rsidP="00850C64">
      <w:pPr>
        <w:pStyle w:val="Heading5"/>
      </w:pPr>
      <w:r>
        <w:t>Problems encountered and proposed/actual resolutions;</w:t>
      </w:r>
    </w:p>
    <w:p w:rsidR="001A5FCE" w:rsidRDefault="001A5FCE" w:rsidP="00E628EC">
      <w:pPr>
        <w:tabs>
          <w:tab w:val="num" w:pos="3600"/>
        </w:tabs>
        <w:ind w:left="3600" w:hanging="540"/>
      </w:pPr>
    </w:p>
    <w:p w:rsidR="001A5FCE" w:rsidRPr="001A5FCE" w:rsidRDefault="001A5FCE" w:rsidP="00850C64">
      <w:pPr>
        <w:pStyle w:val="Heading5"/>
      </w:pPr>
      <w:r>
        <w:t>What is to be accomplished during the next reporting period;</w:t>
      </w:r>
    </w:p>
    <w:p w:rsidR="001A5FCE" w:rsidRDefault="001A5FCE" w:rsidP="00E628EC">
      <w:pPr>
        <w:tabs>
          <w:tab w:val="num" w:pos="3600"/>
        </w:tabs>
        <w:ind w:left="3600" w:hanging="540"/>
      </w:pPr>
    </w:p>
    <w:p w:rsidR="001A5FCE" w:rsidRPr="001A5FCE" w:rsidRDefault="001A5FCE" w:rsidP="00850C64">
      <w:pPr>
        <w:pStyle w:val="Heading5"/>
      </w:pPr>
      <w:r>
        <w:rPr>
          <w:bCs/>
        </w:rPr>
        <w:t>Is</w:t>
      </w:r>
      <w:r>
        <w:t>sues that need to be addressed, including contractual;</w:t>
      </w:r>
    </w:p>
    <w:p w:rsidR="001A5FCE" w:rsidRDefault="001A5FCE" w:rsidP="00E628EC">
      <w:pPr>
        <w:tabs>
          <w:tab w:val="num" w:pos="3600"/>
        </w:tabs>
        <w:ind w:left="3600" w:hanging="540"/>
      </w:pPr>
    </w:p>
    <w:p w:rsidR="001A5FCE" w:rsidRPr="001A5FCE" w:rsidRDefault="001A5FCE" w:rsidP="00850C64">
      <w:pPr>
        <w:pStyle w:val="Heading5"/>
      </w:pPr>
      <w:r>
        <w:t>Quality Assurance status;</w:t>
      </w:r>
    </w:p>
    <w:p w:rsidR="001A5FCE" w:rsidRDefault="001A5FCE" w:rsidP="00E628EC">
      <w:pPr>
        <w:tabs>
          <w:tab w:val="num" w:pos="3600"/>
        </w:tabs>
        <w:ind w:left="3600" w:hanging="540"/>
      </w:pPr>
    </w:p>
    <w:p w:rsidR="001A5FCE" w:rsidRPr="001A5FCE" w:rsidRDefault="001A5FCE" w:rsidP="00850C64">
      <w:pPr>
        <w:pStyle w:val="Heading5"/>
      </w:pPr>
      <w:r>
        <w:t>Updated MS Project time line showing percentage completed, tasks assigned, completed and remaining;</w:t>
      </w:r>
    </w:p>
    <w:p w:rsidR="001A5FCE" w:rsidRDefault="001A5FCE" w:rsidP="00E628EC">
      <w:pPr>
        <w:tabs>
          <w:tab w:val="num" w:pos="3600"/>
        </w:tabs>
        <w:ind w:left="3600" w:hanging="540"/>
      </w:pPr>
    </w:p>
    <w:p w:rsidR="001A5FCE" w:rsidRPr="001A5FCE" w:rsidRDefault="001A5FCE" w:rsidP="00850C64">
      <w:pPr>
        <w:pStyle w:val="Heading5"/>
      </w:pPr>
      <w:r>
        <w:t>Identification of schedule slippage and strategy for resolution;</w:t>
      </w:r>
    </w:p>
    <w:p w:rsidR="001A5FCE" w:rsidRDefault="001A5FCE" w:rsidP="00E628EC">
      <w:pPr>
        <w:tabs>
          <w:tab w:val="num" w:pos="3600"/>
        </w:tabs>
        <w:ind w:left="3600" w:hanging="540"/>
      </w:pPr>
    </w:p>
    <w:p w:rsidR="001A5FCE" w:rsidRPr="001A5FCE" w:rsidRDefault="001A5FCE" w:rsidP="00850C64">
      <w:pPr>
        <w:pStyle w:val="Heading5"/>
      </w:pPr>
      <w:smartTag w:uri="urn:schemas-microsoft-com:office:smarttags" w:element="PersonName">
        <w:r>
          <w:t>Contract</w:t>
        </w:r>
      </w:smartTag>
      <w:r>
        <w:t>or staff assigned and their location/schedule;</w:t>
      </w:r>
    </w:p>
    <w:p w:rsidR="001A5FCE" w:rsidRDefault="001A5FCE" w:rsidP="00E628EC">
      <w:pPr>
        <w:tabs>
          <w:tab w:val="num" w:pos="3600"/>
        </w:tabs>
        <w:ind w:left="3600" w:hanging="540"/>
      </w:pPr>
    </w:p>
    <w:p w:rsidR="001A5FCE" w:rsidRPr="001A5FCE" w:rsidRDefault="001A5FCE" w:rsidP="00850C64">
      <w:pPr>
        <w:pStyle w:val="Heading5"/>
      </w:pPr>
      <w:r>
        <w:t>State resources required for activities during the next time period; and</w:t>
      </w:r>
    </w:p>
    <w:p w:rsidR="001A5FCE" w:rsidRDefault="001A5FCE" w:rsidP="00E628EC">
      <w:pPr>
        <w:tabs>
          <w:tab w:val="num" w:pos="3600"/>
        </w:tabs>
        <w:ind w:left="3600" w:hanging="540"/>
      </w:pPr>
    </w:p>
    <w:p w:rsidR="001A5FCE" w:rsidRPr="001A5FCE" w:rsidRDefault="001A5FCE" w:rsidP="00850C64">
      <w:pPr>
        <w:pStyle w:val="Heading5"/>
      </w:pPr>
      <w:r>
        <w:t>Resource allocation percentages including planned versus actual by project milestone.</w:t>
      </w:r>
    </w:p>
    <w:p w:rsidR="001A5FCE" w:rsidRDefault="001A5FCE" w:rsidP="0086790C"/>
    <w:p w:rsidR="001A5FCE" w:rsidRDefault="001A5FCE" w:rsidP="00920043">
      <w:pPr>
        <w:pStyle w:val="Heading4"/>
      </w:pPr>
      <w:r>
        <w:t xml:space="preserve">Develop a comprehensive approach for handling communications with both internal and external audiences.  Effective communication is critical to the development of productive relationships with concerned stakeholders.  The communication plan must include, but not be limited to: a plan for generation, </w:t>
      </w:r>
      <w:r>
        <w:lastRenderedPageBreak/>
        <w:t>documentation, storage, transmission and disposal of all project information.</w:t>
      </w:r>
    </w:p>
    <w:p w:rsidR="001A5FCE" w:rsidRDefault="001A5FCE" w:rsidP="001B44EA">
      <w:pPr>
        <w:jc w:val="both"/>
      </w:pPr>
    </w:p>
    <w:p w:rsidR="001A5FCE" w:rsidRDefault="001A5FCE" w:rsidP="00850C64">
      <w:pPr>
        <w:pStyle w:val="Heading3"/>
      </w:pPr>
      <w:bookmarkStart w:id="36" w:name="_Toc163539187"/>
      <w:r>
        <w:t>Deliverables</w:t>
      </w:r>
      <w:bookmarkEnd w:id="36"/>
    </w:p>
    <w:p w:rsidR="001A5FCE" w:rsidRDefault="001A5FCE" w:rsidP="001B44EA">
      <w:pPr>
        <w:jc w:val="both"/>
      </w:pPr>
    </w:p>
    <w:tbl>
      <w:tblPr>
        <w:tblW w:w="8002" w:type="dxa"/>
        <w:jc w:val="right"/>
        <w:tblInd w:w="2396" w:type="dxa"/>
        <w:tblBorders>
          <w:top w:val="double" w:sz="7" w:space="0" w:color="000000"/>
          <w:left w:val="double" w:sz="7" w:space="0" w:color="000000"/>
          <w:bottom w:val="double" w:sz="7" w:space="0" w:color="000000"/>
          <w:right w:val="double" w:sz="7" w:space="0" w:color="000000"/>
          <w:insideH w:val="single" w:sz="7" w:space="0" w:color="000000"/>
          <w:insideV w:val="single" w:sz="7" w:space="0" w:color="000000"/>
        </w:tblBorders>
        <w:tblLayout w:type="fixed"/>
        <w:tblCellMar>
          <w:left w:w="82" w:type="dxa"/>
          <w:right w:w="82" w:type="dxa"/>
        </w:tblCellMar>
        <w:tblLook w:val="0000"/>
      </w:tblPr>
      <w:tblGrid>
        <w:gridCol w:w="1530"/>
        <w:gridCol w:w="3330"/>
        <w:gridCol w:w="1350"/>
        <w:gridCol w:w="1792"/>
      </w:tblGrid>
      <w:tr w:rsidR="001A5FCE" w:rsidTr="00342ECC">
        <w:tblPrEx>
          <w:tblCellMar>
            <w:top w:w="0" w:type="dxa"/>
            <w:bottom w:w="0" w:type="dxa"/>
          </w:tblCellMar>
        </w:tblPrEx>
        <w:trPr>
          <w:cantSplit/>
          <w:tblHeader/>
          <w:jc w:val="right"/>
        </w:trPr>
        <w:tc>
          <w:tcPr>
            <w:tcW w:w="8002" w:type="dxa"/>
            <w:gridSpan w:val="4"/>
            <w:tcBorders>
              <w:top w:val="single" w:sz="8" w:space="0" w:color="000000"/>
              <w:left w:val="single" w:sz="8" w:space="0" w:color="000000"/>
              <w:right w:val="single" w:sz="8" w:space="0" w:color="000000"/>
            </w:tcBorders>
          </w:tcPr>
          <w:p w:rsidR="001A5FCE" w:rsidRPr="005403E7" w:rsidRDefault="005403E7" w:rsidP="005403E7">
            <w:pPr>
              <w:jc w:val="both"/>
              <w:rPr>
                <w:b/>
                <w:bCs/>
              </w:rPr>
            </w:pPr>
            <w:r>
              <w:rPr>
                <w:b/>
                <w:bCs/>
              </w:rPr>
              <w:t>4</w:t>
            </w:r>
            <w:r w:rsidR="00712F6C" w:rsidRPr="005403E7">
              <w:rPr>
                <w:b/>
                <w:bCs/>
              </w:rPr>
              <w:t>.4</w:t>
            </w:r>
            <w:r w:rsidR="001A5FCE" w:rsidRPr="005403E7">
              <w:rPr>
                <w:b/>
                <w:bCs/>
              </w:rPr>
              <w:t xml:space="preserve">  PLANNING </w:t>
            </w:r>
            <w:smartTag w:uri="urn:schemas-microsoft-com:office:smarttags" w:element="stockticker">
              <w:r w:rsidR="001A5FCE" w:rsidRPr="005403E7">
                <w:rPr>
                  <w:b/>
                  <w:bCs/>
                </w:rPr>
                <w:t>AND</w:t>
              </w:r>
            </w:smartTag>
            <w:r w:rsidR="001A5FCE" w:rsidRPr="005403E7">
              <w:rPr>
                <w:b/>
                <w:bCs/>
              </w:rPr>
              <w:t xml:space="preserve"> ADMINISTRATION DELIVERABLES</w:t>
            </w:r>
          </w:p>
        </w:tc>
      </w:tr>
      <w:tr w:rsidR="001A5FCE" w:rsidTr="00342ECC">
        <w:tblPrEx>
          <w:tblCellMar>
            <w:top w:w="0" w:type="dxa"/>
            <w:bottom w:w="0" w:type="dxa"/>
          </w:tblCellMar>
        </w:tblPrEx>
        <w:trPr>
          <w:cantSplit/>
          <w:jc w:val="right"/>
        </w:trPr>
        <w:tc>
          <w:tcPr>
            <w:tcW w:w="1530" w:type="dxa"/>
            <w:tcBorders>
              <w:top w:val="single" w:sz="7" w:space="0" w:color="000000"/>
              <w:left w:val="single" w:sz="8" w:space="0" w:color="000000"/>
              <w:bottom w:val="single" w:sz="7" w:space="0" w:color="000000"/>
              <w:right w:val="single" w:sz="7" w:space="0" w:color="000000"/>
            </w:tcBorders>
            <w:vAlign w:val="center"/>
          </w:tcPr>
          <w:p w:rsidR="001A5FCE" w:rsidRPr="005403E7" w:rsidRDefault="001A5FCE" w:rsidP="001B44EA">
            <w:pPr>
              <w:jc w:val="center"/>
              <w:rPr>
                <w:b/>
                <w:bCs/>
                <w:sz w:val="18"/>
              </w:rPr>
            </w:pPr>
            <w:r w:rsidRPr="005403E7">
              <w:rPr>
                <w:b/>
                <w:bCs/>
                <w:sz w:val="18"/>
              </w:rPr>
              <w:t>DELIVERABLE NUMBER</w:t>
            </w:r>
          </w:p>
        </w:tc>
        <w:tc>
          <w:tcPr>
            <w:tcW w:w="3330" w:type="dxa"/>
            <w:tcBorders>
              <w:top w:val="single" w:sz="7" w:space="0" w:color="000000"/>
              <w:left w:val="single" w:sz="7" w:space="0" w:color="000000"/>
              <w:bottom w:val="single" w:sz="7" w:space="0" w:color="000000"/>
              <w:right w:val="single" w:sz="7" w:space="0" w:color="000000"/>
            </w:tcBorders>
            <w:vAlign w:val="center"/>
          </w:tcPr>
          <w:p w:rsidR="001A5FCE" w:rsidRPr="005403E7" w:rsidRDefault="001A5FCE" w:rsidP="001B44EA">
            <w:pPr>
              <w:jc w:val="center"/>
              <w:rPr>
                <w:b/>
                <w:bCs/>
                <w:sz w:val="18"/>
              </w:rPr>
            </w:pPr>
            <w:r w:rsidRPr="005403E7">
              <w:rPr>
                <w:b/>
                <w:bCs/>
                <w:sz w:val="18"/>
              </w:rPr>
              <w:t>DESCRIPTION OF DELIVERABLE</w:t>
            </w:r>
          </w:p>
        </w:tc>
        <w:tc>
          <w:tcPr>
            <w:tcW w:w="1350" w:type="dxa"/>
            <w:tcBorders>
              <w:top w:val="single" w:sz="7" w:space="0" w:color="000000"/>
              <w:left w:val="single" w:sz="7" w:space="0" w:color="000000"/>
              <w:bottom w:val="single" w:sz="7" w:space="0" w:color="000000"/>
              <w:right w:val="single" w:sz="7" w:space="0" w:color="000000"/>
            </w:tcBorders>
            <w:vAlign w:val="center"/>
          </w:tcPr>
          <w:p w:rsidR="001A5FCE" w:rsidRPr="005403E7" w:rsidRDefault="001A5FCE" w:rsidP="001B44EA">
            <w:pPr>
              <w:jc w:val="center"/>
              <w:rPr>
                <w:b/>
                <w:bCs/>
                <w:sz w:val="18"/>
              </w:rPr>
            </w:pPr>
            <w:r w:rsidRPr="005403E7">
              <w:rPr>
                <w:b/>
                <w:bCs/>
                <w:sz w:val="18"/>
              </w:rPr>
              <w:t>ACTIVITY</w:t>
            </w:r>
          </w:p>
        </w:tc>
        <w:tc>
          <w:tcPr>
            <w:tcW w:w="1792" w:type="dxa"/>
            <w:tcBorders>
              <w:top w:val="single" w:sz="7" w:space="0" w:color="000000"/>
              <w:left w:val="single" w:sz="7" w:space="0" w:color="000000"/>
              <w:bottom w:val="single" w:sz="7" w:space="0" w:color="000000"/>
              <w:right w:val="single" w:sz="8" w:space="0" w:color="000000"/>
            </w:tcBorders>
            <w:vAlign w:val="center"/>
          </w:tcPr>
          <w:p w:rsidR="001A5FCE" w:rsidRPr="005403E7" w:rsidRDefault="001A5FCE" w:rsidP="001B44EA">
            <w:pPr>
              <w:jc w:val="center"/>
              <w:rPr>
                <w:b/>
                <w:bCs/>
                <w:sz w:val="18"/>
              </w:rPr>
            </w:pPr>
            <w:r w:rsidRPr="005403E7">
              <w:rPr>
                <w:b/>
                <w:bCs/>
                <w:sz w:val="18"/>
              </w:rPr>
              <w:t>STATE'S ESTIMATED</w:t>
            </w:r>
          </w:p>
          <w:p w:rsidR="001A5FCE" w:rsidRPr="005403E7" w:rsidRDefault="001A5FCE" w:rsidP="001B44EA">
            <w:pPr>
              <w:jc w:val="center"/>
              <w:rPr>
                <w:b/>
                <w:bCs/>
                <w:sz w:val="18"/>
              </w:rPr>
            </w:pPr>
            <w:r w:rsidRPr="005403E7">
              <w:rPr>
                <w:b/>
                <w:bCs/>
                <w:sz w:val="18"/>
              </w:rPr>
              <w:t>REVIEW TIME</w:t>
            </w:r>
          </w:p>
          <w:p w:rsidR="001A5FCE" w:rsidRPr="005403E7" w:rsidRDefault="001A5FCE" w:rsidP="001B44EA">
            <w:pPr>
              <w:jc w:val="center"/>
              <w:rPr>
                <w:b/>
                <w:bCs/>
                <w:sz w:val="18"/>
              </w:rPr>
            </w:pPr>
            <w:r w:rsidRPr="005403E7">
              <w:rPr>
                <w:b/>
                <w:bCs/>
                <w:sz w:val="18"/>
              </w:rPr>
              <w:t>(WORKING DAYS)</w:t>
            </w:r>
          </w:p>
        </w:tc>
      </w:tr>
      <w:tr w:rsidR="001A5FCE" w:rsidTr="00FD51F9">
        <w:tblPrEx>
          <w:tblCellMar>
            <w:top w:w="0" w:type="dxa"/>
            <w:bottom w:w="0" w:type="dxa"/>
          </w:tblCellMar>
        </w:tblPrEx>
        <w:trPr>
          <w:cantSplit/>
          <w:jc w:val="right"/>
        </w:trPr>
        <w:tc>
          <w:tcPr>
            <w:tcW w:w="1530" w:type="dxa"/>
            <w:tcBorders>
              <w:top w:val="single" w:sz="7" w:space="0" w:color="000000"/>
              <w:left w:val="single" w:sz="8" w:space="0" w:color="000000"/>
              <w:bottom w:val="single" w:sz="7" w:space="0" w:color="000000"/>
              <w:right w:val="single" w:sz="7" w:space="0" w:color="000000"/>
            </w:tcBorders>
          </w:tcPr>
          <w:p w:rsidR="001A5FCE" w:rsidRPr="005403E7" w:rsidRDefault="005403E7" w:rsidP="00FD51F9">
            <w:pPr>
              <w:jc w:val="center"/>
            </w:pPr>
            <w:r>
              <w:t>4</w:t>
            </w:r>
            <w:r w:rsidR="00712F6C" w:rsidRPr="005403E7">
              <w:t>.4</w:t>
            </w:r>
            <w:r w:rsidR="001A5FCE" w:rsidRPr="005403E7">
              <w:t>.</w:t>
            </w:r>
            <w:r w:rsidR="00B7356C" w:rsidRPr="005403E7">
              <w:t>3</w:t>
            </w:r>
            <w:r w:rsidR="001A5FCE" w:rsidRPr="005403E7">
              <w:t>.1</w:t>
            </w:r>
          </w:p>
        </w:tc>
        <w:tc>
          <w:tcPr>
            <w:tcW w:w="3330" w:type="dxa"/>
            <w:tcBorders>
              <w:top w:val="single" w:sz="7" w:space="0" w:color="000000"/>
              <w:left w:val="single" w:sz="7" w:space="0" w:color="000000"/>
              <w:bottom w:val="single" w:sz="7" w:space="0" w:color="000000"/>
              <w:right w:val="single" w:sz="7" w:space="0" w:color="000000"/>
            </w:tcBorders>
          </w:tcPr>
          <w:p w:rsidR="001A5FCE" w:rsidRPr="005403E7" w:rsidRDefault="001A5FCE" w:rsidP="00FD51F9">
            <w:r w:rsidRPr="005403E7">
              <w:t>Detailed Project Plan</w:t>
            </w:r>
          </w:p>
        </w:tc>
        <w:tc>
          <w:tcPr>
            <w:tcW w:w="1350" w:type="dxa"/>
            <w:tcBorders>
              <w:top w:val="single" w:sz="7" w:space="0" w:color="000000"/>
              <w:left w:val="single" w:sz="7" w:space="0" w:color="000000"/>
              <w:bottom w:val="single" w:sz="7" w:space="0" w:color="000000"/>
              <w:right w:val="single" w:sz="7" w:space="0" w:color="000000"/>
            </w:tcBorders>
          </w:tcPr>
          <w:p w:rsidR="001A5FCE" w:rsidRPr="005403E7" w:rsidRDefault="00017668" w:rsidP="00FD51F9">
            <w:pPr>
              <w:jc w:val="center"/>
            </w:pPr>
            <w:r>
              <w:t>4</w:t>
            </w:r>
            <w:r w:rsidR="00B7356C" w:rsidRPr="005403E7">
              <w:t>.4.2.1</w:t>
            </w:r>
          </w:p>
        </w:tc>
        <w:tc>
          <w:tcPr>
            <w:tcW w:w="1792" w:type="dxa"/>
            <w:tcBorders>
              <w:top w:val="single" w:sz="7" w:space="0" w:color="000000"/>
              <w:left w:val="single" w:sz="7" w:space="0" w:color="000000"/>
              <w:bottom w:val="single" w:sz="7" w:space="0" w:color="000000"/>
              <w:right w:val="single" w:sz="8" w:space="0" w:color="000000"/>
            </w:tcBorders>
          </w:tcPr>
          <w:p w:rsidR="001A5FCE" w:rsidRPr="005403E7" w:rsidRDefault="001A5FCE" w:rsidP="00FD51F9">
            <w:pPr>
              <w:jc w:val="center"/>
            </w:pPr>
            <w:r w:rsidRPr="005403E7">
              <w:t>15</w:t>
            </w:r>
          </w:p>
        </w:tc>
      </w:tr>
      <w:tr w:rsidR="001A5FCE" w:rsidTr="00FD51F9">
        <w:tblPrEx>
          <w:tblCellMar>
            <w:top w:w="0" w:type="dxa"/>
            <w:bottom w:w="0" w:type="dxa"/>
          </w:tblCellMar>
        </w:tblPrEx>
        <w:trPr>
          <w:cantSplit/>
          <w:jc w:val="right"/>
        </w:trPr>
        <w:tc>
          <w:tcPr>
            <w:tcW w:w="1530" w:type="dxa"/>
            <w:tcBorders>
              <w:top w:val="single" w:sz="7" w:space="0" w:color="000000"/>
              <w:left w:val="single" w:sz="8" w:space="0" w:color="000000"/>
              <w:bottom w:val="single" w:sz="7" w:space="0" w:color="000000"/>
              <w:right w:val="single" w:sz="7" w:space="0" w:color="000000"/>
            </w:tcBorders>
          </w:tcPr>
          <w:p w:rsidR="001A5FCE" w:rsidRPr="005403E7" w:rsidRDefault="005403E7" w:rsidP="00FD51F9">
            <w:pPr>
              <w:jc w:val="center"/>
            </w:pPr>
            <w:r>
              <w:t>4</w:t>
            </w:r>
            <w:r w:rsidR="00712F6C" w:rsidRPr="005403E7">
              <w:t>.4</w:t>
            </w:r>
            <w:r w:rsidR="001A5FCE" w:rsidRPr="005403E7">
              <w:t>.3.2</w:t>
            </w:r>
          </w:p>
        </w:tc>
        <w:tc>
          <w:tcPr>
            <w:tcW w:w="3330" w:type="dxa"/>
            <w:tcBorders>
              <w:top w:val="single" w:sz="7" w:space="0" w:color="000000"/>
              <w:left w:val="single" w:sz="7" w:space="0" w:color="000000"/>
              <w:bottom w:val="single" w:sz="7" w:space="0" w:color="000000"/>
              <w:right w:val="single" w:sz="7" w:space="0" w:color="000000"/>
            </w:tcBorders>
          </w:tcPr>
          <w:p w:rsidR="001A5FCE" w:rsidRPr="005403E7" w:rsidRDefault="001A5FCE" w:rsidP="00FD51F9">
            <w:pPr>
              <w:pStyle w:val="Header"/>
              <w:tabs>
                <w:tab w:val="clear" w:pos="4320"/>
                <w:tab w:val="clear" w:pos="8640"/>
              </w:tabs>
            </w:pPr>
            <w:r w:rsidRPr="005403E7">
              <w:t>Attendance at all scheduled meetings</w:t>
            </w:r>
          </w:p>
        </w:tc>
        <w:tc>
          <w:tcPr>
            <w:tcW w:w="1350" w:type="dxa"/>
            <w:tcBorders>
              <w:top w:val="single" w:sz="7" w:space="0" w:color="000000"/>
              <w:left w:val="single" w:sz="7" w:space="0" w:color="000000"/>
              <w:bottom w:val="single" w:sz="7" w:space="0" w:color="000000"/>
              <w:right w:val="single" w:sz="7" w:space="0" w:color="000000"/>
            </w:tcBorders>
          </w:tcPr>
          <w:p w:rsidR="00FF3C3B" w:rsidRDefault="00017668" w:rsidP="00FD51F9">
            <w:pPr>
              <w:jc w:val="center"/>
            </w:pPr>
            <w:r>
              <w:t>4</w:t>
            </w:r>
            <w:r w:rsidR="0075293B" w:rsidRPr="005403E7">
              <w:t>.4.2.2</w:t>
            </w:r>
          </w:p>
          <w:p w:rsidR="00FF3C3B" w:rsidRDefault="00FF3C3B" w:rsidP="00FD51F9">
            <w:pPr>
              <w:jc w:val="center"/>
            </w:pPr>
            <w:r>
              <w:t>through</w:t>
            </w:r>
          </w:p>
          <w:p w:rsidR="005403E7" w:rsidRPr="005403E7" w:rsidRDefault="00017668" w:rsidP="00FD51F9">
            <w:pPr>
              <w:jc w:val="center"/>
            </w:pPr>
            <w:r>
              <w:t>4</w:t>
            </w:r>
            <w:r w:rsidR="0075293B" w:rsidRPr="005403E7">
              <w:t>.4.2.3</w:t>
            </w:r>
          </w:p>
        </w:tc>
        <w:tc>
          <w:tcPr>
            <w:tcW w:w="1792" w:type="dxa"/>
            <w:tcBorders>
              <w:top w:val="single" w:sz="7" w:space="0" w:color="000000"/>
              <w:left w:val="single" w:sz="7" w:space="0" w:color="000000"/>
              <w:bottom w:val="single" w:sz="7" w:space="0" w:color="000000"/>
              <w:right w:val="single" w:sz="8" w:space="0" w:color="000000"/>
            </w:tcBorders>
          </w:tcPr>
          <w:p w:rsidR="001A5FCE" w:rsidRPr="005403E7" w:rsidRDefault="001A5FCE" w:rsidP="00FD51F9">
            <w:pPr>
              <w:jc w:val="center"/>
            </w:pPr>
            <w:r w:rsidRPr="005403E7">
              <w:t>N/A</w:t>
            </w:r>
          </w:p>
        </w:tc>
      </w:tr>
      <w:tr w:rsidR="001A5FCE" w:rsidTr="00FD51F9">
        <w:tblPrEx>
          <w:tblCellMar>
            <w:top w:w="0" w:type="dxa"/>
            <w:bottom w:w="0" w:type="dxa"/>
          </w:tblCellMar>
        </w:tblPrEx>
        <w:trPr>
          <w:cantSplit/>
          <w:jc w:val="right"/>
        </w:trPr>
        <w:tc>
          <w:tcPr>
            <w:tcW w:w="1530" w:type="dxa"/>
            <w:tcBorders>
              <w:top w:val="single" w:sz="7" w:space="0" w:color="000000"/>
              <w:left w:val="single" w:sz="8" w:space="0" w:color="000000"/>
              <w:bottom w:val="single" w:sz="8" w:space="0" w:color="000000"/>
              <w:right w:val="single" w:sz="7" w:space="0" w:color="000000"/>
            </w:tcBorders>
          </w:tcPr>
          <w:p w:rsidR="001A5FCE" w:rsidRPr="005403E7" w:rsidRDefault="005403E7" w:rsidP="00FD51F9">
            <w:pPr>
              <w:jc w:val="center"/>
            </w:pPr>
            <w:r>
              <w:t>4</w:t>
            </w:r>
            <w:r w:rsidR="00712F6C" w:rsidRPr="005403E7">
              <w:t>.4</w:t>
            </w:r>
            <w:r w:rsidR="001A5FCE" w:rsidRPr="005403E7">
              <w:t>.3.3</w:t>
            </w:r>
          </w:p>
        </w:tc>
        <w:tc>
          <w:tcPr>
            <w:tcW w:w="3330" w:type="dxa"/>
            <w:tcBorders>
              <w:top w:val="single" w:sz="7" w:space="0" w:color="000000"/>
              <w:left w:val="single" w:sz="7" w:space="0" w:color="000000"/>
              <w:bottom w:val="single" w:sz="8" w:space="0" w:color="000000"/>
              <w:right w:val="single" w:sz="7" w:space="0" w:color="000000"/>
            </w:tcBorders>
          </w:tcPr>
          <w:p w:rsidR="001A5FCE" w:rsidRPr="005403E7" w:rsidRDefault="001A5FCE" w:rsidP="00FD51F9">
            <w:r w:rsidRPr="005403E7">
              <w:t>Written Semi-Monthly Project Status Report</w:t>
            </w:r>
          </w:p>
        </w:tc>
        <w:tc>
          <w:tcPr>
            <w:tcW w:w="1350" w:type="dxa"/>
            <w:tcBorders>
              <w:top w:val="single" w:sz="7" w:space="0" w:color="000000"/>
              <w:left w:val="single" w:sz="7" w:space="0" w:color="000000"/>
              <w:bottom w:val="single" w:sz="8" w:space="0" w:color="000000"/>
              <w:right w:val="single" w:sz="7" w:space="0" w:color="000000"/>
            </w:tcBorders>
          </w:tcPr>
          <w:p w:rsidR="001A5FCE" w:rsidRPr="005403E7" w:rsidRDefault="00017668" w:rsidP="00FD51F9">
            <w:pPr>
              <w:jc w:val="center"/>
            </w:pPr>
            <w:r>
              <w:t>4</w:t>
            </w:r>
            <w:r w:rsidR="0075293B" w:rsidRPr="005403E7">
              <w:t>.4.2.4</w:t>
            </w:r>
          </w:p>
        </w:tc>
        <w:tc>
          <w:tcPr>
            <w:tcW w:w="1792" w:type="dxa"/>
            <w:tcBorders>
              <w:top w:val="single" w:sz="7" w:space="0" w:color="000000"/>
              <w:left w:val="single" w:sz="7" w:space="0" w:color="000000"/>
              <w:bottom w:val="single" w:sz="8" w:space="0" w:color="000000"/>
              <w:right w:val="single" w:sz="8" w:space="0" w:color="000000"/>
            </w:tcBorders>
          </w:tcPr>
          <w:p w:rsidR="001A5FCE" w:rsidRPr="005403E7" w:rsidRDefault="001A5FCE" w:rsidP="00FD51F9">
            <w:pPr>
              <w:jc w:val="center"/>
            </w:pPr>
            <w:r w:rsidRPr="005403E7">
              <w:t>5</w:t>
            </w:r>
          </w:p>
        </w:tc>
      </w:tr>
      <w:tr w:rsidR="001A5FCE" w:rsidTr="00FD51F9">
        <w:tblPrEx>
          <w:tblCellMar>
            <w:top w:w="0" w:type="dxa"/>
            <w:bottom w:w="0" w:type="dxa"/>
          </w:tblCellMar>
        </w:tblPrEx>
        <w:trPr>
          <w:cantSplit/>
          <w:jc w:val="right"/>
        </w:trPr>
        <w:tc>
          <w:tcPr>
            <w:tcW w:w="1530" w:type="dxa"/>
            <w:tcBorders>
              <w:top w:val="single" w:sz="8" w:space="0" w:color="000000"/>
              <w:left w:val="single" w:sz="8" w:space="0" w:color="000000"/>
              <w:bottom w:val="single" w:sz="8" w:space="0" w:color="000000"/>
              <w:right w:val="single" w:sz="8" w:space="0" w:color="000000"/>
            </w:tcBorders>
          </w:tcPr>
          <w:p w:rsidR="001A5FCE" w:rsidRPr="005403E7" w:rsidRDefault="005403E7" w:rsidP="00FD51F9">
            <w:pPr>
              <w:jc w:val="center"/>
            </w:pPr>
            <w:r>
              <w:t>4</w:t>
            </w:r>
            <w:r w:rsidR="00712F6C" w:rsidRPr="005403E7">
              <w:t>.4</w:t>
            </w:r>
            <w:r w:rsidR="001A5FCE" w:rsidRPr="005403E7">
              <w:t>.3.4</w:t>
            </w:r>
          </w:p>
        </w:tc>
        <w:tc>
          <w:tcPr>
            <w:tcW w:w="3330" w:type="dxa"/>
            <w:tcBorders>
              <w:top w:val="single" w:sz="8" w:space="0" w:color="000000"/>
              <w:left w:val="single" w:sz="8" w:space="0" w:color="000000"/>
              <w:bottom w:val="single" w:sz="8" w:space="0" w:color="000000"/>
              <w:right w:val="single" w:sz="8" w:space="0" w:color="000000"/>
            </w:tcBorders>
          </w:tcPr>
          <w:p w:rsidR="001A5FCE" w:rsidRPr="005403E7" w:rsidRDefault="001A5FCE" w:rsidP="00FD51F9">
            <w:r w:rsidRPr="005403E7">
              <w:t>Communication Plan</w:t>
            </w:r>
          </w:p>
        </w:tc>
        <w:tc>
          <w:tcPr>
            <w:tcW w:w="1350" w:type="dxa"/>
            <w:tcBorders>
              <w:top w:val="single" w:sz="8" w:space="0" w:color="000000"/>
              <w:left w:val="single" w:sz="8" w:space="0" w:color="000000"/>
              <w:bottom w:val="single" w:sz="8" w:space="0" w:color="000000"/>
              <w:right w:val="single" w:sz="8" w:space="0" w:color="000000"/>
            </w:tcBorders>
          </w:tcPr>
          <w:p w:rsidR="001A5FCE" w:rsidRPr="005403E7" w:rsidRDefault="00017668" w:rsidP="00FD51F9">
            <w:pPr>
              <w:jc w:val="center"/>
            </w:pPr>
            <w:r>
              <w:t>4</w:t>
            </w:r>
            <w:r w:rsidR="0075293B" w:rsidRPr="005403E7">
              <w:t>.4.2.5</w:t>
            </w:r>
          </w:p>
        </w:tc>
        <w:tc>
          <w:tcPr>
            <w:tcW w:w="1792" w:type="dxa"/>
            <w:tcBorders>
              <w:top w:val="single" w:sz="8" w:space="0" w:color="000000"/>
              <w:left w:val="single" w:sz="8" w:space="0" w:color="000000"/>
              <w:bottom w:val="single" w:sz="8" w:space="0" w:color="000000"/>
              <w:right w:val="single" w:sz="8" w:space="0" w:color="000000"/>
            </w:tcBorders>
          </w:tcPr>
          <w:p w:rsidR="001A5FCE" w:rsidRPr="005403E7" w:rsidRDefault="001A5FCE" w:rsidP="00FD51F9">
            <w:pPr>
              <w:jc w:val="center"/>
            </w:pPr>
            <w:r w:rsidRPr="005403E7">
              <w:t>10</w:t>
            </w:r>
          </w:p>
        </w:tc>
      </w:tr>
    </w:tbl>
    <w:p w:rsidR="005B79F1" w:rsidRDefault="005B79F1" w:rsidP="001B44EA">
      <w:pPr>
        <w:jc w:val="both"/>
      </w:pPr>
    </w:p>
    <w:p w:rsidR="005A7B43" w:rsidRDefault="005A7B43" w:rsidP="005A7B43">
      <w:pPr>
        <w:pStyle w:val="Heading2"/>
      </w:pPr>
      <w:r>
        <w:t>REQUIREMENTS REVIEW AND DOCUMENTATION</w:t>
      </w:r>
    </w:p>
    <w:p w:rsidR="005A7B43" w:rsidRDefault="005A7B43" w:rsidP="002450E1">
      <w:pPr>
        <w:jc w:val="both"/>
      </w:pPr>
    </w:p>
    <w:p w:rsidR="008324DB" w:rsidRDefault="008324DB" w:rsidP="008324DB">
      <w:pPr>
        <w:pStyle w:val="Heading3"/>
      </w:pPr>
      <w:r>
        <w:t>Objective</w:t>
      </w:r>
    </w:p>
    <w:p w:rsidR="005A7B43" w:rsidRDefault="005A7B43" w:rsidP="005A7B43"/>
    <w:p w:rsidR="005A7B43" w:rsidRDefault="005A7B43" w:rsidP="005A7B43">
      <w:pPr>
        <w:ind w:left="2520"/>
        <w:jc w:val="both"/>
      </w:pPr>
      <w:r>
        <w:t>The output of this effort would be used as input to a Federal Feasibility Study process, or Request for Proposal (RFP) as a basis to modernize/rewrite the application with State and/or contracted resources.</w:t>
      </w:r>
    </w:p>
    <w:p w:rsidR="008324DB" w:rsidRDefault="008324DB" w:rsidP="002450E1">
      <w:pPr>
        <w:jc w:val="both"/>
      </w:pPr>
    </w:p>
    <w:p w:rsidR="008324DB" w:rsidRDefault="008324DB" w:rsidP="008324DB">
      <w:pPr>
        <w:ind w:left="2520"/>
        <w:jc w:val="both"/>
      </w:pPr>
      <w:r>
        <w:t>The objective of this task is to:</w:t>
      </w:r>
    </w:p>
    <w:p w:rsidR="005A7B43" w:rsidRPr="00DC1CA6" w:rsidRDefault="005A7B43" w:rsidP="008324DB"/>
    <w:p w:rsidR="008324DB" w:rsidRDefault="008324DB" w:rsidP="008324DB">
      <w:pPr>
        <w:pStyle w:val="Heading4"/>
      </w:pPr>
      <w:r w:rsidRPr="00DC1CA6">
        <w:t>Identif</w:t>
      </w:r>
      <w:r>
        <w:t>y the</w:t>
      </w:r>
      <w:r w:rsidRPr="00DC1CA6">
        <w:t xml:space="preserve"> overall CSE modernization requirements and scope;</w:t>
      </w:r>
    </w:p>
    <w:p w:rsidR="008324DB" w:rsidRPr="005C00DC" w:rsidRDefault="008324DB" w:rsidP="008324DB"/>
    <w:p w:rsidR="008324DB" w:rsidRDefault="008324DB" w:rsidP="008324DB">
      <w:pPr>
        <w:pStyle w:val="Heading4"/>
      </w:pPr>
      <w:r>
        <w:t xml:space="preserve">Prepare a </w:t>
      </w:r>
      <w:r w:rsidRPr="00DC1CA6">
        <w:t xml:space="preserve">Cost Benefit Analysis of </w:t>
      </w:r>
      <w:r>
        <w:t xml:space="preserve">the </w:t>
      </w:r>
      <w:r w:rsidRPr="00DC1CA6">
        <w:t>modernization requirements and alternatives;</w:t>
      </w:r>
    </w:p>
    <w:p w:rsidR="008324DB" w:rsidRPr="005C00DC" w:rsidRDefault="008324DB" w:rsidP="008324DB"/>
    <w:p w:rsidR="008324DB" w:rsidRDefault="008324DB" w:rsidP="008324DB">
      <w:pPr>
        <w:pStyle w:val="Heading4"/>
      </w:pPr>
      <w:r w:rsidRPr="00DC1CA6">
        <w:t xml:space="preserve">Assess and select </w:t>
      </w:r>
      <w:r>
        <w:t>the</w:t>
      </w:r>
      <w:r w:rsidRPr="00DC1CA6">
        <w:t xml:space="preserve"> appropriate CSE modernization alternatives;</w:t>
      </w:r>
    </w:p>
    <w:p w:rsidR="008324DB" w:rsidRPr="005C00DC" w:rsidRDefault="008324DB" w:rsidP="008324DB"/>
    <w:p w:rsidR="008324DB" w:rsidRDefault="008324DB" w:rsidP="008324DB">
      <w:pPr>
        <w:pStyle w:val="Heading4"/>
      </w:pPr>
      <w:r w:rsidRPr="00DC1CA6">
        <w:t>Documen</w:t>
      </w:r>
      <w:r>
        <w:t>t the</w:t>
      </w:r>
      <w:r w:rsidRPr="00DC1CA6">
        <w:t xml:space="preserve"> CSE high level business and technical system requirements;</w:t>
      </w:r>
    </w:p>
    <w:p w:rsidR="008324DB" w:rsidRPr="005C00DC" w:rsidRDefault="008324DB" w:rsidP="008324DB"/>
    <w:p w:rsidR="008324DB" w:rsidRDefault="008324DB" w:rsidP="008324DB">
      <w:pPr>
        <w:pStyle w:val="Heading4"/>
      </w:pPr>
      <w:r>
        <w:t>Prepare a m</w:t>
      </w:r>
      <w:r w:rsidRPr="00DC1CA6">
        <w:t>aster schedule and approach for modernizing or replacing the CSE applications;</w:t>
      </w:r>
      <w:r>
        <w:t xml:space="preserve"> and</w:t>
      </w:r>
    </w:p>
    <w:p w:rsidR="008324DB" w:rsidRPr="005C00DC" w:rsidRDefault="008324DB" w:rsidP="008324DB"/>
    <w:p w:rsidR="008324DB" w:rsidRPr="00DC1CA6" w:rsidRDefault="008324DB" w:rsidP="008324DB">
      <w:pPr>
        <w:pStyle w:val="Heading4"/>
      </w:pPr>
      <w:r>
        <w:t>Prepare a m</w:t>
      </w:r>
      <w:r w:rsidRPr="00DC1CA6">
        <w:t>aster plan for funding CSE modernization.</w:t>
      </w:r>
    </w:p>
    <w:p w:rsidR="008324DB" w:rsidRDefault="008324DB" w:rsidP="008324DB"/>
    <w:p w:rsidR="002450E1" w:rsidRDefault="008324DB" w:rsidP="002450E1">
      <w:pPr>
        <w:pStyle w:val="Heading3"/>
      </w:pPr>
      <w:r>
        <w:t>Activities</w:t>
      </w:r>
    </w:p>
    <w:p w:rsidR="002450E1" w:rsidRDefault="002450E1" w:rsidP="002450E1"/>
    <w:p w:rsidR="008324DB" w:rsidRDefault="008324DB" w:rsidP="008324DB">
      <w:pPr>
        <w:ind w:left="2520"/>
      </w:pPr>
      <w:r>
        <w:t>The awarded vendor must:</w:t>
      </w:r>
    </w:p>
    <w:p w:rsidR="008324DB" w:rsidRDefault="008324DB" w:rsidP="002450E1"/>
    <w:p w:rsidR="002450E1" w:rsidRDefault="002450E1" w:rsidP="002450E1">
      <w:pPr>
        <w:pStyle w:val="Heading4"/>
      </w:pPr>
      <w:r>
        <w:lastRenderedPageBreak/>
        <w:t>Compre</w:t>
      </w:r>
      <w:r w:rsidRPr="00DC1CA6">
        <w:t xml:space="preserve">hensively review the ability of the NOMADS software application to perform business responsibilities required by federal and </w:t>
      </w:r>
      <w:r w:rsidR="005A7B43">
        <w:t>St</w:t>
      </w:r>
      <w:r w:rsidRPr="00DC1CA6">
        <w:t>ate laws, regulations and policy.</w:t>
      </w:r>
    </w:p>
    <w:p w:rsidR="002450E1" w:rsidRDefault="002450E1" w:rsidP="002450E1"/>
    <w:p w:rsidR="002450E1" w:rsidRDefault="002450E1" w:rsidP="002450E1">
      <w:pPr>
        <w:pStyle w:val="Heading4"/>
      </w:pPr>
      <w:r>
        <w:t xml:space="preserve">Examine </w:t>
      </w:r>
      <w:r w:rsidRPr="00DC1CA6">
        <w:t>the ability of the IV-D specific application modules within NOMADS to promote business efficiencies and cost-effective case management.</w:t>
      </w:r>
    </w:p>
    <w:p w:rsidR="002450E1" w:rsidRDefault="002450E1" w:rsidP="002450E1"/>
    <w:p w:rsidR="002450E1" w:rsidRDefault="002450E1" w:rsidP="002450E1">
      <w:pPr>
        <w:pStyle w:val="Heading4"/>
      </w:pPr>
      <w:r>
        <w:t xml:space="preserve">Determine </w:t>
      </w:r>
      <w:r w:rsidRPr="00DC1CA6">
        <w:t>the long-term viability of the IV-D specific application modules within NOMADS to provide continued support of Divisional responsibilities and to integrate into the Department of Information Technology’s global information technology plan.</w:t>
      </w:r>
    </w:p>
    <w:p w:rsidR="002450E1" w:rsidRDefault="002450E1" w:rsidP="002450E1"/>
    <w:p w:rsidR="002450E1" w:rsidRDefault="002450E1" w:rsidP="002450E1">
      <w:pPr>
        <w:pStyle w:val="Heading4"/>
      </w:pPr>
      <w:r>
        <w:t xml:space="preserve">Analyze </w:t>
      </w:r>
      <w:r w:rsidRPr="00DC1CA6">
        <w:t>the cost-effectiveness and functionality of the IV-D specific application modules within NOMADS in comparison to other software applications used by other state or county governments engaged in similar business activities.</w:t>
      </w:r>
    </w:p>
    <w:p w:rsidR="002450E1" w:rsidRDefault="002450E1" w:rsidP="002450E1"/>
    <w:p w:rsidR="002450E1" w:rsidRDefault="002450E1" w:rsidP="002450E1">
      <w:pPr>
        <w:pStyle w:val="Heading4"/>
      </w:pPr>
      <w:r>
        <w:t xml:space="preserve">Identify best </w:t>
      </w:r>
      <w:r w:rsidRPr="00DC1CA6">
        <w:t>practice software support options utilized by other states to promote business efficiencies and cost-effective operations.</w:t>
      </w:r>
    </w:p>
    <w:p w:rsidR="002450E1" w:rsidRDefault="002450E1" w:rsidP="002450E1"/>
    <w:p w:rsidR="002450E1" w:rsidRDefault="002450E1" w:rsidP="002450E1">
      <w:pPr>
        <w:pStyle w:val="Heading4"/>
      </w:pPr>
      <w:r>
        <w:t>Recomme</w:t>
      </w:r>
      <w:r w:rsidRPr="00DC1CA6">
        <w:t>nd software application improvement or replacement options using provided high level system requirements, to include a preliminary cost analysis and implementation plan(s) and timelines of these options.</w:t>
      </w:r>
    </w:p>
    <w:p w:rsidR="00E06505" w:rsidRPr="00E06505" w:rsidRDefault="00E06505" w:rsidP="00E06505"/>
    <w:p w:rsidR="00E06505" w:rsidRPr="00E06505" w:rsidRDefault="00E06505" w:rsidP="00E06505">
      <w:pPr>
        <w:ind w:left="3600" w:hanging="1080"/>
      </w:pPr>
      <w:r>
        <w:t>4.5.2.7</w:t>
      </w:r>
      <w:r>
        <w:tab/>
        <w:t>Analyze current hardware and software infrastructure and recommend improvements to promote effective and efficient software transactions.</w:t>
      </w:r>
    </w:p>
    <w:p w:rsidR="005A7B43" w:rsidRDefault="005A7B43" w:rsidP="005A7B43">
      <w:pPr>
        <w:jc w:val="both"/>
      </w:pPr>
    </w:p>
    <w:p w:rsidR="005A7B43" w:rsidRDefault="005A7B43" w:rsidP="005A7B43">
      <w:pPr>
        <w:pStyle w:val="Heading3"/>
      </w:pPr>
      <w:r>
        <w:t>Deliverables</w:t>
      </w:r>
    </w:p>
    <w:p w:rsidR="005A7B43" w:rsidRDefault="005A7B43" w:rsidP="005A7B43">
      <w:pPr>
        <w:jc w:val="both"/>
      </w:pPr>
    </w:p>
    <w:tbl>
      <w:tblPr>
        <w:tblW w:w="8002" w:type="dxa"/>
        <w:jc w:val="right"/>
        <w:tblInd w:w="23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82" w:type="dxa"/>
          <w:right w:w="82" w:type="dxa"/>
        </w:tblCellMar>
        <w:tblLook w:val="0000"/>
      </w:tblPr>
      <w:tblGrid>
        <w:gridCol w:w="1530"/>
        <w:gridCol w:w="3330"/>
        <w:gridCol w:w="1350"/>
        <w:gridCol w:w="1792"/>
      </w:tblGrid>
      <w:tr w:rsidR="005A7B43" w:rsidTr="00342ECC">
        <w:tblPrEx>
          <w:tblCellMar>
            <w:top w:w="0" w:type="dxa"/>
            <w:bottom w:w="0" w:type="dxa"/>
          </w:tblCellMar>
        </w:tblPrEx>
        <w:trPr>
          <w:cantSplit/>
          <w:tblHeader/>
          <w:jc w:val="right"/>
        </w:trPr>
        <w:tc>
          <w:tcPr>
            <w:tcW w:w="8002" w:type="dxa"/>
            <w:gridSpan w:val="4"/>
          </w:tcPr>
          <w:p w:rsidR="005A7B43" w:rsidRPr="005403E7" w:rsidRDefault="005A7B43" w:rsidP="005A7B43">
            <w:pPr>
              <w:jc w:val="both"/>
              <w:rPr>
                <w:b/>
                <w:bCs/>
              </w:rPr>
            </w:pPr>
            <w:r>
              <w:rPr>
                <w:b/>
                <w:bCs/>
              </w:rPr>
              <w:t>4</w:t>
            </w:r>
            <w:r w:rsidRPr="005403E7">
              <w:rPr>
                <w:b/>
                <w:bCs/>
              </w:rPr>
              <w:t>.</w:t>
            </w:r>
            <w:r>
              <w:rPr>
                <w:b/>
                <w:bCs/>
              </w:rPr>
              <w:t>5</w:t>
            </w:r>
            <w:r w:rsidRPr="005403E7">
              <w:rPr>
                <w:b/>
                <w:bCs/>
              </w:rPr>
              <w:t xml:space="preserve">  </w:t>
            </w:r>
            <w:r>
              <w:rPr>
                <w:b/>
                <w:bCs/>
              </w:rPr>
              <w:t>REQUIREMENTS REVIEW AND DOCUMENTATION</w:t>
            </w:r>
          </w:p>
        </w:tc>
      </w:tr>
      <w:tr w:rsidR="005A7B43" w:rsidTr="00342ECC">
        <w:tblPrEx>
          <w:tblCellMar>
            <w:top w:w="0" w:type="dxa"/>
            <w:bottom w:w="0" w:type="dxa"/>
          </w:tblCellMar>
        </w:tblPrEx>
        <w:trPr>
          <w:cantSplit/>
          <w:jc w:val="right"/>
        </w:trPr>
        <w:tc>
          <w:tcPr>
            <w:tcW w:w="1530" w:type="dxa"/>
            <w:vAlign w:val="center"/>
          </w:tcPr>
          <w:p w:rsidR="005A7B43" w:rsidRPr="005403E7" w:rsidRDefault="005A7B43" w:rsidP="005B79F1">
            <w:pPr>
              <w:jc w:val="center"/>
              <w:rPr>
                <w:b/>
                <w:bCs/>
                <w:sz w:val="18"/>
              </w:rPr>
            </w:pPr>
            <w:r w:rsidRPr="005403E7">
              <w:rPr>
                <w:b/>
                <w:bCs/>
                <w:sz w:val="18"/>
              </w:rPr>
              <w:t>DELIVERABLE NUMBER</w:t>
            </w:r>
          </w:p>
        </w:tc>
        <w:tc>
          <w:tcPr>
            <w:tcW w:w="3330" w:type="dxa"/>
            <w:vAlign w:val="center"/>
          </w:tcPr>
          <w:p w:rsidR="005A7B43" w:rsidRPr="005403E7" w:rsidRDefault="005A7B43" w:rsidP="005B79F1">
            <w:pPr>
              <w:jc w:val="center"/>
              <w:rPr>
                <w:b/>
                <w:bCs/>
                <w:sz w:val="18"/>
              </w:rPr>
            </w:pPr>
            <w:r w:rsidRPr="005403E7">
              <w:rPr>
                <w:b/>
                <w:bCs/>
                <w:sz w:val="18"/>
              </w:rPr>
              <w:t>DESCRIPTION OF DELIVERABLE</w:t>
            </w:r>
          </w:p>
        </w:tc>
        <w:tc>
          <w:tcPr>
            <w:tcW w:w="1350" w:type="dxa"/>
            <w:vAlign w:val="center"/>
          </w:tcPr>
          <w:p w:rsidR="005A7B43" w:rsidRPr="005403E7" w:rsidRDefault="005A7B43" w:rsidP="005B79F1">
            <w:pPr>
              <w:jc w:val="center"/>
              <w:rPr>
                <w:b/>
                <w:bCs/>
                <w:sz w:val="18"/>
              </w:rPr>
            </w:pPr>
            <w:r w:rsidRPr="005403E7">
              <w:rPr>
                <w:b/>
                <w:bCs/>
                <w:sz w:val="18"/>
              </w:rPr>
              <w:t>ACTIVITY</w:t>
            </w:r>
          </w:p>
        </w:tc>
        <w:tc>
          <w:tcPr>
            <w:tcW w:w="1792" w:type="dxa"/>
            <w:vAlign w:val="center"/>
          </w:tcPr>
          <w:p w:rsidR="005A7B43" w:rsidRPr="004F3933" w:rsidRDefault="005A7B43" w:rsidP="005B79F1">
            <w:pPr>
              <w:jc w:val="center"/>
              <w:rPr>
                <w:b/>
                <w:bCs/>
                <w:sz w:val="18"/>
              </w:rPr>
            </w:pPr>
            <w:r w:rsidRPr="004F3933">
              <w:rPr>
                <w:b/>
                <w:bCs/>
                <w:sz w:val="18"/>
              </w:rPr>
              <w:t>STATE'S ESTIMATED</w:t>
            </w:r>
          </w:p>
          <w:p w:rsidR="005A7B43" w:rsidRPr="004F3933" w:rsidRDefault="005A7B43" w:rsidP="005B79F1">
            <w:pPr>
              <w:jc w:val="center"/>
              <w:rPr>
                <w:b/>
                <w:bCs/>
                <w:sz w:val="18"/>
              </w:rPr>
            </w:pPr>
            <w:r w:rsidRPr="004F3933">
              <w:rPr>
                <w:b/>
                <w:bCs/>
                <w:sz w:val="18"/>
              </w:rPr>
              <w:t>REVIEW TIME</w:t>
            </w:r>
          </w:p>
          <w:p w:rsidR="005A7B43" w:rsidRPr="004F3933" w:rsidRDefault="005A7B43" w:rsidP="005B79F1">
            <w:pPr>
              <w:jc w:val="center"/>
              <w:rPr>
                <w:b/>
                <w:bCs/>
                <w:sz w:val="18"/>
              </w:rPr>
            </w:pPr>
            <w:r w:rsidRPr="004F3933">
              <w:rPr>
                <w:b/>
                <w:bCs/>
                <w:sz w:val="18"/>
              </w:rPr>
              <w:t>(WORKING DAYS)</w:t>
            </w:r>
          </w:p>
        </w:tc>
      </w:tr>
      <w:tr w:rsidR="005A7B43" w:rsidTr="00FD51F9">
        <w:tblPrEx>
          <w:tblCellMar>
            <w:top w:w="0" w:type="dxa"/>
            <w:bottom w:w="0" w:type="dxa"/>
          </w:tblCellMar>
        </w:tblPrEx>
        <w:trPr>
          <w:cantSplit/>
          <w:jc w:val="right"/>
        </w:trPr>
        <w:tc>
          <w:tcPr>
            <w:tcW w:w="1530" w:type="dxa"/>
          </w:tcPr>
          <w:p w:rsidR="005A7B43" w:rsidRPr="005403E7" w:rsidRDefault="005A7B43" w:rsidP="00FD51F9">
            <w:pPr>
              <w:jc w:val="center"/>
            </w:pPr>
            <w:r>
              <w:t>4</w:t>
            </w:r>
            <w:r w:rsidRPr="005403E7">
              <w:t>.</w:t>
            </w:r>
            <w:r>
              <w:t>5</w:t>
            </w:r>
            <w:r w:rsidRPr="005403E7">
              <w:t>.3.1</w:t>
            </w:r>
          </w:p>
        </w:tc>
        <w:tc>
          <w:tcPr>
            <w:tcW w:w="3330" w:type="dxa"/>
          </w:tcPr>
          <w:p w:rsidR="005A7B43" w:rsidRPr="005403E7" w:rsidRDefault="005A7B43" w:rsidP="00FD51F9">
            <w:r>
              <w:t>Documentation of Overall CSE Modernization Requirements and Scope</w:t>
            </w:r>
          </w:p>
        </w:tc>
        <w:tc>
          <w:tcPr>
            <w:tcW w:w="1350" w:type="dxa"/>
          </w:tcPr>
          <w:p w:rsidR="00FF3C3B" w:rsidRDefault="005A7B43" w:rsidP="00FD51F9">
            <w:pPr>
              <w:jc w:val="center"/>
            </w:pPr>
            <w:r>
              <w:t>4.5.2.1</w:t>
            </w:r>
          </w:p>
          <w:p w:rsidR="00FF3C3B" w:rsidRDefault="00FF3C3B" w:rsidP="00FD51F9">
            <w:pPr>
              <w:jc w:val="center"/>
            </w:pPr>
            <w:r>
              <w:t>through</w:t>
            </w:r>
          </w:p>
          <w:p w:rsidR="005A7B43" w:rsidRPr="005403E7" w:rsidRDefault="005A7B43" w:rsidP="00FD51F9">
            <w:pPr>
              <w:jc w:val="center"/>
            </w:pPr>
            <w:r>
              <w:t>4.5.2.3</w:t>
            </w:r>
          </w:p>
        </w:tc>
        <w:tc>
          <w:tcPr>
            <w:tcW w:w="1792" w:type="dxa"/>
          </w:tcPr>
          <w:p w:rsidR="005A7B43" w:rsidRPr="004F3933" w:rsidRDefault="004F3933" w:rsidP="00FD51F9">
            <w:pPr>
              <w:jc w:val="center"/>
            </w:pPr>
            <w:r w:rsidRPr="004F3933">
              <w:t>15</w:t>
            </w:r>
            <w:r w:rsidR="005B79F1" w:rsidRPr="004F3933">
              <w:t xml:space="preserve"> Days</w:t>
            </w:r>
          </w:p>
        </w:tc>
      </w:tr>
      <w:tr w:rsidR="005A7B43" w:rsidTr="00FD51F9">
        <w:tblPrEx>
          <w:tblCellMar>
            <w:top w:w="0" w:type="dxa"/>
            <w:bottom w:w="0" w:type="dxa"/>
          </w:tblCellMar>
        </w:tblPrEx>
        <w:trPr>
          <w:cantSplit/>
          <w:trHeight w:val="145"/>
          <w:jc w:val="right"/>
        </w:trPr>
        <w:tc>
          <w:tcPr>
            <w:tcW w:w="1530" w:type="dxa"/>
          </w:tcPr>
          <w:p w:rsidR="005A7B43" w:rsidRPr="005403E7" w:rsidRDefault="005A7B43" w:rsidP="00FD51F9">
            <w:pPr>
              <w:jc w:val="center"/>
            </w:pPr>
            <w:r>
              <w:t>4</w:t>
            </w:r>
            <w:r w:rsidRPr="005403E7">
              <w:t>.</w:t>
            </w:r>
            <w:r>
              <w:t>5</w:t>
            </w:r>
            <w:r w:rsidRPr="005403E7">
              <w:t>.3.2</w:t>
            </w:r>
          </w:p>
        </w:tc>
        <w:tc>
          <w:tcPr>
            <w:tcW w:w="3330" w:type="dxa"/>
          </w:tcPr>
          <w:p w:rsidR="005A7B43" w:rsidRPr="005403E7" w:rsidRDefault="005A7B43" w:rsidP="00FD51F9">
            <w:pPr>
              <w:pStyle w:val="Header"/>
              <w:tabs>
                <w:tab w:val="clear" w:pos="4320"/>
                <w:tab w:val="clear" w:pos="8640"/>
              </w:tabs>
            </w:pPr>
            <w:r>
              <w:t>Cost Benefit Analysis</w:t>
            </w:r>
          </w:p>
        </w:tc>
        <w:tc>
          <w:tcPr>
            <w:tcW w:w="1350" w:type="dxa"/>
          </w:tcPr>
          <w:p w:rsidR="005A7B43" w:rsidRPr="005403E7" w:rsidRDefault="005A7B43" w:rsidP="00FD51F9">
            <w:pPr>
              <w:jc w:val="center"/>
            </w:pPr>
            <w:r>
              <w:t>4.5.2.4</w:t>
            </w:r>
          </w:p>
        </w:tc>
        <w:tc>
          <w:tcPr>
            <w:tcW w:w="1792" w:type="dxa"/>
          </w:tcPr>
          <w:p w:rsidR="005A7B43" w:rsidRPr="004F3933" w:rsidRDefault="005B79F1" w:rsidP="00FD51F9">
            <w:pPr>
              <w:jc w:val="center"/>
            </w:pPr>
            <w:r w:rsidRPr="004F3933">
              <w:t>1</w:t>
            </w:r>
            <w:r w:rsidR="004F3933" w:rsidRPr="004F3933">
              <w:t>5</w:t>
            </w:r>
            <w:r w:rsidRPr="004F3933">
              <w:t xml:space="preserve"> Days</w:t>
            </w:r>
          </w:p>
        </w:tc>
      </w:tr>
      <w:tr w:rsidR="005A7B43" w:rsidTr="00FD51F9">
        <w:tblPrEx>
          <w:tblCellMar>
            <w:top w:w="0" w:type="dxa"/>
            <w:bottom w:w="0" w:type="dxa"/>
          </w:tblCellMar>
        </w:tblPrEx>
        <w:trPr>
          <w:cantSplit/>
          <w:jc w:val="right"/>
        </w:trPr>
        <w:tc>
          <w:tcPr>
            <w:tcW w:w="1530" w:type="dxa"/>
          </w:tcPr>
          <w:p w:rsidR="005A7B43" w:rsidRPr="005403E7" w:rsidRDefault="005A7B43" w:rsidP="00FD51F9">
            <w:pPr>
              <w:jc w:val="center"/>
            </w:pPr>
            <w:r>
              <w:t>4</w:t>
            </w:r>
            <w:r w:rsidRPr="005403E7">
              <w:t>.</w:t>
            </w:r>
            <w:r>
              <w:t>5</w:t>
            </w:r>
            <w:r w:rsidRPr="005403E7">
              <w:t>.3.3</w:t>
            </w:r>
          </w:p>
        </w:tc>
        <w:tc>
          <w:tcPr>
            <w:tcW w:w="3330" w:type="dxa"/>
          </w:tcPr>
          <w:p w:rsidR="005A7B43" w:rsidRPr="005403E7" w:rsidRDefault="005A7B43" w:rsidP="00FD51F9">
            <w:r>
              <w:t>Assessment and Selection of CSE Modernization Alternatives</w:t>
            </w:r>
          </w:p>
        </w:tc>
        <w:tc>
          <w:tcPr>
            <w:tcW w:w="1350" w:type="dxa"/>
          </w:tcPr>
          <w:p w:rsidR="005A7B43" w:rsidRPr="005403E7" w:rsidRDefault="005A7B43" w:rsidP="00FD51F9">
            <w:pPr>
              <w:jc w:val="center"/>
            </w:pPr>
            <w:r>
              <w:t>4.5.2.5</w:t>
            </w:r>
          </w:p>
        </w:tc>
        <w:tc>
          <w:tcPr>
            <w:tcW w:w="1792" w:type="dxa"/>
          </w:tcPr>
          <w:p w:rsidR="005A7B43" w:rsidRPr="004F3933" w:rsidRDefault="004F3933" w:rsidP="00FD51F9">
            <w:pPr>
              <w:jc w:val="center"/>
            </w:pPr>
            <w:r w:rsidRPr="004F3933">
              <w:t>15</w:t>
            </w:r>
            <w:r w:rsidR="005B79F1" w:rsidRPr="004F3933">
              <w:t xml:space="preserve"> Days</w:t>
            </w:r>
          </w:p>
        </w:tc>
      </w:tr>
      <w:tr w:rsidR="005A7B43" w:rsidTr="00FD51F9">
        <w:tblPrEx>
          <w:tblCellMar>
            <w:top w:w="0" w:type="dxa"/>
            <w:bottom w:w="0" w:type="dxa"/>
          </w:tblCellMar>
        </w:tblPrEx>
        <w:trPr>
          <w:cantSplit/>
          <w:jc w:val="right"/>
        </w:trPr>
        <w:tc>
          <w:tcPr>
            <w:tcW w:w="1530" w:type="dxa"/>
          </w:tcPr>
          <w:p w:rsidR="005A7B43" w:rsidRPr="005403E7" w:rsidRDefault="005A7B43" w:rsidP="00FD51F9">
            <w:pPr>
              <w:jc w:val="center"/>
            </w:pPr>
            <w:r>
              <w:t>4</w:t>
            </w:r>
            <w:r w:rsidRPr="005403E7">
              <w:t>.</w:t>
            </w:r>
            <w:r>
              <w:t>5</w:t>
            </w:r>
            <w:r w:rsidRPr="005403E7">
              <w:t>.3.4</w:t>
            </w:r>
          </w:p>
        </w:tc>
        <w:tc>
          <w:tcPr>
            <w:tcW w:w="3330" w:type="dxa"/>
          </w:tcPr>
          <w:p w:rsidR="005A7B43" w:rsidRPr="005403E7" w:rsidRDefault="005A7B43" w:rsidP="00FD51F9">
            <w:r>
              <w:t>CSE High Level Business and Technical System Requirements</w:t>
            </w:r>
          </w:p>
        </w:tc>
        <w:tc>
          <w:tcPr>
            <w:tcW w:w="1350" w:type="dxa"/>
          </w:tcPr>
          <w:p w:rsidR="005A7B43" w:rsidRPr="005403E7" w:rsidRDefault="005A7B43" w:rsidP="00FD51F9">
            <w:pPr>
              <w:jc w:val="center"/>
            </w:pPr>
            <w:r>
              <w:t>4.5.2.6</w:t>
            </w:r>
          </w:p>
        </w:tc>
        <w:tc>
          <w:tcPr>
            <w:tcW w:w="1792" w:type="dxa"/>
          </w:tcPr>
          <w:p w:rsidR="005A7B43" w:rsidRPr="004F3933" w:rsidRDefault="005B79F1" w:rsidP="00FD51F9">
            <w:pPr>
              <w:jc w:val="center"/>
            </w:pPr>
            <w:r w:rsidRPr="004F3933">
              <w:t>1</w:t>
            </w:r>
            <w:r w:rsidR="004F3933" w:rsidRPr="004F3933">
              <w:t>5</w:t>
            </w:r>
            <w:r w:rsidRPr="004F3933">
              <w:t xml:space="preserve"> Days</w:t>
            </w:r>
          </w:p>
        </w:tc>
      </w:tr>
    </w:tbl>
    <w:p w:rsidR="005A7B43" w:rsidRDefault="005A7B43" w:rsidP="005A7B43">
      <w:pPr>
        <w:jc w:val="both"/>
      </w:pPr>
    </w:p>
    <w:p w:rsidR="000723C8" w:rsidRPr="007B0235" w:rsidRDefault="00FF3C3B" w:rsidP="00156B99">
      <w:pPr>
        <w:pStyle w:val="Heading2"/>
        <w:keepNext w:val="0"/>
        <w:rPr>
          <w:rStyle w:val="RFPoutline2"/>
          <w:szCs w:val="24"/>
        </w:rPr>
      </w:pPr>
      <w:r>
        <w:rPr>
          <w:rStyle w:val="RFPoutline2"/>
          <w:szCs w:val="24"/>
        </w:rPr>
        <w:t>FUNCTIONAL RE</w:t>
      </w:r>
      <w:r w:rsidR="000723C8" w:rsidRPr="007B0235">
        <w:rPr>
          <w:rStyle w:val="RFPoutline2"/>
          <w:szCs w:val="24"/>
        </w:rPr>
        <w:t>QUIREMENTS</w:t>
      </w:r>
    </w:p>
    <w:p w:rsidR="000723C8" w:rsidRPr="007B0235" w:rsidRDefault="000723C8" w:rsidP="00156B99">
      <w:pPr>
        <w:jc w:val="both"/>
        <w:rPr>
          <w:rStyle w:val="RFPoutline2"/>
        </w:rPr>
      </w:pPr>
    </w:p>
    <w:p w:rsidR="000723C8" w:rsidRPr="007B0235" w:rsidRDefault="000723C8" w:rsidP="00850C64">
      <w:pPr>
        <w:pStyle w:val="Heading3"/>
        <w:rPr>
          <w:rStyle w:val="RFPoutline3"/>
          <w:szCs w:val="24"/>
        </w:rPr>
      </w:pPr>
      <w:r w:rsidRPr="007B0235">
        <w:rPr>
          <w:rStyle w:val="RFPoutline3"/>
          <w:szCs w:val="24"/>
        </w:rPr>
        <w:lastRenderedPageBreak/>
        <w:t>Objective</w:t>
      </w:r>
    </w:p>
    <w:p w:rsidR="000723C8" w:rsidRPr="007B0235" w:rsidRDefault="000723C8" w:rsidP="00156B99">
      <w:pPr>
        <w:jc w:val="both"/>
        <w:rPr>
          <w:rStyle w:val="RFPoutline3"/>
          <w:spacing w:val="-3"/>
        </w:rPr>
      </w:pPr>
    </w:p>
    <w:p w:rsidR="00FF3C3B" w:rsidRPr="00FA0675" w:rsidRDefault="00FF3C3B" w:rsidP="00FF3C3B">
      <w:pPr>
        <w:ind w:left="2520"/>
        <w:jc w:val="both"/>
        <w:rPr>
          <w:rStyle w:val="RFPoutline3"/>
          <w:spacing w:val="-3"/>
        </w:rPr>
      </w:pPr>
      <w:r w:rsidRPr="00FA0675">
        <w:rPr>
          <w:rStyle w:val="RFPoutline3"/>
          <w:spacing w:val="-3"/>
        </w:rPr>
        <w:t xml:space="preserve">The objective of this task is for the awarded vendor to validate and demonstrate that the proposed </w:t>
      </w:r>
      <w:r>
        <w:rPr>
          <w:rStyle w:val="RFPoutline3"/>
          <w:spacing w:val="-3"/>
        </w:rPr>
        <w:t>modernization methodology(ies)</w:t>
      </w:r>
      <w:r w:rsidRPr="00FA0675">
        <w:rPr>
          <w:rStyle w:val="RFPoutline3"/>
          <w:spacing w:val="-3"/>
        </w:rPr>
        <w:t xml:space="preserve"> meets all requirements identified in this RFP</w:t>
      </w:r>
      <w:r w:rsidRPr="00BB61C5">
        <w:rPr>
          <w:rStyle w:val="RFPoutline3"/>
          <w:spacing w:val="-3"/>
        </w:rPr>
        <w:t>, the Functional Requirements documents and other referenced material and as described by the vendor in their proposal.  In addition, any changes that must be made to the system in order to meet the system requirements must be identified.</w:t>
      </w:r>
      <w:r w:rsidRPr="00FA0675">
        <w:rPr>
          <w:rStyle w:val="RFPoutline3"/>
          <w:spacing w:val="-3"/>
        </w:rPr>
        <w:t xml:space="preserve">  </w:t>
      </w:r>
    </w:p>
    <w:p w:rsidR="000723C8" w:rsidRPr="007B0235" w:rsidRDefault="000723C8" w:rsidP="00156B99">
      <w:pPr>
        <w:jc w:val="both"/>
        <w:rPr>
          <w:rStyle w:val="RFPoutline3"/>
          <w:spacing w:val="-3"/>
        </w:rPr>
      </w:pPr>
    </w:p>
    <w:p w:rsidR="000723C8" w:rsidRPr="007B0235" w:rsidRDefault="000723C8" w:rsidP="00850C64">
      <w:pPr>
        <w:pStyle w:val="Heading3"/>
        <w:rPr>
          <w:rStyle w:val="RFPoutline3"/>
          <w:szCs w:val="24"/>
        </w:rPr>
      </w:pPr>
      <w:r w:rsidRPr="007B0235">
        <w:rPr>
          <w:rStyle w:val="RFPoutline3"/>
          <w:szCs w:val="24"/>
        </w:rPr>
        <w:t>Activities</w:t>
      </w:r>
    </w:p>
    <w:p w:rsidR="001B44EA" w:rsidRPr="007B0235" w:rsidRDefault="001B44EA" w:rsidP="00156B99">
      <w:pPr>
        <w:jc w:val="both"/>
        <w:rPr>
          <w:rStyle w:val="RFPoutline3"/>
          <w:spacing w:val="-3"/>
        </w:rPr>
      </w:pPr>
    </w:p>
    <w:p w:rsidR="000723C8" w:rsidRPr="007B0235" w:rsidRDefault="000723C8" w:rsidP="00011E4F">
      <w:pPr>
        <w:ind w:left="2520"/>
        <w:jc w:val="both"/>
        <w:rPr>
          <w:rStyle w:val="RFPoutline3"/>
          <w:spacing w:val="-3"/>
        </w:rPr>
      </w:pPr>
      <w:r w:rsidRPr="007B0235">
        <w:rPr>
          <w:rStyle w:val="RFPoutline3"/>
          <w:spacing w:val="-3"/>
        </w:rPr>
        <w:t xml:space="preserve">The </w:t>
      </w:r>
      <w:r w:rsidR="000C099C">
        <w:rPr>
          <w:rStyle w:val="RFPoutline3"/>
          <w:spacing w:val="-3"/>
        </w:rPr>
        <w:t>awarded vendor</w:t>
      </w:r>
      <w:r w:rsidRPr="007B0235">
        <w:rPr>
          <w:rStyle w:val="RFPoutline3"/>
          <w:spacing w:val="-3"/>
        </w:rPr>
        <w:t xml:space="preserve"> will perform the following activities within this task:</w:t>
      </w:r>
    </w:p>
    <w:p w:rsidR="00FF3C3B" w:rsidRPr="00654CA0" w:rsidRDefault="00FF3C3B" w:rsidP="00FF3C3B">
      <w:pPr>
        <w:rPr>
          <w:rStyle w:val="RFPoutline3"/>
          <w:spacing w:val="-3"/>
        </w:rPr>
      </w:pPr>
    </w:p>
    <w:p w:rsidR="00FF3C3B" w:rsidRDefault="00FF3C3B" w:rsidP="00FF3C3B">
      <w:pPr>
        <w:pStyle w:val="Heading4"/>
        <w:rPr>
          <w:rStyle w:val="RFPoutline4"/>
          <w:spacing w:val="-3"/>
        </w:rPr>
      </w:pPr>
      <w:r w:rsidRPr="00654CA0">
        <w:rPr>
          <w:rStyle w:val="RFPoutline4"/>
          <w:spacing w:val="-3"/>
        </w:rPr>
        <w:t xml:space="preserve">Use the Requirements Validation sessions </w:t>
      </w:r>
      <w:r>
        <w:rPr>
          <w:rStyle w:val="RFPoutline4"/>
          <w:spacing w:val="-3"/>
        </w:rPr>
        <w:t>to gain an understanding of the issues surrounding the NOMADS application</w:t>
      </w:r>
      <w:r w:rsidRPr="00654CA0">
        <w:rPr>
          <w:rStyle w:val="RFPoutline4"/>
          <w:spacing w:val="-3"/>
        </w:rPr>
        <w:t xml:space="preserve">.  </w:t>
      </w:r>
    </w:p>
    <w:p w:rsidR="00FF3C3B" w:rsidRPr="004C61FB" w:rsidRDefault="00FF3C3B" w:rsidP="00FF3C3B"/>
    <w:p w:rsidR="00FF3C3B" w:rsidRPr="00654CA0" w:rsidRDefault="00FF3C3B" w:rsidP="00FF3C3B">
      <w:pPr>
        <w:pStyle w:val="Heading4"/>
        <w:rPr>
          <w:rStyle w:val="RFPoutline4"/>
          <w:spacing w:val="-3"/>
        </w:rPr>
      </w:pPr>
      <w:r w:rsidRPr="00654CA0">
        <w:rPr>
          <w:rStyle w:val="RFPoutline4"/>
          <w:spacing w:val="-3"/>
        </w:rPr>
        <w:t>Docum</w:t>
      </w:r>
      <w:r>
        <w:rPr>
          <w:rStyle w:val="RFPoutline4"/>
          <w:spacing w:val="-3"/>
        </w:rPr>
        <w:t xml:space="preserve">ent Requirements Validation </w:t>
      </w:r>
      <w:r w:rsidRPr="00654CA0">
        <w:rPr>
          <w:rStyle w:val="RFPoutline4"/>
          <w:spacing w:val="-3"/>
        </w:rPr>
        <w:t>and submit meeting minutes to the State for review and approval on any agreements reached, open issues and other outcomes.  Minutes should be submitted within three (3) working days after a session completes.</w:t>
      </w:r>
    </w:p>
    <w:p w:rsidR="00FF3C3B" w:rsidRPr="00654CA0" w:rsidRDefault="00FF3C3B" w:rsidP="00FF3C3B">
      <w:pPr>
        <w:rPr>
          <w:rStyle w:val="RFPoutline4"/>
          <w:spacing w:val="-3"/>
        </w:rPr>
      </w:pPr>
    </w:p>
    <w:p w:rsidR="00FF3C3B" w:rsidRPr="00654CA0" w:rsidRDefault="00FF3C3B" w:rsidP="00FF3C3B">
      <w:pPr>
        <w:pStyle w:val="Heading4"/>
        <w:rPr>
          <w:rStyle w:val="RFPoutline4"/>
          <w:spacing w:val="-3"/>
        </w:rPr>
      </w:pPr>
      <w:r w:rsidRPr="00654CA0">
        <w:rPr>
          <w:rStyle w:val="RFPoutline4"/>
          <w:spacing w:val="-3"/>
        </w:rPr>
        <w:t>Conduct interviews, as necessary, with State staff to validate, clarify, update and finalize requirements</w:t>
      </w:r>
      <w:r w:rsidR="003F0ADB">
        <w:rPr>
          <w:rStyle w:val="RFPoutline4"/>
          <w:spacing w:val="-3"/>
        </w:rPr>
        <w:t>.</w:t>
      </w:r>
    </w:p>
    <w:p w:rsidR="00FF3C3B" w:rsidRPr="00654CA0" w:rsidRDefault="00FF3C3B" w:rsidP="00FF3C3B">
      <w:pPr>
        <w:rPr>
          <w:rStyle w:val="RFPoutline4"/>
          <w:spacing w:val="-3"/>
        </w:rPr>
      </w:pPr>
    </w:p>
    <w:p w:rsidR="00FF3C3B" w:rsidRPr="00654CA0" w:rsidRDefault="00FF3C3B" w:rsidP="00FF3C3B">
      <w:pPr>
        <w:pStyle w:val="Heading4"/>
        <w:rPr>
          <w:rStyle w:val="RFPoutline4"/>
          <w:spacing w:val="-3"/>
        </w:rPr>
      </w:pPr>
      <w:r w:rsidRPr="00654CA0">
        <w:rPr>
          <w:rStyle w:val="RFPoutline4"/>
          <w:spacing w:val="-3"/>
        </w:rPr>
        <w:t>Prepare and submit an outline of the Requirements Validation Document for State approval.</w:t>
      </w:r>
    </w:p>
    <w:p w:rsidR="00FF3C3B" w:rsidRPr="00654CA0" w:rsidRDefault="00FF3C3B" w:rsidP="00FF3C3B">
      <w:pPr>
        <w:rPr>
          <w:rStyle w:val="RFPoutline4"/>
          <w:spacing w:val="-3"/>
        </w:rPr>
      </w:pPr>
    </w:p>
    <w:p w:rsidR="00FF3C3B" w:rsidRPr="00654CA0" w:rsidRDefault="00FF3C3B" w:rsidP="00FF3C3B">
      <w:pPr>
        <w:pStyle w:val="Heading4"/>
        <w:rPr>
          <w:rStyle w:val="RFPoutline4"/>
          <w:spacing w:val="-3"/>
        </w:rPr>
      </w:pPr>
      <w:r w:rsidRPr="00654CA0">
        <w:rPr>
          <w:rStyle w:val="RFPoutline4"/>
          <w:spacing w:val="-3"/>
        </w:rPr>
        <w:t>Prepare and submit a comprehensive and detailed Requirements Validation Document.  This document must include the following items:</w:t>
      </w:r>
    </w:p>
    <w:p w:rsidR="00FF3C3B" w:rsidRPr="00654CA0" w:rsidRDefault="00FF3C3B" w:rsidP="00FF3C3B">
      <w:pPr>
        <w:rPr>
          <w:rStyle w:val="RFPoutline4"/>
          <w:spacing w:val="-3"/>
        </w:rPr>
      </w:pPr>
    </w:p>
    <w:p w:rsidR="00FF3C3B" w:rsidRPr="00654CA0" w:rsidRDefault="00FF3C3B" w:rsidP="00FF3C3B">
      <w:pPr>
        <w:pStyle w:val="Heading5"/>
        <w:rPr>
          <w:rStyle w:val="RFPoutline5"/>
          <w:spacing w:val="-3"/>
        </w:rPr>
      </w:pPr>
      <w:r w:rsidRPr="00654CA0">
        <w:rPr>
          <w:rStyle w:val="RFPoutline5"/>
          <w:spacing w:val="-3"/>
        </w:rPr>
        <w:t>Identification of changes to existing requirements;</w:t>
      </w:r>
    </w:p>
    <w:p w:rsidR="00FF3C3B" w:rsidRPr="00654CA0" w:rsidRDefault="00FF3C3B" w:rsidP="00FF3C3B">
      <w:pPr>
        <w:rPr>
          <w:rStyle w:val="RFPoutline5"/>
          <w:spacing w:val="-3"/>
        </w:rPr>
      </w:pPr>
    </w:p>
    <w:p w:rsidR="00FF3C3B" w:rsidRPr="00654CA0" w:rsidRDefault="00FF3C3B" w:rsidP="00FF3C3B">
      <w:pPr>
        <w:pStyle w:val="Heading5"/>
        <w:rPr>
          <w:rStyle w:val="RFPoutline5"/>
          <w:spacing w:val="-3"/>
        </w:rPr>
      </w:pPr>
      <w:r w:rsidRPr="00654CA0">
        <w:rPr>
          <w:rStyle w:val="RFPoutline5"/>
          <w:spacing w:val="-3"/>
        </w:rPr>
        <w:t>Identification of new requirements;</w:t>
      </w:r>
    </w:p>
    <w:p w:rsidR="00FF3C3B" w:rsidRPr="00654CA0" w:rsidRDefault="00FF3C3B" w:rsidP="00FF3C3B">
      <w:pPr>
        <w:rPr>
          <w:rStyle w:val="RFPoutline5"/>
          <w:spacing w:val="-3"/>
        </w:rPr>
      </w:pPr>
    </w:p>
    <w:p w:rsidR="00FF3C3B" w:rsidRPr="00654CA0" w:rsidRDefault="00FF3C3B" w:rsidP="00FF3C3B">
      <w:pPr>
        <w:pStyle w:val="Heading5"/>
        <w:rPr>
          <w:rStyle w:val="RFPoutline5"/>
          <w:spacing w:val="-3"/>
        </w:rPr>
      </w:pPr>
      <w:r w:rsidRPr="00654CA0">
        <w:rPr>
          <w:rStyle w:val="RFPoutline5"/>
          <w:spacing w:val="-3"/>
        </w:rPr>
        <w:t>Definition of how requirements will be met;</w:t>
      </w:r>
    </w:p>
    <w:p w:rsidR="00FF3C3B" w:rsidRPr="00654CA0" w:rsidRDefault="00FF3C3B" w:rsidP="00FF3C3B">
      <w:pPr>
        <w:rPr>
          <w:rStyle w:val="RFPoutline5"/>
          <w:spacing w:val="-3"/>
        </w:rPr>
      </w:pPr>
    </w:p>
    <w:p w:rsidR="00FF3C3B" w:rsidRPr="00654CA0" w:rsidRDefault="00FF3C3B" w:rsidP="00FF3C3B">
      <w:pPr>
        <w:pStyle w:val="Heading5"/>
        <w:rPr>
          <w:rStyle w:val="RFPoutline5"/>
          <w:spacing w:val="-3"/>
        </w:rPr>
      </w:pPr>
      <w:r w:rsidRPr="00654CA0">
        <w:rPr>
          <w:rStyle w:val="RFPoutline5"/>
          <w:spacing w:val="-3"/>
        </w:rPr>
        <w:t>A detailed description of the hardware and software configuration to be used;</w:t>
      </w:r>
      <w:r>
        <w:rPr>
          <w:rStyle w:val="RFPoutline5"/>
          <w:spacing w:val="-3"/>
        </w:rPr>
        <w:t xml:space="preserve"> and</w:t>
      </w:r>
    </w:p>
    <w:p w:rsidR="00FF3C3B" w:rsidRPr="00654CA0" w:rsidRDefault="00FF3C3B" w:rsidP="00FF3C3B">
      <w:pPr>
        <w:rPr>
          <w:rStyle w:val="RFPoutline5"/>
          <w:spacing w:val="-3"/>
        </w:rPr>
      </w:pPr>
    </w:p>
    <w:p w:rsidR="00FF3C3B" w:rsidRPr="00654CA0" w:rsidRDefault="00FF3C3B" w:rsidP="00FF3C3B">
      <w:pPr>
        <w:pStyle w:val="Heading5"/>
        <w:rPr>
          <w:rStyle w:val="RFPoutline5"/>
          <w:spacing w:val="-3"/>
        </w:rPr>
      </w:pPr>
      <w:r w:rsidRPr="00654CA0">
        <w:rPr>
          <w:rStyle w:val="RFPoutline5"/>
          <w:spacing w:val="-3"/>
        </w:rPr>
        <w:t>An overview of the system architecture and how components are integrated</w:t>
      </w:r>
      <w:r>
        <w:rPr>
          <w:rStyle w:val="RFPoutline5"/>
          <w:spacing w:val="-3"/>
        </w:rPr>
        <w:t>.</w:t>
      </w:r>
    </w:p>
    <w:p w:rsidR="00FF3C3B" w:rsidRDefault="00FF3C3B" w:rsidP="00156B99">
      <w:pPr>
        <w:jc w:val="both"/>
        <w:rPr>
          <w:rStyle w:val="RFPoutline4"/>
        </w:rPr>
      </w:pPr>
    </w:p>
    <w:p w:rsidR="000723C8" w:rsidRPr="00B7356C" w:rsidRDefault="000723C8" w:rsidP="00850C64">
      <w:pPr>
        <w:pStyle w:val="Heading3"/>
        <w:rPr>
          <w:rStyle w:val="RFPoutline3"/>
          <w:spacing w:val="-3"/>
          <w:szCs w:val="24"/>
        </w:rPr>
      </w:pPr>
      <w:r w:rsidRPr="00B7356C">
        <w:rPr>
          <w:rStyle w:val="RFPoutline3"/>
          <w:spacing w:val="-3"/>
          <w:szCs w:val="24"/>
        </w:rPr>
        <w:fldChar w:fldCharType="begin"/>
      </w:r>
      <w:r w:rsidRPr="00B7356C">
        <w:rPr>
          <w:rStyle w:val="RFPoutline3"/>
          <w:spacing w:val="-3"/>
          <w:szCs w:val="24"/>
        </w:rPr>
        <w:instrText xml:space="preserve">seq level3 \h \r0 </w:instrText>
      </w:r>
      <w:r w:rsidRPr="00B7356C">
        <w:rPr>
          <w:rStyle w:val="RFPoutline3"/>
          <w:spacing w:val="-3"/>
          <w:szCs w:val="24"/>
        </w:rPr>
        <w:fldChar w:fldCharType="end"/>
      </w:r>
      <w:r w:rsidRPr="00B7356C">
        <w:rPr>
          <w:rStyle w:val="RFPoutline3"/>
          <w:spacing w:val="-3"/>
          <w:szCs w:val="24"/>
        </w:rPr>
        <w:t>Deliverables</w:t>
      </w:r>
    </w:p>
    <w:p w:rsidR="00853FF5" w:rsidRDefault="00853FF5" w:rsidP="00853FF5">
      <w:pPr>
        <w:jc w:val="both"/>
      </w:pPr>
    </w:p>
    <w:tbl>
      <w:tblPr>
        <w:tblW w:w="8280" w:type="dxa"/>
        <w:jc w:val="right"/>
        <w:tblInd w:w="23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82" w:type="dxa"/>
          <w:right w:w="82" w:type="dxa"/>
        </w:tblCellMar>
        <w:tblLook w:val="0000"/>
      </w:tblPr>
      <w:tblGrid>
        <w:gridCol w:w="1620"/>
        <w:gridCol w:w="3780"/>
        <w:gridCol w:w="1088"/>
        <w:gridCol w:w="1792"/>
      </w:tblGrid>
      <w:tr w:rsidR="00853FF5" w:rsidTr="00342ECC">
        <w:tblPrEx>
          <w:tblCellMar>
            <w:top w:w="0" w:type="dxa"/>
            <w:bottom w:w="0" w:type="dxa"/>
          </w:tblCellMar>
        </w:tblPrEx>
        <w:trPr>
          <w:cantSplit/>
          <w:tblHeader/>
          <w:jc w:val="right"/>
        </w:trPr>
        <w:tc>
          <w:tcPr>
            <w:tcW w:w="8280" w:type="dxa"/>
            <w:gridSpan w:val="4"/>
          </w:tcPr>
          <w:p w:rsidR="00853FF5" w:rsidRPr="008C11DA" w:rsidRDefault="00FF3C3B" w:rsidP="00FF3C3B">
            <w:pPr>
              <w:jc w:val="both"/>
              <w:rPr>
                <w:b/>
                <w:bCs/>
              </w:rPr>
            </w:pPr>
            <w:r w:rsidRPr="008C11DA">
              <w:rPr>
                <w:b/>
                <w:bCs/>
              </w:rPr>
              <w:t>4</w:t>
            </w:r>
            <w:r w:rsidR="00853FF5" w:rsidRPr="008C11DA">
              <w:rPr>
                <w:b/>
                <w:bCs/>
              </w:rPr>
              <w:t>.</w:t>
            </w:r>
            <w:r w:rsidRPr="008C11DA">
              <w:rPr>
                <w:b/>
                <w:bCs/>
              </w:rPr>
              <w:t>6</w:t>
            </w:r>
            <w:r w:rsidR="00853FF5" w:rsidRPr="008C11DA">
              <w:rPr>
                <w:b/>
                <w:bCs/>
              </w:rPr>
              <w:t xml:space="preserve">  </w:t>
            </w:r>
            <w:r w:rsidRPr="008C11DA">
              <w:rPr>
                <w:b/>
                <w:bCs/>
              </w:rPr>
              <w:t>FUNCTIONAL R</w:t>
            </w:r>
            <w:r w:rsidR="00853FF5" w:rsidRPr="008C11DA">
              <w:rPr>
                <w:b/>
                <w:bCs/>
              </w:rPr>
              <w:t xml:space="preserve">EQUIREMENTS </w:t>
            </w:r>
            <w:r w:rsidR="00C074E9" w:rsidRPr="008C11DA">
              <w:rPr>
                <w:b/>
                <w:bCs/>
              </w:rPr>
              <w:t>DELIVERABLES</w:t>
            </w:r>
          </w:p>
        </w:tc>
      </w:tr>
      <w:tr w:rsidR="00853FF5" w:rsidTr="00342ECC">
        <w:tblPrEx>
          <w:tblCellMar>
            <w:top w:w="0" w:type="dxa"/>
            <w:bottom w:w="0" w:type="dxa"/>
          </w:tblCellMar>
        </w:tblPrEx>
        <w:trPr>
          <w:cantSplit/>
          <w:jc w:val="right"/>
        </w:trPr>
        <w:tc>
          <w:tcPr>
            <w:tcW w:w="1620" w:type="dxa"/>
            <w:vAlign w:val="center"/>
          </w:tcPr>
          <w:p w:rsidR="00853FF5" w:rsidRPr="008C11DA" w:rsidRDefault="00853FF5" w:rsidP="00405904">
            <w:pPr>
              <w:jc w:val="center"/>
              <w:rPr>
                <w:b/>
                <w:bCs/>
                <w:sz w:val="18"/>
              </w:rPr>
            </w:pPr>
            <w:r w:rsidRPr="008C11DA">
              <w:rPr>
                <w:b/>
                <w:bCs/>
                <w:sz w:val="18"/>
              </w:rPr>
              <w:t>DELIVERABLE NUMBER</w:t>
            </w:r>
          </w:p>
        </w:tc>
        <w:tc>
          <w:tcPr>
            <w:tcW w:w="3780" w:type="dxa"/>
            <w:vAlign w:val="center"/>
          </w:tcPr>
          <w:p w:rsidR="00853FF5" w:rsidRPr="008C11DA" w:rsidRDefault="00853FF5" w:rsidP="00405904">
            <w:pPr>
              <w:jc w:val="center"/>
              <w:rPr>
                <w:b/>
                <w:bCs/>
                <w:sz w:val="18"/>
              </w:rPr>
            </w:pPr>
            <w:r w:rsidRPr="008C11DA">
              <w:rPr>
                <w:b/>
                <w:bCs/>
                <w:sz w:val="18"/>
              </w:rPr>
              <w:t>DESCRIPTION OF DELIVERABLE</w:t>
            </w:r>
          </w:p>
        </w:tc>
        <w:tc>
          <w:tcPr>
            <w:tcW w:w="1088" w:type="dxa"/>
            <w:vAlign w:val="center"/>
          </w:tcPr>
          <w:p w:rsidR="00853FF5" w:rsidRPr="008C11DA" w:rsidRDefault="00853FF5" w:rsidP="00405904">
            <w:pPr>
              <w:jc w:val="center"/>
              <w:rPr>
                <w:b/>
                <w:bCs/>
                <w:sz w:val="18"/>
              </w:rPr>
            </w:pPr>
            <w:r w:rsidRPr="008C11DA">
              <w:rPr>
                <w:b/>
                <w:bCs/>
                <w:sz w:val="18"/>
              </w:rPr>
              <w:t>ACTIVITY</w:t>
            </w:r>
          </w:p>
        </w:tc>
        <w:tc>
          <w:tcPr>
            <w:tcW w:w="1792" w:type="dxa"/>
            <w:vAlign w:val="center"/>
          </w:tcPr>
          <w:p w:rsidR="00853FF5" w:rsidRPr="008C11DA" w:rsidRDefault="00853FF5" w:rsidP="00405904">
            <w:pPr>
              <w:jc w:val="center"/>
              <w:rPr>
                <w:b/>
                <w:bCs/>
                <w:sz w:val="18"/>
              </w:rPr>
            </w:pPr>
            <w:r w:rsidRPr="008C11DA">
              <w:rPr>
                <w:b/>
                <w:bCs/>
                <w:sz w:val="18"/>
              </w:rPr>
              <w:t>STATE'S ESTIMATED</w:t>
            </w:r>
          </w:p>
          <w:p w:rsidR="00853FF5" w:rsidRPr="008C11DA" w:rsidRDefault="00853FF5" w:rsidP="00405904">
            <w:pPr>
              <w:jc w:val="center"/>
              <w:rPr>
                <w:b/>
                <w:bCs/>
                <w:sz w:val="18"/>
              </w:rPr>
            </w:pPr>
            <w:r w:rsidRPr="008C11DA">
              <w:rPr>
                <w:b/>
                <w:bCs/>
                <w:sz w:val="18"/>
              </w:rPr>
              <w:t>REVIEW TIME</w:t>
            </w:r>
          </w:p>
          <w:p w:rsidR="00853FF5" w:rsidRPr="008C11DA" w:rsidRDefault="00853FF5" w:rsidP="00405904">
            <w:pPr>
              <w:jc w:val="center"/>
              <w:rPr>
                <w:b/>
                <w:bCs/>
                <w:sz w:val="18"/>
              </w:rPr>
            </w:pPr>
            <w:r w:rsidRPr="008C11DA">
              <w:rPr>
                <w:b/>
                <w:bCs/>
                <w:sz w:val="18"/>
              </w:rPr>
              <w:t>(WORKING DAYS)</w:t>
            </w:r>
          </w:p>
        </w:tc>
      </w:tr>
      <w:tr w:rsidR="00853FF5" w:rsidTr="00FD51F9">
        <w:tblPrEx>
          <w:tblCellMar>
            <w:top w:w="0" w:type="dxa"/>
            <w:bottom w:w="0" w:type="dxa"/>
          </w:tblCellMar>
        </w:tblPrEx>
        <w:trPr>
          <w:cantSplit/>
          <w:jc w:val="right"/>
        </w:trPr>
        <w:tc>
          <w:tcPr>
            <w:tcW w:w="1620" w:type="dxa"/>
          </w:tcPr>
          <w:p w:rsidR="00853FF5" w:rsidRPr="008C11DA" w:rsidRDefault="00FF3C3B" w:rsidP="00FD51F9">
            <w:pPr>
              <w:jc w:val="center"/>
            </w:pPr>
            <w:r w:rsidRPr="008C11DA">
              <w:lastRenderedPageBreak/>
              <w:t>4</w:t>
            </w:r>
            <w:r w:rsidR="00853FF5" w:rsidRPr="008C11DA">
              <w:t>.</w:t>
            </w:r>
            <w:r w:rsidRPr="008C11DA">
              <w:t>6</w:t>
            </w:r>
            <w:r w:rsidR="00853FF5" w:rsidRPr="008C11DA">
              <w:t>.3.1</w:t>
            </w:r>
          </w:p>
        </w:tc>
        <w:tc>
          <w:tcPr>
            <w:tcW w:w="3780" w:type="dxa"/>
          </w:tcPr>
          <w:p w:rsidR="00853FF5" w:rsidRPr="008C11DA" w:rsidRDefault="00853FF5" w:rsidP="00FD51F9">
            <w:r w:rsidRPr="008C11DA">
              <w:t>Requirements Validation and Demonstration JAD Session Schedule</w:t>
            </w:r>
          </w:p>
        </w:tc>
        <w:tc>
          <w:tcPr>
            <w:tcW w:w="1088" w:type="dxa"/>
          </w:tcPr>
          <w:p w:rsidR="00691FD7" w:rsidRPr="008C11DA" w:rsidRDefault="00FF3C3B" w:rsidP="00FD51F9">
            <w:pPr>
              <w:jc w:val="center"/>
            </w:pPr>
            <w:r w:rsidRPr="008C11DA">
              <w:t>4.6.2.1</w:t>
            </w:r>
          </w:p>
        </w:tc>
        <w:tc>
          <w:tcPr>
            <w:tcW w:w="1792" w:type="dxa"/>
          </w:tcPr>
          <w:p w:rsidR="00853FF5" w:rsidRPr="008C11DA" w:rsidRDefault="00FF3C3B" w:rsidP="00FD51F9">
            <w:pPr>
              <w:jc w:val="center"/>
            </w:pPr>
            <w:r w:rsidRPr="008C11DA">
              <w:t>5</w:t>
            </w:r>
          </w:p>
        </w:tc>
      </w:tr>
      <w:tr w:rsidR="00853FF5" w:rsidTr="00FD51F9">
        <w:tblPrEx>
          <w:tblCellMar>
            <w:top w:w="0" w:type="dxa"/>
            <w:bottom w:w="0" w:type="dxa"/>
          </w:tblCellMar>
        </w:tblPrEx>
        <w:trPr>
          <w:cantSplit/>
          <w:jc w:val="right"/>
        </w:trPr>
        <w:tc>
          <w:tcPr>
            <w:tcW w:w="1620" w:type="dxa"/>
          </w:tcPr>
          <w:p w:rsidR="00853FF5" w:rsidRPr="008C11DA" w:rsidRDefault="00FF3C3B" w:rsidP="00FD51F9">
            <w:pPr>
              <w:jc w:val="center"/>
            </w:pPr>
            <w:r w:rsidRPr="008C11DA">
              <w:t>4</w:t>
            </w:r>
            <w:r w:rsidR="00853FF5" w:rsidRPr="008C11DA">
              <w:t>.</w:t>
            </w:r>
            <w:r w:rsidRPr="008C11DA">
              <w:t>6</w:t>
            </w:r>
            <w:r w:rsidR="00853FF5" w:rsidRPr="008C11DA">
              <w:t>.3.2</w:t>
            </w:r>
          </w:p>
        </w:tc>
        <w:tc>
          <w:tcPr>
            <w:tcW w:w="3780" w:type="dxa"/>
          </w:tcPr>
          <w:p w:rsidR="00853FF5" w:rsidRPr="008C11DA" w:rsidRDefault="00FF3C3B" w:rsidP="00FD51F9">
            <w:pPr>
              <w:pStyle w:val="Header"/>
              <w:tabs>
                <w:tab w:val="clear" w:pos="4320"/>
                <w:tab w:val="clear" w:pos="8640"/>
              </w:tabs>
            </w:pPr>
            <w:r w:rsidRPr="008C11DA">
              <w:t>Requirements Validation Meetings and Meeting Minutes</w:t>
            </w:r>
          </w:p>
        </w:tc>
        <w:tc>
          <w:tcPr>
            <w:tcW w:w="1088" w:type="dxa"/>
          </w:tcPr>
          <w:p w:rsidR="00853FF5" w:rsidRPr="008C11DA" w:rsidRDefault="00FF3C3B" w:rsidP="00FD51F9">
            <w:pPr>
              <w:jc w:val="center"/>
            </w:pPr>
            <w:r w:rsidRPr="008C11DA">
              <w:t>4.6.2.1</w:t>
            </w:r>
          </w:p>
          <w:p w:rsidR="00FF3C3B" w:rsidRPr="008C11DA" w:rsidRDefault="00FF3C3B" w:rsidP="00FD51F9">
            <w:pPr>
              <w:jc w:val="center"/>
            </w:pPr>
            <w:r w:rsidRPr="008C11DA">
              <w:t>through</w:t>
            </w:r>
          </w:p>
          <w:p w:rsidR="00FF3C3B" w:rsidRPr="008C11DA" w:rsidRDefault="00FF3C3B" w:rsidP="00FD51F9">
            <w:pPr>
              <w:jc w:val="center"/>
            </w:pPr>
            <w:r w:rsidRPr="008C11DA">
              <w:t>4.6.2.2</w:t>
            </w:r>
          </w:p>
        </w:tc>
        <w:tc>
          <w:tcPr>
            <w:tcW w:w="1792" w:type="dxa"/>
          </w:tcPr>
          <w:p w:rsidR="00853FF5" w:rsidRPr="008C11DA" w:rsidRDefault="00FF3C3B" w:rsidP="00FD51F9">
            <w:pPr>
              <w:jc w:val="center"/>
            </w:pPr>
            <w:r w:rsidRPr="008C11DA">
              <w:t>10</w:t>
            </w:r>
          </w:p>
        </w:tc>
      </w:tr>
      <w:tr w:rsidR="00853FF5" w:rsidTr="00FD51F9">
        <w:tblPrEx>
          <w:tblCellMar>
            <w:top w:w="0" w:type="dxa"/>
            <w:bottom w:w="0" w:type="dxa"/>
          </w:tblCellMar>
        </w:tblPrEx>
        <w:trPr>
          <w:cantSplit/>
          <w:jc w:val="right"/>
        </w:trPr>
        <w:tc>
          <w:tcPr>
            <w:tcW w:w="1620" w:type="dxa"/>
          </w:tcPr>
          <w:p w:rsidR="00853FF5" w:rsidRPr="008C11DA" w:rsidRDefault="00FF3C3B" w:rsidP="00FD51F9">
            <w:pPr>
              <w:jc w:val="center"/>
            </w:pPr>
            <w:r w:rsidRPr="008C11DA">
              <w:t>4</w:t>
            </w:r>
            <w:r w:rsidR="00853FF5" w:rsidRPr="008C11DA">
              <w:t>.</w:t>
            </w:r>
            <w:r w:rsidRPr="008C11DA">
              <w:t>6</w:t>
            </w:r>
            <w:r w:rsidR="00853FF5" w:rsidRPr="008C11DA">
              <w:t>.3.3</w:t>
            </w:r>
          </w:p>
        </w:tc>
        <w:tc>
          <w:tcPr>
            <w:tcW w:w="3780" w:type="dxa"/>
          </w:tcPr>
          <w:p w:rsidR="00853FF5" w:rsidRPr="008C11DA" w:rsidRDefault="00853FF5" w:rsidP="00FD51F9">
            <w:r w:rsidRPr="008C11DA">
              <w:t>Requirements Validation Document Outline</w:t>
            </w:r>
          </w:p>
        </w:tc>
        <w:tc>
          <w:tcPr>
            <w:tcW w:w="1088" w:type="dxa"/>
          </w:tcPr>
          <w:p w:rsidR="00853FF5" w:rsidRPr="008C11DA" w:rsidRDefault="00FF3C3B" w:rsidP="00FD51F9">
            <w:pPr>
              <w:jc w:val="center"/>
            </w:pPr>
            <w:r w:rsidRPr="008C11DA">
              <w:t>4.6.2.3</w:t>
            </w:r>
          </w:p>
        </w:tc>
        <w:tc>
          <w:tcPr>
            <w:tcW w:w="1792" w:type="dxa"/>
          </w:tcPr>
          <w:p w:rsidR="00853FF5" w:rsidRPr="008C11DA" w:rsidRDefault="00FF3C3B" w:rsidP="00FD51F9">
            <w:pPr>
              <w:jc w:val="center"/>
            </w:pPr>
            <w:r w:rsidRPr="008C11DA">
              <w:t>5</w:t>
            </w:r>
          </w:p>
        </w:tc>
      </w:tr>
      <w:tr w:rsidR="00853FF5" w:rsidTr="00FD51F9">
        <w:tblPrEx>
          <w:tblCellMar>
            <w:top w:w="0" w:type="dxa"/>
            <w:bottom w:w="0" w:type="dxa"/>
          </w:tblCellMar>
        </w:tblPrEx>
        <w:trPr>
          <w:cantSplit/>
          <w:jc w:val="right"/>
        </w:trPr>
        <w:tc>
          <w:tcPr>
            <w:tcW w:w="1620" w:type="dxa"/>
          </w:tcPr>
          <w:p w:rsidR="00853FF5" w:rsidRPr="008C11DA" w:rsidRDefault="00FF3C3B" w:rsidP="00FD51F9">
            <w:pPr>
              <w:jc w:val="center"/>
            </w:pPr>
            <w:r w:rsidRPr="008C11DA">
              <w:t>4</w:t>
            </w:r>
            <w:r w:rsidR="00853FF5" w:rsidRPr="008C11DA">
              <w:t>.</w:t>
            </w:r>
            <w:r w:rsidRPr="008C11DA">
              <w:t>6</w:t>
            </w:r>
            <w:r w:rsidR="00853FF5" w:rsidRPr="008C11DA">
              <w:t>.3.</w:t>
            </w:r>
            <w:r w:rsidR="00C75DC1" w:rsidRPr="008C11DA">
              <w:t>4</w:t>
            </w:r>
          </w:p>
        </w:tc>
        <w:tc>
          <w:tcPr>
            <w:tcW w:w="3780" w:type="dxa"/>
          </w:tcPr>
          <w:p w:rsidR="00853FF5" w:rsidRPr="008C11DA" w:rsidRDefault="00C75DC1" w:rsidP="00FD51F9">
            <w:r w:rsidRPr="008C11DA">
              <w:t>Requirements Validation Document</w:t>
            </w:r>
          </w:p>
        </w:tc>
        <w:tc>
          <w:tcPr>
            <w:tcW w:w="1088" w:type="dxa"/>
          </w:tcPr>
          <w:p w:rsidR="00853FF5" w:rsidRPr="008C11DA" w:rsidRDefault="00C75DC1" w:rsidP="00FD51F9">
            <w:pPr>
              <w:jc w:val="center"/>
            </w:pPr>
            <w:r w:rsidRPr="008C11DA">
              <w:t>4.6.2.4</w:t>
            </w:r>
          </w:p>
        </w:tc>
        <w:tc>
          <w:tcPr>
            <w:tcW w:w="1792" w:type="dxa"/>
          </w:tcPr>
          <w:p w:rsidR="00853FF5" w:rsidRPr="008C11DA" w:rsidRDefault="00C75DC1" w:rsidP="00FD51F9">
            <w:pPr>
              <w:jc w:val="center"/>
            </w:pPr>
            <w:r w:rsidRPr="008C11DA">
              <w:t>15</w:t>
            </w:r>
          </w:p>
        </w:tc>
      </w:tr>
    </w:tbl>
    <w:p w:rsidR="00604C79" w:rsidRDefault="00604C79" w:rsidP="00604C79"/>
    <w:p w:rsidR="000723C8" w:rsidRPr="007B0235" w:rsidRDefault="008C2666" w:rsidP="002604A3">
      <w:r>
        <w:br w:type="page"/>
      </w:r>
    </w:p>
    <w:p w:rsidR="002E02FF" w:rsidRPr="007B0235" w:rsidRDefault="002E02FF" w:rsidP="00A33366">
      <w:pPr>
        <w:pStyle w:val="Heading1"/>
      </w:pPr>
      <w:bookmarkStart w:id="37" w:name="_Toc256497871"/>
      <w:r w:rsidRPr="007B0235">
        <w:t>COMPANY BACKGROUND AND REFERENCES</w:t>
      </w:r>
      <w:bookmarkEnd w:id="37"/>
    </w:p>
    <w:p w:rsidR="002E02FF" w:rsidRPr="007B0235" w:rsidRDefault="002E02FF" w:rsidP="00FE2D01"/>
    <w:p w:rsidR="002E02FF" w:rsidRPr="007B0235" w:rsidRDefault="002E02FF" w:rsidP="00FE2D01">
      <w:pPr>
        <w:pStyle w:val="Heading2"/>
        <w:keepNext w:val="0"/>
        <w:rPr>
          <w:szCs w:val="24"/>
        </w:rPr>
      </w:pPr>
      <w:r w:rsidRPr="007B0235">
        <w:rPr>
          <w:szCs w:val="24"/>
        </w:rPr>
        <w:t>PRIMARY VENDOR INFORMATION</w:t>
      </w:r>
    </w:p>
    <w:p w:rsidR="00446AD4" w:rsidRPr="007B0235" w:rsidRDefault="00446AD4" w:rsidP="00446AD4"/>
    <w:p w:rsidR="00446AD4" w:rsidRPr="007B0235" w:rsidRDefault="00446AD4" w:rsidP="00446AD4">
      <w:pPr>
        <w:pStyle w:val="Heading3"/>
      </w:pPr>
      <w:r w:rsidRPr="007B0235">
        <w:t>Vendors must provide a company profile</w:t>
      </w:r>
      <w:r>
        <w:t xml:space="preserve"> in the table format below</w:t>
      </w:r>
      <w:r w:rsidRPr="007B0235">
        <w:t xml:space="preserve">.  </w:t>
      </w:r>
    </w:p>
    <w:p w:rsidR="00446AD4" w:rsidRDefault="00446AD4" w:rsidP="00446AD4"/>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70"/>
        <w:gridCol w:w="3978"/>
      </w:tblGrid>
      <w:tr w:rsidR="00446AD4" w:rsidTr="00443509">
        <w:trPr>
          <w:tblHeader/>
        </w:trPr>
        <w:tc>
          <w:tcPr>
            <w:tcW w:w="4770" w:type="dxa"/>
          </w:tcPr>
          <w:p w:rsidR="00446AD4" w:rsidRPr="00373099" w:rsidRDefault="00446AD4" w:rsidP="00443509">
            <w:pPr>
              <w:jc w:val="center"/>
              <w:rPr>
                <w:b/>
              </w:rPr>
            </w:pPr>
            <w:r w:rsidRPr="00373099">
              <w:rPr>
                <w:b/>
              </w:rPr>
              <w:t>Question</w:t>
            </w:r>
          </w:p>
        </w:tc>
        <w:tc>
          <w:tcPr>
            <w:tcW w:w="3978" w:type="dxa"/>
          </w:tcPr>
          <w:p w:rsidR="00446AD4" w:rsidRPr="00373099" w:rsidRDefault="00446AD4" w:rsidP="00443509">
            <w:pPr>
              <w:jc w:val="center"/>
              <w:rPr>
                <w:b/>
              </w:rPr>
            </w:pPr>
            <w:r w:rsidRPr="00373099">
              <w:rPr>
                <w:b/>
              </w:rPr>
              <w:t>Response</w:t>
            </w:r>
          </w:p>
        </w:tc>
      </w:tr>
      <w:tr w:rsidR="00446AD4" w:rsidTr="00443509">
        <w:tc>
          <w:tcPr>
            <w:tcW w:w="4770" w:type="dxa"/>
          </w:tcPr>
          <w:p w:rsidR="00446AD4" w:rsidRDefault="00446AD4" w:rsidP="00443509">
            <w:r>
              <w:t>Company name:</w:t>
            </w:r>
          </w:p>
        </w:tc>
        <w:tc>
          <w:tcPr>
            <w:tcW w:w="3978" w:type="dxa"/>
          </w:tcPr>
          <w:p w:rsidR="00446AD4" w:rsidRDefault="00446AD4" w:rsidP="00443509"/>
        </w:tc>
      </w:tr>
      <w:tr w:rsidR="00446AD4" w:rsidTr="00443509">
        <w:tc>
          <w:tcPr>
            <w:tcW w:w="4770" w:type="dxa"/>
          </w:tcPr>
          <w:p w:rsidR="00446AD4" w:rsidRDefault="00446AD4" w:rsidP="00443509">
            <w:r>
              <w:t>Ownership (sole proprietor, partnership, etc.):</w:t>
            </w:r>
          </w:p>
        </w:tc>
        <w:tc>
          <w:tcPr>
            <w:tcW w:w="3978" w:type="dxa"/>
          </w:tcPr>
          <w:p w:rsidR="00446AD4" w:rsidRDefault="00446AD4" w:rsidP="00443509"/>
        </w:tc>
      </w:tr>
      <w:tr w:rsidR="00446AD4" w:rsidTr="00443509">
        <w:tc>
          <w:tcPr>
            <w:tcW w:w="4770" w:type="dxa"/>
          </w:tcPr>
          <w:p w:rsidR="00446AD4" w:rsidRDefault="00446AD4" w:rsidP="00443509">
            <w:r>
              <w:t>State of incorporation:</w:t>
            </w:r>
          </w:p>
        </w:tc>
        <w:tc>
          <w:tcPr>
            <w:tcW w:w="3978" w:type="dxa"/>
          </w:tcPr>
          <w:p w:rsidR="00446AD4" w:rsidRDefault="00446AD4" w:rsidP="00443509"/>
        </w:tc>
      </w:tr>
      <w:tr w:rsidR="00446AD4" w:rsidTr="00443509">
        <w:tc>
          <w:tcPr>
            <w:tcW w:w="4770" w:type="dxa"/>
          </w:tcPr>
          <w:p w:rsidR="00446AD4" w:rsidRDefault="00446AD4" w:rsidP="00443509">
            <w:r>
              <w:t>Date of incorporation:</w:t>
            </w:r>
          </w:p>
        </w:tc>
        <w:tc>
          <w:tcPr>
            <w:tcW w:w="3978" w:type="dxa"/>
          </w:tcPr>
          <w:p w:rsidR="00446AD4" w:rsidRDefault="00446AD4" w:rsidP="00443509"/>
        </w:tc>
      </w:tr>
      <w:tr w:rsidR="00446AD4" w:rsidTr="00443509">
        <w:tc>
          <w:tcPr>
            <w:tcW w:w="4770" w:type="dxa"/>
          </w:tcPr>
          <w:p w:rsidR="00446AD4" w:rsidRDefault="00446AD4" w:rsidP="00443509">
            <w:r>
              <w:t># of years in business:</w:t>
            </w:r>
          </w:p>
        </w:tc>
        <w:tc>
          <w:tcPr>
            <w:tcW w:w="3978" w:type="dxa"/>
          </w:tcPr>
          <w:p w:rsidR="00446AD4" w:rsidRDefault="00446AD4" w:rsidP="00443509"/>
        </w:tc>
      </w:tr>
      <w:tr w:rsidR="00446AD4" w:rsidTr="00443509">
        <w:tc>
          <w:tcPr>
            <w:tcW w:w="4770" w:type="dxa"/>
          </w:tcPr>
          <w:p w:rsidR="00446AD4" w:rsidRDefault="00446AD4" w:rsidP="00443509">
            <w:r>
              <w:t>List of top officers:</w:t>
            </w:r>
          </w:p>
        </w:tc>
        <w:tc>
          <w:tcPr>
            <w:tcW w:w="3978" w:type="dxa"/>
          </w:tcPr>
          <w:p w:rsidR="00446AD4" w:rsidRDefault="00446AD4" w:rsidP="00443509"/>
        </w:tc>
      </w:tr>
      <w:tr w:rsidR="00446AD4" w:rsidTr="00443509">
        <w:tc>
          <w:tcPr>
            <w:tcW w:w="4770" w:type="dxa"/>
          </w:tcPr>
          <w:p w:rsidR="00446AD4" w:rsidRDefault="00446AD4" w:rsidP="00443509">
            <w:r>
              <w:t>Location of company headquarters:</w:t>
            </w:r>
          </w:p>
        </w:tc>
        <w:tc>
          <w:tcPr>
            <w:tcW w:w="3978" w:type="dxa"/>
          </w:tcPr>
          <w:p w:rsidR="00446AD4" w:rsidRDefault="00446AD4" w:rsidP="00443509"/>
        </w:tc>
      </w:tr>
      <w:tr w:rsidR="00446AD4" w:rsidTr="00443509">
        <w:tc>
          <w:tcPr>
            <w:tcW w:w="4770" w:type="dxa"/>
          </w:tcPr>
          <w:p w:rsidR="00446AD4" w:rsidRDefault="00446AD4" w:rsidP="00443509">
            <w:r>
              <w:t>Location(s) of the company offices:</w:t>
            </w:r>
          </w:p>
        </w:tc>
        <w:tc>
          <w:tcPr>
            <w:tcW w:w="3978" w:type="dxa"/>
          </w:tcPr>
          <w:p w:rsidR="00446AD4" w:rsidRDefault="00446AD4" w:rsidP="00443509"/>
        </w:tc>
      </w:tr>
      <w:tr w:rsidR="00446AD4" w:rsidTr="00443509">
        <w:tc>
          <w:tcPr>
            <w:tcW w:w="4770" w:type="dxa"/>
          </w:tcPr>
          <w:p w:rsidR="00446AD4" w:rsidRDefault="00446AD4" w:rsidP="00443509">
            <w:r>
              <w:t>Location(s) of the office that will provide the services described in this RFP:</w:t>
            </w:r>
          </w:p>
        </w:tc>
        <w:tc>
          <w:tcPr>
            <w:tcW w:w="3978" w:type="dxa"/>
          </w:tcPr>
          <w:p w:rsidR="00446AD4" w:rsidRDefault="00446AD4" w:rsidP="00443509"/>
        </w:tc>
      </w:tr>
      <w:tr w:rsidR="00446AD4" w:rsidTr="00443509">
        <w:tc>
          <w:tcPr>
            <w:tcW w:w="4770" w:type="dxa"/>
          </w:tcPr>
          <w:p w:rsidR="00446AD4" w:rsidRDefault="00446AD4" w:rsidP="00443509">
            <w:r>
              <w:t>Number of employees locally with the expertise to support the requirements identified in this RFP:</w:t>
            </w:r>
          </w:p>
        </w:tc>
        <w:tc>
          <w:tcPr>
            <w:tcW w:w="3978" w:type="dxa"/>
          </w:tcPr>
          <w:p w:rsidR="00446AD4" w:rsidRDefault="00446AD4" w:rsidP="00443509"/>
        </w:tc>
      </w:tr>
      <w:tr w:rsidR="00446AD4" w:rsidTr="00443509">
        <w:tc>
          <w:tcPr>
            <w:tcW w:w="4770" w:type="dxa"/>
          </w:tcPr>
          <w:p w:rsidR="00446AD4" w:rsidRDefault="00446AD4" w:rsidP="00443509">
            <w:r>
              <w:t>Numbers of employees nationally with the expertise to support the requirements in this RFP:</w:t>
            </w:r>
          </w:p>
        </w:tc>
        <w:tc>
          <w:tcPr>
            <w:tcW w:w="3978" w:type="dxa"/>
          </w:tcPr>
          <w:p w:rsidR="00446AD4" w:rsidRDefault="00446AD4" w:rsidP="00443509"/>
        </w:tc>
      </w:tr>
      <w:tr w:rsidR="00446AD4" w:rsidTr="00443509">
        <w:tc>
          <w:tcPr>
            <w:tcW w:w="4770" w:type="dxa"/>
          </w:tcPr>
          <w:p w:rsidR="00446AD4" w:rsidRDefault="00446AD4" w:rsidP="00443509">
            <w:r>
              <w:t>Location(s) from which employees will be assigned for this project:</w:t>
            </w:r>
          </w:p>
        </w:tc>
        <w:tc>
          <w:tcPr>
            <w:tcW w:w="3978" w:type="dxa"/>
          </w:tcPr>
          <w:p w:rsidR="00446AD4" w:rsidRDefault="00446AD4" w:rsidP="00443509"/>
        </w:tc>
      </w:tr>
    </w:tbl>
    <w:p w:rsidR="00446AD4" w:rsidRDefault="00446AD4" w:rsidP="00446AD4"/>
    <w:p w:rsidR="00446AD4" w:rsidRDefault="00446AD4" w:rsidP="00446AD4">
      <w:pPr>
        <w:pStyle w:val="Heading3"/>
      </w:pPr>
      <w:r w:rsidRPr="007B0235">
        <w:t>Please be advised, pursuant to NRS 80.010, incorporated companies must register with the State of Nevada, Secretary of State’s Office as a foreign corporation before a contract can be executed between the State of Nevada and the awarded vendor, unless specifically exempted by NRS 80.015.</w:t>
      </w:r>
    </w:p>
    <w:p w:rsidR="00446AD4" w:rsidRPr="007B0235" w:rsidRDefault="00446AD4" w:rsidP="00446AD4"/>
    <w:p w:rsidR="00446AD4" w:rsidRDefault="00446AD4" w:rsidP="00446AD4">
      <w:pPr>
        <w:pStyle w:val="Heading3"/>
      </w:pPr>
      <w:r w:rsidRPr="007B0235">
        <w:t xml:space="preserve">The selected vendor, prior to doing business in the State of Nevada, must be appropriately licensed by the </w:t>
      </w:r>
      <w:r w:rsidR="00975BF5">
        <w:t xml:space="preserve">Office of the Secretary of State pursuant to AB146.  Information regarding the Nevada Business License can be located at </w:t>
      </w:r>
      <w:hyperlink r:id="rId19" w:history="1">
        <w:r w:rsidR="006C1E83" w:rsidRPr="00822277">
          <w:rPr>
            <w:rStyle w:val="Hyperlink"/>
          </w:rPr>
          <w:t>http://sos.state.nv.us</w:t>
        </w:r>
      </w:hyperlink>
      <w:r w:rsidR="00975BF5">
        <w:t>.</w:t>
      </w:r>
      <w:r w:rsidR="006C1E83">
        <w:t xml:space="preserve">   </w:t>
      </w:r>
    </w:p>
    <w:p w:rsidR="00446AD4" w:rsidRPr="007B0235" w:rsidRDefault="00446AD4" w:rsidP="00446AD4"/>
    <w:p w:rsidR="00446AD4" w:rsidRPr="00DF5539" w:rsidRDefault="00446AD4" w:rsidP="00446AD4">
      <w:pPr>
        <w:pStyle w:val="Heading3"/>
      </w:pPr>
      <w:r w:rsidRPr="00DF5539">
        <w:t>Vendors are cautioned that some services may contain licensing requirement(s).  Vendors shall be proactive in verification of these requirements prior to proposal submittal.  Proposals, which do not contain the requisite licensure, may be deemed non-responsive.  However, this does not negate any applicable Nevada Revised Statute (NRS) requirements.</w:t>
      </w:r>
    </w:p>
    <w:p w:rsidR="00446AD4" w:rsidRDefault="00446AD4" w:rsidP="00446AD4">
      <w:pPr>
        <w:tabs>
          <w:tab w:val="left" w:pos="2160"/>
        </w:tabs>
      </w:pPr>
    </w:p>
    <w:p w:rsidR="00446AD4" w:rsidRPr="007B0235" w:rsidRDefault="00446AD4" w:rsidP="00446AD4">
      <w:pPr>
        <w:pStyle w:val="Heading3"/>
      </w:pPr>
      <w:r w:rsidRPr="007B0235">
        <w:t>Has the vendor ever been engaged under contract by any State of Nevada agency?</w:t>
      </w:r>
    </w:p>
    <w:p w:rsidR="00446AD4" w:rsidRDefault="00446AD4" w:rsidP="00446AD4"/>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446AD4" w:rsidTr="00443509">
        <w:trPr>
          <w:trHeight w:val="432"/>
        </w:trPr>
        <w:tc>
          <w:tcPr>
            <w:tcW w:w="630" w:type="dxa"/>
            <w:vAlign w:val="center"/>
          </w:tcPr>
          <w:p w:rsidR="00446AD4" w:rsidRDefault="00446AD4" w:rsidP="00443509">
            <w:pPr>
              <w:jc w:val="center"/>
            </w:pPr>
            <w:r>
              <w:t>Yes</w:t>
            </w:r>
          </w:p>
        </w:tc>
        <w:tc>
          <w:tcPr>
            <w:tcW w:w="1170" w:type="dxa"/>
            <w:vAlign w:val="center"/>
          </w:tcPr>
          <w:p w:rsidR="00446AD4" w:rsidRDefault="00446AD4" w:rsidP="00443509">
            <w:pPr>
              <w:jc w:val="center"/>
            </w:pPr>
          </w:p>
        </w:tc>
        <w:tc>
          <w:tcPr>
            <w:tcW w:w="540" w:type="dxa"/>
            <w:vAlign w:val="center"/>
          </w:tcPr>
          <w:p w:rsidR="00446AD4" w:rsidRDefault="00446AD4" w:rsidP="00443509">
            <w:pPr>
              <w:jc w:val="center"/>
            </w:pPr>
            <w:r>
              <w:t>No</w:t>
            </w:r>
          </w:p>
        </w:tc>
        <w:tc>
          <w:tcPr>
            <w:tcW w:w="1080" w:type="dxa"/>
            <w:vAlign w:val="center"/>
          </w:tcPr>
          <w:p w:rsidR="00446AD4" w:rsidRDefault="00446AD4" w:rsidP="00443509">
            <w:pPr>
              <w:jc w:val="center"/>
            </w:pPr>
          </w:p>
        </w:tc>
      </w:tr>
    </w:tbl>
    <w:p w:rsidR="00446AD4" w:rsidRDefault="00446AD4" w:rsidP="00446AD4"/>
    <w:p w:rsidR="00446AD4" w:rsidRDefault="00446AD4" w:rsidP="00446AD4">
      <w:r>
        <w:br w:type="page"/>
      </w:r>
    </w:p>
    <w:p w:rsidR="00446AD4" w:rsidRDefault="00446AD4" w:rsidP="00446AD4">
      <w:pPr>
        <w:ind w:left="2520"/>
      </w:pPr>
      <w:r>
        <w:t>If “Yes”, complete the following table for each State agency for whom the work was performed:</w:t>
      </w:r>
    </w:p>
    <w:p w:rsidR="00446AD4" w:rsidRDefault="00446AD4" w:rsidP="00446AD4"/>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10"/>
        <w:gridCol w:w="4158"/>
      </w:tblGrid>
      <w:tr w:rsidR="00446AD4" w:rsidTr="00443509">
        <w:trPr>
          <w:tblHeader/>
        </w:trPr>
        <w:tc>
          <w:tcPr>
            <w:tcW w:w="3510" w:type="dxa"/>
          </w:tcPr>
          <w:p w:rsidR="00446AD4" w:rsidRPr="00373099" w:rsidRDefault="00446AD4" w:rsidP="00443509">
            <w:pPr>
              <w:jc w:val="center"/>
              <w:rPr>
                <w:b/>
              </w:rPr>
            </w:pPr>
            <w:r w:rsidRPr="00373099">
              <w:rPr>
                <w:b/>
              </w:rPr>
              <w:t>Question</w:t>
            </w:r>
          </w:p>
        </w:tc>
        <w:tc>
          <w:tcPr>
            <w:tcW w:w="4158" w:type="dxa"/>
          </w:tcPr>
          <w:p w:rsidR="00446AD4" w:rsidRPr="00373099" w:rsidRDefault="00446AD4" w:rsidP="00443509">
            <w:pPr>
              <w:jc w:val="center"/>
              <w:rPr>
                <w:b/>
              </w:rPr>
            </w:pPr>
            <w:r w:rsidRPr="00373099">
              <w:rPr>
                <w:b/>
              </w:rPr>
              <w:t>Response</w:t>
            </w:r>
          </w:p>
        </w:tc>
      </w:tr>
      <w:tr w:rsidR="00446AD4" w:rsidTr="00443509">
        <w:tc>
          <w:tcPr>
            <w:tcW w:w="3510" w:type="dxa"/>
          </w:tcPr>
          <w:p w:rsidR="00446AD4" w:rsidRDefault="00446AD4" w:rsidP="00443509">
            <w:r>
              <w:t>Name of State agency:</w:t>
            </w:r>
          </w:p>
        </w:tc>
        <w:tc>
          <w:tcPr>
            <w:tcW w:w="4158" w:type="dxa"/>
          </w:tcPr>
          <w:p w:rsidR="00446AD4" w:rsidRDefault="00446AD4" w:rsidP="00443509"/>
        </w:tc>
      </w:tr>
      <w:tr w:rsidR="00446AD4" w:rsidTr="00443509">
        <w:tc>
          <w:tcPr>
            <w:tcW w:w="3510" w:type="dxa"/>
          </w:tcPr>
          <w:p w:rsidR="00446AD4" w:rsidRDefault="00446AD4" w:rsidP="00443509">
            <w:r>
              <w:t>Dates when services were performed:</w:t>
            </w:r>
          </w:p>
        </w:tc>
        <w:tc>
          <w:tcPr>
            <w:tcW w:w="4158" w:type="dxa"/>
          </w:tcPr>
          <w:p w:rsidR="00446AD4" w:rsidRDefault="00446AD4" w:rsidP="00443509"/>
        </w:tc>
      </w:tr>
      <w:tr w:rsidR="00446AD4" w:rsidTr="00443509">
        <w:tc>
          <w:tcPr>
            <w:tcW w:w="3510" w:type="dxa"/>
          </w:tcPr>
          <w:p w:rsidR="00446AD4" w:rsidRDefault="00446AD4" w:rsidP="00443509">
            <w:r>
              <w:t>Type of duties performed:</w:t>
            </w:r>
          </w:p>
        </w:tc>
        <w:tc>
          <w:tcPr>
            <w:tcW w:w="4158" w:type="dxa"/>
          </w:tcPr>
          <w:p w:rsidR="00446AD4" w:rsidRDefault="00446AD4" w:rsidP="00443509"/>
        </w:tc>
      </w:tr>
      <w:tr w:rsidR="00446AD4" w:rsidTr="00443509">
        <w:tc>
          <w:tcPr>
            <w:tcW w:w="3510" w:type="dxa"/>
          </w:tcPr>
          <w:p w:rsidR="00446AD4" w:rsidRDefault="00446AD4" w:rsidP="00443509">
            <w:r>
              <w:t>Total dollar value of the contract:</w:t>
            </w:r>
          </w:p>
        </w:tc>
        <w:tc>
          <w:tcPr>
            <w:tcW w:w="4158" w:type="dxa"/>
          </w:tcPr>
          <w:p w:rsidR="00446AD4" w:rsidRDefault="00446AD4" w:rsidP="00443509"/>
        </w:tc>
      </w:tr>
    </w:tbl>
    <w:p w:rsidR="00446AD4" w:rsidRPr="007B0235" w:rsidRDefault="00446AD4" w:rsidP="00446AD4"/>
    <w:p w:rsidR="00446AD4" w:rsidRPr="007B0235" w:rsidRDefault="00446AD4" w:rsidP="00446AD4">
      <w:pPr>
        <w:pStyle w:val="Heading3"/>
      </w:pPr>
      <w:r w:rsidRPr="007B0235">
        <w:t>Is the vendor or any of the vendor’s employees employed by the State of Nevada, any of its political subdivisions or by any other government?</w:t>
      </w:r>
    </w:p>
    <w:p w:rsidR="00446AD4" w:rsidRDefault="00446AD4" w:rsidP="00446AD4"/>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446AD4" w:rsidTr="00443509">
        <w:trPr>
          <w:trHeight w:val="432"/>
        </w:trPr>
        <w:tc>
          <w:tcPr>
            <w:tcW w:w="630" w:type="dxa"/>
            <w:vAlign w:val="center"/>
          </w:tcPr>
          <w:p w:rsidR="00446AD4" w:rsidRDefault="00446AD4" w:rsidP="00443509">
            <w:pPr>
              <w:jc w:val="center"/>
            </w:pPr>
            <w:r>
              <w:t>Yes</w:t>
            </w:r>
          </w:p>
        </w:tc>
        <w:tc>
          <w:tcPr>
            <w:tcW w:w="1170" w:type="dxa"/>
            <w:vAlign w:val="center"/>
          </w:tcPr>
          <w:p w:rsidR="00446AD4" w:rsidRDefault="00446AD4" w:rsidP="00443509">
            <w:pPr>
              <w:jc w:val="center"/>
            </w:pPr>
          </w:p>
        </w:tc>
        <w:tc>
          <w:tcPr>
            <w:tcW w:w="540" w:type="dxa"/>
            <w:vAlign w:val="center"/>
          </w:tcPr>
          <w:p w:rsidR="00446AD4" w:rsidRDefault="00446AD4" w:rsidP="00443509">
            <w:pPr>
              <w:jc w:val="center"/>
            </w:pPr>
            <w:r>
              <w:t>No</w:t>
            </w:r>
          </w:p>
        </w:tc>
        <w:tc>
          <w:tcPr>
            <w:tcW w:w="1080" w:type="dxa"/>
            <w:vAlign w:val="center"/>
          </w:tcPr>
          <w:p w:rsidR="00446AD4" w:rsidRDefault="00446AD4" w:rsidP="00443509">
            <w:pPr>
              <w:jc w:val="center"/>
            </w:pPr>
          </w:p>
        </w:tc>
      </w:tr>
    </w:tbl>
    <w:p w:rsidR="00446AD4" w:rsidRDefault="00446AD4" w:rsidP="00446AD4"/>
    <w:p w:rsidR="00446AD4" w:rsidRDefault="00446AD4" w:rsidP="00446AD4">
      <w:pPr>
        <w:ind w:left="2520"/>
      </w:pPr>
      <w:r>
        <w:t>If “Yes”, is the employee planning to render services while on annual leave, compensatory time, sick leave, or on his own time?</w:t>
      </w:r>
    </w:p>
    <w:p w:rsidR="00446AD4" w:rsidRDefault="00446AD4" w:rsidP="00446AD4"/>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446AD4" w:rsidTr="00443509">
        <w:trPr>
          <w:trHeight w:val="432"/>
        </w:trPr>
        <w:tc>
          <w:tcPr>
            <w:tcW w:w="630" w:type="dxa"/>
            <w:vAlign w:val="center"/>
          </w:tcPr>
          <w:p w:rsidR="00446AD4" w:rsidRDefault="00446AD4" w:rsidP="00443509">
            <w:pPr>
              <w:jc w:val="center"/>
            </w:pPr>
            <w:r>
              <w:t>Yes</w:t>
            </w:r>
          </w:p>
        </w:tc>
        <w:tc>
          <w:tcPr>
            <w:tcW w:w="1170" w:type="dxa"/>
            <w:vAlign w:val="center"/>
          </w:tcPr>
          <w:p w:rsidR="00446AD4" w:rsidRDefault="00446AD4" w:rsidP="00443509">
            <w:pPr>
              <w:jc w:val="center"/>
            </w:pPr>
          </w:p>
        </w:tc>
        <w:tc>
          <w:tcPr>
            <w:tcW w:w="540" w:type="dxa"/>
            <w:vAlign w:val="center"/>
          </w:tcPr>
          <w:p w:rsidR="00446AD4" w:rsidRDefault="00446AD4" w:rsidP="00443509">
            <w:pPr>
              <w:jc w:val="center"/>
            </w:pPr>
            <w:r>
              <w:t>No</w:t>
            </w:r>
          </w:p>
        </w:tc>
        <w:tc>
          <w:tcPr>
            <w:tcW w:w="1080" w:type="dxa"/>
            <w:vAlign w:val="center"/>
          </w:tcPr>
          <w:p w:rsidR="00446AD4" w:rsidRDefault="00446AD4" w:rsidP="00443509">
            <w:pPr>
              <w:jc w:val="center"/>
            </w:pPr>
          </w:p>
        </w:tc>
      </w:tr>
    </w:tbl>
    <w:p w:rsidR="00446AD4" w:rsidRPr="007B0235" w:rsidRDefault="00446AD4" w:rsidP="00446AD4"/>
    <w:p w:rsidR="00446AD4" w:rsidRDefault="00446AD4" w:rsidP="00446AD4">
      <w:pPr>
        <w:pStyle w:val="Heading3"/>
      </w:pPr>
      <w:r w:rsidRPr="007B0235">
        <w:t>Disclosure of any alleged significant prior or ongoing contract failures, contract breaches, any civil or criminal litigation or investigation pending which involves the vendor or in which the vendor has been judged guilty or liable with</w:t>
      </w:r>
      <w:r>
        <w:t>in the past six (6) years.</w:t>
      </w:r>
      <w:r w:rsidRPr="007B0235">
        <w:t xml:space="preserve"> </w:t>
      </w:r>
      <w:r>
        <w:t xml:space="preserve"> </w:t>
      </w:r>
    </w:p>
    <w:p w:rsidR="00446AD4" w:rsidRDefault="00446AD4" w:rsidP="00446AD4"/>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446AD4" w:rsidTr="00443509">
        <w:trPr>
          <w:trHeight w:val="432"/>
        </w:trPr>
        <w:tc>
          <w:tcPr>
            <w:tcW w:w="630" w:type="dxa"/>
            <w:vAlign w:val="center"/>
          </w:tcPr>
          <w:p w:rsidR="00446AD4" w:rsidRDefault="00446AD4" w:rsidP="00443509">
            <w:pPr>
              <w:jc w:val="center"/>
            </w:pPr>
            <w:r>
              <w:t>Yes</w:t>
            </w:r>
          </w:p>
        </w:tc>
        <w:tc>
          <w:tcPr>
            <w:tcW w:w="1170" w:type="dxa"/>
            <w:vAlign w:val="center"/>
          </w:tcPr>
          <w:p w:rsidR="00446AD4" w:rsidRDefault="00446AD4" w:rsidP="00443509">
            <w:pPr>
              <w:jc w:val="center"/>
            </w:pPr>
          </w:p>
        </w:tc>
        <w:tc>
          <w:tcPr>
            <w:tcW w:w="540" w:type="dxa"/>
            <w:vAlign w:val="center"/>
          </w:tcPr>
          <w:p w:rsidR="00446AD4" w:rsidRDefault="00446AD4" w:rsidP="00443509">
            <w:pPr>
              <w:jc w:val="center"/>
            </w:pPr>
            <w:r>
              <w:t>No</w:t>
            </w:r>
          </w:p>
        </w:tc>
        <w:tc>
          <w:tcPr>
            <w:tcW w:w="1080" w:type="dxa"/>
            <w:vAlign w:val="center"/>
          </w:tcPr>
          <w:p w:rsidR="00446AD4" w:rsidRDefault="00446AD4" w:rsidP="00443509">
            <w:pPr>
              <w:jc w:val="center"/>
            </w:pPr>
          </w:p>
        </w:tc>
      </w:tr>
    </w:tbl>
    <w:p w:rsidR="00446AD4" w:rsidRDefault="00446AD4" w:rsidP="00446AD4"/>
    <w:p w:rsidR="00446AD4" w:rsidRPr="007B0235" w:rsidRDefault="00446AD4" w:rsidP="00446AD4">
      <w:pPr>
        <w:ind w:left="2520"/>
        <w:jc w:val="both"/>
      </w:pPr>
      <w:r>
        <w:t>If “Yes”, please provide detailed information.</w:t>
      </w:r>
    </w:p>
    <w:p w:rsidR="00446AD4" w:rsidRDefault="00446AD4" w:rsidP="00446AD4"/>
    <w:p w:rsidR="00446AD4" w:rsidRPr="007B0235" w:rsidRDefault="00446AD4" w:rsidP="00446AD4">
      <w:pPr>
        <w:pStyle w:val="Heading3"/>
      </w:pPr>
      <w:r w:rsidRPr="007B0235">
        <w:t>Company background/history and why vendor is qualified to provide the services described in this RFP.</w:t>
      </w:r>
      <w:r>
        <w:t xml:space="preserve">  Limit response to no more than five (5) pages.</w:t>
      </w:r>
    </w:p>
    <w:p w:rsidR="00446AD4" w:rsidRPr="007B0235" w:rsidRDefault="00446AD4" w:rsidP="00446AD4">
      <w:pPr>
        <w:tabs>
          <w:tab w:val="left" w:pos="2160"/>
        </w:tabs>
        <w:ind w:left="2160" w:hanging="720"/>
      </w:pPr>
    </w:p>
    <w:p w:rsidR="00446AD4" w:rsidRPr="007B0235" w:rsidRDefault="00446AD4" w:rsidP="00446AD4">
      <w:pPr>
        <w:pStyle w:val="Heading3"/>
      </w:pPr>
      <w:r w:rsidRPr="007B0235">
        <w:t>Length of time vendor has been providing services described in this RFP to the public and/or private sector.  Please provide a brief description.</w:t>
      </w:r>
    </w:p>
    <w:p w:rsidR="00446AD4" w:rsidRPr="007B0235" w:rsidRDefault="00446AD4" w:rsidP="00446AD4"/>
    <w:p w:rsidR="00446AD4" w:rsidRPr="00252726" w:rsidRDefault="00446AD4" w:rsidP="00446AD4">
      <w:pPr>
        <w:pStyle w:val="Heading3"/>
      </w:pPr>
      <w:r w:rsidRPr="00252726">
        <w:t xml:space="preserve">Financial information and documentation to be included in Part III, Confidential Financial of vendor’s response in accordance with </w:t>
      </w:r>
      <w:r w:rsidRPr="00252726">
        <w:rPr>
          <w:b/>
          <w:i/>
        </w:rPr>
        <w:t>Section 1</w:t>
      </w:r>
      <w:r w:rsidR="007C63C8">
        <w:rPr>
          <w:b/>
          <w:i/>
        </w:rPr>
        <w:t>0</w:t>
      </w:r>
      <w:r w:rsidRPr="00252726">
        <w:rPr>
          <w:b/>
          <w:i/>
        </w:rPr>
        <w:t>.6, Part III – Confidential Financial</w:t>
      </w:r>
      <w:r w:rsidRPr="00252726">
        <w:t xml:space="preserve">. </w:t>
      </w:r>
    </w:p>
    <w:p w:rsidR="00446AD4" w:rsidRPr="007B0235" w:rsidRDefault="00446AD4" w:rsidP="00446AD4"/>
    <w:p w:rsidR="00446AD4" w:rsidRPr="007B0235" w:rsidRDefault="00446AD4" w:rsidP="00446AD4">
      <w:pPr>
        <w:pStyle w:val="Heading4"/>
      </w:pPr>
      <w:r w:rsidRPr="007B0235">
        <w:t xml:space="preserve">Dun and Bradstreet Number </w:t>
      </w:r>
    </w:p>
    <w:p w:rsidR="00446AD4" w:rsidRPr="007B0235" w:rsidRDefault="00446AD4" w:rsidP="00446AD4">
      <w:pPr>
        <w:pStyle w:val="Heading4"/>
      </w:pPr>
      <w:r w:rsidRPr="007B0235">
        <w:t>Federal Tax Identification Number</w:t>
      </w:r>
    </w:p>
    <w:p w:rsidR="00446AD4" w:rsidRDefault="00446AD4" w:rsidP="00446AD4">
      <w:pPr>
        <w:pStyle w:val="Heading4"/>
      </w:pPr>
      <w:r w:rsidRPr="007B0235">
        <w:t>The last two (2) years and current year interim:</w:t>
      </w:r>
    </w:p>
    <w:p w:rsidR="00446AD4" w:rsidRPr="00AA399A" w:rsidRDefault="00446AD4" w:rsidP="00446AD4"/>
    <w:p w:rsidR="00446AD4" w:rsidRPr="007B0235" w:rsidRDefault="00446AD4" w:rsidP="00446AD4">
      <w:pPr>
        <w:pStyle w:val="Heading5"/>
      </w:pPr>
      <w:r w:rsidRPr="007B0235">
        <w:t xml:space="preserve">Profit and Loss Statement </w:t>
      </w:r>
    </w:p>
    <w:p w:rsidR="00446AD4" w:rsidRPr="007B0235" w:rsidRDefault="00446AD4" w:rsidP="00446AD4">
      <w:pPr>
        <w:pStyle w:val="Heading5"/>
      </w:pPr>
      <w:r w:rsidRPr="007B0235">
        <w:t>Balance Statement</w:t>
      </w:r>
    </w:p>
    <w:p w:rsidR="002E02FF" w:rsidRPr="007B0235" w:rsidRDefault="002E02FF" w:rsidP="00FE2D01"/>
    <w:p w:rsidR="002E02FF" w:rsidRPr="00F76BDC" w:rsidRDefault="002E02FF" w:rsidP="00FE2D01">
      <w:pPr>
        <w:pStyle w:val="Heading2"/>
        <w:keepNext w:val="0"/>
        <w:rPr>
          <w:szCs w:val="24"/>
        </w:rPr>
      </w:pPr>
      <w:r w:rsidRPr="00F76BDC">
        <w:rPr>
          <w:szCs w:val="24"/>
        </w:rPr>
        <w:lastRenderedPageBreak/>
        <w:t>REFERENCES</w:t>
      </w:r>
    </w:p>
    <w:p w:rsidR="002E02FF" w:rsidRPr="007B0235" w:rsidRDefault="002E02FF" w:rsidP="00FE2D01"/>
    <w:p w:rsidR="00C561FB" w:rsidRDefault="002E02FF" w:rsidP="00850C64">
      <w:pPr>
        <w:pStyle w:val="Heading3"/>
      </w:pPr>
      <w:r w:rsidRPr="007B0235">
        <w:t xml:space="preserve">Vendors should provide a minimum </w:t>
      </w:r>
      <w:r w:rsidRPr="002604A3">
        <w:t xml:space="preserve">of </w:t>
      </w:r>
      <w:r w:rsidR="002604A3" w:rsidRPr="002604A3">
        <w:t>two (2)</w:t>
      </w:r>
      <w:r w:rsidRPr="002604A3">
        <w:t xml:space="preserve"> references</w:t>
      </w:r>
      <w:r w:rsidRPr="007B0235">
        <w:t xml:space="preserve"> from similar projects performed for private, state and/or large local government clients within the </w:t>
      </w:r>
      <w:r w:rsidRPr="00F76BDC">
        <w:t xml:space="preserve">last </w:t>
      </w:r>
      <w:r w:rsidR="00F76BDC" w:rsidRPr="002604A3">
        <w:t>five</w:t>
      </w:r>
      <w:r w:rsidRPr="002604A3">
        <w:t xml:space="preserve"> </w:t>
      </w:r>
      <w:r w:rsidR="00E41AF5" w:rsidRPr="002604A3">
        <w:t xml:space="preserve">(5) </w:t>
      </w:r>
      <w:r w:rsidRPr="002604A3">
        <w:t>years.</w:t>
      </w:r>
    </w:p>
    <w:p w:rsidR="00C561FB" w:rsidRDefault="00C561FB" w:rsidP="00C561FB"/>
    <w:p w:rsidR="00C561FB" w:rsidRPr="007B0235" w:rsidRDefault="00C561FB" w:rsidP="00C561FB">
      <w:pPr>
        <w:pStyle w:val="Heading3"/>
      </w:pPr>
      <w:r>
        <w:t>References must show a proven ability of:</w:t>
      </w:r>
    </w:p>
    <w:p w:rsidR="00C561FB" w:rsidRPr="007B0235" w:rsidRDefault="00C561FB" w:rsidP="00C561FB"/>
    <w:p w:rsidR="00C561FB" w:rsidRPr="007B4E21" w:rsidRDefault="00C561FB" w:rsidP="00C561FB">
      <w:pPr>
        <w:pStyle w:val="Heading4"/>
      </w:pPr>
      <w:r w:rsidRPr="007B4E21">
        <w:t>Developing, designing, implementing and/or transferring a large scale application with public and/or private sectors</w:t>
      </w:r>
      <w:r w:rsidR="002604A3" w:rsidRPr="007B4E21">
        <w:t>.</w:t>
      </w:r>
    </w:p>
    <w:p w:rsidR="00C561FB" w:rsidRPr="007B4E21" w:rsidRDefault="00C561FB" w:rsidP="00C561FB">
      <w:pPr>
        <w:tabs>
          <w:tab w:val="num" w:pos="3060"/>
        </w:tabs>
        <w:ind w:left="3060" w:hanging="900"/>
      </w:pPr>
    </w:p>
    <w:p w:rsidR="00C561FB" w:rsidRPr="007B4E21" w:rsidRDefault="00C561FB" w:rsidP="00C561FB">
      <w:pPr>
        <w:pStyle w:val="Heading4"/>
      </w:pPr>
      <w:r w:rsidRPr="007B4E21">
        <w:t>Experience with comprehensive project management</w:t>
      </w:r>
      <w:r w:rsidR="002604A3" w:rsidRPr="007B4E21">
        <w:t>.</w:t>
      </w:r>
    </w:p>
    <w:p w:rsidR="007B4E21" w:rsidRPr="00185B59" w:rsidRDefault="007B4E21" w:rsidP="007B4E21"/>
    <w:p w:rsidR="007B4E21" w:rsidRPr="00185B59" w:rsidRDefault="007B4E21" w:rsidP="007B4E21">
      <w:pPr>
        <w:pStyle w:val="Heading4"/>
      </w:pPr>
      <w:r>
        <w:t>W</w:t>
      </w:r>
      <w:r w:rsidRPr="00185B59">
        <w:t>orking knowledge and strong technical background and experience in system analysis.</w:t>
      </w:r>
    </w:p>
    <w:p w:rsidR="007B4E21" w:rsidRPr="00185B59" w:rsidRDefault="007B4E21" w:rsidP="007B4E21"/>
    <w:p w:rsidR="007B4E21" w:rsidRPr="007B4E21" w:rsidRDefault="007B4E21" w:rsidP="007B4E21">
      <w:pPr>
        <w:pStyle w:val="Heading4"/>
      </w:pPr>
      <w:r>
        <w:t xml:space="preserve">Developing </w:t>
      </w:r>
      <w:r w:rsidRPr="007B4E21">
        <w:t>system alternatives and cost benefit analysis.</w:t>
      </w:r>
    </w:p>
    <w:p w:rsidR="007B4E21" w:rsidRDefault="007B4E21" w:rsidP="002604A3"/>
    <w:p w:rsidR="00C561FB" w:rsidRDefault="00C561FB" w:rsidP="00C561FB">
      <w:pPr>
        <w:pStyle w:val="Heading3"/>
      </w:pPr>
      <w:r>
        <w:t xml:space="preserve">Vendors must provide the following information for </w:t>
      </w:r>
      <w:r>
        <w:rPr>
          <w:b/>
          <w:i/>
          <w:u w:val="single"/>
        </w:rPr>
        <w:t>every</w:t>
      </w:r>
      <w:r>
        <w:t xml:space="preserve"> reference provided by the vendor and/or subcontractor:</w:t>
      </w:r>
    </w:p>
    <w:p w:rsidR="00C561FB" w:rsidRPr="00BE0DA6" w:rsidRDefault="00C561FB" w:rsidP="00C561FB"/>
    <w:p w:rsidR="00C561FB" w:rsidRDefault="00C561FB" w:rsidP="00C561FB">
      <w:pPr>
        <w:ind w:left="2520"/>
        <w:jc w:val="both"/>
      </w:pPr>
      <w:r>
        <w:t xml:space="preserve">The “Company Name” must be the name of the vendor or subcontractor, as applicable.  </w:t>
      </w:r>
    </w:p>
    <w:p w:rsidR="00C561FB" w:rsidRPr="007471F0" w:rsidRDefault="00C561FB" w:rsidP="00C561FB"/>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0"/>
        <w:gridCol w:w="355"/>
        <w:gridCol w:w="1715"/>
        <w:gridCol w:w="4158"/>
      </w:tblGrid>
      <w:tr w:rsidR="00446AD4" w:rsidTr="00C561FB">
        <w:trPr>
          <w:trHeight w:val="368"/>
        </w:trPr>
        <w:tc>
          <w:tcPr>
            <w:tcW w:w="2155" w:type="dxa"/>
            <w:gridSpan w:val="2"/>
            <w:vAlign w:val="center"/>
          </w:tcPr>
          <w:p w:rsidR="00446AD4" w:rsidRPr="00C561FB" w:rsidRDefault="00446AD4" w:rsidP="00C561FB">
            <w:pPr>
              <w:rPr>
                <w:b/>
              </w:rPr>
            </w:pPr>
            <w:r>
              <w:rPr>
                <w:b/>
              </w:rPr>
              <w:t>Reference #:</w:t>
            </w:r>
          </w:p>
        </w:tc>
        <w:tc>
          <w:tcPr>
            <w:tcW w:w="5873" w:type="dxa"/>
            <w:gridSpan w:val="2"/>
            <w:vAlign w:val="center"/>
          </w:tcPr>
          <w:p w:rsidR="00446AD4" w:rsidRDefault="00446AD4" w:rsidP="00C561FB"/>
        </w:tc>
      </w:tr>
      <w:tr w:rsidR="00C561FB" w:rsidTr="00C561FB">
        <w:trPr>
          <w:trHeight w:val="368"/>
        </w:trPr>
        <w:tc>
          <w:tcPr>
            <w:tcW w:w="2155" w:type="dxa"/>
            <w:gridSpan w:val="2"/>
            <w:vAlign w:val="center"/>
          </w:tcPr>
          <w:p w:rsidR="00C561FB" w:rsidRPr="00C561FB" w:rsidRDefault="00C561FB" w:rsidP="00C561FB">
            <w:pPr>
              <w:rPr>
                <w:b/>
              </w:rPr>
            </w:pPr>
            <w:r w:rsidRPr="00C561FB">
              <w:rPr>
                <w:b/>
              </w:rPr>
              <w:t>Company Name:</w:t>
            </w:r>
          </w:p>
        </w:tc>
        <w:tc>
          <w:tcPr>
            <w:tcW w:w="5873" w:type="dxa"/>
            <w:gridSpan w:val="2"/>
            <w:vAlign w:val="center"/>
          </w:tcPr>
          <w:p w:rsidR="00C561FB" w:rsidRDefault="00C561FB" w:rsidP="00C561FB"/>
        </w:tc>
      </w:tr>
      <w:tr w:rsidR="00C561FB" w:rsidTr="00A117E5">
        <w:tc>
          <w:tcPr>
            <w:tcW w:w="8028" w:type="dxa"/>
            <w:gridSpan w:val="4"/>
          </w:tcPr>
          <w:p w:rsidR="00C561FB" w:rsidRPr="00C561FB" w:rsidRDefault="00C561FB" w:rsidP="00A117E5">
            <w:pPr>
              <w:rPr>
                <w:b/>
                <w:i/>
              </w:rPr>
            </w:pPr>
            <w:r w:rsidRPr="00C561FB">
              <w:rPr>
                <w:b/>
                <w:i/>
              </w:rPr>
              <w:t>Identify role company will have for this RFP project (check one):</w:t>
            </w:r>
          </w:p>
          <w:p w:rsidR="00C561FB" w:rsidRPr="00C561FB" w:rsidRDefault="00C561FB" w:rsidP="00C561FB">
            <w:pPr>
              <w:rPr>
                <w:sz w:val="28"/>
                <w:szCs w:val="28"/>
              </w:rPr>
            </w:pPr>
          </w:p>
          <w:p w:rsidR="00C561FB" w:rsidRPr="00C561FB" w:rsidRDefault="00C561FB" w:rsidP="00C561FB">
            <w:pPr>
              <w:rPr>
                <w:sz w:val="28"/>
                <w:szCs w:val="28"/>
              </w:rPr>
            </w:pPr>
            <w:r w:rsidRPr="00C561FB">
              <w:rPr>
                <w:sz w:val="28"/>
                <w:szCs w:val="28"/>
              </w:rPr>
              <w:t>⁭</w:t>
            </w:r>
            <w:r w:rsidRPr="00C561FB">
              <w:rPr>
                <w:sz w:val="28"/>
                <w:szCs w:val="28"/>
              </w:rPr>
              <w:tab/>
              <w:t>Prime Contractor</w:t>
            </w:r>
            <w:r w:rsidRPr="00C561FB">
              <w:rPr>
                <w:sz w:val="28"/>
                <w:szCs w:val="28"/>
              </w:rPr>
              <w:tab/>
            </w:r>
            <w:r w:rsidRPr="00C561FB">
              <w:rPr>
                <w:sz w:val="28"/>
                <w:szCs w:val="28"/>
              </w:rPr>
              <w:tab/>
            </w:r>
            <w:r w:rsidRPr="00C561FB">
              <w:rPr>
                <w:sz w:val="28"/>
                <w:szCs w:val="28"/>
              </w:rPr>
              <w:tab/>
              <w:t>⁭</w:t>
            </w:r>
            <w:r w:rsidRPr="00C561FB">
              <w:rPr>
                <w:sz w:val="28"/>
                <w:szCs w:val="28"/>
              </w:rPr>
              <w:tab/>
              <w:t>Subcontractor</w:t>
            </w:r>
          </w:p>
          <w:p w:rsidR="00C561FB" w:rsidRDefault="00C561FB" w:rsidP="00A117E5">
            <w:pPr>
              <w:jc w:val="center"/>
            </w:pPr>
          </w:p>
        </w:tc>
      </w:tr>
      <w:tr w:rsidR="00C561FB" w:rsidTr="00A117E5">
        <w:tc>
          <w:tcPr>
            <w:tcW w:w="1800" w:type="dxa"/>
          </w:tcPr>
          <w:p w:rsidR="00C561FB" w:rsidRDefault="00C561FB" w:rsidP="00A117E5">
            <w:r>
              <w:t>Project Name:</w:t>
            </w:r>
          </w:p>
        </w:tc>
        <w:tc>
          <w:tcPr>
            <w:tcW w:w="6228" w:type="dxa"/>
            <w:gridSpan w:val="3"/>
          </w:tcPr>
          <w:p w:rsidR="00C561FB" w:rsidRDefault="00C561FB" w:rsidP="00A117E5"/>
        </w:tc>
      </w:tr>
      <w:tr w:rsidR="00C561FB" w:rsidTr="00A117E5">
        <w:tc>
          <w:tcPr>
            <w:tcW w:w="8028" w:type="dxa"/>
            <w:gridSpan w:val="4"/>
          </w:tcPr>
          <w:p w:rsidR="00C561FB" w:rsidRPr="00DD77B1" w:rsidRDefault="00C561FB" w:rsidP="00A117E5">
            <w:pPr>
              <w:jc w:val="center"/>
              <w:rPr>
                <w:b/>
              </w:rPr>
            </w:pPr>
            <w:r w:rsidRPr="00DD77B1">
              <w:rPr>
                <w:b/>
              </w:rPr>
              <w:t>Primary Contact Information</w:t>
            </w:r>
          </w:p>
        </w:tc>
      </w:tr>
      <w:tr w:rsidR="00C561FB" w:rsidTr="00A117E5">
        <w:tc>
          <w:tcPr>
            <w:tcW w:w="3870" w:type="dxa"/>
            <w:gridSpan w:val="3"/>
          </w:tcPr>
          <w:p w:rsidR="00C561FB" w:rsidRDefault="00C561FB" w:rsidP="00A117E5">
            <w:r>
              <w:t>Name:</w:t>
            </w:r>
          </w:p>
        </w:tc>
        <w:tc>
          <w:tcPr>
            <w:tcW w:w="4158" w:type="dxa"/>
          </w:tcPr>
          <w:p w:rsidR="00C561FB" w:rsidRDefault="00C561FB" w:rsidP="00A117E5"/>
        </w:tc>
      </w:tr>
      <w:tr w:rsidR="00C561FB" w:rsidTr="00A117E5">
        <w:tc>
          <w:tcPr>
            <w:tcW w:w="3870" w:type="dxa"/>
            <w:gridSpan w:val="3"/>
          </w:tcPr>
          <w:p w:rsidR="00C561FB" w:rsidRDefault="00C561FB" w:rsidP="00A117E5">
            <w:r>
              <w:t>Street Address:</w:t>
            </w:r>
          </w:p>
        </w:tc>
        <w:tc>
          <w:tcPr>
            <w:tcW w:w="4158" w:type="dxa"/>
          </w:tcPr>
          <w:p w:rsidR="00C561FB" w:rsidRDefault="00C561FB" w:rsidP="00A117E5"/>
        </w:tc>
      </w:tr>
      <w:tr w:rsidR="00C561FB" w:rsidTr="00A117E5">
        <w:tc>
          <w:tcPr>
            <w:tcW w:w="3870" w:type="dxa"/>
            <w:gridSpan w:val="3"/>
          </w:tcPr>
          <w:p w:rsidR="00C561FB" w:rsidRDefault="00C561FB" w:rsidP="00A117E5">
            <w:r>
              <w:t>City, State, Zip</w:t>
            </w:r>
            <w:r w:rsidR="00F42627">
              <w:t>:</w:t>
            </w:r>
          </w:p>
        </w:tc>
        <w:tc>
          <w:tcPr>
            <w:tcW w:w="4158" w:type="dxa"/>
          </w:tcPr>
          <w:p w:rsidR="00C561FB" w:rsidRDefault="00C561FB" w:rsidP="00A117E5"/>
        </w:tc>
      </w:tr>
      <w:tr w:rsidR="00C561FB" w:rsidTr="00A117E5">
        <w:tc>
          <w:tcPr>
            <w:tcW w:w="3870" w:type="dxa"/>
            <w:gridSpan w:val="3"/>
          </w:tcPr>
          <w:p w:rsidR="00C561FB" w:rsidRDefault="00C561FB" w:rsidP="00A117E5">
            <w:r>
              <w:t>Phone,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Facsimile,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Email address:</w:t>
            </w:r>
          </w:p>
        </w:tc>
        <w:tc>
          <w:tcPr>
            <w:tcW w:w="4158" w:type="dxa"/>
          </w:tcPr>
          <w:p w:rsidR="00C561FB" w:rsidRDefault="00C561FB" w:rsidP="00A117E5"/>
        </w:tc>
      </w:tr>
      <w:tr w:rsidR="00C561FB" w:rsidTr="00A117E5">
        <w:tc>
          <w:tcPr>
            <w:tcW w:w="8028" w:type="dxa"/>
            <w:gridSpan w:val="4"/>
          </w:tcPr>
          <w:p w:rsidR="00C561FB" w:rsidRDefault="00C561FB" w:rsidP="00A117E5">
            <w:pPr>
              <w:jc w:val="center"/>
            </w:pPr>
            <w:r w:rsidRPr="00DD77B1">
              <w:rPr>
                <w:b/>
              </w:rPr>
              <w:t>Alternate Contact Information</w:t>
            </w:r>
          </w:p>
        </w:tc>
      </w:tr>
      <w:tr w:rsidR="00C561FB" w:rsidTr="00A117E5">
        <w:tc>
          <w:tcPr>
            <w:tcW w:w="3870" w:type="dxa"/>
            <w:gridSpan w:val="3"/>
          </w:tcPr>
          <w:p w:rsidR="00C561FB" w:rsidRDefault="00C561FB" w:rsidP="00A117E5">
            <w:r>
              <w:t>Name:</w:t>
            </w:r>
          </w:p>
        </w:tc>
        <w:tc>
          <w:tcPr>
            <w:tcW w:w="4158" w:type="dxa"/>
          </w:tcPr>
          <w:p w:rsidR="00C561FB" w:rsidRDefault="00C561FB" w:rsidP="00A117E5"/>
        </w:tc>
      </w:tr>
      <w:tr w:rsidR="00C561FB" w:rsidTr="00A117E5">
        <w:tc>
          <w:tcPr>
            <w:tcW w:w="3870" w:type="dxa"/>
            <w:gridSpan w:val="3"/>
          </w:tcPr>
          <w:p w:rsidR="00C561FB" w:rsidRDefault="00C561FB" w:rsidP="00A117E5">
            <w:r>
              <w:t>Street Address:</w:t>
            </w:r>
          </w:p>
        </w:tc>
        <w:tc>
          <w:tcPr>
            <w:tcW w:w="4158" w:type="dxa"/>
          </w:tcPr>
          <w:p w:rsidR="00C561FB" w:rsidRDefault="00C561FB" w:rsidP="00A117E5"/>
        </w:tc>
      </w:tr>
      <w:tr w:rsidR="00C561FB" w:rsidTr="00A117E5">
        <w:tc>
          <w:tcPr>
            <w:tcW w:w="3870" w:type="dxa"/>
            <w:gridSpan w:val="3"/>
          </w:tcPr>
          <w:p w:rsidR="00C561FB" w:rsidRDefault="00C561FB" w:rsidP="00A117E5">
            <w:r>
              <w:t>City, State, Zip</w:t>
            </w:r>
            <w:r w:rsidR="00F42627">
              <w:t>:</w:t>
            </w:r>
          </w:p>
        </w:tc>
        <w:tc>
          <w:tcPr>
            <w:tcW w:w="4158" w:type="dxa"/>
          </w:tcPr>
          <w:p w:rsidR="00C561FB" w:rsidRDefault="00C561FB" w:rsidP="00A117E5"/>
        </w:tc>
      </w:tr>
      <w:tr w:rsidR="00C561FB" w:rsidTr="00A117E5">
        <w:tc>
          <w:tcPr>
            <w:tcW w:w="3870" w:type="dxa"/>
            <w:gridSpan w:val="3"/>
          </w:tcPr>
          <w:p w:rsidR="00C561FB" w:rsidRDefault="00C561FB" w:rsidP="00A117E5">
            <w:r>
              <w:t>Phone,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Facsimile,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Email address:</w:t>
            </w:r>
          </w:p>
        </w:tc>
        <w:tc>
          <w:tcPr>
            <w:tcW w:w="4158" w:type="dxa"/>
          </w:tcPr>
          <w:p w:rsidR="00C561FB" w:rsidRDefault="00C561FB" w:rsidP="00A117E5"/>
        </w:tc>
      </w:tr>
      <w:tr w:rsidR="00C561FB" w:rsidTr="00A117E5">
        <w:tc>
          <w:tcPr>
            <w:tcW w:w="8028" w:type="dxa"/>
            <w:gridSpan w:val="4"/>
          </w:tcPr>
          <w:p w:rsidR="00C561FB" w:rsidRPr="00DD77B1" w:rsidRDefault="00C561FB" w:rsidP="00A117E5">
            <w:pPr>
              <w:jc w:val="center"/>
              <w:rPr>
                <w:b/>
              </w:rPr>
            </w:pPr>
            <w:r w:rsidRPr="00DD77B1">
              <w:rPr>
                <w:b/>
              </w:rPr>
              <w:t>Project Information</w:t>
            </w:r>
          </w:p>
        </w:tc>
      </w:tr>
      <w:tr w:rsidR="00C561FB" w:rsidTr="00A117E5">
        <w:tc>
          <w:tcPr>
            <w:tcW w:w="3870" w:type="dxa"/>
            <w:gridSpan w:val="3"/>
          </w:tcPr>
          <w:p w:rsidR="00C561FB" w:rsidRPr="00A634A7" w:rsidRDefault="00C561FB" w:rsidP="00A117E5">
            <w:r w:rsidRPr="00A634A7">
              <w:t>Brief description of the project</w:t>
            </w:r>
            <w:r>
              <w:t xml:space="preserve"> </w:t>
            </w:r>
            <w:r w:rsidRPr="00A634A7">
              <w:t>/</w:t>
            </w:r>
            <w:r>
              <w:t xml:space="preserve"> </w:t>
            </w:r>
            <w:r w:rsidRPr="00A634A7">
              <w:t xml:space="preserve">contract and description of services </w:t>
            </w:r>
            <w:r w:rsidRPr="00A634A7">
              <w:lastRenderedPageBreak/>
              <w:t>performed:</w:t>
            </w:r>
          </w:p>
        </w:tc>
        <w:tc>
          <w:tcPr>
            <w:tcW w:w="4158" w:type="dxa"/>
          </w:tcPr>
          <w:p w:rsidR="00C561FB" w:rsidRDefault="00C561FB" w:rsidP="00A117E5"/>
        </w:tc>
      </w:tr>
      <w:tr w:rsidR="00C561FB" w:rsidTr="00A117E5">
        <w:tc>
          <w:tcPr>
            <w:tcW w:w="3870" w:type="dxa"/>
            <w:gridSpan w:val="3"/>
          </w:tcPr>
          <w:p w:rsidR="00C561FB" w:rsidRPr="00A634A7" w:rsidRDefault="00C561FB" w:rsidP="00A117E5">
            <w:r>
              <w:lastRenderedPageBreak/>
              <w:t xml:space="preserve">Original </w:t>
            </w:r>
            <w:r w:rsidRPr="00A634A7">
              <w:t xml:space="preserve">Project / </w:t>
            </w:r>
            <w:r>
              <w:t>C</w:t>
            </w:r>
            <w:r w:rsidRPr="00A634A7">
              <w:t xml:space="preserve">ontract </w:t>
            </w:r>
            <w:r>
              <w:t>S</w:t>
            </w:r>
            <w:r w:rsidRPr="00A634A7">
              <w:t xml:space="preserve">tart </w:t>
            </w:r>
            <w:r>
              <w:t>D</w:t>
            </w:r>
            <w:r w:rsidRPr="00A634A7">
              <w:t>ate:</w:t>
            </w:r>
          </w:p>
        </w:tc>
        <w:tc>
          <w:tcPr>
            <w:tcW w:w="4158" w:type="dxa"/>
          </w:tcPr>
          <w:p w:rsidR="00C561FB" w:rsidRDefault="00C561FB" w:rsidP="00A117E5"/>
        </w:tc>
      </w:tr>
      <w:tr w:rsidR="00C561FB" w:rsidTr="00A117E5">
        <w:tc>
          <w:tcPr>
            <w:tcW w:w="3870" w:type="dxa"/>
            <w:gridSpan w:val="3"/>
          </w:tcPr>
          <w:p w:rsidR="00C561FB" w:rsidRPr="00A634A7" w:rsidRDefault="00C561FB" w:rsidP="00A117E5">
            <w:r>
              <w:t xml:space="preserve">Original </w:t>
            </w:r>
            <w:r w:rsidRPr="00A634A7">
              <w:t xml:space="preserve">Project / </w:t>
            </w:r>
            <w:r>
              <w:t>C</w:t>
            </w:r>
            <w:r w:rsidRPr="00A634A7">
              <w:t xml:space="preserve">ontract </w:t>
            </w:r>
            <w:r>
              <w:t>E</w:t>
            </w:r>
            <w:r w:rsidRPr="00A634A7">
              <w:t xml:space="preserve">nd </w:t>
            </w:r>
            <w:r>
              <w:t>D</w:t>
            </w:r>
            <w:r w:rsidRPr="00A634A7">
              <w:t>ate:</w:t>
            </w:r>
          </w:p>
        </w:tc>
        <w:tc>
          <w:tcPr>
            <w:tcW w:w="4158" w:type="dxa"/>
          </w:tcPr>
          <w:p w:rsidR="00C561FB" w:rsidRDefault="00C561FB" w:rsidP="00A117E5"/>
        </w:tc>
      </w:tr>
      <w:tr w:rsidR="00C561FB" w:rsidTr="00A117E5">
        <w:tc>
          <w:tcPr>
            <w:tcW w:w="3870" w:type="dxa"/>
            <w:gridSpan w:val="3"/>
          </w:tcPr>
          <w:p w:rsidR="00C561FB" w:rsidRPr="00A634A7" w:rsidRDefault="00C561FB" w:rsidP="00A117E5">
            <w:r>
              <w:t>Original Project / Contract Value:</w:t>
            </w:r>
          </w:p>
        </w:tc>
        <w:tc>
          <w:tcPr>
            <w:tcW w:w="4158" w:type="dxa"/>
          </w:tcPr>
          <w:p w:rsidR="00C561FB" w:rsidRDefault="00C561FB" w:rsidP="00A117E5"/>
        </w:tc>
      </w:tr>
      <w:tr w:rsidR="00C561FB" w:rsidTr="00A117E5">
        <w:tc>
          <w:tcPr>
            <w:tcW w:w="3870" w:type="dxa"/>
            <w:gridSpan w:val="3"/>
          </w:tcPr>
          <w:p w:rsidR="00C561FB" w:rsidRDefault="00C561FB" w:rsidP="00A117E5">
            <w:r>
              <w:t>Final Project / Contract Date:</w:t>
            </w:r>
          </w:p>
        </w:tc>
        <w:tc>
          <w:tcPr>
            <w:tcW w:w="4158" w:type="dxa"/>
          </w:tcPr>
          <w:p w:rsidR="00C561FB" w:rsidRDefault="00C561FB" w:rsidP="00A117E5"/>
        </w:tc>
      </w:tr>
      <w:tr w:rsidR="00C561FB" w:rsidTr="00A117E5">
        <w:tc>
          <w:tcPr>
            <w:tcW w:w="3870" w:type="dxa"/>
            <w:gridSpan w:val="3"/>
          </w:tcPr>
          <w:p w:rsidR="00C561FB" w:rsidRDefault="00C561FB" w:rsidP="00A117E5">
            <w:r>
              <w:t>Was project / contract completed in time originally allotted, and if not, why not?</w:t>
            </w:r>
          </w:p>
        </w:tc>
        <w:tc>
          <w:tcPr>
            <w:tcW w:w="4158" w:type="dxa"/>
          </w:tcPr>
          <w:p w:rsidR="00C561FB" w:rsidRDefault="00C561FB" w:rsidP="00A117E5"/>
        </w:tc>
      </w:tr>
      <w:tr w:rsidR="00C561FB" w:rsidTr="00A117E5">
        <w:tc>
          <w:tcPr>
            <w:tcW w:w="3870" w:type="dxa"/>
            <w:gridSpan w:val="3"/>
          </w:tcPr>
          <w:p w:rsidR="00C561FB" w:rsidRDefault="00C561FB" w:rsidP="00A117E5">
            <w:r>
              <w:t>Was project / contract completed within or under the original budget / cost proposal, and if not, why not?</w:t>
            </w:r>
          </w:p>
        </w:tc>
        <w:tc>
          <w:tcPr>
            <w:tcW w:w="4158" w:type="dxa"/>
          </w:tcPr>
          <w:p w:rsidR="00C561FB" w:rsidRDefault="00C561FB" w:rsidP="00A117E5"/>
        </w:tc>
      </w:tr>
    </w:tbl>
    <w:p w:rsidR="00C561FB" w:rsidRDefault="00C561FB" w:rsidP="00B21A4A">
      <w:pPr>
        <w:jc w:val="both"/>
      </w:pPr>
    </w:p>
    <w:p w:rsidR="00A117E5" w:rsidRDefault="002E02FF" w:rsidP="00C561FB">
      <w:pPr>
        <w:pStyle w:val="Heading3"/>
        <w:rPr>
          <w:b/>
        </w:rPr>
      </w:pPr>
      <w:r w:rsidRPr="00A117E5">
        <w:rPr>
          <w:b/>
        </w:rPr>
        <w:t xml:space="preserve">Vendors </w:t>
      </w:r>
      <w:r w:rsidR="00A117E5" w:rsidRPr="00A117E5">
        <w:rPr>
          <w:b/>
          <w:u w:val="single"/>
        </w:rPr>
        <w:t xml:space="preserve">must </w:t>
      </w:r>
      <w:r w:rsidR="00A117E5">
        <w:rPr>
          <w:b/>
          <w:u w:val="single"/>
        </w:rPr>
        <w:t xml:space="preserve">also </w:t>
      </w:r>
      <w:r w:rsidRPr="00A117E5">
        <w:rPr>
          <w:b/>
          <w:u w:val="single"/>
        </w:rPr>
        <w:t>submit</w:t>
      </w:r>
      <w:r w:rsidRPr="00A117E5">
        <w:rPr>
          <w:b/>
        </w:rPr>
        <w:t xml:space="preserve"> </w:t>
      </w:r>
      <w:r w:rsidRPr="00633155">
        <w:rPr>
          <w:b/>
          <w:i/>
        </w:rPr>
        <w:t xml:space="preserve">Attachment </w:t>
      </w:r>
      <w:r w:rsidR="002D23D2" w:rsidRPr="00633155">
        <w:rPr>
          <w:b/>
          <w:i/>
        </w:rPr>
        <w:t>G</w:t>
      </w:r>
      <w:r w:rsidRPr="00633155">
        <w:rPr>
          <w:b/>
          <w:i/>
        </w:rPr>
        <w:t xml:space="preserve">, Reference </w:t>
      </w:r>
      <w:r w:rsidR="00D9388E" w:rsidRPr="00633155">
        <w:rPr>
          <w:b/>
          <w:i/>
        </w:rPr>
        <w:t>Questionnaire</w:t>
      </w:r>
      <w:r w:rsidRPr="00633155">
        <w:rPr>
          <w:b/>
        </w:rPr>
        <w:t xml:space="preserve"> to</w:t>
      </w:r>
      <w:r w:rsidRPr="00A117E5">
        <w:rPr>
          <w:b/>
        </w:rPr>
        <w:t xml:space="preserve"> the business references th</w:t>
      </w:r>
      <w:r w:rsidR="00A117E5">
        <w:rPr>
          <w:b/>
        </w:rPr>
        <w:t xml:space="preserve">at are identified in </w:t>
      </w:r>
      <w:r w:rsidR="00A117E5" w:rsidRPr="00F346D6">
        <w:rPr>
          <w:b/>
          <w:i/>
        </w:rPr>
        <w:t xml:space="preserve">Section </w:t>
      </w:r>
      <w:r w:rsidR="00CA4169">
        <w:rPr>
          <w:b/>
          <w:i/>
        </w:rPr>
        <w:t>5</w:t>
      </w:r>
      <w:r w:rsidR="00A117E5" w:rsidRPr="00F346D6">
        <w:rPr>
          <w:b/>
          <w:i/>
        </w:rPr>
        <w:t>.2.3</w:t>
      </w:r>
      <w:r w:rsidR="00A117E5">
        <w:rPr>
          <w:b/>
        </w:rPr>
        <w:t>.</w:t>
      </w:r>
    </w:p>
    <w:p w:rsidR="00A117E5" w:rsidRPr="00A117E5" w:rsidRDefault="00A117E5" w:rsidP="00A117E5"/>
    <w:p w:rsidR="00A117E5" w:rsidRDefault="002E02FF" w:rsidP="00C561FB">
      <w:pPr>
        <w:pStyle w:val="Heading3"/>
      </w:pPr>
      <w:r w:rsidRPr="00A117E5">
        <w:rPr>
          <w:b/>
        </w:rPr>
        <w:t xml:space="preserve">The business references </w:t>
      </w:r>
      <w:r w:rsidRPr="00A117E5">
        <w:rPr>
          <w:b/>
          <w:u w:val="single"/>
        </w:rPr>
        <w:t>must</w:t>
      </w:r>
      <w:r w:rsidRPr="00A117E5">
        <w:rPr>
          <w:b/>
        </w:rPr>
        <w:t xml:space="preserve"> submit the Reference </w:t>
      </w:r>
      <w:r w:rsidR="00D9388E" w:rsidRPr="00A117E5">
        <w:rPr>
          <w:b/>
        </w:rPr>
        <w:t>Questionnaire</w:t>
      </w:r>
      <w:r w:rsidRPr="00A117E5">
        <w:rPr>
          <w:b/>
        </w:rPr>
        <w:t xml:space="preserve"> directly to the Purchasing Division</w:t>
      </w:r>
      <w:r w:rsidRPr="00A117E5">
        <w:t xml:space="preserve">. </w:t>
      </w:r>
    </w:p>
    <w:p w:rsidR="00A117E5" w:rsidRDefault="00A117E5" w:rsidP="00A117E5"/>
    <w:p w:rsidR="00C561FB" w:rsidRDefault="002E02FF" w:rsidP="00C561FB">
      <w:pPr>
        <w:pStyle w:val="Heading3"/>
      </w:pPr>
      <w:r w:rsidRPr="00A117E5">
        <w:t xml:space="preserve">It is the vendor’s responsibility to ensure that completed forms are received by the Purchasing Division on or before the </w:t>
      </w:r>
      <w:r w:rsidR="00A117E5">
        <w:t xml:space="preserve">deadline as </w:t>
      </w:r>
      <w:r w:rsidR="00A117E5" w:rsidRPr="00633155">
        <w:t xml:space="preserve">specified in </w:t>
      </w:r>
      <w:r w:rsidR="00A117E5" w:rsidRPr="00633155">
        <w:rPr>
          <w:b/>
          <w:i/>
        </w:rPr>
        <w:t xml:space="preserve">Section </w:t>
      </w:r>
      <w:r w:rsidR="00633155" w:rsidRPr="00633155">
        <w:rPr>
          <w:b/>
          <w:i/>
        </w:rPr>
        <w:t>9</w:t>
      </w:r>
      <w:r w:rsidR="00A117E5" w:rsidRPr="00633155">
        <w:rPr>
          <w:b/>
          <w:i/>
        </w:rPr>
        <w:t>, RFP Timeline</w:t>
      </w:r>
      <w:r w:rsidRPr="00633155">
        <w:t xml:space="preserve"> for inclusion in the evaluation process.  Business References not received, or not complete, may adversely affect the vendor’s score in</w:t>
      </w:r>
      <w:r w:rsidRPr="00A117E5">
        <w:t xml:space="preserve"> the evaluation process.  </w:t>
      </w:r>
    </w:p>
    <w:p w:rsidR="00A117E5" w:rsidRPr="00A117E5" w:rsidRDefault="00A117E5" w:rsidP="00A117E5"/>
    <w:p w:rsidR="00E40395" w:rsidRPr="00A117E5" w:rsidRDefault="00E40395" w:rsidP="00850C64">
      <w:pPr>
        <w:pStyle w:val="Heading3"/>
      </w:pPr>
      <w:r w:rsidRPr="00A117E5">
        <w:t>The State reserves the right to contact and verify, with any and all references listed, the quality and degree of satisfaction for such performance.</w:t>
      </w:r>
    </w:p>
    <w:p w:rsidR="00E40395" w:rsidRDefault="00E40395" w:rsidP="00FE2D01"/>
    <w:p w:rsidR="00C323E3" w:rsidRDefault="00E40395" w:rsidP="00E934CA">
      <w:pPr>
        <w:pStyle w:val="Heading2"/>
        <w:keepNext w:val="0"/>
      </w:pPr>
      <w:bookmarkStart w:id="38" w:name="_Toc163539200"/>
      <w:r>
        <w:t xml:space="preserve">VENDOR STAFF SKILLS </w:t>
      </w:r>
      <w:smartTag w:uri="urn:schemas-microsoft-com:office:smarttags" w:element="stockticker">
        <w:r>
          <w:t>AND</w:t>
        </w:r>
      </w:smartTag>
      <w:r>
        <w:t xml:space="preserve"> </w:t>
      </w:r>
      <w:r w:rsidRPr="00C323E3">
        <w:t>EXPERIENCE</w:t>
      </w:r>
      <w:r>
        <w:t xml:space="preserve"> REQUIRED</w:t>
      </w:r>
      <w:bookmarkEnd w:id="38"/>
      <w:r>
        <w:t xml:space="preserve"> </w:t>
      </w:r>
    </w:p>
    <w:p w:rsidR="00AA399A" w:rsidRPr="00E934CA" w:rsidRDefault="00AA399A" w:rsidP="00E934CA">
      <w:pPr>
        <w:numPr>
          <w:ins w:id="39" w:author="lmdeloach" w:date="2008-08-15T12:41:00Z"/>
        </w:numPr>
      </w:pPr>
    </w:p>
    <w:p w:rsidR="00E40395" w:rsidRDefault="00E40395" w:rsidP="00FE2D01">
      <w:pPr>
        <w:ind w:left="1440"/>
        <w:jc w:val="both"/>
      </w:pPr>
      <w:r>
        <w:t>The vendor shall provide qualified personnel to perform the work necessary to accomplish the tasks defined in the Scope of Work.</w:t>
      </w:r>
      <w:r w:rsidR="000F3789">
        <w:t xml:space="preserve"> </w:t>
      </w:r>
      <w:r>
        <w:t xml:space="preserve"> The State must approve all awarded vendor resources.  The State reserves the right to require the removal of any member of the awarded vendor's staff from the project.</w:t>
      </w:r>
    </w:p>
    <w:p w:rsidR="00E40395" w:rsidRDefault="00E40395" w:rsidP="00FE2D01">
      <w:pPr>
        <w:jc w:val="both"/>
      </w:pPr>
    </w:p>
    <w:p w:rsidR="00E40395" w:rsidRPr="00E24930" w:rsidRDefault="00E40395" w:rsidP="00850C64">
      <w:pPr>
        <w:pStyle w:val="Heading3"/>
      </w:pPr>
      <w:bookmarkStart w:id="40" w:name="_Toc163539201"/>
      <w:r w:rsidRPr="00E24930">
        <w:t>Project Manager Qualifications</w:t>
      </w:r>
      <w:bookmarkEnd w:id="40"/>
    </w:p>
    <w:p w:rsidR="00E40395" w:rsidRDefault="00E40395" w:rsidP="00FE2D01">
      <w:pPr>
        <w:jc w:val="both"/>
      </w:pPr>
    </w:p>
    <w:p w:rsidR="00E40395" w:rsidRDefault="00E40395" w:rsidP="00CC2CB4">
      <w:pPr>
        <w:ind w:left="2520"/>
        <w:jc w:val="both"/>
      </w:pPr>
      <w:r>
        <w:t>The project manager assigned by the awarded vendor to the engagement must have:</w:t>
      </w:r>
    </w:p>
    <w:p w:rsidR="00E40395" w:rsidRDefault="00E40395" w:rsidP="00FE2D01">
      <w:pPr>
        <w:jc w:val="both"/>
      </w:pPr>
    </w:p>
    <w:p w:rsidR="00E40395" w:rsidRPr="00C323E3" w:rsidRDefault="00E40395" w:rsidP="00920043">
      <w:pPr>
        <w:pStyle w:val="Heading4"/>
      </w:pPr>
      <w:r w:rsidRPr="00C323E3">
        <w:t>A minimum of four (4) years of project management experience, within the last ten (10) years, in government or the private sector;</w:t>
      </w:r>
    </w:p>
    <w:p w:rsidR="00E40395" w:rsidRPr="00C323E3" w:rsidRDefault="00E40395" w:rsidP="00A543DE">
      <w:pPr>
        <w:tabs>
          <w:tab w:val="num" w:pos="3060"/>
        </w:tabs>
        <w:ind w:left="3060" w:hanging="900"/>
      </w:pPr>
    </w:p>
    <w:p w:rsidR="00E40395" w:rsidRPr="00C323E3" w:rsidRDefault="00E40395" w:rsidP="00920043">
      <w:pPr>
        <w:pStyle w:val="Heading4"/>
      </w:pPr>
      <w:r w:rsidRPr="00C323E3">
        <w:t>A minimum of three (3) years of experience, within the last ten (10) years, managing systems architecture and development projects;</w:t>
      </w:r>
    </w:p>
    <w:p w:rsidR="00E40395" w:rsidRPr="00C323E3" w:rsidRDefault="00E40395" w:rsidP="00A543DE">
      <w:pPr>
        <w:tabs>
          <w:tab w:val="num" w:pos="3060"/>
        </w:tabs>
        <w:ind w:left="3060" w:hanging="900"/>
      </w:pPr>
    </w:p>
    <w:p w:rsidR="00E40395" w:rsidRPr="00C323E3" w:rsidRDefault="00E40395" w:rsidP="00920043">
      <w:pPr>
        <w:pStyle w:val="Heading4"/>
      </w:pPr>
      <w:r w:rsidRPr="00C323E3">
        <w:t>A minimum of two (2) years of experience with systems analysis and design;</w:t>
      </w:r>
    </w:p>
    <w:p w:rsidR="00E40395" w:rsidRPr="00C323E3" w:rsidRDefault="00E40395" w:rsidP="00A543DE">
      <w:pPr>
        <w:tabs>
          <w:tab w:val="num" w:pos="3060"/>
        </w:tabs>
        <w:ind w:left="3060" w:hanging="900"/>
      </w:pPr>
    </w:p>
    <w:p w:rsidR="00E40395" w:rsidRDefault="00E40395" w:rsidP="00920043">
      <w:pPr>
        <w:pStyle w:val="Heading4"/>
      </w:pPr>
      <w:r w:rsidRPr="00C323E3">
        <w:lastRenderedPageBreak/>
        <w:t>A minimum</w:t>
      </w:r>
      <w:r>
        <w:t xml:space="preserve"> of two (2) years of experience with systems development and implementation;</w:t>
      </w:r>
    </w:p>
    <w:p w:rsidR="00E40395" w:rsidRDefault="00E40395" w:rsidP="00A543DE">
      <w:pPr>
        <w:tabs>
          <w:tab w:val="num" w:pos="3060"/>
        </w:tabs>
        <w:ind w:left="3060" w:hanging="900"/>
      </w:pPr>
    </w:p>
    <w:p w:rsidR="00E40395" w:rsidRPr="00C323E3" w:rsidRDefault="00E40395" w:rsidP="00920043">
      <w:pPr>
        <w:pStyle w:val="Heading4"/>
      </w:pPr>
      <w:r w:rsidRPr="00C323E3">
        <w:t>Completed at least one (1) project within the past three (3) years that involved designing business processes and procedures and developing new systems to support the new business processes; and</w:t>
      </w:r>
    </w:p>
    <w:p w:rsidR="00E40395" w:rsidRPr="00C323E3" w:rsidRDefault="00E40395" w:rsidP="00A543DE">
      <w:pPr>
        <w:tabs>
          <w:tab w:val="num" w:pos="3060"/>
        </w:tabs>
        <w:ind w:left="3060" w:hanging="900"/>
      </w:pPr>
    </w:p>
    <w:p w:rsidR="00E40395" w:rsidRDefault="00E40395" w:rsidP="00920043">
      <w:pPr>
        <w:pStyle w:val="Heading4"/>
      </w:pPr>
      <w:r w:rsidRPr="00C323E3">
        <w:t>Completed at least one (1) project within the past three (3) years that involved</w:t>
      </w:r>
      <w:r>
        <w:t xml:space="preserve"> communication and coordination of activities with external stakeholders.</w:t>
      </w:r>
    </w:p>
    <w:p w:rsidR="00C60786" w:rsidRDefault="00C60786" w:rsidP="00FE2D01">
      <w:pPr>
        <w:jc w:val="both"/>
      </w:pPr>
    </w:p>
    <w:p w:rsidR="00E40395" w:rsidRPr="00252726" w:rsidRDefault="00E24930" w:rsidP="00850C64">
      <w:pPr>
        <w:pStyle w:val="Heading3"/>
      </w:pPr>
      <w:bookmarkStart w:id="41" w:name="_Toc163539202"/>
      <w:r w:rsidRPr="00252726">
        <w:t>Business Analyst</w:t>
      </w:r>
      <w:r w:rsidR="00E40395" w:rsidRPr="00252726">
        <w:t xml:space="preserve"> Qualifications</w:t>
      </w:r>
      <w:bookmarkEnd w:id="41"/>
    </w:p>
    <w:p w:rsidR="00E40395" w:rsidRDefault="00E40395" w:rsidP="00FE2D01">
      <w:pPr>
        <w:jc w:val="both"/>
      </w:pPr>
    </w:p>
    <w:p w:rsidR="00E40395" w:rsidRDefault="00E40395" w:rsidP="00CC2CB4">
      <w:pPr>
        <w:ind w:left="2520"/>
        <w:jc w:val="both"/>
      </w:pPr>
      <w:r>
        <w:t xml:space="preserve">The </w:t>
      </w:r>
      <w:r w:rsidR="00E24930">
        <w:t>business analysts</w:t>
      </w:r>
      <w:r>
        <w:t xml:space="preserve"> assigned by the awarded vendor must have:</w:t>
      </w:r>
    </w:p>
    <w:p w:rsidR="00E40395" w:rsidRDefault="00E40395" w:rsidP="00FE2D01">
      <w:pPr>
        <w:jc w:val="both"/>
      </w:pPr>
    </w:p>
    <w:p w:rsidR="00E40395" w:rsidRPr="00C323E3" w:rsidRDefault="00E24930" w:rsidP="00920043">
      <w:pPr>
        <w:pStyle w:val="Heading4"/>
      </w:pPr>
      <w:r>
        <w:t>A minimum of four (4) years in analyzing business practices and procedures for the purpose of defining and establishing new and improved procedures and practices.  Improved practices may include the use of automated information technologies and as such, require experience that includes specialized technical skills or experience in the use of those technologies</w:t>
      </w:r>
      <w:r w:rsidR="00F42627">
        <w:t>;</w:t>
      </w:r>
    </w:p>
    <w:p w:rsidR="00E40395" w:rsidRPr="00C323E3" w:rsidRDefault="00E40395" w:rsidP="00A543DE">
      <w:pPr>
        <w:tabs>
          <w:tab w:val="num" w:pos="3060"/>
        </w:tabs>
        <w:ind w:left="3060" w:hanging="900"/>
      </w:pPr>
    </w:p>
    <w:p w:rsidR="00E40395" w:rsidRPr="00C323E3" w:rsidRDefault="00E40395" w:rsidP="00920043">
      <w:pPr>
        <w:pStyle w:val="Heading4"/>
      </w:pPr>
      <w:r w:rsidRPr="00C323E3">
        <w:t xml:space="preserve">A minimum of four (4) years of experience </w:t>
      </w:r>
      <w:r w:rsidR="00E24930">
        <w:t>in documenting current practices and procedures, workflow, information flow and current automated systems;</w:t>
      </w:r>
    </w:p>
    <w:p w:rsidR="00E40395" w:rsidRPr="00C323E3" w:rsidRDefault="00E40395" w:rsidP="00A543DE">
      <w:pPr>
        <w:tabs>
          <w:tab w:val="num" w:pos="3060"/>
        </w:tabs>
        <w:ind w:left="3060" w:hanging="900"/>
      </w:pPr>
    </w:p>
    <w:p w:rsidR="00E40395" w:rsidRPr="00C323E3" w:rsidRDefault="00E40395" w:rsidP="00920043">
      <w:pPr>
        <w:pStyle w:val="Heading4"/>
      </w:pPr>
      <w:r w:rsidRPr="00C323E3">
        <w:t xml:space="preserve">A minimum of </w:t>
      </w:r>
      <w:r w:rsidR="00E24930">
        <w:t>four (4) years experience in the definition of problems, issues, and/or areas needing improvement;</w:t>
      </w:r>
    </w:p>
    <w:p w:rsidR="00E40395" w:rsidRPr="00C323E3" w:rsidRDefault="00E40395" w:rsidP="00A543DE">
      <w:pPr>
        <w:tabs>
          <w:tab w:val="num" w:pos="3060"/>
        </w:tabs>
        <w:ind w:left="3060" w:hanging="900"/>
      </w:pPr>
    </w:p>
    <w:p w:rsidR="00E40395" w:rsidRPr="00C323E3" w:rsidRDefault="00E40395" w:rsidP="00920043">
      <w:pPr>
        <w:pStyle w:val="Heading4"/>
      </w:pPr>
      <w:r w:rsidRPr="00C323E3">
        <w:t xml:space="preserve">A minimum of </w:t>
      </w:r>
      <w:r w:rsidR="00E24930">
        <w:t>four (4) years experience in the definition of alternative/potential solutions</w:t>
      </w:r>
      <w:r w:rsidRPr="00C323E3">
        <w:t>;</w:t>
      </w:r>
    </w:p>
    <w:p w:rsidR="00E40395" w:rsidRDefault="00E40395" w:rsidP="00A543DE">
      <w:pPr>
        <w:tabs>
          <w:tab w:val="num" w:pos="3060"/>
        </w:tabs>
        <w:ind w:left="3060" w:hanging="900"/>
      </w:pPr>
    </w:p>
    <w:p w:rsidR="00E24930" w:rsidRDefault="00E24930" w:rsidP="00E24930">
      <w:pPr>
        <w:pStyle w:val="Heading4"/>
      </w:pPr>
      <w:r>
        <w:t>A minimum of four (4) years experience in developing plans for implementation of best solutions and/or practices; and</w:t>
      </w:r>
    </w:p>
    <w:p w:rsidR="00E24930" w:rsidRPr="00C323E3" w:rsidRDefault="00E24930" w:rsidP="00A543DE">
      <w:pPr>
        <w:tabs>
          <w:tab w:val="num" w:pos="3060"/>
        </w:tabs>
        <w:ind w:left="3060" w:hanging="900"/>
      </w:pPr>
    </w:p>
    <w:p w:rsidR="00E40395" w:rsidRDefault="00E40395" w:rsidP="00920043">
      <w:pPr>
        <w:pStyle w:val="Heading4"/>
      </w:pPr>
      <w:r w:rsidRPr="00C323E3">
        <w:t xml:space="preserve">Completed at least </w:t>
      </w:r>
      <w:r w:rsidR="00D906C7">
        <w:t xml:space="preserve">one </w:t>
      </w:r>
      <w:r w:rsidRPr="00C323E3">
        <w:t>(1) project within the past three (3) years that involved cond</w:t>
      </w:r>
      <w:r>
        <w:t>ucting</w:t>
      </w:r>
      <w:r w:rsidR="00E24930">
        <w:t xml:space="preserve"> requirements analysis, requirements validation and cost benefit analysis.</w:t>
      </w:r>
    </w:p>
    <w:p w:rsidR="00E40395" w:rsidRDefault="00E40395" w:rsidP="00FE2D01">
      <w:pPr>
        <w:jc w:val="both"/>
      </w:pPr>
    </w:p>
    <w:p w:rsidR="00E40395" w:rsidRPr="00255A26" w:rsidRDefault="00E40395" w:rsidP="00FE2D01">
      <w:pPr>
        <w:pStyle w:val="Heading2"/>
        <w:keepNext w:val="0"/>
        <w:rPr>
          <w:bCs/>
        </w:rPr>
      </w:pPr>
      <w:bookmarkStart w:id="42" w:name="_Toc163539205"/>
      <w:r>
        <w:t xml:space="preserve">VENDOR </w:t>
      </w:r>
      <w:r w:rsidRPr="00C323E3">
        <w:t>STAFF</w:t>
      </w:r>
      <w:r>
        <w:t xml:space="preserve"> RESUMES</w:t>
      </w:r>
      <w:bookmarkEnd w:id="42"/>
      <w:r>
        <w:t xml:space="preserve"> </w:t>
      </w:r>
    </w:p>
    <w:p w:rsidR="00E40395" w:rsidRDefault="00E40395" w:rsidP="00FE2D01">
      <w:pPr>
        <w:jc w:val="both"/>
      </w:pPr>
    </w:p>
    <w:p w:rsidR="00E40395" w:rsidRDefault="00E40395" w:rsidP="00FE2D01">
      <w:pPr>
        <w:ind w:left="1440"/>
        <w:jc w:val="both"/>
        <w:rPr>
          <w:b/>
          <w:bCs/>
        </w:rPr>
      </w:pPr>
      <w:r w:rsidRPr="00633155">
        <w:t xml:space="preserve">A resume must be completed for each proposed individual on the State format provided in </w:t>
      </w:r>
      <w:r w:rsidRPr="00633155">
        <w:rPr>
          <w:b/>
          <w:bCs/>
          <w:i/>
        </w:rPr>
        <w:t xml:space="preserve">Attachment </w:t>
      </w:r>
      <w:r w:rsidR="002D23D2" w:rsidRPr="00633155">
        <w:rPr>
          <w:b/>
          <w:bCs/>
          <w:i/>
        </w:rPr>
        <w:t>J</w:t>
      </w:r>
      <w:r w:rsidR="00846B43" w:rsidRPr="00633155">
        <w:rPr>
          <w:b/>
          <w:bCs/>
          <w:i/>
        </w:rPr>
        <w:t xml:space="preserve">, </w:t>
      </w:r>
      <w:r w:rsidR="00846B43" w:rsidRPr="00633155">
        <w:rPr>
          <w:bCs/>
        </w:rPr>
        <w:t xml:space="preserve">including identification of key personnel per </w:t>
      </w:r>
      <w:r w:rsidR="00846B43" w:rsidRPr="00633155">
        <w:rPr>
          <w:b/>
          <w:bCs/>
          <w:i/>
        </w:rPr>
        <w:t>Section 1</w:t>
      </w:r>
      <w:r w:rsidR="00633155" w:rsidRPr="00633155">
        <w:rPr>
          <w:b/>
          <w:bCs/>
          <w:i/>
        </w:rPr>
        <w:t>2</w:t>
      </w:r>
      <w:r w:rsidR="00846B43" w:rsidRPr="00633155">
        <w:rPr>
          <w:b/>
          <w:bCs/>
          <w:i/>
        </w:rPr>
        <w:t>.3.</w:t>
      </w:r>
      <w:r w:rsidR="00CA4169">
        <w:rPr>
          <w:b/>
          <w:bCs/>
          <w:i/>
        </w:rPr>
        <w:t>17</w:t>
      </w:r>
      <w:r w:rsidR="00846B43" w:rsidRPr="00633155">
        <w:rPr>
          <w:b/>
          <w:bCs/>
          <w:i/>
        </w:rPr>
        <w:t>, Key Personnel</w:t>
      </w:r>
      <w:r w:rsidRPr="00633155">
        <w:rPr>
          <w:b/>
          <w:bCs/>
        </w:rPr>
        <w:t>.</w:t>
      </w:r>
    </w:p>
    <w:p w:rsidR="00E40395" w:rsidRDefault="00E40395" w:rsidP="00FE2D01"/>
    <w:p w:rsidR="00446AD4" w:rsidRDefault="00446AD4" w:rsidP="00FE2D01">
      <w:r>
        <w:br w:type="page"/>
      </w:r>
    </w:p>
    <w:p w:rsidR="002E02FF" w:rsidRPr="008F5CE9" w:rsidRDefault="002E02FF" w:rsidP="00FE2D01">
      <w:pPr>
        <w:pStyle w:val="Heading2"/>
        <w:keepNext w:val="0"/>
        <w:rPr>
          <w:bCs/>
        </w:rPr>
      </w:pPr>
      <w:r w:rsidRPr="00C323E3">
        <w:t>SUBCONTRACTOR</w:t>
      </w:r>
      <w:r w:rsidRPr="008F5CE9">
        <w:t xml:space="preserve"> INFORMATION</w:t>
      </w:r>
    </w:p>
    <w:p w:rsidR="002E02FF" w:rsidRPr="008D24D6" w:rsidRDefault="002E02FF" w:rsidP="00FE2D01"/>
    <w:p w:rsidR="002E02FF" w:rsidRPr="008D24D6" w:rsidRDefault="002E02FF" w:rsidP="00850C64">
      <w:pPr>
        <w:pStyle w:val="Heading3"/>
      </w:pPr>
      <w:r w:rsidRPr="008D24D6">
        <w:t xml:space="preserve">Does this </w:t>
      </w:r>
      <w:r w:rsidRPr="00C323E3">
        <w:t>proposal</w:t>
      </w:r>
      <w:r w:rsidRPr="008D24D6">
        <w:t xml:space="preserve"> include the use of subcontractors?</w:t>
      </w:r>
      <w:r w:rsidR="003F437E">
        <w:t xml:space="preserve">  Check the appropriate response in the table below.</w:t>
      </w:r>
    </w:p>
    <w:p w:rsidR="002E02FF" w:rsidRDefault="002E02FF" w:rsidP="00FE2D01"/>
    <w:tbl>
      <w:tblPr>
        <w:tblW w:w="0" w:type="auto"/>
        <w:tblInd w:w="3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1620"/>
        <w:gridCol w:w="720"/>
        <w:gridCol w:w="1800"/>
      </w:tblGrid>
      <w:tr w:rsidR="0058619B" w:rsidTr="00705C53">
        <w:trPr>
          <w:trHeight w:val="440"/>
        </w:trPr>
        <w:tc>
          <w:tcPr>
            <w:tcW w:w="720" w:type="dxa"/>
            <w:vAlign w:val="center"/>
          </w:tcPr>
          <w:p w:rsidR="0058619B" w:rsidRDefault="0058619B" w:rsidP="00705C53">
            <w:pPr>
              <w:jc w:val="center"/>
            </w:pPr>
            <w:r>
              <w:t>Yes</w:t>
            </w:r>
          </w:p>
        </w:tc>
        <w:tc>
          <w:tcPr>
            <w:tcW w:w="1620" w:type="dxa"/>
            <w:vAlign w:val="center"/>
          </w:tcPr>
          <w:p w:rsidR="0058619B" w:rsidRDefault="0058619B" w:rsidP="00705C53">
            <w:pPr>
              <w:jc w:val="center"/>
            </w:pPr>
          </w:p>
        </w:tc>
        <w:tc>
          <w:tcPr>
            <w:tcW w:w="720" w:type="dxa"/>
            <w:vAlign w:val="center"/>
          </w:tcPr>
          <w:p w:rsidR="0058619B" w:rsidRDefault="0058619B" w:rsidP="00705C53">
            <w:pPr>
              <w:jc w:val="center"/>
            </w:pPr>
            <w:r>
              <w:t>No</w:t>
            </w:r>
          </w:p>
        </w:tc>
        <w:tc>
          <w:tcPr>
            <w:tcW w:w="1800" w:type="dxa"/>
            <w:vAlign w:val="center"/>
          </w:tcPr>
          <w:p w:rsidR="0058619B" w:rsidRDefault="0058619B" w:rsidP="00705C53">
            <w:pPr>
              <w:jc w:val="center"/>
            </w:pPr>
          </w:p>
        </w:tc>
      </w:tr>
    </w:tbl>
    <w:p w:rsidR="002E02FF" w:rsidRPr="008D24D6" w:rsidRDefault="002E02FF" w:rsidP="00FE2D01"/>
    <w:p w:rsidR="002E02FF" w:rsidRPr="008D24D6" w:rsidRDefault="00146142" w:rsidP="00CC2CB4">
      <w:pPr>
        <w:tabs>
          <w:tab w:val="left" w:pos="2520"/>
        </w:tabs>
      </w:pPr>
      <w:r>
        <w:tab/>
      </w:r>
      <w:r w:rsidR="002E02FF" w:rsidRPr="008D24D6">
        <w:t>If “Yes”, vendor must:</w:t>
      </w:r>
    </w:p>
    <w:p w:rsidR="002E02FF" w:rsidRPr="008D24D6" w:rsidRDefault="002E02FF" w:rsidP="00FE2D01"/>
    <w:p w:rsidR="002E02FF" w:rsidRDefault="002E02FF" w:rsidP="00920043">
      <w:pPr>
        <w:pStyle w:val="Heading4"/>
      </w:pPr>
      <w:r w:rsidRPr="00C323E3">
        <w:t>Identify specific subcontractors and the specific requirements of this RFP for which each proposed subcontractor will perform services.</w:t>
      </w:r>
    </w:p>
    <w:p w:rsidR="00B81DC5" w:rsidRDefault="00B81DC5" w:rsidP="00B81DC5">
      <w:pPr>
        <w:tabs>
          <w:tab w:val="num" w:pos="3060"/>
        </w:tabs>
        <w:ind w:left="3060" w:hanging="900"/>
        <w:jc w:val="both"/>
      </w:pPr>
    </w:p>
    <w:p w:rsidR="00B81DC5" w:rsidRPr="00955628" w:rsidRDefault="00B81DC5" w:rsidP="00920043">
      <w:pPr>
        <w:pStyle w:val="Heading4"/>
      </w:pPr>
      <w:r w:rsidRPr="00955628">
        <w:t xml:space="preserve">If any tasks are to be </w:t>
      </w:r>
      <w:r w:rsidRPr="00C323E3">
        <w:t>completed</w:t>
      </w:r>
      <w:r w:rsidRPr="00955628">
        <w:t xml:space="preserve"> by subcontractor(s), </w:t>
      </w:r>
      <w:r>
        <w:t>vendor</w:t>
      </w:r>
      <w:r w:rsidRPr="00955628">
        <w:t>s must:</w:t>
      </w:r>
    </w:p>
    <w:p w:rsidR="00B81DC5" w:rsidRPr="00955628" w:rsidRDefault="00B81DC5" w:rsidP="00B81DC5">
      <w:pPr>
        <w:jc w:val="both"/>
      </w:pPr>
    </w:p>
    <w:p w:rsidR="00B81DC5" w:rsidRPr="00C323E3" w:rsidRDefault="00B81DC5" w:rsidP="00850C64">
      <w:pPr>
        <w:pStyle w:val="Heading5"/>
      </w:pPr>
      <w:r w:rsidRPr="00C323E3">
        <w:t>Describe the relevant contractual arrangements;</w:t>
      </w:r>
    </w:p>
    <w:p w:rsidR="00B81DC5" w:rsidRPr="00C323E3" w:rsidRDefault="00B81DC5" w:rsidP="00E352B7">
      <w:pPr>
        <w:tabs>
          <w:tab w:val="num" w:pos="3060"/>
        </w:tabs>
        <w:ind w:left="3060" w:hanging="540"/>
      </w:pPr>
    </w:p>
    <w:p w:rsidR="00B81DC5" w:rsidRDefault="00B81DC5" w:rsidP="00850C64">
      <w:pPr>
        <w:pStyle w:val="Heading5"/>
      </w:pPr>
      <w:r w:rsidRPr="00C323E3">
        <w:t>Describe how the work of any subcontractor(s) will be supervised, channels</w:t>
      </w:r>
      <w:r>
        <w:t xml:space="preserve"> of communication will be maintained and compliance with contract terms assured; and</w:t>
      </w:r>
    </w:p>
    <w:p w:rsidR="00B81DC5" w:rsidRDefault="00B81DC5" w:rsidP="00E352B7">
      <w:pPr>
        <w:tabs>
          <w:tab w:val="num" w:pos="3060"/>
        </w:tabs>
        <w:ind w:left="3060" w:hanging="540"/>
        <w:jc w:val="both"/>
      </w:pPr>
    </w:p>
    <w:p w:rsidR="00B81DC5" w:rsidRDefault="00B81DC5" w:rsidP="00850C64">
      <w:pPr>
        <w:pStyle w:val="Heading5"/>
      </w:pPr>
      <w:r>
        <w:t>Describe your previous experience with subcontractor(s).</w:t>
      </w:r>
    </w:p>
    <w:p w:rsidR="00B81DC5" w:rsidRDefault="00B81DC5" w:rsidP="00B81DC5">
      <w:pPr>
        <w:jc w:val="both"/>
      </w:pPr>
    </w:p>
    <w:p w:rsidR="00B81DC5" w:rsidRPr="00955628" w:rsidRDefault="00B81DC5" w:rsidP="00920043">
      <w:pPr>
        <w:pStyle w:val="Heading4"/>
      </w:pPr>
      <w:r>
        <w:t>Vendor</w:t>
      </w:r>
      <w:r w:rsidRPr="00955628">
        <w:t xml:space="preserve">s must describe the </w:t>
      </w:r>
      <w:r w:rsidRPr="00C323E3">
        <w:t>methodology</w:t>
      </w:r>
      <w:r w:rsidRPr="00955628">
        <w:t>, processes and tools utilized for:</w:t>
      </w:r>
    </w:p>
    <w:p w:rsidR="00B81DC5" w:rsidRPr="00955628" w:rsidRDefault="00B81DC5" w:rsidP="00B81DC5">
      <w:pPr>
        <w:jc w:val="both"/>
      </w:pPr>
    </w:p>
    <w:p w:rsidR="00B81DC5" w:rsidRPr="00C323E3" w:rsidRDefault="00B81DC5" w:rsidP="00850C64">
      <w:pPr>
        <w:pStyle w:val="Heading5"/>
      </w:pPr>
      <w:r w:rsidRPr="00C323E3">
        <w:t>Selecting and qualifying appropriate subcontractors for the project;</w:t>
      </w:r>
    </w:p>
    <w:p w:rsidR="00B81DC5" w:rsidRPr="00C323E3" w:rsidRDefault="00B81DC5" w:rsidP="00B81DC5">
      <w:pPr>
        <w:tabs>
          <w:tab w:val="num" w:pos="3060"/>
        </w:tabs>
        <w:ind w:left="3060" w:hanging="900"/>
      </w:pPr>
    </w:p>
    <w:p w:rsidR="00B81DC5" w:rsidRPr="00C323E3" w:rsidRDefault="00B81DC5" w:rsidP="00850C64">
      <w:pPr>
        <w:pStyle w:val="Heading5"/>
      </w:pPr>
      <w:r w:rsidRPr="00C323E3">
        <w:t>Incorporating the subcontractor's development and testing processes into the vendor's methodologies;</w:t>
      </w:r>
    </w:p>
    <w:p w:rsidR="00B81DC5" w:rsidRPr="00C323E3" w:rsidRDefault="00B81DC5" w:rsidP="00B81DC5">
      <w:pPr>
        <w:tabs>
          <w:tab w:val="num" w:pos="3060"/>
        </w:tabs>
        <w:ind w:left="3060" w:hanging="900"/>
      </w:pPr>
    </w:p>
    <w:p w:rsidR="00B81DC5" w:rsidRPr="00C323E3" w:rsidRDefault="00B81DC5" w:rsidP="00850C64">
      <w:pPr>
        <w:pStyle w:val="Heading5"/>
      </w:pPr>
      <w:r w:rsidRPr="00C323E3">
        <w:t>Ensuring subcontractor compliance with the overall performance objectives for the project; and</w:t>
      </w:r>
    </w:p>
    <w:p w:rsidR="00B81DC5" w:rsidRPr="00C323E3" w:rsidRDefault="00B81DC5" w:rsidP="00B81DC5">
      <w:pPr>
        <w:tabs>
          <w:tab w:val="num" w:pos="3060"/>
        </w:tabs>
        <w:ind w:left="3060" w:hanging="900"/>
      </w:pPr>
    </w:p>
    <w:p w:rsidR="00B81DC5" w:rsidRDefault="00B81DC5" w:rsidP="00850C64">
      <w:pPr>
        <w:pStyle w:val="Heading5"/>
      </w:pPr>
      <w:r w:rsidRPr="00C323E3">
        <w:t>Ensuring that subcontractor deliverables meet the quality objectives of the project</w:t>
      </w:r>
      <w:r>
        <w:t>.</w:t>
      </w:r>
    </w:p>
    <w:p w:rsidR="00B81DC5" w:rsidRPr="00B81DC5" w:rsidRDefault="00B81DC5" w:rsidP="00B81DC5"/>
    <w:p w:rsidR="002E02FF" w:rsidRPr="00633155" w:rsidRDefault="002E02FF" w:rsidP="00920043">
      <w:pPr>
        <w:pStyle w:val="Heading4"/>
      </w:pPr>
      <w:r w:rsidRPr="00633155">
        <w:t xml:space="preserve">Provide the same information for any proposed subcontractors as requested in </w:t>
      </w:r>
      <w:r w:rsidR="000106CC" w:rsidRPr="00633155">
        <w:rPr>
          <w:b/>
          <w:i/>
        </w:rPr>
        <w:t xml:space="preserve">Section </w:t>
      </w:r>
      <w:r w:rsidR="00633155" w:rsidRPr="00633155">
        <w:rPr>
          <w:b/>
          <w:i/>
        </w:rPr>
        <w:t>5</w:t>
      </w:r>
      <w:r w:rsidR="000106CC" w:rsidRPr="00633155">
        <w:rPr>
          <w:b/>
          <w:i/>
        </w:rPr>
        <w:t>.1, Primary Vendor Information</w:t>
      </w:r>
      <w:r w:rsidRPr="00633155">
        <w:t>.</w:t>
      </w:r>
    </w:p>
    <w:p w:rsidR="002E02FF" w:rsidRPr="00633155" w:rsidRDefault="002E02FF" w:rsidP="00146142">
      <w:pPr>
        <w:tabs>
          <w:tab w:val="num" w:pos="3060"/>
        </w:tabs>
        <w:ind w:left="3060" w:hanging="900"/>
      </w:pPr>
    </w:p>
    <w:p w:rsidR="002E02FF" w:rsidRPr="00633155" w:rsidRDefault="002E02FF" w:rsidP="00920043">
      <w:pPr>
        <w:pStyle w:val="Heading4"/>
      </w:pPr>
      <w:r w:rsidRPr="00633155">
        <w:t xml:space="preserve">References as specified </w:t>
      </w:r>
      <w:r w:rsidR="000106CC" w:rsidRPr="00633155">
        <w:t xml:space="preserve">in </w:t>
      </w:r>
      <w:r w:rsidR="000106CC" w:rsidRPr="00633155">
        <w:rPr>
          <w:b/>
          <w:i/>
        </w:rPr>
        <w:t xml:space="preserve">Section </w:t>
      </w:r>
      <w:r w:rsidR="00633155" w:rsidRPr="00633155">
        <w:rPr>
          <w:b/>
          <w:i/>
        </w:rPr>
        <w:t>5</w:t>
      </w:r>
      <w:r w:rsidR="000106CC" w:rsidRPr="00633155">
        <w:rPr>
          <w:b/>
          <w:i/>
        </w:rPr>
        <w:t>.2, References</w:t>
      </w:r>
      <w:r w:rsidR="000106CC" w:rsidRPr="00633155">
        <w:t xml:space="preserve"> </w:t>
      </w:r>
      <w:r w:rsidRPr="00633155">
        <w:t>must be provided for any proposed subcontractors.</w:t>
      </w:r>
    </w:p>
    <w:p w:rsidR="00F1117E" w:rsidRPr="00633155" w:rsidRDefault="00F1117E" w:rsidP="00146142">
      <w:pPr>
        <w:tabs>
          <w:tab w:val="num" w:pos="3060"/>
        </w:tabs>
      </w:pPr>
    </w:p>
    <w:p w:rsidR="00F1117E" w:rsidRPr="00633155" w:rsidRDefault="00F1117E" w:rsidP="00920043">
      <w:pPr>
        <w:pStyle w:val="Heading4"/>
      </w:pPr>
      <w:r w:rsidRPr="00633155">
        <w:t xml:space="preserve">Provide the same information for any proposed subcontractor staff as specified in </w:t>
      </w:r>
      <w:r w:rsidRPr="00633155">
        <w:rPr>
          <w:b/>
          <w:i/>
        </w:rPr>
        <w:t xml:space="preserve">Section </w:t>
      </w:r>
      <w:r w:rsidR="00633155" w:rsidRPr="00633155">
        <w:rPr>
          <w:b/>
          <w:i/>
        </w:rPr>
        <w:t>5</w:t>
      </w:r>
      <w:r w:rsidRPr="00633155">
        <w:rPr>
          <w:b/>
          <w:i/>
        </w:rPr>
        <w:t>.3, Vendor Staff Skills and Experience Required</w:t>
      </w:r>
      <w:r w:rsidRPr="00633155">
        <w:t>.</w:t>
      </w:r>
    </w:p>
    <w:p w:rsidR="00F1117E" w:rsidRPr="00633155" w:rsidRDefault="00F1117E" w:rsidP="00146142">
      <w:pPr>
        <w:tabs>
          <w:tab w:val="num" w:pos="3060"/>
        </w:tabs>
      </w:pPr>
    </w:p>
    <w:p w:rsidR="00F1117E" w:rsidRPr="00633155" w:rsidRDefault="00F1117E" w:rsidP="00920043">
      <w:pPr>
        <w:pStyle w:val="Heading4"/>
      </w:pPr>
      <w:r w:rsidRPr="00633155">
        <w:lastRenderedPageBreak/>
        <w:t xml:space="preserve">Staff resumes for any proposed subcontractors as specified in </w:t>
      </w:r>
      <w:r w:rsidRPr="00633155">
        <w:rPr>
          <w:b/>
          <w:i/>
        </w:rPr>
        <w:t xml:space="preserve">Section </w:t>
      </w:r>
      <w:r w:rsidR="00633155" w:rsidRPr="00633155">
        <w:rPr>
          <w:b/>
          <w:i/>
        </w:rPr>
        <w:t>5</w:t>
      </w:r>
      <w:r w:rsidRPr="00633155">
        <w:rPr>
          <w:b/>
          <w:i/>
        </w:rPr>
        <w:t>.4, Vendor Staff Resumes</w:t>
      </w:r>
      <w:r w:rsidRPr="00633155">
        <w:t>.</w:t>
      </w:r>
    </w:p>
    <w:p w:rsidR="002E02FF" w:rsidRPr="00C323E3" w:rsidRDefault="002E02FF" w:rsidP="00146142">
      <w:pPr>
        <w:tabs>
          <w:tab w:val="num" w:pos="3060"/>
        </w:tabs>
        <w:ind w:left="3060" w:hanging="900"/>
      </w:pPr>
    </w:p>
    <w:p w:rsidR="002E02FF" w:rsidRPr="00B81DC5" w:rsidRDefault="002E02FF" w:rsidP="00920043">
      <w:pPr>
        <w:pStyle w:val="Heading4"/>
      </w:pPr>
      <w:r w:rsidRPr="00B81DC5">
        <w:t>The State may require that the awarded vendor provide proof of payment to any subcontractors used for this project.  Proposals should include a plan by which, at the State’s request, the State will be notified of such payments.</w:t>
      </w:r>
    </w:p>
    <w:p w:rsidR="002E02FF" w:rsidRPr="00C323E3" w:rsidRDefault="002E02FF" w:rsidP="00146142">
      <w:pPr>
        <w:tabs>
          <w:tab w:val="num" w:pos="3060"/>
        </w:tabs>
        <w:ind w:left="3060" w:hanging="900"/>
      </w:pPr>
    </w:p>
    <w:p w:rsidR="002E02FF" w:rsidRPr="00C323E3" w:rsidRDefault="002E02FF" w:rsidP="00920043">
      <w:pPr>
        <w:pStyle w:val="Heading4"/>
      </w:pPr>
      <w:r w:rsidRPr="00C323E3">
        <w:t>Primary vendor shall not allow any subcontractor to commence work until all insurance required of the subcontractor is provided</w:t>
      </w:r>
      <w:r w:rsidR="0058619B">
        <w:t>.</w:t>
      </w:r>
    </w:p>
    <w:p w:rsidR="002E02FF" w:rsidRPr="00C323E3" w:rsidRDefault="002E02FF" w:rsidP="00A543DE">
      <w:pPr>
        <w:tabs>
          <w:tab w:val="num" w:pos="3060"/>
        </w:tabs>
        <w:ind w:left="3060" w:hanging="900"/>
      </w:pPr>
    </w:p>
    <w:p w:rsidR="002E02FF" w:rsidRDefault="002E02FF" w:rsidP="00920043">
      <w:pPr>
        <w:pStyle w:val="Heading4"/>
      </w:pPr>
      <w:r w:rsidRPr="00C323E3">
        <w:t>Primary vendor must notify the using agency of the intended use of any subcontractors</w:t>
      </w:r>
      <w:r w:rsidRPr="008D24D6">
        <w:t xml:space="preserve"> not identified within their </w:t>
      </w:r>
      <w:r w:rsidR="00E352B7">
        <w:t xml:space="preserve">original </w:t>
      </w:r>
      <w:r w:rsidR="004C0C8F">
        <w:t xml:space="preserve">proposal </w:t>
      </w:r>
      <w:r w:rsidRPr="008D24D6">
        <w:t xml:space="preserve">response and </w:t>
      </w:r>
      <w:r w:rsidR="004C0C8F">
        <w:t xml:space="preserve">provide the information originally requested in the RFP in </w:t>
      </w:r>
      <w:r w:rsidR="004C0C8F" w:rsidRPr="00633155">
        <w:rPr>
          <w:b/>
          <w:i/>
        </w:rPr>
        <w:t xml:space="preserve">Section </w:t>
      </w:r>
      <w:r w:rsidR="00633155" w:rsidRPr="00633155">
        <w:rPr>
          <w:b/>
          <w:i/>
        </w:rPr>
        <w:t>5</w:t>
      </w:r>
      <w:r w:rsidR="004C0C8F" w:rsidRPr="00633155">
        <w:rPr>
          <w:b/>
          <w:i/>
        </w:rPr>
        <w:t>.5, Subcontractor Information</w:t>
      </w:r>
      <w:r w:rsidR="004C0C8F">
        <w:t xml:space="preserve">.  The primary vendor must </w:t>
      </w:r>
      <w:r w:rsidRPr="008D24D6">
        <w:t>receive agency approval prior to subcontractor commencing work</w:t>
      </w:r>
      <w:r w:rsidR="004C0C8F">
        <w:t>.</w:t>
      </w:r>
    </w:p>
    <w:p w:rsidR="009B7480" w:rsidRDefault="009B7480" w:rsidP="00A543DE"/>
    <w:p w:rsidR="009B7480" w:rsidRPr="009B7480" w:rsidRDefault="009B7480" w:rsidP="00920043">
      <w:pPr>
        <w:pStyle w:val="Heading4"/>
      </w:pPr>
      <w:r>
        <w:t>All subcontractor employees assigned to the project must be authorized to work in this country.</w:t>
      </w:r>
    </w:p>
    <w:p w:rsidR="00C351D1" w:rsidRDefault="00C351D1" w:rsidP="00FE2D01">
      <w:pPr>
        <w:jc w:val="both"/>
      </w:pPr>
    </w:p>
    <w:p w:rsidR="00E40395" w:rsidRDefault="00E40395" w:rsidP="00FE2D01">
      <w:pPr>
        <w:pStyle w:val="Heading2"/>
        <w:keepNext w:val="0"/>
      </w:pPr>
      <w:bookmarkStart w:id="43" w:name="_Toc163539207"/>
      <w:r w:rsidRPr="00C323E3">
        <w:t>PRELIMINARY</w:t>
      </w:r>
      <w:r>
        <w:t xml:space="preserve"> PROJECT </w:t>
      </w:r>
      <w:r w:rsidRPr="00255A26">
        <w:t>PLAN</w:t>
      </w:r>
      <w:bookmarkEnd w:id="43"/>
      <w:r w:rsidRPr="00255A26">
        <w:t xml:space="preserve"> </w:t>
      </w:r>
    </w:p>
    <w:p w:rsidR="00255A26" w:rsidRPr="00255A26" w:rsidRDefault="00255A26" w:rsidP="00FE2D01"/>
    <w:p w:rsidR="00E40395" w:rsidRPr="00955628" w:rsidRDefault="00E40395" w:rsidP="00850C64">
      <w:pPr>
        <w:pStyle w:val="Heading3"/>
      </w:pPr>
      <w:r w:rsidRPr="00C323E3">
        <w:t>Vendors</w:t>
      </w:r>
      <w:r w:rsidRPr="00955628">
        <w:t xml:space="preserve"> must submit a preliminary project plan as part of the proposal, including, but not limited to:</w:t>
      </w:r>
    </w:p>
    <w:p w:rsidR="00E40395" w:rsidRPr="00955628" w:rsidRDefault="00E40395" w:rsidP="00FE2D01">
      <w:pPr>
        <w:jc w:val="both"/>
      </w:pPr>
    </w:p>
    <w:p w:rsidR="00E40395" w:rsidRPr="00C323E3" w:rsidRDefault="00E40395" w:rsidP="00920043">
      <w:pPr>
        <w:pStyle w:val="Heading4"/>
      </w:pPr>
      <w:r w:rsidRPr="00C323E3">
        <w:t>Gantt charts that show all proposed project activities;</w:t>
      </w:r>
    </w:p>
    <w:p w:rsidR="00E40395" w:rsidRPr="00C323E3" w:rsidRDefault="00E40395" w:rsidP="00CC2CB4"/>
    <w:p w:rsidR="00E40395" w:rsidRPr="00C323E3" w:rsidRDefault="00E40395" w:rsidP="00920043">
      <w:pPr>
        <w:pStyle w:val="Heading4"/>
      </w:pPr>
      <w:r w:rsidRPr="00C323E3">
        <w:t>Planning methodologies;</w:t>
      </w:r>
    </w:p>
    <w:p w:rsidR="00E40395" w:rsidRPr="00C323E3" w:rsidRDefault="00E40395" w:rsidP="00CC2CB4"/>
    <w:p w:rsidR="00E40395" w:rsidRPr="00C323E3" w:rsidRDefault="00E40395" w:rsidP="00920043">
      <w:pPr>
        <w:pStyle w:val="Heading4"/>
      </w:pPr>
      <w:r w:rsidRPr="00C323E3">
        <w:t>Milestones;</w:t>
      </w:r>
    </w:p>
    <w:p w:rsidR="00E40395" w:rsidRPr="00C323E3" w:rsidRDefault="00E40395" w:rsidP="00CC2CB4"/>
    <w:p w:rsidR="00E40395" w:rsidRPr="00C323E3" w:rsidRDefault="00E40395" w:rsidP="00920043">
      <w:pPr>
        <w:pStyle w:val="Heading4"/>
      </w:pPr>
      <w:r w:rsidRPr="00C323E3">
        <w:t>Task conflicts and/or interdependencies;</w:t>
      </w:r>
    </w:p>
    <w:p w:rsidR="00E40395" w:rsidRPr="00C323E3" w:rsidRDefault="00E40395" w:rsidP="00CC2CB4"/>
    <w:p w:rsidR="00E40395" w:rsidRPr="00633155" w:rsidRDefault="00E40395" w:rsidP="00920043">
      <w:pPr>
        <w:pStyle w:val="Heading4"/>
      </w:pPr>
      <w:r w:rsidRPr="00C323E3">
        <w:t xml:space="preserve">Estimated time frame for each task identified </w:t>
      </w:r>
      <w:r w:rsidRPr="00633155">
        <w:t xml:space="preserve">in </w:t>
      </w:r>
      <w:r w:rsidRPr="00633155">
        <w:rPr>
          <w:b/>
          <w:i/>
        </w:rPr>
        <w:t xml:space="preserve">Section </w:t>
      </w:r>
      <w:r w:rsidR="00C351D1" w:rsidRPr="00633155">
        <w:rPr>
          <w:b/>
          <w:i/>
        </w:rPr>
        <w:t>4</w:t>
      </w:r>
      <w:r w:rsidRPr="00633155">
        <w:rPr>
          <w:b/>
          <w:i/>
        </w:rPr>
        <w:t>, Scope of Work</w:t>
      </w:r>
      <w:r w:rsidRPr="00633155">
        <w:t>; and</w:t>
      </w:r>
    </w:p>
    <w:p w:rsidR="00E40395" w:rsidRPr="00633155" w:rsidRDefault="00E40395" w:rsidP="00CC2CB4"/>
    <w:p w:rsidR="00E40395" w:rsidRPr="00633155" w:rsidRDefault="00E40395" w:rsidP="00920043">
      <w:pPr>
        <w:pStyle w:val="Heading4"/>
      </w:pPr>
      <w:r w:rsidRPr="00633155">
        <w:t xml:space="preserve">Overall estimated time frame from project start to completion for both </w:t>
      </w:r>
      <w:r w:rsidR="001A67C5" w:rsidRPr="00633155">
        <w:t>Contractor</w:t>
      </w:r>
      <w:r w:rsidRPr="00633155">
        <w:t xml:space="preserve"> and State activities, including strategies to avoid schedule slippage.</w:t>
      </w:r>
    </w:p>
    <w:p w:rsidR="00E40395" w:rsidRPr="00633155" w:rsidRDefault="00E40395" w:rsidP="00CC2CB4"/>
    <w:p w:rsidR="00E40395" w:rsidRPr="00633155" w:rsidRDefault="00E40395" w:rsidP="00850C64">
      <w:pPr>
        <w:pStyle w:val="Heading3"/>
      </w:pPr>
      <w:r w:rsidRPr="00633155">
        <w:t>Vendors must provide a written plan addressing the roles and responsibilities and method of communication between the primary contractor and any subcontractor(s).</w:t>
      </w:r>
    </w:p>
    <w:p w:rsidR="00E40395" w:rsidRPr="00633155" w:rsidRDefault="00E40395" w:rsidP="00CC2CB4"/>
    <w:p w:rsidR="00E40395" w:rsidRPr="00633155" w:rsidRDefault="00E40395" w:rsidP="00850C64">
      <w:pPr>
        <w:pStyle w:val="Heading3"/>
      </w:pPr>
      <w:r w:rsidRPr="00633155">
        <w:t xml:space="preserve">The preliminary project plan will be incorporated into the contract.  </w:t>
      </w:r>
    </w:p>
    <w:p w:rsidR="00E40395" w:rsidRPr="00633155" w:rsidRDefault="00E40395" w:rsidP="00CC2CB4"/>
    <w:p w:rsidR="00E40395" w:rsidRPr="00C323E3" w:rsidRDefault="00E40395" w:rsidP="00850C64">
      <w:pPr>
        <w:pStyle w:val="Heading3"/>
      </w:pPr>
      <w:r w:rsidRPr="00633155">
        <w:t xml:space="preserve">The first project deliverable is the finalized detailed project plan that must include fixed deliverable due dates for all subsequent project tasks as defined </w:t>
      </w:r>
      <w:r w:rsidRPr="00633155">
        <w:lastRenderedPageBreak/>
        <w:t xml:space="preserve">in </w:t>
      </w:r>
      <w:r w:rsidRPr="00633155">
        <w:rPr>
          <w:b/>
          <w:i/>
        </w:rPr>
        <w:t xml:space="preserve">Section </w:t>
      </w:r>
      <w:r w:rsidR="00C351D1" w:rsidRPr="00633155">
        <w:rPr>
          <w:b/>
          <w:i/>
        </w:rPr>
        <w:t>4</w:t>
      </w:r>
      <w:r w:rsidRPr="00633155">
        <w:rPr>
          <w:b/>
          <w:i/>
        </w:rPr>
        <w:t>, Scope of Work</w:t>
      </w:r>
      <w:r w:rsidRPr="00633155">
        <w:t>.  The contract will be amended</w:t>
      </w:r>
      <w:r w:rsidRPr="00C323E3">
        <w:t xml:space="preserve"> to include the State approved detailed project plan.</w:t>
      </w:r>
    </w:p>
    <w:p w:rsidR="00E40395" w:rsidRPr="00C323E3" w:rsidRDefault="00E40395" w:rsidP="00A543DE">
      <w:pPr>
        <w:tabs>
          <w:tab w:val="num" w:pos="3060"/>
        </w:tabs>
        <w:ind w:left="3060" w:hanging="900"/>
      </w:pPr>
    </w:p>
    <w:p w:rsidR="00E40395" w:rsidRPr="00C323E3" w:rsidRDefault="00E40395" w:rsidP="00850C64">
      <w:pPr>
        <w:pStyle w:val="Heading3"/>
      </w:pPr>
      <w:r w:rsidRPr="00C323E3">
        <w:t>Vendors must identify all potential risks associated with the project, their proposed plan to mitigate the potential risks and include recommended strategies for managing those risks.</w:t>
      </w:r>
    </w:p>
    <w:p w:rsidR="00E40395" w:rsidRPr="00C323E3" w:rsidRDefault="00E40395" w:rsidP="00A543DE">
      <w:pPr>
        <w:tabs>
          <w:tab w:val="num" w:pos="3060"/>
        </w:tabs>
        <w:ind w:left="3060" w:hanging="900"/>
      </w:pPr>
    </w:p>
    <w:p w:rsidR="00E40395" w:rsidRPr="00955628" w:rsidRDefault="00E40395" w:rsidP="00850C64">
      <w:pPr>
        <w:pStyle w:val="Heading3"/>
      </w:pPr>
      <w:r w:rsidRPr="00C323E3">
        <w:t xml:space="preserve">Vendors must provide information on the staff </w:t>
      </w:r>
      <w:r w:rsidR="00A3015C" w:rsidRPr="00C323E3">
        <w:t>that</w:t>
      </w:r>
      <w:r w:rsidRPr="00C323E3">
        <w:t xml:space="preserve"> will be located on-site in </w:t>
      </w:r>
      <w:smartTag w:uri="urn:schemas-microsoft-com:office:smarttags" w:element="place">
        <w:smartTag w:uri="urn:schemas-microsoft-com:office:smarttags" w:element="City">
          <w:r w:rsidRPr="00C323E3">
            <w:t>Carson City</w:t>
          </w:r>
        </w:smartTag>
      </w:smartTag>
      <w:r w:rsidRPr="00C323E3">
        <w:t>.  If staff will be located at remote locations, vendors must include specific information on plans to accommodate the exchange of information and transfer of technical and procedural knowledge.  The State encourages alternate methods of communication other than in person meetings, such as transmission of documents via emai</w:t>
      </w:r>
      <w:r w:rsidRPr="00955628">
        <w:t>l and teleconferencing, as appropriate.</w:t>
      </w:r>
    </w:p>
    <w:p w:rsidR="00E40395" w:rsidRDefault="00E40395" w:rsidP="00FE2D01">
      <w:pPr>
        <w:tabs>
          <w:tab w:val="num" w:pos="3240"/>
        </w:tabs>
        <w:ind w:left="3240" w:hanging="1080"/>
        <w:jc w:val="both"/>
      </w:pPr>
    </w:p>
    <w:p w:rsidR="00E40395" w:rsidRDefault="00E40395" w:rsidP="00FE2D01">
      <w:pPr>
        <w:pStyle w:val="Heading2"/>
        <w:keepNext w:val="0"/>
      </w:pPr>
      <w:bookmarkStart w:id="44" w:name="_Toc163539208"/>
      <w:r w:rsidRPr="00C323E3">
        <w:t>PROJECT</w:t>
      </w:r>
      <w:r>
        <w:t xml:space="preserve"> </w:t>
      </w:r>
      <w:bookmarkEnd w:id="44"/>
      <w:r w:rsidR="00F1117E">
        <w:t>MANAGEMENT</w:t>
      </w:r>
    </w:p>
    <w:p w:rsidR="00255A26" w:rsidRPr="00255A26" w:rsidRDefault="00255A26" w:rsidP="00FE2D01"/>
    <w:p w:rsidR="00E40395" w:rsidRDefault="00E40395" w:rsidP="00FE2D01">
      <w:pPr>
        <w:ind w:left="1440"/>
        <w:jc w:val="both"/>
      </w:pPr>
      <w:r>
        <w:t>Vendors must describe the project management methodology and processes utilized for:</w:t>
      </w:r>
    </w:p>
    <w:p w:rsidR="00E40395" w:rsidRDefault="00E40395" w:rsidP="00FE2D01">
      <w:pPr>
        <w:jc w:val="both"/>
      </w:pPr>
    </w:p>
    <w:p w:rsidR="00E40395" w:rsidRPr="003A6105" w:rsidRDefault="00E40395" w:rsidP="00850C64">
      <w:pPr>
        <w:pStyle w:val="Heading3"/>
      </w:pPr>
      <w:r w:rsidRPr="003A6105">
        <w:t>Project integration to ensure that the various elements of the project are properly coordinated.</w:t>
      </w:r>
    </w:p>
    <w:p w:rsidR="00E40395" w:rsidRPr="003A6105" w:rsidRDefault="00E40395" w:rsidP="008636A3">
      <w:pPr>
        <w:tabs>
          <w:tab w:val="num" w:pos="2160"/>
        </w:tabs>
        <w:ind w:left="2160" w:hanging="720"/>
      </w:pPr>
    </w:p>
    <w:p w:rsidR="00E40395" w:rsidRPr="003A6105" w:rsidRDefault="00E40395" w:rsidP="00850C64">
      <w:pPr>
        <w:pStyle w:val="Heading3"/>
      </w:pPr>
      <w:r w:rsidRPr="003A6105">
        <w:t>Project scope to ensure that the project includes all the work required and only the work required to complete the project successfully.</w:t>
      </w:r>
    </w:p>
    <w:p w:rsidR="00E40395" w:rsidRPr="003A6105" w:rsidRDefault="00E40395" w:rsidP="008636A3">
      <w:pPr>
        <w:tabs>
          <w:tab w:val="num" w:pos="2160"/>
        </w:tabs>
        <w:ind w:left="2160" w:hanging="720"/>
      </w:pPr>
    </w:p>
    <w:p w:rsidR="00E40395" w:rsidRPr="003A6105" w:rsidRDefault="00E40395" w:rsidP="00850C64">
      <w:pPr>
        <w:pStyle w:val="Heading3"/>
      </w:pPr>
      <w:r w:rsidRPr="003A6105">
        <w:t>Time management to ensure timely completion of the project.  Include defining activities, estimating activity duration, developing and controlling the project schedule.</w:t>
      </w:r>
    </w:p>
    <w:p w:rsidR="00E40395" w:rsidRPr="003A6105" w:rsidRDefault="00E40395" w:rsidP="008636A3">
      <w:pPr>
        <w:tabs>
          <w:tab w:val="num" w:pos="2160"/>
        </w:tabs>
        <w:ind w:left="2160" w:hanging="720"/>
      </w:pPr>
    </w:p>
    <w:p w:rsidR="00E40395" w:rsidRPr="003A6105" w:rsidRDefault="00E40395" w:rsidP="00850C64">
      <w:pPr>
        <w:pStyle w:val="Heading3"/>
      </w:pPr>
      <w:r w:rsidRPr="003A6105">
        <w:t>Management of contractor and/or subcontractor issues and resolution process.</w:t>
      </w:r>
    </w:p>
    <w:p w:rsidR="00E40395" w:rsidRPr="003A6105" w:rsidRDefault="00E40395" w:rsidP="008636A3">
      <w:pPr>
        <w:tabs>
          <w:tab w:val="num" w:pos="2160"/>
        </w:tabs>
        <w:ind w:left="2160" w:hanging="720"/>
      </w:pPr>
    </w:p>
    <w:p w:rsidR="00E40395" w:rsidRPr="003A6105" w:rsidRDefault="00E40395" w:rsidP="00850C64">
      <w:pPr>
        <w:pStyle w:val="Heading3"/>
      </w:pPr>
      <w:r w:rsidRPr="003A6105">
        <w:t>Responding to and covering requested changes in the project time frames.</w:t>
      </w:r>
    </w:p>
    <w:p w:rsidR="00E40395" w:rsidRPr="003A6105" w:rsidRDefault="00E40395" w:rsidP="008636A3">
      <w:pPr>
        <w:tabs>
          <w:tab w:val="num" w:pos="2160"/>
        </w:tabs>
        <w:ind w:left="2160" w:hanging="720"/>
      </w:pPr>
    </w:p>
    <w:p w:rsidR="00E40395" w:rsidRPr="003A6105" w:rsidRDefault="00E40395" w:rsidP="00850C64">
      <w:pPr>
        <w:pStyle w:val="Heading3"/>
      </w:pPr>
      <w:r w:rsidRPr="003A6105">
        <w:t>Responding to State generated issues.</w:t>
      </w:r>
    </w:p>
    <w:p w:rsidR="00E40395" w:rsidRPr="003A6105" w:rsidRDefault="00E40395" w:rsidP="008636A3">
      <w:pPr>
        <w:tabs>
          <w:tab w:val="num" w:pos="2160"/>
        </w:tabs>
        <w:ind w:left="2160" w:hanging="720"/>
      </w:pPr>
    </w:p>
    <w:p w:rsidR="00E40395" w:rsidRPr="003A6105" w:rsidRDefault="00E40395" w:rsidP="00850C64">
      <w:pPr>
        <w:pStyle w:val="Heading3"/>
      </w:pPr>
      <w:r w:rsidRPr="003A6105">
        <w:t>Cost management to ensure that the project is completed within the approved budget.  Include resource planning, cost estimating, cost budgeting and cost control.</w:t>
      </w:r>
    </w:p>
    <w:p w:rsidR="00E40395" w:rsidRPr="003A6105" w:rsidRDefault="00E40395" w:rsidP="008636A3">
      <w:pPr>
        <w:tabs>
          <w:tab w:val="num" w:pos="2160"/>
        </w:tabs>
        <w:ind w:left="2160" w:hanging="720"/>
      </w:pPr>
    </w:p>
    <w:p w:rsidR="00E40395" w:rsidRPr="003A6105" w:rsidRDefault="00E40395" w:rsidP="00850C64">
      <w:pPr>
        <w:pStyle w:val="Heading3"/>
      </w:pPr>
      <w:r w:rsidRPr="003A6105">
        <w:t>Resource management to ensure the most effective use of people involved in the project including subcontractors.</w:t>
      </w:r>
    </w:p>
    <w:p w:rsidR="00E40395" w:rsidRPr="003A6105" w:rsidRDefault="00E40395" w:rsidP="008636A3">
      <w:pPr>
        <w:tabs>
          <w:tab w:val="num" w:pos="2160"/>
        </w:tabs>
        <w:ind w:left="2160" w:hanging="720"/>
      </w:pPr>
    </w:p>
    <w:p w:rsidR="00E40395" w:rsidRPr="003A6105" w:rsidRDefault="00E40395" w:rsidP="00850C64">
      <w:pPr>
        <w:pStyle w:val="Heading3"/>
      </w:pPr>
      <w:r w:rsidRPr="003A6105">
        <w:t>Communications management to ensure effective information generation, documentation, storage, transmission and disposal of project information.</w:t>
      </w:r>
    </w:p>
    <w:p w:rsidR="00E40395" w:rsidRPr="003A6105" w:rsidRDefault="00E40395" w:rsidP="00FE2D01"/>
    <w:p w:rsidR="00E40395" w:rsidRPr="00955628" w:rsidRDefault="00E40395" w:rsidP="00850C64">
      <w:pPr>
        <w:pStyle w:val="Heading3"/>
      </w:pPr>
      <w:r w:rsidRPr="003A6105">
        <w:t>Risk management to ensure that risks are identified, planned for, analyzed, communicated and acted upon effe</w:t>
      </w:r>
      <w:r w:rsidRPr="00955628">
        <w:t>ctively.</w:t>
      </w:r>
    </w:p>
    <w:p w:rsidR="00B21A4A" w:rsidRDefault="00B21A4A" w:rsidP="00FE2D01">
      <w:pPr>
        <w:jc w:val="both"/>
      </w:pPr>
    </w:p>
    <w:p w:rsidR="00446AD4" w:rsidRDefault="00446AD4" w:rsidP="00FE2D01">
      <w:pPr>
        <w:jc w:val="both"/>
      </w:pPr>
      <w:r>
        <w:br w:type="page"/>
      </w:r>
    </w:p>
    <w:p w:rsidR="00E40395" w:rsidRDefault="00E40395" w:rsidP="00FE2D01">
      <w:pPr>
        <w:pStyle w:val="Heading2"/>
        <w:keepNext w:val="0"/>
      </w:pPr>
      <w:bookmarkStart w:id="45" w:name="_Toc163539209"/>
      <w:r w:rsidRPr="003A6105">
        <w:t>QUALITY</w:t>
      </w:r>
      <w:r>
        <w:t xml:space="preserve"> ASSURANCE</w:t>
      </w:r>
      <w:bookmarkEnd w:id="45"/>
    </w:p>
    <w:p w:rsidR="00E40395" w:rsidRDefault="00E40395" w:rsidP="00FE2D01">
      <w:pPr>
        <w:ind w:left="540"/>
        <w:jc w:val="both"/>
      </w:pPr>
    </w:p>
    <w:p w:rsidR="00E40395" w:rsidRPr="00633155" w:rsidRDefault="00E40395" w:rsidP="00FE2D01">
      <w:pPr>
        <w:ind w:left="1440"/>
        <w:jc w:val="both"/>
      </w:pPr>
      <w:r w:rsidRPr="00633155">
        <w:t xml:space="preserve">Vendors must describe the quality assurance methodology and processes utilized to ensure that the project will satisfy State requirements as outlined in </w:t>
      </w:r>
      <w:r w:rsidRPr="00633155">
        <w:rPr>
          <w:b/>
          <w:bCs/>
          <w:i/>
        </w:rPr>
        <w:t xml:space="preserve">Section </w:t>
      </w:r>
      <w:r w:rsidR="00C351D1" w:rsidRPr="00633155">
        <w:rPr>
          <w:b/>
          <w:bCs/>
          <w:i/>
        </w:rPr>
        <w:t>4</w:t>
      </w:r>
      <w:r w:rsidRPr="00633155">
        <w:rPr>
          <w:b/>
          <w:bCs/>
          <w:i/>
        </w:rPr>
        <w:t>, Scope of Work</w:t>
      </w:r>
      <w:r w:rsidRPr="00633155">
        <w:rPr>
          <w:b/>
          <w:i/>
        </w:rPr>
        <w:t xml:space="preserve"> </w:t>
      </w:r>
      <w:r w:rsidRPr="00633155">
        <w:t>of this RFP.</w:t>
      </w:r>
    </w:p>
    <w:p w:rsidR="00A9002E" w:rsidRPr="00633155" w:rsidRDefault="00A9002E" w:rsidP="00FE2D01">
      <w:pPr>
        <w:jc w:val="both"/>
      </w:pPr>
    </w:p>
    <w:p w:rsidR="00E40395" w:rsidRPr="00633155" w:rsidRDefault="00E40395" w:rsidP="00FE2D01">
      <w:pPr>
        <w:pStyle w:val="Heading2"/>
        <w:keepNext w:val="0"/>
      </w:pPr>
      <w:bookmarkStart w:id="46" w:name="_Toc163539210"/>
      <w:r w:rsidRPr="00633155">
        <w:t>METRICS MANAGEMENT</w:t>
      </w:r>
      <w:bookmarkEnd w:id="46"/>
      <w:r w:rsidRPr="00633155">
        <w:t xml:space="preserve"> </w:t>
      </w:r>
    </w:p>
    <w:p w:rsidR="00255A26" w:rsidRPr="00633155" w:rsidRDefault="00255A26" w:rsidP="00FE2D01"/>
    <w:p w:rsidR="00E40395" w:rsidRDefault="00E40395" w:rsidP="00FE2D01">
      <w:pPr>
        <w:ind w:left="1440"/>
        <w:jc w:val="both"/>
      </w:pPr>
      <w:r w:rsidRPr="00633155">
        <w:t xml:space="preserve">Vendors must describe the metrics management methodology and processes utilized to satisfy State requirements as outlined in </w:t>
      </w:r>
      <w:r w:rsidRPr="00633155">
        <w:rPr>
          <w:b/>
          <w:bCs/>
          <w:i/>
        </w:rPr>
        <w:t xml:space="preserve">Section </w:t>
      </w:r>
      <w:r w:rsidR="00C351D1" w:rsidRPr="00633155">
        <w:rPr>
          <w:b/>
          <w:bCs/>
          <w:i/>
        </w:rPr>
        <w:t>4</w:t>
      </w:r>
      <w:r w:rsidRPr="00633155">
        <w:rPr>
          <w:b/>
          <w:bCs/>
          <w:i/>
        </w:rPr>
        <w:t>, Scope of Work</w:t>
      </w:r>
      <w:r w:rsidRPr="00633155">
        <w:t xml:space="preserve"> of this RFP.  The methodology must include the metrics captured and how they are tracked</w:t>
      </w:r>
      <w:r>
        <w:t xml:space="preserve"> and measured.</w:t>
      </w:r>
    </w:p>
    <w:p w:rsidR="000106CC" w:rsidRDefault="000106CC" w:rsidP="00C814C8"/>
    <w:p w:rsidR="00342980" w:rsidRDefault="00F1117E" w:rsidP="00286B28">
      <w:r>
        <w:br w:type="page"/>
      </w:r>
    </w:p>
    <w:p w:rsidR="00286B28" w:rsidRPr="000F62EE" w:rsidRDefault="00D763F4" w:rsidP="00286B28">
      <w:pPr>
        <w:pStyle w:val="Heading1"/>
        <w:keepNext w:val="0"/>
      </w:pPr>
      <w:bookmarkStart w:id="47" w:name="_Toc256497872"/>
      <w:r>
        <w:t xml:space="preserve">PROJECT </w:t>
      </w:r>
      <w:r w:rsidR="00286B28">
        <w:t>COST</w:t>
      </w:r>
      <w:r>
        <w:t>S</w:t>
      </w:r>
      <w:bookmarkEnd w:id="47"/>
      <w:r w:rsidR="00286B28" w:rsidRPr="000F62EE">
        <w:t xml:space="preserve"> </w:t>
      </w:r>
    </w:p>
    <w:p w:rsidR="00286B28" w:rsidRDefault="00286B28" w:rsidP="00286B28">
      <w:pPr>
        <w:jc w:val="both"/>
      </w:pPr>
    </w:p>
    <w:p w:rsidR="00FB71DC" w:rsidRDefault="00FB71DC" w:rsidP="00FB71DC">
      <w:pPr>
        <w:pStyle w:val="Heading2"/>
        <w:keepNext w:val="0"/>
      </w:pPr>
      <w:r>
        <w:t>COST SCHEDULES</w:t>
      </w:r>
    </w:p>
    <w:p w:rsidR="00342980" w:rsidRDefault="00342980" w:rsidP="00342980">
      <w:pPr>
        <w:jc w:val="both"/>
      </w:pPr>
    </w:p>
    <w:p w:rsidR="00342980" w:rsidRDefault="00342980" w:rsidP="00342980">
      <w:pPr>
        <w:ind w:left="1440"/>
        <w:jc w:val="both"/>
      </w:pPr>
      <w:r>
        <w:t xml:space="preserve">The Cost Schedules to be completed for this RFP are embedded as an Excel spreadsheet in </w:t>
      </w:r>
      <w:r w:rsidR="00916995" w:rsidRPr="00AD399F">
        <w:rPr>
          <w:b/>
          <w:i/>
        </w:rPr>
        <w:t xml:space="preserve">Attachment </w:t>
      </w:r>
      <w:r w:rsidR="00AD399F" w:rsidRPr="00AD399F">
        <w:rPr>
          <w:b/>
          <w:i/>
        </w:rPr>
        <w:t>L</w:t>
      </w:r>
      <w:r w:rsidR="00916995" w:rsidRPr="00AD399F">
        <w:rPr>
          <w:b/>
          <w:i/>
        </w:rPr>
        <w:t>, Project Costs</w:t>
      </w:r>
      <w:r w:rsidRPr="00AD399F">
        <w:t>.</w:t>
      </w:r>
    </w:p>
    <w:p w:rsidR="00342980" w:rsidRDefault="00342980" w:rsidP="00342980">
      <w:pPr>
        <w:ind w:left="720"/>
        <w:jc w:val="both"/>
      </w:pPr>
    </w:p>
    <w:p w:rsidR="00342980" w:rsidRDefault="00342980" w:rsidP="00342980">
      <w:pPr>
        <w:tabs>
          <w:tab w:val="left" w:pos="1440"/>
        </w:tabs>
        <w:ind w:left="1440"/>
        <w:jc w:val="both"/>
      </w:pPr>
      <w:r>
        <w:t>All proposal terms, including prices, will remain in effect for a minimum of 180 days after the proposal due date.  In the case of the awarded vendor, all proposal terms, including prices, will remain in effect throughout the contract negotiation process.</w:t>
      </w:r>
    </w:p>
    <w:p w:rsidR="00342980" w:rsidRDefault="00342980" w:rsidP="00342980">
      <w:pPr>
        <w:jc w:val="both"/>
      </w:pPr>
    </w:p>
    <w:p w:rsidR="00342980" w:rsidRDefault="00A12C33" w:rsidP="00342980">
      <w:pPr>
        <w:pStyle w:val="Heading2"/>
        <w:keepNext w:val="0"/>
      </w:pPr>
      <w:r>
        <w:t>DETAILED COST SCHEDULES</w:t>
      </w:r>
    </w:p>
    <w:p w:rsidR="00342980" w:rsidRDefault="00342980" w:rsidP="00342980">
      <w:pPr>
        <w:ind w:left="1440" w:hanging="1440"/>
        <w:jc w:val="both"/>
      </w:pPr>
    </w:p>
    <w:p w:rsidR="00342980" w:rsidRDefault="00342980" w:rsidP="00342980">
      <w:pPr>
        <w:ind w:left="1440"/>
        <w:jc w:val="both"/>
      </w:pPr>
      <w:r>
        <w:t xml:space="preserve">The cost for each deliverable must be complete and include all expenses, including travel, </w:t>
      </w:r>
      <w:r w:rsidR="006244AF">
        <w:t xml:space="preserve">and </w:t>
      </w:r>
      <w:r>
        <w:t xml:space="preserve">per diem </w:t>
      </w:r>
      <w:r w:rsidR="006244AF">
        <w:t xml:space="preserve">(at approved State of Nevada Rates) </w:t>
      </w:r>
      <w:r>
        <w:t xml:space="preserve">and out-of-pocket expenses as well as administrative and/or overhead expenses.  Each table in the Excel spreadsheet </w:t>
      </w:r>
      <w:r w:rsidRPr="00AD399F">
        <w:t xml:space="preserve">in </w:t>
      </w:r>
      <w:r w:rsidR="00916995" w:rsidRPr="00AD399F">
        <w:rPr>
          <w:b/>
          <w:i/>
        </w:rPr>
        <w:t xml:space="preserve">Attachment </w:t>
      </w:r>
      <w:r w:rsidR="00AD399F" w:rsidRPr="00AD399F">
        <w:rPr>
          <w:b/>
          <w:i/>
        </w:rPr>
        <w:t>L</w:t>
      </w:r>
      <w:r w:rsidR="00916995" w:rsidRPr="00AD399F">
        <w:rPr>
          <w:b/>
          <w:i/>
        </w:rPr>
        <w:t>, Project Costs</w:t>
      </w:r>
      <w:r w:rsidRPr="00AD399F">
        <w:t xml:space="preserve"> must</w:t>
      </w:r>
      <w:r>
        <w:t xml:space="preserve"> be completed and d</w:t>
      </w:r>
      <w:r w:rsidRPr="000F4694">
        <w:t>etailed</w:t>
      </w:r>
      <w:r>
        <w:t xml:space="preserve"> backup must be provided for all cost schedules completed. </w:t>
      </w:r>
    </w:p>
    <w:p w:rsidR="00342980" w:rsidRDefault="00342980" w:rsidP="00342980">
      <w:pPr>
        <w:ind w:left="1440" w:hanging="1440"/>
        <w:jc w:val="both"/>
      </w:pPr>
    </w:p>
    <w:p w:rsidR="00342980" w:rsidRDefault="00342980" w:rsidP="00850C64">
      <w:pPr>
        <w:pStyle w:val="Heading3"/>
      </w:pPr>
      <w:r>
        <w:t>Detailed Deliverable Cost Schedules</w:t>
      </w:r>
    </w:p>
    <w:p w:rsidR="00342980" w:rsidRDefault="00342980" w:rsidP="00342980">
      <w:pPr>
        <w:jc w:val="both"/>
      </w:pPr>
    </w:p>
    <w:p w:rsidR="00342980" w:rsidRPr="00AD399F" w:rsidRDefault="00342980" w:rsidP="00920043">
      <w:pPr>
        <w:pStyle w:val="Heading4"/>
      </w:pPr>
      <w:r>
        <w:t xml:space="preserve">The schedules have been set up so that the sub-total from each deliverable cost schedule will automatically be transferred to the summary table in </w:t>
      </w:r>
      <w:r w:rsidRPr="00155AE3">
        <w:rPr>
          <w:b/>
          <w:i/>
        </w:rPr>
        <w:t xml:space="preserve">Section </w:t>
      </w:r>
      <w:r w:rsidR="00AD399F">
        <w:rPr>
          <w:b/>
          <w:i/>
        </w:rPr>
        <w:t>6.1.3</w:t>
      </w:r>
      <w:r w:rsidRPr="00155AE3">
        <w:rPr>
          <w:b/>
          <w:i/>
        </w:rPr>
        <w:t>, Summary Schedule of Project Costs</w:t>
      </w:r>
      <w:r>
        <w:rPr>
          <w:b/>
          <w:i/>
        </w:rPr>
        <w:t xml:space="preserve"> </w:t>
      </w:r>
      <w:r w:rsidRPr="00AD399F">
        <w:rPr>
          <w:b/>
          <w:i/>
        </w:rPr>
        <w:t xml:space="preserve">of </w:t>
      </w:r>
      <w:r w:rsidR="00916995" w:rsidRPr="00AD399F">
        <w:rPr>
          <w:b/>
          <w:i/>
        </w:rPr>
        <w:t xml:space="preserve">Attachment </w:t>
      </w:r>
      <w:r w:rsidR="00AD399F" w:rsidRPr="00AD399F">
        <w:rPr>
          <w:b/>
          <w:i/>
        </w:rPr>
        <w:t>L</w:t>
      </w:r>
      <w:r w:rsidR="00916995" w:rsidRPr="00AD399F">
        <w:rPr>
          <w:b/>
          <w:i/>
        </w:rPr>
        <w:t>, Project Costs</w:t>
      </w:r>
      <w:r w:rsidRPr="00AD399F">
        <w:t xml:space="preserve">.  </w:t>
      </w:r>
    </w:p>
    <w:p w:rsidR="00342980" w:rsidRDefault="00342980" w:rsidP="00443370"/>
    <w:p w:rsidR="00342980" w:rsidRPr="00591B75" w:rsidRDefault="00342980" w:rsidP="00443370">
      <w:pPr>
        <w:ind w:left="3600"/>
        <w:jc w:val="both"/>
      </w:pPr>
      <w:r>
        <w:t xml:space="preserve">However, it is ultimately the proposer’s responsibility to make sure that all totals are correctly transferred to the summary table in </w:t>
      </w:r>
      <w:r>
        <w:rPr>
          <w:b/>
          <w:i/>
        </w:rPr>
        <w:t xml:space="preserve">Section </w:t>
      </w:r>
      <w:r w:rsidR="00AD399F">
        <w:rPr>
          <w:b/>
          <w:i/>
        </w:rPr>
        <w:t>6.1.3</w:t>
      </w:r>
      <w:r>
        <w:rPr>
          <w:b/>
          <w:i/>
        </w:rPr>
        <w:t xml:space="preserve">, Summary Schedule of Project Costs of </w:t>
      </w:r>
      <w:r w:rsidR="00916995" w:rsidRPr="00AD399F">
        <w:rPr>
          <w:b/>
          <w:i/>
        </w:rPr>
        <w:t xml:space="preserve">Attachment </w:t>
      </w:r>
      <w:r w:rsidR="00AD399F" w:rsidRPr="00AD399F">
        <w:rPr>
          <w:b/>
          <w:i/>
        </w:rPr>
        <w:t>L</w:t>
      </w:r>
      <w:r w:rsidR="00916995" w:rsidRPr="00AD399F">
        <w:rPr>
          <w:b/>
          <w:i/>
        </w:rPr>
        <w:t>, Project Costs</w:t>
      </w:r>
      <w:r w:rsidRPr="00AD399F">
        <w:t xml:space="preserve"> prior to submitting their cost proposal.</w:t>
      </w:r>
    </w:p>
    <w:p w:rsidR="00342980" w:rsidRDefault="00342980" w:rsidP="00342980">
      <w:pPr>
        <w:ind w:left="1440" w:hanging="1440"/>
        <w:jc w:val="both"/>
      </w:pPr>
    </w:p>
    <w:p w:rsidR="00342980" w:rsidRDefault="00342980" w:rsidP="00850C64">
      <w:pPr>
        <w:pStyle w:val="Heading3"/>
      </w:pPr>
      <w:r>
        <w:t>Other Associated Costs</w:t>
      </w:r>
    </w:p>
    <w:p w:rsidR="00342980" w:rsidRDefault="00342980" w:rsidP="00342980">
      <w:pPr>
        <w:jc w:val="both"/>
      </w:pPr>
    </w:p>
    <w:p w:rsidR="00342980" w:rsidRDefault="00342980" w:rsidP="0032014A">
      <w:pPr>
        <w:ind w:left="2520"/>
        <w:jc w:val="both"/>
      </w:pPr>
      <w:r>
        <w:t>Proposers must identify any other costs not covered on the Detailed Deliverable Cost Schedules</w:t>
      </w:r>
      <w:r w:rsidR="00CA4169">
        <w:t>.</w:t>
      </w:r>
    </w:p>
    <w:p w:rsidR="00342980" w:rsidRDefault="00342980" w:rsidP="00342980">
      <w:pPr>
        <w:jc w:val="both"/>
      </w:pPr>
    </w:p>
    <w:p w:rsidR="00342980" w:rsidRPr="00AD399F" w:rsidRDefault="00342980" w:rsidP="00920043">
      <w:pPr>
        <w:pStyle w:val="Heading4"/>
      </w:pPr>
      <w:r>
        <w:t xml:space="preserve">The schedule has been set up so that the sub-total from this cost </w:t>
      </w:r>
      <w:r w:rsidRPr="00AD399F">
        <w:t xml:space="preserve">schedule will automatically be transferred to the summary table in </w:t>
      </w:r>
      <w:r w:rsidRPr="00AD399F">
        <w:rPr>
          <w:b/>
          <w:i/>
        </w:rPr>
        <w:t xml:space="preserve">Section </w:t>
      </w:r>
      <w:r w:rsidR="00AD399F" w:rsidRPr="00AD399F">
        <w:rPr>
          <w:b/>
          <w:i/>
        </w:rPr>
        <w:t>6.1.3</w:t>
      </w:r>
      <w:r w:rsidRPr="00AD399F">
        <w:rPr>
          <w:b/>
          <w:i/>
        </w:rPr>
        <w:t xml:space="preserve">, Summary Schedule of Project Costs of </w:t>
      </w:r>
      <w:r w:rsidR="00916995" w:rsidRPr="00AD399F">
        <w:rPr>
          <w:b/>
          <w:i/>
        </w:rPr>
        <w:t xml:space="preserve">Attachment </w:t>
      </w:r>
      <w:r w:rsidR="00AD399F" w:rsidRPr="00AD399F">
        <w:rPr>
          <w:b/>
          <w:i/>
        </w:rPr>
        <w:t>L</w:t>
      </w:r>
      <w:r w:rsidR="00916995" w:rsidRPr="00AD399F">
        <w:rPr>
          <w:b/>
          <w:i/>
        </w:rPr>
        <w:t>, Project Costs</w:t>
      </w:r>
      <w:r w:rsidRPr="00AD399F">
        <w:t xml:space="preserve">.  </w:t>
      </w:r>
    </w:p>
    <w:p w:rsidR="00342980" w:rsidRPr="00AD399F" w:rsidRDefault="00342980" w:rsidP="0032014A"/>
    <w:p w:rsidR="00342980" w:rsidRPr="00591B75" w:rsidRDefault="00342980" w:rsidP="0032014A">
      <w:pPr>
        <w:ind w:left="3600"/>
        <w:jc w:val="both"/>
      </w:pPr>
      <w:r w:rsidRPr="00AD399F">
        <w:t xml:space="preserve">However, it is ultimately the proposer’s responsibility to make sure that all totals are correctly transferred to the summary table in </w:t>
      </w:r>
      <w:r w:rsidRPr="00AD399F">
        <w:rPr>
          <w:b/>
          <w:i/>
        </w:rPr>
        <w:t xml:space="preserve">Section </w:t>
      </w:r>
      <w:r w:rsidR="00AD399F" w:rsidRPr="00AD399F">
        <w:rPr>
          <w:b/>
          <w:i/>
        </w:rPr>
        <w:t>6.1.3</w:t>
      </w:r>
      <w:r w:rsidRPr="00AD399F">
        <w:rPr>
          <w:b/>
          <w:i/>
        </w:rPr>
        <w:t xml:space="preserve">, Summary Schedule of Project Costs of </w:t>
      </w:r>
      <w:r w:rsidR="00916995" w:rsidRPr="00AD399F">
        <w:rPr>
          <w:b/>
          <w:i/>
        </w:rPr>
        <w:t xml:space="preserve">Attachment </w:t>
      </w:r>
      <w:r w:rsidR="00AD399F" w:rsidRPr="00AD399F">
        <w:rPr>
          <w:b/>
          <w:i/>
        </w:rPr>
        <w:t>L</w:t>
      </w:r>
      <w:r w:rsidR="00916995" w:rsidRPr="00AD399F">
        <w:rPr>
          <w:b/>
          <w:i/>
        </w:rPr>
        <w:t>, Project Costs</w:t>
      </w:r>
      <w:r w:rsidRPr="00AD399F">
        <w:t xml:space="preserve"> prior</w:t>
      </w:r>
      <w:r>
        <w:t xml:space="preserve"> to submitting their cost proposal.</w:t>
      </w:r>
    </w:p>
    <w:p w:rsidR="00342980" w:rsidRDefault="00342980" w:rsidP="00342980"/>
    <w:p w:rsidR="00342980" w:rsidRDefault="00342980" w:rsidP="00920043">
      <w:pPr>
        <w:pStyle w:val="Heading4"/>
      </w:pPr>
      <w:r>
        <w:t>Proposers must provide detailed information for each item identified.</w:t>
      </w:r>
    </w:p>
    <w:p w:rsidR="00342980" w:rsidRDefault="00342980" w:rsidP="00342980">
      <w:pPr>
        <w:ind w:left="1440" w:hanging="1440"/>
        <w:jc w:val="both"/>
      </w:pPr>
    </w:p>
    <w:p w:rsidR="00342980" w:rsidRDefault="00342980" w:rsidP="00850C64">
      <w:pPr>
        <w:pStyle w:val="Heading3"/>
      </w:pPr>
      <w:r>
        <w:lastRenderedPageBreak/>
        <w:t>Summary Schedule of Project Costs</w:t>
      </w:r>
    </w:p>
    <w:p w:rsidR="00342980" w:rsidRDefault="00342980" w:rsidP="00342980">
      <w:pPr>
        <w:jc w:val="both"/>
      </w:pPr>
    </w:p>
    <w:p w:rsidR="00342980" w:rsidRDefault="00342980" w:rsidP="0032014A">
      <w:pPr>
        <w:ind w:left="2520"/>
        <w:jc w:val="both"/>
      </w:pPr>
      <w:r>
        <w:t xml:space="preserve">Proposers must make sure that all totals from the Detailed Deliverable Cost Schedules and other associated costs are transferred to </w:t>
      </w:r>
      <w:r w:rsidRPr="00823963">
        <w:rPr>
          <w:b/>
          <w:i/>
        </w:rPr>
        <w:t xml:space="preserve">Section </w:t>
      </w:r>
      <w:r w:rsidR="00AD399F">
        <w:rPr>
          <w:b/>
          <w:i/>
        </w:rPr>
        <w:t>6.1.3</w:t>
      </w:r>
      <w:r w:rsidRPr="00823963">
        <w:rPr>
          <w:b/>
          <w:i/>
        </w:rPr>
        <w:t xml:space="preserve">, Summary Schedule of Project Costs </w:t>
      </w:r>
      <w:r w:rsidRPr="00AD399F">
        <w:rPr>
          <w:b/>
          <w:i/>
        </w:rPr>
        <w:t xml:space="preserve">of </w:t>
      </w:r>
      <w:r w:rsidR="00916995" w:rsidRPr="00AD399F">
        <w:rPr>
          <w:b/>
          <w:i/>
        </w:rPr>
        <w:t xml:space="preserve">Attachment </w:t>
      </w:r>
      <w:r w:rsidR="00AD399F" w:rsidRPr="00AD399F">
        <w:rPr>
          <w:b/>
          <w:i/>
        </w:rPr>
        <w:t>L</w:t>
      </w:r>
      <w:r w:rsidR="00916995" w:rsidRPr="00AD399F">
        <w:rPr>
          <w:b/>
          <w:i/>
        </w:rPr>
        <w:t>, Project Costs</w:t>
      </w:r>
      <w:r w:rsidRPr="00AD399F">
        <w:rPr>
          <w:b/>
          <w:i/>
        </w:rPr>
        <w:t>.</w:t>
      </w:r>
    </w:p>
    <w:p w:rsidR="00342980" w:rsidRDefault="00342980" w:rsidP="00342980">
      <w:pPr>
        <w:ind w:left="1440" w:hanging="1440"/>
        <w:jc w:val="both"/>
      </w:pPr>
    </w:p>
    <w:p w:rsidR="00342980" w:rsidRPr="00E95A95" w:rsidRDefault="00342980" w:rsidP="00850C64">
      <w:pPr>
        <w:pStyle w:val="Heading3"/>
      </w:pPr>
      <w:r w:rsidRPr="00E95A95">
        <w:t>Hourly Rate Schedule for Change Orders</w:t>
      </w:r>
    </w:p>
    <w:p w:rsidR="00342980" w:rsidRPr="00E95A95" w:rsidRDefault="00342980" w:rsidP="00342980">
      <w:pPr>
        <w:jc w:val="both"/>
      </w:pPr>
    </w:p>
    <w:p w:rsidR="00342980" w:rsidRPr="00E95A95" w:rsidRDefault="00342980" w:rsidP="00920043">
      <w:pPr>
        <w:pStyle w:val="Heading4"/>
      </w:pPr>
      <w:r w:rsidRPr="00E95A95">
        <w:t>Prices quoted for change orders/regulatory changes must remain in effect for six (6) months after State acceptance of the successfully implemented system.</w:t>
      </w:r>
    </w:p>
    <w:p w:rsidR="00342980" w:rsidRPr="00E95A95" w:rsidRDefault="00342980" w:rsidP="00342980"/>
    <w:p w:rsidR="00342980" w:rsidRPr="00E95A95" w:rsidRDefault="00342980" w:rsidP="00920043">
      <w:pPr>
        <w:pStyle w:val="Heading4"/>
      </w:pPr>
      <w:r w:rsidRPr="00E95A95">
        <w:t>Proposers must provide firm, fixed hourly rates for change orders/regulatory changes, including updated documentation.</w:t>
      </w:r>
    </w:p>
    <w:p w:rsidR="00342980" w:rsidRPr="00E95A95" w:rsidRDefault="00342980" w:rsidP="00342980"/>
    <w:p w:rsidR="00342980" w:rsidRPr="00E95A95" w:rsidRDefault="00342980" w:rsidP="00920043">
      <w:pPr>
        <w:pStyle w:val="Heading4"/>
      </w:pPr>
      <w:r w:rsidRPr="00E95A95">
        <w:t>Proposers must provide a firm, fixed hourly rate for each staff classification identified on the project.  Proposers must not provide a single compilation rate.</w:t>
      </w:r>
    </w:p>
    <w:p w:rsidR="00DF0256" w:rsidRDefault="00DF0256" w:rsidP="00FB71DC">
      <w:pPr>
        <w:jc w:val="both"/>
      </w:pPr>
    </w:p>
    <w:p w:rsidR="00515537" w:rsidRDefault="00515537" w:rsidP="00FB71DC">
      <w:pPr>
        <w:jc w:val="both"/>
      </w:pPr>
      <w:r>
        <w:br w:type="page"/>
      </w:r>
    </w:p>
    <w:p w:rsidR="00E40395" w:rsidRPr="000F62EE" w:rsidRDefault="00052E81" w:rsidP="00FE2D01">
      <w:pPr>
        <w:pStyle w:val="Heading1"/>
        <w:keepNext w:val="0"/>
      </w:pPr>
      <w:bookmarkStart w:id="48" w:name="_Toc180917196"/>
      <w:bookmarkStart w:id="49" w:name="_Toc256497873"/>
      <w:r>
        <w:t>FINANCIAL</w:t>
      </w:r>
      <w:bookmarkEnd w:id="48"/>
      <w:bookmarkEnd w:id="49"/>
      <w:r w:rsidR="00E40395" w:rsidRPr="000F62EE">
        <w:t xml:space="preserve"> </w:t>
      </w:r>
    </w:p>
    <w:p w:rsidR="00E40395" w:rsidRDefault="00E40395" w:rsidP="00FE2D01">
      <w:pPr>
        <w:jc w:val="both"/>
      </w:pPr>
    </w:p>
    <w:p w:rsidR="00052E81" w:rsidRDefault="00052E81" w:rsidP="00052E81">
      <w:pPr>
        <w:pStyle w:val="Heading2"/>
        <w:keepNext w:val="0"/>
      </w:pPr>
      <w:r>
        <w:t>PAYMENT</w:t>
      </w:r>
    </w:p>
    <w:p w:rsidR="00052E81" w:rsidRPr="008D24D6" w:rsidRDefault="00052E81" w:rsidP="00FE2D01">
      <w:pPr>
        <w:jc w:val="both"/>
      </w:pPr>
    </w:p>
    <w:p w:rsidR="00E40395" w:rsidRDefault="00E40395" w:rsidP="00052E81">
      <w:pPr>
        <w:ind w:left="1440"/>
        <w:jc w:val="both"/>
      </w:pPr>
      <w:r>
        <w:t>Upon review and acceptance by the State, payments for invoices are normally made within 45 – 60 days of receipt, providing all required information, documents and/or attachments have been received.</w:t>
      </w:r>
    </w:p>
    <w:p w:rsidR="00E40395" w:rsidRDefault="00E40395" w:rsidP="00FE2D01">
      <w:pPr>
        <w:jc w:val="both"/>
      </w:pPr>
    </w:p>
    <w:p w:rsidR="00E40395" w:rsidRDefault="00E40395" w:rsidP="00FE2D01">
      <w:pPr>
        <w:pStyle w:val="Heading2"/>
        <w:keepNext w:val="0"/>
      </w:pPr>
      <w:r w:rsidRPr="003A6105">
        <w:t>BILLING</w:t>
      </w:r>
    </w:p>
    <w:p w:rsidR="003A6105" w:rsidRPr="003A6105" w:rsidRDefault="003A6105" w:rsidP="00FE2D01"/>
    <w:p w:rsidR="00E40395" w:rsidRPr="003A6105" w:rsidRDefault="00E40395" w:rsidP="00850C64">
      <w:pPr>
        <w:pStyle w:val="Heading3"/>
      </w:pPr>
      <w:r w:rsidRPr="003A6105">
        <w:t>There shall be no advance payment for services furnished by a contractor pursuant to the executed contract.</w:t>
      </w:r>
    </w:p>
    <w:p w:rsidR="00E40395" w:rsidRPr="003A6105" w:rsidRDefault="00E40395" w:rsidP="00FD7F56">
      <w:pPr>
        <w:tabs>
          <w:tab w:val="num" w:pos="2160"/>
        </w:tabs>
        <w:ind w:left="2160" w:hanging="720"/>
      </w:pPr>
    </w:p>
    <w:p w:rsidR="00E40395" w:rsidRPr="003A6105" w:rsidRDefault="00E40395" w:rsidP="00850C64">
      <w:pPr>
        <w:pStyle w:val="Heading3"/>
      </w:pPr>
      <w:r w:rsidRPr="003A6105">
        <w:t>Payment for services shall only be made after completed deliverables are received, reviewed and accepted in writing by the State.</w:t>
      </w:r>
    </w:p>
    <w:p w:rsidR="00E40395" w:rsidRPr="003A6105" w:rsidRDefault="00E40395" w:rsidP="00FD7F56">
      <w:pPr>
        <w:tabs>
          <w:tab w:val="num" w:pos="2160"/>
        </w:tabs>
        <w:ind w:left="2160" w:hanging="720"/>
      </w:pPr>
    </w:p>
    <w:p w:rsidR="00E40395" w:rsidRDefault="00E40395" w:rsidP="00850C64">
      <w:pPr>
        <w:pStyle w:val="Heading3"/>
      </w:pPr>
      <w:r w:rsidRPr="003A6105">
        <w:t xml:space="preserve">The </w:t>
      </w:r>
      <w:r w:rsidR="001B597F">
        <w:t>vendor</w:t>
      </w:r>
      <w:r w:rsidRPr="003A6105">
        <w:t xml:space="preserve"> must bill the State as outlined in the approved contract and/or deliverable payment schedule.</w:t>
      </w:r>
    </w:p>
    <w:p w:rsidR="00FA5D3D" w:rsidRDefault="00FA5D3D" w:rsidP="00FD7F56">
      <w:pPr>
        <w:tabs>
          <w:tab w:val="num" w:pos="2160"/>
        </w:tabs>
        <w:ind w:left="2160" w:hanging="720"/>
      </w:pPr>
    </w:p>
    <w:p w:rsidR="00FA5D3D" w:rsidRPr="00FA5D3D" w:rsidRDefault="00FA5D3D" w:rsidP="00850C64">
      <w:pPr>
        <w:pStyle w:val="Heading3"/>
      </w:pPr>
      <w:r>
        <w:t>Each billing must consist of an invoice and a copy of the State-approved deliverable sign-off form.</w:t>
      </w:r>
    </w:p>
    <w:p w:rsidR="00965F6B" w:rsidRDefault="00965F6B" w:rsidP="00BF2504">
      <w:pPr>
        <w:jc w:val="both"/>
      </w:pPr>
    </w:p>
    <w:p w:rsidR="00BF2504" w:rsidRDefault="00BF2504" w:rsidP="00BF2504">
      <w:pPr>
        <w:pStyle w:val="Heading2"/>
        <w:keepNext w:val="0"/>
      </w:pPr>
      <w:r>
        <w:t>TIMELINESS OF BILLING</w:t>
      </w:r>
    </w:p>
    <w:p w:rsidR="00BF2504" w:rsidRDefault="00BF2504" w:rsidP="00BF2504"/>
    <w:p w:rsidR="00BF2504" w:rsidRPr="003A6105" w:rsidRDefault="00BF2504" w:rsidP="00BF2504">
      <w:pPr>
        <w:ind w:left="1440"/>
        <w:jc w:val="both"/>
      </w:pPr>
      <w:r>
        <w:t>The State is on a fiscal year calendar</w:t>
      </w:r>
      <w:r w:rsidR="00AA46FF">
        <w:t xml:space="preserve"> ending June 30th</w:t>
      </w:r>
      <w:r>
        <w:t xml:space="preserve">.  All billings for dates of service prior to July 1 must be submitted to the State no later than </w:t>
      </w:r>
      <w:r w:rsidR="00AA46FF">
        <w:t>July 20</w:t>
      </w:r>
      <w:r w:rsidR="00AA46FF" w:rsidRPr="00AA46FF">
        <w:rPr>
          <w:vertAlign w:val="superscript"/>
        </w:rPr>
        <w:t>th</w:t>
      </w:r>
      <w:r w:rsidR="00AA46FF">
        <w:t xml:space="preserve"> (or the next working day) </w:t>
      </w:r>
      <w:r>
        <w:t xml:space="preserve">of the same year.  A billing submitted after the first Friday in August, that forces the State to process the billing as a stale claim pursuant to NRS </w:t>
      </w:r>
      <w:r w:rsidRPr="00BF2504">
        <w:t>353.097, will subject the contractor to an administrative fee not to exceed $100.00.  This is the estimate of the additional costs to the State for processing the billing as a stale claim and this amount will be deducted from the stale claims payment due the contractor.</w:t>
      </w:r>
      <w:r w:rsidR="00AA46FF">
        <w:t xml:space="preserve">  Billings forced into stale claim status will result in delayed vendor payment.</w:t>
      </w:r>
    </w:p>
    <w:p w:rsidR="00BF2504" w:rsidRPr="003A6105" w:rsidRDefault="00BF2504" w:rsidP="00BF2504">
      <w:pPr>
        <w:jc w:val="both"/>
      </w:pPr>
    </w:p>
    <w:p w:rsidR="00E40395" w:rsidRPr="00AA46FF" w:rsidRDefault="00E40395" w:rsidP="00FE2D01">
      <w:pPr>
        <w:pStyle w:val="Heading2"/>
        <w:keepNext w:val="0"/>
        <w:rPr>
          <w:bCs/>
        </w:rPr>
      </w:pPr>
      <w:r w:rsidRPr="00AA46FF">
        <w:t xml:space="preserve">HOLD BACKS </w:t>
      </w:r>
    </w:p>
    <w:p w:rsidR="00E40395" w:rsidRPr="00AA46FF" w:rsidRDefault="00E40395" w:rsidP="00FE2D01">
      <w:pPr>
        <w:jc w:val="both"/>
      </w:pPr>
    </w:p>
    <w:p w:rsidR="00E40395" w:rsidRPr="003A6105" w:rsidRDefault="00E40395" w:rsidP="00850C64">
      <w:pPr>
        <w:pStyle w:val="Heading3"/>
      </w:pPr>
      <w:r w:rsidRPr="00AA46FF">
        <w:t>The State shall pay all invoiced amounts, less a 1</w:t>
      </w:r>
      <w:r w:rsidR="00AA46FF" w:rsidRPr="00AA46FF">
        <w:t>5</w:t>
      </w:r>
      <w:r w:rsidRPr="00AA46FF">
        <w:t>% hold back, following receipt of the invoice and a fully completed project deliverable</w:t>
      </w:r>
      <w:r w:rsidRPr="003A6105">
        <w:t xml:space="preserve"> sign-off form.</w:t>
      </w:r>
    </w:p>
    <w:p w:rsidR="00E40395" w:rsidRPr="003A6105" w:rsidRDefault="00E40395" w:rsidP="00FD7F56">
      <w:pPr>
        <w:tabs>
          <w:tab w:val="num" w:pos="2160"/>
        </w:tabs>
        <w:ind w:left="2160" w:hanging="720"/>
      </w:pPr>
    </w:p>
    <w:p w:rsidR="00E40395" w:rsidRPr="003A6105" w:rsidRDefault="00E40395" w:rsidP="00850C64">
      <w:pPr>
        <w:pStyle w:val="Heading3"/>
      </w:pPr>
      <w:r w:rsidRPr="003A6105">
        <w:t>The distribution of the hold backs will be negotiated with the contractor.</w:t>
      </w:r>
    </w:p>
    <w:p w:rsidR="00E40395" w:rsidRPr="003A6105" w:rsidRDefault="00E40395" w:rsidP="00FD7F56">
      <w:pPr>
        <w:tabs>
          <w:tab w:val="num" w:pos="2160"/>
        </w:tabs>
        <w:ind w:left="2160" w:hanging="720"/>
      </w:pPr>
    </w:p>
    <w:p w:rsidR="00E40395" w:rsidRPr="003A6105" w:rsidRDefault="00E40395" w:rsidP="00850C64">
      <w:pPr>
        <w:pStyle w:val="Heading3"/>
      </w:pPr>
      <w:r w:rsidRPr="003A6105">
        <w:t>Actual payment of hold backs will be made with the approval of the project steering committee.</w:t>
      </w:r>
    </w:p>
    <w:p w:rsidR="002E02FF" w:rsidRDefault="002E02FF" w:rsidP="00FE2D01">
      <w:pPr>
        <w:jc w:val="both"/>
      </w:pPr>
    </w:p>
    <w:p w:rsidR="00515537" w:rsidRPr="00A955A2" w:rsidRDefault="00515537" w:rsidP="00FE2D01">
      <w:pPr>
        <w:jc w:val="both"/>
      </w:pPr>
      <w:r>
        <w:br w:type="page"/>
      </w:r>
    </w:p>
    <w:p w:rsidR="002E02FF" w:rsidRPr="000F62EE" w:rsidRDefault="005B7AFF" w:rsidP="00FE2D01">
      <w:pPr>
        <w:pStyle w:val="Heading1"/>
        <w:keepNext w:val="0"/>
      </w:pPr>
      <w:bookmarkStart w:id="50" w:name="_Toc256497874"/>
      <w:r>
        <w:t>WRITTEN QUESTIONS AND ANSWERS</w:t>
      </w:r>
      <w:bookmarkEnd w:id="50"/>
    </w:p>
    <w:p w:rsidR="005B3871" w:rsidRDefault="005B3871" w:rsidP="00FE2D01"/>
    <w:p w:rsidR="005B7AFF" w:rsidRPr="00025648" w:rsidRDefault="005B7AFF" w:rsidP="005B7AFF">
      <w:pPr>
        <w:pStyle w:val="Heading2"/>
        <w:keepNext w:val="0"/>
        <w:numPr>
          <w:ilvl w:val="0"/>
          <w:numId w:val="0"/>
        </w:numPr>
        <w:ind w:left="720"/>
        <w:rPr>
          <w:b w:val="0"/>
          <w:bCs/>
        </w:rPr>
      </w:pPr>
      <w:r w:rsidRPr="00025648">
        <w:rPr>
          <w:b w:val="0"/>
        </w:rPr>
        <w:t>In lieu of a pre-proposal conference, the Purchasing Division will accept questions and/or comments in writing, received by email regarding this RFP</w:t>
      </w:r>
      <w:r w:rsidR="00A6599B">
        <w:rPr>
          <w:b w:val="0"/>
        </w:rPr>
        <w:t>.</w:t>
      </w:r>
    </w:p>
    <w:p w:rsidR="005B7AFF" w:rsidRDefault="005B7AFF" w:rsidP="00FE2D01"/>
    <w:p w:rsidR="00717865" w:rsidRDefault="00717865" w:rsidP="00717865">
      <w:pPr>
        <w:pStyle w:val="Heading2"/>
      </w:pPr>
      <w:r>
        <w:t>QUESTIONS AND ANSWERS</w:t>
      </w:r>
    </w:p>
    <w:p w:rsidR="00717865" w:rsidRDefault="00717865" w:rsidP="00717865"/>
    <w:p w:rsidR="00717865" w:rsidRDefault="00A6599B" w:rsidP="00850C64">
      <w:pPr>
        <w:pStyle w:val="Heading3"/>
      </w:pPr>
      <w:r>
        <w:t xml:space="preserve">The RFP Question Submittal Form is located on the Services RFP/RFQ Opportunities webpage at </w:t>
      </w:r>
      <w:hyperlink r:id="rId20" w:history="1">
        <w:r w:rsidRPr="00A83C43">
          <w:rPr>
            <w:rStyle w:val="Hyperlink"/>
          </w:rPr>
          <w:t>http://purchasing.state.nv.us/services/sdocs.htm</w:t>
        </w:r>
      </w:hyperlink>
      <w:r>
        <w:t>.  Select this RFP number and the “Question” link.</w:t>
      </w:r>
    </w:p>
    <w:p w:rsidR="00717865" w:rsidRPr="00371363" w:rsidRDefault="00717865" w:rsidP="00717865"/>
    <w:p w:rsidR="00717865" w:rsidRDefault="00717865" w:rsidP="00850C64">
      <w:pPr>
        <w:pStyle w:val="Heading3"/>
      </w:pPr>
      <w:r w:rsidRPr="001B597F">
        <w:t xml:space="preserve">The deadline for submitting questions is as specified in </w:t>
      </w:r>
      <w:r w:rsidRPr="001B597F">
        <w:rPr>
          <w:b/>
          <w:i/>
        </w:rPr>
        <w:t xml:space="preserve">Section </w:t>
      </w:r>
      <w:r w:rsidR="00AA46FF">
        <w:rPr>
          <w:b/>
          <w:i/>
        </w:rPr>
        <w:t>9</w:t>
      </w:r>
      <w:r w:rsidRPr="001B597F">
        <w:rPr>
          <w:b/>
          <w:i/>
        </w:rPr>
        <w:t>, RFP Timeline</w:t>
      </w:r>
      <w:r>
        <w:t>.</w:t>
      </w:r>
    </w:p>
    <w:p w:rsidR="00717865" w:rsidRPr="00371363" w:rsidRDefault="00717865" w:rsidP="00717865">
      <w:pPr>
        <w:ind w:left="2160" w:hanging="720"/>
      </w:pPr>
    </w:p>
    <w:p w:rsidR="00717865" w:rsidRDefault="00717865" w:rsidP="00850C64">
      <w:pPr>
        <w:pStyle w:val="Heading3"/>
      </w:pPr>
      <w:r w:rsidRPr="008D24D6">
        <w:t xml:space="preserve">All questions and/or comments will be addressed in writing and responses emailed or faxed to prospective vendors on or about </w:t>
      </w:r>
      <w:r>
        <w:t xml:space="preserve">the date specified in </w:t>
      </w:r>
      <w:r w:rsidRPr="001B597F">
        <w:rPr>
          <w:b/>
          <w:i/>
        </w:rPr>
        <w:t xml:space="preserve">Section </w:t>
      </w:r>
      <w:r w:rsidR="00AA46FF">
        <w:rPr>
          <w:b/>
          <w:i/>
        </w:rPr>
        <w:t>9</w:t>
      </w:r>
      <w:r w:rsidRPr="001B597F">
        <w:rPr>
          <w:b/>
          <w:i/>
        </w:rPr>
        <w:t>, RFP Timeline</w:t>
      </w:r>
      <w:r>
        <w:t>.</w:t>
      </w:r>
    </w:p>
    <w:p w:rsidR="00717865" w:rsidRPr="00371363" w:rsidRDefault="00717865" w:rsidP="00717865"/>
    <w:p w:rsidR="00717865" w:rsidRDefault="00717865" w:rsidP="00717865"/>
    <w:p w:rsidR="002E02FF" w:rsidRDefault="002E02FF" w:rsidP="00FE2D01"/>
    <w:p w:rsidR="00515537" w:rsidRPr="008D24D6" w:rsidRDefault="00515537" w:rsidP="00FE2D01">
      <w:r>
        <w:br w:type="page"/>
      </w:r>
    </w:p>
    <w:p w:rsidR="002E02FF" w:rsidRPr="008F5CE9" w:rsidRDefault="008F5CE9" w:rsidP="005A0347">
      <w:pPr>
        <w:pStyle w:val="Heading1"/>
        <w:rPr>
          <w:bCs/>
        </w:rPr>
      </w:pPr>
      <w:bookmarkStart w:id="51" w:name="_Toc256497875"/>
      <w:r w:rsidRPr="008F5CE9">
        <w:t xml:space="preserve">RFP </w:t>
      </w:r>
      <w:r w:rsidRPr="00025648">
        <w:t>TIMELINE</w:t>
      </w:r>
      <w:bookmarkEnd w:id="51"/>
    </w:p>
    <w:p w:rsidR="002E02FF" w:rsidRDefault="002E02FF" w:rsidP="00FE2D01"/>
    <w:p w:rsidR="00690F1D" w:rsidRDefault="00690F1D" w:rsidP="005A0347">
      <w:pPr>
        <w:ind w:left="720"/>
      </w:pPr>
      <w:r>
        <w:t xml:space="preserve">The following represents the proposed timeline for this project.  </w:t>
      </w:r>
      <w:r w:rsidR="00855B74">
        <w:t>All times stated are Pacific Time (PT).</w:t>
      </w:r>
    </w:p>
    <w:p w:rsidR="00690F1D" w:rsidRPr="008D24D6" w:rsidRDefault="00690F1D" w:rsidP="00FE2D01"/>
    <w:tbl>
      <w:tblPr>
        <w:tblW w:w="9630" w:type="dxa"/>
        <w:tblInd w:w="738" w:type="dxa"/>
        <w:tblLayout w:type="fixed"/>
        <w:tblLook w:val="00BF"/>
      </w:tblPr>
      <w:tblGrid>
        <w:gridCol w:w="5400"/>
        <w:gridCol w:w="4230"/>
      </w:tblGrid>
      <w:tr w:rsidR="008F5CE9" w:rsidRPr="008D24D6" w:rsidTr="000E24EB">
        <w:trPr>
          <w:trHeight w:val="432"/>
        </w:trPr>
        <w:tc>
          <w:tcPr>
            <w:tcW w:w="5400" w:type="dxa"/>
            <w:tcBorders>
              <w:bottom w:val="single" w:sz="18" w:space="0" w:color="auto"/>
            </w:tcBorders>
            <w:shd w:val="clear" w:color="auto" w:fill="auto"/>
            <w:vAlign w:val="center"/>
          </w:tcPr>
          <w:p w:rsidR="008F5CE9" w:rsidRPr="008F5CE9" w:rsidRDefault="008F5CE9" w:rsidP="00477090">
            <w:pPr>
              <w:jc w:val="center"/>
              <w:rPr>
                <w:b/>
                <w:i/>
              </w:rPr>
            </w:pPr>
            <w:r w:rsidRPr="008F5CE9">
              <w:rPr>
                <w:b/>
                <w:i/>
              </w:rPr>
              <w:t>TASK</w:t>
            </w:r>
          </w:p>
        </w:tc>
        <w:tc>
          <w:tcPr>
            <w:tcW w:w="4230" w:type="dxa"/>
            <w:tcBorders>
              <w:bottom w:val="single" w:sz="18" w:space="0" w:color="auto"/>
            </w:tcBorders>
            <w:shd w:val="clear" w:color="auto" w:fill="auto"/>
            <w:vAlign w:val="center"/>
          </w:tcPr>
          <w:p w:rsidR="008F5CE9" w:rsidRPr="008F5CE9" w:rsidRDefault="008F5CE9" w:rsidP="00477090">
            <w:pPr>
              <w:jc w:val="center"/>
              <w:rPr>
                <w:b/>
                <w:i/>
              </w:rPr>
            </w:pPr>
            <w:r w:rsidRPr="008F5CE9">
              <w:rPr>
                <w:b/>
                <w:i/>
              </w:rPr>
              <w:t>DATE/TIME</w:t>
            </w:r>
          </w:p>
        </w:tc>
      </w:tr>
      <w:tr w:rsidR="000C3511" w:rsidRPr="008D24D6" w:rsidTr="000E24EB">
        <w:trPr>
          <w:trHeight w:val="432"/>
        </w:trPr>
        <w:tc>
          <w:tcPr>
            <w:tcW w:w="5400" w:type="dxa"/>
            <w:shd w:val="clear" w:color="auto" w:fill="auto"/>
            <w:vAlign w:val="center"/>
          </w:tcPr>
          <w:p w:rsidR="00E351E6" w:rsidRPr="008D24D6" w:rsidRDefault="000C3511" w:rsidP="00107C66">
            <w:r w:rsidRPr="008D24D6">
              <w:t>Deadline for submitting questions</w:t>
            </w:r>
          </w:p>
        </w:tc>
        <w:tc>
          <w:tcPr>
            <w:tcW w:w="4230" w:type="dxa"/>
            <w:shd w:val="clear" w:color="auto" w:fill="auto"/>
            <w:vAlign w:val="center"/>
          </w:tcPr>
          <w:p w:rsidR="000C3511" w:rsidRPr="008D24D6" w:rsidRDefault="00107C66" w:rsidP="00574921">
            <w:pPr>
              <w:jc w:val="center"/>
            </w:pPr>
            <w:r w:rsidRPr="00290F6E">
              <w:t>April 8, 2010</w:t>
            </w:r>
            <w:r w:rsidR="00A37214" w:rsidRPr="00290F6E">
              <w:t xml:space="preserve"> </w:t>
            </w:r>
            <w:r w:rsidR="00A37214" w:rsidRPr="00574921">
              <w:t xml:space="preserve">@ </w:t>
            </w:r>
            <w:r w:rsidR="00574921" w:rsidRPr="00574921">
              <w:t>2:00 PM</w:t>
            </w:r>
          </w:p>
        </w:tc>
      </w:tr>
      <w:tr w:rsidR="00E04498" w:rsidRPr="008D24D6" w:rsidTr="000E24EB">
        <w:trPr>
          <w:trHeight w:val="432"/>
        </w:trPr>
        <w:tc>
          <w:tcPr>
            <w:tcW w:w="5400" w:type="dxa"/>
            <w:shd w:val="clear" w:color="auto" w:fill="auto"/>
            <w:vAlign w:val="center"/>
          </w:tcPr>
          <w:p w:rsidR="00E351E6" w:rsidRPr="008D24D6" w:rsidRDefault="00220230" w:rsidP="00EF3B64">
            <w:r w:rsidRPr="008D24D6">
              <w:t xml:space="preserve">Answers </w:t>
            </w:r>
            <w:r w:rsidR="00EF3B64">
              <w:t>posted to website</w:t>
            </w:r>
            <w:r w:rsidRPr="008D24D6">
              <w:t xml:space="preserve"> </w:t>
            </w:r>
          </w:p>
        </w:tc>
        <w:tc>
          <w:tcPr>
            <w:tcW w:w="4230" w:type="dxa"/>
            <w:shd w:val="clear" w:color="auto" w:fill="auto"/>
            <w:vAlign w:val="center"/>
          </w:tcPr>
          <w:p w:rsidR="005853E2" w:rsidRPr="008D24D6" w:rsidRDefault="00751815" w:rsidP="00716C98">
            <w:pPr>
              <w:jc w:val="center"/>
            </w:pPr>
            <w:r w:rsidRPr="00574921">
              <w:t xml:space="preserve">On or </w:t>
            </w:r>
            <w:r w:rsidR="002B1D34">
              <w:t>a</w:t>
            </w:r>
            <w:r w:rsidRPr="00574921">
              <w:t xml:space="preserve">bout </w:t>
            </w:r>
            <w:r w:rsidR="00716C98">
              <w:t>April 20, 2010</w:t>
            </w:r>
            <w:r w:rsidR="00831BA7" w:rsidRPr="008D24D6">
              <w:rPr>
                <w:highlight w:val="yellow"/>
              </w:rPr>
              <w:t xml:space="preserve"> </w:t>
            </w:r>
          </w:p>
        </w:tc>
      </w:tr>
      <w:tr w:rsidR="00E04498" w:rsidRPr="009B30C4" w:rsidTr="000E24EB">
        <w:trPr>
          <w:trHeight w:val="432"/>
        </w:trPr>
        <w:tc>
          <w:tcPr>
            <w:tcW w:w="5400" w:type="dxa"/>
            <w:shd w:val="clear" w:color="auto" w:fill="auto"/>
            <w:vAlign w:val="center"/>
          </w:tcPr>
          <w:p w:rsidR="00E351E6" w:rsidRPr="008D24D6" w:rsidRDefault="00220230" w:rsidP="00FE2D01">
            <w:r w:rsidRPr="008D24D6">
              <w:t>Deadline for submittal of Reference Questionnaires</w:t>
            </w:r>
          </w:p>
        </w:tc>
        <w:tc>
          <w:tcPr>
            <w:tcW w:w="4230" w:type="dxa"/>
            <w:shd w:val="clear" w:color="auto" w:fill="auto"/>
            <w:vAlign w:val="center"/>
          </w:tcPr>
          <w:p w:rsidR="005853E2" w:rsidRPr="009B30C4" w:rsidRDefault="002B1D34" w:rsidP="009B30C4">
            <w:pPr>
              <w:rPr>
                <w:b/>
                <w:sz w:val="22"/>
                <w:szCs w:val="22"/>
                <w:u w:val="single"/>
              </w:rPr>
            </w:pPr>
            <w:r w:rsidRPr="009B30C4">
              <w:rPr>
                <w:b/>
                <w:sz w:val="22"/>
                <w:szCs w:val="22"/>
                <w:u w:val="single"/>
              </w:rPr>
              <w:t>No later than 4:30 PM on</w:t>
            </w:r>
            <w:r w:rsidR="009B30C4" w:rsidRPr="009B30C4">
              <w:rPr>
                <w:b/>
                <w:sz w:val="22"/>
                <w:szCs w:val="22"/>
                <w:u w:val="single"/>
              </w:rPr>
              <w:t xml:space="preserve"> May 18, 2010</w:t>
            </w:r>
            <w:r w:rsidR="00831BA7" w:rsidRPr="009B30C4">
              <w:rPr>
                <w:b/>
                <w:sz w:val="22"/>
                <w:szCs w:val="22"/>
                <w:u w:val="single"/>
              </w:rPr>
              <w:t xml:space="preserve"> </w:t>
            </w:r>
          </w:p>
        </w:tc>
      </w:tr>
      <w:tr w:rsidR="00E04498" w:rsidRPr="008D24D6" w:rsidTr="000E24EB">
        <w:trPr>
          <w:trHeight w:val="432"/>
        </w:trPr>
        <w:tc>
          <w:tcPr>
            <w:tcW w:w="5400" w:type="dxa"/>
            <w:shd w:val="clear" w:color="auto" w:fill="auto"/>
            <w:vAlign w:val="center"/>
          </w:tcPr>
          <w:p w:rsidR="00A37214" w:rsidRPr="00F24EA2" w:rsidRDefault="00220230" w:rsidP="00FE2D01">
            <w:pPr>
              <w:rPr>
                <w:b/>
                <w:u w:val="single"/>
              </w:rPr>
            </w:pPr>
            <w:r w:rsidRPr="00F24EA2">
              <w:rPr>
                <w:b/>
                <w:u w:val="single"/>
              </w:rPr>
              <w:t>Deadline for submission and opening of proposals</w:t>
            </w:r>
          </w:p>
        </w:tc>
        <w:tc>
          <w:tcPr>
            <w:tcW w:w="4230" w:type="dxa"/>
            <w:shd w:val="clear" w:color="auto" w:fill="auto"/>
            <w:vAlign w:val="center"/>
          </w:tcPr>
          <w:p w:rsidR="005853E2" w:rsidRPr="0036595B" w:rsidRDefault="002B1D34" w:rsidP="00356589">
            <w:pPr>
              <w:jc w:val="center"/>
              <w:rPr>
                <w:b/>
                <w:sz w:val="22"/>
                <w:szCs w:val="22"/>
                <w:u w:val="single"/>
              </w:rPr>
            </w:pPr>
            <w:r w:rsidRPr="0036595B">
              <w:rPr>
                <w:b/>
                <w:sz w:val="22"/>
                <w:szCs w:val="22"/>
                <w:u w:val="single"/>
              </w:rPr>
              <w:t>No later than 2:00 PM on</w:t>
            </w:r>
            <w:r w:rsidR="00356589" w:rsidRPr="0036595B">
              <w:rPr>
                <w:b/>
                <w:sz w:val="22"/>
                <w:szCs w:val="22"/>
                <w:u w:val="single"/>
              </w:rPr>
              <w:t xml:space="preserve"> May 19, 2010</w:t>
            </w:r>
            <w:r w:rsidR="00A37214" w:rsidRPr="0036595B">
              <w:rPr>
                <w:b/>
                <w:sz w:val="22"/>
                <w:szCs w:val="22"/>
                <w:highlight w:val="yellow"/>
                <w:u w:val="single"/>
              </w:rPr>
              <w:t xml:space="preserve"> </w:t>
            </w:r>
          </w:p>
        </w:tc>
      </w:tr>
      <w:tr w:rsidR="00E04498" w:rsidRPr="008D24D6" w:rsidTr="000E24EB">
        <w:trPr>
          <w:trHeight w:val="432"/>
        </w:trPr>
        <w:tc>
          <w:tcPr>
            <w:tcW w:w="5400" w:type="dxa"/>
            <w:shd w:val="clear" w:color="auto" w:fill="auto"/>
            <w:vAlign w:val="center"/>
          </w:tcPr>
          <w:p w:rsidR="00683E95" w:rsidRPr="008D24D6" w:rsidRDefault="00FA2714" w:rsidP="00FE2D01">
            <w:r w:rsidRPr="008D24D6">
              <w:t>Evaluation period</w:t>
            </w:r>
            <w:r w:rsidR="00477090">
              <w:t xml:space="preserve"> (approximate time frame)</w:t>
            </w:r>
          </w:p>
        </w:tc>
        <w:tc>
          <w:tcPr>
            <w:tcW w:w="4230" w:type="dxa"/>
            <w:shd w:val="clear" w:color="auto" w:fill="auto"/>
            <w:vAlign w:val="center"/>
          </w:tcPr>
          <w:p w:rsidR="005853E2" w:rsidRPr="008D24D6" w:rsidRDefault="00387190" w:rsidP="00477090">
            <w:pPr>
              <w:jc w:val="center"/>
            </w:pPr>
            <w:r w:rsidRPr="00387190">
              <w:t>May 20, 2010</w:t>
            </w:r>
            <w:r w:rsidR="00A37214" w:rsidRPr="00387190">
              <w:t xml:space="preserve"> </w:t>
            </w:r>
            <w:r w:rsidR="00574921" w:rsidRPr="00387190">
              <w:t>–</w:t>
            </w:r>
            <w:r w:rsidR="00A37214" w:rsidRPr="00387190">
              <w:t xml:space="preserve"> </w:t>
            </w:r>
            <w:r w:rsidRPr="00387190">
              <w:t>June</w:t>
            </w:r>
            <w:r>
              <w:t xml:space="preserve"> 11, 2010</w:t>
            </w:r>
          </w:p>
        </w:tc>
      </w:tr>
      <w:tr w:rsidR="00E04498" w:rsidRPr="008D24D6" w:rsidTr="000E24EB">
        <w:trPr>
          <w:trHeight w:val="432"/>
        </w:trPr>
        <w:tc>
          <w:tcPr>
            <w:tcW w:w="5400" w:type="dxa"/>
            <w:shd w:val="clear" w:color="auto" w:fill="auto"/>
            <w:vAlign w:val="center"/>
          </w:tcPr>
          <w:p w:rsidR="00683E95" w:rsidRPr="008D24D6" w:rsidRDefault="000C3511" w:rsidP="00FE2D01">
            <w:r w:rsidRPr="008D24D6">
              <w:t xml:space="preserve">Selection of vendor </w:t>
            </w:r>
          </w:p>
        </w:tc>
        <w:tc>
          <w:tcPr>
            <w:tcW w:w="4230" w:type="dxa"/>
            <w:shd w:val="clear" w:color="auto" w:fill="auto"/>
            <w:vAlign w:val="center"/>
          </w:tcPr>
          <w:p w:rsidR="005853E2" w:rsidRPr="008D24D6" w:rsidRDefault="00A37214" w:rsidP="00407860">
            <w:pPr>
              <w:jc w:val="center"/>
            </w:pPr>
            <w:r w:rsidRPr="00574921">
              <w:t xml:space="preserve">On or about </w:t>
            </w:r>
            <w:r w:rsidR="00407860">
              <w:t>June 11, 2010</w:t>
            </w:r>
          </w:p>
        </w:tc>
      </w:tr>
    </w:tbl>
    <w:p w:rsidR="002E02FF" w:rsidRPr="008D24D6" w:rsidRDefault="002E02FF" w:rsidP="00FE2D01"/>
    <w:p w:rsidR="002E02FF" w:rsidRPr="00F24EA2" w:rsidRDefault="002E02FF" w:rsidP="005A0347">
      <w:pPr>
        <w:ind w:left="900"/>
        <w:jc w:val="both"/>
        <w:rPr>
          <w:b/>
          <w:i/>
        </w:rPr>
      </w:pPr>
      <w:r w:rsidRPr="00CD3471">
        <w:rPr>
          <w:b/>
          <w:i/>
          <w:sz w:val="20"/>
          <w:szCs w:val="20"/>
        </w:rPr>
        <w:t>NOTE:  These dates represent a tentative schedule of events.  The State reserves the right to modify these dates at any time, with appropriate notice to prospective vendors.</w:t>
      </w:r>
    </w:p>
    <w:p w:rsidR="002E02FF" w:rsidRDefault="002E02FF" w:rsidP="00FE2D01"/>
    <w:p w:rsidR="002E02FF" w:rsidRPr="00F24EA2" w:rsidRDefault="00211DC5" w:rsidP="00812363">
      <w:pPr>
        <w:pStyle w:val="Heading1"/>
        <w:rPr>
          <w:bCs/>
        </w:rPr>
      </w:pPr>
      <w:r>
        <w:br w:type="page"/>
      </w:r>
      <w:bookmarkStart w:id="52" w:name="_Toc256497876"/>
      <w:r w:rsidR="00F24EA2" w:rsidRPr="00F24EA2">
        <w:lastRenderedPageBreak/>
        <w:t xml:space="preserve">PROPOSAL </w:t>
      </w:r>
      <w:r w:rsidR="00935EAD">
        <w:t xml:space="preserve">RESPONSE </w:t>
      </w:r>
      <w:r w:rsidR="003A188E">
        <w:t xml:space="preserve">SUBMISSION REQUIREMENTS, </w:t>
      </w:r>
      <w:r w:rsidR="00935EAD">
        <w:t>FORMAT</w:t>
      </w:r>
      <w:r w:rsidR="003A188E">
        <w:t xml:space="preserve"> AND CONTENT</w:t>
      </w:r>
      <w:bookmarkEnd w:id="52"/>
    </w:p>
    <w:p w:rsidR="00E97936" w:rsidRDefault="00E97936" w:rsidP="00E97936">
      <w:pPr>
        <w:ind w:left="720"/>
        <w:jc w:val="both"/>
      </w:pPr>
    </w:p>
    <w:p w:rsidR="00974C3E" w:rsidRDefault="00974C3E" w:rsidP="00974C3E">
      <w:pPr>
        <w:pStyle w:val="Heading2"/>
      </w:pPr>
      <w:r>
        <w:t>PROPOSAL PACKAGING</w:t>
      </w:r>
    </w:p>
    <w:p w:rsidR="00974C3E" w:rsidRDefault="00974C3E" w:rsidP="00E97936">
      <w:pPr>
        <w:ind w:left="720"/>
        <w:jc w:val="both"/>
      </w:pPr>
    </w:p>
    <w:p w:rsidR="00AA7868" w:rsidRDefault="00AA7868" w:rsidP="00850C64">
      <w:pPr>
        <w:pStyle w:val="Heading3"/>
      </w:pPr>
      <w:bookmarkStart w:id="53" w:name="OLE_LINK9"/>
      <w:bookmarkStart w:id="54" w:name="OLE_LINK10"/>
      <w:r>
        <w:t>If the separately sealed technical and cost proposals</w:t>
      </w:r>
      <w:r w:rsidR="0052776E">
        <w:t xml:space="preserve"> as well as confidential financial documentation and confidential technical information</w:t>
      </w:r>
      <w:r>
        <w:t xml:space="preserve">, marked as required </w:t>
      </w:r>
      <w:r w:rsidRPr="00677020">
        <w:t xml:space="preserve">in </w:t>
      </w:r>
      <w:r w:rsidRPr="00677020">
        <w:rPr>
          <w:b/>
          <w:i/>
        </w:rPr>
        <w:t>Section 1</w:t>
      </w:r>
      <w:r w:rsidR="002E0AEE" w:rsidRPr="00677020">
        <w:rPr>
          <w:b/>
          <w:i/>
        </w:rPr>
        <w:t>0</w:t>
      </w:r>
      <w:r w:rsidRPr="00677020">
        <w:rPr>
          <w:b/>
          <w:i/>
        </w:rPr>
        <w:t>.1.</w:t>
      </w:r>
      <w:r w:rsidR="00CF7ED9" w:rsidRPr="00677020">
        <w:rPr>
          <w:b/>
          <w:i/>
        </w:rPr>
        <w:t>4</w:t>
      </w:r>
      <w:r w:rsidRPr="00677020">
        <w:rPr>
          <w:b/>
          <w:i/>
        </w:rPr>
        <w:t xml:space="preserve"> and Section 1</w:t>
      </w:r>
      <w:r w:rsidR="002E0AEE" w:rsidRPr="00677020">
        <w:rPr>
          <w:b/>
          <w:i/>
        </w:rPr>
        <w:t>0</w:t>
      </w:r>
      <w:r w:rsidRPr="00677020">
        <w:rPr>
          <w:b/>
          <w:i/>
        </w:rPr>
        <w:t>.1.</w:t>
      </w:r>
      <w:r w:rsidR="00F55143" w:rsidRPr="00677020">
        <w:rPr>
          <w:b/>
          <w:i/>
        </w:rPr>
        <w:t>7</w:t>
      </w:r>
      <w:r w:rsidRPr="00677020">
        <w:t>, are</w:t>
      </w:r>
      <w:r>
        <w:t xml:space="preserve"> enclosed in another container for mailing purposes, the outermost container must fully describe the contents of the package and be clearly marked as follows:</w:t>
      </w:r>
    </w:p>
    <w:p w:rsidR="00AA7868" w:rsidRDefault="00AA7868" w:rsidP="00AA7868"/>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5130"/>
      </w:tblGrid>
      <w:tr w:rsidR="00AA7868" w:rsidTr="00812363">
        <w:tc>
          <w:tcPr>
            <w:tcW w:w="8640" w:type="dxa"/>
            <w:gridSpan w:val="2"/>
          </w:tcPr>
          <w:bookmarkEnd w:id="53"/>
          <w:bookmarkEnd w:id="54"/>
          <w:p w:rsidR="00AA7868" w:rsidRPr="00DD77B1" w:rsidRDefault="002E0AEE" w:rsidP="005E73B3">
            <w:pPr>
              <w:jc w:val="center"/>
              <w:rPr>
                <w:b/>
              </w:rPr>
            </w:pPr>
            <w:r>
              <w:rPr>
                <w:b/>
              </w:rPr>
              <w:t>Lyn Callison</w:t>
            </w:r>
          </w:p>
          <w:p w:rsidR="00AA7868" w:rsidRPr="00DD77B1" w:rsidRDefault="00AA7868" w:rsidP="005E73B3">
            <w:pPr>
              <w:jc w:val="center"/>
              <w:rPr>
                <w:b/>
              </w:rPr>
            </w:pPr>
            <w:r w:rsidRPr="00DD77B1">
              <w:rPr>
                <w:b/>
              </w:rPr>
              <w:t xml:space="preserve">State of </w:t>
            </w:r>
            <w:smartTag w:uri="urn:schemas-microsoft-com:office:smarttags" w:element="place">
              <w:smartTag w:uri="urn:schemas-microsoft-com:office:smarttags" w:element="State">
                <w:r w:rsidRPr="00DD77B1">
                  <w:rPr>
                    <w:b/>
                  </w:rPr>
                  <w:t>Nevada</w:t>
                </w:r>
              </w:smartTag>
            </w:smartTag>
            <w:r w:rsidRPr="00DD77B1">
              <w:rPr>
                <w:b/>
              </w:rPr>
              <w:t>, Purchasing Division</w:t>
            </w:r>
          </w:p>
          <w:p w:rsidR="00AA7868" w:rsidRPr="00DD77B1" w:rsidRDefault="00AA7868" w:rsidP="005E73B3">
            <w:pPr>
              <w:jc w:val="center"/>
              <w:rPr>
                <w:b/>
              </w:rPr>
            </w:pPr>
            <w:smartTag w:uri="urn:schemas-microsoft-com:office:smarttags" w:element="Street">
              <w:smartTag w:uri="urn:schemas-microsoft-com:office:smarttags" w:element="address">
                <w:r w:rsidRPr="00DD77B1">
                  <w:rPr>
                    <w:b/>
                  </w:rPr>
                  <w:t>515 E. Musser Street, Suite 300</w:t>
                </w:r>
              </w:smartTag>
            </w:smartTag>
          </w:p>
          <w:p w:rsidR="00AA7868" w:rsidRPr="00DD77B1" w:rsidRDefault="00AA7868" w:rsidP="005E73B3">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AA7868" w:rsidTr="00812363">
        <w:tc>
          <w:tcPr>
            <w:tcW w:w="3510" w:type="dxa"/>
          </w:tcPr>
          <w:p w:rsidR="00AA7868" w:rsidRPr="00DD77B1" w:rsidRDefault="00AA7868" w:rsidP="00896D19">
            <w:pPr>
              <w:rPr>
                <w:b/>
              </w:rPr>
            </w:pPr>
            <w:r w:rsidRPr="00DD77B1">
              <w:rPr>
                <w:b/>
              </w:rPr>
              <w:t xml:space="preserve">RFP </w:t>
            </w:r>
            <w:r w:rsidR="00896D19">
              <w:rPr>
                <w:b/>
              </w:rPr>
              <w:t>NO</w:t>
            </w:r>
            <w:r w:rsidRPr="00DD77B1">
              <w:rPr>
                <w:b/>
              </w:rPr>
              <w:t>:</w:t>
            </w:r>
          </w:p>
        </w:tc>
        <w:tc>
          <w:tcPr>
            <w:tcW w:w="5130" w:type="dxa"/>
          </w:tcPr>
          <w:p w:rsidR="00AA7868" w:rsidRPr="00DD77B1" w:rsidRDefault="002E0AEE" w:rsidP="005E73B3">
            <w:pPr>
              <w:rPr>
                <w:highlight w:val="yellow"/>
              </w:rPr>
            </w:pPr>
            <w:r w:rsidRPr="002E0AEE">
              <w:t>1852</w:t>
            </w:r>
          </w:p>
        </w:tc>
      </w:tr>
      <w:tr w:rsidR="00AA7868" w:rsidTr="00812363">
        <w:tc>
          <w:tcPr>
            <w:tcW w:w="3510" w:type="dxa"/>
          </w:tcPr>
          <w:p w:rsidR="00AA7868" w:rsidRPr="00DD77B1" w:rsidRDefault="00AA7868" w:rsidP="005E73B3">
            <w:pPr>
              <w:rPr>
                <w:b/>
              </w:rPr>
            </w:pPr>
            <w:r w:rsidRPr="00DD77B1">
              <w:rPr>
                <w:b/>
              </w:rPr>
              <w:t>PROPOSAL OPENING DATE:</w:t>
            </w:r>
          </w:p>
        </w:tc>
        <w:tc>
          <w:tcPr>
            <w:tcW w:w="5130" w:type="dxa"/>
          </w:tcPr>
          <w:p w:rsidR="00AA7868" w:rsidRPr="006B0906" w:rsidRDefault="006B0906" w:rsidP="005E73B3">
            <w:r w:rsidRPr="006B0906">
              <w:t>May 19, 2010</w:t>
            </w:r>
          </w:p>
        </w:tc>
      </w:tr>
      <w:tr w:rsidR="00AA7868" w:rsidTr="00812363">
        <w:tc>
          <w:tcPr>
            <w:tcW w:w="3510" w:type="dxa"/>
          </w:tcPr>
          <w:p w:rsidR="00AA7868" w:rsidRPr="00DD77B1" w:rsidRDefault="00AA7868" w:rsidP="005E73B3">
            <w:pPr>
              <w:rPr>
                <w:b/>
              </w:rPr>
            </w:pPr>
            <w:r w:rsidRPr="00DD77B1">
              <w:rPr>
                <w:b/>
              </w:rPr>
              <w:t>PROPOSAL OPENING TIME:</w:t>
            </w:r>
          </w:p>
        </w:tc>
        <w:tc>
          <w:tcPr>
            <w:tcW w:w="5130" w:type="dxa"/>
          </w:tcPr>
          <w:p w:rsidR="00AA7868" w:rsidRDefault="00AA7868" w:rsidP="005E73B3">
            <w:r>
              <w:t>2:00 PM</w:t>
            </w:r>
          </w:p>
        </w:tc>
      </w:tr>
      <w:tr w:rsidR="00AA7868" w:rsidTr="00812363">
        <w:tc>
          <w:tcPr>
            <w:tcW w:w="3510" w:type="dxa"/>
          </w:tcPr>
          <w:p w:rsidR="00AA7868" w:rsidRPr="00DD77B1" w:rsidRDefault="00AA7868" w:rsidP="005E73B3">
            <w:pPr>
              <w:rPr>
                <w:b/>
              </w:rPr>
            </w:pPr>
            <w:r w:rsidRPr="00DD77B1">
              <w:rPr>
                <w:b/>
              </w:rPr>
              <w:t>FOR:</w:t>
            </w:r>
          </w:p>
        </w:tc>
        <w:tc>
          <w:tcPr>
            <w:tcW w:w="5130" w:type="dxa"/>
          </w:tcPr>
          <w:p w:rsidR="00AA7868" w:rsidRPr="002E0AEE" w:rsidRDefault="00812363" w:rsidP="00812363">
            <w:r>
              <w:t>Child Support Enforcement Program (NOMADS) Assessment</w:t>
            </w:r>
          </w:p>
        </w:tc>
      </w:tr>
      <w:tr w:rsidR="00AA7868" w:rsidTr="00812363">
        <w:tc>
          <w:tcPr>
            <w:tcW w:w="3510" w:type="dxa"/>
          </w:tcPr>
          <w:p w:rsidR="00AA7868" w:rsidRPr="00DD77B1" w:rsidRDefault="00AA7868" w:rsidP="005E73B3">
            <w:pPr>
              <w:rPr>
                <w:b/>
              </w:rPr>
            </w:pPr>
            <w:r w:rsidRPr="00DD77B1">
              <w:rPr>
                <w:b/>
              </w:rPr>
              <w:t>VENDOR’S NAME:</w:t>
            </w:r>
          </w:p>
        </w:tc>
        <w:tc>
          <w:tcPr>
            <w:tcW w:w="5130" w:type="dxa"/>
          </w:tcPr>
          <w:p w:rsidR="00AA7868" w:rsidRDefault="00AA7868" w:rsidP="005E73B3"/>
        </w:tc>
      </w:tr>
    </w:tbl>
    <w:p w:rsidR="00AA7868" w:rsidRPr="00E97936" w:rsidRDefault="00AA7868" w:rsidP="00AA7868"/>
    <w:p w:rsidR="00AA7868" w:rsidRDefault="00AA7868" w:rsidP="00850C64">
      <w:pPr>
        <w:pStyle w:val="Heading3"/>
      </w:pPr>
      <w:r>
        <w:t xml:space="preserve">Proposals </w:t>
      </w:r>
      <w:r w:rsidRPr="005C22CD">
        <w:rPr>
          <w:b/>
          <w:i/>
          <w:u w:val="single"/>
        </w:rPr>
        <w:t xml:space="preserve">must be received at the address referenced below no later than the date and time </w:t>
      </w:r>
      <w:r w:rsidRPr="00677020">
        <w:rPr>
          <w:b/>
          <w:i/>
          <w:u w:val="single"/>
        </w:rPr>
        <w:t xml:space="preserve">specified in Section </w:t>
      </w:r>
      <w:r w:rsidR="002E0AEE" w:rsidRPr="00677020">
        <w:rPr>
          <w:b/>
          <w:i/>
          <w:u w:val="single"/>
        </w:rPr>
        <w:t>9</w:t>
      </w:r>
      <w:r w:rsidRPr="00677020">
        <w:rPr>
          <w:b/>
          <w:i/>
          <w:u w:val="single"/>
        </w:rPr>
        <w:t>, RFP Timeline</w:t>
      </w:r>
      <w:r w:rsidRPr="005C22CD">
        <w:rPr>
          <w:b/>
          <w:i/>
          <w:u w:val="single"/>
        </w:rPr>
        <w:t>.</w:t>
      </w:r>
      <w:r>
        <w:t xml:space="preserve">  Proposals that do not arrive by proposal opening time and date </w:t>
      </w:r>
      <w:r w:rsidRPr="00E97936">
        <w:t>WILL NOT BE ACCEPTED</w:t>
      </w:r>
      <w:r>
        <w:t>.  Vendors may submit their proposal any time prior to the above stated deadline.</w:t>
      </w:r>
    </w:p>
    <w:p w:rsidR="00AA7868" w:rsidRPr="008D24D6" w:rsidRDefault="00AA7868" w:rsidP="007E60B7">
      <w:pPr>
        <w:tabs>
          <w:tab w:val="num" w:pos="2160"/>
        </w:tabs>
        <w:ind w:left="2160" w:hanging="720"/>
      </w:pPr>
    </w:p>
    <w:p w:rsidR="00AA7868" w:rsidRPr="00EE5C6F" w:rsidRDefault="00AA7868" w:rsidP="00850C64">
      <w:pPr>
        <w:pStyle w:val="Heading3"/>
      </w:pPr>
      <w:r w:rsidRPr="00EE5C6F">
        <w:t>The State will not be held responsible for proposal envelopes mishandled as a result of the envelope not being properly prepared.  Facsimile, e-mail or telephone proposals will NOT be considered; however, at the State’s discretion, the proposal may be submitted all or in part on electronic media, as requested within the RFP document.  Proposal may be modified by facsimile, e-mail or written notice provided such notice is received prior to the opening of the proposals.</w:t>
      </w:r>
    </w:p>
    <w:p w:rsidR="00CF7ED9" w:rsidRDefault="00CF7ED9" w:rsidP="007E60B7">
      <w:pPr>
        <w:tabs>
          <w:tab w:val="num" w:pos="2160"/>
        </w:tabs>
        <w:ind w:left="2160" w:hanging="720"/>
      </w:pPr>
    </w:p>
    <w:p w:rsidR="00CF7ED9" w:rsidRDefault="00CF7ED9" w:rsidP="00850C64">
      <w:pPr>
        <w:pStyle w:val="Heading3"/>
      </w:pPr>
      <w:r>
        <w:t>The technical proposal shall be submitted to the State in a sealed package and be clearly marked as follows:</w:t>
      </w:r>
    </w:p>
    <w:p w:rsidR="00CF7ED9" w:rsidRDefault="00CF7ED9" w:rsidP="00CF7ED9"/>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5130"/>
      </w:tblGrid>
      <w:tr w:rsidR="00CF7ED9" w:rsidTr="00812363">
        <w:tc>
          <w:tcPr>
            <w:tcW w:w="8640" w:type="dxa"/>
            <w:gridSpan w:val="2"/>
          </w:tcPr>
          <w:p w:rsidR="00CF7ED9" w:rsidRPr="00DD77B1" w:rsidRDefault="002E0AEE" w:rsidP="000E0BDC">
            <w:pPr>
              <w:jc w:val="center"/>
              <w:rPr>
                <w:b/>
              </w:rPr>
            </w:pPr>
            <w:r>
              <w:rPr>
                <w:b/>
              </w:rPr>
              <w:t>Lyn Callison</w:t>
            </w:r>
          </w:p>
          <w:p w:rsidR="00CF7ED9" w:rsidRPr="00DD77B1" w:rsidRDefault="00CF7ED9" w:rsidP="000E0BDC">
            <w:pPr>
              <w:jc w:val="center"/>
              <w:rPr>
                <w:b/>
              </w:rPr>
            </w:pPr>
            <w:r w:rsidRPr="00DD77B1">
              <w:rPr>
                <w:b/>
              </w:rPr>
              <w:t xml:space="preserve">State of </w:t>
            </w:r>
            <w:smartTag w:uri="urn:schemas-microsoft-com:office:smarttags" w:element="State">
              <w:smartTag w:uri="urn:schemas-microsoft-com:office:smarttags" w:element="place">
                <w:r w:rsidRPr="00DD77B1">
                  <w:rPr>
                    <w:b/>
                  </w:rPr>
                  <w:t>Nevada</w:t>
                </w:r>
              </w:smartTag>
            </w:smartTag>
            <w:r w:rsidRPr="00DD77B1">
              <w:rPr>
                <w:b/>
              </w:rPr>
              <w:t>, Purchasing Division</w:t>
            </w:r>
          </w:p>
          <w:p w:rsidR="00CF7ED9" w:rsidRPr="00DD77B1" w:rsidRDefault="00CF7ED9" w:rsidP="000E0BDC">
            <w:pPr>
              <w:jc w:val="center"/>
              <w:rPr>
                <w:b/>
              </w:rPr>
            </w:pPr>
            <w:smartTag w:uri="urn:schemas-microsoft-com:office:smarttags" w:element="Street">
              <w:smartTag w:uri="urn:schemas-microsoft-com:office:smarttags" w:element="address">
                <w:r w:rsidRPr="00DD77B1">
                  <w:rPr>
                    <w:b/>
                  </w:rPr>
                  <w:t>515 E. Musser Street, Suite 300</w:t>
                </w:r>
              </w:smartTag>
            </w:smartTag>
          </w:p>
          <w:p w:rsidR="00CF7ED9" w:rsidRPr="00DD77B1" w:rsidRDefault="00CF7ED9" w:rsidP="000E0BDC">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CF7ED9" w:rsidTr="00812363">
        <w:tc>
          <w:tcPr>
            <w:tcW w:w="3510" w:type="dxa"/>
          </w:tcPr>
          <w:p w:rsidR="00CF7ED9" w:rsidRPr="00DD77B1" w:rsidRDefault="00CF7ED9" w:rsidP="00896D19">
            <w:pPr>
              <w:rPr>
                <w:b/>
              </w:rPr>
            </w:pPr>
            <w:r w:rsidRPr="00DD77B1">
              <w:rPr>
                <w:b/>
              </w:rPr>
              <w:t xml:space="preserve">RFP </w:t>
            </w:r>
            <w:r w:rsidR="00896D19">
              <w:rPr>
                <w:b/>
              </w:rPr>
              <w:t>NO</w:t>
            </w:r>
            <w:r w:rsidRPr="00DD77B1">
              <w:rPr>
                <w:b/>
              </w:rPr>
              <w:t>:</w:t>
            </w:r>
          </w:p>
        </w:tc>
        <w:tc>
          <w:tcPr>
            <w:tcW w:w="5130" w:type="dxa"/>
          </w:tcPr>
          <w:p w:rsidR="00CF7ED9" w:rsidRPr="002E0AEE" w:rsidRDefault="002E0AEE" w:rsidP="000E0BDC">
            <w:r w:rsidRPr="002E0AEE">
              <w:t>1852</w:t>
            </w:r>
          </w:p>
        </w:tc>
      </w:tr>
      <w:tr w:rsidR="00CF7ED9" w:rsidTr="00812363">
        <w:tc>
          <w:tcPr>
            <w:tcW w:w="3510" w:type="dxa"/>
          </w:tcPr>
          <w:p w:rsidR="00CF7ED9" w:rsidRPr="00DD77B1" w:rsidRDefault="00CF7ED9" w:rsidP="000E0BDC">
            <w:pPr>
              <w:rPr>
                <w:b/>
              </w:rPr>
            </w:pPr>
            <w:r w:rsidRPr="00DD77B1">
              <w:rPr>
                <w:b/>
              </w:rPr>
              <w:t>PROPOSAL COMPONENT:</w:t>
            </w:r>
          </w:p>
        </w:tc>
        <w:tc>
          <w:tcPr>
            <w:tcW w:w="5130" w:type="dxa"/>
          </w:tcPr>
          <w:p w:rsidR="00CF7ED9" w:rsidRDefault="00327B8A" w:rsidP="00F64AF8">
            <w:r>
              <w:t>PART I</w:t>
            </w:r>
            <w:r w:rsidR="000A1BF4">
              <w:t xml:space="preserve"> </w:t>
            </w:r>
            <w:r w:rsidR="00F64AF8">
              <w:t>A</w:t>
            </w:r>
            <w:r>
              <w:t xml:space="preserve"> - </w:t>
            </w:r>
            <w:r w:rsidR="00CF7ED9">
              <w:t>TECHNICAL</w:t>
            </w:r>
          </w:p>
        </w:tc>
      </w:tr>
      <w:tr w:rsidR="00CF7ED9" w:rsidTr="00812363">
        <w:tc>
          <w:tcPr>
            <w:tcW w:w="3510" w:type="dxa"/>
          </w:tcPr>
          <w:p w:rsidR="00CF7ED9" w:rsidRPr="00DD77B1" w:rsidRDefault="00CF7ED9" w:rsidP="000E0BDC">
            <w:pPr>
              <w:rPr>
                <w:b/>
              </w:rPr>
            </w:pPr>
            <w:r w:rsidRPr="00DD77B1">
              <w:rPr>
                <w:b/>
              </w:rPr>
              <w:t>PROPOSAL OPENING DATE:</w:t>
            </w:r>
          </w:p>
        </w:tc>
        <w:tc>
          <w:tcPr>
            <w:tcW w:w="5130" w:type="dxa"/>
          </w:tcPr>
          <w:p w:rsidR="00CF7ED9" w:rsidRPr="00DD77B1" w:rsidRDefault="006C0A7F" w:rsidP="000E0BDC">
            <w:pPr>
              <w:rPr>
                <w:highlight w:val="yellow"/>
              </w:rPr>
            </w:pPr>
            <w:r w:rsidRPr="00457E1F">
              <w:t>May 19, 2010</w:t>
            </w:r>
          </w:p>
        </w:tc>
      </w:tr>
      <w:tr w:rsidR="00CF7ED9" w:rsidTr="00812363">
        <w:tc>
          <w:tcPr>
            <w:tcW w:w="3510" w:type="dxa"/>
          </w:tcPr>
          <w:p w:rsidR="00CF7ED9" w:rsidRPr="00DD77B1" w:rsidRDefault="00CF7ED9" w:rsidP="000E0BDC">
            <w:pPr>
              <w:rPr>
                <w:b/>
              </w:rPr>
            </w:pPr>
            <w:r w:rsidRPr="00DD77B1">
              <w:rPr>
                <w:b/>
              </w:rPr>
              <w:t>PROPOSAL OPENING TIME:</w:t>
            </w:r>
          </w:p>
        </w:tc>
        <w:tc>
          <w:tcPr>
            <w:tcW w:w="5130" w:type="dxa"/>
          </w:tcPr>
          <w:p w:rsidR="00CF7ED9" w:rsidRDefault="00CF7ED9" w:rsidP="000E0BDC">
            <w:r>
              <w:t>2:00 PM</w:t>
            </w:r>
          </w:p>
        </w:tc>
      </w:tr>
      <w:tr w:rsidR="00812363" w:rsidTr="00812363">
        <w:tc>
          <w:tcPr>
            <w:tcW w:w="3510" w:type="dxa"/>
          </w:tcPr>
          <w:p w:rsidR="00812363" w:rsidRPr="00DD77B1" w:rsidRDefault="00812363" w:rsidP="000E0BDC">
            <w:pPr>
              <w:rPr>
                <w:b/>
              </w:rPr>
            </w:pPr>
            <w:r w:rsidRPr="00DD77B1">
              <w:rPr>
                <w:b/>
              </w:rPr>
              <w:t>FOR:</w:t>
            </w:r>
          </w:p>
        </w:tc>
        <w:tc>
          <w:tcPr>
            <w:tcW w:w="5130" w:type="dxa"/>
          </w:tcPr>
          <w:p w:rsidR="00812363" w:rsidRPr="002E0AEE" w:rsidRDefault="00812363" w:rsidP="00394840">
            <w:r>
              <w:t>Child Support Enforcement Program (NOMADS) Assessment</w:t>
            </w:r>
          </w:p>
        </w:tc>
      </w:tr>
      <w:tr w:rsidR="00CF7ED9" w:rsidTr="00812363">
        <w:tc>
          <w:tcPr>
            <w:tcW w:w="3510" w:type="dxa"/>
          </w:tcPr>
          <w:p w:rsidR="00CF7ED9" w:rsidRPr="00DD77B1" w:rsidRDefault="00CF7ED9" w:rsidP="000E0BDC">
            <w:pPr>
              <w:rPr>
                <w:b/>
              </w:rPr>
            </w:pPr>
            <w:r w:rsidRPr="00DD77B1">
              <w:rPr>
                <w:b/>
              </w:rPr>
              <w:t>VENDOR’S NAME:</w:t>
            </w:r>
          </w:p>
        </w:tc>
        <w:tc>
          <w:tcPr>
            <w:tcW w:w="5130" w:type="dxa"/>
          </w:tcPr>
          <w:p w:rsidR="00CF7ED9" w:rsidRDefault="00CF7ED9" w:rsidP="000E0BDC"/>
        </w:tc>
      </w:tr>
    </w:tbl>
    <w:p w:rsidR="00A629D1" w:rsidRDefault="00A629D1" w:rsidP="00A629D1"/>
    <w:p w:rsidR="00A629D1" w:rsidRDefault="00F64AF8" w:rsidP="00850C64">
      <w:pPr>
        <w:pStyle w:val="Heading3"/>
      </w:pPr>
      <w:r>
        <w:t>If applicable, c</w:t>
      </w:r>
      <w:r w:rsidR="00A629D1">
        <w:t xml:space="preserve">onfidential technical </w:t>
      </w:r>
      <w:r w:rsidR="00A629D1" w:rsidRPr="000E0BDC">
        <w:t>information</w:t>
      </w:r>
      <w:r w:rsidR="00A629D1">
        <w:t xml:space="preserve"> shall be submitted to the State in a sealed package and be clearly marked as follows:</w:t>
      </w:r>
    </w:p>
    <w:p w:rsidR="00A629D1" w:rsidRDefault="00A629D1" w:rsidP="00A629D1"/>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5130"/>
      </w:tblGrid>
      <w:tr w:rsidR="00A629D1" w:rsidTr="00812363">
        <w:tc>
          <w:tcPr>
            <w:tcW w:w="8640" w:type="dxa"/>
            <w:gridSpan w:val="2"/>
          </w:tcPr>
          <w:p w:rsidR="00A629D1" w:rsidRPr="00DD77B1" w:rsidRDefault="002E0AEE" w:rsidP="00AA0A46">
            <w:pPr>
              <w:jc w:val="center"/>
              <w:rPr>
                <w:b/>
              </w:rPr>
            </w:pPr>
            <w:r>
              <w:rPr>
                <w:b/>
              </w:rPr>
              <w:t>Lyn Callison</w:t>
            </w:r>
          </w:p>
          <w:p w:rsidR="00A629D1" w:rsidRPr="00DD77B1" w:rsidRDefault="00A629D1" w:rsidP="00AA0A46">
            <w:pPr>
              <w:jc w:val="center"/>
              <w:rPr>
                <w:b/>
              </w:rPr>
            </w:pPr>
            <w:r w:rsidRPr="00DD77B1">
              <w:rPr>
                <w:b/>
              </w:rPr>
              <w:t xml:space="preserve">State of </w:t>
            </w:r>
            <w:smartTag w:uri="urn:schemas-microsoft-com:office:smarttags" w:element="place">
              <w:smartTag w:uri="urn:schemas-microsoft-com:office:smarttags" w:element="State">
                <w:r w:rsidRPr="00DD77B1">
                  <w:rPr>
                    <w:b/>
                  </w:rPr>
                  <w:t>Nevada</w:t>
                </w:r>
              </w:smartTag>
            </w:smartTag>
            <w:r w:rsidRPr="00DD77B1">
              <w:rPr>
                <w:b/>
              </w:rPr>
              <w:t>, Purchasing Division</w:t>
            </w:r>
          </w:p>
          <w:p w:rsidR="00A629D1" w:rsidRPr="00DD77B1" w:rsidRDefault="00A629D1" w:rsidP="00AA0A46">
            <w:pPr>
              <w:jc w:val="center"/>
              <w:rPr>
                <w:b/>
              </w:rPr>
            </w:pPr>
            <w:smartTag w:uri="urn:schemas-microsoft-com:office:smarttags" w:element="Street">
              <w:smartTag w:uri="urn:schemas-microsoft-com:office:smarttags" w:element="address">
                <w:r w:rsidRPr="00DD77B1">
                  <w:rPr>
                    <w:b/>
                  </w:rPr>
                  <w:t>515 E. Musser Street, Suite 300</w:t>
                </w:r>
              </w:smartTag>
            </w:smartTag>
          </w:p>
          <w:p w:rsidR="00A629D1" w:rsidRPr="00DD77B1" w:rsidRDefault="00A629D1" w:rsidP="00AA0A46">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2E0AEE" w:rsidTr="00812363">
        <w:tc>
          <w:tcPr>
            <w:tcW w:w="3510" w:type="dxa"/>
          </w:tcPr>
          <w:p w:rsidR="002E0AEE" w:rsidRPr="00DD77B1" w:rsidRDefault="002E0AEE" w:rsidP="00AA0A46">
            <w:pPr>
              <w:rPr>
                <w:b/>
              </w:rPr>
            </w:pPr>
            <w:r w:rsidRPr="00DD77B1">
              <w:rPr>
                <w:b/>
              </w:rPr>
              <w:t xml:space="preserve">RFP </w:t>
            </w:r>
            <w:r>
              <w:rPr>
                <w:b/>
              </w:rPr>
              <w:t>NO</w:t>
            </w:r>
            <w:r w:rsidRPr="00DD77B1">
              <w:rPr>
                <w:b/>
              </w:rPr>
              <w:t>:</w:t>
            </w:r>
          </w:p>
        </w:tc>
        <w:tc>
          <w:tcPr>
            <w:tcW w:w="5130" w:type="dxa"/>
          </w:tcPr>
          <w:p w:rsidR="002E0AEE" w:rsidRPr="002E0AEE" w:rsidRDefault="002E0AEE" w:rsidP="002E0AEE">
            <w:r w:rsidRPr="002E0AEE">
              <w:t>1852</w:t>
            </w:r>
          </w:p>
        </w:tc>
      </w:tr>
      <w:tr w:rsidR="002E0AEE" w:rsidTr="00812363">
        <w:tc>
          <w:tcPr>
            <w:tcW w:w="3510" w:type="dxa"/>
          </w:tcPr>
          <w:p w:rsidR="002E0AEE" w:rsidRPr="00DD77B1" w:rsidRDefault="002E0AEE" w:rsidP="00AA0A46">
            <w:pPr>
              <w:rPr>
                <w:b/>
              </w:rPr>
            </w:pPr>
            <w:r w:rsidRPr="00DD77B1">
              <w:rPr>
                <w:b/>
              </w:rPr>
              <w:t>PROPOSAL COMPONENT:</w:t>
            </w:r>
          </w:p>
        </w:tc>
        <w:tc>
          <w:tcPr>
            <w:tcW w:w="5130" w:type="dxa"/>
          </w:tcPr>
          <w:p w:rsidR="002E0AEE" w:rsidRDefault="002E0AEE" w:rsidP="00F64AF8">
            <w:r>
              <w:t>PART I B – CONFIDENTIAL TECHNICAL</w:t>
            </w:r>
          </w:p>
        </w:tc>
      </w:tr>
      <w:tr w:rsidR="002E0AEE" w:rsidTr="00812363">
        <w:tc>
          <w:tcPr>
            <w:tcW w:w="3510" w:type="dxa"/>
          </w:tcPr>
          <w:p w:rsidR="002E0AEE" w:rsidRPr="00DD77B1" w:rsidRDefault="002E0AEE" w:rsidP="00AA0A46">
            <w:pPr>
              <w:rPr>
                <w:b/>
              </w:rPr>
            </w:pPr>
            <w:r w:rsidRPr="00DD77B1">
              <w:rPr>
                <w:b/>
              </w:rPr>
              <w:t>PROPOSAL OPENING DATE:</w:t>
            </w:r>
          </w:p>
        </w:tc>
        <w:tc>
          <w:tcPr>
            <w:tcW w:w="5130" w:type="dxa"/>
          </w:tcPr>
          <w:p w:rsidR="002E0AEE" w:rsidRPr="00DD77B1" w:rsidRDefault="00D46BD4" w:rsidP="00AA0A46">
            <w:pPr>
              <w:rPr>
                <w:highlight w:val="yellow"/>
              </w:rPr>
            </w:pPr>
            <w:r w:rsidRPr="00D46BD4">
              <w:t>May 19, 2010</w:t>
            </w:r>
          </w:p>
        </w:tc>
      </w:tr>
      <w:tr w:rsidR="002E0AEE" w:rsidTr="00812363">
        <w:tc>
          <w:tcPr>
            <w:tcW w:w="3510" w:type="dxa"/>
          </w:tcPr>
          <w:p w:rsidR="002E0AEE" w:rsidRPr="00DD77B1" w:rsidRDefault="002E0AEE" w:rsidP="00AA0A46">
            <w:pPr>
              <w:rPr>
                <w:b/>
              </w:rPr>
            </w:pPr>
            <w:r w:rsidRPr="00DD77B1">
              <w:rPr>
                <w:b/>
              </w:rPr>
              <w:t>PROPOSAL OPENING TIME:</w:t>
            </w:r>
          </w:p>
        </w:tc>
        <w:tc>
          <w:tcPr>
            <w:tcW w:w="5130" w:type="dxa"/>
          </w:tcPr>
          <w:p w:rsidR="002E0AEE" w:rsidRDefault="002E0AEE" w:rsidP="00AA0A46">
            <w:r>
              <w:t>2:00 PM</w:t>
            </w:r>
          </w:p>
        </w:tc>
      </w:tr>
      <w:tr w:rsidR="00812363" w:rsidTr="00812363">
        <w:tc>
          <w:tcPr>
            <w:tcW w:w="3510" w:type="dxa"/>
          </w:tcPr>
          <w:p w:rsidR="00812363" w:rsidRPr="00DD77B1" w:rsidRDefault="00812363" w:rsidP="00AA0A46">
            <w:pPr>
              <w:rPr>
                <w:b/>
              </w:rPr>
            </w:pPr>
            <w:r w:rsidRPr="00DD77B1">
              <w:rPr>
                <w:b/>
              </w:rPr>
              <w:t>FOR:</w:t>
            </w:r>
          </w:p>
        </w:tc>
        <w:tc>
          <w:tcPr>
            <w:tcW w:w="5130" w:type="dxa"/>
          </w:tcPr>
          <w:p w:rsidR="00812363" w:rsidRPr="002E0AEE" w:rsidRDefault="00812363" w:rsidP="00394840">
            <w:r>
              <w:t>Child Support Enforcement Program (NOMADS) Assessment</w:t>
            </w:r>
          </w:p>
        </w:tc>
      </w:tr>
      <w:tr w:rsidR="002E0AEE" w:rsidTr="00812363">
        <w:tc>
          <w:tcPr>
            <w:tcW w:w="3510" w:type="dxa"/>
          </w:tcPr>
          <w:p w:rsidR="002E0AEE" w:rsidRPr="00DD77B1" w:rsidRDefault="002E0AEE" w:rsidP="00AA0A46">
            <w:pPr>
              <w:rPr>
                <w:b/>
              </w:rPr>
            </w:pPr>
            <w:r w:rsidRPr="00DD77B1">
              <w:rPr>
                <w:b/>
              </w:rPr>
              <w:t>VENDOR’S NAME:</w:t>
            </w:r>
          </w:p>
        </w:tc>
        <w:tc>
          <w:tcPr>
            <w:tcW w:w="5130" w:type="dxa"/>
          </w:tcPr>
          <w:p w:rsidR="002E0AEE" w:rsidRDefault="002E0AEE" w:rsidP="00AA0A46"/>
        </w:tc>
      </w:tr>
    </w:tbl>
    <w:p w:rsidR="00A629D1" w:rsidRDefault="00A629D1" w:rsidP="00CF7ED9"/>
    <w:p w:rsidR="00CF7ED9" w:rsidRDefault="00CF7ED9" w:rsidP="00850C64">
      <w:pPr>
        <w:pStyle w:val="Heading3"/>
      </w:pPr>
      <w:r>
        <w:t xml:space="preserve">The cost </w:t>
      </w:r>
      <w:r w:rsidRPr="00CF7ED9">
        <w:t>proposal</w:t>
      </w:r>
      <w:r>
        <w:t xml:space="preserve"> shall be submitted to the State in a sealed package and be clearly marked as follows:</w:t>
      </w:r>
    </w:p>
    <w:p w:rsidR="00CF7ED9" w:rsidRDefault="00CF7ED9" w:rsidP="00CF7ED9"/>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5130"/>
      </w:tblGrid>
      <w:tr w:rsidR="00CF7ED9" w:rsidTr="00812363">
        <w:tc>
          <w:tcPr>
            <w:tcW w:w="8640" w:type="dxa"/>
            <w:gridSpan w:val="2"/>
          </w:tcPr>
          <w:p w:rsidR="00CF7ED9" w:rsidRPr="00DD77B1" w:rsidRDefault="002E0AEE" w:rsidP="000E0BDC">
            <w:pPr>
              <w:jc w:val="center"/>
              <w:rPr>
                <w:b/>
              </w:rPr>
            </w:pPr>
            <w:r>
              <w:rPr>
                <w:b/>
              </w:rPr>
              <w:t>Lyn Callison</w:t>
            </w:r>
          </w:p>
          <w:p w:rsidR="00CF7ED9" w:rsidRPr="00DD77B1" w:rsidRDefault="00CF7ED9" w:rsidP="000E0BDC">
            <w:pPr>
              <w:jc w:val="center"/>
              <w:rPr>
                <w:b/>
              </w:rPr>
            </w:pPr>
            <w:r w:rsidRPr="00DD77B1">
              <w:rPr>
                <w:b/>
              </w:rPr>
              <w:t xml:space="preserve">State of </w:t>
            </w:r>
            <w:smartTag w:uri="urn:schemas-microsoft-com:office:smarttags" w:element="place">
              <w:smartTag w:uri="urn:schemas-microsoft-com:office:smarttags" w:element="State">
                <w:r w:rsidRPr="00DD77B1">
                  <w:rPr>
                    <w:b/>
                  </w:rPr>
                  <w:t>Nevada</w:t>
                </w:r>
              </w:smartTag>
            </w:smartTag>
            <w:r w:rsidRPr="00DD77B1">
              <w:rPr>
                <w:b/>
              </w:rPr>
              <w:t>, Purchasing Division</w:t>
            </w:r>
          </w:p>
          <w:p w:rsidR="00CF7ED9" w:rsidRPr="00DD77B1" w:rsidRDefault="00CF7ED9" w:rsidP="000E0BDC">
            <w:pPr>
              <w:jc w:val="center"/>
              <w:rPr>
                <w:b/>
              </w:rPr>
            </w:pPr>
            <w:smartTag w:uri="urn:schemas-microsoft-com:office:smarttags" w:element="Street">
              <w:smartTag w:uri="urn:schemas-microsoft-com:office:smarttags" w:element="address">
                <w:r w:rsidRPr="00DD77B1">
                  <w:rPr>
                    <w:b/>
                  </w:rPr>
                  <w:t>515 E. Musser Street, Suite 300</w:t>
                </w:r>
              </w:smartTag>
            </w:smartTag>
          </w:p>
          <w:p w:rsidR="00CF7ED9" w:rsidRPr="00DD77B1" w:rsidRDefault="00CF7ED9" w:rsidP="000E0BDC">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2E0AEE" w:rsidTr="00812363">
        <w:tc>
          <w:tcPr>
            <w:tcW w:w="3510" w:type="dxa"/>
          </w:tcPr>
          <w:p w:rsidR="002E0AEE" w:rsidRPr="00DD77B1" w:rsidRDefault="002E0AEE" w:rsidP="00896D19">
            <w:pPr>
              <w:rPr>
                <w:b/>
              </w:rPr>
            </w:pPr>
            <w:r w:rsidRPr="00DD77B1">
              <w:rPr>
                <w:b/>
              </w:rPr>
              <w:t xml:space="preserve">RFP </w:t>
            </w:r>
            <w:r>
              <w:rPr>
                <w:b/>
              </w:rPr>
              <w:t>NO</w:t>
            </w:r>
            <w:r w:rsidRPr="00DD77B1">
              <w:rPr>
                <w:b/>
              </w:rPr>
              <w:t>:</w:t>
            </w:r>
          </w:p>
        </w:tc>
        <w:tc>
          <w:tcPr>
            <w:tcW w:w="5130" w:type="dxa"/>
          </w:tcPr>
          <w:p w:rsidR="002E0AEE" w:rsidRPr="002E0AEE" w:rsidRDefault="002E0AEE" w:rsidP="002E0AEE">
            <w:r w:rsidRPr="002E0AEE">
              <w:t>1852</w:t>
            </w:r>
          </w:p>
        </w:tc>
      </w:tr>
      <w:tr w:rsidR="002E0AEE" w:rsidTr="00812363">
        <w:tc>
          <w:tcPr>
            <w:tcW w:w="3510" w:type="dxa"/>
          </w:tcPr>
          <w:p w:rsidR="002E0AEE" w:rsidRPr="00DD77B1" w:rsidRDefault="002E0AEE" w:rsidP="000E0BDC">
            <w:pPr>
              <w:rPr>
                <w:b/>
              </w:rPr>
            </w:pPr>
            <w:r w:rsidRPr="00DD77B1">
              <w:rPr>
                <w:b/>
              </w:rPr>
              <w:t>PROPOSAL COMPONENT:</w:t>
            </w:r>
          </w:p>
        </w:tc>
        <w:tc>
          <w:tcPr>
            <w:tcW w:w="5130" w:type="dxa"/>
          </w:tcPr>
          <w:p w:rsidR="002E0AEE" w:rsidRDefault="002E0AEE" w:rsidP="00F64AF8">
            <w:r>
              <w:t xml:space="preserve">PART II </w:t>
            </w:r>
            <w:r w:rsidR="00F42627">
              <w:t>–</w:t>
            </w:r>
            <w:r>
              <w:t xml:space="preserve"> COST</w:t>
            </w:r>
          </w:p>
        </w:tc>
      </w:tr>
      <w:tr w:rsidR="002E0AEE" w:rsidTr="00812363">
        <w:tc>
          <w:tcPr>
            <w:tcW w:w="3510" w:type="dxa"/>
          </w:tcPr>
          <w:p w:rsidR="002E0AEE" w:rsidRPr="00DD77B1" w:rsidRDefault="002E0AEE" w:rsidP="000E0BDC">
            <w:pPr>
              <w:rPr>
                <w:b/>
              </w:rPr>
            </w:pPr>
            <w:r w:rsidRPr="00DD77B1">
              <w:rPr>
                <w:b/>
              </w:rPr>
              <w:t>PROPOSAL OPENING DATE:</w:t>
            </w:r>
          </w:p>
        </w:tc>
        <w:tc>
          <w:tcPr>
            <w:tcW w:w="5130" w:type="dxa"/>
          </w:tcPr>
          <w:p w:rsidR="002E0AEE" w:rsidRPr="00DD77B1" w:rsidRDefault="00D46BD4" w:rsidP="000E0BDC">
            <w:pPr>
              <w:rPr>
                <w:highlight w:val="yellow"/>
              </w:rPr>
            </w:pPr>
            <w:r w:rsidRPr="00D46BD4">
              <w:t>May 19, 2010</w:t>
            </w:r>
          </w:p>
        </w:tc>
      </w:tr>
      <w:tr w:rsidR="002E0AEE" w:rsidTr="00812363">
        <w:tc>
          <w:tcPr>
            <w:tcW w:w="3510" w:type="dxa"/>
          </w:tcPr>
          <w:p w:rsidR="002E0AEE" w:rsidRPr="00DD77B1" w:rsidRDefault="002E0AEE" w:rsidP="000E0BDC">
            <w:pPr>
              <w:rPr>
                <w:b/>
              </w:rPr>
            </w:pPr>
            <w:r w:rsidRPr="00DD77B1">
              <w:rPr>
                <w:b/>
              </w:rPr>
              <w:t>PROPOSAL OPENING TIME:</w:t>
            </w:r>
          </w:p>
        </w:tc>
        <w:tc>
          <w:tcPr>
            <w:tcW w:w="5130" w:type="dxa"/>
          </w:tcPr>
          <w:p w:rsidR="002E0AEE" w:rsidRDefault="002E0AEE" w:rsidP="000E0BDC">
            <w:r>
              <w:t>2:00 PM</w:t>
            </w:r>
          </w:p>
        </w:tc>
      </w:tr>
      <w:tr w:rsidR="00812363" w:rsidTr="00812363">
        <w:tc>
          <w:tcPr>
            <w:tcW w:w="3510" w:type="dxa"/>
          </w:tcPr>
          <w:p w:rsidR="00812363" w:rsidRPr="00DD77B1" w:rsidRDefault="00812363" w:rsidP="000E0BDC">
            <w:pPr>
              <w:rPr>
                <w:b/>
              </w:rPr>
            </w:pPr>
            <w:r w:rsidRPr="00DD77B1">
              <w:rPr>
                <w:b/>
              </w:rPr>
              <w:t>FOR:</w:t>
            </w:r>
          </w:p>
        </w:tc>
        <w:tc>
          <w:tcPr>
            <w:tcW w:w="5130" w:type="dxa"/>
          </w:tcPr>
          <w:p w:rsidR="00812363" w:rsidRPr="002E0AEE" w:rsidRDefault="00812363" w:rsidP="00394840">
            <w:r>
              <w:t>Child Support Enforcement Program (NOMADS) Assessment</w:t>
            </w:r>
          </w:p>
        </w:tc>
      </w:tr>
      <w:tr w:rsidR="002E0AEE" w:rsidTr="00812363">
        <w:tc>
          <w:tcPr>
            <w:tcW w:w="3510" w:type="dxa"/>
          </w:tcPr>
          <w:p w:rsidR="002E0AEE" w:rsidRPr="00DD77B1" w:rsidRDefault="002E0AEE" w:rsidP="000E0BDC">
            <w:pPr>
              <w:rPr>
                <w:b/>
              </w:rPr>
            </w:pPr>
            <w:r w:rsidRPr="00DD77B1">
              <w:rPr>
                <w:b/>
              </w:rPr>
              <w:t>VENDOR’S NAME:</w:t>
            </w:r>
          </w:p>
        </w:tc>
        <w:tc>
          <w:tcPr>
            <w:tcW w:w="5130" w:type="dxa"/>
          </w:tcPr>
          <w:p w:rsidR="002E0AEE" w:rsidRDefault="002E0AEE" w:rsidP="000E0BDC"/>
        </w:tc>
      </w:tr>
    </w:tbl>
    <w:p w:rsidR="00A629D1" w:rsidRDefault="00A629D1" w:rsidP="000E0BDC"/>
    <w:p w:rsidR="000E0BDC" w:rsidRDefault="000E0BDC" w:rsidP="00850C64">
      <w:pPr>
        <w:pStyle w:val="Heading3"/>
      </w:pPr>
      <w:r>
        <w:t xml:space="preserve">Confidential </w:t>
      </w:r>
      <w:r w:rsidR="00A629D1">
        <w:t xml:space="preserve">financial </w:t>
      </w:r>
      <w:r w:rsidRPr="000E0BDC">
        <w:t>information</w:t>
      </w:r>
      <w:r>
        <w:t xml:space="preserve"> shall be submitted to the State in a sealed package and be clearly marked as follows:</w:t>
      </w:r>
    </w:p>
    <w:p w:rsidR="000E0BDC" w:rsidRDefault="000E0BDC" w:rsidP="000E0BDC"/>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5130"/>
      </w:tblGrid>
      <w:tr w:rsidR="000E0BDC" w:rsidTr="00812363">
        <w:tc>
          <w:tcPr>
            <w:tcW w:w="8640" w:type="dxa"/>
            <w:gridSpan w:val="2"/>
          </w:tcPr>
          <w:p w:rsidR="000E0BDC" w:rsidRPr="00DD77B1" w:rsidRDefault="002E0AEE" w:rsidP="000E0BDC">
            <w:pPr>
              <w:jc w:val="center"/>
              <w:rPr>
                <w:b/>
              </w:rPr>
            </w:pPr>
            <w:r>
              <w:rPr>
                <w:b/>
              </w:rPr>
              <w:t>Lyn Callison</w:t>
            </w:r>
          </w:p>
          <w:p w:rsidR="000E0BDC" w:rsidRPr="00DD77B1" w:rsidRDefault="000E0BDC" w:rsidP="000E0BDC">
            <w:pPr>
              <w:jc w:val="center"/>
              <w:rPr>
                <w:b/>
              </w:rPr>
            </w:pPr>
            <w:r w:rsidRPr="00DD77B1">
              <w:rPr>
                <w:b/>
              </w:rPr>
              <w:t xml:space="preserve">State of </w:t>
            </w:r>
            <w:smartTag w:uri="urn:schemas-microsoft-com:office:smarttags" w:element="place">
              <w:smartTag w:uri="urn:schemas-microsoft-com:office:smarttags" w:element="State">
                <w:r w:rsidRPr="00DD77B1">
                  <w:rPr>
                    <w:b/>
                  </w:rPr>
                  <w:t>Nevada</w:t>
                </w:r>
              </w:smartTag>
            </w:smartTag>
            <w:r w:rsidRPr="00DD77B1">
              <w:rPr>
                <w:b/>
              </w:rPr>
              <w:t>, Purchasing Division</w:t>
            </w:r>
          </w:p>
          <w:p w:rsidR="000E0BDC" w:rsidRPr="00DD77B1" w:rsidRDefault="000E0BDC" w:rsidP="000E0BDC">
            <w:pPr>
              <w:jc w:val="center"/>
              <w:rPr>
                <w:b/>
              </w:rPr>
            </w:pPr>
            <w:smartTag w:uri="urn:schemas-microsoft-com:office:smarttags" w:element="Street">
              <w:smartTag w:uri="urn:schemas-microsoft-com:office:smarttags" w:element="address">
                <w:r w:rsidRPr="00DD77B1">
                  <w:rPr>
                    <w:b/>
                  </w:rPr>
                  <w:t>515 E. Musser Street, Suite 300</w:t>
                </w:r>
              </w:smartTag>
            </w:smartTag>
          </w:p>
          <w:p w:rsidR="000E0BDC" w:rsidRPr="00DD77B1" w:rsidRDefault="000E0BDC" w:rsidP="000E0BDC">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2E0AEE" w:rsidTr="00812363">
        <w:tc>
          <w:tcPr>
            <w:tcW w:w="3510" w:type="dxa"/>
          </w:tcPr>
          <w:p w:rsidR="002E0AEE" w:rsidRPr="00DD77B1" w:rsidRDefault="002E0AEE" w:rsidP="00896D19">
            <w:pPr>
              <w:rPr>
                <w:b/>
              </w:rPr>
            </w:pPr>
            <w:r w:rsidRPr="00DD77B1">
              <w:rPr>
                <w:b/>
              </w:rPr>
              <w:t xml:space="preserve">RFP </w:t>
            </w:r>
            <w:r>
              <w:rPr>
                <w:b/>
              </w:rPr>
              <w:t>NO</w:t>
            </w:r>
            <w:r w:rsidRPr="00DD77B1">
              <w:rPr>
                <w:b/>
              </w:rPr>
              <w:t>:</w:t>
            </w:r>
          </w:p>
        </w:tc>
        <w:tc>
          <w:tcPr>
            <w:tcW w:w="5130" w:type="dxa"/>
          </w:tcPr>
          <w:p w:rsidR="002E0AEE" w:rsidRPr="002E0AEE" w:rsidRDefault="002E0AEE" w:rsidP="002E0AEE">
            <w:r w:rsidRPr="002E0AEE">
              <w:t>1852</w:t>
            </w:r>
          </w:p>
        </w:tc>
      </w:tr>
      <w:tr w:rsidR="002E0AEE" w:rsidTr="00812363">
        <w:tc>
          <w:tcPr>
            <w:tcW w:w="3510" w:type="dxa"/>
          </w:tcPr>
          <w:p w:rsidR="002E0AEE" w:rsidRPr="00DD77B1" w:rsidRDefault="002E0AEE" w:rsidP="000E0BDC">
            <w:pPr>
              <w:rPr>
                <w:b/>
              </w:rPr>
            </w:pPr>
            <w:r w:rsidRPr="00DD77B1">
              <w:rPr>
                <w:b/>
              </w:rPr>
              <w:t>PROPOSAL COMPONENT:</w:t>
            </w:r>
          </w:p>
        </w:tc>
        <w:tc>
          <w:tcPr>
            <w:tcW w:w="5130" w:type="dxa"/>
          </w:tcPr>
          <w:p w:rsidR="002E0AEE" w:rsidRDefault="002E0AEE" w:rsidP="00B77ED6">
            <w:r>
              <w:t>PART III - CONFIDENTIAL FINANCIAL</w:t>
            </w:r>
          </w:p>
        </w:tc>
      </w:tr>
      <w:tr w:rsidR="002E0AEE" w:rsidTr="00812363">
        <w:tc>
          <w:tcPr>
            <w:tcW w:w="3510" w:type="dxa"/>
          </w:tcPr>
          <w:p w:rsidR="002E0AEE" w:rsidRPr="00AA040D" w:rsidRDefault="002E0AEE" w:rsidP="000E0BDC">
            <w:pPr>
              <w:rPr>
                <w:b/>
              </w:rPr>
            </w:pPr>
            <w:r w:rsidRPr="00AA040D">
              <w:rPr>
                <w:b/>
              </w:rPr>
              <w:t>PROPOSAL OPENING DATE:</w:t>
            </w:r>
          </w:p>
        </w:tc>
        <w:tc>
          <w:tcPr>
            <w:tcW w:w="5130" w:type="dxa"/>
          </w:tcPr>
          <w:p w:rsidR="002E0AEE" w:rsidRPr="00AA040D" w:rsidRDefault="00AA040D" w:rsidP="000E0BDC">
            <w:r w:rsidRPr="00AA040D">
              <w:t>May 19, 2010</w:t>
            </w:r>
          </w:p>
        </w:tc>
      </w:tr>
      <w:tr w:rsidR="002E0AEE" w:rsidTr="00812363">
        <w:tc>
          <w:tcPr>
            <w:tcW w:w="3510" w:type="dxa"/>
          </w:tcPr>
          <w:p w:rsidR="002E0AEE" w:rsidRPr="00DD77B1" w:rsidRDefault="002E0AEE" w:rsidP="000E0BDC">
            <w:pPr>
              <w:rPr>
                <w:b/>
              </w:rPr>
            </w:pPr>
            <w:r w:rsidRPr="00DD77B1">
              <w:rPr>
                <w:b/>
              </w:rPr>
              <w:t>PROPOSAL OPENING TIME:</w:t>
            </w:r>
          </w:p>
        </w:tc>
        <w:tc>
          <w:tcPr>
            <w:tcW w:w="5130" w:type="dxa"/>
          </w:tcPr>
          <w:p w:rsidR="002E0AEE" w:rsidRDefault="002E0AEE" w:rsidP="000E0BDC">
            <w:r>
              <w:t>2:00 PM</w:t>
            </w:r>
          </w:p>
        </w:tc>
      </w:tr>
      <w:tr w:rsidR="00812363" w:rsidTr="00812363">
        <w:tc>
          <w:tcPr>
            <w:tcW w:w="3510" w:type="dxa"/>
          </w:tcPr>
          <w:p w:rsidR="00812363" w:rsidRPr="00DD77B1" w:rsidRDefault="00812363" w:rsidP="000E0BDC">
            <w:pPr>
              <w:rPr>
                <w:b/>
              </w:rPr>
            </w:pPr>
            <w:r w:rsidRPr="00DD77B1">
              <w:rPr>
                <w:b/>
              </w:rPr>
              <w:t>FOR:</w:t>
            </w:r>
          </w:p>
        </w:tc>
        <w:tc>
          <w:tcPr>
            <w:tcW w:w="5130" w:type="dxa"/>
          </w:tcPr>
          <w:p w:rsidR="00812363" w:rsidRPr="002E0AEE" w:rsidRDefault="00812363" w:rsidP="00394840">
            <w:r>
              <w:t>Child Support Enforcement Program (NOMADS) Assessment</w:t>
            </w:r>
          </w:p>
        </w:tc>
      </w:tr>
      <w:tr w:rsidR="002E0AEE" w:rsidTr="00812363">
        <w:tc>
          <w:tcPr>
            <w:tcW w:w="3510" w:type="dxa"/>
          </w:tcPr>
          <w:p w:rsidR="002E0AEE" w:rsidRPr="00DD77B1" w:rsidRDefault="002E0AEE" w:rsidP="000E0BDC">
            <w:pPr>
              <w:rPr>
                <w:b/>
              </w:rPr>
            </w:pPr>
            <w:r w:rsidRPr="00DD77B1">
              <w:rPr>
                <w:b/>
              </w:rPr>
              <w:t>VENDOR’S NAME:</w:t>
            </w:r>
          </w:p>
        </w:tc>
        <w:tc>
          <w:tcPr>
            <w:tcW w:w="5130" w:type="dxa"/>
          </w:tcPr>
          <w:p w:rsidR="002E0AEE" w:rsidRDefault="002E0AEE" w:rsidP="000E0BDC"/>
        </w:tc>
      </w:tr>
    </w:tbl>
    <w:p w:rsidR="000E0BDC" w:rsidRDefault="000E0BDC" w:rsidP="000E0BDC"/>
    <w:p w:rsidR="00812363" w:rsidRDefault="00812363" w:rsidP="000E0BDC">
      <w:r>
        <w:br w:type="page"/>
      </w:r>
    </w:p>
    <w:p w:rsidR="00E97936" w:rsidRDefault="00E97936" w:rsidP="00E97936">
      <w:pPr>
        <w:pStyle w:val="Heading2"/>
      </w:pPr>
      <w:r>
        <w:t xml:space="preserve">GENERAL SUBMISSION REQUIREMENTS </w:t>
      </w:r>
    </w:p>
    <w:p w:rsidR="002E02FF" w:rsidRDefault="002E02FF" w:rsidP="00FE2D01"/>
    <w:p w:rsidR="00E97936" w:rsidRDefault="00A16878" w:rsidP="00850C64">
      <w:pPr>
        <w:pStyle w:val="Heading3"/>
      </w:pPr>
      <w:r>
        <w:t>All information is to be completed as requested.</w:t>
      </w:r>
    </w:p>
    <w:p w:rsidR="00E97936" w:rsidRPr="00E97936" w:rsidRDefault="00E97936" w:rsidP="005851B9">
      <w:pPr>
        <w:tabs>
          <w:tab w:val="num" w:pos="2340"/>
        </w:tabs>
        <w:ind w:left="2340" w:hanging="900"/>
      </w:pPr>
    </w:p>
    <w:p w:rsidR="00E97936" w:rsidRPr="00DD4A0A" w:rsidRDefault="00A16878" w:rsidP="00850C64">
      <w:pPr>
        <w:pStyle w:val="Heading3"/>
      </w:pPr>
      <w:r w:rsidRPr="00DD4A0A">
        <w:t xml:space="preserve">Vendors must submit </w:t>
      </w:r>
      <w:r w:rsidR="004628AC" w:rsidRPr="00DD4A0A">
        <w:t xml:space="preserve">their </w:t>
      </w:r>
      <w:r w:rsidRPr="00DD4A0A">
        <w:t xml:space="preserve">proposals as </w:t>
      </w:r>
      <w:r w:rsidR="00F41D78" w:rsidRPr="00DD4A0A">
        <w:t>identified in the following sections</w:t>
      </w:r>
      <w:r w:rsidR="004628AC" w:rsidRPr="00DD4A0A">
        <w:t>.</w:t>
      </w:r>
    </w:p>
    <w:p w:rsidR="00E97936" w:rsidRPr="00E97936" w:rsidRDefault="00E97936" w:rsidP="005851B9">
      <w:pPr>
        <w:tabs>
          <w:tab w:val="num" w:pos="2340"/>
        </w:tabs>
        <w:ind w:left="2340" w:hanging="900"/>
      </w:pPr>
    </w:p>
    <w:p w:rsidR="00E97936" w:rsidRDefault="004628AC" w:rsidP="00850C64">
      <w:pPr>
        <w:pStyle w:val="Heading3"/>
      </w:pPr>
      <w:r w:rsidRPr="004628AC">
        <w:t xml:space="preserve">Vendors shall submit their response in </w:t>
      </w:r>
      <w:r w:rsidR="00FB0DCA">
        <w:t>four (4)</w:t>
      </w:r>
      <w:r w:rsidRPr="004628AC">
        <w:t xml:space="preserve"> parts as designated </w:t>
      </w:r>
      <w:r w:rsidR="00FB0DCA">
        <w:t>in the following sections</w:t>
      </w:r>
      <w:r w:rsidRPr="004628AC">
        <w:t>.</w:t>
      </w:r>
    </w:p>
    <w:p w:rsidR="00E97936" w:rsidRPr="00E97936" w:rsidRDefault="00E97936" w:rsidP="005851B9">
      <w:pPr>
        <w:tabs>
          <w:tab w:val="num" w:pos="2340"/>
        </w:tabs>
        <w:ind w:left="2340" w:hanging="900"/>
      </w:pPr>
    </w:p>
    <w:p w:rsidR="00E97936" w:rsidRDefault="00E530AC" w:rsidP="00850C64">
      <w:pPr>
        <w:pStyle w:val="Heading3"/>
      </w:pPr>
      <w:r>
        <w:t xml:space="preserve">Each section within the technical proposal and cost proposal must be separated by clearly marked tabs with the appropriate section number and title as specified </w:t>
      </w:r>
      <w:r w:rsidR="00FB0DCA">
        <w:t>in the following sections</w:t>
      </w:r>
      <w:r>
        <w:t>.</w:t>
      </w:r>
    </w:p>
    <w:p w:rsidR="00E94515" w:rsidRPr="00EE5C6F" w:rsidRDefault="00E94515" w:rsidP="005851B9">
      <w:pPr>
        <w:tabs>
          <w:tab w:val="num" w:pos="2340"/>
        </w:tabs>
        <w:ind w:left="2340" w:hanging="900"/>
      </w:pPr>
    </w:p>
    <w:p w:rsidR="00E94515" w:rsidRPr="00EE5C6F" w:rsidRDefault="00E94515" w:rsidP="00850C64">
      <w:pPr>
        <w:pStyle w:val="Heading3"/>
      </w:pPr>
      <w:r w:rsidRPr="00EE5C6F">
        <w:t xml:space="preserve">Although it is a public opening, only the names of the vendors submitting proposals will be announced per NRS 333.335(6).  </w:t>
      </w:r>
      <w:r w:rsidR="001D4FE2" w:rsidRPr="00EE5C6F">
        <w:t xml:space="preserve">Technical and cost details about proposals submitted will not be disclosed. </w:t>
      </w:r>
      <w:r w:rsidR="001D4FE2">
        <w:t xml:space="preserve"> </w:t>
      </w:r>
      <w:r w:rsidR="001D4FE2" w:rsidRPr="00EE5C6F">
        <w:t xml:space="preserve">Assistance for handicapped, blind or hearing-impaired persons who wish to attend the RFP opening is available. </w:t>
      </w:r>
      <w:r w:rsidR="001D4FE2">
        <w:t xml:space="preserve"> </w:t>
      </w:r>
      <w:r w:rsidRPr="00EE5C6F">
        <w:t>If special arrangements are necessary, please notify the Purchasing Division designee as soon as possible and at least two days in advance of the opening.</w:t>
      </w:r>
    </w:p>
    <w:p w:rsidR="00E94515" w:rsidRPr="00EE5C6F" w:rsidRDefault="00E94515" w:rsidP="005851B9">
      <w:pPr>
        <w:tabs>
          <w:tab w:val="num" w:pos="2340"/>
        </w:tabs>
        <w:ind w:left="2340" w:hanging="900"/>
      </w:pPr>
    </w:p>
    <w:p w:rsidR="00E94515" w:rsidRPr="00EE5C6F" w:rsidRDefault="00E94515" w:rsidP="00850C64">
      <w:pPr>
        <w:pStyle w:val="Heading3"/>
      </w:pPr>
      <w:r w:rsidRPr="00EE5C6F">
        <w:t>If discrepancies are found between two or more copies of the proposal, the master copy will provide the basis for resolving such discrepancies.  If one copy of the proposal is not clearly marked “MASTER,” the State may reject the proposal.  However, the State may at its sole option, select one copy to be used as the master.</w:t>
      </w:r>
    </w:p>
    <w:p w:rsidR="00E94515" w:rsidRPr="00EE5C6F" w:rsidRDefault="00E94515" w:rsidP="005851B9">
      <w:pPr>
        <w:tabs>
          <w:tab w:val="num" w:pos="2340"/>
        </w:tabs>
        <w:ind w:left="2340" w:hanging="900"/>
      </w:pPr>
    </w:p>
    <w:p w:rsidR="00E94515" w:rsidRPr="00EE5C6F" w:rsidRDefault="00E94515" w:rsidP="00850C64">
      <w:pPr>
        <w:pStyle w:val="Heading3"/>
      </w:pPr>
      <w:r w:rsidRPr="00EE5C6F">
        <w:t xml:space="preserve">For ease of evaluation, the proposal </w:t>
      </w:r>
      <w:r>
        <w:t>must</w:t>
      </w:r>
      <w:r w:rsidRPr="00EE5C6F">
        <w:t xml:space="preserve"> be presented in a format that corresponds to and references sections outlined within this RFP and </w:t>
      </w:r>
      <w:r>
        <w:t>must</w:t>
      </w:r>
      <w:r w:rsidRPr="00EE5C6F">
        <w:t xml:space="preserve"> be presented in the same order.  </w:t>
      </w:r>
      <w:r>
        <w:t>Written responses must be placed immediately following the applicable RFP question, statement and/or section and must be presented in a style/format that is easily distinguishable from RFP language</w:t>
      </w:r>
      <w:r w:rsidRPr="00EE5C6F">
        <w:t>.  Exceptions</w:t>
      </w:r>
      <w:r>
        <w:t>/assumptions</w:t>
      </w:r>
      <w:r w:rsidRPr="00EE5C6F">
        <w:t xml:space="preserve"> to this </w:t>
      </w:r>
      <w:r>
        <w:t>may</w:t>
      </w:r>
      <w:r w:rsidRPr="00EE5C6F">
        <w:t xml:space="preserve"> be considered during the evaluation process.</w:t>
      </w:r>
    </w:p>
    <w:p w:rsidR="00E94515" w:rsidRPr="00EE5C6F" w:rsidRDefault="00E94515" w:rsidP="005851B9">
      <w:pPr>
        <w:tabs>
          <w:tab w:val="num" w:pos="2340"/>
        </w:tabs>
        <w:ind w:left="2340" w:hanging="900"/>
      </w:pPr>
    </w:p>
    <w:p w:rsidR="00E94515" w:rsidRPr="00EE5C6F" w:rsidRDefault="00E94515" w:rsidP="00850C64">
      <w:pPr>
        <w:pStyle w:val="Heading3"/>
      </w:pPr>
      <w:r w:rsidRPr="00EE5C6F">
        <w:t xml:space="preserve">If complete responses cannot be provided without referencing confidential information, such confidential information must </w:t>
      </w:r>
      <w:r w:rsidR="005C22CD">
        <w:t xml:space="preserve">be provided in accordance </w:t>
      </w:r>
      <w:r w:rsidR="005C22CD" w:rsidRPr="00677020">
        <w:t xml:space="preserve">with </w:t>
      </w:r>
      <w:r w:rsidR="005C22CD" w:rsidRPr="00677020">
        <w:rPr>
          <w:b/>
          <w:i/>
        </w:rPr>
        <w:t>Section 1</w:t>
      </w:r>
      <w:r w:rsidR="00A3616F" w:rsidRPr="00677020">
        <w:rPr>
          <w:b/>
          <w:i/>
        </w:rPr>
        <w:t>0</w:t>
      </w:r>
      <w:r w:rsidR="005C22CD" w:rsidRPr="00677020">
        <w:rPr>
          <w:b/>
          <w:i/>
        </w:rPr>
        <w:t>.</w:t>
      </w:r>
      <w:r w:rsidR="00A629D1" w:rsidRPr="00677020">
        <w:rPr>
          <w:b/>
          <w:i/>
        </w:rPr>
        <w:t>4</w:t>
      </w:r>
      <w:r w:rsidR="00F55143" w:rsidRPr="00677020">
        <w:rPr>
          <w:b/>
          <w:i/>
        </w:rPr>
        <w:t>,</w:t>
      </w:r>
      <w:r w:rsidR="005C22CD" w:rsidRPr="00677020">
        <w:rPr>
          <w:b/>
          <w:i/>
        </w:rPr>
        <w:t xml:space="preserve"> Part </w:t>
      </w:r>
      <w:r w:rsidR="00F64AF8" w:rsidRPr="00677020">
        <w:rPr>
          <w:b/>
          <w:i/>
        </w:rPr>
        <w:t>I</w:t>
      </w:r>
      <w:r w:rsidR="000A1BF4" w:rsidRPr="00677020">
        <w:rPr>
          <w:b/>
          <w:i/>
        </w:rPr>
        <w:t xml:space="preserve"> </w:t>
      </w:r>
      <w:r w:rsidR="00F64AF8" w:rsidRPr="00677020">
        <w:rPr>
          <w:b/>
          <w:i/>
        </w:rPr>
        <w:t>B</w:t>
      </w:r>
      <w:r w:rsidR="005C22CD" w:rsidRPr="00677020">
        <w:rPr>
          <w:b/>
          <w:i/>
        </w:rPr>
        <w:t xml:space="preserve"> – Confidential </w:t>
      </w:r>
      <w:r w:rsidR="00E42083" w:rsidRPr="00677020">
        <w:rPr>
          <w:b/>
          <w:i/>
        </w:rPr>
        <w:t xml:space="preserve">Technical </w:t>
      </w:r>
      <w:r w:rsidR="00F55143" w:rsidRPr="00677020">
        <w:rPr>
          <w:b/>
          <w:i/>
        </w:rPr>
        <w:t xml:space="preserve">and </w:t>
      </w:r>
      <w:r w:rsidR="00E42083" w:rsidRPr="00677020">
        <w:rPr>
          <w:b/>
          <w:i/>
        </w:rPr>
        <w:t>1</w:t>
      </w:r>
      <w:r w:rsidR="00A3616F" w:rsidRPr="00677020">
        <w:rPr>
          <w:b/>
          <w:i/>
        </w:rPr>
        <w:t>0</w:t>
      </w:r>
      <w:r w:rsidR="00E42083" w:rsidRPr="00677020">
        <w:rPr>
          <w:b/>
          <w:i/>
        </w:rPr>
        <w:t>.</w:t>
      </w:r>
      <w:r w:rsidR="00F55143" w:rsidRPr="00677020">
        <w:rPr>
          <w:b/>
          <w:i/>
        </w:rPr>
        <w:t>6,</w:t>
      </w:r>
      <w:r w:rsidR="00E42083" w:rsidRPr="00677020">
        <w:rPr>
          <w:b/>
          <w:i/>
        </w:rPr>
        <w:t xml:space="preserve"> Part I</w:t>
      </w:r>
      <w:r w:rsidR="00F64AF8" w:rsidRPr="00677020">
        <w:rPr>
          <w:b/>
          <w:i/>
        </w:rPr>
        <w:t>II</w:t>
      </w:r>
      <w:r w:rsidR="00E42083" w:rsidRPr="00677020">
        <w:rPr>
          <w:b/>
          <w:i/>
        </w:rPr>
        <w:t xml:space="preserve"> – Confidential Financial</w:t>
      </w:r>
      <w:r w:rsidRPr="00677020">
        <w:t xml:space="preserve"> and</w:t>
      </w:r>
      <w:r w:rsidRPr="00EE5C6F">
        <w:t xml:space="preserve"> specific references made to the tab, page, section and/or paragraph where the confidential information can be located.</w:t>
      </w:r>
    </w:p>
    <w:p w:rsidR="00E94515" w:rsidRPr="00EE5C6F" w:rsidRDefault="00E94515" w:rsidP="005851B9">
      <w:pPr>
        <w:tabs>
          <w:tab w:val="num" w:pos="2340"/>
        </w:tabs>
        <w:ind w:left="2340" w:hanging="900"/>
      </w:pPr>
    </w:p>
    <w:p w:rsidR="00E94515" w:rsidRDefault="00E94515" w:rsidP="00850C64">
      <w:pPr>
        <w:pStyle w:val="Heading3"/>
      </w:pPr>
      <w:r w:rsidRPr="00EE5C6F">
        <w:t>Proposals are to be prepared in such a way as to provide a straightforward, concise delineation of capabilities to satisfy the requirements of this RFP.  Expensive bindings, colored displays, promotional materials, etc., are not necessary or desired.  Emphasis should be concentrated on conformance to the RFP instructions, responsiveness to the RFP requirements, and on completeness and clarity of content.</w:t>
      </w:r>
    </w:p>
    <w:p w:rsidR="00E94515" w:rsidRPr="00EE5C6F" w:rsidRDefault="00E94515" w:rsidP="00E94515"/>
    <w:p w:rsidR="00E94515" w:rsidRPr="00EE5C6F" w:rsidRDefault="00E94515" w:rsidP="00850C64">
      <w:pPr>
        <w:pStyle w:val="Heading3"/>
      </w:pPr>
      <w:r w:rsidRPr="00EE5C6F">
        <w:lastRenderedPageBreak/>
        <w:t>For purposes of addressing questions concerning this RFP, the sole contact will be the Purchasing Division</w:t>
      </w:r>
      <w:r w:rsidR="005E73B3">
        <w:t xml:space="preserve"> as specified on Page 1 of this RFP</w:t>
      </w:r>
      <w:r w:rsidRPr="00EE5C6F">
        <w:t>.  Upon issuance of this RFP, other employees and representatives of the agencies identified in the RFP will not answer questions or otherwise discuss the contents of this RFP with any prospective vendors or their representatives.  Failure to observe this restriction may result in disqualification of any subsequent proposal per NAC 333.155(3).  This restriction does not preclude discussions between affected parties for the purpose of conducting business unrelated to this procurement.</w:t>
      </w:r>
    </w:p>
    <w:p w:rsidR="00E94515" w:rsidRPr="00EE5C6F" w:rsidRDefault="00E94515" w:rsidP="00E94515"/>
    <w:p w:rsidR="00E94515" w:rsidRPr="00EE5C6F" w:rsidRDefault="00E94515" w:rsidP="00850C64">
      <w:pPr>
        <w:pStyle w:val="Heading3"/>
      </w:pPr>
      <w:r w:rsidRPr="00EE5C6F">
        <w:t>Vendor who believes proposal requirements or specifications are unnecessarily restrictive or limit competition may submit a request for administrative review, in writing, to the Purchasing Division.  To be considered, a request for review must be received no later than the deadline for submission of questions.</w:t>
      </w:r>
    </w:p>
    <w:p w:rsidR="00E94515" w:rsidRPr="008D24D6" w:rsidRDefault="00E94515" w:rsidP="00E94515"/>
    <w:p w:rsidR="00E94515" w:rsidRPr="008D24D6" w:rsidRDefault="00E94515" w:rsidP="00E42083">
      <w:pPr>
        <w:ind w:left="2520"/>
        <w:jc w:val="both"/>
      </w:pPr>
      <w:r w:rsidRPr="008D24D6">
        <w:t>The Purchasing Division shall promptly respond in writing to each written review request, and where appropriate, issue all revisions, substitutions or clarifications through a written amendment to the RFP.</w:t>
      </w:r>
    </w:p>
    <w:p w:rsidR="00E94515" w:rsidRPr="008D24D6" w:rsidRDefault="00E94515" w:rsidP="00E42083">
      <w:pPr>
        <w:ind w:left="2520"/>
      </w:pPr>
    </w:p>
    <w:p w:rsidR="00E94515" w:rsidRPr="008D24D6" w:rsidRDefault="00E94515" w:rsidP="00E42083">
      <w:pPr>
        <w:ind w:left="2520"/>
        <w:jc w:val="both"/>
      </w:pPr>
      <w:r w:rsidRPr="008D24D6">
        <w:t>Administrative review of technical or contractual requirements shall include the reason for the request, supported by factual information, and any proposed changes to the requirements.</w:t>
      </w:r>
    </w:p>
    <w:p w:rsidR="00E94515" w:rsidRPr="00EE5C6F" w:rsidRDefault="00E94515" w:rsidP="00E94515"/>
    <w:p w:rsidR="00E94515" w:rsidRPr="00EE5C6F" w:rsidRDefault="00E94515" w:rsidP="00850C64">
      <w:pPr>
        <w:pStyle w:val="Heading3"/>
      </w:pPr>
      <w:r w:rsidRPr="00EE5C6F">
        <w:t>If a vendor changes any material RFP language, vendor’s response may be deemed non-respons</w:t>
      </w:r>
      <w:r w:rsidRPr="00E94515">
        <w:t>i</w:t>
      </w:r>
      <w:r w:rsidRPr="00EE5C6F">
        <w:t>ve</w:t>
      </w:r>
      <w:r w:rsidR="00E42083">
        <w:t xml:space="preserve"> per </w:t>
      </w:r>
      <w:r w:rsidRPr="00EE5C6F">
        <w:t>NRS 333.311.</w:t>
      </w:r>
    </w:p>
    <w:p w:rsidR="00E530AC" w:rsidRDefault="00E530AC" w:rsidP="004628AC">
      <w:pPr>
        <w:ind w:left="720"/>
        <w:jc w:val="both"/>
      </w:pPr>
    </w:p>
    <w:p w:rsidR="004628AC" w:rsidRDefault="004628AC" w:rsidP="004628AC">
      <w:pPr>
        <w:pStyle w:val="Heading2"/>
      </w:pPr>
      <w:r>
        <w:t>PART I</w:t>
      </w:r>
      <w:r w:rsidR="00C775A6">
        <w:t xml:space="preserve"> </w:t>
      </w:r>
      <w:r w:rsidR="00F64AF8">
        <w:t>A</w:t>
      </w:r>
      <w:r>
        <w:t xml:space="preserve"> – TECHNICAL PROPOSAL</w:t>
      </w:r>
    </w:p>
    <w:p w:rsidR="003A188E" w:rsidRDefault="003A188E" w:rsidP="003A188E">
      <w:pPr>
        <w:ind w:left="1440"/>
        <w:jc w:val="both"/>
      </w:pPr>
    </w:p>
    <w:p w:rsidR="00B17870" w:rsidRDefault="00B17870" w:rsidP="00850C64">
      <w:pPr>
        <w:pStyle w:val="Heading3"/>
      </w:pPr>
      <w:r>
        <w:t>Submission Requirements</w:t>
      </w:r>
    </w:p>
    <w:p w:rsidR="00B17870" w:rsidRDefault="00B17870" w:rsidP="003A188E">
      <w:pPr>
        <w:ind w:left="1440"/>
        <w:jc w:val="both"/>
      </w:pPr>
    </w:p>
    <w:p w:rsidR="003A188E" w:rsidRDefault="003A188E" w:rsidP="00920043">
      <w:pPr>
        <w:pStyle w:val="Heading4"/>
      </w:pPr>
      <w:r>
        <w:t>Technical proposal must include:</w:t>
      </w:r>
    </w:p>
    <w:p w:rsidR="003A188E" w:rsidRPr="003A188E" w:rsidRDefault="003A188E" w:rsidP="003A188E"/>
    <w:p w:rsidR="003A188E" w:rsidRDefault="003E4264" w:rsidP="00A140B8">
      <w:pPr>
        <w:pStyle w:val="Heading5"/>
      </w:pPr>
      <w:r>
        <w:t>One (1) original marked “MASTER”;</w:t>
      </w:r>
    </w:p>
    <w:p w:rsidR="003917CD" w:rsidRDefault="003917CD" w:rsidP="00F64AF8">
      <w:pPr>
        <w:tabs>
          <w:tab w:val="num" w:pos="3240"/>
        </w:tabs>
      </w:pPr>
    </w:p>
    <w:p w:rsidR="00F64AF8" w:rsidRPr="00394840" w:rsidRDefault="003E4264" w:rsidP="00A140B8">
      <w:pPr>
        <w:pStyle w:val="Heading5"/>
      </w:pPr>
      <w:r w:rsidRPr="00394840">
        <w:t>One (1) CD with the technical proposal contents</w:t>
      </w:r>
      <w:r w:rsidR="00394840" w:rsidRPr="00394840">
        <w:t>.</w:t>
      </w:r>
      <w:r w:rsidRPr="00394840">
        <w:t xml:space="preserve">  </w:t>
      </w:r>
      <w:r w:rsidR="00F64AF8" w:rsidRPr="00394840">
        <w:t>The CD must be packaged in a case and clearly labeled with the RFP No., vendor’s name and Part IA, Technical Proposal;</w:t>
      </w:r>
      <w:r w:rsidR="00394840">
        <w:t xml:space="preserve"> and</w:t>
      </w:r>
    </w:p>
    <w:p w:rsidR="00F64AF8" w:rsidRPr="00394840" w:rsidRDefault="00F64AF8" w:rsidP="00F64AF8">
      <w:pPr>
        <w:tabs>
          <w:tab w:val="num" w:pos="3240"/>
        </w:tabs>
      </w:pPr>
    </w:p>
    <w:p w:rsidR="00A629D1" w:rsidRPr="00394840" w:rsidRDefault="007F77BE" w:rsidP="00A140B8">
      <w:pPr>
        <w:pStyle w:val="Heading5"/>
      </w:pPr>
      <w:r>
        <w:t>Nine (9)</w:t>
      </w:r>
      <w:r w:rsidR="003A188E" w:rsidRPr="00394840">
        <w:t xml:space="preserve"> identical </w:t>
      </w:r>
      <w:r w:rsidR="00F64AF8" w:rsidRPr="00394840">
        <w:t>hard copies.</w:t>
      </w:r>
    </w:p>
    <w:p w:rsidR="00A629D1" w:rsidRPr="00394840" w:rsidRDefault="00A629D1" w:rsidP="00A629D1"/>
    <w:p w:rsidR="00703F50" w:rsidRPr="00394840" w:rsidRDefault="00703F50" w:rsidP="00920043">
      <w:pPr>
        <w:pStyle w:val="Heading4"/>
      </w:pPr>
      <w:r w:rsidRPr="00394840">
        <w:t xml:space="preserve">The technical proposal </w:t>
      </w:r>
      <w:r w:rsidRPr="00394840">
        <w:rPr>
          <w:b/>
          <w:i/>
        </w:rPr>
        <w:t>must not include</w:t>
      </w:r>
      <w:r w:rsidRPr="00394840">
        <w:t xml:space="preserve"> confidential</w:t>
      </w:r>
      <w:r w:rsidR="00EE4151" w:rsidRPr="00394840">
        <w:t xml:space="preserve"> technical</w:t>
      </w:r>
      <w:r w:rsidRPr="00394840">
        <w:t xml:space="preserve"> information</w:t>
      </w:r>
      <w:r w:rsidR="00EE4151" w:rsidRPr="00394840">
        <w:t xml:space="preserve"> (refer to </w:t>
      </w:r>
      <w:r w:rsidR="00EE4151" w:rsidRPr="00394840">
        <w:rPr>
          <w:b/>
          <w:i/>
        </w:rPr>
        <w:t>Section 1</w:t>
      </w:r>
      <w:r w:rsidR="007F77BE">
        <w:rPr>
          <w:b/>
          <w:i/>
        </w:rPr>
        <w:t>0</w:t>
      </w:r>
      <w:r w:rsidR="00EE4151" w:rsidRPr="00394840">
        <w:rPr>
          <w:b/>
          <w:i/>
        </w:rPr>
        <w:t>.</w:t>
      </w:r>
      <w:r w:rsidR="00A629D1" w:rsidRPr="00394840">
        <w:rPr>
          <w:b/>
          <w:i/>
        </w:rPr>
        <w:t>4</w:t>
      </w:r>
      <w:r w:rsidR="00EE4151" w:rsidRPr="00394840">
        <w:rPr>
          <w:b/>
          <w:i/>
        </w:rPr>
        <w:t>, Part I</w:t>
      </w:r>
      <w:r w:rsidR="00C775A6" w:rsidRPr="00394840">
        <w:rPr>
          <w:b/>
          <w:i/>
        </w:rPr>
        <w:t xml:space="preserve"> </w:t>
      </w:r>
      <w:r w:rsidR="00F64AF8" w:rsidRPr="00394840">
        <w:rPr>
          <w:b/>
          <w:i/>
        </w:rPr>
        <w:t>B</w:t>
      </w:r>
      <w:r w:rsidR="00C775A6" w:rsidRPr="00394840">
        <w:rPr>
          <w:b/>
          <w:i/>
        </w:rPr>
        <w:t xml:space="preserve">, </w:t>
      </w:r>
      <w:r w:rsidR="00EE4151" w:rsidRPr="00394840">
        <w:rPr>
          <w:b/>
          <w:i/>
        </w:rPr>
        <w:t>Confidential Technica</w:t>
      </w:r>
      <w:r w:rsidR="003433B7">
        <w:rPr>
          <w:b/>
          <w:i/>
        </w:rPr>
        <w:t>l</w:t>
      </w:r>
      <w:r w:rsidR="00EE4151" w:rsidRPr="00394840">
        <w:t>) or project costs</w:t>
      </w:r>
      <w:r w:rsidRPr="00394840">
        <w:t>.</w:t>
      </w:r>
      <w:r w:rsidR="00504779" w:rsidRPr="00394840">
        <w:t xml:space="preserve">  Cost and/or pricing information contained in the technical proposal may cause the proposal to be rejected.</w:t>
      </w:r>
    </w:p>
    <w:p w:rsidR="00CF7ED9" w:rsidRDefault="00CF7ED9" w:rsidP="00703F50"/>
    <w:p w:rsidR="007F77BE" w:rsidRDefault="007F77BE" w:rsidP="00703F50">
      <w:r>
        <w:br w:type="page"/>
      </w:r>
    </w:p>
    <w:p w:rsidR="00703F50" w:rsidRDefault="00B17870" w:rsidP="00850C64">
      <w:pPr>
        <w:pStyle w:val="Heading3"/>
      </w:pPr>
      <w:r>
        <w:t>Format and Content</w:t>
      </w:r>
    </w:p>
    <w:p w:rsidR="008C7251" w:rsidRPr="00703F50" w:rsidRDefault="008C7251" w:rsidP="008753F3">
      <w:pPr>
        <w:jc w:val="both"/>
      </w:pPr>
    </w:p>
    <w:p w:rsidR="008C7251" w:rsidRDefault="008C7251" w:rsidP="00920043">
      <w:pPr>
        <w:pStyle w:val="Heading4"/>
      </w:pPr>
      <w:r>
        <w:t>Tab I – Title Page</w:t>
      </w:r>
    </w:p>
    <w:p w:rsidR="008C7251" w:rsidRDefault="008C7251" w:rsidP="008753F3">
      <w:pPr>
        <w:jc w:val="both"/>
      </w:pPr>
    </w:p>
    <w:p w:rsidR="008C7251" w:rsidRDefault="008C7251" w:rsidP="00F24DB4">
      <w:pPr>
        <w:ind w:left="3600"/>
        <w:jc w:val="both"/>
      </w:pPr>
      <w:r>
        <w:t>The title page must include the following:</w:t>
      </w:r>
    </w:p>
    <w:p w:rsidR="004628AC" w:rsidRPr="004628AC" w:rsidRDefault="004628AC" w:rsidP="005851B9">
      <w:pPr>
        <w:ind w:left="2160"/>
        <w:jc w:val="both"/>
      </w:pPr>
    </w:p>
    <w:p w:rsidR="008C7251" w:rsidRDefault="00A80F63" w:rsidP="00850C64">
      <w:pPr>
        <w:pStyle w:val="Heading5"/>
      </w:pPr>
      <w:r>
        <w:t>Part I</w:t>
      </w:r>
      <w:r w:rsidR="00C775A6">
        <w:t xml:space="preserve"> </w:t>
      </w:r>
      <w:r w:rsidR="00255673">
        <w:t>A</w:t>
      </w:r>
      <w:r>
        <w:t xml:space="preserve"> - </w:t>
      </w:r>
      <w:r w:rsidR="008C7251">
        <w:t xml:space="preserve">Technical Proposal for:  </w:t>
      </w:r>
      <w:r w:rsidR="008C7251" w:rsidRPr="007F77BE">
        <w:t>“</w:t>
      </w:r>
      <w:r w:rsidR="007F77BE">
        <w:t>Child Support Enforcement Program (NOMADS) Assessment</w:t>
      </w:r>
      <w:r w:rsidR="008C7251" w:rsidRPr="007F77BE">
        <w:t>”</w:t>
      </w:r>
    </w:p>
    <w:p w:rsidR="008C7251" w:rsidRPr="008C7251" w:rsidRDefault="008C7251" w:rsidP="004A6C2D">
      <w:pPr>
        <w:tabs>
          <w:tab w:val="num" w:pos="3060"/>
        </w:tabs>
        <w:ind w:left="2160" w:hanging="360"/>
        <w:jc w:val="both"/>
      </w:pPr>
    </w:p>
    <w:p w:rsidR="008C7251" w:rsidRDefault="008C7251" w:rsidP="00850C64">
      <w:pPr>
        <w:pStyle w:val="Heading5"/>
      </w:pPr>
      <w:r>
        <w:t>RFP No</w:t>
      </w:r>
      <w:r w:rsidR="00255673">
        <w:t xml:space="preserve">:  </w:t>
      </w:r>
      <w:r w:rsidR="007F77BE">
        <w:t>1852</w:t>
      </w:r>
    </w:p>
    <w:p w:rsidR="008C7251" w:rsidRPr="008C7251" w:rsidRDefault="008C7251" w:rsidP="004A6C2D">
      <w:pPr>
        <w:tabs>
          <w:tab w:val="num" w:pos="3060"/>
        </w:tabs>
        <w:ind w:left="2160" w:hanging="360"/>
        <w:jc w:val="both"/>
      </w:pPr>
    </w:p>
    <w:p w:rsidR="008C7251" w:rsidRDefault="008C7251" w:rsidP="00850C64">
      <w:pPr>
        <w:pStyle w:val="Heading5"/>
      </w:pPr>
      <w:r>
        <w:t>Name and Address of the vendor</w:t>
      </w:r>
    </w:p>
    <w:p w:rsidR="008C7251" w:rsidRPr="008C7251" w:rsidRDefault="008C7251" w:rsidP="00255673">
      <w:pPr>
        <w:tabs>
          <w:tab w:val="num" w:pos="3060"/>
        </w:tabs>
        <w:jc w:val="both"/>
      </w:pPr>
    </w:p>
    <w:p w:rsidR="008C7251" w:rsidRDefault="008C7251" w:rsidP="00850C64">
      <w:pPr>
        <w:pStyle w:val="Heading5"/>
      </w:pPr>
      <w:r>
        <w:t xml:space="preserve">Proposal Opening Date:  </w:t>
      </w:r>
      <w:r w:rsidR="00F067C3">
        <w:t>May 19, 2010</w:t>
      </w:r>
    </w:p>
    <w:p w:rsidR="008C7251" w:rsidRPr="008C7251" w:rsidRDefault="008C7251" w:rsidP="004A6C2D">
      <w:pPr>
        <w:tabs>
          <w:tab w:val="num" w:pos="3060"/>
        </w:tabs>
        <w:ind w:left="2160" w:hanging="360"/>
        <w:jc w:val="both"/>
      </w:pPr>
    </w:p>
    <w:p w:rsidR="008C7251" w:rsidRDefault="008C7251" w:rsidP="00850C64">
      <w:pPr>
        <w:pStyle w:val="Heading5"/>
      </w:pPr>
      <w:r>
        <w:t xml:space="preserve">Proposal Opening Time:  2:00 </w:t>
      </w:r>
      <w:r w:rsidR="00F20880">
        <w:t>P</w:t>
      </w:r>
      <w:r>
        <w:t>M</w:t>
      </w:r>
    </w:p>
    <w:p w:rsidR="00C54441" w:rsidRDefault="00C54441" w:rsidP="008753F3">
      <w:pPr>
        <w:jc w:val="both"/>
      </w:pPr>
    </w:p>
    <w:p w:rsidR="00255673" w:rsidRDefault="00255673" w:rsidP="00255673">
      <w:pPr>
        <w:pStyle w:val="Heading4"/>
      </w:pPr>
      <w:r>
        <w:t>Tab II – Vendor Information Sheet</w:t>
      </w:r>
    </w:p>
    <w:p w:rsidR="00255673" w:rsidRDefault="00255673" w:rsidP="008753F3">
      <w:pPr>
        <w:jc w:val="both"/>
      </w:pPr>
    </w:p>
    <w:p w:rsidR="00255673" w:rsidRDefault="00255673" w:rsidP="00255673">
      <w:pPr>
        <w:ind w:left="3600"/>
        <w:jc w:val="both"/>
      </w:pPr>
      <w:r>
        <w:t>The vendor information sheet completed with an original signature by an individual auth</w:t>
      </w:r>
      <w:r w:rsidR="00F93B4D">
        <w:t>orized to bind the organization must be included in this tab.</w:t>
      </w:r>
    </w:p>
    <w:p w:rsidR="004C0416" w:rsidRPr="00703F50" w:rsidRDefault="004C0416" w:rsidP="004C0416">
      <w:pPr>
        <w:jc w:val="both"/>
      </w:pPr>
    </w:p>
    <w:p w:rsidR="004C0416" w:rsidRDefault="004C0416" w:rsidP="004C0416">
      <w:pPr>
        <w:pStyle w:val="Heading4"/>
      </w:pPr>
      <w:r>
        <w:t>Tab III – Table of Contents</w:t>
      </w:r>
    </w:p>
    <w:p w:rsidR="004C0416" w:rsidRDefault="004C0416" w:rsidP="004C0416">
      <w:pPr>
        <w:jc w:val="both"/>
      </w:pPr>
    </w:p>
    <w:p w:rsidR="004C0416" w:rsidRDefault="004C0416" w:rsidP="004C0416">
      <w:pPr>
        <w:ind w:left="3600"/>
        <w:jc w:val="both"/>
      </w:pPr>
      <w:r>
        <w:t>An accurate and updated table of contents must be provided.</w:t>
      </w:r>
    </w:p>
    <w:p w:rsidR="004C0416" w:rsidRPr="00703F50" w:rsidRDefault="004C0416" w:rsidP="008753F3">
      <w:pPr>
        <w:jc w:val="both"/>
      </w:pPr>
    </w:p>
    <w:p w:rsidR="00C54441" w:rsidRDefault="00C54441" w:rsidP="00920043">
      <w:pPr>
        <w:pStyle w:val="Heading4"/>
      </w:pPr>
      <w:r>
        <w:t>Tab I</w:t>
      </w:r>
      <w:r w:rsidR="00BE5C4B">
        <w:t>V</w:t>
      </w:r>
      <w:r>
        <w:t xml:space="preserve"> – </w:t>
      </w:r>
      <w:r w:rsidR="00AC27E6">
        <w:t>State Documents</w:t>
      </w:r>
    </w:p>
    <w:p w:rsidR="00C54441" w:rsidRDefault="00C54441" w:rsidP="008753F3">
      <w:pPr>
        <w:jc w:val="both"/>
      </w:pPr>
    </w:p>
    <w:p w:rsidR="00AC27E6" w:rsidRDefault="00AC27E6" w:rsidP="00F24DB4">
      <w:pPr>
        <w:ind w:left="3600"/>
        <w:jc w:val="both"/>
      </w:pPr>
      <w:r>
        <w:t>The State documents tab must include the following:</w:t>
      </w:r>
    </w:p>
    <w:p w:rsidR="00C54441" w:rsidRDefault="00C54441" w:rsidP="00255673"/>
    <w:p w:rsidR="00C54441" w:rsidRDefault="00AC27E6" w:rsidP="00850C64">
      <w:pPr>
        <w:pStyle w:val="Heading5"/>
      </w:pPr>
      <w:r>
        <w:t>T</w:t>
      </w:r>
      <w:r w:rsidR="00C54441">
        <w:t xml:space="preserve">he </w:t>
      </w:r>
      <w:r w:rsidR="007E4F76">
        <w:t xml:space="preserve">signature page </w:t>
      </w:r>
      <w:r w:rsidR="00C54441">
        <w:t>from all amendments with an original signature by an individual authorized to bind the organization.</w:t>
      </w:r>
    </w:p>
    <w:p w:rsidR="00AC27E6" w:rsidRDefault="00AC27E6" w:rsidP="004A6C2D">
      <w:pPr>
        <w:tabs>
          <w:tab w:val="left" w:pos="3060"/>
        </w:tabs>
        <w:ind w:left="3060" w:hanging="360"/>
      </w:pPr>
    </w:p>
    <w:p w:rsidR="00AC27E6" w:rsidRPr="00D94414" w:rsidRDefault="00AC27E6" w:rsidP="00850C64">
      <w:pPr>
        <w:pStyle w:val="Heading5"/>
      </w:pPr>
      <w:r w:rsidRPr="00D94414">
        <w:t>Attachment A – Confidentiality of Proposal and Certification of Indemnification with an original signature by an individual authorized to bind the organization.</w:t>
      </w:r>
    </w:p>
    <w:p w:rsidR="00483A47" w:rsidRPr="00D94414" w:rsidRDefault="00483A47" w:rsidP="004A6C2D">
      <w:pPr>
        <w:tabs>
          <w:tab w:val="left" w:pos="3060"/>
        </w:tabs>
        <w:ind w:left="3060" w:hanging="360"/>
        <w:jc w:val="both"/>
      </w:pPr>
    </w:p>
    <w:p w:rsidR="00483A47" w:rsidRPr="00D94414" w:rsidRDefault="00483A47" w:rsidP="00850C64">
      <w:pPr>
        <w:pStyle w:val="Heading5"/>
      </w:pPr>
      <w:r w:rsidRPr="00D94414">
        <w:t>Attachment C1 and Attachment C2 – Primary Vendor and Subcontractor(s) Certifications with an original signature by an individual authorized to bind the organization.</w:t>
      </w:r>
    </w:p>
    <w:p w:rsidR="006D1880" w:rsidRPr="00D94414" w:rsidRDefault="006D1880" w:rsidP="006D1880"/>
    <w:p w:rsidR="006D1880" w:rsidRDefault="006D1880" w:rsidP="00850C64">
      <w:pPr>
        <w:pStyle w:val="Heading5"/>
      </w:pPr>
      <w:r w:rsidRPr="00D94414">
        <w:t>Attachment C3 – Certif</w:t>
      </w:r>
      <w:r>
        <w:t>ication regarding lobbying</w:t>
      </w:r>
      <w:r w:rsidR="00014BAD">
        <w:t xml:space="preserve"> with an original signature by an individual authorized to bind the organization</w:t>
      </w:r>
      <w:r>
        <w:t>.</w:t>
      </w:r>
    </w:p>
    <w:p w:rsidR="00FE05B7" w:rsidRDefault="00FE05B7" w:rsidP="006D1880">
      <w:pPr>
        <w:tabs>
          <w:tab w:val="left" w:pos="3060"/>
        </w:tabs>
      </w:pPr>
    </w:p>
    <w:p w:rsidR="00FE05B7" w:rsidRDefault="00FE05B7" w:rsidP="00850C64">
      <w:pPr>
        <w:pStyle w:val="Heading5"/>
      </w:pPr>
      <w:r>
        <w:t xml:space="preserve">A copy of </w:t>
      </w:r>
      <w:r w:rsidR="005B03F9">
        <w:t>vendor’s</w:t>
      </w:r>
      <w:r>
        <w:t xml:space="preserve"> Certificate of Insurance identifying the coverages and minimum limits currently in effect.</w:t>
      </w:r>
    </w:p>
    <w:p w:rsidR="004A6C2D" w:rsidRDefault="004A6C2D" w:rsidP="008753F3">
      <w:pPr>
        <w:jc w:val="both"/>
      </w:pPr>
    </w:p>
    <w:p w:rsidR="00BE5C4B" w:rsidRDefault="00BE5C4B" w:rsidP="008753F3">
      <w:pPr>
        <w:jc w:val="both"/>
      </w:pPr>
      <w:r>
        <w:br w:type="page"/>
      </w:r>
    </w:p>
    <w:p w:rsidR="00A629D1" w:rsidRDefault="00A629D1" w:rsidP="00920043">
      <w:pPr>
        <w:pStyle w:val="Heading4"/>
      </w:pPr>
      <w:r w:rsidRPr="00A629D1">
        <w:t>Tab</w:t>
      </w:r>
      <w:r w:rsidR="00BE5C4B">
        <w:t xml:space="preserve"> </w:t>
      </w:r>
      <w:r w:rsidRPr="00A629D1">
        <w:t>V</w:t>
      </w:r>
      <w:r>
        <w:t xml:space="preserve"> - </w:t>
      </w:r>
      <w:r w:rsidRPr="00A629D1">
        <w:t>Attachment B1</w:t>
      </w:r>
      <w:r>
        <w:t xml:space="preserve"> </w:t>
      </w:r>
    </w:p>
    <w:p w:rsidR="00A629D1" w:rsidRPr="00A629D1" w:rsidRDefault="00A629D1" w:rsidP="00A629D1">
      <w:pPr>
        <w:jc w:val="both"/>
      </w:pPr>
    </w:p>
    <w:p w:rsidR="00A629D1" w:rsidRPr="00483A47" w:rsidRDefault="00A629D1" w:rsidP="00F24DB4">
      <w:pPr>
        <w:ind w:left="3600"/>
        <w:jc w:val="both"/>
      </w:pPr>
      <w:r>
        <w:t>The Technical Proposal Certification of Compliance with Terms and Conditions of RFP with an original signature by an individual authorized to bind the organization must be included in this tab.</w:t>
      </w:r>
    </w:p>
    <w:p w:rsidR="00A629D1" w:rsidRPr="00703F50" w:rsidRDefault="00A629D1" w:rsidP="008753F3">
      <w:pPr>
        <w:jc w:val="both"/>
      </w:pPr>
    </w:p>
    <w:p w:rsidR="00C54441" w:rsidRDefault="00C54441" w:rsidP="00920043">
      <w:pPr>
        <w:pStyle w:val="Heading4"/>
      </w:pPr>
      <w:r>
        <w:t>Tab V</w:t>
      </w:r>
      <w:r w:rsidR="00BE5C4B">
        <w:t>I</w:t>
      </w:r>
      <w:r>
        <w:t xml:space="preserve"> – Executive Summary</w:t>
      </w:r>
    </w:p>
    <w:p w:rsidR="00C54441" w:rsidRDefault="00C54441" w:rsidP="008753F3">
      <w:pPr>
        <w:jc w:val="both"/>
      </w:pPr>
    </w:p>
    <w:p w:rsidR="00C54441" w:rsidRDefault="00C54441" w:rsidP="00F24DB4">
      <w:pPr>
        <w:tabs>
          <w:tab w:val="left" w:pos="3600"/>
        </w:tabs>
        <w:ind w:left="3600"/>
        <w:jc w:val="both"/>
      </w:pPr>
      <w:r>
        <w:t>Vendors may submit up to three (3) pages summarizing the contents of the proposal.</w:t>
      </w:r>
    </w:p>
    <w:p w:rsidR="004C0416" w:rsidRPr="00703F50" w:rsidRDefault="004C0416" w:rsidP="008753F3">
      <w:pPr>
        <w:jc w:val="both"/>
      </w:pPr>
    </w:p>
    <w:p w:rsidR="008753F3" w:rsidRDefault="008753F3" w:rsidP="00920043">
      <w:pPr>
        <w:pStyle w:val="Heading4"/>
      </w:pPr>
      <w:r>
        <w:t xml:space="preserve">Tab </w:t>
      </w:r>
      <w:r w:rsidR="00BA7016">
        <w:t>VI</w:t>
      </w:r>
      <w:r w:rsidR="009558C3">
        <w:t>I</w:t>
      </w:r>
      <w:r>
        <w:t xml:space="preserve"> – Section </w:t>
      </w:r>
      <w:r w:rsidR="00734FA5">
        <w:t>4</w:t>
      </w:r>
      <w:r>
        <w:t xml:space="preserve"> – Scope of Work</w:t>
      </w:r>
    </w:p>
    <w:p w:rsidR="008753F3" w:rsidRDefault="008753F3" w:rsidP="008753F3">
      <w:pPr>
        <w:jc w:val="both"/>
      </w:pPr>
    </w:p>
    <w:p w:rsidR="008753F3" w:rsidRDefault="008753F3" w:rsidP="00F24DB4">
      <w:pPr>
        <w:ind w:left="3600"/>
        <w:jc w:val="both"/>
      </w:pPr>
      <w:r>
        <w:t xml:space="preserve">Vendors must place their written response(s) </w:t>
      </w:r>
      <w:r w:rsidR="009558C3">
        <w:t xml:space="preserve">in </w:t>
      </w:r>
      <w:r w:rsidR="009558C3">
        <w:rPr>
          <w:b/>
          <w:i/>
        </w:rPr>
        <w:t xml:space="preserve">bold/italics </w:t>
      </w:r>
      <w:r>
        <w:t>immediately following the applicable RFP question, statement and/or section</w:t>
      </w:r>
      <w:r w:rsidR="009558C3">
        <w:t>.</w:t>
      </w:r>
    </w:p>
    <w:p w:rsidR="008753F3" w:rsidRPr="00703F50" w:rsidRDefault="008753F3" w:rsidP="008753F3">
      <w:pPr>
        <w:jc w:val="both"/>
      </w:pPr>
    </w:p>
    <w:p w:rsidR="008753F3" w:rsidRDefault="008753F3" w:rsidP="00920043">
      <w:pPr>
        <w:pStyle w:val="Heading4"/>
      </w:pPr>
      <w:r>
        <w:t xml:space="preserve">Tab </w:t>
      </w:r>
      <w:r w:rsidR="00734FA5">
        <w:t>VII</w:t>
      </w:r>
      <w:r w:rsidR="009558C3">
        <w:t>I</w:t>
      </w:r>
      <w:r>
        <w:t xml:space="preserve">– Section </w:t>
      </w:r>
      <w:r w:rsidR="00734FA5">
        <w:t>5</w:t>
      </w:r>
      <w:r>
        <w:t xml:space="preserve"> – Company Background and References</w:t>
      </w:r>
    </w:p>
    <w:p w:rsidR="008753F3" w:rsidRDefault="008753F3" w:rsidP="008753F3">
      <w:pPr>
        <w:jc w:val="both"/>
      </w:pPr>
    </w:p>
    <w:p w:rsidR="008753F3" w:rsidRDefault="008753F3" w:rsidP="00F24DB4">
      <w:pPr>
        <w:ind w:left="3600"/>
        <w:jc w:val="both"/>
      </w:pPr>
      <w:r>
        <w:t>Vendors must place their written response(s)</w:t>
      </w:r>
      <w:r w:rsidR="009558C3">
        <w:t xml:space="preserve"> in </w:t>
      </w:r>
      <w:r w:rsidR="009558C3">
        <w:rPr>
          <w:b/>
          <w:i/>
        </w:rPr>
        <w:t>bold/italics</w:t>
      </w:r>
      <w:r>
        <w:t xml:space="preserve"> immediately following the applicable RFP question, statement and/or section</w:t>
      </w:r>
      <w:r w:rsidR="009558C3">
        <w:t>.</w:t>
      </w:r>
      <w:r>
        <w:t xml:space="preserve">  This section must also include the requested information in </w:t>
      </w:r>
      <w:r w:rsidRPr="008753F3">
        <w:rPr>
          <w:b/>
          <w:i/>
        </w:rPr>
        <w:t xml:space="preserve">Section </w:t>
      </w:r>
      <w:r w:rsidR="00734FA5">
        <w:rPr>
          <w:b/>
          <w:i/>
        </w:rPr>
        <w:t>5</w:t>
      </w:r>
      <w:r w:rsidRPr="008753F3">
        <w:rPr>
          <w:b/>
          <w:i/>
        </w:rPr>
        <w:t>.5, Subcontractor Information</w:t>
      </w:r>
      <w:r>
        <w:t>, if applicable.</w:t>
      </w:r>
    </w:p>
    <w:p w:rsidR="008753F3" w:rsidRPr="00703F50" w:rsidRDefault="008753F3" w:rsidP="008753F3"/>
    <w:p w:rsidR="008753F3" w:rsidRDefault="008753F3" w:rsidP="00920043">
      <w:pPr>
        <w:pStyle w:val="Heading4"/>
      </w:pPr>
      <w:r>
        <w:t xml:space="preserve">Tab </w:t>
      </w:r>
      <w:r w:rsidR="00734FA5">
        <w:t>I</w:t>
      </w:r>
      <w:r>
        <w:t xml:space="preserve">X – </w:t>
      </w:r>
      <w:r w:rsidRPr="00CA4169">
        <w:t xml:space="preserve">Attachment </w:t>
      </w:r>
      <w:r w:rsidR="002D23D2" w:rsidRPr="00CA4169">
        <w:t>J</w:t>
      </w:r>
      <w:r>
        <w:t xml:space="preserve"> – Proposed Staff Resume(s)</w:t>
      </w:r>
    </w:p>
    <w:p w:rsidR="008753F3" w:rsidRDefault="008753F3" w:rsidP="008753F3">
      <w:pPr>
        <w:jc w:val="both"/>
      </w:pPr>
    </w:p>
    <w:p w:rsidR="008753F3" w:rsidRDefault="008753F3" w:rsidP="00F24DB4">
      <w:pPr>
        <w:ind w:left="3600"/>
        <w:jc w:val="both"/>
      </w:pPr>
      <w:r>
        <w:t xml:space="preserve">Vendors must </w:t>
      </w:r>
      <w:r w:rsidR="0062057C">
        <w:t xml:space="preserve">include all proposed staff resumes per </w:t>
      </w:r>
      <w:r w:rsidR="0062057C" w:rsidRPr="0062057C">
        <w:rPr>
          <w:b/>
          <w:i/>
        </w:rPr>
        <w:t xml:space="preserve">Section </w:t>
      </w:r>
      <w:r w:rsidR="00734FA5">
        <w:rPr>
          <w:b/>
          <w:i/>
        </w:rPr>
        <w:t>5</w:t>
      </w:r>
      <w:r w:rsidR="0062057C" w:rsidRPr="0062057C">
        <w:rPr>
          <w:b/>
          <w:i/>
        </w:rPr>
        <w:t>.4, Vendor Staff Resumes</w:t>
      </w:r>
      <w:r w:rsidR="0062057C">
        <w:t xml:space="preserve"> in this section.  This section should also include any subcontractor proposed staff resumes, if applicable.</w:t>
      </w:r>
    </w:p>
    <w:p w:rsidR="00B37535" w:rsidRPr="00703F50" w:rsidRDefault="00B37535" w:rsidP="00B37535"/>
    <w:p w:rsidR="00B37535" w:rsidRDefault="00B37535" w:rsidP="00920043">
      <w:pPr>
        <w:pStyle w:val="Heading4"/>
      </w:pPr>
      <w:r>
        <w:t>Tab X – Preliminary Project Plan</w:t>
      </w:r>
    </w:p>
    <w:p w:rsidR="00B37535" w:rsidRDefault="00B37535" w:rsidP="00B37535">
      <w:pPr>
        <w:jc w:val="both"/>
      </w:pPr>
    </w:p>
    <w:p w:rsidR="00B37535" w:rsidRDefault="00B37535" w:rsidP="001553B8">
      <w:pPr>
        <w:ind w:left="3600"/>
        <w:jc w:val="both"/>
      </w:pPr>
      <w:r>
        <w:t>Vendors must include the preliminary project plan in this section.</w:t>
      </w:r>
    </w:p>
    <w:p w:rsidR="006E3E70" w:rsidRDefault="006E3E70" w:rsidP="006E3E70">
      <w:pPr>
        <w:jc w:val="both"/>
      </w:pPr>
    </w:p>
    <w:p w:rsidR="00D8115F" w:rsidRDefault="00D8115F" w:rsidP="00920043">
      <w:pPr>
        <w:pStyle w:val="Heading4"/>
      </w:pPr>
      <w:r>
        <w:t>Tab X</w:t>
      </w:r>
      <w:r w:rsidR="006E3E70">
        <w:t>I</w:t>
      </w:r>
      <w:r>
        <w:t xml:space="preserve"> – Other </w:t>
      </w:r>
      <w:r w:rsidR="004D1CAF">
        <w:t>Informational</w:t>
      </w:r>
      <w:r>
        <w:t xml:space="preserve"> Material</w:t>
      </w:r>
    </w:p>
    <w:p w:rsidR="00D8115F" w:rsidRDefault="00D8115F" w:rsidP="00D8115F">
      <w:pPr>
        <w:jc w:val="both"/>
      </w:pPr>
    </w:p>
    <w:p w:rsidR="00D8115F" w:rsidRDefault="00D8115F" w:rsidP="001553B8">
      <w:pPr>
        <w:ind w:left="3600"/>
        <w:jc w:val="both"/>
      </w:pPr>
      <w:r>
        <w:t>Vendors must include any other applicable reference material in this section clearly cross referenced with the proposal response.</w:t>
      </w:r>
    </w:p>
    <w:p w:rsidR="00F83731" w:rsidRPr="00703F50" w:rsidRDefault="00F83731" w:rsidP="00F83731"/>
    <w:p w:rsidR="00F83731" w:rsidRDefault="00F83731" w:rsidP="003A268C">
      <w:pPr>
        <w:pStyle w:val="Heading2"/>
      </w:pPr>
      <w:r>
        <w:t>PART I</w:t>
      </w:r>
      <w:r w:rsidR="00854E26">
        <w:t xml:space="preserve"> </w:t>
      </w:r>
      <w:r w:rsidR="00062840">
        <w:t>B</w:t>
      </w:r>
      <w:r>
        <w:t xml:space="preserve"> – CONFIDENTIAL TECHNICAL</w:t>
      </w:r>
    </w:p>
    <w:p w:rsidR="00F83731" w:rsidRDefault="00F83731" w:rsidP="00E048BE">
      <w:pPr>
        <w:jc w:val="both"/>
      </w:pPr>
    </w:p>
    <w:p w:rsidR="00E048BE" w:rsidRDefault="00E048BE" w:rsidP="00E048BE">
      <w:pPr>
        <w:ind w:left="1440"/>
        <w:jc w:val="both"/>
      </w:pPr>
      <w:r>
        <w:t>Vendors only need to submit Part I</w:t>
      </w:r>
      <w:r w:rsidR="00854E26">
        <w:t xml:space="preserve"> </w:t>
      </w:r>
      <w:r>
        <w:t xml:space="preserve">B if the proposal includes any confidential technical information </w:t>
      </w:r>
      <w:r>
        <w:rPr>
          <w:b/>
          <w:i/>
        </w:rPr>
        <w:t>(Refer to Attachment A, Confidentiality of Proposal and Certification of Indemnification)</w:t>
      </w:r>
      <w:r>
        <w:t>.</w:t>
      </w:r>
    </w:p>
    <w:p w:rsidR="00E048BE" w:rsidRDefault="00E048BE" w:rsidP="00E048BE">
      <w:pPr>
        <w:jc w:val="both"/>
      </w:pPr>
    </w:p>
    <w:p w:rsidR="00F83731" w:rsidRDefault="00F83731" w:rsidP="00850C64">
      <w:pPr>
        <w:pStyle w:val="Heading3"/>
      </w:pPr>
      <w:r>
        <w:t>Submission Requirements</w:t>
      </w:r>
      <w:r w:rsidR="00E048BE">
        <w:t>, if confidential technical information is being submitted.</w:t>
      </w:r>
    </w:p>
    <w:p w:rsidR="00F83731" w:rsidRDefault="00F83731" w:rsidP="00E048BE">
      <w:pPr>
        <w:jc w:val="both"/>
      </w:pPr>
    </w:p>
    <w:p w:rsidR="00F83731" w:rsidRDefault="00F83731" w:rsidP="00920043">
      <w:pPr>
        <w:pStyle w:val="Heading4"/>
      </w:pPr>
      <w:r>
        <w:lastRenderedPageBreak/>
        <w:t>Confidential technical information must include:</w:t>
      </w:r>
    </w:p>
    <w:p w:rsidR="00F83731" w:rsidRPr="003A188E" w:rsidRDefault="00F83731" w:rsidP="00F83731"/>
    <w:p w:rsidR="00F83731" w:rsidRDefault="00F83731" w:rsidP="00850C64">
      <w:pPr>
        <w:pStyle w:val="Heading5"/>
      </w:pPr>
      <w:r>
        <w:t>One (1) original marked “MASTER”;</w:t>
      </w:r>
      <w:r w:rsidR="008E310B">
        <w:t xml:space="preserve"> and</w:t>
      </w:r>
      <w:r>
        <w:t xml:space="preserve"> </w:t>
      </w:r>
    </w:p>
    <w:p w:rsidR="00F83731" w:rsidRDefault="00F83731" w:rsidP="00734FA5"/>
    <w:p w:rsidR="00F83731" w:rsidRPr="00734FA5" w:rsidRDefault="00734FA5" w:rsidP="00850C64">
      <w:pPr>
        <w:pStyle w:val="Heading5"/>
      </w:pPr>
      <w:r w:rsidRPr="00734FA5">
        <w:t>Nine (9)</w:t>
      </w:r>
      <w:r w:rsidR="00F83731" w:rsidRPr="00734FA5">
        <w:t xml:space="preserve"> identical copies</w:t>
      </w:r>
      <w:r w:rsidR="008E310B">
        <w:t>.</w:t>
      </w:r>
    </w:p>
    <w:p w:rsidR="00F83731" w:rsidRDefault="00F83731" w:rsidP="00F83731"/>
    <w:p w:rsidR="00F83731" w:rsidRDefault="00F83731" w:rsidP="00850C64">
      <w:pPr>
        <w:pStyle w:val="Heading3"/>
      </w:pPr>
      <w:r>
        <w:t>Format and Content</w:t>
      </w:r>
    </w:p>
    <w:p w:rsidR="00F83731" w:rsidRPr="00703F50" w:rsidRDefault="00F83731" w:rsidP="00F83731">
      <w:pPr>
        <w:jc w:val="both"/>
      </w:pPr>
    </w:p>
    <w:p w:rsidR="00F83731" w:rsidRDefault="00F83731" w:rsidP="00920043">
      <w:pPr>
        <w:pStyle w:val="Heading4"/>
      </w:pPr>
      <w:r>
        <w:t>Tab I – Title Page</w:t>
      </w:r>
    </w:p>
    <w:p w:rsidR="00F83731" w:rsidRDefault="00F83731" w:rsidP="00F83731">
      <w:pPr>
        <w:jc w:val="both"/>
      </w:pPr>
    </w:p>
    <w:p w:rsidR="00F83731" w:rsidRDefault="00F83731" w:rsidP="001553B8">
      <w:pPr>
        <w:ind w:left="3600"/>
        <w:jc w:val="both"/>
      </w:pPr>
      <w:r>
        <w:t>The title page must include the following:</w:t>
      </w:r>
    </w:p>
    <w:p w:rsidR="00F83731" w:rsidRPr="004628AC" w:rsidRDefault="00F83731" w:rsidP="00F83731">
      <w:pPr>
        <w:jc w:val="both"/>
      </w:pPr>
    </w:p>
    <w:p w:rsidR="00F83731" w:rsidRPr="00734FA5" w:rsidRDefault="00A80F63" w:rsidP="00850C64">
      <w:pPr>
        <w:pStyle w:val="Heading5"/>
      </w:pPr>
      <w:r>
        <w:t xml:space="preserve">Part </w:t>
      </w:r>
      <w:r w:rsidR="003E4264">
        <w:t>I B</w:t>
      </w:r>
      <w:r>
        <w:t xml:space="preserve"> - </w:t>
      </w:r>
      <w:r w:rsidR="00F83731">
        <w:t xml:space="preserve">Confidential Technical for:  </w:t>
      </w:r>
      <w:r w:rsidR="00F83731" w:rsidRPr="00734FA5">
        <w:t>“</w:t>
      </w:r>
      <w:r w:rsidR="00734FA5">
        <w:t>Child Support Enforcement Program (NOMADS) Assessment</w:t>
      </w:r>
      <w:r w:rsidR="00F83731" w:rsidRPr="00734FA5">
        <w:t>”</w:t>
      </w:r>
    </w:p>
    <w:p w:rsidR="00F83731" w:rsidRPr="00734FA5" w:rsidRDefault="00F83731" w:rsidP="00F83731">
      <w:pPr>
        <w:tabs>
          <w:tab w:val="num" w:pos="3060"/>
        </w:tabs>
        <w:ind w:hanging="1440"/>
        <w:jc w:val="both"/>
      </w:pPr>
    </w:p>
    <w:p w:rsidR="00F83731" w:rsidRPr="00734FA5" w:rsidRDefault="00F83731" w:rsidP="00850C64">
      <w:pPr>
        <w:pStyle w:val="Heading5"/>
      </w:pPr>
      <w:r w:rsidRPr="00734FA5">
        <w:t>RFP No</w:t>
      </w:r>
      <w:r w:rsidR="00E048BE" w:rsidRPr="00734FA5">
        <w:t xml:space="preserve">: </w:t>
      </w:r>
      <w:r w:rsidRPr="00734FA5">
        <w:t xml:space="preserve"> </w:t>
      </w:r>
      <w:r w:rsidR="00734FA5">
        <w:t>1852</w:t>
      </w:r>
    </w:p>
    <w:p w:rsidR="00F83731" w:rsidRPr="008C7251" w:rsidRDefault="00F83731" w:rsidP="00F83731">
      <w:pPr>
        <w:tabs>
          <w:tab w:val="num" w:pos="3060"/>
        </w:tabs>
        <w:ind w:hanging="1440"/>
        <w:jc w:val="both"/>
      </w:pPr>
    </w:p>
    <w:p w:rsidR="00F83731" w:rsidRDefault="00F83731" w:rsidP="00850C64">
      <w:pPr>
        <w:pStyle w:val="Heading5"/>
      </w:pPr>
      <w:r>
        <w:t>Name and Address of the vendor</w:t>
      </w:r>
    </w:p>
    <w:p w:rsidR="00F83731" w:rsidRPr="008C7251" w:rsidRDefault="00F83731" w:rsidP="00F83731">
      <w:pPr>
        <w:tabs>
          <w:tab w:val="num" w:pos="3060"/>
        </w:tabs>
        <w:ind w:hanging="1440"/>
        <w:jc w:val="both"/>
      </w:pPr>
    </w:p>
    <w:p w:rsidR="00F83731" w:rsidRPr="00250BDA" w:rsidRDefault="00F83731" w:rsidP="00850C64">
      <w:pPr>
        <w:pStyle w:val="Heading5"/>
      </w:pPr>
      <w:r>
        <w:t xml:space="preserve">Proposal Opening Date:  </w:t>
      </w:r>
      <w:r w:rsidR="00250BDA">
        <w:t xml:space="preserve">May 19, </w:t>
      </w:r>
      <w:r w:rsidR="00250BDA" w:rsidRPr="00250BDA">
        <w:t>2010</w:t>
      </w:r>
    </w:p>
    <w:p w:rsidR="00F83731" w:rsidRPr="008C7251" w:rsidRDefault="00F83731" w:rsidP="00F83731">
      <w:pPr>
        <w:tabs>
          <w:tab w:val="num" w:pos="3060"/>
        </w:tabs>
        <w:ind w:hanging="1440"/>
        <w:jc w:val="both"/>
      </w:pPr>
    </w:p>
    <w:p w:rsidR="00F83731" w:rsidRDefault="00F83731" w:rsidP="00850C64">
      <w:pPr>
        <w:pStyle w:val="Heading5"/>
      </w:pPr>
      <w:r>
        <w:t>Proposal Opening Time:  2:00 PM</w:t>
      </w:r>
    </w:p>
    <w:p w:rsidR="00F83731" w:rsidRPr="00703F50" w:rsidRDefault="00F83731" w:rsidP="00F83731">
      <w:pPr>
        <w:jc w:val="both"/>
      </w:pPr>
    </w:p>
    <w:p w:rsidR="00F83731" w:rsidRDefault="00F83731" w:rsidP="00920043">
      <w:pPr>
        <w:pStyle w:val="Heading4"/>
      </w:pPr>
      <w:r>
        <w:t>Tabs – Confidential Technical</w:t>
      </w:r>
    </w:p>
    <w:p w:rsidR="00F83731" w:rsidRDefault="00F83731" w:rsidP="00F83731">
      <w:pPr>
        <w:jc w:val="both"/>
      </w:pPr>
    </w:p>
    <w:p w:rsidR="00F83731" w:rsidRDefault="00F83731" w:rsidP="003433B7">
      <w:pPr>
        <w:ind w:left="3600"/>
        <w:jc w:val="both"/>
      </w:pPr>
      <w:r>
        <w:t xml:space="preserve">Vendors must have tabs in the confidential technical </w:t>
      </w:r>
      <w:r w:rsidR="003433B7">
        <w:t>proposal</w:t>
      </w:r>
      <w:r>
        <w:t xml:space="preserve"> that cross reference back to the technical proposal.</w:t>
      </w:r>
    </w:p>
    <w:p w:rsidR="00F83731" w:rsidRPr="00703F50" w:rsidRDefault="00F83731" w:rsidP="00D8115F"/>
    <w:p w:rsidR="00E75E3F" w:rsidRDefault="00E75E3F" w:rsidP="00E75E3F">
      <w:pPr>
        <w:pStyle w:val="Heading2"/>
      </w:pPr>
      <w:r>
        <w:t>PART II – COST PROPOSAL</w:t>
      </w:r>
    </w:p>
    <w:p w:rsidR="00E75E3F" w:rsidRDefault="00E75E3F" w:rsidP="00E75E3F">
      <w:pPr>
        <w:ind w:left="1440"/>
        <w:jc w:val="both"/>
      </w:pPr>
    </w:p>
    <w:p w:rsidR="00C03ED9" w:rsidRDefault="00C03ED9" w:rsidP="00850C64">
      <w:pPr>
        <w:pStyle w:val="Heading3"/>
      </w:pPr>
      <w:r>
        <w:t>Submission Requirements</w:t>
      </w:r>
    </w:p>
    <w:p w:rsidR="00C03ED9" w:rsidRDefault="00C03ED9" w:rsidP="00E75E3F">
      <w:pPr>
        <w:ind w:left="1440"/>
        <w:jc w:val="both"/>
      </w:pPr>
    </w:p>
    <w:p w:rsidR="00E75E3F" w:rsidRDefault="00E75E3F" w:rsidP="00920043">
      <w:pPr>
        <w:pStyle w:val="Heading4"/>
      </w:pPr>
      <w:r>
        <w:t>Cost proposal must include:</w:t>
      </w:r>
    </w:p>
    <w:p w:rsidR="00E75E3F" w:rsidRPr="003A188E" w:rsidRDefault="00E75E3F" w:rsidP="00E75E3F"/>
    <w:p w:rsidR="00E75E3F" w:rsidRDefault="00E75E3F" w:rsidP="00850C64">
      <w:pPr>
        <w:pStyle w:val="Heading5"/>
      </w:pPr>
      <w:r>
        <w:t>One (1) original marked “MASTER”;</w:t>
      </w:r>
      <w:r w:rsidR="006E3E70">
        <w:t xml:space="preserve"> and</w:t>
      </w:r>
    </w:p>
    <w:p w:rsidR="006E3E70" w:rsidRPr="006E3E70" w:rsidRDefault="006E3E70" w:rsidP="001E77A5">
      <w:pPr>
        <w:tabs>
          <w:tab w:val="num" w:pos="3060"/>
        </w:tabs>
        <w:ind w:hanging="360"/>
      </w:pPr>
    </w:p>
    <w:p w:rsidR="00E75E3F" w:rsidRDefault="00734FA5" w:rsidP="00850C64">
      <w:pPr>
        <w:pStyle w:val="Heading5"/>
      </w:pPr>
      <w:r>
        <w:t>Nine (9)</w:t>
      </w:r>
      <w:r w:rsidR="00E75E3F">
        <w:t xml:space="preserve"> </w:t>
      </w:r>
      <w:r w:rsidR="007F6B15">
        <w:t>i</w:t>
      </w:r>
      <w:r w:rsidR="00E75E3F">
        <w:t>dentica</w:t>
      </w:r>
      <w:r w:rsidR="00E75E3F" w:rsidRPr="00703F50">
        <w:t>l</w:t>
      </w:r>
      <w:r w:rsidR="00E75E3F">
        <w:t xml:space="preserve"> copies</w:t>
      </w:r>
      <w:r w:rsidR="006E3E70">
        <w:t>.</w:t>
      </w:r>
    </w:p>
    <w:p w:rsidR="008C46E7" w:rsidRPr="008C46E7" w:rsidRDefault="008C46E7" w:rsidP="008C46E7"/>
    <w:p w:rsidR="00E75E3F" w:rsidRDefault="008C46E7" w:rsidP="00850C64">
      <w:pPr>
        <w:pStyle w:val="Heading5"/>
      </w:pPr>
      <w:r>
        <w:t>One (1) CD with the cost proposal contents only.  The CD must be packaged in a case with the RFP number and vendor’s name on the label.</w:t>
      </w:r>
    </w:p>
    <w:p w:rsidR="008C46E7" w:rsidRPr="008C46E7" w:rsidRDefault="008C46E7" w:rsidP="008C46E7"/>
    <w:p w:rsidR="00E75E3F" w:rsidRDefault="00E75E3F" w:rsidP="00920043">
      <w:pPr>
        <w:pStyle w:val="Heading4"/>
      </w:pPr>
      <w:r>
        <w:t>The cost proposal must not be marked “confidential” except for trade or confidential business information as identified in NRS 333.020.</w:t>
      </w:r>
    </w:p>
    <w:p w:rsidR="005E0CA0" w:rsidRDefault="005E0CA0" w:rsidP="00E75E3F"/>
    <w:p w:rsidR="00734FA5" w:rsidRDefault="00734FA5" w:rsidP="00E75E3F">
      <w:r>
        <w:br w:type="page"/>
      </w:r>
    </w:p>
    <w:p w:rsidR="00E75E3F" w:rsidRDefault="001E77A5" w:rsidP="00850C64">
      <w:pPr>
        <w:pStyle w:val="Heading3"/>
      </w:pPr>
      <w:r>
        <w:t>Format and Content</w:t>
      </w:r>
    </w:p>
    <w:p w:rsidR="00E75E3F" w:rsidRPr="00703F50" w:rsidRDefault="00E75E3F" w:rsidP="00E75E3F">
      <w:pPr>
        <w:jc w:val="both"/>
      </w:pPr>
    </w:p>
    <w:p w:rsidR="00E75E3F" w:rsidRDefault="00E75E3F" w:rsidP="00920043">
      <w:pPr>
        <w:pStyle w:val="Heading4"/>
      </w:pPr>
      <w:r>
        <w:t>Tab I – Title Page</w:t>
      </w:r>
    </w:p>
    <w:p w:rsidR="00E75E3F" w:rsidRDefault="00E75E3F" w:rsidP="00E75E3F">
      <w:pPr>
        <w:jc w:val="both"/>
      </w:pPr>
    </w:p>
    <w:p w:rsidR="00E75E3F" w:rsidRDefault="00E75E3F" w:rsidP="001553B8">
      <w:pPr>
        <w:ind w:left="3600"/>
        <w:jc w:val="both"/>
      </w:pPr>
      <w:r>
        <w:t>The title page must include the following:</w:t>
      </w:r>
    </w:p>
    <w:p w:rsidR="00E75E3F" w:rsidRPr="004628AC" w:rsidRDefault="00E75E3F" w:rsidP="00E75E3F">
      <w:pPr>
        <w:jc w:val="both"/>
      </w:pPr>
    </w:p>
    <w:p w:rsidR="00E75E3F" w:rsidRPr="00734FA5" w:rsidRDefault="00A80F63" w:rsidP="00850C64">
      <w:pPr>
        <w:pStyle w:val="Heading5"/>
      </w:pPr>
      <w:r>
        <w:t xml:space="preserve">Part II - </w:t>
      </w:r>
      <w:r w:rsidR="00E75E3F">
        <w:t xml:space="preserve">Cost Proposal for:  </w:t>
      </w:r>
      <w:r w:rsidR="00E75E3F" w:rsidRPr="00734FA5">
        <w:t>“</w:t>
      </w:r>
      <w:r w:rsidR="00734FA5">
        <w:t>Child Support Enforcement Program (NOMADS) Assessment</w:t>
      </w:r>
      <w:r w:rsidR="00E75E3F" w:rsidRPr="00734FA5">
        <w:t>”</w:t>
      </w:r>
    </w:p>
    <w:p w:rsidR="00E75E3F" w:rsidRPr="00734FA5" w:rsidRDefault="00E75E3F" w:rsidP="001E77A5">
      <w:pPr>
        <w:tabs>
          <w:tab w:val="num" w:pos="3060"/>
        </w:tabs>
        <w:ind w:left="720" w:hanging="1440"/>
        <w:jc w:val="both"/>
      </w:pPr>
    </w:p>
    <w:p w:rsidR="00E75E3F" w:rsidRPr="00734FA5" w:rsidRDefault="00E75E3F" w:rsidP="00850C64">
      <w:pPr>
        <w:pStyle w:val="Heading5"/>
      </w:pPr>
      <w:r w:rsidRPr="00734FA5">
        <w:t>RFP No</w:t>
      </w:r>
      <w:r w:rsidR="00E048BE" w:rsidRPr="00734FA5">
        <w:t>:</w:t>
      </w:r>
      <w:r w:rsidRPr="00734FA5">
        <w:t xml:space="preserve"> </w:t>
      </w:r>
      <w:r w:rsidR="00734FA5">
        <w:t>1852</w:t>
      </w:r>
    </w:p>
    <w:p w:rsidR="00E75E3F" w:rsidRPr="008C7251" w:rsidRDefault="00E75E3F" w:rsidP="005E0CA0">
      <w:pPr>
        <w:tabs>
          <w:tab w:val="num" w:pos="3060"/>
        </w:tabs>
        <w:ind w:hanging="1440"/>
        <w:jc w:val="both"/>
      </w:pPr>
    </w:p>
    <w:p w:rsidR="00E75E3F" w:rsidRDefault="00E75E3F" w:rsidP="00850C64">
      <w:pPr>
        <w:pStyle w:val="Heading5"/>
      </w:pPr>
      <w:r>
        <w:t>Name and Address of the vendor</w:t>
      </w:r>
    </w:p>
    <w:p w:rsidR="00E75E3F" w:rsidRPr="008C7251" w:rsidRDefault="00E75E3F" w:rsidP="005E0CA0">
      <w:pPr>
        <w:tabs>
          <w:tab w:val="num" w:pos="3060"/>
        </w:tabs>
        <w:ind w:hanging="1440"/>
        <w:jc w:val="both"/>
      </w:pPr>
    </w:p>
    <w:p w:rsidR="00E75E3F" w:rsidRPr="00A953AA" w:rsidRDefault="00E75E3F" w:rsidP="00850C64">
      <w:pPr>
        <w:pStyle w:val="Heading5"/>
      </w:pPr>
      <w:r>
        <w:t xml:space="preserve">Proposal Opening Date:  </w:t>
      </w:r>
      <w:r w:rsidR="00A953AA" w:rsidRPr="00A953AA">
        <w:t>May 19, 2010</w:t>
      </w:r>
    </w:p>
    <w:p w:rsidR="00E75E3F" w:rsidRPr="008C7251" w:rsidRDefault="00E75E3F" w:rsidP="005E0CA0">
      <w:pPr>
        <w:tabs>
          <w:tab w:val="num" w:pos="3060"/>
        </w:tabs>
        <w:ind w:hanging="1440"/>
        <w:jc w:val="both"/>
      </w:pPr>
    </w:p>
    <w:p w:rsidR="00E75E3F" w:rsidRDefault="00E75E3F" w:rsidP="00850C64">
      <w:pPr>
        <w:pStyle w:val="Heading5"/>
      </w:pPr>
      <w:r>
        <w:t xml:space="preserve">Proposal Opening Time:  2:00 </w:t>
      </w:r>
      <w:r w:rsidR="002852BB">
        <w:t>P</w:t>
      </w:r>
      <w:r>
        <w:t>M</w:t>
      </w:r>
    </w:p>
    <w:p w:rsidR="00E75E3F" w:rsidRPr="00703F50" w:rsidRDefault="00E75E3F" w:rsidP="00E75E3F">
      <w:pPr>
        <w:jc w:val="both"/>
      </w:pPr>
    </w:p>
    <w:p w:rsidR="00E75E3F" w:rsidRDefault="00E75E3F" w:rsidP="00920043">
      <w:pPr>
        <w:pStyle w:val="Heading4"/>
      </w:pPr>
      <w:r>
        <w:t>Tab II – Cost Proposal</w:t>
      </w:r>
    </w:p>
    <w:p w:rsidR="00E75E3F" w:rsidRDefault="00E75E3F" w:rsidP="00E75E3F">
      <w:pPr>
        <w:jc w:val="both"/>
      </w:pPr>
    </w:p>
    <w:p w:rsidR="00E75E3F" w:rsidRDefault="00E75E3F" w:rsidP="001553B8">
      <w:pPr>
        <w:ind w:left="3600"/>
        <w:jc w:val="both"/>
      </w:pPr>
      <w:r w:rsidRPr="00677020">
        <w:t xml:space="preserve">Cost proposal must be in the format identified in </w:t>
      </w:r>
      <w:r w:rsidR="00916995" w:rsidRPr="00677020">
        <w:rPr>
          <w:b/>
          <w:i/>
        </w:rPr>
        <w:t xml:space="preserve">Attachment </w:t>
      </w:r>
      <w:r w:rsidR="00677020" w:rsidRPr="00677020">
        <w:rPr>
          <w:b/>
          <w:i/>
        </w:rPr>
        <w:t>L</w:t>
      </w:r>
      <w:r w:rsidR="00916995" w:rsidRPr="00677020">
        <w:rPr>
          <w:b/>
          <w:i/>
        </w:rPr>
        <w:t>, Project Costs</w:t>
      </w:r>
      <w:r w:rsidRPr="00677020">
        <w:rPr>
          <w:b/>
          <w:i/>
        </w:rPr>
        <w:t>.</w:t>
      </w:r>
      <w:r w:rsidRPr="00E75E3F">
        <w:rPr>
          <w:b/>
          <w:i/>
        </w:rPr>
        <w:t xml:space="preserve"> </w:t>
      </w:r>
    </w:p>
    <w:p w:rsidR="009C22BA" w:rsidRPr="00703F50" w:rsidRDefault="009C22BA" w:rsidP="009C22BA">
      <w:pPr>
        <w:jc w:val="both"/>
      </w:pPr>
    </w:p>
    <w:p w:rsidR="009C22BA" w:rsidRDefault="009C22BA" w:rsidP="00920043">
      <w:pPr>
        <w:pStyle w:val="Heading4"/>
      </w:pPr>
      <w:r>
        <w:t xml:space="preserve">Tab III – </w:t>
      </w:r>
      <w:r w:rsidRPr="00734FA5">
        <w:t>Attachment B</w:t>
      </w:r>
      <w:r w:rsidR="00173480" w:rsidRPr="00734FA5">
        <w:t>2</w:t>
      </w:r>
      <w:r w:rsidRPr="00734FA5">
        <w:t xml:space="preserve"> –</w:t>
      </w:r>
      <w:r>
        <w:t xml:space="preserve"> Cost Proposal Certification of Compliance with Terms and Conditions of RFP</w:t>
      </w:r>
    </w:p>
    <w:p w:rsidR="009C22BA" w:rsidRDefault="009C22BA" w:rsidP="009C22BA">
      <w:pPr>
        <w:jc w:val="both"/>
      </w:pPr>
    </w:p>
    <w:p w:rsidR="009C22BA" w:rsidRDefault="009C22BA" w:rsidP="001553B8">
      <w:pPr>
        <w:ind w:left="3600"/>
        <w:jc w:val="both"/>
      </w:pPr>
      <w:r>
        <w:t>Vendors must include the cost proposal Certification of Compliance with Terms and Conditions of RFP with an original signature by an individual authorized to bind the organization within this section</w:t>
      </w:r>
      <w:r w:rsidR="008E310B">
        <w:t>.</w:t>
      </w:r>
    </w:p>
    <w:p w:rsidR="009C22BA" w:rsidRDefault="009C22BA" w:rsidP="004743CF"/>
    <w:p w:rsidR="00F12521" w:rsidRDefault="00F12521" w:rsidP="00F12521">
      <w:pPr>
        <w:pStyle w:val="Heading2"/>
      </w:pPr>
      <w:r>
        <w:t>PART I</w:t>
      </w:r>
      <w:r w:rsidR="00E048BE">
        <w:t>II</w:t>
      </w:r>
      <w:r>
        <w:t xml:space="preserve"> – CONFIDENTIAL</w:t>
      </w:r>
      <w:r w:rsidR="00126A8D">
        <w:t xml:space="preserve"> </w:t>
      </w:r>
      <w:r w:rsidR="0052776E">
        <w:t>FINANCIAL</w:t>
      </w:r>
    </w:p>
    <w:p w:rsidR="00F12521" w:rsidRDefault="00F12521" w:rsidP="00C94A00">
      <w:pPr>
        <w:jc w:val="both"/>
      </w:pPr>
    </w:p>
    <w:p w:rsidR="00F23CBF" w:rsidRDefault="00F23CBF" w:rsidP="00850C64">
      <w:pPr>
        <w:pStyle w:val="Heading3"/>
      </w:pPr>
      <w:r>
        <w:t>Submission Requirements</w:t>
      </w:r>
    </w:p>
    <w:p w:rsidR="00F23CBF" w:rsidRDefault="00F23CBF" w:rsidP="00C94A00">
      <w:pPr>
        <w:jc w:val="both"/>
      </w:pPr>
    </w:p>
    <w:p w:rsidR="00F12521" w:rsidRDefault="00F12521" w:rsidP="00920043">
      <w:pPr>
        <w:pStyle w:val="Heading4"/>
      </w:pPr>
      <w:r>
        <w:t>Confidential</w:t>
      </w:r>
      <w:r w:rsidR="00126A8D">
        <w:t xml:space="preserve"> </w:t>
      </w:r>
      <w:r w:rsidR="0052776E">
        <w:t>financial</w:t>
      </w:r>
      <w:r>
        <w:t xml:space="preserve"> information must include:</w:t>
      </w:r>
    </w:p>
    <w:p w:rsidR="00F12521" w:rsidRPr="003A188E" w:rsidRDefault="00F12521" w:rsidP="00F12521"/>
    <w:p w:rsidR="00F12521" w:rsidRDefault="00F12521" w:rsidP="00850C64">
      <w:pPr>
        <w:pStyle w:val="Heading5"/>
      </w:pPr>
      <w:r>
        <w:t>One (1) original marked “MASTER”; and</w:t>
      </w:r>
    </w:p>
    <w:p w:rsidR="00F12521" w:rsidRDefault="00F12521" w:rsidP="00C94A00">
      <w:pPr>
        <w:tabs>
          <w:tab w:val="num" w:pos="3060"/>
        </w:tabs>
      </w:pPr>
    </w:p>
    <w:p w:rsidR="00F12521" w:rsidRPr="00127A46" w:rsidRDefault="00C94A00" w:rsidP="00850C64">
      <w:pPr>
        <w:pStyle w:val="Heading5"/>
      </w:pPr>
      <w:r w:rsidRPr="00734FA5">
        <w:t>One (1)</w:t>
      </w:r>
      <w:r w:rsidR="00F12521">
        <w:t xml:space="preserve"> identical cop</w:t>
      </w:r>
      <w:r>
        <w:t>y</w:t>
      </w:r>
      <w:r w:rsidR="00F12521">
        <w:t>.</w:t>
      </w:r>
    </w:p>
    <w:p w:rsidR="00F12521" w:rsidRDefault="00F12521" w:rsidP="00F12521"/>
    <w:p w:rsidR="00F12521" w:rsidRDefault="00F23CBF" w:rsidP="00850C64">
      <w:pPr>
        <w:pStyle w:val="Heading3"/>
      </w:pPr>
      <w:r>
        <w:t>Format and Content</w:t>
      </w:r>
    </w:p>
    <w:p w:rsidR="00F12521" w:rsidRPr="00703F50" w:rsidRDefault="00F12521" w:rsidP="00F12521">
      <w:pPr>
        <w:jc w:val="both"/>
      </w:pPr>
    </w:p>
    <w:p w:rsidR="00F12521" w:rsidRDefault="00F12521" w:rsidP="00920043">
      <w:pPr>
        <w:pStyle w:val="Heading4"/>
      </w:pPr>
      <w:r>
        <w:t>Tab I – Title Page</w:t>
      </w:r>
    </w:p>
    <w:p w:rsidR="00F12521" w:rsidRDefault="00F12521" w:rsidP="00F12521">
      <w:pPr>
        <w:jc w:val="both"/>
      </w:pPr>
    </w:p>
    <w:p w:rsidR="00F12521" w:rsidRDefault="00F12521" w:rsidP="00BD1CDA">
      <w:pPr>
        <w:ind w:left="3600"/>
        <w:jc w:val="both"/>
      </w:pPr>
      <w:r>
        <w:t>The title page must include the following:</w:t>
      </w:r>
    </w:p>
    <w:p w:rsidR="00F12521" w:rsidRPr="004628AC" w:rsidRDefault="00F12521" w:rsidP="00F12521">
      <w:pPr>
        <w:jc w:val="both"/>
      </w:pPr>
    </w:p>
    <w:p w:rsidR="00F12521" w:rsidRPr="00734FA5" w:rsidRDefault="00A80F63" w:rsidP="00850C64">
      <w:pPr>
        <w:pStyle w:val="Heading5"/>
      </w:pPr>
      <w:r>
        <w:t xml:space="preserve">Part </w:t>
      </w:r>
      <w:r w:rsidR="00C94A00">
        <w:t>III</w:t>
      </w:r>
      <w:r>
        <w:t xml:space="preserve"> - </w:t>
      </w:r>
      <w:r w:rsidR="00F12521">
        <w:t xml:space="preserve">Confidential </w:t>
      </w:r>
      <w:r w:rsidR="0052776E">
        <w:t xml:space="preserve">Financial </w:t>
      </w:r>
      <w:r w:rsidR="00F12521" w:rsidRPr="00734FA5">
        <w:t>for:  “</w:t>
      </w:r>
      <w:r w:rsidR="00734FA5">
        <w:t>Child Support Enforcement Program (NOMADS) Assessment</w:t>
      </w:r>
      <w:r w:rsidR="00F12521" w:rsidRPr="00734FA5">
        <w:t>”</w:t>
      </w:r>
    </w:p>
    <w:p w:rsidR="00F12521" w:rsidRPr="00734FA5" w:rsidRDefault="00F12521" w:rsidP="00C94A00">
      <w:pPr>
        <w:tabs>
          <w:tab w:val="left" w:pos="3060"/>
        </w:tabs>
        <w:jc w:val="both"/>
      </w:pPr>
    </w:p>
    <w:p w:rsidR="00F12521" w:rsidRPr="00734FA5" w:rsidRDefault="00F12521" w:rsidP="00850C64">
      <w:pPr>
        <w:pStyle w:val="Heading5"/>
      </w:pPr>
      <w:r w:rsidRPr="00734FA5">
        <w:lastRenderedPageBreak/>
        <w:t>RFP No</w:t>
      </w:r>
      <w:r w:rsidR="00C94A00" w:rsidRPr="00734FA5">
        <w:t xml:space="preserve">: </w:t>
      </w:r>
      <w:r w:rsidRPr="00734FA5">
        <w:t xml:space="preserve"> </w:t>
      </w:r>
      <w:r w:rsidR="00734FA5">
        <w:t>1852</w:t>
      </w:r>
    </w:p>
    <w:p w:rsidR="00F12521" w:rsidRPr="008C7251" w:rsidRDefault="00F12521" w:rsidP="00C94A00">
      <w:pPr>
        <w:tabs>
          <w:tab w:val="left" w:pos="3060"/>
        </w:tabs>
        <w:jc w:val="both"/>
      </w:pPr>
    </w:p>
    <w:p w:rsidR="00F12521" w:rsidRDefault="00F12521" w:rsidP="00850C64">
      <w:pPr>
        <w:pStyle w:val="Heading5"/>
      </w:pPr>
      <w:r>
        <w:t>Name and Address of the vendor</w:t>
      </w:r>
    </w:p>
    <w:p w:rsidR="00F12521" w:rsidRPr="008C7251" w:rsidRDefault="00F12521" w:rsidP="00C94A00">
      <w:pPr>
        <w:tabs>
          <w:tab w:val="left" w:pos="3060"/>
        </w:tabs>
        <w:jc w:val="both"/>
      </w:pPr>
    </w:p>
    <w:p w:rsidR="00F12521" w:rsidRDefault="00F12521" w:rsidP="00850C64">
      <w:pPr>
        <w:pStyle w:val="Heading5"/>
      </w:pPr>
      <w:r>
        <w:t xml:space="preserve">Proposal Opening Date:  </w:t>
      </w:r>
      <w:r w:rsidR="00F97530">
        <w:t xml:space="preserve">May 19, </w:t>
      </w:r>
      <w:r w:rsidR="00F97530" w:rsidRPr="00F97530">
        <w:t>2010</w:t>
      </w:r>
    </w:p>
    <w:p w:rsidR="00F12521" w:rsidRPr="008C7251" w:rsidRDefault="00F12521" w:rsidP="00C94A00">
      <w:pPr>
        <w:tabs>
          <w:tab w:val="left" w:pos="3060"/>
        </w:tabs>
        <w:jc w:val="both"/>
      </w:pPr>
    </w:p>
    <w:p w:rsidR="00F12521" w:rsidRDefault="00F12521" w:rsidP="00850C64">
      <w:pPr>
        <w:pStyle w:val="Heading5"/>
      </w:pPr>
      <w:r>
        <w:t>Proposal Opening Time:  2:00 PM</w:t>
      </w:r>
    </w:p>
    <w:p w:rsidR="00F12521" w:rsidRPr="00703F50" w:rsidRDefault="00F12521" w:rsidP="00F12521">
      <w:pPr>
        <w:jc w:val="both"/>
      </w:pPr>
    </w:p>
    <w:p w:rsidR="00F12521" w:rsidRDefault="00F12521" w:rsidP="00920043">
      <w:pPr>
        <w:pStyle w:val="Heading4"/>
      </w:pPr>
      <w:r>
        <w:t>Tab</w:t>
      </w:r>
      <w:r w:rsidR="00C23240">
        <w:t xml:space="preserve"> II</w:t>
      </w:r>
      <w:r>
        <w:t xml:space="preserve"> – </w:t>
      </w:r>
      <w:r w:rsidR="00C23240">
        <w:t>Financial Information and Documentation</w:t>
      </w:r>
    </w:p>
    <w:p w:rsidR="00F12521" w:rsidRDefault="00F12521" w:rsidP="00F12521">
      <w:pPr>
        <w:jc w:val="both"/>
      </w:pPr>
    </w:p>
    <w:p w:rsidR="00C23240" w:rsidRDefault="00C23240" w:rsidP="00850C64">
      <w:pPr>
        <w:pStyle w:val="Heading5"/>
      </w:pPr>
      <w:r>
        <w:t>Dun and Bradstreet Number</w:t>
      </w:r>
      <w:r w:rsidR="008E310B">
        <w:t>;</w:t>
      </w:r>
    </w:p>
    <w:p w:rsidR="00C23240" w:rsidRPr="00C23240" w:rsidRDefault="00C23240" w:rsidP="00C94A00"/>
    <w:p w:rsidR="00C23240" w:rsidRDefault="002E16EB" w:rsidP="00850C64">
      <w:pPr>
        <w:pStyle w:val="Heading5"/>
      </w:pPr>
      <w:r>
        <w:t xml:space="preserve">The completed </w:t>
      </w:r>
      <w:r w:rsidRPr="00677020">
        <w:t xml:space="preserve">Attachment </w:t>
      </w:r>
      <w:r w:rsidR="00677020" w:rsidRPr="00677020">
        <w:t>K</w:t>
      </w:r>
      <w:r w:rsidRPr="00677020">
        <w:t>, State of</w:t>
      </w:r>
      <w:r>
        <w:t xml:space="preserve"> Nevada Registration Substitute IRS Form W-9</w:t>
      </w:r>
      <w:r w:rsidR="008E310B">
        <w:t>; and</w:t>
      </w:r>
    </w:p>
    <w:p w:rsidR="00C23240" w:rsidRPr="00C23240" w:rsidRDefault="00C23240" w:rsidP="00C94A00"/>
    <w:p w:rsidR="00C23240" w:rsidRDefault="00C23240" w:rsidP="00850C64">
      <w:pPr>
        <w:pStyle w:val="Heading5"/>
      </w:pPr>
      <w:r>
        <w:t>The last two (2) years and current year interim:</w:t>
      </w:r>
    </w:p>
    <w:p w:rsidR="00C23240" w:rsidRPr="00C23240" w:rsidRDefault="00C23240" w:rsidP="00C23240"/>
    <w:p w:rsidR="00C23240" w:rsidRDefault="00C23240" w:rsidP="007F04CF">
      <w:pPr>
        <w:pStyle w:val="Heading6"/>
      </w:pPr>
      <w:r>
        <w:t>Profit and Loss Statement</w:t>
      </w:r>
    </w:p>
    <w:p w:rsidR="00F12521" w:rsidRDefault="00C23240" w:rsidP="007F04CF">
      <w:pPr>
        <w:pStyle w:val="Heading6"/>
      </w:pPr>
      <w:r>
        <w:t>Balance Statement</w:t>
      </w:r>
    </w:p>
    <w:p w:rsidR="00F12521" w:rsidRDefault="00F12521" w:rsidP="00F12521">
      <w:pPr>
        <w:jc w:val="both"/>
      </w:pPr>
    </w:p>
    <w:p w:rsidR="00F3156B" w:rsidRDefault="00F3156B" w:rsidP="00F12521">
      <w:pPr>
        <w:jc w:val="both"/>
      </w:pPr>
      <w:r>
        <w:br w:type="page"/>
      </w:r>
    </w:p>
    <w:p w:rsidR="002E02FF" w:rsidRPr="000F62EE" w:rsidRDefault="002E02FF" w:rsidP="00FE2D01">
      <w:pPr>
        <w:pStyle w:val="Heading1"/>
        <w:keepNext w:val="0"/>
      </w:pPr>
      <w:bookmarkStart w:id="55" w:name="_Toc256497877"/>
      <w:r w:rsidRPr="000F62EE">
        <w:t xml:space="preserve">PROPOSAL </w:t>
      </w:r>
      <w:r w:rsidRPr="00EE5C6F">
        <w:t>EVALUATION</w:t>
      </w:r>
      <w:r w:rsidRPr="000F62EE">
        <w:t xml:space="preserve"> AND AWARD PROCESS</w:t>
      </w:r>
      <w:bookmarkEnd w:id="55"/>
    </w:p>
    <w:p w:rsidR="002E02FF" w:rsidRPr="00EE5C6F" w:rsidRDefault="002E02FF" w:rsidP="00FE2D01"/>
    <w:p w:rsidR="002E02FF" w:rsidRPr="00EE5C6F" w:rsidRDefault="002E02FF" w:rsidP="00FE2D01">
      <w:pPr>
        <w:pStyle w:val="Heading2"/>
        <w:keepNext w:val="0"/>
        <w:rPr>
          <w:b w:val="0"/>
        </w:rPr>
      </w:pPr>
      <w:r w:rsidRPr="00EE5C6F">
        <w:rPr>
          <w:b w:val="0"/>
        </w:rPr>
        <w:t>Proposals shall be consistently evaluated and scored in accordance with NRS 333.335(3) based upon the following criteria:</w:t>
      </w:r>
    </w:p>
    <w:p w:rsidR="002E02FF" w:rsidRPr="00EE5C6F" w:rsidRDefault="002E02FF" w:rsidP="00FE2D01"/>
    <w:p w:rsidR="002E02FF" w:rsidRPr="008D24D6" w:rsidRDefault="002E02FF" w:rsidP="00A9140E">
      <w:pPr>
        <w:numPr>
          <w:ilvl w:val="0"/>
          <w:numId w:val="2"/>
        </w:numPr>
        <w:tabs>
          <w:tab w:val="clear" w:pos="720"/>
          <w:tab w:val="num" w:pos="1800"/>
        </w:tabs>
        <w:ind w:left="1800"/>
      </w:pPr>
      <w:r w:rsidRPr="008D24D6">
        <w:t>Demonstrated competence</w:t>
      </w:r>
    </w:p>
    <w:p w:rsidR="002E02FF" w:rsidRPr="008D24D6" w:rsidRDefault="002E02FF" w:rsidP="00A9140E">
      <w:pPr>
        <w:numPr>
          <w:ilvl w:val="0"/>
          <w:numId w:val="2"/>
        </w:numPr>
        <w:tabs>
          <w:tab w:val="clear" w:pos="720"/>
          <w:tab w:val="num" w:pos="1800"/>
        </w:tabs>
        <w:ind w:left="1800"/>
      </w:pPr>
      <w:r w:rsidRPr="008D24D6">
        <w:t>Experience in performance of comparable engagements</w:t>
      </w:r>
    </w:p>
    <w:p w:rsidR="002E02FF" w:rsidRPr="008D24D6" w:rsidRDefault="002E02FF" w:rsidP="00A9140E">
      <w:pPr>
        <w:numPr>
          <w:ilvl w:val="0"/>
          <w:numId w:val="2"/>
        </w:numPr>
        <w:tabs>
          <w:tab w:val="clear" w:pos="720"/>
          <w:tab w:val="num" w:pos="1800"/>
        </w:tabs>
        <w:ind w:left="1800"/>
      </w:pPr>
      <w:r w:rsidRPr="008D24D6">
        <w:t>Conformance with the terms of this RFP</w:t>
      </w:r>
    </w:p>
    <w:p w:rsidR="002E02FF" w:rsidRDefault="002E02FF" w:rsidP="00A9140E">
      <w:pPr>
        <w:numPr>
          <w:ilvl w:val="0"/>
          <w:numId w:val="2"/>
        </w:numPr>
        <w:tabs>
          <w:tab w:val="clear" w:pos="720"/>
          <w:tab w:val="num" w:pos="1800"/>
        </w:tabs>
        <w:ind w:left="1800"/>
      </w:pPr>
      <w:r w:rsidRPr="008D24D6">
        <w:t>Expertise and availability of key personnel</w:t>
      </w:r>
    </w:p>
    <w:p w:rsidR="002E02FF" w:rsidRDefault="00D61465" w:rsidP="00A9140E">
      <w:pPr>
        <w:numPr>
          <w:ilvl w:val="0"/>
          <w:numId w:val="2"/>
        </w:numPr>
        <w:tabs>
          <w:tab w:val="clear" w:pos="720"/>
          <w:tab w:val="num" w:pos="1800"/>
        </w:tabs>
        <w:ind w:left="1800"/>
      </w:pPr>
      <w:r w:rsidRPr="00B94322">
        <w:t>Cost</w:t>
      </w:r>
    </w:p>
    <w:p w:rsidR="002E02FF" w:rsidRPr="008D24D6" w:rsidRDefault="002E02FF" w:rsidP="00C26656">
      <w:pPr>
        <w:jc w:val="both"/>
      </w:pPr>
    </w:p>
    <w:p w:rsidR="002E02FF" w:rsidRPr="008D24D6" w:rsidRDefault="002E02FF" w:rsidP="00C26656">
      <w:pPr>
        <w:ind w:left="1440"/>
        <w:jc w:val="both"/>
      </w:pPr>
      <w:r w:rsidRPr="008D24D6">
        <w:t>Note:  Financial stability will be scored on a pass/fail basis</w:t>
      </w:r>
      <w:r w:rsidR="00CD5673">
        <w:t>.</w:t>
      </w:r>
    </w:p>
    <w:p w:rsidR="002E02FF" w:rsidRPr="008D24D6" w:rsidRDefault="002E02FF" w:rsidP="00C26656">
      <w:pPr>
        <w:jc w:val="both"/>
      </w:pPr>
    </w:p>
    <w:p w:rsidR="002E02FF" w:rsidRPr="00CD5673" w:rsidRDefault="002E02FF" w:rsidP="00FE2D01">
      <w:pPr>
        <w:ind w:left="1440"/>
        <w:rPr>
          <w:b/>
        </w:rPr>
      </w:pPr>
      <w:r w:rsidRPr="00CD5673">
        <w:rPr>
          <w:b/>
        </w:rPr>
        <w:t>Proposals shall be kept confidential until a contract is awarded.</w:t>
      </w:r>
    </w:p>
    <w:p w:rsidR="00D61465" w:rsidRPr="008D24D6" w:rsidRDefault="00D61465" w:rsidP="00FE2D01"/>
    <w:p w:rsidR="002E02FF" w:rsidRPr="00EE5C6F" w:rsidRDefault="002E02FF" w:rsidP="00FE2D01">
      <w:pPr>
        <w:pStyle w:val="Heading2"/>
        <w:keepNext w:val="0"/>
        <w:rPr>
          <w:b w:val="0"/>
        </w:rPr>
      </w:pPr>
      <w:r w:rsidRPr="00EE5C6F">
        <w:rPr>
          <w:b w:val="0"/>
        </w:rPr>
        <w:t>The evaluation committee may also contact the references provided in response to the Section identified as Company Background and References; contact any vendor to clarify any response; contact any current users of a vendor’s services; solicit information from any available source concerning any aspect of a proposal; and seek and review any other information deemed pertinent to the evaluation process.  The evaluation committee shall not be obligated to accept the lowest priced proposal, but shall make an award in the best interests of the S</w:t>
      </w:r>
      <w:r w:rsidR="00CD5673" w:rsidRPr="00EE5C6F">
        <w:rPr>
          <w:b w:val="0"/>
        </w:rPr>
        <w:t xml:space="preserve">tate of Nevada </w:t>
      </w:r>
      <w:r w:rsidR="007A1647" w:rsidRPr="00EE5C6F">
        <w:rPr>
          <w:b w:val="0"/>
        </w:rPr>
        <w:t xml:space="preserve">per </w:t>
      </w:r>
      <w:r w:rsidR="00CD5673" w:rsidRPr="00EE5C6F">
        <w:rPr>
          <w:b w:val="0"/>
        </w:rPr>
        <w:t>NRS 333.335(5).</w:t>
      </w:r>
    </w:p>
    <w:p w:rsidR="00CD5673" w:rsidRPr="00EE5C6F" w:rsidRDefault="00CD5673" w:rsidP="00FE2D01"/>
    <w:p w:rsidR="002E02FF" w:rsidRPr="00EE5C6F" w:rsidRDefault="002E02FF" w:rsidP="00FE2D01">
      <w:pPr>
        <w:pStyle w:val="Heading2"/>
        <w:keepNext w:val="0"/>
        <w:rPr>
          <w:b w:val="0"/>
        </w:rPr>
      </w:pPr>
      <w:r w:rsidRPr="00EE5C6F">
        <w:rPr>
          <w:b w:val="0"/>
        </w:rPr>
        <w:t xml:space="preserve">Each vendor must include in its proposal a complete disclosure of any alleged significant prior or ongoing contract failures, contract breaches, any civil or criminal litigation or investigations pending which involves the vendor or in which the vendor has been judged guilty or liable.  Failure to comply with the terms of this provision may disqualify any proposal.  </w:t>
      </w:r>
      <w:r w:rsidR="001D4FE2" w:rsidRPr="00EE5C6F">
        <w:rPr>
          <w:b w:val="0"/>
        </w:rPr>
        <w:t xml:space="preserve">The State reserves the right to reject any proposal based upon the vendor’s prior history with the State or with any other party, which documents, without limitation, unsatisfactory performance, adversarial or contentious demeanor, significant failure(s) to meet contract milestones or other contractual failures. </w:t>
      </w:r>
      <w:r w:rsidR="001D4FE2">
        <w:rPr>
          <w:b w:val="0"/>
        </w:rPr>
        <w:t xml:space="preserve"> </w:t>
      </w:r>
      <w:r w:rsidRPr="00EE5C6F">
        <w:rPr>
          <w:b w:val="0"/>
        </w:rPr>
        <w:t>See generally, NRS 333.335.</w:t>
      </w:r>
    </w:p>
    <w:p w:rsidR="002E02FF" w:rsidRPr="00EE5C6F" w:rsidRDefault="002E02FF" w:rsidP="00FE2D01"/>
    <w:p w:rsidR="002E02FF" w:rsidRPr="00EE5C6F" w:rsidRDefault="001D4FE2" w:rsidP="00FE2D01">
      <w:pPr>
        <w:pStyle w:val="Heading2"/>
        <w:keepNext w:val="0"/>
        <w:rPr>
          <w:b w:val="0"/>
        </w:rPr>
      </w:pPr>
      <w:r w:rsidRPr="00EE5C6F">
        <w:rPr>
          <w:b w:val="0"/>
        </w:rPr>
        <w:t xml:space="preserve">Clarification discussions may, at the State’s sole option, be conducted with vendors who submit proposals determined to be acceptable and competitive per NAC 333.165. </w:t>
      </w:r>
      <w:r>
        <w:rPr>
          <w:b w:val="0"/>
        </w:rPr>
        <w:t xml:space="preserve"> </w:t>
      </w:r>
      <w:r w:rsidRPr="00EE5C6F">
        <w:rPr>
          <w:b w:val="0"/>
        </w:rPr>
        <w:t xml:space="preserve">Vendors shall be accorded fair and equal treatment with respect to any opportunity for discussion and/or written revisions of proposals. </w:t>
      </w:r>
      <w:r>
        <w:rPr>
          <w:b w:val="0"/>
        </w:rPr>
        <w:t xml:space="preserve"> </w:t>
      </w:r>
      <w:r w:rsidRPr="00EE5C6F">
        <w:rPr>
          <w:b w:val="0"/>
        </w:rPr>
        <w:t xml:space="preserve">Such revisions may be permitted after submissions and prior to award for the purpose of obtaining best and final offers. </w:t>
      </w:r>
      <w:r>
        <w:rPr>
          <w:b w:val="0"/>
        </w:rPr>
        <w:t xml:space="preserve"> </w:t>
      </w:r>
      <w:r w:rsidR="002E02FF" w:rsidRPr="00EE5C6F">
        <w:rPr>
          <w:b w:val="0"/>
        </w:rPr>
        <w:t xml:space="preserve">In conducting discussions, there shall be no disclosure of any information derived from proposals submitted by competing vendors. </w:t>
      </w:r>
      <w:r w:rsidR="002D39F1">
        <w:rPr>
          <w:b w:val="0"/>
        </w:rPr>
        <w:t xml:space="preserve"> </w:t>
      </w:r>
      <w:r w:rsidR="002D39F1" w:rsidRPr="00B94322">
        <w:rPr>
          <w:b w:val="0"/>
        </w:rPr>
        <w:t>Any modifications made to the original proposal during the best and final negotiations will be included as part of the contract</w:t>
      </w:r>
      <w:r w:rsidR="002D39F1">
        <w:rPr>
          <w:b w:val="0"/>
        </w:rPr>
        <w:t>.</w:t>
      </w:r>
    </w:p>
    <w:p w:rsidR="002E02FF" w:rsidRPr="00EE5C6F" w:rsidRDefault="002E02FF" w:rsidP="00FE2D01"/>
    <w:p w:rsidR="002E02FF" w:rsidRPr="00EE5C6F" w:rsidRDefault="002E02FF" w:rsidP="00FE2D01">
      <w:pPr>
        <w:pStyle w:val="Heading2"/>
        <w:keepNext w:val="0"/>
        <w:rPr>
          <w:b w:val="0"/>
        </w:rPr>
      </w:pPr>
      <w:r w:rsidRPr="00EE5C6F">
        <w:rPr>
          <w:b w:val="0"/>
        </w:rPr>
        <w:t xml:space="preserve">A Notification of Intent to Award shall be issued in accordance with NAC 333.170.  Any award is contingent upon the successful negotiation of final contract terms and upon approval of the Board of Examiners, when required.  Negotiations shall be confidential and not subject to disclosure to competing vendors unless and until an agreement is reached.  If contract negotiations cannot be concluded successfully, the State upon written notice to all vendors may negotiate a contract with the next highest scoring vendor or withdraw the RFP.  </w:t>
      </w:r>
    </w:p>
    <w:p w:rsidR="002E02FF" w:rsidRPr="00EE5C6F" w:rsidRDefault="002E02FF" w:rsidP="00FE2D01"/>
    <w:p w:rsidR="002E02FF" w:rsidRPr="00EE5C6F" w:rsidRDefault="002E02FF" w:rsidP="00FE2D01">
      <w:pPr>
        <w:pStyle w:val="Heading2"/>
        <w:keepNext w:val="0"/>
        <w:rPr>
          <w:b w:val="0"/>
        </w:rPr>
      </w:pPr>
      <w:r w:rsidRPr="00EE5C6F">
        <w:rPr>
          <w:b w:val="0"/>
        </w:rPr>
        <w:lastRenderedPageBreak/>
        <w:t>Any contract resulting from this RFP shall not be effective unless and until approved by the Nevada State Board of Examiners (NRS 284.173).</w:t>
      </w:r>
    </w:p>
    <w:p w:rsidR="00EE4151" w:rsidRDefault="00EE4151" w:rsidP="00FE2D01"/>
    <w:p w:rsidR="00AD2157" w:rsidRPr="008D24D6" w:rsidRDefault="00AD2157" w:rsidP="00FE2D01">
      <w:r>
        <w:br w:type="page"/>
      </w:r>
    </w:p>
    <w:p w:rsidR="002E02FF" w:rsidRDefault="002E02FF" w:rsidP="00FE2D01">
      <w:pPr>
        <w:pStyle w:val="Heading1"/>
        <w:keepNext w:val="0"/>
      </w:pPr>
      <w:bookmarkStart w:id="56" w:name="_Toc256497878"/>
      <w:r w:rsidRPr="000F62EE">
        <w:t>TERMS</w:t>
      </w:r>
      <w:r w:rsidR="00B94322">
        <w:t xml:space="preserve"> AND</w:t>
      </w:r>
      <w:r w:rsidRPr="000F62EE">
        <w:t xml:space="preserve"> CONDITIONS</w:t>
      </w:r>
      <w:bookmarkEnd w:id="56"/>
    </w:p>
    <w:p w:rsidR="00912A8B" w:rsidRDefault="00912A8B" w:rsidP="00912A8B"/>
    <w:p w:rsidR="00A2429A" w:rsidRDefault="00A2429A" w:rsidP="00A2429A">
      <w:pPr>
        <w:ind w:left="720"/>
        <w:jc w:val="both"/>
      </w:pPr>
      <w:r>
        <w:t xml:space="preserve">The information in this section does not need to be returned with the vendor’s proposal response.  However, if vendors have any exceptions and/or assumptions to any of the terms and conditions in this section, they MUST identify in detail their exceptions and/or assumptions on </w:t>
      </w:r>
      <w:r w:rsidRPr="009E7D1E">
        <w:rPr>
          <w:b/>
          <w:i/>
        </w:rPr>
        <w:t>Attachment B1, Technical Proposal Certification of Compliance.</w:t>
      </w:r>
      <w:r>
        <w:t xml:space="preserve">  </w:t>
      </w:r>
      <w:r w:rsidRPr="008D24D6">
        <w:t xml:space="preserve">In order for any exceptions </w:t>
      </w:r>
      <w:r>
        <w:t xml:space="preserve">and/or assumptions </w:t>
      </w:r>
      <w:r w:rsidRPr="008D24D6">
        <w:t xml:space="preserve">to be considered they </w:t>
      </w:r>
      <w:r w:rsidRPr="00A43E39">
        <w:rPr>
          <w:b/>
        </w:rPr>
        <w:t>MUST</w:t>
      </w:r>
      <w:r w:rsidRPr="008D24D6">
        <w:t xml:space="preserve"> be documented</w:t>
      </w:r>
      <w:r>
        <w:t xml:space="preserve"> in Attachment B1</w:t>
      </w:r>
      <w:r w:rsidRPr="008D24D6">
        <w:t>.</w:t>
      </w:r>
      <w:r>
        <w:t xml:space="preserve">  The State will not accept additional exceptions and/or assumptions if submitted after the proposal submission deadline.</w:t>
      </w:r>
    </w:p>
    <w:p w:rsidR="00A2429A" w:rsidRDefault="00A2429A" w:rsidP="00912A8B"/>
    <w:p w:rsidR="00912A8B" w:rsidRPr="000B742B" w:rsidRDefault="00912A8B" w:rsidP="00912A8B">
      <w:pPr>
        <w:pStyle w:val="Heading2"/>
        <w:keepNext w:val="0"/>
      </w:pPr>
      <w:r>
        <w:t>PRO</w:t>
      </w:r>
      <w:r w:rsidR="00EB52F4">
        <w:t xml:space="preserve">CUREMENT </w:t>
      </w:r>
      <w:r w:rsidR="00B94322">
        <w:t>AND</w:t>
      </w:r>
      <w:r w:rsidR="00EB52F4">
        <w:t xml:space="preserve"> PRO</w:t>
      </w:r>
      <w:r>
        <w:t>POSAL TERMS</w:t>
      </w:r>
      <w:r w:rsidR="00B94322">
        <w:t xml:space="preserve"> AND</w:t>
      </w:r>
      <w:r>
        <w:t xml:space="preserve"> CONDITIONS</w:t>
      </w:r>
    </w:p>
    <w:p w:rsidR="00912A8B" w:rsidRDefault="00912A8B" w:rsidP="00912A8B"/>
    <w:p w:rsidR="00EB52F4" w:rsidRPr="00CD5673" w:rsidRDefault="00EB52F4" w:rsidP="00850C64">
      <w:pPr>
        <w:pStyle w:val="Heading3"/>
      </w:pPr>
      <w:r w:rsidRPr="008D24D6">
        <w:t xml:space="preserve">This procurement is being conducted in accordance with NRS </w:t>
      </w:r>
      <w:r>
        <w:t>C</w:t>
      </w:r>
      <w:r w:rsidRPr="008D24D6">
        <w:t xml:space="preserve">hapter 333 and NAC </w:t>
      </w:r>
      <w:r>
        <w:t>C</w:t>
      </w:r>
      <w:r w:rsidRPr="008D24D6">
        <w:t>hapter 333.</w:t>
      </w:r>
    </w:p>
    <w:p w:rsidR="00EB52F4" w:rsidRPr="000B742B" w:rsidRDefault="00EB52F4" w:rsidP="00EB52F4">
      <w:pPr>
        <w:tabs>
          <w:tab w:val="num" w:pos="2520"/>
        </w:tabs>
        <w:ind w:left="2520" w:hanging="1080"/>
      </w:pPr>
    </w:p>
    <w:p w:rsidR="00EB52F4" w:rsidRPr="00CD5673" w:rsidRDefault="00EB52F4" w:rsidP="00850C64">
      <w:pPr>
        <w:pStyle w:val="Heading3"/>
      </w:pPr>
      <w:r w:rsidRPr="008D24D6">
        <w:t xml:space="preserve">The State reserves the right to alter, amend, or modify any provisions of this RFP, or to withdraw this RFP, at any time prior to the award of a contract pursuant hereto, if it is in the best interest of the State to do so.  </w:t>
      </w:r>
    </w:p>
    <w:p w:rsidR="00EB52F4" w:rsidRPr="000B742B" w:rsidRDefault="00EB52F4" w:rsidP="00EB52F4">
      <w:pPr>
        <w:tabs>
          <w:tab w:val="num" w:pos="2520"/>
        </w:tabs>
        <w:ind w:left="2520" w:hanging="1080"/>
      </w:pPr>
    </w:p>
    <w:p w:rsidR="00EB52F4" w:rsidRPr="00CD5673" w:rsidRDefault="00EB52F4" w:rsidP="00850C64">
      <w:pPr>
        <w:pStyle w:val="Heading3"/>
      </w:pPr>
      <w:r w:rsidRPr="008D24D6">
        <w:t>The State reserves the right to waive informalities and minor irregularities in proposals received.</w:t>
      </w:r>
    </w:p>
    <w:p w:rsidR="00EB52F4" w:rsidRPr="000B742B" w:rsidRDefault="00EB52F4" w:rsidP="00EB52F4">
      <w:pPr>
        <w:tabs>
          <w:tab w:val="num" w:pos="2520"/>
        </w:tabs>
        <w:ind w:left="2520" w:hanging="1080"/>
      </w:pPr>
    </w:p>
    <w:p w:rsidR="00EB52F4" w:rsidRPr="00CD5673" w:rsidRDefault="00EB52F4" w:rsidP="00850C64">
      <w:pPr>
        <w:pStyle w:val="Heading3"/>
      </w:pPr>
      <w:r w:rsidRPr="008D24D6">
        <w:t>The State reserves the right to reject any or all proposals received prior to contract award (NRS 333.350).</w:t>
      </w:r>
    </w:p>
    <w:p w:rsidR="00EB52F4" w:rsidRPr="00EB52F4" w:rsidRDefault="00EB52F4" w:rsidP="00EB52F4"/>
    <w:p w:rsidR="00EB52F4" w:rsidRPr="00CD5673" w:rsidRDefault="00EB52F4" w:rsidP="00850C64">
      <w:pPr>
        <w:pStyle w:val="Heading3"/>
      </w:pPr>
      <w:r w:rsidRPr="008D24D6">
        <w:t>The State shall not be obligated to accept the lowest priced proposal, but will make an award in the best interests of the State of Nevada after all factors have been evaluated (NRS 333.335).</w:t>
      </w:r>
    </w:p>
    <w:p w:rsidR="00EB52F4" w:rsidRPr="000B742B" w:rsidRDefault="00EB52F4" w:rsidP="00EB52F4">
      <w:pPr>
        <w:tabs>
          <w:tab w:val="num" w:pos="2520"/>
        </w:tabs>
        <w:ind w:left="2520" w:hanging="1080"/>
      </w:pPr>
    </w:p>
    <w:p w:rsidR="00EB52F4" w:rsidRPr="00CD5673" w:rsidRDefault="00EB52F4" w:rsidP="00850C64">
      <w:pPr>
        <w:pStyle w:val="Heading3"/>
      </w:pPr>
      <w:r w:rsidRPr="008D24D6">
        <w:t>Any irregularities or lack of clarity in the RFP should be brought to the Purchasing Division designee’s attention as soon as possible so that corrective addenda may be furnished to prospective vendors.</w:t>
      </w:r>
    </w:p>
    <w:p w:rsidR="00EB52F4" w:rsidRPr="000B742B" w:rsidRDefault="00EB52F4" w:rsidP="00EB52F4">
      <w:pPr>
        <w:tabs>
          <w:tab w:val="num" w:pos="2520"/>
        </w:tabs>
        <w:ind w:left="2520" w:hanging="1080"/>
      </w:pPr>
    </w:p>
    <w:p w:rsidR="00EB52F4" w:rsidRPr="00CD5673" w:rsidRDefault="00EB52F4" w:rsidP="00850C64">
      <w:pPr>
        <w:pStyle w:val="Heading3"/>
      </w:pPr>
      <w:r w:rsidRPr="008D24D6">
        <w:t>Proposals must include any and all proposed terms and conditions, including, without limitation, written warranties, maintenance/service agreements, license agreements</w:t>
      </w:r>
      <w:r w:rsidR="00B94322">
        <w:t xml:space="preserve"> and </w:t>
      </w:r>
      <w:r w:rsidRPr="008D24D6">
        <w:t>lease purchase agreements</w:t>
      </w:r>
      <w:r w:rsidR="00B94322">
        <w:t>.</w:t>
      </w:r>
      <w:r w:rsidRPr="008D24D6">
        <w:t xml:space="preserve">  The omission of these documents renders a proposal non-responsive.</w:t>
      </w:r>
    </w:p>
    <w:p w:rsidR="00EB52F4" w:rsidRPr="000B742B" w:rsidRDefault="00EB52F4" w:rsidP="00EB52F4">
      <w:pPr>
        <w:tabs>
          <w:tab w:val="num" w:pos="2520"/>
        </w:tabs>
        <w:ind w:left="2520" w:hanging="1080"/>
      </w:pPr>
    </w:p>
    <w:p w:rsidR="00EB52F4" w:rsidRPr="00CD5673" w:rsidRDefault="00EB52F4" w:rsidP="00850C64">
      <w:pPr>
        <w:pStyle w:val="Heading3"/>
      </w:pPr>
      <w:r w:rsidRPr="008D24D6">
        <w:t>Alterations, modifications or variations to a proposal may not be considered unless authorized by the RFP or by addendum or amendment.</w:t>
      </w:r>
    </w:p>
    <w:p w:rsidR="00EB52F4" w:rsidRPr="000B742B" w:rsidRDefault="00EB52F4" w:rsidP="00EB52F4">
      <w:pPr>
        <w:tabs>
          <w:tab w:val="num" w:pos="2520"/>
        </w:tabs>
        <w:ind w:left="2520" w:hanging="1080"/>
      </w:pPr>
    </w:p>
    <w:p w:rsidR="00EB52F4" w:rsidRPr="00CD5673" w:rsidRDefault="00EB52F4" w:rsidP="00850C64">
      <w:pPr>
        <w:pStyle w:val="Heading3"/>
      </w:pPr>
      <w:r w:rsidRPr="008D24D6">
        <w:t>Proposals which appear unrealistic in the terms of technical commitments, lack of technical competence, or are indicative of failure to comprehend the complexity and risk of this contract, may be rejected.</w:t>
      </w:r>
    </w:p>
    <w:p w:rsidR="00EB52F4" w:rsidRPr="000B742B" w:rsidRDefault="00EB52F4" w:rsidP="00EB52F4">
      <w:pPr>
        <w:tabs>
          <w:tab w:val="num" w:pos="2520"/>
        </w:tabs>
        <w:ind w:left="2520" w:hanging="1080"/>
      </w:pPr>
    </w:p>
    <w:p w:rsidR="00EB52F4" w:rsidRPr="00CD5673" w:rsidRDefault="00EB52F4" w:rsidP="00850C64">
      <w:pPr>
        <w:pStyle w:val="Heading3"/>
      </w:pPr>
      <w:r w:rsidRPr="008D24D6">
        <w:t>Proposals from employees of the State of Nevada will be considered in as much as they do not conflict with the State Administrative Manual, NRS Chapter 281 and NRS Chapter 284.</w:t>
      </w:r>
    </w:p>
    <w:p w:rsidR="00EB52F4" w:rsidRPr="000B742B" w:rsidRDefault="00EB52F4" w:rsidP="00EB52F4">
      <w:pPr>
        <w:tabs>
          <w:tab w:val="num" w:pos="2520"/>
        </w:tabs>
        <w:ind w:left="2520" w:hanging="1080"/>
      </w:pPr>
    </w:p>
    <w:p w:rsidR="00EB52F4" w:rsidRPr="00CD5673" w:rsidRDefault="00EB52F4" w:rsidP="00850C64">
      <w:pPr>
        <w:pStyle w:val="Heading3"/>
      </w:pPr>
      <w:r w:rsidRPr="008D24D6">
        <w:lastRenderedPageBreak/>
        <w:t>Proposals may be withdrawn by written or facsimile notice received prior to the proposal opening time.  Withdrawals received after the proposal opening time will not be considered except as authorized by NRS 333.350(3).</w:t>
      </w:r>
    </w:p>
    <w:p w:rsidR="00EB52F4" w:rsidRPr="000B742B" w:rsidRDefault="00EB52F4" w:rsidP="00EB52F4">
      <w:pPr>
        <w:tabs>
          <w:tab w:val="num" w:pos="2520"/>
        </w:tabs>
        <w:ind w:left="2520" w:hanging="1080"/>
      </w:pPr>
    </w:p>
    <w:p w:rsidR="00EB52F4" w:rsidRPr="00CD5673" w:rsidRDefault="00EB52F4" w:rsidP="00850C64">
      <w:pPr>
        <w:pStyle w:val="Heading3"/>
      </w:pPr>
      <w:r w:rsidRPr="008D24D6">
        <w:t>Prices offered by vendors in their proposals are an irrevocable offer for the term of the contract and any contract extensions.  The awarded vendor agrees to provide the purchased services at the costs, rates and fees as set forth in their proposal in response to this RFP.  No other costs, rates or fees shall be payable to the awarded vendor for implementation of their proposal.</w:t>
      </w:r>
    </w:p>
    <w:p w:rsidR="00EB52F4" w:rsidRPr="000B742B" w:rsidRDefault="00EB52F4" w:rsidP="00EB52F4">
      <w:pPr>
        <w:tabs>
          <w:tab w:val="num" w:pos="2520"/>
        </w:tabs>
        <w:ind w:left="2520" w:hanging="1080"/>
      </w:pPr>
    </w:p>
    <w:p w:rsidR="00EB52F4" w:rsidRPr="00CD5673" w:rsidRDefault="00EB52F4" w:rsidP="00850C64">
      <w:pPr>
        <w:pStyle w:val="Heading3"/>
      </w:pPr>
      <w:r w:rsidRPr="008D24D6">
        <w:t xml:space="preserve">The State is not liable for any costs incurred by vendors prior to entering into a formal contract.  Costs of developing the proposal or any other such expenses incurred by the vendor in responding to the RFP, are entirely the responsibility of the vendor, and shall not be reimbursed in any manner by the State. </w:t>
      </w:r>
    </w:p>
    <w:p w:rsidR="00EB52F4" w:rsidRPr="008D24D6" w:rsidRDefault="00EB52F4" w:rsidP="00EB52F4">
      <w:pPr>
        <w:tabs>
          <w:tab w:val="num" w:pos="2520"/>
        </w:tabs>
        <w:ind w:left="2520" w:hanging="1080"/>
        <w:jc w:val="both"/>
      </w:pPr>
    </w:p>
    <w:p w:rsidR="00EB52F4" w:rsidRPr="006E004D" w:rsidRDefault="00EB52F4" w:rsidP="00850C64">
      <w:pPr>
        <w:pStyle w:val="Heading3"/>
      </w:pPr>
      <w:r w:rsidRPr="006E004D">
        <w:t>All proposals submitted become the property of the State, selection or rejection does not affect this right; proposals will be returned only at the State’s option and at the vendor’s request and expense</w:t>
      </w:r>
      <w:r w:rsidRPr="00AD2157">
        <w:t>.  The master</w:t>
      </w:r>
      <w:r w:rsidR="00916995" w:rsidRPr="00AD2157">
        <w:t xml:space="preserve">s of the </w:t>
      </w:r>
      <w:r w:rsidRPr="00AD2157">
        <w:t xml:space="preserve">technical proposal, </w:t>
      </w:r>
      <w:r w:rsidR="00916995" w:rsidRPr="00AD2157">
        <w:t>confidential technical proposal, cost proposal and confidential financial information</w:t>
      </w:r>
      <w:r w:rsidRPr="00AD2157">
        <w:t xml:space="preserve"> of each response shall</w:t>
      </w:r>
      <w:r w:rsidRPr="006E004D">
        <w:t xml:space="preserve"> be retained for official files.  Only the master technical and master cost will become public record after the award of a contract. </w:t>
      </w:r>
      <w:r w:rsidR="0039576C">
        <w:t xml:space="preserve"> </w:t>
      </w:r>
      <w:r w:rsidRPr="006E004D">
        <w:t xml:space="preserve">The failure to separately package and clearly mark </w:t>
      </w:r>
      <w:r w:rsidRPr="0039576C">
        <w:rPr>
          <w:b/>
          <w:i/>
        </w:rPr>
        <w:t>Part I</w:t>
      </w:r>
      <w:r w:rsidR="003356D3">
        <w:rPr>
          <w:b/>
          <w:i/>
        </w:rPr>
        <w:t xml:space="preserve"> B</w:t>
      </w:r>
      <w:r w:rsidR="00B94322" w:rsidRPr="0039576C">
        <w:rPr>
          <w:b/>
          <w:i/>
        </w:rPr>
        <w:t xml:space="preserve"> and Part I</w:t>
      </w:r>
      <w:r w:rsidR="003356D3">
        <w:rPr>
          <w:b/>
          <w:i/>
        </w:rPr>
        <w:t>II</w:t>
      </w:r>
      <w:r w:rsidRPr="006E004D">
        <w:t xml:space="preserve"> – which contains </w:t>
      </w:r>
      <w:r w:rsidR="00916995">
        <w:t>c</w:t>
      </w:r>
      <w:r w:rsidRPr="006E004D">
        <w:t xml:space="preserve">onfidential </w:t>
      </w:r>
      <w:r w:rsidR="00916995">
        <w:t>i</w:t>
      </w:r>
      <w:r w:rsidRPr="006E004D">
        <w:t xml:space="preserve">nformation, </w:t>
      </w:r>
      <w:r w:rsidR="00916995">
        <w:t>t</w:t>
      </w:r>
      <w:r w:rsidRPr="006E004D">
        <w:t xml:space="preserve">rade </w:t>
      </w:r>
      <w:r w:rsidR="00916995">
        <w:t>s</w:t>
      </w:r>
      <w:r w:rsidRPr="006E004D">
        <w:t xml:space="preserve">ecrets and/or </w:t>
      </w:r>
      <w:r w:rsidR="00916995">
        <w:t>p</w:t>
      </w:r>
      <w:r w:rsidRPr="006E004D">
        <w:t xml:space="preserve">roprietary </w:t>
      </w:r>
      <w:r w:rsidR="00916995">
        <w:t>i</w:t>
      </w:r>
      <w:r w:rsidRPr="006E004D">
        <w:t xml:space="preserve">nformation, shall constitute a complete waiver of any and all claims for damages caused by release of the information by the State. </w:t>
      </w:r>
    </w:p>
    <w:p w:rsidR="00EB52F4" w:rsidRDefault="00EB52F4" w:rsidP="00FE2D01"/>
    <w:p w:rsidR="00B0706A" w:rsidRPr="00366749" w:rsidRDefault="00B0706A" w:rsidP="00850C64">
      <w:pPr>
        <w:pStyle w:val="Heading3"/>
      </w:pPr>
      <w:r w:rsidRPr="008D24D6">
        <w:t>Vendor understands and acknowledges that the representations above are material and important, and will be relied on by the State in evaluation of the proposal.  Any vendor misrepresentation shall be treated as fraudulent concealment from the State of the true facts relating to the proposal.</w:t>
      </w:r>
    </w:p>
    <w:p w:rsidR="00B0706A" w:rsidRPr="006E004D" w:rsidRDefault="00B0706A" w:rsidP="00B0706A">
      <w:pPr>
        <w:tabs>
          <w:tab w:val="num" w:pos="2520"/>
        </w:tabs>
        <w:ind w:left="2520" w:hanging="1080"/>
      </w:pPr>
    </w:p>
    <w:p w:rsidR="00B0706A" w:rsidRPr="00366749" w:rsidRDefault="00B0706A" w:rsidP="00850C64">
      <w:pPr>
        <w:pStyle w:val="Heading3"/>
      </w:pPr>
      <w:r w:rsidRPr="008D24D6">
        <w:t>The Nevada Attorney General will not render any type of legal opinion regarding this transaction.</w:t>
      </w:r>
    </w:p>
    <w:p w:rsidR="00B0706A" w:rsidRPr="006E004D" w:rsidRDefault="00B0706A" w:rsidP="00B0706A">
      <w:pPr>
        <w:tabs>
          <w:tab w:val="num" w:pos="2520"/>
        </w:tabs>
        <w:ind w:left="2520" w:hanging="1080"/>
      </w:pPr>
    </w:p>
    <w:p w:rsidR="00B0706A" w:rsidRPr="00366749" w:rsidRDefault="00B0706A" w:rsidP="00850C64">
      <w:pPr>
        <w:pStyle w:val="Heading3"/>
      </w:pPr>
      <w:r w:rsidRPr="008D24D6">
        <w:t xml:space="preserve">Any unsuccessful vendor may file an appeal in strict compliance with NRS 333.370 and </w:t>
      </w:r>
      <w:r>
        <w:t>C</w:t>
      </w:r>
      <w:r w:rsidRPr="008D24D6">
        <w:t>hapter 333 of the Nevada Administrative Code.</w:t>
      </w:r>
    </w:p>
    <w:p w:rsidR="00B0706A" w:rsidRDefault="00B0706A" w:rsidP="00FE2D01"/>
    <w:p w:rsidR="00F532FD" w:rsidRDefault="004E12AA" w:rsidP="00FE2D01">
      <w:r>
        <w:br w:type="page"/>
      </w:r>
    </w:p>
    <w:p w:rsidR="000B742B" w:rsidRPr="000B742B" w:rsidRDefault="000B742B" w:rsidP="00FE2D01">
      <w:pPr>
        <w:pStyle w:val="Heading2"/>
        <w:keepNext w:val="0"/>
      </w:pPr>
      <w:r>
        <w:t>CONTRACT TERMS</w:t>
      </w:r>
      <w:r w:rsidR="00B94322">
        <w:t xml:space="preserve"> AND</w:t>
      </w:r>
      <w:r>
        <w:t xml:space="preserve"> CONDITIONS</w:t>
      </w:r>
    </w:p>
    <w:p w:rsidR="00EF2632" w:rsidRDefault="00EF2632" w:rsidP="00AD2157"/>
    <w:p w:rsidR="00EF2632" w:rsidRDefault="00EF2632" w:rsidP="00850C64">
      <w:pPr>
        <w:pStyle w:val="Heading3"/>
      </w:pPr>
      <w:bookmarkStart w:id="57" w:name="_Toc66244263"/>
      <w:bookmarkStart w:id="58" w:name="_Toc163539087"/>
      <w:r w:rsidRPr="006E004D">
        <w:t>Background</w:t>
      </w:r>
      <w:r>
        <w:t xml:space="preserve"> Checks</w:t>
      </w:r>
      <w:bookmarkEnd w:id="57"/>
      <w:bookmarkEnd w:id="58"/>
    </w:p>
    <w:p w:rsidR="00EF2632" w:rsidRPr="006E004D" w:rsidRDefault="00EF2632" w:rsidP="00EF2632"/>
    <w:p w:rsidR="00EF2632" w:rsidRPr="006E004D" w:rsidRDefault="00EF2632" w:rsidP="00920043">
      <w:pPr>
        <w:pStyle w:val="Heading4"/>
      </w:pPr>
      <w:r w:rsidRPr="006E004D">
        <w:t>All contractor personnel assigned to the contract must have a current fingerprint search and background check performed by the Federal Bureau of Investigation or other Federal investigative authority.</w:t>
      </w:r>
    </w:p>
    <w:p w:rsidR="00EF2632" w:rsidRPr="006E004D" w:rsidRDefault="00EF2632" w:rsidP="00EF2632">
      <w:pPr>
        <w:tabs>
          <w:tab w:val="num" w:pos="3240"/>
        </w:tabs>
        <w:ind w:left="3240" w:hanging="1080"/>
      </w:pPr>
    </w:p>
    <w:p w:rsidR="00EF2632" w:rsidRDefault="00EF2632" w:rsidP="00920043">
      <w:pPr>
        <w:pStyle w:val="Heading4"/>
      </w:pPr>
      <w:r w:rsidRPr="006E004D">
        <w:t>All costs</w:t>
      </w:r>
      <w:r>
        <w:t xml:space="preserve"> associated with this will be at the contractor’s expense.</w:t>
      </w:r>
    </w:p>
    <w:p w:rsidR="00EF2632" w:rsidRDefault="00EF2632" w:rsidP="00EF2632">
      <w:pPr>
        <w:tabs>
          <w:tab w:val="num" w:pos="3060"/>
        </w:tabs>
        <w:ind w:left="3060" w:hanging="900"/>
      </w:pPr>
    </w:p>
    <w:p w:rsidR="00EF2632" w:rsidRDefault="00EF2632" w:rsidP="00EF2632">
      <w:pPr>
        <w:tabs>
          <w:tab w:val="num" w:pos="3600"/>
        </w:tabs>
        <w:ind w:left="3600"/>
        <w:jc w:val="both"/>
      </w:pPr>
      <w:r>
        <w:t>The contractor shall provide to the Department of Information Technology (DoIT) the following documents:</w:t>
      </w:r>
    </w:p>
    <w:p w:rsidR="00EF2632" w:rsidRDefault="00EF2632" w:rsidP="00EF2632"/>
    <w:p w:rsidR="00EF2632" w:rsidRPr="0085540C" w:rsidRDefault="00EF2632" w:rsidP="00850C64">
      <w:pPr>
        <w:pStyle w:val="Heading5"/>
        <w:rPr>
          <w:bCs/>
        </w:rPr>
      </w:pPr>
      <w:r>
        <w:t xml:space="preserve">A </w:t>
      </w:r>
      <w:r w:rsidRPr="00DE3175">
        <w:t>C</w:t>
      </w:r>
      <w:r w:rsidR="00892AA8">
        <w:t>ivil Applicant Waiver Form</w:t>
      </w:r>
      <w:r w:rsidRPr="00DE3175">
        <w:t>, signed by the contractor(s);</w:t>
      </w:r>
    </w:p>
    <w:p w:rsidR="00EF2632" w:rsidRPr="006E004D" w:rsidRDefault="00EF2632" w:rsidP="00EF2632"/>
    <w:p w:rsidR="00EF2632" w:rsidRPr="0085540C" w:rsidRDefault="00EF2632" w:rsidP="00850C64">
      <w:pPr>
        <w:pStyle w:val="Heading5"/>
        <w:rPr>
          <w:bCs/>
        </w:rPr>
      </w:pPr>
      <w:r w:rsidRPr="00DE3175">
        <w:t>A Prior Criminal Conviction Disclosure Form, signed by the contractor(s);</w:t>
      </w:r>
    </w:p>
    <w:p w:rsidR="00EF2632" w:rsidRPr="006E004D" w:rsidRDefault="00EF2632" w:rsidP="00EF2632">
      <w:pPr>
        <w:tabs>
          <w:tab w:val="num" w:pos="4320"/>
        </w:tabs>
        <w:ind w:left="4320" w:hanging="720"/>
      </w:pPr>
    </w:p>
    <w:p w:rsidR="00EF2632" w:rsidRPr="0085540C" w:rsidRDefault="00EF2632" w:rsidP="00850C64">
      <w:pPr>
        <w:pStyle w:val="Heading5"/>
        <w:rPr>
          <w:bCs/>
        </w:rPr>
      </w:pPr>
      <w:r w:rsidRPr="00DE3175">
        <w:t>Two (2) completed fingerprint cards from a local sheriff’s office (or other law enforcement agency);</w:t>
      </w:r>
    </w:p>
    <w:p w:rsidR="00EF2632" w:rsidRPr="006E004D" w:rsidRDefault="00EF2632" w:rsidP="00EF2632">
      <w:pPr>
        <w:tabs>
          <w:tab w:val="num" w:pos="4320"/>
        </w:tabs>
        <w:ind w:left="4320" w:hanging="720"/>
      </w:pPr>
    </w:p>
    <w:p w:rsidR="00EF2632" w:rsidRPr="0085540C" w:rsidRDefault="00EF2632" w:rsidP="00850C64">
      <w:pPr>
        <w:pStyle w:val="Heading5"/>
        <w:rPr>
          <w:bCs/>
        </w:rPr>
      </w:pPr>
      <w:r w:rsidRPr="00DE3175">
        <w:t xml:space="preserve">A money order or certified check made </w:t>
      </w:r>
      <w:r>
        <w:t>payable</w:t>
      </w:r>
      <w:r w:rsidRPr="00DE3175">
        <w:t xml:space="preserve"> to the Criminal </w:t>
      </w:r>
      <w:r>
        <w:t xml:space="preserve">History </w:t>
      </w:r>
      <w:r w:rsidRPr="00DE3175">
        <w:t>Repository in the amount of $51.25;</w:t>
      </w:r>
    </w:p>
    <w:p w:rsidR="00EF2632" w:rsidRPr="006E004D" w:rsidRDefault="00EF2632" w:rsidP="00EF2632">
      <w:pPr>
        <w:tabs>
          <w:tab w:val="num" w:pos="4320"/>
        </w:tabs>
        <w:ind w:left="4320" w:hanging="720"/>
      </w:pPr>
    </w:p>
    <w:p w:rsidR="00EF2632" w:rsidRPr="0085540C" w:rsidRDefault="00EF2632" w:rsidP="00850C64">
      <w:pPr>
        <w:pStyle w:val="Heading5"/>
        <w:rPr>
          <w:bCs/>
        </w:rPr>
      </w:pPr>
      <w:r w:rsidRPr="00DE3175">
        <w:t xml:space="preserve">A Civil Names Check </w:t>
      </w:r>
      <w:r>
        <w:t xml:space="preserve">(Personal Identification) </w:t>
      </w:r>
      <w:r w:rsidRPr="00DE3175">
        <w:t>Form completed and signed by the contractor; and</w:t>
      </w:r>
    </w:p>
    <w:p w:rsidR="00EF2632" w:rsidRPr="006E004D" w:rsidRDefault="00EF2632" w:rsidP="00EF2632">
      <w:pPr>
        <w:tabs>
          <w:tab w:val="num" w:pos="4320"/>
        </w:tabs>
        <w:ind w:left="4320" w:hanging="720"/>
      </w:pPr>
    </w:p>
    <w:p w:rsidR="00EF2632" w:rsidRPr="0085540C" w:rsidRDefault="00EF2632" w:rsidP="00850C64">
      <w:pPr>
        <w:pStyle w:val="Heading5"/>
        <w:rPr>
          <w:bCs/>
        </w:rPr>
      </w:pPr>
      <w:r w:rsidRPr="00DE3175">
        <w:t xml:space="preserve">A money order or certified check made </w:t>
      </w:r>
      <w:r>
        <w:t>payable</w:t>
      </w:r>
      <w:r w:rsidRPr="00DE3175">
        <w:t xml:space="preserve"> to the Department of Information Technology (DoIT) in the amount of $20.00.</w:t>
      </w:r>
    </w:p>
    <w:p w:rsidR="00EF2632" w:rsidRDefault="00EF2632" w:rsidP="00EF2632">
      <w:pPr>
        <w:jc w:val="both"/>
      </w:pPr>
    </w:p>
    <w:p w:rsidR="00EF2632" w:rsidRPr="006E004D" w:rsidRDefault="00EF2632" w:rsidP="00920043">
      <w:pPr>
        <w:pStyle w:val="Heading4"/>
      </w:pPr>
      <w:r w:rsidRPr="006E004D">
        <w:t>In lieu of the above background check and subject to acceptance by the Chief Information Security Officer, contractor may submit a current active federal authority security clearance (FBI, DoD, NSA).</w:t>
      </w:r>
    </w:p>
    <w:p w:rsidR="00EF2632" w:rsidRPr="006E004D" w:rsidRDefault="00EF2632" w:rsidP="00EF2632"/>
    <w:p w:rsidR="00EF2632" w:rsidRDefault="00EF2632" w:rsidP="00920043">
      <w:pPr>
        <w:pStyle w:val="Heading4"/>
      </w:pPr>
      <w:smartTag w:uri="urn:schemas-microsoft-com:office:smarttags" w:element="PersonName">
        <w:r w:rsidRPr="006E004D">
          <w:t>Contract</w:t>
        </w:r>
      </w:smartTag>
      <w:r w:rsidRPr="006E004D">
        <w:t>or(s) may not begin work until such time as they have been cleared by the Department of Information Technology’s Office of Information</w:t>
      </w:r>
      <w:r>
        <w:t xml:space="preserve"> Security.</w:t>
      </w:r>
    </w:p>
    <w:p w:rsidR="00B03106" w:rsidRPr="006E004D" w:rsidRDefault="00B03106" w:rsidP="00B03106"/>
    <w:p w:rsidR="00B03106" w:rsidRDefault="00B03106" w:rsidP="00920043">
      <w:pPr>
        <w:pStyle w:val="Heading4"/>
      </w:pPr>
      <w:r>
        <w:t>Unfavorable results from a background check may result in the removal of vendor staff from the project.</w:t>
      </w:r>
    </w:p>
    <w:p w:rsidR="00EF2632" w:rsidRPr="008D24D6" w:rsidRDefault="00EF2632" w:rsidP="00FE2D01"/>
    <w:p w:rsidR="002E02FF" w:rsidRDefault="002E02FF" w:rsidP="00850C64">
      <w:pPr>
        <w:pStyle w:val="Heading3"/>
      </w:pPr>
      <w:r w:rsidRPr="000B742B">
        <w:t>Performance of vendors will be rated semi-annually following contract award and then annually for the term of the contract by the using State agency in six categories: customer service; timeliness; quality; technology; flexibility; and pricing.  Vendors will be notified in writing of their rating.</w:t>
      </w:r>
    </w:p>
    <w:p w:rsidR="00EB52F4" w:rsidRPr="00EB52F4" w:rsidRDefault="00EB52F4" w:rsidP="00EB52F4"/>
    <w:p w:rsidR="002E02FF" w:rsidRPr="006E004D" w:rsidRDefault="002E02FF" w:rsidP="00850C64">
      <w:pPr>
        <w:pStyle w:val="Heading3"/>
      </w:pPr>
      <w:r w:rsidRPr="006E004D">
        <w:lastRenderedPageBreak/>
        <w:t xml:space="preserve">The awarded vendor will be the sole point of contract responsibility.  The State will look solely to the awarded vendor for the performance of all contractual obligations which may result from an award based on this RFP, and the awarded vendor shall not be relieved for the non-performance of any or all subcontractors. </w:t>
      </w:r>
    </w:p>
    <w:p w:rsidR="002E02FF" w:rsidRPr="006E004D" w:rsidRDefault="002E02FF" w:rsidP="00FE2D01">
      <w:pPr>
        <w:tabs>
          <w:tab w:val="num" w:pos="2520"/>
        </w:tabs>
        <w:ind w:left="2520" w:hanging="1080"/>
      </w:pPr>
    </w:p>
    <w:p w:rsidR="002E02FF" w:rsidRPr="006E004D" w:rsidRDefault="002E02FF" w:rsidP="00850C64">
      <w:pPr>
        <w:pStyle w:val="Heading3"/>
      </w:pPr>
      <w:r w:rsidRPr="006E004D">
        <w:t xml:space="preserve">The awarded vendor must maintain, for the duration of its contract, insurance coverages as set forth in the Insurance Schedule of the contract form appended to this RFP.  </w:t>
      </w:r>
      <w:r w:rsidR="001D4FE2" w:rsidRPr="006E004D">
        <w:t xml:space="preserve">Work on the contract shall not begin until after the awarded vendor has submitted acceptable evidence of the required insurance coverages. </w:t>
      </w:r>
      <w:r w:rsidR="001D4FE2">
        <w:t xml:space="preserve"> </w:t>
      </w:r>
      <w:r w:rsidRPr="006E004D">
        <w:t xml:space="preserve">Failure to maintain any required insurance coverage or acceptable alternative method of insurance will be deemed a breach of contract. </w:t>
      </w:r>
    </w:p>
    <w:p w:rsidR="002E02FF" w:rsidRPr="008D24D6" w:rsidRDefault="002E02FF" w:rsidP="004E12AA">
      <w:pPr>
        <w:tabs>
          <w:tab w:val="left" w:pos="2340"/>
        </w:tabs>
        <w:ind w:left="2340" w:hanging="900"/>
      </w:pPr>
    </w:p>
    <w:p w:rsidR="002E02FF" w:rsidRPr="00366749" w:rsidRDefault="002E02FF" w:rsidP="00850C64">
      <w:pPr>
        <w:pStyle w:val="Heading3"/>
      </w:pPr>
      <w:r w:rsidRPr="008D24D6">
        <w:t xml:space="preserve">Notwithstanding any other requirement of this section, the State reserves the right to consider reasonable alternative methods of insuring the contract in lieu of the insurance policies required by the </w:t>
      </w:r>
      <w:r w:rsidR="00DA64A9" w:rsidRPr="008D24D6">
        <w:t>below</w:t>
      </w:r>
      <w:r w:rsidRPr="008D24D6">
        <w:t xml:space="preserve">-stated Insurance Schedule.  It will be the awarded vendor’s responsibility to recommend to the State alternative methods of insuring the contract.  Any alternatives proposed by a vendor should be accompanied by a detailed explanation regarding the vendor’s inability to obtain insurance coverage as described </w:t>
      </w:r>
      <w:r w:rsidR="00DA64A9" w:rsidRPr="008D24D6">
        <w:t>below</w:t>
      </w:r>
      <w:r w:rsidRPr="008D24D6">
        <w:t>.  The State shall be the sole and final judge as to the adequacy of any substitute form of insurance coverage.</w:t>
      </w:r>
    </w:p>
    <w:p w:rsidR="00EB52F4" w:rsidRPr="006E004D" w:rsidRDefault="00EB52F4" w:rsidP="004E12AA">
      <w:pPr>
        <w:tabs>
          <w:tab w:val="left" w:pos="2340"/>
        </w:tabs>
        <w:ind w:left="2340" w:hanging="900"/>
      </w:pPr>
    </w:p>
    <w:p w:rsidR="002E02FF" w:rsidRPr="00366749" w:rsidRDefault="002E02FF" w:rsidP="00850C64">
      <w:pPr>
        <w:pStyle w:val="Heading3"/>
      </w:pPr>
      <w:r w:rsidRPr="008D24D6">
        <w:t xml:space="preserve">The State will not be liable for Federal, State, or Local excise taxes </w:t>
      </w:r>
      <w:r w:rsidR="007A1647">
        <w:t xml:space="preserve">per </w:t>
      </w:r>
      <w:r w:rsidRPr="008D24D6">
        <w:t>NRS 372.325.</w:t>
      </w:r>
    </w:p>
    <w:p w:rsidR="002E02FF" w:rsidRPr="006E004D" w:rsidRDefault="002E02FF" w:rsidP="00FE2D01">
      <w:pPr>
        <w:tabs>
          <w:tab w:val="num" w:pos="2520"/>
        </w:tabs>
        <w:ind w:left="2520" w:hanging="1080"/>
      </w:pPr>
    </w:p>
    <w:p w:rsidR="002E02FF" w:rsidRPr="00366749" w:rsidRDefault="002E02FF" w:rsidP="00850C64">
      <w:pPr>
        <w:pStyle w:val="Heading3"/>
      </w:pPr>
      <w:r w:rsidRPr="007B7DF0">
        <w:t>Attachment B</w:t>
      </w:r>
      <w:r w:rsidR="005B03F9" w:rsidRPr="007B7DF0">
        <w:t>1 and Attachment B2</w:t>
      </w:r>
      <w:r w:rsidRPr="007B7DF0">
        <w:t xml:space="preserve"> of this R</w:t>
      </w:r>
      <w:r w:rsidRPr="008D24D6">
        <w:t xml:space="preserve">FP shall constitute an agreement </w:t>
      </w:r>
      <w:r w:rsidRPr="00677020">
        <w:t xml:space="preserve">to all terms and conditions specified in the RFP, including, without limitation, the Attachment </w:t>
      </w:r>
      <w:r w:rsidR="00916995" w:rsidRPr="00677020">
        <w:t>E</w:t>
      </w:r>
      <w:r w:rsidR="003A5C21" w:rsidRPr="00677020">
        <w:t>,</w:t>
      </w:r>
      <w:r w:rsidRPr="00677020">
        <w:t xml:space="preserve"> </w:t>
      </w:r>
      <w:r w:rsidR="003A5C21" w:rsidRPr="00677020">
        <w:t>Co</w:t>
      </w:r>
      <w:r w:rsidRPr="00677020">
        <w:t xml:space="preserve">ntract </w:t>
      </w:r>
      <w:r w:rsidR="003A5C21" w:rsidRPr="00677020">
        <w:t>F</w:t>
      </w:r>
      <w:r w:rsidRPr="00677020">
        <w:t>orm and all terms</w:t>
      </w:r>
      <w:r w:rsidRPr="008D24D6">
        <w:t xml:space="preserve"> and conditions therein, except such terms and conditions that the vendor expressly excludes.  Exceptions</w:t>
      </w:r>
      <w:r w:rsidR="00BE3764">
        <w:t xml:space="preserve"> and assumptions</w:t>
      </w:r>
      <w:r w:rsidRPr="008D24D6">
        <w:t xml:space="preserve"> will be taken into consideration as part of the evaluation process.</w:t>
      </w:r>
    </w:p>
    <w:p w:rsidR="002E02FF" w:rsidRPr="006E004D" w:rsidRDefault="002E02FF" w:rsidP="00FE2D01">
      <w:pPr>
        <w:tabs>
          <w:tab w:val="num" w:pos="2520"/>
        </w:tabs>
        <w:ind w:left="2520" w:hanging="1080"/>
      </w:pPr>
    </w:p>
    <w:p w:rsidR="002E02FF" w:rsidRPr="00366749" w:rsidRDefault="002E02FF" w:rsidP="00850C64">
      <w:pPr>
        <w:pStyle w:val="Heading3"/>
      </w:pPr>
      <w:r w:rsidRPr="008D24D6">
        <w:t xml:space="preserve">The State reserves the right to negotiate final contract terms with any vendor selected </w:t>
      </w:r>
      <w:r w:rsidR="007A1647">
        <w:t xml:space="preserve">per </w:t>
      </w:r>
      <w:r w:rsidRPr="008D24D6">
        <w:t>NAC 333.170.  The contract between the parties will consist of the RFP together with any modifications thereto, and the awarded vendor’s proposal, together with any modifications and clarifications thereto that are submitted at the request of the State during the evaluation and negotiation process.  In the event of any conflict or contradiction between or among these documents, the documents shall control in the following order of precedence:  the final executed contract, the RFP, any modifications and clarifications to the awarded vendor’s proposal, and the awarded vendor’s proposal.  Specific exceptions to this general rule may be noted in the final executed contract.</w:t>
      </w:r>
    </w:p>
    <w:p w:rsidR="00B0706A" w:rsidRPr="006E004D" w:rsidRDefault="00B0706A" w:rsidP="00FE2D01">
      <w:pPr>
        <w:tabs>
          <w:tab w:val="num" w:pos="2520"/>
        </w:tabs>
        <w:ind w:left="2520" w:hanging="1080"/>
      </w:pPr>
    </w:p>
    <w:p w:rsidR="002E02FF" w:rsidRPr="00366749" w:rsidRDefault="002E02FF" w:rsidP="00850C64">
      <w:pPr>
        <w:pStyle w:val="Heading3"/>
      </w:pPr>
      <w:r w:rsidRPr="008D24D6">
        <w:t>Local governments (as defined in NRS 332.015) are intended third party beneficiaries of any contract resulting from this RFP and any local government may join or use any contract resulting from this RFP subject to all terms and conditions thereof pursuant to NRS 332.195.  The State is not liable for the obligations of any local government which joins or uses any contract resulting from this RFP.</w:t>
      </w:r>
    </w:p>
    <w:p w:rsidR="002E02FF" w:rsidRPr="006E004D" w:rsidRDefault="002E02FF" w:rsidP="00FE2D01">
      <w:pPr>
        <w:tabs>
          <w:tab w:val="num" w:pos="2520"/>
        </w:tabs>
        <w:ind w:left="2520" w:hanging="1080"/>
      </w:pPr>
    </w:p>
    <w:p w:rsidR="002E02FF" w:rsidRDefault="002E02FF" w:rsidP="00850C64">
      <w:pPr>
        <w:pStyle w:val="Heading3"/>
      </w:pPr>
      <w:r w:rsidRPr="008D24D6">
        <w:lastRenderedPageBreak/>
        <w:t>Any person who requests or receives a Federal contract, grant, loan or cooperative agreement shall file with the using agency a certification that the person making the declaration has not made, and will not make, any payment prohibited by subsection (a) of 31 U.S.C. 1352.</w:t>
      </w:r>
    </w:p>
    <w:p w:rsidR="00FA6717" w:rsidRDefault="00FA6717" w:rsidP="00FA6717"/>
    <w:p w:rsidR="00FA6717" w:rsidRDefault="00FA6717" w:rsidP="00850C64">
      <w:pPr>
        <w:pStyle w:val="Heading3"/>
      </w:pPr>
      <w:r>
        <w:t>Pursuant to NRS 613 in connection with the performance of work under this contract, the contractor agrees not to discriminate against any employee or applicant for employment because of race, creed, color, national origin, sex, sexual orientation or age, including, without limitation, with regard to employment, upgrading, demotion or transfer, recruitment or recruitment advertising, layoff or termination, rates of pay or other forms of compensation, and selection for training, including, without limitation apprenticeship.</w:t>
      </w:r>
    </w:p>
    <w:p w:rsidR="00FA6717" w:rsidRDefault="00FA6717" w:rsidP="00FA6717"/>
    <w:p w:rsidR="00FA6717" w:rsidRPr="00FA6717" w:rsidRDefault="00FA6717" w:rsidP="00B533A8">
      <w:pPr>
        <w:ind w:left="2520"/>
        <w:jc w:val="both"/>
      </w:pPr>
      <w:r>
        <w:t>The contractor further agrees to insert this provision in all subcontracts, hereunder, except subcontracts for standard commercial supplies or raw materials.</w:t>
      </w:r>
    </w:p>
    <w:p w:rsidR="00CC0DF9" w:rsidRDefault="00CC0DF9" w:rsidP="00FE2D01"/>
    <w:p w:rsidR="0026003D" w:rsidRPr="0085540C" w:rsidRDefault="0026003D" w:rsidP="00FE2D01">
      <w:pPr>
        <w:pStyle w:val="Heading2"/>
        <w:keepNext w:val="0"/>
      </w:pPr>
      <w:r w:rsidRPr="006E004D">
        <w:t>PROJECT</w:t>
      </w:r>
      <w:r>
        <w:t xml:space="preserve"> TERMS AND CONDITIONS</w:t>
      </w:r>
    </w:p>
    <w:p w:rsidR="0026003D" w:rsidRDefault="0026003D" w:rsidP="00FE2D01">
      <w:pPr>
        <w:jc w:val="both"/>
        <w:rPr>
          <w:bCs/>
        </w:rPr>
      </w:pPr>
    </w:p>
    <w:p w:rsidR="0026003D" w:rsidRPr="00F6418F" w:rsidRDefault="0026003D" w:rsidP="00850C64">
      <w:pPr>
        <w:pStyle w:val="Heading3"/>
      </w:pPr>
      <w:bookmarkStart w:id="59" w:name="_Toc66244260"/>
      <w:bookmarkStart w:id="60" w:name="_Toc163539083"/>
      <w:r w:rsidRPr="006E004D">
        <w:t>Award</w:t>
      </w:r>
      <w:r w:rsidRPr="00F6418F">
        <w:t xml:space="preserve"> of Related </w:t>
      </w:r>
      <w:smartTag w:uri="urn:schemas-microsoft-com:office:smarttags" w:element="PersonName">
        <w:r w:rsidRPr="00F6418F">
          <w:t>Contract</w:t>
        </w:r>
      </w:smartTag>
      <w:r w:rsidRPr="00F6418F">
        <w:t>s</w:t>
      </w:r>
      <w:bookmarkEnd w:id="59"/>
      <w:bookmarkEnd w:id="60"/>
    </w:p>
    <w:p w:rsidR="0026003D" w:rsidRPr="00F6418F" w:rsidRDefault="0026003D" w:rsidP="00FE2D01"/>
    <w:p w:rsidR="0026003D" w:rsidRPr="006E004D" w:rsidRDefault="0026003D" w:rsidP="00920043">
      <w:pPr>
        <w:pStyle w:val="Heading4"/>
      </w:pPr>
      <w:r w:rsidRPr="00F6418F">
        <w:t xml:space="preserve">The </w:t>
      </w:r>
      <w:r w:rsidRPr="006E004D">
        <w:t>State may undertake or award supplemental contracts for work related to this project or any portion thereof.  The contractor shall be bound to cooperate fully with such other contractors and the State in all cases.</w:t>
      </w:r>
    </w:p>
    <w:p w:rsidR="0026003D" w:rsidRPr="006E004D" w:rsidRDefault="0026003D" w:rsidP="00EC1D5B">
      <w:pPr>
        <w:tabs>
          <w:tab w:val="num" w:pos="3240"/>
        </w:tabs>
        <w:ind w:hanging="1260"/>
      </w:pPr>
    </w:p>
    <w:p w:rsidR="0026003D" w:rsidRPr="006E004D" w:rsidRDefault="0026003D" w:rsidP="00920043">
      <w:pPr>
        <w:pStyle w:val="Heading4"/>
      </w:pPr>
      <w:r w:rsidRPr="006E004D">
        <w:t>All subcontractors shall be required to abide by this provision as a condition of the contract between the subcontractor and the prime contractor.</w:t>
      </w:r>
    </w:p>
    <w:p w:rsidR="0026003D" w:rsidRDefault="0026003D" w:rsidP="00FE2D01"/>
    <w:p w:rsidR="0026003D" w:rsidRDefault="0026003D" w:rsidP="00850C64">
      <w:pPr>
        <w:pStyle w:val="Heading3"/>
      </w:pPr>
      <w:bookmarkStart w:id="61" w:name="_Toc66244249"/>
      <w:bookmarkStart w:id="62" w:name="_Toc163539073"/>
      <w:r w:rsidRPr="006E004D">
        <w:t>Products</w:t>
      </w:r>
      <w:bookmarkEnd w:id="61"/>
      <w:r>
        <w:t xml:space="preserve"> and/or Alternatives</w:t>
      </w:r>
      <w:bookmarkEnd w:id="62"/>
    </w:p>
    <w:p w:rsidR="0026003D" w:rsidRDefault="0026003D" w:rsidP="00FE2D01"/>
    <w:p w:rsidR="0026003D" w:rsidRPr="006E004D" w:rsidRDefault="0026003D" w:rsidP="00920043">
      <w:pPr>
        <w:pStyle w:val="Heading4"/>
      </w:pPr>
      <w:r w:rsidRPr="006E004D">
        <w:t xml:space="preserve">The </w:t>
      </w:r>
      <w:r w:rsidR="000C099C">
        <w:t>vendor</w:t>
      </w:r>
      <w:r w:rsidRPr="006E004D">
        <w:t xml:space="preserve"> shall not propose an alternative that would require the State to acquire hardware or software or change processes in order to function properly on the </w:t>
      </w:r>
      <w:r w:rsidR="000C099C">
        <w:t>vendor</w:t>
      </w:r>
      <w:r w:rsidRPr="006E004D">
        <w:t xml:space="preserve">’s system unless </w:t>
      </w:r>
      <w:r w:rsidR="000C099C">
        <w:t xml:space="preserve">vendor </w:t>
      </w:r>
      <w:r w:rsidRPr="006E004D">
        <w:t>include</w:t>
      </w:r>
      <w:r w:rsidR="000C099C">
        <w:t>d</w:t>
      </w:r>
      <w:r w:rsidRPr="006E004D">
        <w:t xml:space="preserve"> a clear description of such proposed alternatives and clearly mark any descriptive material to show the proposed alternative.</w:t>
      </w:r>
    </w:p>
    <w:p w:rsidR="0026003D" w:rsidRPr="006E004D" w:rsidRDefault="0026003D" w:rsidP="00EC1D5B">
      <w:pPr>
        <w:tabs>
          <w:tab w:val="num" w:pos="3600"/>
        </w:tabs>
        <w:ind w:hanging="1260"/>
      </w:pPr>
    </w:p>
    <w:p w:rsidR="0026003D" w:rsidRPr="006E004D" w:rsidRDefault="0026003D" w:rsidP="00920043">
      <w:pPr>
        <w:pStyle w:val="Heading4"/>
      </w:pPr>
      <w:r w:rsidRPr="006E004D">
        <w:t>An acceptable alternative is one the State considers satisfactory in meeting the requirements of this RFP.</w:t>
      </w:r>
    </w:p>
    <w:p w:rsidR="0026003D" w:rsidRPr="006E004D" w:rsidRDefault="0026003D" w:rsidP="00EC1D5B">
      <w:pPr>
        <w:tabs>
          <w:tab w:val="num" w:pos="3600"/>
        </w:tabs>
        <w:ind w:hanging="1260"/>
      </w:pPr>
    </w:p>
    <w:p w:rsidR="0026003D" w:rsidRDefault="0026003D" w:rsidP="00920043">
      <w:pPr>
        <w:pStyle w:val="Heading4"/>
      </w:pPr>
      <w:r w:rsidRPr="006E004D">
        <w:t>The State, at its sole discretion, will determine if the proposed alternative</w:t>
      </w:r>
      <w:r>
        <w:t xml:space="preserve"> meets the intent of the original RFP requirement.</w:t>
      </w:r>
    </w:p>
    <w:p w:rsidR="00C03ED9" w:rsidRPr="00F6418F" w:rsidRDefault="00C03ED9" w:rsidP="00FE2D01"/>
    <w:p w:rsidR="0026003D" w:rsidRPr="00F6418F" w:rsidRDefault="0026003D" w:rsidP="00850C64">
      <w:pPr>
        <w:pStyle w:val="Heading3"/>
      </w:pPr>
      <w:bookmarkStart w:id="63" w:name="_Toc66244253"/>
      <w:bookmarkStart w:id="64" w:name="_Toc163539084"/>
      <w:r w:rsidRPr="00F6418F">
        <w:t xml:space="preserve">State </w:t>
      </w:r>
      <w:r w:rsidRPr="006E004D">
        <w:t>Owned</w:t>
      </w:r>
      <w:r w:rsidRPr="00F6418F">
        <w:t xml:space="preserve"> Property</w:t>
      </w:r>
      <w:bookmarkEnd w:id="63"/>
      <w:bookmarkEnd w:id="64"/>
    </w:p>
    <w:p w:rsidR="0026003D" w:rsidRPr="00F6418F" w:rsidRDefault="0026003D" w:rsidP="00FE2D01"/>
    <w:p w:rsidR="0026003D" w:rsidRPr="00F6418F" w:rsidRDefault="0026003D" w:rsidP="00B533A8">
      <w:pPr>
        <w:ind w:left="2520"/>
        <w:jc w:val="both"/>
      </w:pPr>
      <w:r w:rsidRPr="00F6418F">
        <w:t xml:space="preserve">The </w:t>
      </w:r>
      <w:r w:rsidR="000C099C">
        <w:t>awarded vendor</w:t>
      </w:r>
      <w:r w:rsidRPr="00F6418F">
        <w:t xml:space="preserve"> shall be responsible for the proper custody and care of any State owned property furnished by the State for use in connection with the </w:t>
      </w:r>
      <w:r w:rsidRPr="00F6418F">
        <w:lastRenderedPageBreak/>
        <w:t>performance of the contract and will reimburse the State for any loss or damage.</w:t>
      </w:r>
    </w:p>
    <w:p w:rsidR="0026003D" w:rsidRPr="002676D0" w:rsidRDefault="0026003D" w:rsidP="00FE2D01">
      <w:pPr>
        <w:jc w:val="both"/>
        <w:rPr>
          <w:bCs/>
        </w:rPr>
      </w:pPr>
    </w:p>
    <w:p w:rsidR="0026003D" w:rsidRPr="007B7DF0" w:rsidRDefault="0026003D" w:rsidP="00850C64">
      <w:pPr>
        <w:pStyle w:val="Heading3"/>
      </w:pPr>
      <w:bookmarkStart w:id="65" w:name="_Toc66244261"/>
      <w:bookmarkStart w:id="66" w:name="_Toc163539085"/>
      <w:r w:rsidRPr="007B7DF0">
        <w:t>Contractor Space</w:t>
      </w:r>
      <w:bookmarkEnd w:id="65"/>
      <w:bookmarkEnd w:id="66"/>
      <w:r w:rsidRPr="007B7DF0">
        <w:t xml:space="preserve">  </w:t>
      </w:r>
    </w:p>
    <w:p w:rsidR="0026003D" w:rsidRPr="007B7DF0" w:rsidRDefault="0026003D" w:rsidP="00FE2D01"/>
    <w:p w:rsidR="0026003D" w:rsidRPr="007B7DF0" w:rsidRDefault="0026003D" w:rsidP="00920043">
      <w:pPr>
        <w:pStyle w:val="Heading4"/>
      </w:pPr>
      <w:r w:rsidRPr="007B7DF0">
        <w:t xml:space="preserve">The contractor will be required to have its </w:t>
      </w:r>
      <w:r w:rsidR="007B7DF0">
        <w:t>core project team and project manager</w:t>
      </w:r>
      <w:r w:rsidRPr="007B7DF0">
        <w:t xml:space="preserve"> located in Carson City </w:t>
      </w:r>
      <w:r w:rsidR="007B7DF0">
        <w:t xml:space="preserve">at the DWSS Central office </w:t>
      </w:r>
      <w:r w:rsidRPr="007B7DF0">
        <w:t>for the duration of the project.</w:t>
      </w:r>
    </w:p>
    <w:p w:rsidR="0026003D" w:rsidRPr="007B7DF0" w:rsidRDefault="0026003D" w:rsidP="00EC1D5B">
      <w:pPr>
        <w:tabs>
          <w:tab w:val="num" w:pos="3240"/>
        </w:tabs>
        <w:ind w:left="3240" w:hanging="1260"/>
      </w:pPr>
    </w:p>
    <w:p w:rsidR="0026003D" w:rsidRPr="007B7DF0" w:rsidRDefault="0026003D" w:rsidP="00920043">
      <w:pPr>
        <w:pStyle w:val="Heading4"/>
      </w:pPr>
      <w:r w:rsidRPr="007B7DF0">
        <w:t>All communication line costs, contractor computers, workstations, workstation hardware and software and contractor facilities will be the responsibility of the contractor.</w:t>
      </w:r>
    </w:p>
    <w:p w:rsidR="0026003D" w:rsidRPr="007B7DF0" w:rsidRDefault="0026003D" w:rsidP="00EC1D5B">
      <w:pPr>
        <w:tabs>
          <w:tab w:val="num" w:pos="3240"/>
        </w:tabs>
        <w:ind w:left="3240" w:hanging="1260"/>
      </w:pPr>
    </w:p>
    <w:p w:rsidR="0026003D" w:rsidRPr="007B7DF0" w:rsidRDefault="0026003D" w:rsidP="00920043">
      <w:pPr>
        <w:pStyle w:val="Heading4"/>
      </w:pPr>
      <w:r w:rsidRPr="007B7DF0">
        <w:t>The contractor must comply with the State standards for hardware, software and communication lines.</w:t>
      </w:r>
    </w:p>
    <w:p w:rsidR="0026003D" w:rsidRPr="007B7DF0" w:rsidRDefault="0026003D" w:rsidP="00CA63B2">
      <w:pPr>
        <w:tabs>
          <w:tab w:val="num" w:pos="3240"/>
        </w:tabs>
        <w:ind w:left="3240" w:hanging="720"/>
      </w:pPr>
    </w:p>
    <w:p w:rsidR="0026003D" w:rsidRPr="007B7DF0" w:rsidRDefault="0026003D" w:rsidP="00920043">
      <w:pPr>
        <w:pStyle w:val="Heading4"/>
      </w:pPr>
      <w:smartTag w:uri="urn:schemas-microsoft-com:office:smarttags" w:element="PersonName">
        <w:r w:rsidRPr="007B7DF0">
          <w:t>Contract</w:t>
        </w:r>
      </w:smartTag>
      <w:r w:rsidRPr="007B7DF0">
        <w:t>ors must coordinate installation of communication lines with DoIT Data Communications.</w:t>
      </w:r>
    </w:p>
    <w:p w:rsidR="0026003D" w:rsidRPr="007B7DF0" w:rsidRDefault="0026003D" w:rsidP="00EC1D5B">
      <w:pPr>
        <w:tabs>
          <w:tab w:val="num" w:pos="3240"/>
        </w:tabs>
        <w:ind w:left="3240" w:hanging="1260"/>
      </w:pPr>
    </w:p>
    <w:p w:rsidR="0026003D" w:rsidRPr="007B7DF0" w:rsidRDefault="0026003D" w:rsidP="00920043">
      <w:pPr>
        <w:pStyle w:val="Heading4"/>
      </w:pPr>
      <w:r w:rsidRPr="007B7DF0">
        <w:t>The contractor must, at its own expense and through its own channels, provide its own basic office supplies, clerical support, facsimile machine, furniture, photocopying, phone service and any other necessary equipment and/or resources for its operations.</w:t>
      </w:r>
    </w:p>
    <w:p w:rsidR="0026003D" w:rsidRPr="007B7DF0" w:rsidRDefault="0026003D" w:rsidP="00EC1D5B">
      <w:pPr>
        <w:tabs>
          <w:tab w:val="num" w:pos="3240"/>
        </w:tabs>
        <w:ind w:left="3240" w:hanging="1260"/>
      </w:pPr>
    </w:p>
    <w:p w:rsidR="0026003D" w:rsidRPr="006E004D" w:rsidRDefault="0026003D" w:rsidP="00920043">
      <w:pPr>
        <w:pStyle w:val="Heading4"/>
      </w:pPr>
      <w:r w:rsidRPr="007B7DF0">
        <w:t xml:space="preserve">The State will provide space for </w:t>
      </w:r>
      <w:r w:rsidR="007B7DF0">
        <w:t>three (3)</w:t>
      </w:r>
      <w:r w:rsidR="002C2371" w:rsidRPr="007B7DF0">
        <w:t xml:space="preserve"> </w:t>
      </w:r>
      <w:r w:rsidR="007B7DF0">
        <w:t xml:space="preserve">onsite </w:t>
      </w:r>
      <w:r w:rsidRPr="007B7DF0">
        <w:t>contractor personnel.  If additional space is</w:t>
      </w:r>
      <w:r w:rsidRPr="006E004D">
        <w:t xml:space="preserve"> required, the space selected by the contractor must be mutually agreed upon by the State and have the following office and furniture available for the State:</w:t>
      </w:r>
    </w:p>
    <w:p w:rsidR="0026003D" w:rsidRDefault="0026003D" w:rsidP="00B533A8"/>
    <w:p w:rsidR="0026003D" w:rsidRPr="007B7DF0" w:rsidRDefault="00F92BDA" w:rsidP="00850C64">
      <w:pPr>
        <w:pStyle w:val="Heading5"/>
      </w:pPr>
      <w:r w:rsidRPr="007B7DF0">
        <w:t>One (1)</w:t>
      </w:r>
      <w:r w:rsidR="0026003D" w:rsidRPr="007B7DF0">
        <w:t xml:space="preserve"> oversight Project Manager – </w:t>
      </w:r>
      <w:r w:rsidRPr="007B7DF0">
        <w:t>1</w:t>
      </w:r>
      <w:r w:rsidR="0026003D" w:rsidRPr="007B7DF0">
        <w:t xml:space="preserve"> </w:t>
      </w:r>
      <w:r w:rsidR="007B7DF0" w:rsidRPr="007B7DF0">
        <w:t>workspace</w:t>
      </w:r>
      <w:r w:rsidR="00EA5F70" w:rsidRPr="007B7DF0">
        <w:t>;</w:t>
      </w:r>
    </w:p>
    <w:p w:rsidR="0026003D" w:rsidRPr="007B7DF0" w:rsidRDefault="0026003D" w:rsidP="00CA63B2">
      <w:pPr>
        <w:tabs>
          <w:tab w:val="num" w:pos="3240"/>
        </w:tabs>
        <w:ind w:left="3240" w:firstLine="360"/>
      </w:pPr>
    </w:p>
    <w:p w:rsidR="0026003D" w:rsidRPr="007B7DF0" w:rsidRDefault="007B7DF0" w:rsidP="00850C64">
      <w:pPr>
        <w:pStyle w:val="Heading5"/>
      </w:pPr>
      <w:r w:rsidRPr="007B7DF0">
        <w:t>Two</w:t>
      </w:r>
      <w:r w:rsidR="0026003D" w:rsidRPr="007B7DF0">
        <w:t xml:space="preserve"> (</w:t>
      </w:r>
      <w:r w:rsidRPr="007B7DF0">
        <w:t>2</w:t>
      </w:r>
      <w:r w:rsidR="0026003D" w:rsidRPr="007B7DF0">
        <w:t xml:space="preserve">) </w:t>
      </w:r>
      <w:r w:rsidR="00E811D1" w:rsidRPr="007B7DF0">
        <w:t xml:space="preserve">State </w:t>
      </w:r>
      <w:r w:rsidRPr="007B7DF0">
        <w:t>technical</w:t>
      </w:r>
      <w:r w:rsidR="00E811D1" w:rsidRPr="007B7DF0">
        <w:t xml:space="preserve"> </w:t>
      </w:r>
      <w:r w:rsidR="0026003D" w:rsidRPr="007B7DF0">
        <w:t>staff</w:t>
      </w:r>
      <w:r w:rsidR="00EA5F70" w:rsidRPr="007B7DF0">
        <w:t>;</w:t>
      </w:r>
      <w:r w:rsidR="00F92BDA" w:rsidRPr="007B7DF0">
        <w:t xml:space="preserve"> and</w:t>
      </w:r>
    </w:p>
    <w:p w:rsidR="00EA5F70" w:rsidRPr="007B7DF0" w:rsidRDefault="00EA5F70" w:rsidP="00EA5F70"/>
    <w:p w:rsidR="00E811D1" w:rsidRPr="007B7DF0" w:rsidRDefault="00E811D1" w:rsidP="00E811D1">
      <w:pPr>
        <w:pStyle w:val="Heading5"/>
      </w:pPr>
      <w:r w:rsidRPr="007B7DF0">
        <w:t xml:space="preserve">Two (2) large conference rooms, at a minimum, for </w:t>
      </w:r>
      <w:r w:rsidR="007B7DF0" w:rsidRPr="007B7DF0">
        <w:t>interviews</w:t>
      </w:r>
      <w:r w:rsidRPr="007B7DF0">
        <w:t xml:space="preserve"> and other project meetings.</w:t>
      </w:r>
    </w:p>
    <w:p w:rsidR="0026003D" w:rsidRPr="00DE3175" w:rsidRDefault="0026003D" w:rsidP="007B7DF0"/>
    <w:p w:rsidR="0026003D" w:rsidRDefault="0026003D" w:rsidP="00920043">
      <w:pPr>
        <w:pStyle w:val="Heading4"/>
      </w:pPr>
      <w:r>
        <w:t>The State guarantees the contractor access to the job site premises, when appropriate, during reasonable hours and without undue hindrance and/or interference in performing work required under the contract.</w:t>
      </w:r>
    </w:p>
    <w:p w:rsidR="0026003D" w:rsidRDefault="0026003D" w:rsidP="007E2E4D"/>
    <w:p w:rsidR="0026003D" w:rsidRDefault="0026003D" w:rsidP="00850C64">
      <w:pPr>
        <w:pStyle w:val="Heading3"/>
      </w:pPr>
      <w:bookmarkStart w:id="67" w:name="_Toc66244264"/>
      <w:bookmarkStart w:id="68" w:name="_Toc163539088"/>
      <w:r>
        <w:t>Inspection/Acceptance of Work</w:t>
      </w:r>
      <w:bookmarkEnd w:id="67"/>
      <w:bookmarkEnd w:id="68"/>
    </w:p>
    <w:p w:rsidR="0026003D" w:rsidRDefault="0026003D" w:rsidP="00FE2D01"/>
    <w:p w:rsidR="0026003D" w:rsidRPr="00C70923" w:rsidRDefault="0026003D" w:rsidP="00920043">
      <w:pPr>
        <w:pStyle w:val="Heading4"/>
      </w:pPr>
      <w:r w:rsidRPr="00C70923">
        <w:t>It is expressly understood and agreed all work done by the contractor shall be subject to inspection and acceptance by the State.</w:t>
      </w:r>
    </w:p>
    <w:p w:rsidR="0026003D" w:rsidRPr="00C70923" w:rsidRDefault="0026003D" w:rsidP="00E60253">
      <w:pPr>
        <w:tabs>
          <w:tab w:val="num" w:pos="3600"/>
        </w:tabs>
        <w:ind w:left="3600" w:hanging="1260"/>
      </w:pPr>
    </w:p>
    <w:p w:rsidR="0026003D" w:rsidRPr="00C70923" w:rsidRDefault="0026003D" w:rsidP="00920043">
      <w:pPr>
        <w:pStyle w:val="Heading4"/>
      </w:pPr>
      <w:r w:rsidRPr="00C70923">
        <w:t xml:space="preserve">Any progress inspections and approval by the State of any item of work shall not forfeit the right of the State to require the correction of any faulty workmanship or material at any time during the </w:t>
      </w:r>
      <w:r w:rsidRPr="00C70923">
        <w:lastRenderedPageBreak/>
        <w:t>course of the work and warranty period thereafter, although previously approved by oversight.</w:t>
      </w:r>
    </w:p>
    <w:p w:rsidR="0026003D" w:rsidRPr="00C70923" w:rsidRDefault="0026003D" w:rsidP="00E60253">
      <w:pPr>
        <w:tabs>
          <w:tab w:val="num" w:pos="3600"/>
        </w:tabs>
        <w:ind w:left="3600" w:hanging="1260"/>
      </w:pPr>
    </w:p>
    <w:p w:rsidR="0026003D" w:rsidRDefault="0026003D" w:rsidP="00920043">
      <w:pPr>
        <w:pStyle w:val="Heading4"/>
      </w:pPr>
      <w:r w:rsidRPr="00C70923">
        <w:t>Nothing contained herein shall relieve the contractor of the responsibility for proper installation and maintenance of the work, materials</w:t>
      </w:r>
      <w:r>
        <w:t xml:space="preserve"> and equipment required under the terms of the contract until all work has been completed and accepted by the State.</w:t>
      </w:r>
    </w:p>
    <w:p w:rsidR="0026003D" w:rsidRDefault="0026003D" w:rsidP="00FE2D01"/>
    <w:p w:rsidR="0026003D" w:rsidRDefault="0026003D" w:rsidP="00850C64">
      <w:pPr>
        <w:pStyle w:val="Heading3"/>
      </w:pPr>
      <w:bookmarkStart w:id="69" w:name="_Toc66244265"/>
      <w:bookmarkStart w:id="70" w:name="_Toc163539089"/>
      <w:r>
        <w:t xml:space="preserve">Completion </w:t>
      </w:r>
      <w:r w:rsidRPr="00C70923">
        <w:t>of</w:t>
      </w:r>
      <w:r>
        <w:t xml:space="preserve"> Work</w:t>
      </w:r>
      <w:bookmarkEnd w:id="69"/>
      <w:bookmarkEnd w:id="70"/>
    </w:p>
    <w:p w:rsidR="0026003D" w:rsidRDefault="0026003D" w:rsidP="00FE2D01"/>
    <w:p w:rsidR="0026003D" w:rsidRDefault="0026003D" w:rsidP="00B533A8">
      <w:pPr>
        <w:ind w:left="2520"/>
        <w:jc w:val="both"/>
      </w:pPr>
      <w:r>
        <w:t>Prior to completion of all work, the contractor shall remove from the premises all equipment and materials belonging to the contractor.  Upon completion of the work, the contractor shall leave the site in a clean and neat condition satisfactory to the State.</w:t>
      </w:r>
    </w:p>
    <w:p w:rsidR="0026003D" w:rsidRDefault="0026003D" w:rsidP="00FE2D01">
      <w:pPr>
        <w:jc w:val="both"/>
      </w:pPr>
    </w:p>
    <w:p w:rsidR="0026003D" w:rsidRDefault="0026003D" w:rsidP="00850C64">
      <w:pPr>
        <w:pStyle w:val="Heading3"/>
      </w:pPr>
      <w:bookmarkStart w:id="71" w:name="_Toc66244266"/>
      <w:bookmarkStart w:id="72" w:name="_Toc163539090"/>
      <w:r>
        <w:t xml:space="preserve">Periodic Project </w:t>
      </w:r>
      <w:r w:rsidRPr="00C70923">
        <w:t>Reviews</w:t>
      </w:r>
      <w:bookmarkEnd w:id="71"/>
      <w:bookmarkEnd w:id="72"/>
    </w:p>
    <w:p w:rsidR="0026003D" w:rsidRDefault="0026003D" w:rsidP="00FE2D01"/>
    <w:p w:rsidR="0026003D" w:rsidRPr="00C70923" w:rsidRDefault="0026003D" w:rsidP="00920043">
      <w:pPr>
        <w:pStyle w:val="Heading4"/>
      </w:pPr>
      <w:r w:rsidRPr="00C70923">
        <w:t>On a periodic basis, the State reserves the right to review the approved project plan and associated deliverables to assess the direction of the project and determine if changes are required.</w:t>
      </w:r>
    </w:p>
    <w:p w:rsidR="0026003D" w:rsidRPr="00C70923" w:rsidRDefault="0026003D" w:rsidP="00E60253">
      <w:pPr>
        <w:tabs>
          <w:tab w:val="num" w:pos="3600"/>
        </w:tabs>
        <w:ind w:hanging="1260"/>
      </w:pPr>
    </w:p>
    <w:p w:rsidR="0026003D" w:rsidRPr="00C70923" w:rsidRDefault="0026003D" w:rsidP="00920043">
      <w:pPr>
        <w:pStyle w:val="Heading4"/>
      </w:pPr>
      <w:r w:rsidRPr="00C70923">
        <w:t>Changes to the approved project plan and/or associated deliverables may result in a contract amendment.</w:t>
      </w:r>
    </w:p>
    <w:p w:rsidR="0026003D" w:rsidRPr="00C70923" w:rsidRDefault="0026003D" w:rsidP="00E60253">
      <w:pPr>
        <w:tabs>
          <w:tab w:val="num" w:pos="3600"/>
        </w:tabs>
        <w:ind w:hanging="1260"/>
      </w:pPr>
    </w:p>
    <w:p w:rsidR="0026003D" w:rsidRDefault="0026003D" w:rsidP="00920043">
      <w:pPr>
        <w:pStyle w:val="Heading4"/>
      </w:pPr>
      <w:r w:rsidRPr="00C70923">
        <w:t>In the event changes do not include cost, scope or significant schedule modifications, mutually agreed to changes may be documented in memo form and</w:t>
      </w:r>
      <w:r>
        <w:t xml:space="preserve"> signed by all parties to the contract.</w:t>
      </w:r>
    </w:p>
    <w:p w:rsidR="0026003D" w:rsidRDefault="0026003D" w:rsidP="00FE2D01"/>
    <w:p w:rsidR="0026003D" w:rsidRDefault="0026003D" w:rsidP="00850C64">
      <w:pPr>
        <w:pStyle w:val="Heading3"/>
      </w:pPr>
      <w:bookmarkStart w:id="73" w:name="_Toc66244267"/>
      <w:bookmarkStart w:id="74" w:name="_Toc163539091"/>
      <w:r>
        <w:t xml:space="preserve">Change </w:t>
      </w:r>
      <w:r w:rsidRPr="00C70923">
        <w:t>Management</w:t>
      </w:r>
      <w:bookmarkEnd w:id="73"/>
      <w:bookmarkEnd w:id="74"/>
    </w:p>
    <w:p w:rsidR="0026003D" w:rsidRDefault="0026003D" w:rsidP="00FE2D01">
      <w:pPr>
        <w:rPr>
          <w:b/>
          <w:bCs/>
        </w:rPr>
      </w:pPr>
    </w:p>
    <w:p w:rsidR="0026003D" w:rsidRPr="00A83CEC" w:rsidRDefault="0026003D" w:rsidP="00920043">
      <w:pPr>
        <w:pStyle w:val="Heading4"/>
      </w:pPr>
      <w:r w:rsidRPr="00411E38">
        <w:t xml:space="preserve">Should requirements be identified during system validation, development and/or implementation that change the required work to complete the project and upon receipt of a change order request </w:t>
      </w:r>
      <w:r w:rsidRPr="00A83CEC">
        <w:t xml:space="preserve">by the contractor, a written, detailed proposal must be submitted as outlined in </w:t>
      </w:r>
      <w:r w:rsidRPr="00A83CEC">
        <w:rPr>
          <w:b/>
          <w:i/>
        </w:rPr>
        <w:t>Section 1</w:t>
      </w:r>
      <w:r w:rsidR="00A83CEC" w:rsidRPr="00A83CEC">
        <w:rPr>
          <w:b/>
          <w:i/>
        </w:rPr>
        <w:t>2</w:t>
      </w:r>
      <w:r w:rsidRPr="00A83CEC">
        <w:rPr>
          <w:b/>
          <w:i/>
        </w:rPr>
        <w:t>.</w:t>
      </w:r>
      <w:r w:rsidR="004E0593" w:rsidRPr="00A83CEC">
        <w:rPr>
          <w:b/>
          <w:i/>
        </w:rPr>
        <w:t>3</w:t>
      </w:r>
      <w:r w:rsidRPr="00A83CEC">
        <w:rPr>
          <w:b/>
          <w:i/>
        </w:rPr>
        <w:t>.8.2</w:t>
      </w:r>
      <w:r w:rsidRPr="00A83CEC">
        <w:t>.</w:t>
      </w:r>
    </w:p>
    <w:p w:rsidR="0026003D" w:rsidRPr="00411E38" w:rsidRDefault="0026003D" w:rsidP="00E60253">
      <w:pPr>
        <w:tabs>
          <w:tab w:val="num" w:pos="3600"/>
        </w:tabs>
        <w:ind w:left="3600" w:hanging="1260"/>
      </w:pPr>
    </w:p>
    <w:p w:rsidR="0026003D" w:rsidRDefault="0026003D" w:rsidP="00920043">
      <w:pPr>
        <w:pStyle w:val="Heading4"/>
      </w:pPr>
      <w:r w:rsidRPr="00411E38">
        <w:t>Within 15 working days of receipt of a requested change order, the contractor must submit</w:t>
      </w:r>
      <w:r>
        <w:t xml:space="preserve"> an amended project plan to include:</w:t>
      </w:r>
    </w:p>
    <w:p w:rsidR="0026003D" w:rsidRDefault="0026003D" w:rsidP="00BB4D46">
      <w:pPr>
        <w:tabs>
          <w:tab w:val="num" w:pos="3600"/>
        </w:tabs>
        <w:ind w:left="3600" w:hanging="1080"/>
      </w:pPr>
    </w:p>
    <w:p w:rsidR="0026003D" w:rsidRPr="00411E38" w:rsidRDefault="0026003D" w:rsidP="00850C64">
      <w:pPr>
        <w:pStyle w:val="Heading5"/>
      </w:pPr>
      <w:r w:rsidRPr="00411E38">
        <w:t>The scope of work;</w:t>
      </w:r>
    </w:p>
    <w:p w:rsidR="0026003D" w:rsidRPr="00E2414A" w:rsidRDefault="0026003D" w:rsidP="00BB4D46">
      <w:pPr>
        <w:tabs>
          <w:tab w:val="num" w:pos="3600"/>
        </w:tabs>
        <w:ind w:left="3600"/>
      </w:pPr>
    </w:p>
    <w:p w:rsidR="0026003D" w:rsidRPr="00411E38" w:rsidRDefault="0026003D" w:rsidP="00850C64">
      <w:pPr>
        <w:pStyle w:val="Heading5"/>
      </w:pPr>
      <w:r w:rsidRPr="00411E38">
        <w:t>Impacts to the schedule for remaining work for implementing the identified change;</w:t>
      </w:r>
    </w:p>
    <w:p w:rsidR="0026003D" w:rsidRPr="00E2414A" w:rsidRDefault="0026003D" w:rsidP="00BB4D46">
      <w:pPr>
        <w:tabs>
          <w:tab w:val="num" w:pos="3600"/>
        </w:tabs>
        <w:ind w:left="3600"/>
      </w:pPr>
    </w:p>
    <w:p w:rsidR="0026003D" w:rsidRPr="00411E38" w:rsidRDefault="0026003D" w:rsidP="00850C64">
      <w:pPr>
        <w:pStyle w:val="Heading5"/>
      </w:pPr>
      <w:r w:rsidRPr="00411E38">
        <w:t>Impacts of not approving the change;</w:t>
      </w:r>
    </w:p>
    <w:p w:rsidR="0026003D" w:rsidRPr="00E2414A" w:rsidRDefault="0026003D" w:rsidP="00BB4D46">
      <w:pPr>
        <w:tabs>
          <w:tab w:val="num" w:pos="3600"/>
        </w:tabs>
        <w:ind w:left="3600"/>
      </w:pPr>
    </w:p>
    <w:p w:rsidR="0026003D" w:rsidRPr="00411E38" w:rsidRDefault="0026003D" w:rsidP="00850C64">
      <w:pPr>
        <w:pStyle w:val="Heading5"/>
      </w:pPr>
      <w:r w:rsidRPr="00411E38">
        <w:t>Estimated cost of change;</w:t>
      </w:r>
    </w:p>
    <w:p w:rsidR="0026003D" w:rsidRPr="00E2414A" w:rsidRDefault="0026003D" w:rsidP="00BB4D46">
      <w:pPr>
        <w:tabs>
          <w:tab w:val="num" w:pos="3600"/>
        </w:tabs>
        <w:ind w:left="3600"/>
      </w:pPr>
    </w:p>
    <w:p w:rsidR="0026003D" w:rsidRDefault="0026003D" w:rsidP="00850C64">
      <w:pPr>
        <w:pStyle w:val="Heading5"/>
      </w:pPr>
      <w:r w:rsidRPr="00411E38">
        <w:lastRenderedPageBreak/>
        <w:t>Alternative analysis of all identified solutions to include, but not limited to:</w:t>
      </w:r>
    </w:p>
    <w:p w:rsidR="00356ECE" w:rsidRDefault="00356ECE" w:rsidP="00BB4D46">
      <w:pPr>
        <w:tabs>
          <w:tab w:val="left" w:pos="2340"/>
          <w:tab w:val="left" w:pos="2700"/>
          <w:tab w:val="left" w:pos="2790"/>
          <w:tab w:val="left" w:pos="3510"/>
          <w:tab w:val="num" w:pos="3600"/>
        </w:tabs>
        <w:ind w:left="3600" w:hanging="1080"/>
        <w:jc w:val="both"/>
      </w:pPr>
    </w:p>
    <w:p w:rsidR="00356ECE" w:rsidRDefault="00356ECE" w:rsidP="00A9140E">
      <w:pPr>
        <w:numPr>
          <w:ilvl w:val="0"/>
          <w:numId w:val="7"/>
        </w:numPr>
        <w:tabs>
          <w:tab w:val="clear" w:pos="1080"/>
          <w:tab w:val="num" w:pos="1800"/>
          <w:tab w:val="left" w:pos="2340"/>
          <w:tab w:val="left" w:pos="2700"/>
          <w:tab w:val="left" w:pos="2790"/>
          <w:tab w:val="left" w:pos="3510"/>
          <w:tab w:val="num" w:pos="3600"/>
        </w:tabs>
        <w:ind w:left="3600" w:firstLine="720"/>
        <w:jc w:val="both"/>
      </w:pPr>
      <w:r>
        <w:t>A system impact report;</w:t>
      </w:r>
    </w:p>
    <w:p w:rsidR="00356ECE" w:rsidRDefault="00356ECE" w:rsidP="00A9140E">
      <w:pPr>
        <w:numPr>
          <w:ilvl w:val="0"/>
          <w:numId w:val="7"/>
        </w:numPr>
        <w:tabs>
          <w:tab w:val="clear" w:pos="1080"/>
          <w:tab w:val="num" w:pos="1800"/>
          <w:tab w:val="left" w:pos="2340"/>
          <w:tab w:val="left" w:pos="2700"/>
          <w:tab w:val="left" w:pos="2790"/>
          <w:tab w:val="left" w:pos="3510"/>
          <w:tab w:val="num" w:pos="3780"/>
        </w:tabs>
        <w:ind w:left="5040"/>
        <w:jc w:val="both"/>
      </w:pPr>
      <w:r>
        <w:t>Resource requirements for both the State and the contractor;</w:t>
      </w:r>
    </w:p>
    <w:p w:rsidR="00356ECE" w:rsidRDefault="00356ECE" w:rsidP="00A9140E">
      <w:pPr>
        <w:numPr>
          <w:ilvl w:val="0"/>
          <w:numId w:val="7"/>
        </w:numPr>
        <w:tabs>
          <w:tab w:val="clear" w:pos="1080"/>
          <w:tab w:val="num" w:pos="1800"/>
          <w:tab w:val="left" w:pos="2340"/>
          <w:tab w:val="left" w:pos="2700"/>
          <w:tab w:val="left" w:pos="2790"/>
          <w:tab w:val="left" w:pos="3510"/>
          <w:tab w:val="num" w:pos="3600"/>
        </w:tabs>
        <w:ind w:left="3600" w:firstLine="720"/>
        <w:jc w:val="both"/>
      </w:pPr>
      <w:r>
        <w:t>A work plan;</w:t>
      </w:r>
    </w:p>
    <w:p w:rsidR="00356ECE" w:rsidRDefault="00356ECE" w:rsidP="00A9140E">
      <w:pPr>
        <w:numPr>
          <w:ilvl w:val="0"/>
          <w:numId w:val="7"/>
        </w:numPr>
        <w:tabs>
          <w:tab w:val="clear" w:pos="1080"/>
          <w:tab w:val="num" w:pos="1800"/>
          <w:tab w:val="left" w:pos="2340"/>
          <w:tab w:val="left" w:pos="2700"/>
          <w:tab w:val="left" w:pos="2790"/>
          <w:tab w:val="left" w:pos="3510"/>
          <w:tab w:val="num" w:pos="3600"/>
        </w:tabs>
        <w:ind w:left="3600" w:firstLine="720"/>
        <w:jc w:val="both"/>
      </w:pPr>
      <w:r>
        <w:t>Estimated hours to complete the work;</w:t>
      </w:r>
    </w:p>
    <w:p w:rsidR="00356ECE" w:rsidRDefault="00356ECE" w:rsidP="00A9140E">
      <w:pPr>
        <w:numPr>
          <w:ilvl w:val="0"/>
          <w:numId w:val="7"/>
        </w:numPr>
        <w:tabs>
          <w:tab w:val="clear" w:pos="1080"/>
          <w:tab w:val="num" w:pos="1800"/>
          <w:tab w:val="left" w:pos="2340"/>
          <w:tab w:val="left" w:pos="2700"/>
          <w:tab w:val="left" w:pos="2790"/>
          <w:tab w:val="left" w:pos="3510"/>
          <w:tab w:val="num" w:pos="3600"/>
        </w:tabs>
        <w:ind w:left="3600" w:firstLine="720"/>
        <w:jc w:val="both"/>
      </w:pPr>
      <w:r>
        <w:t>The estimated cost of each solution; and</w:t>
      </w:r>
    </w:p>
    <w:p w:rsidR="00356ECE" w:rsidRPr="00356ECE" w:rsidRDefault="00356ECE" w:rsidP="00A9140E">
      <w:pPr>
        <w:numPr>
          <w:ilvl w:val="0"/>
          <w:numId w:val="7"/>
        </w:numPr>
        <w:tabs>
          <w:tab w:val="clear" w:pos="1080"/>
          <w:tab w:val="num" w:pos="1800"/>
          <w:tab w:val="left" w:pos="2340"/>
          <w:tab w:val="left" w:pos="2700"/>
          <w:tab w:val="left" w:pos="2790"/>
          <w:tab w:val="left" w:pos="3510"/>
          <w:tab w:val="num" w:pos="3600"/>
        </w:tabs>
        <w:ind w:left="3600" w:firstLine="720"/>
        <w:jc w:val="both"/>
      </w:pPr>
      <w:r>
        <w:t>A plan for testing the change.</w:t>
      </w:r>
    </w:p>
    <w:p w:rsidR="0026003D" w:rsidRDefault="0026003D" w:rsidP="00BB4D46">
      <w:pPr>
        <w:tabs>
          <w:tab w:val="num" w:pos="2700"/>
          <w:tab w:val="num" w:pos="3600"/>
        </w:tabs>
        <w:ind w:left="3600" w:hanging="1080"/>
      </w:pPr>
    </w:p>
    <w:p w:rsidR="0026003D" w:rsidRPr="00E2414A" w:rsidRDefault="0026003D" w:rsidP="00920043">
      <w:pPr>
        <w:pStyle w:val="Heading4"/>
      </w:pPr>
      <w:r w:rsidRPr="00E2414A">
        <w:t>The amended project plan will be prepared at no cost to the State and must detail all impacts to the project.  The contractor must present the project plan to the Steering Committee prior to final acceptance and approval.</w:t>
      </w:r>
    </w:p>
    <w:p w:rsidR="0026003D" w:rsidRPr="00E2414A" w:rsidRDefault="0026003D" w:rsidP="00BB4D46">
      <w:pPr>
        <w:tabs>
          <w:tab w:val="num" w:pos="3600"/>
        </w:tabs>
        <w:ind w:left="3600" w:hanging="1080"/>
      </w:pPr>
    </w:p>
    <w:p w:rsidR="0026003D" w:rsidRDefault="0026003D" w:rsidP="00920043">
      <w:pPr>
        <w:pStyle w:val="Heading4"/>
      </w:pPr>
      <w:r w:rsidRPr="00E2414A">
        <w:t>The Steering</w:t>
      </w:r>
      <w:r>
        <w:t xml:space="preserve"> Committee will either accept the proposal or withdraw the request within 15 working days after receiving the proposal.</w:t>
      </w:r>
    </w:p>
    <w:p w:rsidR="0026003D" w:rsidRDefault="0026003D" w:rsidP="00FE2D01"/>
    <w:p w:rsidR="0026003D" w:rsidRDefault="0026003D" w:rsidP="00850C64">
      <w:pPr>
        <w:pStyle w:val="Heading3"/>
      </w:pPr>
      <w:bookmarkStart w:id="75" w:name="_Toc66244268"/>
      <w:bookmarkStart w:id="76" w:name="_Toc163539092"/>
      <w:r w:rsidRPr="00E2414A">
        <w:t>Issue</w:t>
      </w:r>
      <w:r>
        <w:t xml:space="preserve"> Resolution</w:t>
      </w:r>
      <w:bookmarkEnd w:id="75"/>
      <w:bookmarkEnd w:id="76"/>
    </w:p>
    <w:p w:rsidR="0026003D" w:rsidRDefault="0026003D" w:rsidP="00FE2D01"/>
    <w:p w:rsidR="0026003D" w:rsidRDefault="0026003D" w:rsidP="00B533A8">
      <w:pPr>
        <w:tabs>
          <w:tab w:val="left" w:pos="2520"/>
        </w:tabs>
        <w:ind w:left="2520"/>
        <w:jc w:val="both"/>
      </w:pPr>
      <w:r>
        <w:t>During the term of the contract, issue resolution will be a critical component.  The following process will be adhered to for all issues.</w:t>
      </w:r>
    </w:p>
    <w:p w:rsidR="0026003D" w:rsidRDefault="0026003D" w:rsidP="00FE2D01">
      <w:pPr>
        <w:ind w:left="2160"/>
        <w:jc w:val="both"/>
        <w:rPr>
          <w:b/>
        </w:rPr>
      </w:pPr>
    </w:p>
    <w:p w:rsidR="0026003D" w:rsidRPr="00DE3175" w:rsidRDefault="0026003D" w:rsidP="00920043">
      <w:pPr>
        <w:pStyle w:val="Heading4"/>
      </w:pPr>
      <w:r w:rsidRPr="00DE3175">
        <w:t>Presentation of Issues</w:t>
      </w:r>
    </w:p>
    <w:p w:rsidR="0026003D" w:rsidRPr="00DE3175" w:rsidRDefault="0026003D" w:rsidP="00FE2D01">
      <w:pPr>
        <w:jc w:val="both"/>
      </w:pPr>
    </w:p>
    <w:p w:rsidR="0026003D" w:rsidRPr="00E2414A" w:rsidRDefault="0026003D" w:rsidP="00850C64">
      <w:pPr>
        <w:pStyle w:val="Heading5"/>
      </w:pPr>
      <w:r w:rsidRPr="00E2414A">
        <w:t>Issues must be presented in writing to the designated project manager for each party.</w:t>
      </w:r>
    </w:p>
    <w:p w:rsidR="0026003D" w:rsidRPr="005E09AD" w:rsidRDefault="0026003D" w:rsidP="00E60253">
      <w:pPr>
        <w:tabs>
          <w:tab w:val="num" w:pos="4320"/>
        </w:tabs>
        <w:ind w:left="4320" w:hanging="720"/>
      </w:pPr>
    </w:p>
    <w:p w:rsidR="0026003D" w:rsidRPr="00E2414A" w:rsidRDefault="0026003D" w:rsidP="00850C64">
      <w:pPr>
        <w:pStyle w:val="Heading5"/>
      </w:pPr>
      <w:r w:rsidRPr="00E2414A">
        <w:t>A uniform issues processing form will be developed by the State to record all issues, responses, tracking and dispositions.</w:t>
      </w:r>
    </w:p>
    <w:p w:rsidR="0026003D" w:rsidRPr="005E09AD" w:rsidRDefault="0026003D" w:rsidP="00E60253">
      <w:pPr>
        <w:tabs>
          <w:tab w:val="num" w:pos="4320"/>
        </w:tabs>
        <w:ind w:left="4320" w:hanging="720"/>
      </w:pPr>
    </w:p>
    <w:p w:rsidR="0026003D" w:rsidRPr="00E2414A" w:rsidRDefault="0026003D" w:rsidP="00850C64">
      <w:pPr>
        <w:pStyle w:val="Heading5"/>
      </w:pPr>
      <w:r w:rsidRPr="00E2414A">
        <w:t>A project issues log will be kept by the State.</w:t>
      </w:r>
    </w:p>
    <w:p w:rsidR="0026003D" w:rsidRPr="005E09AD" w:rsidRDefault="0026003D" w:rsidP="00E60253">
      <w:pPr>
        <w:tabs>
          <w:tab w:val="num" w:pos="4320"/>
        </w:tabs>
        <w:ind w:left="4320" w:hanging="720"/>
      </w:pPr>
    </w:p>
    <w:p w:rsidR="0026003D" w:rsidRPr="00E2414A" w:rsidRDefault="0026003D" w:rsidP="00850C64">
      <w:pPr>
        <w:pStyle w:val="Heading5"/>
      </w:pPr>
      <w:r w:rsidRPr="00E2414A">
        <w:t>Issues raised by either party must be accepted, rejected and/or responded to in writing within three (3) working days of presentation or by a mutually agreed upon due date.</w:t>
      </w:r>
    </w:p>
    <w:p w:rsidR="0026003D" w:rsidRPr="005E09AD" w:rsidRDefault="0026003D" w:rsidP="00E60253">
      <w:pPr>
        <w:tabs>
          <w:tab w:val="num" w:pos="4320"/>
        </w:tabs>
        <w:ind w:left="4320" w:hanging="720"/>
      </w:pPr>
    </w:p>
    <w:p w:rsidR="0026003D" w:rsidRPr="0085540C" w:rsidRDefault="0026003D" w:rsidP="00850C64">
      <w:pPr>
        <w:pStyle w:val="Heading5"/>
      </w:pPr>
      <w:r w:rsidRPr="00E2414A">
        <w:t>Failure to accept, reject and/or respond within the specified time frame will result in deeming the issue presented as accepted and</w:t>
      </w:r>
      <w:r w:rsidRPr="00DE3175">
        <w:t xml:space="preserve"> the party presenting the issue may proceed to act as if the issue were actually accepted.</w:t>
      </w:r>
    </w:p>
    <w:p w:rsidR="0026003D" w:rsidRDefault="0026003D" w:rsidP="00FE2D01">
      <w:pPr>
        <w:jc w:val="both"/>
        <w:rPr>
          <w:b/>
        </w:rPr>
      </w:pPr>
    </w:p>
    <w:p w:rsidR="0026003D" w:rsidRDefault="0026003D" w:rsidP="00920043">
      <w:pPr>
        <w:pStyle w:val="Heading4"/>
      </w:pPr>
      <w:r>
        <w:t>Escalation Process</w:t>
      </w:r>
    </w:p>
    <w:p w:rsidR="0026003D" w:rsidRPr="005E09AD" w:rsidRDefault="0026003D" w:rsidP="005E09AD"/>
    <w:p w:rsidR="0026003D" w:rsidRPr="00E2414A" w:rsidRDefault="0026003D" w:rsidP="00850C64">
      <w:pPr>
        <w:pStyle w:val="Heading5"/>
      </w:pPr>
      <w:r w:rsidRPr="00E2414A">
        <w:t>If no resolution is obtainable by the respective project managers, the issue will be escalated to the:</w:t>
      </w:r>
    </w:p>
    <w:p w:rsidR="0026003D" w:rsidRPr="005E09AD" w:rsidRDefault="0026003D" w:rsidP="005E09AD"/>
    <w:p w:rsidR="0026003D" w:rsidRPr="00E2414A" w:rsidRDefault="0026003D" w:rsidP="007F04CF">
      <w:pPr>
        <w:pStyle w:val="Heading6"/>
      </w:pPr>
      <w:r w:rsidRPr="00E2414A">
        <w:lastRenderedPageBreak/>
        <w:t xml:space="preserve">Administrator of </w:t>
      </w:r>
      <w:r w:rsidR="007F04CF">
        <w:t xml:space="preserve">the Division of Welfare and Supportive Services or </w:t>
      </w:r>
      <w:r w:rsidRPr="00E2414A">
        <w:t>designee; and</w:t>
      </w:r>
    </w:p>
    <w:p w:rsidR="0026003D" w:rsidRPr="005E09AD" w:rsidRDefault="0026003D" w:rsidP="00E60253"/>
    <w:p w:rsidR="0026003D" w:rsidRPr="000D4F38" w:rsidRDefault="0026003D" w:rsidP="007F04CF">
      <w:pPr>
        <w:pStyle w:val="Heading6"/>
      </w:pPr>
      <w:r w:rsidRPr="00E2414A">
        <w:t>Designated representative for the contractor</w:t>
      </w:r>
      <w:r w:rsidRPr="00DE3175">
        <w:t>.</w:t>
      </w:r>
    </w:p>
    <w:p w:rsidR="0026003D" w:rsidRPr="00DE3175" w:rsidRDefault="0026003D" w:rsidP="00FE2D01">
      <w:pPr>
        <w:tabs>
          <w:tab w:val="num" w:pos="2700"/>
          <w:tab w:val="left" w:pos="3780"/>
        </w:tabs>
        <w:ind w:left="2880" w:hanging="360"/>
        <w:jc w:val="both"/>
      </w:pPr>
    </w:p>
    <w:p w:rsidR="0026003D" w:rsidRPr="00E2414A" w:rsidRDefault="0026003D" w:rsidP="00850C64">
      <w:pPr>
        <w:pStyle w:val="Heading5"/>
      </w:pPr>
      <w:r w:rsidRPr="00E2414A">
        <w:t>A meeting between the parties will take place within three (3) working days or a mutually agreed upon time frame.</w:t>
      </w:r>
    </w:p>
    <w:p w:rsidR="0026003D" w:rsidRPr="005E09AD" w:rsidRDefault="0026003D" w:rsidP="00D51489">
      <w:pPr>
        <w:tabs>
          <w:tab w:val="num" w:pos="3240"/>
          <w:tab w:val="num" w:pos="4320"/>
        </w:tabs>
        <w:ind w:left="4320" w:hanging="720"/>
      </w:pPr>
    </w:p>
    <w:p w:rsidR="0026003D" w:rsidRPr="00E2414A" w:rsidRDefault="0026003D" w:rsidP="00850C64">
      <w:pPr>
        <w:pStyle w:val="Heading5"/>
      </w:pPr>
      <w:r w:rsidRPr="00E2414A">
        <w:t>Final resolution of issues will be provided in writing within two (2) working days of the meeting or a mutually agreed upon time frame.</w:t>
      </w:r>
    </w:p>
    <w:p w:rsidR="0026003D" w:rsidRPr="005E09AD" w:rsidRDefault="0026003D" w:rsidP="00D51489">
      <w:pPr>
        <w:tabs>
          <w:tab w:val="num" w:pos="3240"/>
          <w:tab w:val="num" w:pos="4320"/>
        </w:tabs>
        <w:ind w:left="4320" w:hanging="720"/>
      </w:pPr>
    </w:p>
    <w:p w:rsidR="0026003D" w:rsidRPr="00E2414A" w:rsidRDefault="0026003D" w:rsidP="00850C64">
      <w:pPr>
        <w:pStyle w:val="Heading5"/>
      </w:pPr>
      <w:r w:rsidRPr="00E2414A">
        <w:t>All parties agree to exercise good faith in dispute/issue resolution.</w:t>
      </w:r>
    </w:p>
    <w:p w:rsidR="0026003D" w:rsidRPr="005E09AD" w:rsidRDefault="0026003D" w:rsidP="00D51489">
      <w:pPr>
        <w:tabs>
          <w:tab w:val="num" w:pos="3240"/>
          <w:tab w:val="num" w:pos="4320"/>
        </w:tabs>
        <w:ind w:left="4320" w:hanging="720"/>
      </w:pPr>
    </w:p>
    <w:p w:rsidR="0026003D" w:rsidRPr="00E2414A" w:rsidRDefault="0026003D" w:rsidP="00850C64">
      <w:pPr>
        <w:pStyle w:val="Heading5"/>
      </w:pPr>
      <w:r w:rsidRPr="00E2414A">
        <w:t>If no resolution is obtainable after the above review, the issue will be escalated to the Steering Committee for the State and the designated representative for the contractor.</w:t>
      </w:r>
    </w:p>
    <w:p w:rsidR="0026003D" w:rsidRPr="005E09AD" w:rsidRDefault="0026003D" w:rsidP="005E09AD">
      <w:pPr>
        <w:tabs>
          <w:tab w:val="num" w:pos="3240"/>
        </w:tabs>
        <w:ind w:left="3240" w:hanging="1080"/>
      </w:pPr>
    </w:p>
    <w:p w:rsidR="0026003D" w:rsidRPr="00E2414A" w:rsidRDefault="0026003D" w:rsidP="00850C64">
      <w:pPr>
        <w:pStyle w:val="Heading5"/>
      </w:pPr>
      <w:r w:rsidRPr="00E2414A">
        <w:t>A meeting between the parties will take place within three (3) working days of the meeting or a mutually agreed upon time frame.</w:t>
      </w:r>
    </w:p>
    <w:p w:rsidR="0026003D" w:rsidRPr="005E09AD" w:rsidRDefault="0026003D" w:rsidP="00D51489">
      <w:pPr>
        <w:tabs>
          <w:tab w:val="num" w:pos="3240"/>
          <w:tab w:val="num" w:pos="4320"/>
        </w:tabs>
        <w:ind w:left="4320" w:hanging="810"/>
      </w:pPr>
    </w:p>
    <w:p w:rsidR="0026003D" w:rsidRPr="00E2414A" w:rsidRDefault="0026003D" w:rsidP="00850C64">
      <w:pPr>
        <w:pStyle w:val="Heading5"/>
      </w:pPr>
      <w:r w:rsidRPr="00E2414A">
        <w:t>Final resolution of issues will be provided in writing within two (2) working days of the meeting or a mutually agreed upon time frame.</w:t>
      </w:r>
    </w:p>
    <w:p w:rsidR="0026003D" w:rsidRPr="00DE3175" w:rsidRDefault="0026003D" w:rsidP="00FE2D01">
      <w:pPr>
        <w:tabs>
          <w:tab w:val="num" w:pos="2340"/>
          <w:tab w:val="num" w:pos="3600"/>
        </w:tabs>
        <w:ind w:left="3600" w:hanging="360"/>
        <w:jc w:val="both"/>
      </w:pPr>
    </w:p>
    <w:p w:rsidR="0026003D" w:rsidRDefault="0026003D" w:rsidP="00920043">
      <w:pPr>
        <w:pStyle w:val="Heading4"/>
      </w:pPr>
      <w:r w:rsidRPr="00E2414A">
        <w:t>Proceed</w:t>
      </w:r>
      <w:r>
        <w:t xml:space="preserve"> with Duties</w:t>
      </w:r>
    </w:p>
    <w:p w:rsidR="0026003D" w:rsidRDefault="0026003D" w:rsidP="00FE2D01">
      <w:pPr>
        <w:jc w:val="both"/>
        <w:rPr>
          <w:b/>
        </w:rPr>
      </w:pPr>
    </w:p>
    <w:p w:rsidR="0026003D" w:rsidRDefault="0026003D" w:rsidP="00F159B2">
      <w:pPr>
        <w:ind w:left="3600"/>
        <w:jc w:val="both"/>
      </w:pPr>
      <w:r>
        <w:t>The State and the contractor agree that during the time the parties are attempting to resolve any dispute in accordance with the provisions of the contract, all parties to the contract shall diligently perform their duties thereunder.</w:t>
      </w:r>
    </w:p>
    <w:p w:rsidR="0026003D" w:rsidRDefault="0026003D" w:rsidP="00FE2D01">
      <w:pPr>
        <w:jc w:val="both"/>
        <w:rPr>
          <w:b/>
        </w:rPr>
      </w:pPr>
    </w:p>
    <w:p w:rsidR="0026003D" w:rsidRDefault="0026003D" w:rsidP="00920043">
      <w:pPr>
        <w:pStyle w:val="Heading4"/>
      </w:pPr>
      <w:r w:rsidRPr="00E2414A">
        <w:t>Schedule</w:t>
      </w:r>
      <w:r>
        <w:t>, Cost and/or Scope Changes</w:t>
      </w:r>
    </w:p>
    <w:p w:rsidR="0026003D" w:rsidRDefault="0026003D" w:rsidP="00FE2D01">
      <w:pPr>
        <w:jc w:val="both"/>
        <w:rPr>
          <w:b/>
        </w:rPr>
      </w:pPr>
    </w:p>
    <w:p w:rsidR="0026003D" w:rsidRDefault="0026003D" w:rsidP="00263A6B">
      <w:pPr>
        <w:ind w:left="3600"/>
        <w:jc w:val="both"/>
      </w:pPr>
      <w:r>
        <w:t>If any issue resolution results in schedule, cost and/or scope changes, a State BOE contract amendment will be required.</w:t>
      </w:r>
    </w:p>
    <w:p w:rsidR="0026003D" w:rsidRDefault="0026003D" w:rsidP="00FE2D01">
      <w:pPr>
        <w:jc w:val="both"/>
      </w:pPr>
    </w:p>
    <w:p w:rsidR="0026003D" w:rsidRPr="00D85ABD" w:rsidRDefault="0026003D" w:rsidP="00850C64">
      <w:pPr>
        <w:pStyle w:val="Heading3"/>
      </w:pPr>
      <w:bookmarkStart w:id="77" w:name="_Toc66244269"/>
      <w:bookmarkStart w:id="78" w:name="_Toc163539093"/>
      <w:r w:rsidRPr="00D85ABD">
        <w:t>Quality Assurance Resolution Committee</w:t>
      </w:r>
      <w:bookmarkEnd w:id="77"/>
      <w:bookmarkEnd w:id="78"/>
      <w:r w:rsidRPr="00D85ABD">
        <w:t xml:space="preserve">  </w:t>
      </w:r>
    </w:p>
    <w:p w:rsidR="0026003D" w:rsidRDefault="0026003D" w:rsidP="00FE2D01">
      <w:pPr>
        <w:jc w:val="both"/>
      </w:pPr>
    </w:p>
    <w:p w:rsidR="0026003D" w:rsidRDefault="0026003D" w:rsidP="00B533A8">
      <w:pPr>
        <w:ind w:left="2520"/>
        <w:jc w:val="both"/>
      </w:pPr>
      <w:r>
        <w:t xml:space="preserve">A Quality Assurance (QA) Resolution Committee is a group made up of project team members who have the responsibility and authority to act upon and resolve problems, issues and concerns identified in QA Reports.  Typically, the QA Resolution Committee has the following members:  Project Sponsor, Project Manager, </w:t>
      </w:r>
      <w:smartTag w:uri="urn:schemas-microsoft-com:office:smarttags" w:element="PersonName">
        <w:r>
          <w:t>Contract</w:t>
        </w:r>
      </w:smartTag>
      <w:r>
        <w:t xml:space="preserve">or Project Manager (if applicable), QA representative and the Team Leads responsible for each of the critical areas of the project.  The members of this committee must have the authority to make decisions and take action on the items identified on the QA Report(s).  The timing and distribution list for the QA Reports is determined by the Project </w:t>
      </w:r>
      <w:r>
        <w:lastRenderedPageBreak/>
        <w:t>Sponsor and the QA Representative and will be documented in a Service Level Agreement between these two parties.  The QA Resolution Committee must meet within a few days of the QA Report being delivered since timely action is required to resolve critical project problems.</w:t>
      </w:r>
    </w:p>
    <w:p w:rsidR="0026003D" w:rsidRDefault="0026003D" w:rsidP="00FE2D01">
      <w:pPr>
        <w:ind w:left="2520"/>
        <w:jc w:val="both"/>
      </w:pPr>
    </w:p>
    <w:p w:rsidR="0026003D" w:rsidRDefault="0026003D" w:rsidP="00B533A8">
      <w:pPr>
        <w:ind w:left="2520"/>
        <w:jc w:val="both"/>
      </w:pPr>
      <w:r>
        <w:t xml:space="preserve">When the project is initiated, the Project Sponsor, QA Representative and Project Manager will meet to decide </w:t>
      </w:r>
      <w:r w:rsidR="008E310B">
        <w:t>t</w:t>
      </w:r>
      <w:r>
        <w:t>he appropriate QA Resolution Committee members.</w:t>
      </w:r>
    </w:p>
    <w:p w:rsidR="0026003D" w:rsidRDefault="0026003D" w:rsidP="00900E43"/>
    <w:p w:rsidR="0026003D" w:rsidRPr="00165912" w:rsidRDefault="0026003D" w:rsidP="00850C64">
      <w:pPr>
        <w:pStyle w:val="Heading3"/>
      </w:pPr>
      <w:bookmarkStart w:id="79" w:name="_Toc66244270"/>
      <w:bookmarkStart w:id="80" w:name="_Toc163539094"/>
      <w:r w:rsidRPr="00E2414A">
        <w:t>Travel</w:t>
      </w:r>
      <w:r w:rsidRPr="00165912">
        <w:t xml:space="preserve"> Requirements</w:t>
      </w:r>
      <w:bookmarkEnd w:id="79"/>
      <w:bookmarkEnd w:id="80"/>
      <w:r w:rsidRPr="00165912">
        <w:t xml:space="preserve"> </w:t>
      </w:r>
    </w:p>
    <w:p w:rsidR="0026003D" w:rsidRDefault="0026003D" w:rsidP="00900E43"/>
    <w:p w:rsidR="0026003D" w:rsidRDefault="0026003D" w:rsidP="00B533A8">
      <w:pPr>
        <w:ind w:left="2520"/>
        <w:jc w:val="both"/>
      </w:pPr>
      <w:r>
        <w:t xml:space="preserve">Most </w:t>
      </w:r>
      <w:r w:rsidR="00D85ABD">
        <w:t xml:space="preserve">project activities </w:t>
      </w:r>
      <w:r>
        <w:t xml:space="preserve">will occur in </w:t>
      </w:r>
      <w:r w:rsidRPr="00D85ABD">
        <w:t>Carson City (except</w:t>
      </w:r>
      <w:r>
        <w:t xml:space="preserve"> those activities mutually agreed to be performed at the contractor’s facility).  </w:t>
      </w:r>
    </w:p>
    <w:p w:rsidR="00E60BC4" w:rsidRDefault="00E60BC4" w:rsidP="00900E43"/>
    <w:p w:rsidR="0026003D" w:rsidRPr="00F83BA6" w:rsidRDefault="0026003D" w:rsidP="00850C64">
      <w:pPr>
        <w:pStyle w:val="Heading3"/>
      </w:pPr>
      <w:bookmarkStart w:id="81" w:name="_Toc66244272"/>
      <w:bookmarkStart w:id="82" w:name="_Toc163539097"/>
      <w:r w:rsidRPr="00F83BA6">
        <w:t xml:space="preserve">Ownership of </w:t>
      </w:r>
      <w:r w:rsidR="00784FB1" w:rsidRPr="00F83BA6">
        <w:t>I</w:t>
      </w:r>
      <w:r w:rsidRPr="00F83BA6">
        <w:t>nformation and Data</w:t>
      </w:r>
      <w:bookmarkEnd w:id="81"/>
      <w:bookmarkEnd w:id="82"/>
    </w:p>
    <w:p w:rsidR="0026003D" w:rsidRDefault="0026003D" w:rsidP="00FE2D01">
      <w:pPr>
        <w:jc w:val="both"/>
      </w:pPr>
    </w:p>
    <w:p w:rsidR="0026003D" w:rsidRPr="00E2414A" w:rsidRDefault="0026003D" w:rsidP="00920043">
      <w:pPr>
        <w:pStyle w:val="Heading4"/>
      </w:pPr>
      <w:r w:rsidRPr="00E2414A">
        <w:t>The State shall have unlimited rights to use, disclose or duplicate, for any purpose whatsoever, all information and data developed, derived, documented, installed, improved or furnished by the contractor under this contract.</w:t>
      </w:r>
    </w:p>
    <w:p w:rsidR="0026003D" w:rsidRPr="00E2414A" w:rsidRDefault="0026003D" w:rsidP="00D51489">
      <w:pPr>
        <w:ind w:hanging="1260"/>
      </w:pPr>
    </w:p>
    <w:p w:rsidR="0026003D" w:rsidRPr="00E2414A" w:rsidRDefault="0026003D" w:rsidP="00920043">
      <w:pPr>
        <w:pStyle w:val="Heading4"/>
      </w:pPr>
      <w:r w:rsidRPr="00E2414A">
        <w:t xml:space="preserve">All files containing any </w:t>
      </w:r>
      <w:r w:rsidR="00900E43">
        <w:t>State of Nevada, Division of Welfare and Supportive Services</w:t>
      </w:r>
      <w:r w:rsidRPr="00E2414A">
        <w:t xml:space="preserve"> information are the sole and exclusive property of the State.  The contractor agrees not to use information obtained for any purposes not directly related to this contract without prior written permission from the State.</w:t>
      </w:r>
    </w:p>
    <w:p w:rsidR="0026003D" w:rsidRPr="00E2414A" w:rsidRDefault="0026003D" w:rsidP="00D51489">
      <w:pPr>
        <w:ind w:hanging="1260"/>
      </w:pPr>
    </w:p>
    <w:p w:rsidR="0026003D" w:rsidRPr="00E2414A" w:rsidRDefault="0026003D" w:rsidP="00920043">
      <w:pPr>
        <w:pStyle w:val="Heading4"/>
      </w:pPr>
      <w:smartTag w:uri="urn:schemas-microsoft-com:office:smarttags" w:element="PersonName">
        <w:r w:rsidRPr="00E2414A">
          <w:t>Contract</w:t>
        </w:r>
      </w:smartTag>
      <w:r w:rsidRPr="00E2414A">
        <w:t>or agrees to abide by all federal and State confidentiality requirements.</w:t>
      </w:r>
    </w:p>
    <w:p w:rsidR="00A248F5" w:rsidRDefault="00A248F5" w:rsidP="00A248F5">
      <w:pPr>
        <w:jc w:val="both"/>
      </w:pPr>
    </w:p>
    <w:p w:rsidR="00A248F5" w:rsidRPr="00F83BA6" w:rsidRDefault="00A248F5" w:rsidP="00850C64">
      <w:pPr>
        <w:pStyle w:val="Heading3"/>
      </w:pPr>
      <w:r>
        <w:t>Patent or Copyright Infringement</w:t>
      </w:r>
    </w:p>
    <w:p w:rsidR="00A248F5" w:rsidRDefault="00A248F5" w:rsidP="00A248F5">
      <w:pPr>
        <w:jc w:val="both"/>
      </w:pPr>
    </w:p>
    <w:p w:rsidR="00A248F5" w:rsidRDefault="00A248F5" w:rsidP="000E133E">
      <w:pPr>
        <w:ind w:left="2520"/>
        <w:jc w:val="both"/>
      </w:pPr>
      <w:r>
        <w:t>To the extent of any limited liability expressed in the contract, the contractor agrees to indemnify, defend and hold harmless, not excluding the State’s right to participate, the State from any and all claims, actions, damages, liabilities, costs and expenses, including reasonable attorney’s fees and expenses, arising out of any claims of infringement by the contractor of any United State Patent or trade secret, or any copyright, trademark, service mark, trade name or similar proprietary rights conferred by common law or by any law of the United States or any state said to have occurred because of systems provided or work performed by the contractor, and, the contractor shall do what is necessary to render the subject matter non-infringing in order that the State may continue its use without interruption or otherwise reimburse all consideration paid by the State to the contractor.</w:t>
      </w:r>
    </w:p>
    <w:p w:rsidR="00A248F5" w:rsidRDefault="00A248F5" w:rsidP="00A248F5">
      <w:pPr>
        <w:jc w:val="both"/>
      </w:pPr>
    </w:p>
    <w:p w:rsidR="0026003D" w:rsidRPr="00F83BA6" w:rsidRDefault="0026003D" w:rsidP="00850C64">
      <w:pPr>
        <w:pStyle w:val="Heading3"/>
      </w:pPr>
      <w:bookmarkStart w:id="83" w:name="_Toc66244285"/>
      <w:bookmarkStart w:id="84" w:name="_Toc163539109"/>
      <w:r w:rsidRPr="00F83BA6">
        <w:t>Contract Restriction</w:t>
      </w:r>
      <w:bookmarkEnd w:id="83"/>
      <w:bookmarkEnd w:id="84"/>
    </w:p>
    <w:p w:rsidR="0026003D" w:rsidRPr="00F83BA6" w:rsidRDefault="0026003D" w:rsidP="00FE2D01">
      <w:pPr>
        <w:jc w:val="both"/>
      </w:pPr>
    </w:p>
    <w:p w:rsidR="0026003D" w:rsidRDefault="00F83BA6" w:rsidP="000E133E">
      <w:pPr>
        <w:ind w:left="2520"/>
        <w:jc w:val="both"/>
      </w:pPr>
      <w:r>
        <w:t>Pursuant to NAC 333.180, if the Division or using agency undertakes a project that requires (</w:t>
      </w:r>
      <w:r w:rsidR="00500F82">
        <w:t>A</w:t>
      </w:r>
      <w:r>
        <w:t>) more than one request for proposals or invitation for bids; and (</w:t>
      </w:r>
      <w:r w:rsidR="00500F82">
        <w:t>B</w:t>
      </w:r>
      <w:r>
        <w:t xml:space="preserve">) an initial contract for the design of the project, the person who is </w:t>
      </w:r>
      <w:r>
        <w:lastRenderedPageBreak/>
        <w:t>awarded the initial contract for the design of the project, or any associated subcontractor, may not make a proposal, assist another person in making a proposal, or otherwise materially participate in any subsequent contract related to that project, unless his participation in the subsequent contract is within the scope of the initial contract.</w:t>
      </w:r>
    </w:p>
    <w:p w:rsidR="00F14884" w:rsidRDefault="00F14884" w:rsidP="00F14884">
      <w:r w:rsidRPr="00F14884">
        <w:t xml:space="preserve"> </w:t>
      </w:r>
    </w:p>
    <w:p w:rsidR="00F14884" w:rsidRDefault="00F14884" w:rsidP="00850C64">
      <w:pPr>
        <w:pStyle w:val="Heading3"/>
      </w:pPr>
      <w:r>
        <w:t>Period of Performance</w:t>
      </w:r>
    </w:p>
    <w:p w:rsidR="00F14884" w:rsidRDefault="00F14884" w:rsidP="00F14884">
      <w:pPr>
        <w:jc w:val="both"/>
      </w:pPr>
    </w:p>
    <w:p w:rsidR="00F14884" w:rsidRDefault="00F14884" w:rsidP="000E133E">
      <w:pPr>
        <w:ind w:left="2520"/>
        <w:jc w:val="both"/>
      </w:pPr>
      <w:r>
        <w:t>The contract will be effective upon approval by the BOE and through the period of time the system is installed, operational and fully accepted by the State, including the maintenance and warranty period and delivery and acceptance of all project documentation and other associated</w:t>
      </w:r>
      <w:r w:rsidR="00DB15C1">
        <w:t xml:space="preserve"> material</w:t>
      </w:r>
      <w:r>
        <w:t>.</w:t>
      </w:r>
    </w:p>
    <w:p w:rsidR="0026003D" w:rsidRDefault="0026003D" w:rsidP="00FE2D01"/>
    <w:p w:rsidR="0026003D" w:rsidRPr="00C03ED9" w:rsidRDefault="0026003D" w:rsidP="00850C64">
      <w:pPr>
        <w:pStyle w:val="Heading3"/>
      </w:pPr>
      <w:bookmarkStart w:id="85" w:name="_Toc66244286"/>
      <w:bookmarkStart w:id="86" w:name="_Toc163539110"/>
      <w:r w:rsidRPr="00C03ED9">
        <w:t>Right to Publish</w:t>
      </w:r>
      <w:bookmarkEnd w:id="85"/>
      <w:bookmarkEnd w:id="86"/>
    </w:p>
    <w:p w:rsidR="0026003D" w:rsidRPr="00F6418F" w:rsidRDefault="0026003D" w:rsidP="00FE2D01"/>
    <w:p w:rsidR="0026003D" w:rsidRDefault="0026003D" w:rsidP="00920043">
      <w:pPr>
        <w:pStyle w:val="Heading4"/>
      </w:pPr>
      <w:r w:rsidRPr="00E2414A">
        <w:t xml:space="preserve">All requests for the publication or release of any information pertaining to this RFP and any subsequent contract must be in writing and sent </w:t>
      </w:r>
      <w:r w:rsidRPr="001B74F5">
        <w:t xml:space="preserve">to the </w:t>
      </w:r>
      <w:r w:rsidR="00DE221B">
        <w:t>Division of Welfare and Supportive Services</w:t>
      </w:r>
      <w:r w:rsidR="009854F4">
        <w:t xml:space="preserve"> </w:t>
      </w:r>
      <w:r w:rsidR="001B74F5">
        <w:t>Project Office.</w:t>
      </w:r>
      <w:r w:rsidRPr="001B74F5">
        <w:t xml:space="preserve"> </w:t>
      </w:r>
    </w:p>
    <w:p w:rsidR="001B74F5" w:rsidRPr="001B74F5" w:rsidRDefault="001B74F5" w:rsidP="00D51489">
      <w:pPr>
        <w:ind w:hanging="1260"/>
      </w:pPr>
    </w:p>
    <w:p w:rsidR="0026003D" w:rsidRPr="00E2414A" w:rsidRDefault="0026003D" w:rsidP="00920043">
      <w:pPr>
        <w:pStyle w:val="Heading4"/>
      </w:pPr>
      <w:r w:rsidRPr="00E2414A">
        <w:t xml:space="preserve">No announcement concerning the award of a contract as a result of this RFP can be made without prior written approval of the </w:t>
      </w:r>
      <w:r w:rsidR="001B74F5" w:rsidRPr="00DE221B">
        <w:t>Administrator</w:t>
      </w:r>
      <w:r w:rsidRPr="00DE221B">
        <w:t xml:space="preserve"> of </w:t>
      </w:r>
      <w:r w:rsidR="00DE221B">
        <w:t>the Division of Welfare and Supportive Services</w:t>
      </w:r>
      <w:r w:rsidRPr="00DE221B">
        <w:t xml:space="preserve"> or designee</w:t>
      </w:r>
      <w:r w:rsidRPr="00E2414A">
        <w:t>.</w:t>
      </w:r>
    </w:p>
    <w:p w:rsidR="0026003D" w:rsidRPr="00E2414A" w:rsidRDefault="0026003D" w:rsidP="00D51489">
      <w:pPr>
        <w:ind w:hanging="1260"/>
      </w:pPr>
    </w:p>
    <w:p w:rsidR="0026003D" w:rsidRPr="00E2414A" w:rsidRDefault="0026003D" w:rsidP="00920043">
      <w:pPr>
        <w:pStyle w:val="Heading4"/>
      </w:pPr>
      <w:r w:rsidRPr="00E2414A">
        <w:t>As a result of the selection of the contractor to supply the requested services, the State is neither endorsing nor suggesting the contractor is the best or only solution.</w:t>
      </w:r>
    </w:p>
    <w:p w:rsidR="0026003D" w:rsidRPr="00E2414A" w:rsidRDefault="0026003D" w:rsidP="00D51489">
      <w:pPr>
        <w:ind w:hanging="1260"/>
      </w:pPr>
    </w:p>
    <w:p w:rsidR="0026003D" w:rsidRPr="00E2414A" w:rsidRDefault="0026003D" w:rsidP="00920043">
      <w:pPr>
        <w:pStyle w:val="Heading4"/>
      </w:pPr>
      <w:r w:rsidRPr="00E2414A">
        <w:t xml:space="preserve">The contractor shall not use, in its external advertising, marketing programs, or other promotional efforts, any data, pictures or other representation of any State facility, except with the specific advance written authorization of the </w:t>
      </w:r>
      <w:r w:rsidR="00914DEA" w:rsidRPr="00DE221B">
        <w:t xml:space="preserve">Administrator of </w:t>
      </w:r>
      <w:r w:rsidR="00DE221B">
        <w:t>the Division of Welfare and Supportive Services</w:t>
      </w:r>
      <w:r w:rsidRPr="00E2414A">
        <w:t xml:space="preserve"> or designee.</w:t>
      </w:r>
    </w:p>
    <w:p w:rsidR="0026003D" w:rsidRPr="00E2414A" w:rsidRDefault="0026003D" w:rsidP="00D51489">
      <w:pPr>
        <w:ind w:hanging="1260"/>
      </w:pPr>
    </w:p>
    <w:p w:rsidR="0026003D" w:rsidRDefault="0026003D" w:rsidP="00920043">
      <w:pPr>
        <w:pStyle w:val="Heading4"/>
      </w:pPr>
      <w:r w:rsidRPr="00E2414A">
        <w:t>Throughout the term of the contract, the contractor must secure the written ap</w:t>
      </w:r>
      <w:r w:rsidRPr="00F6418F">
        <w:t>proval of the Stat</w:t>
      </w:r>
      <w:r>
        <w:t xml:space="preserve">e </w:t>
      </w:r>
      <w:r w:rsidRPr="001B74F5">
        <w:t xml:space="preserve">per </w:t>
      </w:r>
      <w:r w:rsidRPr="00DE221B">
        <w:rPr>
          <w:b/>
          <w:i/>
        </w:rPr>
        <w:t xml:space="preserve">Section </w:t>
      </w:r>
      <w:r w:rsidR="001B74F5" w:rsidRPr="00DE221B">
        <w:rPr>
          <w:b/>
          <w:i/>
        </w:rPr>
        <w:t>1</w:t>
      </w:r>
      <w:r w:rsidR="00DE221B" w:rsidRPr="00DE221B">
        <w:rPr>
          <w:b/>
          <w:i/>
        </w:rPr>
        <w:t>2</w:t>
      </w:r>
      <w:r w:rsidR="001B74F5" w:rsidRPr="00DE221B">
        <w:rPr>
          <w:b/>
          <w:i/>
        </w:rPr>
        <w:t>.</w:t>
      </w:r>
      <w:r w:rsidR="00914DEA" w:rsidRPr="00DE221B">
        <w:rPr>
          <w:b/>
          <w:i/>
        </w:rPr>
        <w:t>3</w:t>
      </w:r>
      <w:r w:rsidR="001B74F5" w:rsidRPr="00DE221B">
        <w:rPr>
          <w:b/>
          <w:i/>
        </w:rPr>
        <w:t>.1</w:t>
      </w:r>
      <w:r w:rsidR="00DE221B" w:rsidRPr="00DE221B">
        <w:rPr>
          <w:b/>
          <w:i/>
        </w:rPr>
        <w:t>6</w:t>
      </w:r>
      <w:r w:rsidR="001B74F5" w:rsidRPr="00DE221B">
        <w:rPr>
          <w:b/>
          <w:i/>
        </w:rPr>
        <w:t>.2</w:t>
      </w:r>
      <w:r w:rsidRPr="00DE221B">
        <w:t xml:space="preserve"> prior</w:t>
      </w:r>
      <w:r>
        <w:t xml:space="preserve"> to the release of any information pertaining to work or activities covered by the contract.</w:t>
      </w:r>
    </w:p>
    <w:p w:rsidR="0026003D" w:rsidRDefault="0026003D" w:rsidP="00FE2D01">
      <w:pPr>
        <w:jc w:val="both"/>
      </w:pPr>
    </w:p>
    <w:p w:rsidR="0026003D" w:rsidRDefault="0026003D" w:rsidP="00850C64">
      <w:pPr>
        <w:pStyle w:val="Heading3"/>
      </w:pPr>
      <w:bookmarkStart w:id="87" w:name="_Toc66244288"/>
      <w:bookmarkStart w:id="88" w:name="_Toc163539112"/>
      <w:r>
        <w:t>Key Personnel</w:t>
      </w:r>
      <w:bookmarkEnd w:id="87"/>
      <w:bookmarkEnd w:id="88"/>
    </w:p>
    <w:p w:rsidR="0026003D" w:rsidRDefault="0026003D" w:rsidP="00FE2D01">
      <w:pPr>
        <w:jc w:val="both"/>
      </w:pPr>
    </w:p>
    <w:p w:rsidR="0026003D" w:rsidRDefault="0026003D" w:rsidP="00920043">
      <w:pPr>
        <w:pStyle w:val="Heading4"/>
      </w:pPr>
      <w:r>
        <w:t>Key personnel will be incorporated into the contract.  Replacement of key personnel may be accomplished in the following manner:</w:t>
      </w:r>
    </w:p>
    <w:p w:rsidR="0026003D" w:rsidRDefault="0026003D" w:rsidP="000D77EC">
      <w:pPr>
        <w:tabs>
          <w:tab w:val="left" w:pos="3600"/>
        </w:tabs>
        <w:jc w:val="both"/>
      </w:pPr>
    </w:p>
    <w:p w:rsidR="0026003D" w:rsidRPr="006B76F7" w:rsidRDefault="0026003D" w:rsidP="00850C64">
      <w:pPr>
        <w:pStyle w:val="Heading5"/>
      </w:pPr>
      <w:r w:rsidRPr="006B76F7">
        <w:t>A representative of the contractor authorized to bind the company will notify the State in writing of the change in key personnel.</w:t>
      </w:r>
    </w:p>
    <w:p w:rsidR="0026003D" w:rsidRPr="006B76F7" w:rsidRDefault="0026003D" w:rsidP="000D77EC">
      <w:pPr>
        <w:tabs>
          <w:tab w:val="left" w:pos="3600"/>
        </w:tabs>
        <w:ind w:hanging="360"/>
      </w:pPr>
    </w:p>
    <w:p w:rsidR="0026003D" w:rsidRPr="006B76F7" w:rsidRDefault="0026003D" w:rsidP="00850C64">
      <w:pPr>
        <w:pStyle w:val="Heading5"/>
      </w:pPr>
      <w:r w:rsidRPr="006B76F7">
        <w:lastRenderedPageBreak/>
        <w:t>The State may accept the change of the key personnel by notifying the contractor in writing.</w:t>
      </w:r>
    </w:p>
    <w:p w:rsidR="0026003D" w:rsidRPr="006B76F7" w:rsidRDefault="0026003D" w:rsidP="000D77EC">
      <w:pPr>
        <w:tabs>
          <w:tab w:val="left" w:pos="3600"/>
        </w:tabs>
        <w:ind w:hanging="360"/>
      </w:pPr>
    </w:p>
    <w:p w:rsidR="0026003D" w:rsidRPr="006B76F7" w:rsidRDefault="0026003D" w:rsidP="00850C64">
      <w:pPr>
        <w:pStyle w:val="Heading5"/>
      </w:pPr>
      <w:r w:rsidRPr="006B76F7">
        <w:t>The signed acceptance will be considered to be an update to the key personnel and will not require a contract amendment.  A copy of the acceptance must be kept in the official contract file.</w:t>
      </w:r>
    </w:p>
    <w:p w:rsidR="0026003D" w:rsidRPr="006B76F7" w:rsidRDefault="0026003D" w:rsidP="000D77EC">
      <w:pPr>
        <w:tabs>
          <w:tab w:val="left" w:pos="3600"/>
        </w:tabs>
        <w:ind w:hanging="360"/>
      </w:pPr>
    </w:p>
    <w:p w:rsidR="0026003D" w:rsidRPr="006B76F7" w:rsidRDefault="0026003D" w:rsidP="00850C64">
      <w:pPr>
        <w:pStyle w:val="Heading5"/>
      </w:pPr>
      <w:r w:rsidRPr="006B76F7">
        <w:t>Replacements to key personnel are bound by all terms and conditions of the contract and any subsequent issue resolutions and other project documentation agreed to by the previous personnel.</w:t>
      </w:r>
    </w:p>
    <w:p w:rsidR="0026003D" w:rsidRPr="006B76F7" w:rsidRDefault="0026003D" w:rsidP="000D77EC">
      <w:pPr>
        <w:tabs>
          <w:tab w:val="left" w:pos="3600"/>
        </w:tabs>
        <w:ind w:hanging="360"/>
      </w:pPr>
    </w:p>
    <w:p w:rsidR="0026003D" w:rsidRPr="006B76F7" w:rsidRDefault="0026003D" w:rsidP="00850C64">
      <w:pPr>
        <w:pStyle w:val="Heading5"/>
      </w:pPr>
      <w:r w:rsidRPr="006B76F7">
        <w:t>If key personnel are replaced, someone with comparable skill and experience level must replace them.</w:t>
      </w:r>
    </w:p>
    <w:p w:rsidR="0026003D" w:rsidRPr="006B76F7" w:rsidRDefault="0026003D" w:rsidP="000D77EC">
      <w:pPr>
        <w:tabs>
          <w:tab w:val="left" w:pos="3600"/>
        </w:tabs>
        <w:ind w:hanging="360"/>
      </w:pPr>
    </w:p>
    <w:p w:rsidR="0026003D" w:rsidRPr="006B76F7" w:rsidRDefault="0026003D" w:rsidP="00850C64">
      <w:pPr>
        <w:pStyle w:val="Heading5"/>
      </w:pPr>
      <w:r w:rsidRPr="006B76F7">
        <w:t>At any time that the contractor provides notice of the permanent removal or resignation of any of the management, supervisory or other key professional personnel and prior to the permanent assignment of replacement staff to the contract, the contractor shall provide a resume and references for a minimum of two (2) individuals qualified for and proposed to replace any vacancies in key personnel, supervisory or management position.</w:t>
      </w:r>
    </w:p>
    <w:p w:rsidR="0026003D" w:rsidRPr="006B76F7" w:rsidRDefault="0026003D" w:rsidP="000D77EC">
      <w:pPr>
        <w:tabs>
          <w:tab w:val="left" w:pos="3600"/>
        </w:tabs>
        <w:ind w:hanging="360"/>
      </w:pPr>
    </w:p>
    <w:p w:rsidR="0026003D" w:rsidRPr="006B76F7" w:rsidRDefault="0026003D" w:rsidP="00850C64">
      <w:pPr>
        <w:pStyle w:val="Heading5"/>
      </w:pPr>
      <w:r w:rsidRPr="006B76F7">
        <w:t>Upon request, the proposed individuals will be made available within five (5) calendar days of such notice for an in-person interview with State staff at no cost to the State.</w:t>
      </w:r>
    </w:p>
    <w:p w:rsidR="0026003D" w:rsidRPr="006B76F7" w:rsidRDefault="0026003D" w:rsidP="000D77EC">
      <w:pPr>
        <w:tabs>
          <w:tab w:val="left" w:pos="3600"/>
        </w:tabs>
        <w:ind w:hanging="360"/>
      </w:pPr>
    </w:p>
    <w:p w:rsidR="0026003D" w:rsidRPr="006B76F7" w:rsidRDefault="0026003D" w:rsidP="00850C64">
      <w:pPr>
        <w:pStyle w:val="Heading5"/>
      </w:pPr>
      <w:r w:rsidRPr="006B76F7">
        <w:t>The State will have the right to accept, reject or request additional candidates within five (5) calendar days of receipt of resumes or interviews with the proposed individuals, whichever comes later.</w:t>
      </w:r>
    </w:p>
    <w:p w:rsidR="0026003D" w:rsidRPr="006B76F7" w:rsidRDefault="0026003D" w:rsidP="000D77EC">
      <w:pPr>
        <w:tabs>
          <w:tab w:val="left" w:pos="3600"/>
        </w:tabs>
        <w:ind w:hanging="360"/>
      </w:pPr>
    </w:p>
    <w:p w:rsidR="0026003D" w:rsidRPr="006B76F7" w:rsidRDefault="0026003D" w:rsidP="00850C64">
      <w:pPr>
        <w:pStyle w:val="Heading5"/>
      </w:pPr>
      <w:r w:rsidRPr="006B76F7">
        <w:t>A written transition plan must be provided to the State prior to approval of any change in key personnel.</w:t>
      </w:r>
    </w:p>
    <w:p w:rsidR="0026003D" w:rsidRPr="006B76F7" w:rsidRDefault="0026003D" w:rsidP="000D77EC">
      <w:pPr>
        <w:tabs>
          <w:tab w:val="left" w:pos="3600"/>
        </w:tabs>
        <w:ind w:hanging="360"/>
      </w:pPr>
    </w:p>
    <w:p w:rsidR="0026003D" w:rsidRPr="006B76F7" w:rsidRDefault="0026003D" w:rsidP="00850C64">
      <w:pPr>
        <w:pStyle w:val="Heading5"/>
      </w:pPr>
      <w:r w:rsidRPr="006B76F7">
        <w:t xml:space="preserve">The State reserves the right to have any contract or management staff replaced at the sole discretion and as deemed necessary by the State.  </w:t>
      </w:r>
    </w:p>
    <w:p w:rsidR="0026003D" w:rsidRDefault="0026003D" w:rsidP="00FE2D01">
      <w:pPr>
        <w:ind w:left="1260"/>
        <w:jc w:val="both"/>
      </w:pPr>
    </w:p>
    <w:p w:rsidR="0026003D" w:rsidRDefault="0026003D" w:rsidP="00850C64">
      <w:pPr>
        <w:pStyle w:val="Heading3"/>
      </w:pPr>
      <w:bookmarkStart w:id="89" w:name="_Toc66244293"/>
      <w:bookmarkStart w:id="90" w:name="_Toc163539118"/>
      <w:r w:rsidRPr="006B76F7">
        <w:t>Authorization</w:t>
      </w:r>
      <w:r>
        <w:t xml:space="preserve"> to Work</w:t>
      </w:r>
      <w:bookmarkEnd w:id="89"/>
      <w:bookmarkEnd w:id="90"/>
    </w:p>
    <w:p w:rsidR="0026003D" w:rsidRDefault="0026003D" w:rsidP="00FE2D01">
      <w:pPr>
        <w:jc w:val="both"/>
      </w:pPr>
    </w:p>
    <w:p w:rsidR="0026003D" w:rsidRDefault="0026003D" w:rsidP="000E133E">
      <w:pPr>
        <w:ind w:left="2520"/>
        <w:jc w:val="both"/>
      </w:pPr>
      <w:smartTag w:uri="urn:schemas-microsoft-com:office:smarttags" w:element="PersonName">
        <w:r>
          <w:t>Contract</w:t>
        </w:r>
      </w:smartTag>
      <w:r>
        <w:t xml:space="preserve">or is responsible for ensuring that all employees and/or subcontractors are authorized to work in the </w:t>
      </w:r>
      <w:smartTag w:uri="urn:schemas-microsoft-com:office:smarttags" w:element="place">
        <w:smartTag w:uri="urn:schemas-microsoft-com:office:smarttags" w:element="country-region">
          <w:r>
            <w:t>United States</w:t>
          </w:r>
        </w:smartTag>
      </w:smartTag>
      <w:r>
        <w:t>.</w:t>
      </w:r>
    </w:p>
    <w:p w:rsidR="00331924" w:rsidRDefault="00331924" w:rsidP="0059325C"/>
    <w:p w:rsidR="0045320C" w:rsidRDefault="0045320C" w:rsidP="0059325C">
      <w:r>
        <w:br w:type="page"/>
      </w:r>
    </w:p>
    <w:p w:rsidR="002E02FF" w:rsidRPr="00BE5C4B" w:rsidRDefault="002E02FF" w:rsidP="006B76F7">
      <w:pPr>
        <w:pStyle w:val="Heading1"/>
        <w:rPr>
          <w:bCs/>
        </w:rPr>
      </w:pPr>
      <w:bookmarkStart w:id="91" w:name="_Toc256497879"/>
      <w:r w:rsidRPr="00BE5C4B">
        <w:t>SUBMISSION CHECKLIST</w:t>
      </w:r>
      <w:bookmarkEnd w:id="91"/>
    </w:p>
    <w:p w:rsidR="002E02FF" w:rsidRPr="008D24D6" w:rsidRDefault="002E02FF" w:rsidP="008D24D6"/>
    <w:p w:rsidR="002E02FF" w:rsidRPr="008D24D6" w:rsidRDefault="001D4FE2" w:rsidP="000F5B00">
      <w:pPr>
        <w:ind w:left="720"/>
        <w:jc w:val="both"/>
      </w:pPr>
      <w:r w:rsidRPr="008D24D6">
        <w:t xml:space="preserve">This checklist is provided for vendor’s convenience only and identifies documents that must be submitted with each package in order to be considered responsive. </w:t>
      </w:r>
      <w:r>
        <w:t xml:space="preserve"> </w:t>
      </w:r>
      <w:r w:rsidR="002E02FF" w:rsidRPr="008D24D6">
        <w:t xml:space="preserve">Any proposals received without these requisite documents may be deemed non-responsive and not considered for contract award. </w:t>
      </w:r>
    </w:p>
    <w:p w:rsidR="0059325C" w:rsidRDefault="0059325C" w:rsidP="008D24D6"/>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90"/>
        <w:gridCol w:w="1368"/>
      </w:tblGrid>
      <w:tr w:rsidR="00116A57" w:rsidTr="00DD77B1">
        <w:trPr>
          <w:trHeight w:val="576"/>
        </w:trPr>
        <w:tc>
          <w:tcPr>
            <w:tcW w:w="8190" w:type="dxa"/>
            <w:shd w:val="clear" w:color="auto" w:fill="D9D9D9"/>
            <w:vAlign w:val="center"/>
          </w:tcPr>
          <w:p w:rsidR="00116A57" w:rsidRPr="00DD77B1" w:rsidRDefault="00116A57" w:rsidP="00BA744B">
            <w:pPr>
              <w:jc w:val="center"/>
              <w:rPr>
                <w:b/>
              </w:rPr>
            </w:pPr>
            <w:r w:rsidRPr="00DD77B1">
              <w:rPr>
                <w:b/>
              </w:rPr>
              <w:t>Part I</w:t>
            </w:r>
            <w:r w:rsidR="00A06C81" w:rsidRPr="00DD77B1">
              <w:rPr>
                <w:b/>
              </w:rPr>
              <w:t xml:space="preserve"> </w:t>
            </w:r>
            <w:r w:rsidR="00BA744B">
              <w:rPr>
                <w:b/>
              </w:rPr>
              <w:t>A</w:t>
            </w:r>
            <w:r w:rsidR="00A06C81" w:rsidRPr="00DD77B1">
              <w:rPr>
                <w:b/>
              </w:rPr>
              <w:t>– Technical Proposal Submission Requirements</w:t>
            </w:r>
          </w:p>
        </w:tc>
        <w:tc>
          <w:tcPr>
            <w:tcW w:w="1368" w:type="dxa"/>
            <w:vAlign w:val="center"/>
          </w:tcPr>
          <w:p w:rsidR="00116A57" w:rsidRPr="00DD77B1" w:rsidRDefault="00116A57" w:rsidP="00DD77B1">
            <w:pPr>
              <w:jc w:val="center"/>
              <w:rPr>
                <w:b/>
              </w:rPr>
            </w:pPr>
            <w:r w:rsidRPr="00DD77B1">
              <w:rPr>
                <w:b/>
              </w:rPr>
              <w:t>Completed</w:t>
            </w:r>
          </w:p>
        </w:tc>
      </w:tr>
      <w:tr w:rsidR="001E5F3B" w:rsidTr="00DD77B1">
        <w:trPr>
          <w:trHeight w:val="432"/>
        </w:trPr>
        <w:tc>
          <w:tcPr>
            <w:tcW w:w="8190" w:type="dxa"/>
            <w:vAlign w:val="center"/>
          </w:tcPr>
          <w:p w:rsidR="001E5F3B" w:rsidRPr="00916E24" w:rsidRDefault="001E5F3B" w:rsidP="00721E82">
            <w:r w:rsidRPr="00916E24">
              <w:t xml:space="preserve">Required number of Technical Proposals per </w:t>
            </w:r>
            <w:r w:rsidR="00A06C81" w:rsidRPr="00916E24">
              <w:t>submission requirements</w:t>
            </w:r>
          </w:p>
        </w:tc>
        <w:tc>
          <w:tcPr>
            <w:tcW w:w="1368" w:type="dxa"/>
          </w:tcPr>
          <w:p w:rsidR="001E5F3B" w:rsidRPr="00916E24" w:rsidRDefault="001E5F3B" w:rsidP="008D24D6"/>
        </w:tc>
      </w:tr>
      <w:tr w:rsidR="009A16A0" w:rsidTr="00DD77B1">
        <w:trPr>
          <w:trHeight w:val="432"/>
        </w:trPr>
        <w:tc>
          <w:tcPr>
            <w:tcW w:w="8190" w:type="dxa"/>
            <w:vAlign w:val="center"/>
          </w:tcPr>
          <w:p w:rsidR="009A16A0" w:rsidRPr="00916E24" w:rsidRDefault="00BA744B" w:rsidP="00BE5C4B">
            <w:r>
              <w:t>One (1) CD with only the contents of the Technical</w:t>
            </w:r>
          </w:p>
        </w:tc>
        <w:tc>
          <w:tcPr>
            <w:tcW w:w="1368" w:type="dxa"/>
          </w:tcPr>
          <w:p w:rsidR="009A16A0" w:rsidRPr="00916E24" w:rsidRDefault="009A16A0" w:rsidP="008D24D6"/>
        </w:tc>
      </w:tr>
      <w:tr w:rsidR="001E5F3B" w:rsidTr="00DD77B1">
        <w:trPr>
          <w:trHeight w:val="432"/>
        </w:trPr>
        <w:tc>
          <w:tcPr>
            <w:tcW w:w="8190" w:type="dxa"/>
            <w:vAlign w:val="center"/>
          </w:tcPr>
          <w:p w:rsidR="001E5F3B" w:rsidRPr="00916E24" w:rsidRDefault="001E5F3B" w:rsidP="00E35713">
            <w:r w:rsidRPr="00916E24">
              <w:t xml:space="preserve">Required </w:t>
            </w:r>
            <w:r w:rsidR="00A06C81" w:rsidRPr="00916E24">
              <w:t xml:space="preserve">Information </w:t>
            </w:r>
            <w:r w:rsidRPr="00916E24">
              <w:t xml:space="preserve">to be submitted with Technical Proposal under </w:t>
            </w:r>
            <w:r w:rsidR="00A06C81" w:rsidRPr="00916E24">
              <w:t>the following tabs:</w:t>
            </w:r>
          </w:p>
        </w:tc>
        <w:tc>
          <w:tcPr>
            <w:tcW w:w="1368" w:type="dxa"/>
          </w:tcPr>
          <w:p w:rsidR="001E5F3B" w:rsidRPr="00916E24" w:rsidRDefault="001E5F3B" w:rsidP="008D24D6"/>
        </w:tc>
      </w:tr>
      <w:tr w:rsidR="003D3E07" w:rsidTr="00DD77B1">
        <w:trPr>
          <w:trHeight w:val="432"/>
        </w:trPr>
        <w:tc>
          <w:tcPr>
            <w:tcW w:w="8190" w:type="dxa"/>
            <w:vAlign w:val="center"/>
          </w:tcPr>
          <w:p w:rsidR="003D3E07" w:rsidRPr="00916E24" w:rsidRDefault="003D3E07" w:rsidP="00AB620B">
            <w:pPr>
              <w:tabs>
                <w:tab w:val="left" w:pos="522"/>
                <w:tab w:val="left" w:pos="1062"/>
              </w:tabs>
            </w:pPr>
            <w:r w:rsidRPr="00916E24">
              <w:tab/>
            </w:r>
            <w:r w:rsidR="00A06C81" w:rsidRPr="00916E24">
              <w:t xml:space="preserve">Tab I – </w:t>
            </w:r>
            <w:r w:rsidR="00AB620B">
              <w:t>Title Page</w:t>
            </w:r>
          </w:p>
        </w:tc>
        <w:tc>
          <w:tcPr>
            <w:tcW w:w="1368" w:type="dxa"/>
          </w:tcPr>
          <w:p w:rsidR="003D3E07" w:rsidRPr="00916E24" w:rsidRDefault="003D3E07" w:rsidP="008D24D6"/>
        </w:tc>
      </w:tr>
      <w:tr w:rsidR="00A06C81" w:rsidTr="00DD77B1">
        <w:trPr>
          <w:trHeight w:val="432"/>
        </w:trPr>
        <w:tc>
          <w:tcPr>
            <w:tcW w:w="8190" w:type="dxa"/>
            <w:vAlign w:val="center"/>
          </w:tcPr>
          <w:p w:rsidR="00A06C81" w:rsidRPr="00916E24" w:rsidRDefault="00A06C81" w:rsidP="00AB620B">
            <w:pPr>
              <w:tabs>
                <w:tab w:val="left" w:pos="522"/>
                <w:tab w:val="left" w:pos="1062"/>
              </w:tabs>
            </w:pPr>
            <w:r w:rsidRPr="00916E24">
              <w:tab/>
              <w:t xml:space="preserve">Tab II – </w:t>
            </w:r>
            <w:r w:rsidR="00AB620B">
              <w:t>Vendor Information Sheet</w:t>
            </w:r>
          </w:p>
        </w:tc>
        <w:tc>
          <w:tcPr>
            <w:tcW w:w="1368" w:type="dxa"/>
          </w:tcPr>
          <w:p w:rsidR="00A06C81" w:rsidRPr="00916E24" w:rsidRDefault="00A06C81" w:rsidP="008D24D6"/>
        </w:tc>
      </w:tr>
      <w:tr w:rsidR="00BE5C4B" w:rsidTr="00DD77B1">
        <w:trPr>
          <w:trHeight w:val="432"/>
        </w:trPr>
        <w:tc>
          <w:tcPr>
            <w:tcW w:w="8190" w:type="dxa"/>
            <w:vAlign w:val="center"/>
          </w:tcPr>
          <w:p w:rsidR="00BE5C4B" w:rsidRPr="00916E24" w:rsidRDefault="00BE5C4B" w:rsidP="00BE5C4B">
            <w:pPr>
              <w:tabs>
                <w:tab w:val="left" w:pos="522"/>
                <w:tab w:val="left" w:pos="1062"/>
              </w:tabs>
            </w:pPr>
            <w:r w:rsidRPr="00916E24">
              <w:tab/>
              <w:t xml:space="preserve">Tab </w:t>
            </w:r>
            <w:r>
              <w:t>III</w:t>
            </w:r>
            <w:r w:rsidRPr="00916E24">
              <w:t xml:space="preserve"> – Table of Contents</w:t>
            </w:r>
          </w:p>
        </w:tc>
        <w:tc>
          <w:tcPr>
            <w:tcW w:w="1368" w:type="dxa"/>
          </w:tcPr>
          <w:p w:rsidR="00BE5C4B" w:rsidRPr="00916E24" w:rsidRDefault="00BE5C4B" w:rsidP="008D24D6"/>
        </w:tc>
      </w:tr>
      <w:tr w:rsidR="00BE5C4B" w:rsidTr="00DD77B1">
        <w:trPr>
          <w:trHeight w:val="432"/>
        </w:trPr>
        <w:tc>
          <w:tcPr>
            <w:tcW w:w="8190" w:type="dxa"/>
            <w:vAlign w:val="center"/>
          </w:tcPr>
          <w:p w:rsidR="00BE5C4B" w:rsidRPr="00916E24" w:rsidRDefault="00BE5C4B" w:rsidP="00BE5C4B">
            <w:pPr>
              <w:tabs>
                <w:tab w:val="left" w:pos="522"/>
                <w:tab w:val="left" w:pos="1062"/>
              </w:tabs>
            </w:pPr>
            <w:r w:rsidRPr="00916E24">
              <w:tab/>
              <w:t>Tab I</w:t>
            </w:r>
            <w:r>
              <w:t>V</w:t>
            </w:r>
            <w:r w:rsidRPr="00916E24">
              <w:t xml:space="preserve"> – </w:t>
            </w:r>
            <w:r>
              <w:t>State Documents</w:t>
            </w:r>
          </w:p>
        </w:tc>
        <w:tc>
          <w:tcPr>
            <w:tcW w:w="1368" w:type="dxa"/>
          </w:tcPr>
          <w:p w:rsidR="00BE5C4B" w:rsidRPr="00916E24" w:rsidRDefault="00BE5C4B" w:rsidP="008D24D6"/>
        </w:tc>
      </w:tr>
      <w:tr w:rsidR="00BE5C4B" w:rsidTr="00DD77B1">
        <w:trPr>
          <w:trHeight w:val="432"/>
        </w:trPr>
        <w:tc>
          <w:tcPr>
            <w:tcW w:w="8190" w:type="dxa"/>
            <w:vAlign w:val="center"/>
          </w:tcPr>
          <w:p w:rsidR="00BE5C4B" w:rsidRPr="00916E24" w:rsidRDefault="00BE5C4B" w:rsidP="00BE5C4B">
            <w:pPr>
              <w:tabs>
                <w:tab w:val="left" w:pos="522"/>
                <w:tab w:val="left" w:pos="1062"/>
              </w:tabs>
              <w:ind w:left="522" w:hanging="522"/>
            </w:pPr>
            <w:r w:rsidRPr="00916E24">
              <w:tab/>
              <w:t xml:space="preserve">Tab </w:t>
            </w:r>
            <w:r>
              <w:t>V</w:t>
            </w:r>
            <w:r w:rsidRPr="00916E24">
              <w:t xml:space="preserve"> – </w:t>
            </w:r>
            <w:r>
              <w:t>Attachment B1 – Technical Proposal Certification of Compliance with Terms and Conditions of RFP</w:t>
            </w:r>
          </w:p>
        </w:tc>
        <w:tc>
          <w:tcPr>
            <w:tcW w:w="1368" w:type="dxa"/>
          </w:tcPr>
          <w:p w:rsidR="00BE5C4B" w:rsidRPr="00916E24" w:rsidRDefault="00BE5C4B" w:rsidP="008D24D6"/>
        </w:tc>
      </w:tr>
      <w:tr w:rsidR="00BE5C4B" w:rsidTr="00DD77B1">
        <w:trPr>
          <w:trHeight w:val="432"/>
        </w:trPr>
        <w:tc>
          <w:tcPr>
            <w:tcW w:w="8190" w:type="dxa"/>
            <w:vAlign w:val="center"/>
          </w:tcPr>
          <w:p w:rsidR="00BE5C4B" w:rsidRPr="00916E24" w:rsidRDefault="00BE5C4B" w:rsidP="009A16A0">
            <w:pPr>
              <w:tabs>
                <w:tab w:val="left" w:pos="522"/>
                <w:tab w:val="left" w:pos="1062"/>
              </w:tabs>
            </w:pPr>
            <w:r w:rsidRPr="00916E24">
              <w:tab/>
              <w:t>Tab V</w:t>
            </w:r>
            <w:r>
              <w:t>I</w:t>
            </w:r>
            <w:r w:rsidRPr="00916E24">
              <w:t xml:space="preserve"> – Executive Summary</w:t>
            </w:r>
          </w:p>
        </w:tc>
        <w:tc>
          <w:tcPr>
            <w:tcW w:w="1368" w:type="dxa"/>
          </w:tcPr>
          <w:p w:rsidR="00BE5C4B" w:rsidRPr="00916E24" w:rsidRDefault="00BE5C4B" w:rsidP="008D24D6"/>
        </w:tc>
      </w:tr>
      <w:tr w:rsidR="00BE5C4B" w:rsidTr="00DD77B1">
        <w:trPr>
          <w:trHeight w:val="432"/>
        </w:trPr>
        <w:tc>
          <w:tcPr>
            <w:tcW w:w="8190" w:type="dxa"/>
            <w:tcBorders>
              <w:bottom w:val="single" w:sz="4" w:space="0" w:color="auto"/>
            </w:tcBorders>
            <w:vAlign w:val="center"/>
          </w:tcPr>
          <w:p w:rsidR="00BE5C4B" w:rsidRPr="00916E24" w:rsidRDefault="00BE5C4B" w:rsidP="00BE5C4B">
            <w:pPr>
              <w:tabs>
                <w:tab w:val="left" w:pos="522"/>
                <w:tab w:val="left" w:pos="1062"/>
              </w:tabs>
            </w:pPr>
            <w:r w:rsidRPr="00916E24">
              <w:tab/>
              <w:t xml:space="preserve">Tab </w:t>
            </w:r>
            <w:r>
              <w:t>VII</w:t>
            </w:r>
            <w:r w:rsidRPr="00916E24">
              <w:t xml:space="preserve"> – Section </w:t>
            </w:r>
            <w:r>
              <w:t>4</w:t>
            </w:r>
            <w:r w:rsidRPr="00916E24">
              <w:t xml:space="preserve"> – Scope of Work</w:t>
            </w:r>
          </w:p>
        </w:tc>
        <w:tc>
          <w:tcPr>
            <w:tcW w:w="1368" w:type="dxa"/>
          </w:tcPr>
          <w:p w:rsidR="00BE5C4B" w:rsidRPr="00916E24" w:rsidRDefault="00BE5C4B" w:rsidP="008D24D6"/>
        </w:tc>
      </w:tr>
      <w:tr w:rsidR="00BE5C4B" w:rsidTr="00DD77B1">
        <w:trPr>
          <w:trHeight w:val="432"/>
        </w:trPr>
        <w:tc>
          <w:tcPr>
            <w:tcW w:w="8190" w:type="dxa"/>
            <w:tcBorders>
              <w:bottom w:val="single" w:sz="4" w:space="0" w:color="auto"/>
            </w:tcBorders>
            <w:vAlign w:val="center"/>
          </w:tcPr>
          <w:p w:rsidR="00BE5C4B" w:rsidRPr="00916E24" w:rsidRDefault="00BE5C4B" w:rsidP="00BE5C4B">
            <w:pPr>
              <w:tabs>
                <w:tab w:val="left" w:pos="522"/>
                <w:tab w:val="left" w:pos="1062"/>
              </w:tabs>
            </w:pPr>
            <w:r w:rsidRPr="00916E24">
              <w:tab/>
              <w:t xml:space="preserve">Tab </w:t>
            </w:r>
            <w:r>
              <w:t>VIII</w:t>
            </w:r>
            <w:r w:rsidRPr="00916E24">
              <w:t xml:space="preserve"> – Section </w:t>
            </w:r>
            <w:r>
              <w:t>5</w:t>
            </w:r>
            <w:r w:rsidRPr="00916E24">
              <w:t xml:space="preserve"> – Company Background and References</w:t>
            </w:r>
          </w:p>
        </w:tc>
        <w:tc>
          <w:tcPr>
            <w:tcW w:w="1368" w:type="dxa"/>
          </w:tcPr>
          <w:p w:rsidR="00BE5C4B" w:rsidRPr="00916E24" w:rsidRDefault="00BE5C4B" w:rsidP="008D24D6"/>
        </w:tc>
      </w:tr>
      <w:tr w:rsidR="00BE5C4B" w:rsidTr="00DD77B1">
        <w:trPr>
          <w:trHeight w:val="432"/>
        </w:trPr>
        <w:tc>
          <w:tcPr>
            <w:tcW w:w="8190" w:type="dxa"/>
            <w:tcBorders>
              <w:bottom w:val="single" w:sz="4" w:space="0" w:color="auto"/>
            </w:tcBorders>
            <w:vAlign w:val="center"/>
          </w:tcPr>
          <w:p w:rsidR="00BE5C4B" w:rsidRPr="00916E24" w:rsidRDefault="00BE5C4B" w:rsidP="002D23D2">
            <w:pPr>
              <w:tabs>
                <w:tab w:val="left" w:pos="522"/>
                <w:tab w:val="left" w:pos="1062"/>
              </w:tabs>
            </w:pPr>
            <w:r w:rsidRPr="00916E24">
              <w:tab/>
              <w:t xml:space="preserve">Tab </w:t>
            </w:r>
            <w:r>
              <w:t>I</w:t>
            </w:r>
            <w:r w:rsidRPr="00916E24">
              <w:t xml:space="preserve">X – Attachment </w:t>
            </w:r>
            <w:r>
              <w:t>J</w:t>
            </w:r>
            <w:r w:rsidRPr="00916E24">
              <w:t xml:space="preserve"> – Proposed Staff Resume(s)</w:t>
            </w:r>
          </w:p>
        </w:tc>
        <w:tc>
          <w:tcPr>
            <w:tcW w:w="1368" w:type="dxa"/>
          </w:tcPr>
          <w:p w:rsidR="00BE5C4B" w:rsidRPr="00916E24" w:rsidRDefault="00BE5C4B" w:rsidP="008D24D6"/>
        </w:tc>
      </w:tr>
      <w:tr w:rsidR="00BE5C4B" w:rsidTr="00DD77B1">
        <w:trPr>
          <w:trHeight w:val="432"/>
        </w:trPr>
        <w:tc>
          <w:tcPr>
            <w:tcW w:w="8190" w:type="dxa"/>
            <w:tcBorders>
              <w:bottom w:val="single" w:sz="4" w:space="0" w:color="auto"/>
            </w:tcBorders>
            <w:vAlign w:val="center"/>
          </w:tcPr>
          <w:p w:rsidR="00BE5C4B" w:rsidRPr="00916E24" w:rsidRDefault="00BE5C4B" w:rsidP="00BE5C4B">
            <w:pPr>
              <w:tabs>
                <w:tab w:val="left" w:pos="522"/>
                <w:tab w:val="left" w:pos="1062"/>
              </w:tabs>
            </w:pPr>
            <w:r w:rsidRPr="00916E24">
              <w:tab/>
              <w:t>Tab X – Preliminary Project Plan</w:t>
            </w:r>
          </w:p>
        </w:tc>
        <w:tc>
          <w:tcPr>
            <w:tcW w:w="1368" w:type="dxa"/>
          </w:tcPr>
          <w:p w:rsidR="00BE5C4B" w:rsidRPr="00916E24" w:rsidRDefault="00BE5C4B" w:rsidP="008D24D6"/>
        </w:tc>
      </w:tr>
      <w:tr w:rsidR="00BE5C4B" w:rsidTr="00AB0BF0">
        <w:trPr>
          <w:trHeight w:val="432"/>
        </w:trPr>
        <w:tc>
          <w:tcPr>
            <w:tcW w:w="8190" w:type="dxa"/>
            <w:tcBorders>
              <w:bottom w:val="single" w:sz="4" w:space="0" w:color="auto"/>
            </w:tcBorders>
            <w:vAlign w:val="center"/>
          </w:tcPr>
          <w:p w:rsidR="00BE5C4B" w:rsidRPr="00916E24" w:rsidRDefault="00BE5C4B" w:rsidP="00BE5C4B">
            <w:pPr>
              <w:tabs>
                <w:tab w:val="left" w:pos="522"/>
                <w:tab w:val="left" w:pos="1062"/>
              </w:tabs>
            </w:pPr>
            <w:r w:rsidRPr="00916E24">
              <w:tab/>
              <w:t>Tab X</w:t>
            </w:r>
            <w:r>
              <w:t>I</w:t>
            </w:r>
            <w:r w:rsidRPr="00916E24">
              <w:t xml:space="preserve"> – Other </w:t>
            </w:r>
            <w:r>
              <w:t xml:space="preserve">Informational </w:t>
            </w:r>
            <w:r w:rsidRPr="00916E24">
              <w:t>Material</w:t>
            </w:r>
          </w:p>
        </w:tc>
        <w:tc>
          <w:tcPr>
            <w:tcW w:w="1368" w:type="dxa"/>
          </w:tcPr>
          <w:p w:rsidR="00BE5C4B" w:rsidRPr="00916E24" w:rsidRDefault="00BE5C4B" w:rsidP="008D24D6"/>
        </w:tc>
      </w:tr>
      <w:tr w:rsidR="00BE5C4B" w:rsidTr="00AB0BF0">
        <w:trPr>
          <w:trHeight w:val="576"/>
        </w:trPr>
        <w:tc>
          <w:tcPr>
            <w:tcW w:w="8190" w:type="dxa"/>
            <w:shd w:val="clear" w:color="auto" w:fill="auto"/>
            <w:vAlign w:val="center"/>
          </w:tcPr>
          <w:p w:rsidR="00BE5C4B" w:rsidRPr="00DD77B1" w:rsidRDefault="00BE5C4B" w:rsidP="003433B7">
            <w:pPr>
              <w:jc w:val="center"/>
              <w:rPr>
                <w:b/>
              </w:rPr>
            </w:pPr>
            <w:r w:rsidRPr="00DD77B1">
              <w:rPr>
                <w:b/>
              </w:rPr>
              <w:t>Part I</w:t>
            </w:r>
            <w:r>
              <w:rPr>
                <w:b/>
              </w:rPr>
              <w:t xml:space="preserve"> B</w:t>
            </w:r>
            <w:r w:rsidRPr="00DD77B1">
              <w:rPr>
                <w:b/>
              </w:rPr>
              <w:t xml:space="preserve"> – Confidential </w:t>
            </w:r>
            <w:r>
              <w:rPr>
                <w:b/>
              </w:rPr>
              <w:t>Technical Submission Requirements</w:t>
            </w:r>
          </w:p>
        </w:tc>
        <w:tc>
          <w:tcPr>
            <w:tcW w:w="1368" w:type="dxa"/>
          </w:tcPr>
          <w:p w:rsidR="00BE5C4B" w:rsidRPr="00916E24" w:rsidRDefault="00BE5C4B" w:rsidP="008D24D6"/>
        </w:tc>
      </w:tr>
      <w:tr w:rsidR="00BE5C4B" w:rsidTr="00AB0BF0">
        <w:trPr>
          <w:trHeight w:val="576"/>
        </w:trPr>
        <w:tc>
          <w:tcPr>
            <w:tcW w:w="8190" w:type="dxa"/>
            <w:shd w:val="clear" w:color="auto" w:fill="auto"/>
            <w:vAlign w:val="center"/>
          </w:tcPr>
          <w:p w:rsidR="00BE5C4B" w:rsidRPr="00916E24" w:rsidRDefault="00BE5C4B" w:rsidP="003433B7">
            <w:r>
              <w:t>Required number of Confidential Technical Proposals per submission requirements</w:t>
            </w:r>
          </w:p>
        </w:tc>
        <w:tc>
          <w:tcPr>
            <w:tcW w:w="1368" w:type="dxa"/>
          </w:tcPr>
          <w:p w:rsidR="00BE5C4B" w:rsidRPr="00916E24" w:rsidRDefault="00BE5C4B" w:rsidP="008D24D6"/>
        </w:tc>
      </w:tr>
      <w:tr w:rsidR="00BE5C4B" w:rsidTr="00AB0BF0">
        <w:trPr>
          <w:trHeight w:val="576"/>
        </w:trPr>
        <w:tc>
          <w:tcPr>
            <w:tcW w:w="8190" w:type="dxa"/>
            <w:shd w:val="clear" w:color="auto" w:fill="auto"/>
            <w:vAlign w:val="center"/>
          </w:tcPr>
          <w:p w:rsidR="00BE5C4B" w:rsidRPr="00916E24" w:rsidRDefault="00BE5C4B" w:rsidP="009932EB">
            <w:pPr>
              <w:tabs>
                <w:tab w:val="left" w:pos="522"/>
                <w:tab w:val="left" w:pos="1062"/>
              </w:tabs>
            </w:pPr>
            <w:r w:rsidRPr="00916E24">
              <w:tab/>
              <w:t>Tab I – T</w:t>
            </w:r>
            <w:r>
              <w:t>itle Page</w:t>
            </w:r>
          </w:p>
        </w:tc>
        <w:tc>
          <w:tcPr>
            <w:tcW w:w="1368" w:type="dxa"/>
          </w:tcPr>
          <w:p w:rsidR="00BE5C4B" w:rsidRPr="00916E24" w:rsidRDefault="00BE5C4B" w:rsidP="008D24D6"/>
        </w:tc>
      </w:tr>
      <w:tr w:rsidR="00BE5C4B" w:rsidTr="00AB0BF0">
        <w:trPr>
          <w:trHeight w:val="576"/>
        </w:trPr>
        <w:tc>
          <w:tcPr>
            <w:tcW w:w="8190" w:type="dxa"/>
            <w:shd w:val="clear" w:color="auto" w:fill="auto"/>
            <w:vAlign w:val="center"/>
          </w:tcPr>
          <w:p w:rsidR="00BE5C4B" w:rsidRPr="00916E24" w:rsidRDefault="00BE5C4B" w:rsidP="009932EB">
            <w:pPr>
              <w:tabs>
                <w:tab w:val="left" w:pos="522"/>
                <w:tab w:val="left" w:pos="1062"/>
              </w:tabs>
              <w:ind w:left="1242" w:hanging="1242"/>
            </w:pPr>
            <w:r w:rsidRPr="00916E24">
              <w:tab/>
              <w:t>Tab</w:t>
            </w:r>
            <w:r>
              <w:t>s</w:t>
            </w:r>
            <w:r w:rsidRPr="00916E24">
              <w:t xml:space="preserve"> – </w:t>
            </w:r>
            <w:r>
              <w:t>Appropriate tabs and information that cross reference back to the technical proposal</w:t>
            </w:r>
          </w:p>
        </w:tc>
        <w:tc>
          <w:tcPr>
            <w:tcW w:w="1368" w:type="dxa"/>
          </w:tcPr>
          <w:p w:rsidR="00BE5C4B" w:rsidRPr="00916E24" w:rsidRDefault="00BE5C4B" w:rsidP="008D24D6"/>
        </w:tc>
      </w:tr>
      <w:tr w:rsidR="00BE5C4B" w:rsidTr="00DD77B1">
        <w:trPr>
          <w:trHeight w:val="576"/>
        </w:trPr>
        <w:tc>
          <w:tcPr>
            <w:tcW w:w="8190" w:type="dxa"/>
            <w:shd w:val="clear" w:color="auto" w:fill="D9D9D9"/>
            <w:vAlign w:val="center"/>
          </w:tcPr>
          <w:p w:rsidR="00BE5C4B" w:rsidRPr="00DD77B1" w:rsidRDefault="00BE5C4B" w:rsidP="006731FF">
            <w:pPr>
              <w:jc w:val="center"/>
              <w:rPr>
                <w:b/>
              </w:rPr>
            </w:pPr>
            <w:r w:rsidRPr="00DD77B1">
              <w:rPr>
                <w:b/>
              </w:rPr>
              <w:t>Part II – Cost Proposal</w:t>
            </w:r>
            <w:r>
              <w:rPr>
                <w:b/>
              </w:rPr>
              <w:t xml:space="preserve"> Submission Requirements</w:t>
            </w:r>
          </w:p>
        </w:tc>
        <w:tc>
          <w:tcPr>
            <w:tcW w:w="1368" w:type="dxa"/>
          </w:tcPr>
          <w:p w:rsidR="00BE5C4B" w:rsidRPr="00916E24" w:rsidRDefault="00BE5C4B" w:rsidP="008D24D6"/>
        </w:tc>
      </w:tr>
      <w:tr w:rsidR="00BE5C4B" w:rsidTr="00DD77B1">
        <w:trPr>
          <w:trHeight w:val="432"/>
        </w:trPr>
        <w:tc>
          <w:tcPr>
            <w:tcW w:w="8190" w:type="dxa"/>
            <w:vAlign w:val="center"/>
          </w:tcPr>
          <w:p w:rsidR="00BE5C4B" w:rsidRPr="00916E24" w:rsidRDefault="00BE5C4B" w:rsidP="00721E82">
            <w:r w:rsidRPr="00916E24">
              <w:t>Required number of Cost Proposals per submission requirements</w:t>
            </w:r>
          </w:p>
        </w:tc>
        <w:tc>
          <w:tcPr>
            <w:tcW w:w="1368" w:type="dxa"/>
          </w:tcPr>
          <w:p w:rsidR="00BE5C4B" w:rsidRPr="00916E24" w:rsidRDefault="00BE5C4B" w:rsidP="008D24D6"/>
        </w:tc>
      </w:tr>
      <w:tr w:rsidR="00BE5C4B" w:rsidTr="00DD77B1">
        <w:trPr>
          <w:trHeight w:val="432"/>
        </w:trPr>
        <w:tc>
          <w:tcPr>
            <w:tcW w:w="8190" w:type="dxa"/>
            <w:tcBorders>
              <w:bottom w:val="single" w:sz="4" w:space="0" w:color="auto"/>
            </w:tcBorders>
            <w:vAlign w:val="center"/>
          </w:tcPr>
          <w:p w:rsidR="00BE5C4B" w:rsidRPr="00916E24" w:rsidRDefault="00BE5C4B" w:rsidP="002742DE">
            <w:pPr>
              <w:tabs>
                <w:tab w:val="left" w:pos="522"/>
                <w:tab w:val="left" w:pos="1062"/>
              </w:tabs>
            </w:pPr>
            <w:r>
              <w:t>One (1) CD with contents of the Cost Proposal only</w:t>
            </w:r>
          </w:p>
        </w:tc>
        <w:tc>
          <w:tcPr>
            <w:tcW w:w="1368" w:type="dxa"/>
          </w:tcPr>
          <w:p w:rsidR="00BE5C4B" w:rsidRPr="00916E24" w:rsidRDefault="00BE5C4B" w:rsidP="008D24D6"/>
        </w:tc>
      </w:tr>
      <w:tr w:rsidR="00BE5C4B" w:rsidTr="00DD77B1">
        <w:trPr>
          <w:trHeight w:val="432"/>
        </w:trPr>
        <w:tc>
          <w:tcPr>
            <w:tcW w:w="8190" w:type="dxa"/>
            <w:tcBorders>
              <w:bottom w:val="single" w:sz="4" w:space="0" w:color="auto"/>
            </w:tcBorders>
            <w:vAlign w:val="center"/>
          </w:tcPr>
          <w:p w:rsidR="00BE5C4B" w:rsidRPr="00916E24" w:rsidRDefault="00BE5C4B" w:rsidP="002742DE">
            <w:pPr>
              <w:tabs>
                <w:tab w:val="left" w:pos="522"/>
                <w:tab w:val="left" w:pos="1062"/>
              </w:tabs>
            </w:pPr>
            <w:r w:rsidRPr="00916E24">
              <w:tab/>
              <w:t>Tab I – T</w:t>
            </w:r>
            <w:r>
              <w:t>itle Page</w:t>
            </w:r>
          </w:p>
        </w:tc>
        <w:tc>
          <w:tcPr>
            <w:tcW w:w="1368" w:type="dxa"/>
          </w:tcPr>
          <w:p w:rsidR="00BE5C4B" w:rsidRPr="00916E24" w:rsidRDefault="00BE5C4B" w:rsidP="008D24D6"/>
        </w:tc>
      </w:tr>
      <w:tr w:rsidR="00BE5C4B" w:rsidTr="00DD77B1">
        <w:trPr>
          <w:trHeight w:val="432"/>
        </w:trPr>
        <w:tc>
          <w:tcPr>
            <w:tcW w:w="8190" w:type="dxa"/>
            <w:tcBorders>
              <w:bottom w:val="single" w:sz="4" w:space="0" w:color="auto"/>
            </w:tcBorders>
            <w:vAlign w:val="center"/>
          </w:tcPr>
          <w:p w:rsidR="00BE5C4B" w:rsidRPr="00916E24" w:rsidRDefault="00BE5C4B" w:rsidP="00DD77B1">
            <w:pPr>
              <w:tabs>
                <w:tab w:val="left" w:pos="522"/>
                <w:tab w:val="left" w:pos="1062"/>
              </w:tabs>
            </w:pPr>
            <w:r w:rsidRPr="00916E24">
              <w:lastRenderedPageBreak/>
              <w:tab/>
              <w:t>Tab II– Cost Proposal Spreadsheets</w:t>
            </w:r>
          </w:p>
        </w:tc>
        <w:tc>
          <w:tcPr>
            <w:tcW w:w="1368" w:type="dxa"/>
          </w:tcPr>
          <w:p w:rsidR="00BE5C4B" w:rsidRPr="00916E24" w:rsidRDefault="00BE5C4B" w:rsidP="008D24D6"/>
        </w:tc>
      </w:tr>
      <w:tr w:rsidR="00BE5C4B" w:rsidTr="00DD77B1">
        <w:trPr>
          <w:trHeight w:val="432"/>
        </w:trPr>
        <w:tc>
          <w:tcPr>
            <w:tcW w:w="8190" w:type="dxa"/>
            <w:tcBorders>
              <w:bottom w:val="single" w:sz="4" w:space="0" w:color="auto"/>
            </w:tcBorders>
            <w:vAlign w:val="center"/>
          </w:tcPr>
          <w:p w:rsidR="00BE5C4B" w:rsidRPr="00916E24" w:rsidRDefault="00BE5C4B" w:rsidP="00173480">
            <w:pPr>
              <w:tabs>
                <w:tab w:val="left" w:pos="522"/>
                <w:tab w:val="left" w:pos="1062"/>
              </w:tabs>
              <w:ind w:left="522" w:hanging="522"/>
            </w:pPr>
            <w:r>
              <w:tab/>
              <w:t>Tab III – Attachment B2 - Cost Proposal Certification of Compliance with Terms and Conditions of RFP</w:t>
            </w:r>
          </w:p>
        </w:tc>
        <w:tc>
          <w:tcPr>
            <w:tcW w:w="1368" w:type="dxa"/>
          </w:tcPr>
          <w:p w:rsidR="00BE5C4B" w:rsidRPr="00916E24" w:rsidRDefault="00BE5C4B" w:rsidP="008D24D6"/>
        </w:tc>
      </w:tr>
      <w:tr w:rsidR="00BE5C4B" w:rsidTr="00DB15C1">
        <w:trPr>
          <w:trHeight w:val="576"/>
        </w:trPr>
        <w:tc>
          <w:tcPr>
            <w:tcW w:w="8190" w:type="dxa"/>
            <w:tcBorders>
              <w:bottom w:val="single" w:sz="4" w:space="0" w:color="auto"/>
            </w:tcBorders>
            <w:shd w:val="clear" w:color="auto" w:fill="D9D9D9"/>
            <w:vAlign w:val="center"/>
          </w:tcPr>
          <w:p w:rsidR="00BE5C4B" w:rsidRPr="00DD77B1" w:rsidRDefault="00BE5C4B" w:rsidP="00B77ED6">
            <w:pPr>
              <w:jc w:val="center"/>
              <w:rPr>
                <w:b/>
              </w:rPr>
            </w:pPr>
            <w:r>
              <w:rPr>
                <w:b/>
              </w:rPr>
              <w:t>Part III – Confidential Financial Submission Requirements</w:t>
            </w:r>
          </w:p>
        </w:tc>
        <w:tc>
          <w:tcPr>
            <w:tcW w:w="1368" w:type="dxa"/>
          </w:tcPr>
          <w:p w:rsidR="00BE5C4B" w:rsidRPr="00916E24" w:rsidRDefault="00BE5C4B" w:rsidP="008D24D6"/>
        </w:tc>
      </w:tr>
      <w:tr w:rsidR="00BE5C4B" w:rsidTr="00DB15C1">
        <w:trPr>
          <w:trHeight w:val="576"/>
        </w:trPr>
        <w:tc>
          <w:tcPr>
            <w:tcW w:w="8190" w:type="dxa"/>
            <w:shd w:val="clear" w:color="auto" w:fill="auto"/>
            <w:vAlign w:val="center"/>
          </w:tcPr>
          <w:p w:rsidR="00BE5C4B" w:rsidRPr="00916E24" w:rsidRDefault="00BE5C4B" w:rsidP="00B77ED6">
            <w:r>
              <w:t>Required number of Confidential Financial Proposals per submission requirements</w:t>
            </w:r>
          </w:p>
        </w:tc>
        <w:tc>
          <w:tcPr>
            <w:tcW w:w="1368" w:type="dxa"/>
          </w:tcPr>
          <w:p w:rsidR="00BE5C4B" w:rsidRPr="00916E24" w:rsidRDefault="00BE5C4B" w:rsidP="008D24D6"/>
        </w:tc>
      </w:tr>
      <w:tr w:rsidR="00BE5C4B" w:rsidTr="00DB15C1">
        <w:trPr>
          <w:trHeight w:val="449"/>
        </w:trPr>
        <w:tc>
          <w:tcPr>
            <w:tcW w:w="8190" w:type="dxa"/>
            <w:shd w:val="clear" w:color="auto" w:fill="auto"/>
            <w:vAlign w:val="center"/>
          </w:tcPr>
          <w:p w:rsidR="00BE5C4B" w:rsidRPr="00916E24" w:rsidRDefault="00BE5C4B" w:rsidP="00721E82">
            <w:pPr>
              <w:tabs>
                <w:tab w:val="left" w:pos="522"/>
                <w:tab w:val="left" w:pos="1062"/>
              </w:tabs>
            </w:pPr>
            <w:r w:rsidRPr="00916E24">
              <w:tab/>
              <w:t xml:space="preserve">Tab I – </w:t>
            </w:r>
            <w:r>
              <w:t>Title Page</w:t>
            </w:r>
          </w:p>
        </w:tc>
        <w:tc>
          <w:tcPr>
            <w:tcW w:w="1368" w:type="dxa"/>
          </w:tcPr>
          <w:p w:rsidR="00BE5C4B" w:rsidRPr="00916E24" w:rsidRDefault="00BE5C4B" w:rsidP="008D24D6"/>
        </w:tc>
      </w:tr>
      <w:tr w:rsidR="00BE5C4B" w:rsidTr="00DB15C1">
        <w:trPr>
          <w:trHeight w:val="431"/>
        </w:trPr>
        <w:tc>
          <w:tcPr>
            <w:tcW w:w="8190" w:type="dxa"/>
            <w:shd w:val="clear" w:color="auto" w:fill="auto"/>
            <w:vAlign w:val="center"/>
          </w:tcPr>
          <w:p w:rsidR="00BE5C4B" w:rsidRPr="00916E24" w:rsidRDefault="00BE5C4B" w:rsidP="00721E82">
            <w:pPr>
              <w:tabs>
                <w:tab w:val="left" w:pos="522"/>
                <w:tab w:val="left" w:pos="1062"/>
              </w:tabs>
            </w:pPr>
            <w:r w:rsidRPr="00916E24">
              <w:tab/>
              <w:t xml:space="preserve">Tab II – </w:t>
            </w:r>
            <w:r>
              <w:t>Financial Information and Documentation</w:t>
            </w:r>
          </w:p>
        </w:tc>
        <w:tc>
          <w:tcPr>
            <w:tcW w:w="1368" w:type="dxa"/>
          </w:tcPr>
          <w:p w:rsidR="00BE5C4B" w:rsidRPr="00916E24" w:rsidRDefault="00BE5C4B" w:rsidP="008D24D6"/>
        </w:tc>
      </w:tr>
      <w:tr w:rsidR="00BE5C4B" w:rsidTr="00DD77B1">
        <w:trPr>
          <w:trHeight w:val="576"/>
        </w:trPr>
        <w:tc>
          <w:tcPr>
            <w:tcW w:w="8190" w:type="dxa"/>
            <w:shd w:val="clear" w:color="auto" w:fill="D9D9D9"/>
            <w:vAlign w:val="center"/>
          </w:tcPr>
          <w:p w:rsidR="00BE5C4B" w:rsidRPr="00DD77B1" w:rsidRDefault="00BE5C4B" w:rsidP="00DD77B1">
            <w:pPr>
              <w:jc w:val="center"/>
              <w:rPr>
                <w:b/>
              </w:rPr>
            </w:pPr>
            <w:r>
              <w:rPr>
                <w:b/>
              </w:rPr>
              <w:t xml:space="preserve">REFERENCE QUESTIONNAIRE </w:t>
            </w:r>
            <w:r w:rsidRPr="00DD77B1">
              <w:rPr>
                <w:b/>
              </w:rPr>
              <w:t>REMINDERS</w:t>
            </w:r>
          </w:p>
        </w:tc>
        <w:tc>
          <w:tcPr>
            <w:tcW w:w="1368" w:type="dxa"/>
          </w:tcPr>
          <w:p w:rsidR="00BE5C4B" w:rsidRPr="00916E24" w:rsidRDefault="00BE5C4B" w:rsidP="008D24D6"/>
        </w:tc>
      </w:tr>
      <w:tr w:rsidR="00BE5C4B" w:rsidTr="00DD77B1">
        <w:trPr>
          <w:trHeight w:val="432"/>
        </w:trPr>
        <w:tc>
          <w:tcPr>
            <w:tcW w:w="8190" w:type="dxa"/>
            <w:vAlign w:val="bottom"/>
          </w:tcPr>
          <w:p w:rsidR="00BE5C4B" w:rsidRPr="00916E24" w:rsidRDefault="00BE5C4B" w:rsidP="00E35713">
            <w:r w:rsidRPr="00916E24">
              <w:t>Send out Reference Forms for Primary Vendor (with Part A completed)</w:t>
            </w:r>
          </w:p>
        </w:tc>
        <w:tc>
          <w:tcPr>
            <w:tcW w:w="1368" w:type="dxa"/>
          </w:tcPr>
          <w:p w:rsidR="00BE5C4B" w:rsidRPr="00916E24" w:rsidRDefault="00BE5C4B" w:rsidP="008D24D6"/>
        </w:tc>
      </w:tr>
      <w:tr w:rsidR="00BE5C4B" w:rsidTr="00DD77B1">
        <w:trPr>
          <w:trHeight w:val="432"/>
        </w:trPr>
        <w:tc>
          <w:tcPr>
            <w:tcW w:w="8190" w:type="dxa"/>
            <w:vAlign w:val="bottom"/>
          </w:tcPr>
          <w:p w:rsidR="00BE5C4B" w:rsidRPr="00916E24" w:rsidRDefault="00BE5C4B" w:rsidP="00E35713">
            <w:r w:rsidRPr="00916E24">
              <w:t>Send out Reference Forms for Subcontractors (with Part A completed, if applicable)</w:t>
            </w:r>
          </w:p>
        </w:tc>
        <w:tc>
          <w:tcPr>
            <w:tcW w:w="1368" w:type="dxa"/>
          </w:tcPr>
          <w:p w:rsidR="00BE5C4B" w:rsidRPr="00916E24" w:rsidRDefault="00BE5C4B" w:rsidP="008D24D6"/>
        </w:tc>
      </w:tr>
    </w:tbl>
    <w:p w:rsidR="002E02FF" w:rsidRPr="008D24D6" w:rsidRDefault="002E02FF" w:rsidP="00CF3793">
      <w:pPr>
        <w:tabs>
          <w:tab w:val="num" w:pos="1080"/>
        </w:tabs>
        <w:ind w:left="1080" w:hanging="360"/>
      </w:pPr>
    </w:p>
    <w:p w:rsidR="000B743A" w:rsidRPr="000B743A" w:rsidRDefault="00CF3793" w:rsidP="000B743A">
      <w:pPr>
        <w:pStyle w:val="Heading1"/>
        <w:numPr>
          <w:ilvl w:val="0"/>
          <w:numId w:val="0"/>
        </w:numPr>
        <w:jc w:val="center"/>
        <w:rPr>
          <w:b w:val="0"/>
        </w:rPr>
      </w:pPr>
      <w:r>
        <w:br w:type="page"/>
      </w:r>
      <w:bookmarkStart w:id="92" w:name="_Toc256497880"/>
      <w:r w:rsidR="00706888" w:rsidRPr="00123E83">
        <w:lastRenderedPageBreak/>
        <w:t>ATTACHMENT</w:t>
      </w:r>
      <w:r w:rsidR="00F710AB" w:rsidRPr="00123E83">
        <w:t xml:space="preserve"> </w:t>
      </w:r>
      <w:r w:rsidR="006527F4" w:rsidRPr="00123E83">
        <w:t>A</w:t>
      </w:r>
      <w:r w:rsidR="000B743A">
        <w:t xml:space="preserve"> – CONFIDENTIALITY OF PROPOSAL AND CERTIFICATION OF </w:t>
      </w:r>
      <w:r w:rsidR="000B743A" w:rsidRPr="000B743A">
        <w:t>INDEMNIFICATION</w:t>
      </w:r>
      <w:bookmarkEnd w:id="92"/>
    </w:p>
    <w:p w:rsidR="002E02FF" w:rsidRPr="008D24D6" w:rsidRDefault="002E02FF" w:rsidP="008D24D6"/>
    <w:p w:rsidR="00F15FF3" w:rsidRPr="00F15FF3" w:rsidRDefault="002E02FF" w:rsidP="00A43E39">
      <w:pPr>
        <w:jc w:val="both"/>
        <w:rPr>
          <w:sz w:val="20"/>
          <w:szCs w:val="20"/>
        </w:rPr>
      </w:pPr>
      <w:r w:rsidRPr="00F15FF3">
        <w:rPr>
          <w:sz w:val="20"/>
          <w:szCs w:val="20"/>
        </w:rPr>
        <w:t xml:space="preserve">Submitted proposals, which are marked “confidential” in their entirety, or those in which a significant portion of the submitted proposal is marked “confidential” </w:t>
      </w:r>
      <w:r w:rsidRPr="00F15FF3">
        <w:rPr>
          <w:b/>
          <w:sz w:val="20"/>
          <w:szCs w:val="20"/>
          <w:u w:val="single"/>
        </w:rPr>
        <w:t>will not</w:t>
      </w:r>
      <w:r w:rsidRPr="00F15FF3">
        <w:rPr>
          <w:sz w:val="20"/>
          <w:szCs w:val="20"/>
        </w:rPr>
        <w:t xml:space="preserve"> be accepted by the State of Nevada.  Pursuant to NRS 333.333, only specific parts of the proposal may be labeled a “trade secret” as defined in NRS 600A.030(5).  All proposals are confidential until the contract is awarded; at which time, both successful and unsuccessful vendors’ technical and cost proposals become public information.</w:t>
      </w:r>
    </w:p>
    <w:p w:rsidR="00F15FF3" w:rsidRPr="00F15FF3" w:rsidRDefault="00F15FF3" w:rsidP="00A43E39">
      <w:pPr>
        <w:jc w:val="both"/>
        <w:rPr>
          <w:sz w:val="20"/>
          <w:szCs w:val="20"/>
        </w:rPr>
      </w:pPr>
    </w:p>
    <w:p w:rsidR="002E02FF" w:rsidRPr="00F15FF3" w:rsidRDefault="002E02FF" w:rsidP="00A43E39">
      <w:pPr>
        <w:jc w:val="both"/>
        <w:rPr>
          <w:sz w:val="20"/>
          <w:szCs w:val="20"/>
        </w:rPr>
      </w:pPr>
      <w:r w:rsidRPr="00F15FF3">
        <w:rPr>
          <w:sz w:val="20"/>
          <w:szCs w:val="20"/>
        </w:rPr>
        <w:t xml:space="preserve">In accordance with the Submittal Instructions of this </w:t>
      </w:r>
      <w:r w:rsidR="00914DEA" w:rsidRPr="00F15FF3">
        <w:rPr>
          <w:sz w:val="20"/>
          <w:szCs w:val="20"/>
        </w:rPr>
        <w:t>RFP</w:t>
      </w:r>
      <w:r w:rsidRPr="00F15FF3">
        <w:rPr>
          <w:sz w:val="20"/>
          <w:szCs w:val="20"/>
        </w:rPr>
        <w:t>, vendors are requested to submit confidential information in separate binder</w:t>
      </w:r>
      <w:r w:rsidR="00914DEA" w:rsidRPr="00F15FF3">
        <w:rPr>
          <w:sz w:val="20"/>
          <w:szCs w:val="20"/>
        </w:rPr>
        <w:t>(s)</w:t>
      </w:r>
      <w:r w:rsidRPr="00F15FF3">
        <w:rPr>
          <w:sz w:val="20"/>
          <w:szCs w:val="20"/>
        </w:rPr>
        <w:t xml:space="preserve"> marked “</w:t>
      </w:r>
      <w:r w:rsidR="003348A8" w:rsidRPr="00F15FF3">
        <w:rPr>
          <w:b/>
          <w:sz w:val="20"/>
          <w:szCs w:val="20"/>
          <w:u w:val="single"/>
        </w:rPr>
        <w:t>Part I B C</w:t>
      </w:r>
      <w:r w:rsidR="00306F55" w:rsidRPr="00F15FF3">
        <w:rPr>
          <w:b/>
          <w:sz w:val="20"/>
          <w:szCs w:val="20"/>
          <w:u w:val="single"/>
        </w:rPr>
        <w:t>o</w:t>
      </w:r>
      <w:r w:rsidRPr="00F15FF3">
        <w:rPr>
          <w:b/>
          <w:sz w:val="20"/>
          <w:szCs w:val="20"/>
          <w:u w:val="single"/>
        </w:rPr>
        <w:t>nfidential</w:t>
      </w:r>
      <w:r w:rsidR="00357868" w:rsidRPr="00F15FF3">
        <w:rPr>
          <w:b/>
          <w:sz w:val="20"/>
          <w:szCs w:val="20"/>
          <w:u w:val="single"/>
        </w:rPr>
        <w:t xml:space="preserve"> Technical</w:t>
      </w:r>
      <w:r w:rsidRPr="00F15FF3">
        <w:rPr>
          <w:sz w:val="20"/>
          <w:szCs w:val="20"/>
        </w:rPr>
        <w:t>”</w:t>
      </w:r>
      <w:r w:rsidR="00357868" w:rsidRPr="00F15FF3">
        <w:rPr>
          <w:sz w:val="20"/>
          <w:szCs w:val="20"/>
        </w:rPr>
        <w:t xml:space="preserve"> and “</w:t>
      </w:r>
      <w:r w:rsidR="003348A8" w:rsidRPr="00F15FF3">
        <w:rPr>
          <w:b/>
          <w:sz w:val="20"/>
          <w:szCs w:val="20"/>
          <w:u w:val="single"/>
        </w:rPr>
        <w:t>Part III C</w:t>
      </w:r>
      <w:r w:rsidR="00357868" w:rsidRPr="00F15FF3">
        <w:rPr>
          <w:b/>
          <w:sz w:val="20"/>
          <w:szCs w:val="20"/>
          <w:u w:val="single"/>
        </w:rPr>
        <w:t xml:space="preserve">onfidential </w:t>
      </w:r>
      <w:r w:rsidR="0079395B" w:rsidRPr="00F15FF3">
        <w:rPr>
          <w:b/>
          <w:sz w:val="20"/>
          <w:szCs w:val="20"/>
          <w:u w:val="single"/>
        </w:rPr>
        <w:t>Financial</w:t>
      </w:r>
      <w:r w:rsidR="00357868" w:rsidRPr="00F15FF3">
        <w:rPr>
          <w:sz w:val="20"/>
          <w:szCs w:val="20"/>
        </w:rPr>
        <w:t>”.</w:t>
      </w:r>
    </w:p>
    <w:p w:rsidR="002E02FF" w:rsidRPr="00F15FF3" w:rsidRDefault="002E02FF" w:rsidP="008D24D6">
      <w:pPr>
        <w:rPr>
          <w:sz w:val="20"/>
          <w:szCs w:val="20"/>
        </w:rPr>
      </w:pPr>
    </w:p>
    <w:p w:rsidR="002E02FF" w:rsidRPr="00F15FF3" w:rsidRDefault="002E02FF" w:rsidP="00A43E39">
      <w:pPr>
        <w:jc w:val="both"/>
        <w:rPr>
          <w:sz w:val="20"/>
          <w:szCs w:val="20"/>
          <w:highlight w:val="cyan"/>
        </w:rPr>
      </w:pPr>
      <w:r w:rsidRPr="00F15FF3">
        <w:rPr>
          <w:sz w:val="20"/>
          <w:szCs w:val="20"/>
        </w:rPr>
        <w:t xml:space="preserve">The State will not be responsible for any information contained within the proposal should vendors not comply with the labeling and packing requirements, proposals will be released as submitted.  In the event a governing board acts as the final authority, there may be public discussion regarding the submitted proposals that will be in an open meeting format, the </w:t>
      </w:r>
      <w:r w:rsidRPr="00F15FF3">
        <w:rPr>
          <w:sz w:val="20"/>
          <w:szCs w:val="20"/>
          <w:u w:val="single"/>
        </w:rPr>
        <w:t>proposals will remain confidential</w:t>
      </w:r>
      <w:r w:rsidRPr="00F15FF3">
        <w:rPr>
          <w:sz w:val="20"/>
          <w:szCs w:val="20"/>
        </w:rPr>
        <w:t xml:space="preserve">. </w:t>
      </w:r>
    </w:p>
    <w:p w:rsidR="002E02FF" w:rsidRPr="00F15FF3" w:rsidRDefault="002E02FF" w:rsidP="008D24D6">
      <w:pPr>
        <w:rPr>
          <w:sz w:val="20"/>
          <w:szCs w:val="20"/>
          <w:highlight w:val="cyan"/>
        </w:rPr>
      </w:pPr>
    </w:p>
    <w:p w:rsidR="002E02FF" w:rsidRPr="00F15FF3" w:rsidRDefault="002E02FF" w:rsidP="00A43E39">
      <w:pPr>
        <w:jc w:val="both"/>
        <w:rPr>
          <w:sz w:val="20"/>
          <w:szCs w:val="20"/>
        </w:rPr>
      </w:pPr>
      <w:r w:rsidRPr="00F15FF3">
        <w:rPr>
          <w:sz w:val="20"/>
          <w:szCs w:val="20"/>
        </w:rPr>
        <w:t>By signing below, I understand it is my responsibility as the vendor to act in protection of the labeled information and agree to defend and indemnify the State of Nevada for honoring such designation.  I duly realize failure to so act will constitute a complete waiver and all submitted information will become public information; additionally, failure to label any information that is released by the State shall constitute a complete waiver of any and all claims for damages caused by the release of the information.</w:t>
      </w:r>
    </w:p>
    <w:p w:rsidR="002E02FF" w:rsidRPr="00F15FF3" w:rsidRDefault="002E02FF" w:rsidP="008D24D6">
      <w:pPr>
        <w:rPr>
          <w:sz w:val="20"/>
          <w:szCs w:val="20"/>
        </w:rPr>
      </w:pPr>
    </w:p>
    <w:p w:rsidR="00A5049F" w:rsidRPr="00F15FF3" w:rsidRDefault="002E02FF" w:rsidP="00A43E39">
      <w:pPr>
        <w:jc w:val="both"/>
        <w:rPr>
          <w:sz w:val="20"/>
          <w:szCs w:val="20"/>
        </w:rPr>
      </w:pPr>
      <w:r w:rsidRPr="00F15FF3">
        <w:rPr>
          <w:sz w:val="20"/>
          <w:szCs w:val="20"/>
        </w:rPr>
        <w:t xml:space="preserve">This proposal contains </w:t>
      </w:r>
      <w:r w:rsidR="009866F2" w:rsidRPr="00F15FF3">
        <w:rPr>
          <w:sz w:val="20"/>
          <w:szCs w:val="20"/>
        </w:rPr>
        <w:t>Confidential</w:t>
      </w:r>
      <w:r w:rsidRPr="00F15FF3">
        <w:rPr>
          <w:sz w:val="20"/>
          <w:szCs w:val="20"/>
        </w:rPr>
        <w:t xml:space="preserve"> Information, Trade Secrets and/or Proprietary information as defined in </w:t>
      </w:r>
      <w:r w:rsidRPr="00F15FF3">
        <w:rPr>
          <w:b/>
          <w:i/>
          <w:sz w:val="20"/>
          <w:szCs w:val="20"/>
        </w:rPr>
        <w:t>Section 2 “ACRONYMS/DEFINITIONS.</w:t>
      </w:r>
      <w:r w:rsidRPr="00F15FF3">
        <w:rPr>
          <w:sz w:val="20"/>
          <w:szCs w:val="20"/>
        </w:rPr>
        <w:t>”</w:t>
      </w:r>
      <w:r w:rsidR="00A5049F" w:rsidRPr="00F15FF3">
        <w:rPr>
          <w:sz w:val="20"/>
          <w:szCs w:val="20"/>
        </w:rPr>
        <w:t xml:space="preserve"> </w:t>
      </w:r>
    </w:p>
    <w:p w:rsidR="00A5049F" w:rsidRPr="00E71320" w:rsidRDefault="00A5049F" w:rsidP="00A43E39">
      <w:pPr>
        <w:jc w:val="both"/>
        <w:rPr>
          <w:sz w:val="21"/>
          <w:szCs w:val="21"/>
        </w:rPr>
      </w:pPr>
    </w:p>
    <w:p w:rsidR="002E02FF" w:rsidRPr="00FD0A64" w:rsidRDefault="00A5049F" w:rsidP="00A43E39">
      <w:pPr>
        <w:jc w:val="both"/>
        <w:rPr>
          <w:b/>
          <w:i/>
          <w:sz w:val="22"/>
          <w:szCs w:val="22"/>
        </w:rPr>
      </w:pPr>
      <w:r w:rsidRPr="00FD0A64">
        <w:rPr>
          <w:b/>
          <w:i/>
          <w:sz w:val="21"/>
          <w:szCs w:val="21"/>
        </w:rPr>
        <w:t>Please initial the appropriate response</w:t>
      </w:r>
      <w:r w:rsidR="00524670" w:rsidRPr="00FD0A64">
        <w:rPr>
          <w:b/>
          <w:i/>
          <w:sz w:val="21"/>
          <w:szCs w:val="21"/>
        </w:rPr>
        <w:t xml:space="preserve"> in the box</w:t>
      </w:r>
      <w:r w:rsidR="00E71320" w:rsidRPr="00FD0A64">
        <w:rPr>
          <w:b/>
          <w:i/>
          <w:sz w:val="21"/>
          <w:szCs w:val="21"/>
        </w:rPr>
        <w:t>es</w:t>
      </w:r>
      <w:r w:rsidR="00524670" w:rsidRPr="00FD0A64">
        <w:rPr>
          <w:b/>
          <w:i/>
          <w:sz w:val="21"/>
          <w:szCs w:val="21"/>
        </w:rPr>
        <w:t xml:space="preserve"> below</w:t>
      </w:r>
      <w:r w:rsidR="00E71320" w:rsidRPr="00FD0A64">
        <w:rPr>
          <w:b/>
          <w:i/>
          <w:sz w:val="21"/>
          <w:szCs w:val="21"/>
        </w:rPr>
        <w:t xml:space="preserve"> and provide the justification for confidential status</w:t>
      </w:r>
      <w:r w:rsidRPr="00FD0A64">
        <w:rPr>
          <w:b/>
          <w:i/>
          <w:sz w:val="21"/>
          <w:szCs w:val="21"/>
        </w:rPr>
        <w:t>.</w:t>
      </w:r>
    </w:p>
    <w:p w:rsidR="003348A8" w:rsidRPr="00FD0A64" w:rsidRDefault="003348A8" w:rsidP="003348A8">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1260"/>
        <w:gridCol w:w="1800"/>
        <w:gridCol w:w="1620"/>
        <w:gridCol w:w="3708"/>
      </w:tblGrid>
      <w:tr w:rsidR="003348A8" w:rsidRPr="00FD0A64" w:rsidTr="00FD0A64">
        <w:trPr>
          <w:trHeight w:val="360"/>
        </w:trPr>
        <w:tc>
          <w:tcPr>
            <w:tcW w:w="10188" w:type="dxa"/>
            <w:gridSpan w:val="5"/>
            <w:tcBorders>
              <w:top w:val="double" w:sz="4" w:space="0" w:color="auto"/>
              <w:left w:val="double" w:sz="4" w:space="0" w:color="auto"/>
              <w:bottom w:val="single" w:sz="4" w:space="0" w:color="auto"/>
              <w:right w:val="double" w:sz="4" w:space="0" w:color="auto"/>
            </w:tcBorders>
            <w:vAlign w:val="center"/>
          </w:tcPr>
          <w:p w:rsidR="003348A8" w:rsidRPr="00FD0A64" w:rsidRDefault="003348A8" w:rsidP="003433B7">
            <w:pPr>
              <w:jc w:val="center"/>
              <w:rPr>
                <w:b/>
              </w:rPr>
            </w:pPr>
            <w:r w:rsidRPr="00FD0A64">
              <w:rPr>
                <w:b/>
              </w:rPr>
              <w:t>Part I B – Confidential Technical</w:t>
            </w:r>
          </w:p>
        </w:tc>
      </w:tr>
      <w:tr w:rsidR="003348A8" w:rsidRPr="00FD0A64" w:rsidTr="00FD0A64">
        <w:trPr>
          <w:trHeight w:val="360"/>
        </w:trPr>
        <w:tc>
          <w:tcPr>
            <w:tcW w:w="1800" w:type="dxa"/>
            <w:tcBorders>
              <w:top w:val="nil"/>
              <w:left w:val="double" w:sz="4" w:space="0" w:color="auto"/>
              <w:bottom w:val="single" w:sz="12" w:space="0" w:color="auto"/>
              <w:right w:val="single" w:sz="4" w:space="0" w:color="auto"/>
            </w:tcBorders>
            <w:vAlign w:val="center"/>
          </w:tcPr>
          <w:p w:rsidR="003348A8" w:rsidRPr="00FD0A64" w:rsidRDefault="003348A8" w:rsidP="009A3F18">
            <w:pPr>
              <w:jc w:val="center"/>
            </w:pPr>
            <w:r w:rsidRPr="00FD0A64">
              <w:t>YES</w:t>
            </w:r>
          </w:p>
        </w:tc>
        <w:tc>
          <w:tcPr>
            <w:tcW w:w="3060" w:type="dxa"/>
            <w:gridSpan w:val="2"/>
            <w:tcBorders>
              <w:top w:val="nil"/>
              <w:left w:val="single" w:sz="4" w:space="0" w:color="auto"/>
              <w:bottom w:val="single" w:sz="12" w:space="0" w:color="auto"/>
            </w:tcBorders>
            <w:vAlign w:val="center"/>
          </w:tcPr>
          <w:p w:rsidR="003348A8" w:rsidRPr="00FD0A64" w:rsidRDefault="003348A8" w:rsidP="009A3F18">
            <w:pPr>
              <w:jc w:val="center"/>
            </w:pPr>
          </w:p>
        </w:tc>
        <w:tc>
          <w:tcPr>
            <w:tcW w:w="1620" w:type="dxa"/>
            <w:tcBorders>
              <w:bottom w:val="single" w:sz="12" w:space="0" w:color="auto"/>
            </w:tcBorders>
            <w:vAlign w:val="center"/>
          </w:tcPr>
          <w:p w:rsidR="003348A8" w:rsidRPr="00FD0A64" w:rsidRDefault="003348A8" w:rsidP="009A3F18">
            <w:pPr>
              <w:jc w:val="center"/>
            </w:pPr>
            <w:r w:rsidRPr="00FD0A64">
              <w:t>NO</w:t>
            </w:r>
          </w:p>
        </w:tc>
        <w:tc>
          <w:tcPr>
            <w:tcW w:w="3708" w:type="dxa"/>
            <w:tcBorders>
              <w:bottom w:val="single" w:sz="12" w:space="0" w:color="auto"/>
              <w:right w:val="double" w:sz="4" w:space="0" w:color="auto"/>
            </w:tcBorders>
            <w:vAlign w:val="center"/>
          </w:tcPr>
          <w:p w:rsidR="003348A8" w:rsidRPr="00FD0A64" w:rsidRDefault="003348A8" w:rsidP="009A3F18">
            <w:pPr>
              <w:jc w:val="center"/>
            </w:pPr>
          </w:p>
        </w:tc>
      </w:tr>
      <w:tr w:rsidR="003348A8" w:rsidRPr="00FD0A64" w:rsidTr="00FD0A64">
        <w:trPr>
          <w:trHeight w:val="360"/>
        </w:trPr>
        <w:tc>
          <w:tcPr>
            <w:tcW w:w="3060" w:type="dxa"/>
            <w:gridSpan w:val="2"/>
            <w:tcBorders>
              <w:top w:val="single" w:sz="12" w:space="0" w:color="auto"/>
              <w:left w:val="double" w:sz="4" w:space="0" w:color="auto"/>
            </w:tcBorders>
            <w:vAlign w:val="center"/>
          </w:tcPr>
          <w:p w:rsidR="003348A8" w:rsidRPr="00FD0A64" w:rsidRDefault="003348A8" w:rsidP="009A3F18">
            <w:pPr>
              <w:jc w:val="center"/>
              <w:rPr>
                <w:b/>
              </w:rPr>
            </w:pPr>
            <w:r w:rsidRPr="00FD0A64">
              <w:rPr>
                <w:b/>
              </w:rPr>
              <w:t>Proposal Section &amp; Page #</w:t>
            </w:r>
          </w:p>
        </w:tc>
        <w:tc>
          <w:tcPr>
            <w:tcW w:w="7128" w:type="dxa"/>
            <w:gridSpan w:val="3"/>
            <w:tcBorders>
              <w:top w:val="single" w:sz="12" w:space="0" w:color="auto"/>
              <w:right w:val="double" w:sz="4" w:space="0" w:color="auto"/>
            </w:tcBorders>
            <w:vAlign w:val="center"/>
          </w:tcPr>
          <w:p w:rsidR="003348A8" w:rsidRPr="00FD0A64" w:rsidRDefault="003348A8" w:rsidP="009A3F18">
            <w:pPr>
              <w:jc w:val="center"/>
              <w:rPr>
                <w:b/>
              </w:rPr>
            </w:pPr>
            <w:r w:rsidRPr="00FD0A64">
              <w:rPr>
                <w:b/>
              </w:rPr>
              <w:t>Justification for Confidential Status</w:t>
            </w:r>
          </w:p>
        </w:tc>
      </w:tr>
      <w:tr w:rsidR="003348A8" w:rsidRPr="00FD0A64" w:rsidTr="00FD0A64">
        <w:trPr>
          <w:trHeight w:val="360"/>
        </w:trPr>
        <w:tc>
          <w:tcPr>
            <w:tcW w:w="3060" w:type="dxa"/>
            <w:gridSpan w:val="2"/>
            <w:tcBorders>
              <w:left w:val="double" w:sz="4" w:space="0" w:color="auto"/>
            </w:tcBorders>
          </w:tcPr>
          <w:p w:rsidR="003348A8" w:rsidRPr="00FD0A64" w:rsidRDefault="003348A8" w:rsidP="009A3F18">
            <w:pPr>
              <w:jc w:val="center"/>
            </w:pPr>
          </w:p>
        </w:tc>
        <w:tc>
          <w:tcPr>
            <w:tcW w:w="7128" w:type="dxa"/>
            <w:gridSpan w:val="3"/>
            <w:tcBorders>
              <w:right w:val="double" w:sz="4" w:space="0" w:color="auto"/>
            </w:tcBorders>
            <w:vAlign w:val="center"/>
          </w:tcPr>
          <w:p w:rsidR="003348A8" w:rsidRPr="00FD0A64" w:rsidRDefault="003348A8" w:rsidP="009A3F18">
            <w:pPr>
              <w:jc w:val="center"/>
            </w:pPr>
          </w:p>
        </w:tc>
      </w:tr>
      <w:tr w:rsidR="003348A8" w:rsidRPr="00FD0A64" w:rsidTr="00FD0A64">
        <w:trPr>
          <w:trHeight w:val="360"/>
        </w:trPr>
        <w:tc>
          <w:tcPr>
            <w:tcW w:w="3060" w:type="dxa"/>
            <w:gridSpan w:val="2"/>
            <w:tcBorders>
              <w:left w:val="double" w:sz="4" w:space="0" w:color="auto"/>
            </w:tcBorders>
          </w:tcPr>
          <w:p w:rsidR="003348A8" w:rsidRPr="00FD0A64" w:rsidRDefault="003348A8" w:rsidP="009A3F18">
            <w:pPr>
              <w:jc w:val="center"/>
            </w:pPr>
          </w:p>
        </w:tc>
        <w:tc>
          <w:tcPr>
            <w:tcW w:w="7128" w:type="dxa"/>
            <w:gridSpan w:val="3"/>
            <w:tcBorders>
              <w:right w:val="double" w:sz="4" w:space="0" w:color="auto"/>
            </w:tcBorders>
            <w:vAlign w:val="center"/>
          </w:tcPr>
          <w:p w:rsidR="003348A8" w:rsidRPr="00FD0A64" w:rsidRDefault="003348A8" w:rsidP="009A3F18">
            <w:pPr>
              <w:jc w:val="center"/>
            </w:pPr>
          </w:p>
        </w:tc>
      </w:tr>
      <w:tr w:rsidR="003348A8" w:rsidRPr="00FD0A64" w:rsidTr="00FD0A64">
        <w:trPr>
          <w:trHeight w:val="360"/>
        </w:trPr>
        <w:tc>
          <w:tcPr>
            <w:tcW w:w="3060" w:type="dxa"/>
            <w:gridSpan w:val="2"/>
            <w:tcBorders>
              <w:left w:val="double" w:sz="4" w:space="0" w:color="auto"/>
              <w:bottom w:val="double" w:sz="4" w:space="0" w:color="auto"/>
            </w:tcBorders>
          </w:tcPr>
          <w:p w:rsidR="003348A8" w:rsidRPr="00FD0A64" w:rsidRDefault="003348A8" w:rsidP="009A3F18">
            <w:pPr>
              <w:jc w:val="center"/>
            </w:pPr>
          </w:p>
        </w:tc>
        <w:tc>
          <w:tcPr>
            <w:tcW w:w="7128" w:type="dxa"/>
            <w:gridSpan w:val="3"/>
            <w:tcBorders>
              <w:bottom w:val="double" w:sz="4" w:space="0" w:color="auto"/>
              <w:right w:val="double" w:sz="4" w:space="0" w:color="auto"/>
            </w:tcBorders>
            <w:vAlign w:val="center"/>
          </w:tcPr>
          <w:p w:rsidR="003348A8" w:rsidRPr="00FD0A64" w:rsidRDefault="003348A8" w:rsidP="009A3F18">
            <w:pPr>
              <w:jc w:val="center"/>
            </w:pPr>
          </w:p>
        </w:tc>
      </w:tr>
    </w:tbl>
    <w:p w:rsidR="003348A8" w:rsidRPr="00FD0A64" w:rsidRDefault="003348A8" w:rsidP="003348A8"/>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90"/>
        <w:gridCol w:w="2520"/>
        <w:gridCol w:w="1080"/>
        <w:gridCol w:w="3780"/>
      </w:tblGrid>
      <w:tr w:rsidR="003348A8" w:rsidRPr="00FD0A64" w:rsidTr="00FD0A64">
        <w:trPr>
          <w:trHeight w:val="360"/>
        </w:trPr>
        <w:tc>
          <w:tcPr>
            <w:tcW w:w="10170" w:type="dxa"/>
            <w:gridSpan w:val="4"/>
            <w:tcBorders>
              <w:top w:val="double" w:sz="4" w:space="0" w:color="auto"/>
              <w:left w:val="double" w:sz="4" w:space="0" w:color="auto"/>
              <w:bottom w:val="single" w:sz="4" w:space="0" w:color="auto"/>
              <w:right w:val="double" w:sz="4" w:space="0" w:color="auto"/>
            </w:tcBorders>
            <w:vAlign w:val="center"/>
          </w:tcPr>
          <w:p w:rsidR="003348A8" w:rsidRPr="00FD0A64" w:rsidRDefault="003348A8" w:rsidP="00B77ED6">
            <w:pPr>
              <w:jc w:val="center"/>
              <w:rPr>
                <w:b/>
              </w:rPr>
            </w:pPr>
            <w:r w:rsidRPr="00FD0A64">
              <w:rPr>
                <w:b/>
              </w:rPr>
              <w:t>Part III – Confidential Financial</w:t>
            </w:r>
          </w:p>
        </w:tc>
      </w:tr>
      <w:tr w:rsidR="003348A8" w:rsidRPr="00FD0A64" w:rsidTr="00FD0A64">
        <w:trPr>
          <w:trHeight w:val="360"/>
        </w:trPr>
        <w:tc>
          <w:tcPr>
            <w:tcW w:w="2790" w:type="dxa"/>
            <w:tcBorders>
              <w:left w:val="double" w:sz="4" w:space="0" w:color="auto"/>
              <w:bottom w:val="single" w:sz="12" w:space="0" w:color="auto"/>
              <w:right w:val="single" w:sz="4" w:space="0" w:color="auto"/>
            </w:tcBorders>
            <w:vAlign w:val="center"/>
          </w:tcPr>
          <w:p w:rsidR="003348A8" w:rsidRPr="00FD0A64" w:rsidRDefault="003348A8" w:rsidP="009A3F18">
            <w:pPr>
              <w:jc w:val="center"/>
            </w:pPr>
            <w:r w:rsidRPr="00FD0A64">
              <w:t>YES</w:t>
            </w:r>
          </w:p>
        </w:tc>
        <w:tc>
          <w:tcPr>
            <w:tcW w:w="2520" w:type="dxa"/>
            <w:tcBorders>
              <w:left w:val="single" w:sz="4" w:space="0" w:color="auto"/>
              <w:bottom w:val="single" w:sz="12" w:space="0" w:color="auto"/>
            </w:tcBorders>
            <w:vAlign w:val="center"/>
          </w:tcPr>
          <w:p w:rsidR="003348A8" w:rsidRPr="00FD0A64" w:rsidRDefault="003348A8" w:rsidP="009A3F18">
            <w:pPr>
              <w:jc w:val="center"/>
            </w:pPr>
          </w:p>
        </w:tc>
        <w:tc>
          <w:tcPr>
            <w:tcW w:w="1080" w:type="dxa"/>
            <w:tcBorders>
              <w:bottom w:val="single" w:sz="12" w:space="0" w:color="auto"/>
            </w:tcBorders>
            <w:vAlign w:val="center"/>
          </w:tcPr>
          <w:p w:rsidR="003348A8" w:rsidRPr="00FD0A64" w:rsidRDefault="003348A8" w:rsidP="009A3F18">
            <w:pPr>
              <w:jc w:val="center"/>
            </w:pPr>
            <w:r w:rsidRPr="00FD0A64">
              <w:t>NO</w:t>
            </w:r>
          </w:p>
        </w:tc>
        <w:tc>
          <w:tcPr>
            <w:tcW w:w="3780" w:type="dxa"/>
            <w:tcBorders>
              <w:bottom w:val="single" w:sz="12" w:space="0" w:color="auto"/>
              <w:right w:val="double" w:sz="4" w:space="0" w:color="auto"/>
            </w:tcBorders>
            <w:vAlign w:val="center"/>
          </w:tcPr>
          <w:p w:rsidR="003348A8" w:rsidRPr="00FD0A64" w:rsidRDefault="003348A8" w:rsidP="009A3F18">
            <w:pPr>
              <w:jc w:val="center"/>
            </w:pPr>
          </w:p>
        </w:tc>
      </w:tr>
      <w:tr w:rsidR="003348A8" w:rsidTr="00FD0A64">
        <w:trPr>
          <w:trHeight w:val="360"/>
        </w:trPr>
        <w:tc>
          <w:tcPr>
            <w:tcW w:w="10170" w:type="dxa"/>
            <w:gridSpan w:val="4"/>
            <w:tcBorders>
              <w:top w:val="single" w:sz="12" w:space="0" w:color="auto"/>
              <w:left w:val="double" w:sz="4" w:space="0" w:color="auto"/>
              <w:right w:val="double" w:sz="4" w:space="0" w:color="auto"/>
            </w:tcBorders>
            <w:vAlign w:val="center"/>
          </w:tcPr>
          <w:p w:rsidR="003348A8" w:rsidRPr="007E27FD" w:rsidRDefault="003348A8" w:rsidP="009A3F18">
            <w:pPr>
              <w:jc w:val="center"/>
              <w:rPr>
                <w:b/>
              </w:rPr>
            </w:pPr>
            <w:r w:rsidRPr="00FD0A64">
              <w:rPr>
                <w:b/>
              </w:rPr>
              <w:t>Justification for Confidential Status</w:t>
            </w:r>
          </w:p>
        </w:tc>
      </w:tr>
      <w:tr w:rsidR="003348A8" w:rsidTr="00FD0A64">
        <w:trPr>
          <w:trHeight w:val="360"/>
        </w:trPr>
        <w:tc>
          <w:tcPr>
            <w:tcW w:w="10170" w:type="dxa"/>
            <w:gridSpan w:val="4"/>
            <w:tcBorders>
              <w:left w:val="double" w:sz="4" w:space="0" w:color="auto"/>
              <w:bottom w:val="double" w:sz="4" w:space="0" w:color="auto"/>
              <w:right w:val="double" w:sz="4" w:space="0" w:color="auto"/>
            </w:tcBorders>
            <w:vAlign w:val="center"/>
          </w:tcPr>
          <w:p w:rsidR="003348A8" w:rsidRDefault="003348A8" w:rsidP="009A3F18">
            <w:pPr>
              <w:jc w:val="center"/>
            </w:pPr>
          </w:p>
        </w:tc>
      </w:tr>
    </w:tbl>
    <w:p w:rsidR="003348A8" w:rsidRDefault="003348A8" w:rsidP="003348A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3348A8" w:rsidTr="009A3F18">
        <w:trPr>
          <w:trHeight w:val="342"/>
        </w:trPr>
        <w:tc>
          <w:tcPr>
            <w:tcW w:w="7848" w:type="dxa"/>
            <w:gridSpan w:val="3"/>
            <w:tcBorders>
              <w:top w:val="nil"/>
              <w:left w:val="nil"/>
              <w:bottom w:val="single" w:sz="4" w:space="0" w:color="auto"/>
              <w:right w:val="nil"/>
            </w:tcBorders>
          </w:tcPr>
          <w:p w:rsidR="003348A8" w:rsidRDefault="003348A8" w:rsidP="009A3F18"/>
        </w:tc>
        <w:tc>
          <w:tcPr>
            <w:tcW w:w="2430" w:type="dxa"/>
            <w:tcBorders>
              <w:top w:val="nil"/>
              <w:left w:val="nil"/>
              <w:bottom w:val="single" w:sz="4" w:space="0" w:color="auto"/>
              <w:right w:val="nil"/>
            </w:tcBorders>
          </w:tcPr>
          <w:p w:rsidR="003348A8" w:rsidRDefault="003348A8" w:rsidP="009A3F18"/>
        </w:tc>
      </w:tr>
      <w:tr w:rsidR="003348A8" w:rsidTr="009A3F18">
        <w:tc>
          <w:tcPr>
            <w:tcW w:w="7848" w:type="dxa"/>
            <w:gridSpan w:val="3"/>
            <w:tcBorders>
              <w:top w:val="single" w:sz="4" w:space="0" w:color="auto"/>
              <w:left w:val="nil"/>
              <w:bottom w:val="nil"/>
              <w:right w:val="nil"/>
            </w:tcBorders>
          </w:tcPr>
          <w:p w:rsidR="003348A8" w:rsidRDefault="003348A8" w:rsidP="009A3F18">
            <w:r>
              <w:t>Company Name</w:t>
            </w:r>
          </w:p>
        </w:tc>
        <w:tc>
          <w:tcPr>
            <w:tcW w:w="2430" w:type="dxa"/>
            <w:tcBorders>
              <w:top w:val="single" w:sz="4" w:space="0" w:color="auto"/>
              <w:left w:val="nil"/>
              <w:bottom w:val="nil"/>
              <w:right w:val="nil"/>
            </w:tcBorders>
          </w:tcPr>
          <w:p w:rsidR="003348A8" w:rsidRDefault="003348A8" w:rsidP="009A3F18"/>
        </w:tc>
      </w:tr>
      <w:tr w:rsidR="003348A8" w:rsidTr="009A3F18">
        <w:trPr>
          <w:trHeight w:val="405"/>
        </w:trPr>
        <w:tc>
          <w:tcPr>
            <w:tcW w:w="4500" w:type="dxa"/>
            <w:tcBorders>
              <w:top w:val="nil"/>
              <w:left w:val="nil"/>
              <w:bottom w:val="single" w:sz="2" w:space="0" w:color="auto"/>
              <w:right w:val="nil"/>
            </w:tcBorders>
          </w:tcPr>
          <w:p w:rsidR="003348A8" w:rsidRDefault="003348A8" w:rsidP="009A3F18"/>
        </w:tc>
        <w:tc>
          <w:tcPr>
            <w:tcW w:w="1800" w:type="dxa"/>
            <w:tcBorders>
              <w:top w:val="nil"/>
              <w:left w:val="nil"/>
              <w:bottom w:val="single" w:sz="2" w:space="0" w:color="auto"/>
              <w:right w:val="nil"/>
            </w:tcBorders>
          </w:tcPr>
          <w:p w:rsidR="003348A8" w:rsidRDefault="003348A8" w:rsidP="009A3F18">
            <w:pPr>
              <w:ind w:right="1278"/>
            </w:pPr>
          </w:p>
        </w:tc>
        <w:tc>
          <w:tcPr>
            <w:tcW w:w="1548" w:type="dxa"/>
            <w:tcBorders>
              <w:top w:val="nil"/>
              <w:left w:val="nil"/>
              <w:bottom w:val="single" w:sz="2" w:space="0" w:color="auto"/>
              <w:right w:val="nil"/>
            </w:tcBorders>
          </w:tcPr>
          <w:p w:rsidR="003348A8" w:rsidRDefault="003348A8" w:rsidP="009A3F18"/>
        </w:tc>
        <w:tc>
          <w:tcPr>
            <w:tcW w:w="2430" w:type="dxa"/>
            <w:tcBorders>
              <w:top w:val="nil"/>
              <w:left w:val="nil"/>
              <w:bottom w:val="single" w:sz="2" w:space="0" w:color="auto"/>
              <w:right w:val="nil"/>
            </w:tcBorders>
          </w:tcPr>
          <w:p w:rsidR="003348A8" w:rsidRDefault="003348A8" w:rsidP="009A3F18"/>
        </w:tc>
      </w:tr>
      <w:tr w:rsidR="003348A8" w:rsidTr="009A3F18">
        <w:tc>
          <w:tcPr>
            <w:tcW w:w="4500" w:type="dxa"/>
            <w:tcBorders>
              <w:top w:val="single" w:sz="2" w:space="0" w:color="auto"/>
              <w:left w:val="nil"/>
              <w:bottom w:val="nil"/>
              <w:right w:val="nil"/>
            </w:tcBorders>
          </w:tcPr>
          <w:p w:rsidR="003348A8" w:rsidRDefault="003348A8" w:rsidP="009A3F18">
            <w:r>
              <w:t>Signature</w:t>
            </w:r>
          </w:p>
        </w:tc>
        <w:tc>
          <w:tcPr>
            <w:tcW w:w="1800" w:type="dxa"/>
            <w:tcBorders>
              <w:top w:val="single" w:sz="2" w:space="0" w:color="auto"/>
              <w:left w:val="nil"/>
              <w:bottom w:val="nil"/>
              <w:right w:val="nil"/>
            </w:tcBorders>
          </w:tcPr>
          <w:p w:rsidR="003348A8" w:rsidRDefault="003348A8" w:rsidP="009A3F18"/>
        </w:tc>
        <w:tc>
          <w:tcPr>
            <w:tcW w:w="1548" w:type="dxa"/>
            <w:tcBorders>
              <w:top w:val="single" w:sz="2" w:space="0" w:color="auto"/>
              <w:left w:val="nil"/>
              <w:bottom w:val="nil"/>
              <w:right w:val="nil"/>
            </w:tcBorders>
          </w:tcPr>
          <w:p w:rsidR="003348A8" w:rsidRDefault="003348A8" w:rsidP="009A3F18"/>
        </w:tc>
        <w:tc>
          <w:tcPr>
            <w:tcW w:w="2430" w:type="dxa"/>
            <w:tcBorders>
              <w:top w:val="single" w:sz="2" w:space="0" w:color="auto"/>
              <w:left w:val="nil"/>
              <w:bottom w:val="nil"/>
              <w:right w:val="nil"/>
            </w:tcBorders>
          </w:tcPr>
          <w:p w:rsidR="003348A8" w:rsidRDefault="003348A8" w:rsidP="009A3F18"/>
        </w:tc>
      </w:tr>
      <w:tr w:rsidR="003348A8" w:rsidTr="009A3F18">
        <w:tc>
          <w:tcPr>
            <w:tcW w:w="4500" w:type="dxa"/>
            <w:tcBorders>
              <w:top w:val="nil"/>
              <w:left w:val="nil"/>
              <w:bottom w:val="nil"/>
              <w:right w:val="nil"/>
            </w:tcBorders>
          </w:tcPr>
          <w:p w:rsidR="003348A8" w:rsidRDefault="003348A8" w:rsidP="009A3F18"/>
        </w:tc>
        <w:tc>
          <w:tcPr>
            <w:tcW w:w="1800" w:type="dxa"/>
            <w:tcBorders>
              <w:top w:val="nil"/>
              <w:left w:val="nil"/>
              <w:bottom w:val="nil"/>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nil"/>
              <w:left w:val="nil"/>
              <w:bottom w:val="nil"/>
              <w:right w:val="nil"/>
            </w:tcBorders>
          </w:tcPr>
          <w:p w:rsidR="003348A8" w:rsidRDefault="003348A8" w:rsidP="009A3F18"/>
        </w:tc>
      </w:tr>
      <w:tr w:rsidR="003348A8" w:rsidTr="009A3F18">
        <w:tc>
          <w:tcPr>
            <w:tcW w:w="4500" w:type="dxa"/>
            <w:tcBorders>
              <w:top w:val="nil"/>
              <w:left w:val="nil"/>
              <w:right w:val="nil"/>
            </w:tcBorders>
          </w:tcPr>
          <w:p w:rsidR="003348A8" w:rsidRDefault="003348A8" w:rsidP="009A3F18"/>
        </w:tc>
        <w:tc>
          <w:tcPr>
            <w:tcW w:w="1800" w:type="dxa"/>
            <w:tcBorders>
              <w:top w:val="nil"/>
              <w:left w:val="nil"/>
              <w:bottom w:val="single" w:sz="4" w:space="0" w:color="auto"/>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nil"/>
              <w:left w:val="nil"/>
              <w:bottom w:val="single" w:sz="2" w:space="0" w:color="auto"/>
              <w:right w:val="nil"/>
            </w:tcBorders>
          </w:tcPr>
          <w:p w:rsidR="003348A8" w:rsidRDefault="003348A8" w:rsidP="009A3F18"/>
        </w:tc>
      </w:tr>
      <w:tr w:rsidR="003348A8" w:rsidTr="009A3F18">
        <w:tc>
          <w:tcPr>
            <w:tcW w:w="4500" w:type="dxa"/>
            <w:tcBorders>
              <w:left w:val="nil"/>
              <w:bottom w:val="nil"/>
              <w:right w:val="nil"/>
            </w:tcBorders>
          </w:tcPr>
          <w:p w:rsidR="003348A8" w:rsidRDefault="003348A8" w:rsidP="009A3F18">
            <w:r>
              <w:t>Print Name</w:t>
            </w:r>
          </w:p>
        </w:tc>
        <w:tc>
          <w:tcPr>
            <w:tcW w:w="1800" w:type="dxa"/>
            <w:tcBorders>
              <w:top w:val="single" w:sz="4" w:space="0" w:color="auto"/>
              <w:left w:val="nil"/>
              <w:bottom w:val="nil"/>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single" w:sz="2" w:space="0" w:color="auto"/>
              <w:left w:val="nil"/>
              <w:bottom w:val="nil"/>
              <w:right w:val="nil"/>
            </w:tcBorders>
          </w:tcPr>
          <w:p w:rsidR="003348A8" w:rsidRDefault="003348A8" w:rsidP="009A3F18">
            <w:r>
              <w:t>Date</w:t>
            </w:r>
          </w:p>
        </w:tc>
      </w:tr>
    </w:tbl>
    <w:p w:rsidR="003348A8" w:rsidRDefault="00D71EE6" w:rsidP="008D24D6">
      <w:r>
        <w:rPr>
          <w:noProof/>
        </w:rPr>
        <w:pict>
          <v:shapetype id="_x0000_t202" coordsize="21600,21600" o:spt="202" path="m,l,21600r21600,l21600,xe">
            <v:stroke joinstyle="miter"/>
            <v:path gradientshapeok="t" o:connecttype="rect"/>
          </v:shapetype>
          <v:shape id="_x0000_s1028" type="#_x0000_t202" style="position:absolute;margin-left:86.65pt;margin-top:8.45pt;width:353.3pt;height:22.9pt;z-index:251654144;mso-position-horizontal-relative:text;mso-position-vertical-relative:text">
            <v:textbox style="mso-next-textbox:#_x0000_s1028">
              <w:txbxContent>
                <w:p w:rsidR="00E2145A" w:rsidRPr="006A002C" w:rsidRDefault="00E2145A" w:rsidP="00E647F2">
                  <w:pPr>
                    <w:jc w:val="center"/>
                    <w:rPr>
                      <w:b/>
                      <w:sz w:val="20"/>
                      <w:szCs w:val="20"/>
                    </w:rPr>
                  </w:pPr>
                  <w:r w:rsidRPr="006A002C">
                    <w:rPr>
                      <w:b/>
                      <w:sz w:val="20"/>
                      <w:szCs w:val="20"/>
                    </w:rPr>
                    <w:t>This document must be submitted in Tab III of vendor’s technical proposal</w:t>
                  </w:r>
                </w:p>
              </w:txbxContent>
            </v:textbox>
          </v:shape>
        </w:pict>
      </w:r>
    </w:p>
    <w:p w:rsidR="002E02FF" w:rsidRPr="008D24D6" w:rsidRDefault="002E02FF" w:rsidP="008D24D6">
      <w:pPr>
        <w:rPr>
          <w:highlight w:val="cyan"/>
        </w:rPr>
      </w:pPr>
    </w:p>
    <w:p w:rsidR="00F52AE3" w:rsidRDefault="00A43E39" w:rsidP="00173480">
      <w:pPr>
        <w:pStyle w:val="Heading1"/>
        <w:numPr>
          <w:ilvl w:val="0"/>
          <w:numId w:val="0"/>
        </w:numPr>
        <w:jc w:val="center"/>
      </w:pPr>
      <w:r>
        <w:br w:type="page"/>
      </w:r>
    </w:p>
    <w:p w:rsidR="006A002C" w:rsidRDefault="00F52AE3" w:rsidP="006A002C">
      <w:pPr>
        <w:pStyle w:val="Heading1"/>
        <w:numPr>
          <w:ilvl w:val="0"/>
          <w:numId w:val="0"/>
        </w:numPr>
        <w:jc w:val="center"/>
      </w:pPr>
      <w:bookmarkStart w:id="93" w:name="_Toc199056543"/>
      <w:bookmarkStart w:id="94" w:name="_Toc256497881"/>
      <w:r w:rsidRPr="00123E83">
        <w:t>ATTACHMENT</w:t>
      </w:r>
      <w:r w:rsidR="00F710AB" w:rsidRPr="00123E83">
        <w:t xml:space="preserve"> </w:t>
      </w:r>
      <w:r w:rsidRPr="00123E83">
        <w:t>B</w:t>
      </w:r>
      <w:r w:rsidR="006527F4" w:rsidRPr="00123E83">
        <w:t>1</w:t>
      </w:r>
      <w:r w:rsidR="006A002C">
        <w:t xml:space="preserve"> – TECHNICAL PROPOSAL CERTIFICATION OF COMPLIANCE</w:t>
      </w:r>
      <w:bookmarkEnd w:id="93"/>
      <w:bookmarkEnd w:id="94"/>
    </w:p>
    <w:p w:rsidR="006A002C" w:rsidRPr="006A002C" w:rsidRDefault="006A002C" w:rsidP="00A43E39">
      <w:pPr>
        <w:jc w:val="center"/>
        <w:rPr>
          <w:b/>
        </w:rPr>
      </w:pPr>
      <w:r w:rsidRPr="006A002C">
        <w:rPr>
          <w:b/>
        </w:rPr>
        <w:t>WITH TERMS AND CONDITIONS OF RFP</w:t>
      </w:r>
    </w:p>
    <w:p w:rsidR="002E02FF" w:rsidRDefault="002E02FF" w:rsidP="008D24D6"/>
    <w:p w:rsidR="00432542" w:rsidRPr="008D24D6" w:rsidRDefault="00432542" w:rsidP="00432542">
      <w:pPr>
        <w:jc w:val="both"/>
      </w:pPr>
      <w:r w:rsidRPr="008D24D6">
        <w:t xml:space="preserve">I have read, understand and agree to comply with the terms and conditions specified in this Request for Proposal.  </w:t>
      </w:r>
    </w:p>
    <w:p w:rsidR="00432542" w:rsidRDefault="00432542" w:rsidP="00432542">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940"/>
        <w:gridCol w:w="7470"/>
      </w:tblGrid>
      <w:tr w:rsidR="00432542" w:rsidTr="000A192B">
        <w:trPr>
          <w:trHeight w:val="495"/>
        </w:trPr>
        <w:tc>
          <w:tcPr>
            <w:tcW w:w="670" w:type="dxa"/>
            <w:tcBorders>
              <w:top w:val="nil"/>
              <w:left w:val="nil"/>
              <w:bottom w:val="nil"/>
              <w:right w:val="nil"/>
            </w:tcBorders>
            <w:vAlign w:val="center"/>
          </w:tcPr>
          <w:p w:rsidR="00432542" w:rsidRDefault="00432542" w:rsidP="00877148">
            <w:pPr>
              <w:jc w:val="center"/>
            </w:pPr>
            <w:r>
              <w:t>YES</w:t>
            </w:r>
          </w:p>
        </w:tc>
        <w:tc>
          <w:tcPr>
            <w:tcW w:w="1940" w:type="dxa"/>
            <w:tcBorders>
              <w:top w:val="nil"/>
              <w:left w:val="nil"/>
              <w:right w:val="nil"/>
            </w:tcBorders>
            <w:vAlign w:val="center"/>
          </w:tcPr>
          <w:p w:rsidR="00432542" w:rsidRDefault="00432542" w:rsidP="00877148">
            <w:pPr>
              <w:tabs>
                <w:tab w:val="left" w:pos="1310"/>
              </w:tabs>
              <w:jc w:val="center"/>
            </w:pPr>
          </w:p>
        </w:tc>
        <w:tc>
          <w:tcPr>
            <w:tcW w:w="7470" w:type="dxa"/>
            <w:tcBorders>
              <w:top w:val="nil"/>
              <w:left w:val="nil"/>
              <w:bottom w:val="nil"/>
              <w:right w:val="nil"/>
            </w:tcBorders>
            <w:vAlign w:val="center"/>
          </w:tcPr>
          <w:p w:rsidR="00432542" w:rsidRDefault="00432542" w:rsidP="00877148">
            <w:pPr>
              <w:ind w:left="342"/>
            </w:pPr>
            <w:r>
              <w:t>I agree to comply with the terms and conditions specified in this RFP.</w:t>
            </w:r>
          </w:p>
        </w:tc>
      </w:tr>
    </w:tbl>
    <w:p w:rsidR="00432542" w:rsidRDefault="00432542" w:rsidP="00432542">
      <w:pPr>
        <w:jc w:val="both"/>
      </w:pPr>
    </w:p>
    <w:p w:rsidR="00432542" w:rsidRDefault="00432542" w:rsidP="00432542">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940"/>
        <w:gridCol w:w="7470"/>
      </w:tblGrid>
      <w:tr w:rsidR="00432542" w:rsidTr="000A192B">
        <w:trPr>
          <w:trHeight w:val="522"/>
        </w:trPr>
        <w:tc>
          <w:tcPr>
            <w:tcW w:w="670" w:type="dxa"/>
            <w:tcBorders>
              <w:top w:val="nil"/>
              <w:left w:val="nil"/>
              <w:bottom w:val="nil"/>
              <w:right w:val="nil"/>
            </w:tcBorders>
            <w:vAlign w:val="center"/>
          </w:tcPr>
          <w:p w:rsidR="00432542" w:rsidRDefault="00432542" w:rsidP="00877148">
            <w:pPr>
              <w:jc w:val="center"/>
            </w:pPr>
            <w:r>
              <w:t>NO</w:t>
            </w:r>
          </w:p>
        </w:tc>
        <w:tc>
          <w:tcPr>
            <w:tcW w:w="1940" w:type="dxa"/>
            <w:tcBorders>
              <w:top w:val="nil"/>
              <w:left w:val="nil"/>
              <w:right w:val="nil"/>
            </w:tcBorders>
            <w:vAlign w:val="center"/>
          </w:tcPr>
          <w:p w:rsidR="00432542" w:rsidRDefault="00432542" w:rsidP="00877148">
            <w:pPr>
              <w:tabs>
                <w:tab w:val="left" w:pos="1310"/>
              </w:tabs>
              <w:jc w:val="center"/>
            </w:pPr>
          </w:p>
        </w:tc>
        <w:tc>
          <w:tcPr>
            <w:tcW w:w="7470" w:type="dxa"/>
            <w:tcBorders>
              <w:top w:val="nil"/>
              <w:left w:val="nil"/>
              <w:bottom w:val="nil"/>
              <w:right w:val="nil"/>
            </w:tcBorders>
            <w:vAlign w:val="center"/>
          </w:tcPr>
          <w:p w:rsidR="00432542" w:rsidRDefault="00432542" w:rsidP="00877148">
            <w:pPr>
              <w:ind w:left="342"/>
            </w:pPr>
            <w:r>
              <w:t>I do not agree to comply with the terms and conditions specified in this RFP.</w:t>
            </w:r>
          </w:p>
        </w:tc>
      </w:tr>
    </w:tbl>
    <w:p w:rsidR="00432542" w:rsidRDefault="00432542" w:rsidP="00432542">
      <w:pPr>
        <w:jc w:val="both"/>
      </w:pPr>
    </w:p>
    <w:p w:rsidR="00432542" w:rsidRPr="008D24D6" w:rsidRDefault="00432542" w:rsidP="00432542">
      <w:pPr>
        <w:jc w:val="both"/>
      </w:pPr>
      <w:r w:rsidRPr="008D24D6">
        <w:t xml:space="preserve">In order for any exceptions </w:t>
      </w:r>
      <w:r>
        <w:t xml:space="preserve">and/or assumptions </w:t>
      </w:r>
      <w:r w:rsidRPr="008D24D6">
        <w:t xml:space="preserve">to be considered they </w:t>
      </w:r>
      <w:r w:rsidRPr="00A43E39">
        <w:rPr>
          <w:b/>
        </w:rPr>
        <w:t>MUST</w:t>
      </w:r>
      <w:r w:rsidRPr="008D24D6">
        <w:t xml:space="preserve"> be documented</w:t>
      </w:r>
      <w:r>
        <w:t xml:space="preserve"> in the tables below</w:t>
      </w:r>
      <w:r w:rsidRPr="008D24D6">
        <w:t>.</w:t>
      </w:r>
      <w:r>
        <w:t xml:space="preserve">  The State will not accept additional exceptions and/or assumptions if submitted after the proposal submission deadline.</w:t>
      </w:r>
    </w:p>
    <w:p w:rsidR="00CA0791" w:rsidRDefault="00CA0791" w:rsidP="00CA079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CA0791" w:rsidTr="009A3F18">
        <w:trPr>
          <w:trHeight w:val="342"/>
        </w:trPr>
        <w:tc>
          <w:tcPr>
            <w:tcW w:w="7848" w:type="dxa"/>
            <w:gridSpan w:val="3"/>
            <w:tcBorders>
              <w:top w:val="nil"/>
              <w:left w:val="nil"/>
              <w:bottom w:val="single" w:sz="4" w:space="0" w:color="auto"/>
              <w:right w:val="nil"/>
            </w:tcBorders>
          </w:tcPr>
          <w:p w:rsidR="00CA0791" w:rsidRDefault="00CA0791" w:rsidP="009A3F18"/>
        </w:tc>
        <w:tc>
          <w:tcPr>
            <w:tcW w:w="2430" w:type="dxa"/>
            <w:tcBorders>
              <w:top w:val="nil"/>
              <w:left w:val="nil"/>
              <w:bottom w:val="single" w:sz="4" w:space="0" w:color="auto"/>
              <w:right w:val="nil"/>
            </w:tcBorders>
          </w:tcPr>
          <w:p w:rsidR="00CA0791" w:rsidRDefault="00CA0791" w:rsidP="009A3F18"/>
        </w:tc>
      </w:tr>
      <w:tr w:rsidR="00CA0791" w:rsidTr="009A3F18">
        <w:tc>
          <w:tcPr>
            <w:tcW w:w="7848" w:type="dxa"/>
            <w:gridSpan w:val="3"/>
            <w:tcBorders>
              <w:top w:val="single" w:sz="4" w:space="0" w:color="auto"/>
              <w:left w:val="nil"/>
              <w:bottom w:val="nil"/>
              <w:right w:val="nil"/>
            </w:tcBorders>
          </w:tcPr>
          <w:p w:rsidR="00CA0791" w:rsidRDefault="00CA0791" w:rsidP="009A3F18">
            <w:r>
              <w:t>Company Name</w:t>
            </w:r>
          </w:p>
        </w:tc>
        <w:tc>
          <w:tcPr>
            <w:tcW w:w="2430" w:type="dxa"/>
            <w:tcBorders>
              <w:top w:val="single" w:sz="4" w:space="0" w:color="auto"/>
              <w:left w:val="nil"/>
              <w:bottom w:val="nil"/>
              <w:right w:val="nil"/>
            </w:tcBorders>
          </w:tcPr>
          <w:p w:rsidR="00CA0791" w:rsidRDefault="00CA0791" w:rsidP="009A3F18"/>
        </w:tc>
      </w:tr>
      <w:tr w:rsidR="00CA0791" w:rsidTr="009A3F18">
        <w:trPr>
          <w:trHeight w:val="405"/>
        </w:trPr>
        <w:tc>
          <w:tcPr>
            <w:tcW w:w="4500" w:type="dxa"/>
            <w:tcBorders>
              <w:top w:val="nil"/>
              <w:left w:val="nil"/>
              <w:bottom w:val="single" w:sz="2" w:space="0" w:color="auto"/>
              <w:right w:val="nil"/>
            </w:tcBorders>
          </w:tcPr>
          <w:p w:rsidR="00CA0791" w:rsidRDefault="00CA0791" w:rsidP="009A3F18"/>
        </w:tc>
        <w:tc>
          <w:tcPr>
            <w:tcW w:w="1800" w:type="dxa"/>
            <w:tcBorders>
              <w:top w:val="nil"/>
              <w:left w:val="nil"/>
              <w:bottom w:val="single" w:sz="2" w:space="0" w:color="auto"/>
              <w:right w:val="nil"/>
            </w:tcBorders>
          </w:tcPr>
          <w:p w:rsidR="00CA0791" w:rsidRDefault="00CA0791" w:rsidP="009A3F18">
            <w:pPr>
              <w:ind w:right="1278"/>
            </w:pPr>
          </w:p>
        </w:tc>
        <w:tc>
          <w:tcPr>
            <w:tcW w:w="1548" w:type="dxa"/>
            <w:tcBorders>
              <w:top w:val="nil"/>
              <w:left w:val="nil"/>
              <w:bottom w:val="single" w:sz="2" w:space="0" w:color="auto"/>
              <w:right w:val="nil"/>
            </w:tcBorders>
          </w:tcPr>
          <w:p w:rsidR="00CA0791" w:rsidRDefault="00CA0791" w:rsidP="009A3F18"/>
        </w:tc>
        <w:tc>
          <w:tcPr>
            <w:tcW w:w="2430" w:type="dxa"/>
            <w:tcBorders>
              <w:top w:val="nil"/>
              <w:left w:val="nil"/>
              <w:bottom w:val="single" w:sz="2" w:space="0" w:color="auto"/>
              <w:right w:val="nil"/>
            </w:tcBorders>
          </w:tcPr>
          <w:p w:rsidR="00CA0791" w:rsidRDefault="00CA0791" w:rsidP="009A3F18"/>
        </w:tc>
      </w:tr>
      <w:tr w:rsidR="00CA0791" w:rsidTr="009A3F18">
        <w:tc>
          <w:tcPr>
            <w:tcW w:w="4500" w:type="dxa"/>
            <w:tcBorders>
              <w:top w:val="single" w:sz="2" w:space="0" w:color="auto"/>
              <w:left w:val="nil"/>
              <w:bottom w:val="nil"/>
              <w:right w:val="nil"/>
            </w:tcBorders>
          </w:tcPr>
          <w:p w:rsidR="00CA0791" w:rsidRDefault="00CA0791" w:rsidP="009A3F18">
            <w:r>
              <w:t>Signature</w:t>
            </w:r>
          </w:p>
        </w:tc>
        <w:tc>
          <w:tcPr>
            <w:tcW w:w="1800" w:type="dxa"/>
            <w:tcBorders>
              <w:top w:val="single" w:sz="2" w:space="0" w:color="auto"/>
              <w:left w:val="nil"/>
              <w:bottom w:val="nil"/>
              <w:right w:val="nil"/>
            </w:tcBorders>
          </w:tcPr>
          <w:p w:rsidR="00CA0791" w:rsidRDefault="00CA0791" w:rsidP="009A3F18"/>
        </w:tc>
        <w:tc>
          <w:tcPr>
            <w:tcW w:w="1548" w:type="dxa"/>
            <w:tcBorders>
              <w:top w:val="single" w:sz="2" w:space="0" w:color="auto"/>
              <w:left w:val="nil"/>
              <w:bottom w:val="nil"/>
              <w:right w:val="nil"/>
            </w:tcBorders>
          </w:tcPr>
          <w:p w:rsidR="00CA0791" w:rsidRDefault="00CA0791" w:rsidP="009A3F18"/>
        </w:tc>
        <w:tc>
          <w:tcPr>
            <w:tcW w:w="2430" w:type="dxa"/>
            <w:tcBorders>
              <w:top w:val="single" w:sz="2" w:space="0" w:color="auto"/>
              <w:left w:val="nil"/>
              <w:bottom w:val="nil"/>
              <w:right w:val="nil"/>
            </w:tcBorders>
          </w:tcPr>
          <w:p w:rsidR="00CA0791" w:rsidRDefault="00CA0791" w:rsidP="009A3F18"/>
        </w:tc>
      </w:tr>
      <w:tr w:rsidR="00CA0791" w:rsidTr="009A3F18">
        <w:tc>
          <w:tcPr>
            <w:tcW w:w="4500" w:type="dxa"/>
            <w:tcBorders>
              <w:top w:val="nil"/>
              <w:left w:val="nil"/>
              <w:bottom w:val="nil"/>
              <w:right w:val="nil"/>
            </w:tcBorders>
          </w:tcPr>
          <w:p w:rsidR="00CA0791" w:rsidRDefault="00CA0791" w:rsidP="009A3F18"/>
        </w:tc>
        <w:tc>
          <w:tcPr>
            <w:tcW w:w="1800" w:type="dxa"/>
            <w:tcBorders>
              <w:top w:val="nil"/>
              <w:left w:val="nil"/>
              <w:bottom w:val="nil"/>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nil"/>
              <w:left w:val="nil"/>
              <w:bottom w:val="nil"/>
              <w:right w:val="nil"/>
            </w:tcBorders>
          </w:tcPr>
          <w:p w:rsidR="00CA0791" w:rsidRDefault="00CA0791" w:rsidP="009A3F18"/>
        </w:tc>
      </w:tr>
      <w:tr w:rsidR="00CA0791" w:rsidTr="009A3F18">
        <w:tc>
          <w:tcPr>
            <w:tcW w:w="4500" w:type="dxa"/>
            <w:tcBorders>
              <w:top w:val="nil"/>
              <w:left w:val="nil"/>
              <w:right w:val="nil"/>
            </w:tcBorders>
          </w:tcPr>
          <w:p w:rsidR="00CA0791" w:rsidRDefault="00CA0791" w:rsidP="009A3F18"/>
        </w:tc>
        <w:tc>
          <w:tcPr>
            <w:tcW w:w="1800" w:type="dxa"/>
            <w:tcBorders>
              <w:top w:val="nil"/>
              <w:left w:val="nil"/>
              <w:bottom w:val="single" w:sz="4" w:space="0" w:color="auto"/>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nil"/>
              <w:left w:val="nil"/>
              <w:bottom w:val="single" w:sz="2" w:space="0" w:color="auto"/>
              <w:right w:val="nil"/>
            </w:tcBorders>
          </w:tcPr>
          <w:p w:rsidR="00CA0791" w:rsidRDefault="00CA0791" w:rsidP="009A3F18"/>
        </w:tc>
      </w:tr>
      <w:tr w:rsidR="00CA0791" w:rsidTr="009A3F18">
        <w:tc>
          <w:tcPr>
            <w:tcW w:w="4500" w:type="dxa"/>
            <w:tcBorders>
              <w:left w:val="nil"/>
              <w:bottom w:val="nil"/>
              <w:right w:val="nil"/>
            </w:tcBorders>
          </w:tcPr>
          <w:p w:rsidR="00CA0791" w:rsidRDefault="00CA0791" w:rsidP="009A3F18">
            <w:r>
              <w:t>Print Name</w:t>
            </w:r>
          </w:p>
        </w:tc>
        <w:tc>
          <w:tcPr>
            <w:tcW w:w="1800" w:type="dxa"/>
            <w:tcBorders>
              <w:top w:val="single" w:sz="4" w:space="0" w:color="auto"/>
              <w:left w:val="nil"/>
              <w:bottom w:val="nil"/>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single" w:sz="2" w:space="0" w:color="auto"/>
              <w:left w:val="nil"/>
              <w:bottom w:val="nil"/>
              <w:right w:val="nil"/>
            </w:tcBorders>
          </w:tcPr>
          <w:p w:rsidR="00CA0791" w:rsidRDefault="00CA0791" w:rsidP="009A3F18">
            <w:r>
              <w:t>Date</w:t>
            </w:r>
          </w:p>
        </w:tc>
      </w:tr>
    </w:tbl>
    <w:p w:rsidR="00CA0791" w:rsidRPr="008D24D6" w:rsidRDefault="00CA0791" w:rsidP="00CA0791">
      <w:pPr>
        <w:rPr>
          <w:highlight w:val="cyan"/>
        </w:rPr>
      </w:pPr>
    </w:p>
    <w:p w:rsidR="00CA0791" w:rsidRPr="008D24D6" w:rsidRDefault="00CA0791" w:rsidP="00A43E39">
      <w:pPr>
        <w:jc w:val="both"/>
      </w:pPr>
    </w:p>
    <w:p w:rsidR="005B293B" w:rsidRPr="008D24D6" w:rsidRDefault="00B103DE" w:rsidP="005B293B">
      <w:pPr>
        <w:jc w:val="center"/>
      </w:pPr>
      <w:r w:rsidRPr="00B103DE">
        <w:rPr>
          <w:b/>
          <w:i/>
        </w:rPr>
        <w:t xml:space="preserve">Vendors </w:t>
      </w:r>
      <w:r w:rsidR="00CA0791">
        <w:rPr>
          <w:b/>
          <w:i/>
        </w:rPr>
        <w:t>MUST</w:t>
      </w:r>
      <w:r w:rsidRPr="00B103DE">
        <w:rPr>
          <w:b/>
          <w:i/>
        </w:rPr>
        <w:t xml:space="preserve"> </w:t>
      </w:r>
      <w:r w:rsidR="005B293B" w:rsidRPr="00B103DE">
        <w:rPr>
          <w:b/>
          <w:i/>
        </w:rPr>
        <w:t>use the following format</w:t>
      </w:r>
      <w:r w:rsidR="005B293B" w:rsidRPr="008D24D6">
        <w:t>.</w:t>
      </w:r>
      <w:r w:rsidR="00CA0791">
        <w:t xml:space="preserve">  Attach additional sheets if necessary.</w:t>
      </w:r>
    </w:p>
    <w:p w:rsidR="00C2744F" w:rsidRPr="008D24D6" w:rsidRDefault="00C2744F" w:rsidP="008D24D6"/>
    <w:p w:rsidR="002E02FF" w:rsidRPr="00E647F2" w:rsidRDefault="002E02FF" w:rsidP="00A43E39">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2160"/>
        <w:gridCol w:w="5940"/>
      </w:tblGrid>
      <w:tr w:rsidR="002E02FF" w:rsidRPr="008D24D6">
        <w:tblPrEx>
          <w:tblCellMar>
            <w:top w:w="0" w:type="dxa"/>
            <w:bottom w:w="0" w:type="dxa"/>
          </w:tblCellMar>
        </w:tblPrEx>
        <w:trPr>
          <w:trHeight w:val="707"/>
        </w:trPr>
        <w:tc>
          <w:tcPr>
            <w:tcW w:w="2088" w:type="dxa"/>
            <w:vAlign w:val="center"/>
          </w:tcPr>
          <w:p w:rsidR="002E02FF" w:rsidRPr="00A43E39" w:rsidRDefault="002E02FF" w:rsidP="005B293B">
            <w:pPr>
              <w:jc w:val="center"/>
              <w:rPr>
                <w:b/>
              </w:rPr>
            </w:pPr>
            <w:r w:rsidRPr="00A43E39">
              <w:rPr>
                <w:b/>
              </w:rPr>
              <w:t>RFP SECTION NUMBER</w:t>
            </w:r>
          </w:p>
        </w:tc>
        <w:tc>
          <w:tcPr>
            <w:tcW w:w="2160" w:type="dxa"/>
            <w:vAlign w:val="center"/>
          </w:tcPr>
          <w:p w:rsidR="002E02FF" w:rsidRPr="00A43E39" w:rsidRDefault="002E02FF" w:rsidP="005B293B">
            <w:pPr>
              <w:jc w:val="center"/>
              <w:rPr>
                <w:b/>
              </w:rPr>
            </w:pPr>
            <w:r w:rsidRPr="00A43E39">
              <w:rPr>
                <w:b/>
              </w:rPr>
              <w:t>RFP PAGE NUMBER</w:t>
            </w:r>
          </w:p>
        </w:tc>
        <w:tc>
          <w:tcPr>
            <w:tcW w:w="5940" w:type="dxa"/>
            <w:vAlign w:val="center"/>
          </w:tcPr>
          <w:p w:rsidR="002E02FF" w:rsidRPr="00A43E39" w:rsidRDefault="002E02FF" w:rsidP="005B293B">
            <w:pPr>
              <w:jc w:val="center"/>
              <w:rPr>
                <w:b/>
              </w:rPr>
            </w:pPr>
            <w:r w:rsidRPr="00A43E39">
              <w:rPr>
                <w:b/>
              </w:rPr>
              <w:t>EXCEPTION</w:t>
            </w:r>
          </w:p>
          <w:p w:rsidR="002E02FF" w:rsidRPr="00A43E39" w:rsidRDefault="002E02FF" w:rsidP="005B293B">
            <w:pPr>
              <w:jc w:val="center"/>
              <w:rPr>
                <w:b/>
              </w:rPr>
            </w:pPr>
            <w:r w:rsidRPr="00A43E39">
              <w:rPr>
                <w:b/>
              </w:rPr>
              <w:t>(PROVIDE A DETAILED EXPLANATION)</w:t>
            </w:r>
          </w:p>
        </w:tc>
      </w:tr>
      <w:tr w:rsidR="002E02FF" w:rsidRPr="008D24D6">
        <w:tblPrEx>
          <w:tblCellMar>
            <w:top w:w="0" w:type="dxa"/>
            <w:bottom w:w="0" w:type="dxa"/>
          </w:tblCellMar>
        </w:tblPrEx>
        <w:trPr>
          <w:trHeight w:val="360"/>
        </w:trPr>
        <w:tc>
          <w:tcPr>
            <w:tcW w:w="2088" w:type="dxa"/>
            <w:tcBorders>
              <w:top w:val="nil"/>
            </w:tcBorders>
          </w:tcPr>
          <w:p w:rsidR="002E02FF" w:rsidRPr="008D24D6" w:rsidRDefault="002E02FF" w:rsidP="008D24D6"/>
        </w:tc>
        <w:tc>
          <w:tcPr>
            <w:tcW w:w="2160" w:type="dxa"/>
            <w:tcBorders>
              <w:top w:val="nil"/>
            </w:tcBorders>
          </w:tcPr>
          <w:p w:rsidR="002E02FF" w:rsidRPr="008D24D6" w:rsidRDefault="002E02FF" w:rsidP="008D24D6"/>
        </w:tc>
        <w:tc>
          <w:tcPr>
            <w:tcW w:w="5940" w:type="dxa"/>
            <w:tcBorders>
              <w:top w:val="nil"/>
            </w:tcBorders>
          </w:tcPr>
          <w:p w:rsidR="002E02FF" w:rsidRPr="008D24D6" w:rsidRDefault="002E02FF" w:rsidP="008D24D6"/>
        </w:tc>
      </w:tr>
      <w:tr w:rsidR="002E02FF" w:rsidRPr="008D24D6">
        <w:tblPrEx>
          <w:tblCellMar>
            <w:top w:w="0" w:type="dxa"/>
            <w:bottom w:w="0" w:type="dxa"/>
          </w:tblCellMar>
        </w:tblPrEx>
        <w:trPr>
          <w:trHeight w:val="360"/>
        </w:trPr>
        <w:tc>
          <w:tcPr>
            <w:tcW w:w="2088" w:type="dxa"/>
          </w:tcPr>
          <w:p w:rsidR="002E02FF" w:rsidRPr="008D24D6" w:rsidRDefault="002E02FF" w:rsidP="008D24D6"/>
        </w:tc>
        <w:tc>
          <w:tcPr>
            <w:tcW w:w="2160" w:type="dxa"/>
          </w:tcPr>
          <w:p w:rsidR="002E02FF" w:rsidRPr="008D24D6" w:rsidRDefault="002E02FF" w:rsidP="008D24D6"/>
        </w:tc>
        <w:tc>
          <w:tcPr>
            <w:tcW w:w="5940" w:type="dxa"/>
          </w:tcPr>
          <w:p w:rsidR="002E02FF" w:rsidRPr="008D24D6" w:rsidRDefault="002E02FF" w:rsidP="008D24D6"/>
        </w:tc>
      </w:tr>
      <w:tr w:rsidR="002E02FF" w:rsidRPr="008D24D6">
        <w:tblPrEx>
          <w:tblCellMar>
            <w:top w:w="0" w:type="dxa"/>
            <w:bottom w:w="0" w:type="dxa"/>
          </w:tblCellMar>
        </w:tblPrEx>
        <w:trPr>
          <w:trHeight w:val="360"/>
        </w:trPr>
        <w:tc>
          <w:tcPr>
            <w:tcW w:w="2088" w:type="dxa"/>
          </w:tcPr>
          <w:p w:rsidR="002E02FF" w:rsidRPr="008D24D6" w:rsidRDefault="002E02FF" w:rsidP="008D24D6"/>
        </w:tc>
        <w:tc>
          <w:tcPr>
            <w:tcW w:w="2160" w:type="dxa"/>
          </w:tcPr>
          <w:p w:rsidR="002E02FF" w:rsidRPr="008D24D6" w:rsidRDefault="002E02FF" w:rsidP="008D24D6"/>
        </w:tc>
        <w:tc>
          <w:tcPr>
            <w:tcW w:w="5940" w:type="dxa"/>
          </w:tcPr>
          <w:p w:rsidR="002E02FF" w:rsidRPr="008D24D6" w:rsidRDefault="002E02FF" w:rsidP="008D24D6"/>
        </w:tc>
      </w:tr>
    </w:tbl>
    <w:p w:rsidR="0026003D" w:rsidRDefault="0026003D" w:rsidP="00A43E39">
      <w:pPr>
        <w:jc w:val="center"/>
        <w:rPr>
          <w:b/>
          <w:sz w:val="28"/>
          <w:szCs w:val="28"/>
        </w:rPr>
      </w:pPr>
    </w:p>
    <w:p w:rsidR="0026003D" w:rsidRPr="00A725DF" w:rsidRDefault="0026003D" w:rsidP="0026003D">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2160"/>
        <w:gridCol w:w="5940"/>
      </w:tblGrid>
      <w:tr w:rsidR="0026003D" w:rsidRPr="00A725DF">
        <w:tblPrEx>
          <w:tblCellMar>
            <w:top w:w="0" w:type="dxa"/>
            <w:bottom w:w="0" w:type="dxa"/>
          </w:tblCellMar>
        </w:tblPrEx>
        <w:trPr>
          <w:trHeight w:val="707"/>
        </w:trPr>
        <w:tc>
          <w:tcPr>
            <w:tcW w:w="2088" w:type="dxa"/>
            <w:vAlign w:val="center"/>
          </w:tcPr>
          <w:p w:rsidR="0026003D" w:rsidRPr="00A725DF" w:rsidRDefault="0026003D" w:rsidP="005B293B">
            <w:pPr>
              <w:jc w:val="center"/>
              <w:rPr>
                <w:b/>
                <w:sz w:val="22"/>
                <w:szCs w:val="22"/>
              </w:rPr>
            </w:pPr>
            <w:r w:rsidRPr="00A725DF">
              <w:rPr>
                <w:b/>
                <w:sz w:val="22"/>
                <w:szCs w:val="22"/>
              </w:rPr>
              <w:t>RFP SECTION NUMBER</w:t>
            </w:r>
          </w:p>
        </w:tc>
        <w:tc>
          <w:tcPr>
            <w:tcW w:w="2160" w:type="dxa"/>
            <w:vAlign w:val="center"/>
          </w:tcPr>
          <w:p w:rsidR="0026003D" w:rsidRPr="00A725DF" w:rsidRDefault="0026003D" w:rsidP="005B293B">
            <w:pPr>
              <w:jc w:val="center"/>
              <w:rPr>
                <w:b/>
                <w:sz w:val="22"/>
                <w:szCs w:val="22"/>
              </w:rPr>
            </w:pPr>
            <w:r w:rsidRPr="00A725DF">
              <w:rPr>
                <w:b/>
                <w:sz w:val="22"/>
                <w:szCs w:val="22"/>
              </w:rPr>
              <w:t>RFP PAGE NUMBER</w:t>
            </w:r>
          </w:p>
        </w:tc>
        <w:tc>
          <w:tcPr>
            <w:tcW w:w="5940" w:type="dxa"/>
            <w:vAlign w:val="center"/>
          </w:tcPr>
          <w:p w:rsidR="0026003D" w:rsidRPr="00A725DF" w:rsidRDefault="0026003D" w:rsidP="005B293B">
            <w:pPr>
              <w:jc w:val="center"/>
              <w:rPr>
                <w:b/>
                <w:sz w:val="22"/>
                <w:szCs w:val="22"/>
              </w:rPr>
            </w:pPr>
            <w:r>
              <w:rPr>
                <w:b/>
                <w:sz w:val="22"/>
                <w:szCs w:val="22"/>
              </w:rPr>
              <w:t>ASSUMPTION</w:t>
            </w:r>
          </w:p>
          <w:p w:rsidR="0026003D" w:rsidRPr="00A725DF" w:rsidRDefault="0026003D" w:rsidP="005B293B">
            <w:pPr>
              <w:jc w:val="center"/>
              <w:rPr>
                <w:b/>
                <w:sz w:val="22"/>
                <w:szCs w:val="22"/>
              </w:rPr>
            </w:pPr>
            <w:r w:rsidRPr="00A725DF">
              <w:rPr>
                <w:b/>
                <w:sz w:val="22"/>
                <w:szCs w:val="22"/>
              </w:rPr>
              <w:t>(PROVIDE A DETAILED EXPLANATION)</w:t>
            </w:r>
          </w:p>
        </w:tc>
      </w:tr>
      <w:tr w:rsidR="0026003D" w:rsidRPr="00A725DF">
        <w:tblPrEx>
          <w:tblCellMar>
            <w:top w:w="0" w:type="dxa"/>
            <w:bottom w:w="0" w:type="dxa"/>
          </w:tblCellMar>
        </w:tblPrEx>
        <w:trPr>
          <w:trHeight w:val="360"/>
        </w:trPr>
        <w:tc>
          <w:tcPr>
            <w:tcW w:w="2088" w:type="dxa"/>
            <w:tcBorders>
              <w:top w:val="nil"/>
            </w:tcBorders>
          </w:tcPr>
          <w:p w:rsidR="0026003D" w:rsidRPr="00A725DF" w:rsidRDefault="0026003D" w:rsidP="0026003D">
            <w:pPr>
              <w:rPr>
                <w:sz w:val="22"/>
                <w:szCs w:val="22"/>
              </w:rPr>
            </w:pPr>
          </w:p>
        </w:tc>
        <w:tc>
          <w:tcPr>
            <w:tcW w:w="2160" w:type="dxa"/>
            <w:tcBorders>
              <w:top w:val="nil"/>
            </w:tcBorders>
          </w:tcPr>
          <w:p w:rsidR="0026003D" w:rsidRPr="00A725DF" w:rsidRDefault="0026003D" w:rsidP="0026003D">
            <w:pPr>
              <w:rPr>
                <w:sz w:val="22"/>
                <w:szCs w:val="22"/>
              </w:rPr>
            </w:pPr>
          </w:p>
        </w:tc>
        <w:tc>
          <w:tcPr>
            <w:tcW w:w="5940" w:type="dxa"/>
            <w:tcBorders>
              <w:top w:val="nil"/>
            </w:tcBorders>
          </w:tcPr>
          <w:p w:rsidR="0026003D" w:rsidRPr="00A725DF" w:rsidRDefault="0026003D" w:rsidP="0026003D">
            <w:pPr>
              <w:rPr>
                <w:sz w:val="22"/>
                <w:szCs w:val="22"/>
              </w:rPr>
            </w:pPr>
          </w:p>
        </w:tc>
      </w:tr>
      <w:tr w:rsidR="0026003D" w:rsidRPr="00A725DF">
        <w:tblPrEx>
          <w:tblCellMar>
            <w:top w:w="0" w:type="dxa"/>
            <w:bottom w:w="0" w:type="dxa"/>
          </w:tblCellMar>
        </w:tblPrEx>
        <w:trPr>
          <w:trHeight w:val="360"/>
        </w:trPr>
        <w:tc>
          <w:tcPr>
            <w:tcW w:w="2088" w:type="dxa"/>
          </w:tcPr>
          <w:p w:rsidR="0026003D" w:rsidRPr="00A725DF" w:rsidRDefault="0026003D" w:rsidP="0026003D">
            <w:pPr>
              <w:rPr>
                <w:sz w:val="22"/>
                <w:szCs w:val="22"/>
              </w:rPr>
            </w:pPr>
          </w:p>
        </w:tc>
        <w:tc>
          <w:tcPr>
            <w:tcW w:w="2160" w:type="dxa"/>
          </w:tcPr>
          <w:p w:rsidR="0026003D" w:rsidRPr="00A725DF" w:rsidRDefault="0026003D" w:rsidP="0026003D">
            <w:pPr>
              <w:rPr>
                <w:sz w:val="22"/>
                <w:szCs w:val="22"/>
              </w:rPr>
            </w:pPr>
          </w:p>
        </w:tc>
        <w:tc>
          <w:tcPr>
            <w:tcW w:w="5940" w:type="dxa"/>
          </w:tcPr>
          <w:p w:rsidR="0026003D" w:rsidRPr="00A725DF" w:rsidRDefault="0026003D" w:rsidP="0026003D">
            <w:pPr>
              <w:rPr>
                <w:sz w:val="22"/>
                <w:szCs w:val="22"/>
              </w:rPr>
            </w:pPr>
          </w:p>
        </w:tc>
      </w:tr>
      <w:tr w:rsidR="0026003D" w:rsidRPr="00A725DF">
        <w:tblPrEx>
          <w:tblCellMar>
            <w:top w:w="0" w:type="dxa"/>
            <w:bottom w:w="0" w:type="dxa"/>
          </w:tblCellMar>
        </w:tblPrEx>
        <w:trPr>
          <w:trHeight w:val="360"/>
        </w:trPr>
        <w:tc>
          <w:tcPr>
            <w:tcW w:w="2088" w:type="dxa"/>
          </w:tcPr>
          <w:p w:rsidR="0026003D" w:rsidRPr="00A725DF" w:rsidRDefault="0026003D" w:rsidP="0026003D">
            <w:pPr>
              <w:rPr>
                <w:sz w:val="22"/>
                <w:szCs w:val="22"/>
              </w:rPr>
            </w:pPr>
          </w:p>
        </w:tc>
        <w:tc>
          <w:tcPr>
            <w:tcW w:w="2160" w:type="dxa"/>
          </w:tcPr>
          <w:p w:rsidR="0026003D" w:rsidRPr="00A725DF" w:rsidRDefault="0026003D" w:rsidP="0026003D">
            <w:pPr>
              <w:rPr>
                <w:sz w:val="22"/>
                <w:szCs w:val="22"/>
              </w:rPr>
            </w:pPr>
          </w:p>
        </w:tc>
        <w:tc>
          <w:tcPr>
            <w:tcW w:w="5940" w:type="dxa"/>
          </w:tcPr>
          <w:p w:rsidR="0026003D" w:rsidRPr="00A725DF" w:rsidRDefault="0026003D" w:rsidP="0026003D">
            <w:pPr>
              <w:rPr>
                <w:sz w:val="22"/>
                <w:szCs w:val="22"/>
              </w:rPr>
            </w:pPr>
          </w:p>
        </w:tc>
      </w:tr>
    </w:tbl>
    <w:p w:rsidR="0026003D" w:rsidRPr="00A725DF" w:rsidRDefault="0026003D" w:rsidP="0026003D">
      <w:pPr>
        <w:jc w:val="center"/>
        <w:rPr>
          <w:sz w:val="22"/>
          <w:szCs w:val="22"/>
        </w:rPr>
      </w:pPr>
    </w:p>
    <w:p w:rsidR="00C66A2D" w:rsidRDefault="007A1647" w:rsidP="00C66A2D">
      <w:r>
        <w:rPr>
          <w:noProof/>
        </w:rPr>
        <w:pict>
          <v:shape id="_x0000_s1031" type="#_x0000_t202" style="position:absolute;margin-left:4.6pt;margin-top:12.85pt;width:487.25pt;height:20.2pt;z-index:251655168">
            <v:textbox style="mso-next-textbox:#_x0000_s1031">
              <w:txbxContent>
                <w:p w:rsidR="00E2145A" w:rsidRPr="001F77A2" w:rsidRDefault="00E2145A" w:rsidP="007A1647">
                  <w:pPr>
                    <w:jc w:val="center"/>
                    <w:rPr>
                      <w:b/>
                      <w:sz w:val="20"/>
                      <w:szCs w:val="20"/>
                    </w:rPr>
                  </w:pPr>
                  <w:r w:rsidRPr="001F77A2">
                    <w:rPr>
                      <w:b/>
                      <w:sz w:val="20"/>
                      <w:szCs w:val="20"/>
                    </w:rPr>
                    <w:t xml:space="preserve">This document must be submitted in Tab </w:t>
                  </w:r>
                  <w:r>
                    <w:rPr>
                      <w:b/>
                      <w:sz w:val="20"/>
                      <w:szCs w:val="20"/>
                    </w:rPr>
                    <w:t>IV</w:t>
                  </w:r>
                  <w:r w:rsidRPr="001F77A2">
                    <w:rPr>
                      <w:b/>
                      <w:sz w:val="20"/>
                      <w:szCs w:val="20"/>
                    </w:rPr>
                    <w:t xml:space="preserve"> of vendor’s technical proposal</w:t>
                  </w:r>
                </w:p>
              </w:txbxContent>
            </v:textbox>
          </v:shape>
        </w:pict>
      </w:r>
      <w:r w:rsidR="00E647F2">
        <w:br w:type="page"/>
      </w:r>
    </w:p>
    <w:p w:rsidR="00C66A2D" w:rsidRPr="00123E83" w:rsidRDefault="00C66A2D" w:rsidP="00C66A2D">
      <w:pPr>
        <w:pStyle w:val="Heading1"/>
        <w:numPr>
          <w:ilvl w:val="0"/>
          <w:numId w:val="0"/>
        </w:numPr>
        <w:jc w:val="center"/>
      </w:pPr>
      <w:bookmarkStart w:id="95" w:name="_Toc256497882"/>
      <w:r w:rsidRPr="00123E83">
        <w:t>ATTACHMENT B</w:t>
      </w:r>
      <w:r w:rsidR="00430EC9">
        <w:t>2</w:t>
      </w:r>
      <w:r w:rsidR="006A002C">
        <w:t xml:space="preserve"> – COST PROPOSAL CERTIFICATION OF COMPLIANCE</w:t>
      </w:r>
      <w:bookmarkEnd w:id="95"/>
    </w:p>
    <w:p w:rsidR="00C66A2D" w:rsidRDefault="00C66A2D" w:rsidP="00C66A2D">
      <w:pPr>
        <w:jc w:val="center"/>
        <w:rPr>
          <w:b/>
        </w:rPr>
      </w:pPr>
      <w:r w:rsidRPr="00123E83">
        <w:rPr>
          <w:b/>
        </w:rPr>
        <w:t>TERMS AND CONDITIONS OF RFP</w:t>
      </w:r>
    </w:p>
    <w:p w:rsidR="00432542" w:rsidRPr="008D24D6" w:rsidRDefault="00432542" w:rsidP="00432542"/>
    <w:p w:rsidR="00432542" w:rsidRPr="008D24D6" w:rsidRDefault="00432542" w:rsidP="00432542">
      <w:pPr>
        <w:jc w:val="both"/>
      </w:pPr>
      <w:r w:rsidRPr="008D24D6">
        <w:t xml:space="preserve">I have read, understand and agree to comply with the terms and conditions specified in this Request for Proposal.  </w:t>
      </w:r>
    </w:p>
    <w:p w:rsidR="00432542" w:rsidRDefault="00432542" w:rsidP="00432542">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940"/>
        <w:gridCol w:w="7470"/>
      </w:tblGrid>
      <w:tr w:rsidR="00432542" w:rsidTr="000A192B">
        <w:trPr>
          <w:trHeight w:val="495"/>
        </w:trPr>
        <w:tc>
          <w:tcPr>
            <w:tcW w:w="670" w:type="dxa"/>
            <w:tcBorders>
              <w:top w:val="nil"/>
              <w:left w:val="nil"/>
              <w:bottom w:val="nil"/>
              <w:right w:val="nil"/>
            </w:tcBorders>
            <w:vAlign w:val="center"/>
          </w:tcPr>
          <w:p w:rsidR="00432542" w:rsidRDefault="00432542" w:rsidP="00877148">
            <w:pPr>
              <w:jc w:val="center"/>
            </w:pPr>
            <w:r>
              <w:t>YES</w:t>
            </w:r>
          </w:p>
        </w:tc>
        <w:tc>
          <w:tcPr>
            <w:tcW w:w="1940" w:type="dxa"/>
            <w:tcBorders>
              <w:top w:val="nil"/>
              <w:left w:val="nil"/>
              <w:right w:val="nil"/>
            </w:tcBorders>
            <w:vAlign w:val="center"/>
          </w:tcPr>
          <w:p w:rsidR="00432542" w:rsidRDefault="00432542" w:rsidP="00877148">
            <w:pPr>
              <w:tabs>
                <w:tab w:val="left" w:pos="1310"/>
              </w:tabs>
              <w:jc w:val="center"/>
            </w:pPr>
          </w:p>
        </w:tc>
        <w:tc>
          <w:tcPr>
            <w:tcW w:w="7470" w:type="dxa"/>
            <w:tcBorders>
              <w:top w:val="nil"/>
              <w:left w:val="nil"/>
              <w:bottom w:val="nil"/>
              <w:right w:val="nil"/>
            </w:tcBorders>
            <w:vAlign w:val="center"/>
          </w:tcPr>
          <w:p w:rsidR="00432542" w:rsidRDefault="00432542" w:rsidP="00877148">
            <w:pPr>
              <w:ind w:left="342"/>
            </w:pPr>
            <w:r>
              <w:t>I agree to comply with the terms and conditions specified in this RFP.</w:t>
            </w:r>
          </w:p>
        </w:tc>
      </w:tr>
    </w:tbl>
    <w:p w:rsidR="00432542" w:rsidRDefault="00432542" w:rsidP="00432542">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940"/>
        <w:gridCol w:w="7470"/>
      </w:tblGrid>
      <w:tr w:rsidR="00432542" w:rsidTr="00877148">
        <w:trPr>
          <w:trHeight w:val="585"/>
        </w:trPr>
        <w:tc>
          <w:tcPr>
            <w:tcW w:w="670" w:type="dxa"/>
            <w:tcBorders>
              <w:top w:val="nil"/>
              <w:left w:val="nil"/>
              <w:bottom w:val="nil"/>
              <w:right w:val="nil"/>
            </w:tcBorders>
            <w:vAlign w:val="center"/>
          </w:tcPr>
          <w:p w:rsidR="00432542" w:rsidRDefault="00432542" w:rsidP="00877148">
            <w:pPr>
              <w:jc w:val="center"/>
            </w:pPr>
            <w:r>
              <w:t>NO</w:t>
            </w:r>
          </w:p>
        </w:tc>
        <w:tc>
          <w:tcPr>
            <w:tcW w:w="1940" w:type="dxa"/>
            <w:tcBorders>
              <w:top w:val="nil"/>
              <w:left w:val="nil"/>
              <w:right w:val="nil"/>
            </w:tcBorders>
            <w:vAlign w:val="center"/>
          </w:tcPr>
          <w:p w:rsidR="00432542" w:rsidRDefault="00432542" w:rsidP="00877148">
            <w:pPr>
              <w:tabs>
                <w:tab w:val="left" w:pos="1310"/>
              </w:tabs>
              <w:jc w:val="center"/>
            </w:pPr>
          </w:p>
        </w:tc>
        <w:tc>
          <w:tcPr>
            <w:tcW w:w="7470" w:type="dxa"/>
            <w:tcBorders>
              <w:top w:val="nil"/>
              <w:left w:val="nil"/>
              <w:bottom w:val="nil"/>
              <w:right w:val="nil"/>
            </w:tcBorders>
            <w:vAlign w:val="center"/>
          </w:tcPr>
          <w:p w:rsidR="00432542" w:rsidRDefault="00432542" w:rsidP="00877148">
            <w:pPr>
              <w:ind w:left="342"/>
            </w:pPr>
            <w:r>
              <w:t>I do not agree to comply with the terms and conditions specified in this RFP.</w:t>
            </w:r>
          </w:p>
        </w:tc>
      </w:tr>
    </w:tbl>
    <w:p w:rsidR="00432542" w:rsidRDefault="00432542" w:rsidP="00432542">
      <w:pPr>
        <w:jc w:val="both"/>
      </w:pPr>
    </w:p>
    <w:p w:rsidR="00432542" w:rsidRPr="008D24D6" w:rsidRDefault="00432542" w:rsidP="00432542">
      <w:pPr>
        <w:jc w:val="both"/>
      </w:pPr>
      <w:r w:rsidRPr="008D24D6">
        <w:t xml:space="preserve">In order for any exceptions </w:t>
      </w:r>
      <w:r>
        <w:t xml:space="preserve">and/or assumptions </w:t>
      </w:r>
      <w:r w:rsidRPr="008D24D6">
        <w:t xml:space="preserve">to be considered they </w:t>
      </w:r>
      <w:r w:rsidRPr="00A43E39">
        <w:rPr>
          <w:b/>
        </w:rPr>
        <w:t>MUST</w:t>
      </w:r>
      <w:r w:rsidRPr="008D24D6">
        <w:t xml:space="preserve"> be documented</w:t>
      </w:r>
      <w:r>
        <w:t xml:space="preserve"> in the tables below</w:t>
      </w:r>
      <w:r w:rsidRPr="008D24D6">
        <w:t>.</w:t>
      </w:r>
      <w:r>
        <w:t xml:space="preserve">  The State will not accept additional exceptions and/or assumptions if submitted after the proposal submission deadline.</w:t>
      </w:r>
    </w:p>
    <w:p w:rsidR="00CA0791" w:rsidRDefault="00CA0791" w:rsidP="00CA079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CA0791" w:rsidTr="009A3F18">
        <w:trPr>
          <w:trHeight w:val="342"/>
        </w:trPr>
        <w:tc>
          <w:tcPr>
            <w:tcW w:w="7848" w:type="dxa"/>
            <w:gridSpan w:val="3"/>
            <w:tcBorders>
              <w:top w:val="nil"/>
              <w:left w:val="nil"/>
              <w:bottom w:val="single" w:sz="4" w:space="0" w:color="auto"/>
              <w:right w:val="nil"/>
            </w:tcBorders>
          </w:tcPr>
          <w:p w:rsidR="00CA0791" w:rsidRDefault="00CA0791" w:rsidP="009A3F18"/>
        </w:tc>
        <w:tc>
          <w:tcPr>
            <w:tcW w:w="2430" w:type="dxa"/>
            <w:tcBorders>
              <w:top w:val="nil"/>
              <w:left w:val="nil"/>
              <w:bottom w:val="single" w:sz="4" w:space="0" w:color="auto"/>
              <w:right w:val="nil"/>
            </w:tcBorders>
          </w:tcPr>
          <w:p w:rsidR="00CA0791" w:rsidRDefault="00CA0791" w:rsidP="009A3F18"/>
        </w:tc>
      </w:tr>
      <w:tr w:rsidR="00CA0791" w:rsidTr="009A3F18">
        <w:tc>
          <w:tcPr>
            <w:tcW w:w="7848" w:type="dxa"/>
            <w:gridSpan w:val="3"/>
            <w:tcBorders>
              <w:top w:val="single" w:sz="4" w:space="0" w:color="auto"/>
              <w:left w:val="nil"/>
              <w:bottom w:val="nil"/>
              <w:right w:val="nil"/>
            </w:tcBorders>
          </w:tcPr>
          <w:p w:rsidR="00CA0791" w:rsidRDefault="00CA0791" w:rsidP="009A3F18">
            <w:r>
              <w:t>Company Name</w:t>
            </w:r>
          </w:p>
        </w:tc>
        <w:tc>
          <w:tcPr>
            <w:tcW w:w="2430" w:type="dxa"/>
            <w:tcBorders>
              <w:top w:val="single" w:sz="4" w:space="0" w:color="auto"/>
              <w:left w:val="nil"/>
              <w:bottom w:val="nil"/>
              <w:right w:val="nil"/>
            </w:tcBorders>
          </w:tcPr>
          <w:p w:rsidR="00CA0791" w:rsidRDefault="00CA0791" w:rsidP="009A3F18"/>
        </w:tc>
      </w:tr>
      <w:tr w:rsidR="00CA0791" w:rsidTr="009A3F18">
        <w:trPr>
          <w:trHeight w:val="405"/>
        </w:trPr>
        <w:tc>
          <w:tcPr>
            <w:tcW w:w="4500" w:type="dxa"/>
            <w:tcBorders>
              <w:top w:val="nil"/>
              <w:left w:val="nil"/>
              <w:bottom w:val="single" w:sz="2" w:space="0" w:color="auto"/>
              <w:right w:val="nil"/>
            </w:tcBorders>
          </w:tcPr>
          <w:p w:rsidR="00CA0791" w:rsidRDefault="00CA0791" w:rsidP="009A3F18"/>
        </w:tc>
        <w:tc>
          <w:tcPr>
            <w:tcW w:w="1800" w:type="dxa"/>
            <w:tcBorders>
              <w:top w:val="nil"/>
              <w:left w:val="nil"/>
              <w:bottom w:val="single" w:sz="2" w:space="0" w:color="auto"/>
              <w:right w:val="nil"/>
            </w:tcBorders>
          </w:tcPr>
          <w:p w:rsidR="00CA0791" w:rsidRDefault="00CA0791" w:rsidP="009A3F18">
            <w:pPr>
              <w:ind w:right="1278"/>
            </w:pPr>
          </w:p>
        </w:tc>
        <w:tc>
          <w:tcPr>
            <w:tcW w:w="1548" w:type="dxa"/>
            <w:tcBorders>
              <w:top w:val="nil"/>
              <w:left w:val="nil"/>
              <w:bottom w:val="single" w:sz="2" w:space="0" w:color="auto"/>
              <w:right w:val="nil"/>
            </w:tcBorders>
          </w:tcPr>
          <w:p w:rsidR="00CA0791" w:rsidRDefault="00CA0791" w:rsidP="009A3F18"/>
        </w:tc>
        <w:tc>
          <w:tcPr>
            <w:tcW w:w="2430" w:type="dxa"/>
            <w:tcBorders>
              <w:top w:val="nil"/>
              <w:left w:val="nil"/>
              <w:bottom w:val="single" w:sz="2" w:space="0" w:color="auto"/>
              <w:right w:val="nil"/>
            </w:tcBorders>
          </w:tcPr>
          <w:p w:rsidR="00CA0791" w:rsidRDefault="00CA0791" w:rsidP="009A3F18"/>
        </w:tc>
      </w:tr>
      <w:tr w:rsidR="00CA0791" w:rsidTr="009A3F18">
        <w:tc>
          <w:tcPr>
            <w:tcW w:w="4500" w:type="dxa"/>
            <w:tcBorders>
              <w:top w:val="single" w:sz="2" w:space="0" w:color="auto"/>
              <w:left w:val="nil"/>
              <w:bottom w:val="nil"/>
              <w:right w:val="nil"/>
            </w:tcBorders>
          </w:tcPr>
          <w:p w:rsidR="00CA0791" w:rsidRDefault="00CA0791" w:rsidP="009A3F18">
            <w:r>
              <w:t>Signature</w:t>
            </w:r>
          </w:p>
        </w:tc>
        <w:tc>
          <w:tcPr>
            <w:tcW w:w="1800" w:type="dxa"/>
            <w:tcBorders>
              <w:top w:val="single" w:sz="2" w:space="0" w:color="auto"/>
              <w:left w:val="nil"/>
              <w:bottom w:val="nil"/>
              <w:right w:val="nil"/>
            </w:tcBorders>
          </w:tcPr>
          <w:p w:rsidR="00CA0791" w:rsidRDefault="00CA0791" w:rsidP="009A3F18"/>
        </w:tc>
        <w:tc>
          <w:tcPr>
            <w:tcW w:w="1548" w:type="dxa"/>
            <w:tcBorders>
              <w:top w:val="single" w:sz="2" w:space="0" w:color="auto"/>
              <w:left w:val="nil"/>
              <w:bottom w:val="nil"/>
              <w:right w:val="nil"/>
            </w:tcBorders>
          </w:tcPr>
          <w:p w:rsidR="00CA0791" w:rsidRDefault="00CA0791" w:rsidP="009A3F18"/>
        </w:tc>
        <w:tc>
          <w:tcPr>
            <w:tcW w:w="2430" w:type="dxa"/>
            <w:tcBorders>
              <w:top w:val="single" w:sz="2" w:space="0" w:color="auto"/>
              <w:left w:val="nil"/>
              <w:bottom w:val="nil"/>
              <w:right w:val="nil"/>
            </w:tcBorders>
          </w:tcPr>
          <w:p w:rsidR="00CA0791" w:rsidRDefault="00CA0791" w:rsidP="009A3F18"/>
        </w:tc>
      </w:tr>
      <w:tr w:rsidR="00CA0791" w:rsidTr="009A3F18">
        <w:tc>
          <w:tcPr>
            <w:tcW w:w="4500" w:type="dxa"/>
            <w:tcBorders>
              <w:top w:val="nil"/>
              <w:left w:val="nil"/>
              <w:bottom w:val="nil"/>
              <w:right w:val="nil"/>
            </w:tcBorders>
          </w:tcPr>
          <w:p w:rsidR="00CA0791" w:rsidRDefault="00CA0791" w:rsidP="009A3F18"/>
        </w:tc>
        <w:tc>
          <w:tcPr>
            <w:tcW w:w="1800" w:type="dxa"/>
            <w:tcBorders>
              <w:top w:val="nil"/>
              <w:left w:val="nil"/>
              <w:bottom w:val="nil"/>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nil"/>
              <w:left w:val="nil"/>
              <w:bottom w:val="nil"/>
              <w:right w:val="nil"/>
            </w:tcBorders>
          </w:tcPr>
          <w:p w:rsidR="00CA0791" w:rsidRDefault="00CA0791" w:rsidP="009A3F18"/>
        </w:tc>
      </w:tr>
      <w:tr w:rsidR="00CA0791" w:rsidTr="009A3F18">
        <w:tc>
          <w:tcPr>
            <w:tcW w:w="4500" w:type="dxa"/>
            <w:tcBorders>
              <w:top w:val="nil"/>
              <w:left w:val="nil"/>
              <w:right w:val="nil"/>
            </w:tcBorders>
          </w:tcPr>
          <w:p w:rsidR="00CA0791" w:rsidRDefault="00CA0791" w:rsidP="009A3F18"/>
        </w:tc>
        <w:tc>
          <w:tcPr>
            <w:tcW w:w="1800" w:type="dxa"/>
            <w:tcBorders>
              <w:top w:val="nil"/>
              <w:left w:val="nil"/>
              <w:bottom w:val="single" w:sz="4" w:space="0" w:color="auto"/>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nil"/>
              <w:left w:val="nil"/>
              <w:bottom w:val="single" w:sz="2" w:space="0" w:color="auto"/>
              <w:right w:val="nil"/>
            </w:tcBorders>
          </w:tcPr>
          <w:p w:rsidR="00CA0791" w:rsidRDefault="00CA0791" w:rsidP="009A3F18"/>
        </w:tc>
      </w:tr>
      <w:tr w:rsidR="00CA0791" w:rsidTr="009A3F18">
        <w:tc>
          <w:tcPr>
            <w:tcW w:w="4500" w:type="dxa"/>
            <w:tcBorders>
              <w:left w:val="nil"/>
              <w:bottom w:val="nil"/>
              <w:right w:val="nil"/>
            </w:tcBorders>
          </w:tcPr>
          <w:p w:rsidR="00CA0791" w:rsidRDefault="00CA0791" w:rsidP="009A3F18">
            <w:r>
              <w:t>Print Name</w:t>
            </w:r>
          </w:p>
        </w:tc>
        <w:tc>
          <w:tcPr>
            <w:tcW w:w="1800" w:type="dxa"/>
            <w:tcBorders>
              <w:top w:val="single" w:sz="4" w:space="0" w:color="auto"/>
              <w:left w:val="nil"/>
              <w:bottom w:val="nil"/>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single" w:sz="2" w:space="0" w:color="auto"/>
              <w:left w:val="nil"/>
              <w:bottom w:val="nil"/>
              <w:right w:val="nil"/>
            </w:tcBorders>
          </w:tcPr>
          <w:p w:rsidR="00CA0791" w:rsidRDefault="00CA0791" w:rsidP="009A3F18">
            <w:r>
              <w:t>Date</w:t>
            </w:r>
          </w:p>
        </w:tc>
      </w:tr>
    </w:tbl>
    <w:p w:rsidR="00CA0791" w:rsidRPr="008D24D6" w:rsidRDefault="00CA0791" w:rsidP="00CA0791">
      <w:pPr>
        <w:rPr>
          <w:highlight w:val="cyan"/>
        </w:rPr>
      </w:pPr>
    </w:p>
    <w:p w:rsidR="00C66A2D" w:rsidRDefault="00C66A2D" w:rsidP="00C66A2D"/>
    <w:p w:rsidR="00C66A2D" w:rsidRPr="008D24D6" w:rsidRDefault="00C66A2D" w:rsidP="00C66A2D">
      <w:pPr>
        <w:jc w:val="center"/>
      </w:pPr>
      <w:r w:rsidRPr="00B103DE">
        <w:rPr>
          <w:b/>
          <w:i/>
        </w:rPr>
        <w:t xml:space="preserve">Vendors </w:t>
      </w:r>
      <w:r w:rsidR="00CA0791">
        <w:rPr>
          <w:b/>
          <w:i/>
        </w:rPr>
        <w:t>MUST</w:t>
      </w:r>
      <w:r w:rsidRPr="00B103DE">
        <w:rPr>
          <w:b/>
          <w:i/>
        </w:rPr>
        <w:t xml:space="preserve"> use the following format</w:t>
      </w:r>
      <w:r w:rsidRPr="008D24D6">
        <w:t>.</w:t>
      </w:r>
      <w:r w:rsidR="00CA0791">
        <w:t xml:space="preserve">  Attach additional sheets if necessary.</w:t>
      </w:r>
    </w:p>
    <w:p w:rsidR="00C66A2D" w:rsidRPr="008D24D6" w:rsidRDefault="00C66A2D" w:rsidP="00C66A2D"/>
    <w:p w:rsidR="00C66A2D" w:rsidRPr="00E647F2" w:rsidRDefault="00C66A2D" w:rsidP="00C66A2D">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2160"/>
        <w:gridCol w:w="5940"/>
      </w:tblGrid>
      <w:tr w:rsidR="00C66A2D" w:rsidRPr="008D24D6" w:rsidTr="00B174F6">
        <w:tblPrEx>
          <w:tblCellMar>
            <w:top w:w="0" w:type="dxa"/>
            <w:bottom w:w="0" w:type="dxa"/>
          </w:tblCellMar>
        </w:tblPrEx>
        <w:trPr>
          <w:trHeight w:val="707"/>
        </w:trPr>
        <w:tc>
          <w:tcPr>
            <w:tcW w:w="2088" w:type="dxa"/>
            <w:vAlign w:val="center"/>
          </w:tcPr>
          <w:p w:rsidR="00C66A2D" w:rsidRPr="00A43E39" w:rsidRDefault="00C66A2D" w:rsidP="00B174F6">
            <w:pPr>
              <w:jc w:val="center"/>
              <w:rPr>
                <w:b/>
              </w:rPr>
            </w:pPr>
            <w:r w:rsidRPr="00A43E39">
              <w:rPr>
                <w:b/>
              </w:rPr>
              <w:t>RFP SECTION NUMBER</w:t>
            </w:r>
          </w:p>
        </w:tc>
        <w:tc>
          <w:tcPr>
            <w:tcW w:w="2160" w:type="dxa"/>
            <w:vAlign w:val="center"/>
          </w:tcPr>
          <w:p w:rsidR="00C66A2D" w:rsidRPr="00A43E39" w:rsidRDefault="00C66A2D" w:rsidP="00B174F6">
            <w:pPr>
              <w:jc w:val="center"/>
              <w:rPr>
                <w:b/>
              </w:rPr>
            </w:pPr>
            <w:r w:rsidRPr="00A43E39">
              <w:rPr>
                <w:b/>
              </w:rPr>
              <w:t>RFP PAGE NUMBER</w:t>
            </w:r>
          </w:p>
        </w:tc>
        <w:tc>
          <w:tcPr>
            <w:tcW w:w="5940" w:type="dxa"/>
            <w:vAlign w:val="center"/>
          </w:tcPr>
          <w:p w:rsidR="00C66A2D" w:rsidRPr="00A43E39" w:rsidRDefault="00C66A2D" w:rsidP="00B174F6">
            <w:pPr>
              <w:jc w:val="center"/>
              <w:rPr>
                <w:b/>
              </w:rPr>
            </w:pPr>
            <w:r w:rsidRPr="00A43E39">
              <w:rPr>
                <w:b/>
              </w:rPr>
              <w:t>EXCEPTION</w:t>
            </w:r>
          </w:p>
          <w:p w:rsidR="00C66A2D" w:rsidRPr="00A43E39" w:rsidRDefault="00C66A2D" w:rsidP="00B174F6">
            <w:pPr>
              <w:jc w:val="center"/>
              <w:rPr>
                <w:b/>
              </w:rPr>
            </w:pPr>
            <w:r w:rsidRPr="00A43E39">
              <w:rPr>
                <w:b/>
              </w:rPr>
              <w:t>(PROVIDE A DETAILED EXPLANATION)</w:t>
            </w:r>
          </w:p>
        </w:tc>
      </w:tr>
      <w:tr w:rsidR="00C66A2D" w:rsidRPr="008D24D6" w:rsidTr="00B174F6">
        <w:tblPrEx>
          <w:tblCellMar>
            <w:top w:w="0" w:type="dxa"/>
            <w:bottom w:w="0" w:type="dxa"/>
          </w:tblCellMar>
        </w:tblPrEx>
        <w:trPr>
          <w:trHeight w:val="360"/>
        </w:trPr>
        <w:tc>
          <w:tcPr>
            <w:tcW w:w="2088" w:type="dxa"/>
            <w:tcBorders>
              <w:top w:val="nil"/>
            </w:tcBorders>
          </w:tcPr>
          <w:p w:rsidR="00C66A2D" w:rsidRPr="008D24D6" w:rsidRDefault="00C66A2D" w:rsidP="00B174F6"/>
        </w:tc>
        <w:tc>
          <w:tcPr>
            <w:tcW w:w="2160" w:type="dxa"/>
            <w:tcBorders>
              <w:top w:val="nil"/>
            </w:tcBorders>
          </w:tcPr>
          <w:p w:rsidR="00C66A2D" w:rsidRPr="008D24D6" w:rsidRDefault="00C66A2D" w:rsidP="00B174F6"/>
        </w:tc>
        <w:tc>
          <w:tcPr>
            <w:tcW w:w="5940" w:type="dxa"/>
            <w:tcBorders>
              <w:top w:val="nil"/>
            </w:tcBorders>
          </w:tcPr>
          <w:p w:rsidR="00C66A2D" w:rsidRPr="008D24D6" w:rsidRDefault="00C66A2D" w:rsidP="00B174F6"/>
        </w:tc>
      </w:tr>
      <w:tr w:rsidR="00C66A2D" w:rsidRPr="008D24D6" w:rsidTr="00B174F6">
        <w:tblPrEx>
          <w:tblCellMar>
            <w:top w:w="0" w:type="dxa"/>
            <w:bottom w:w="0" w:type="dxa"/>
          </w:tblCellMar>
        </w:tblPrEx>
        <w:trPr>
          <w:trHeight w:val="360"/>
        </w:trPr>
        <w:tc>
          <w:tcPr>
            <w:tcW w:w="2088" w:type="dxa"/>
          </w:tcPr>
          <w:p w:rsidR="00C66A2D" w:rsidRPr="008D24D6" w:rsidRDefault="00C66A2D" w:rsidP="00B174F6"/>
        </w:tc>
        <w:tc>
          <w:tcPr>
            <w:tcW w:w="2160" w:type="dxa"/>
          </w:tcPr>
          <w:p w:rsidR="00C66A2D" w:rsidRPr="008D24D6" w:rsidRDefault="00C66A2D" w:rsidP="00B174F6"/>
        </w:tc>
        <w:tc>
          <w:tcPr>
            <w:tcW w:w="5940" w:type="dxa"/>
          </w:tcPr>
          <w:p w:rsidR="00C66A2D" w:rsidRPr="008D24D6" w:rsidRDefault="00C66A2D" w:rsidP="00B174F6"/>
        </w:tc>
      </w:tr>
      <w:tr w:rsidR="00C66A2D" w:rsidRPr="008D24D6" w:rsidTr="00B174F6">
        <w:tblPrEx>
          <w:tblCellMar>
            <w:top w:w="0" w:type="dxa"/>
            <w:bottom w:w="0" w:type="dxa"/>
          </w:tblCellMar>
        </w:tblPrEx>
        <w:trPr>
          <w:trHeight w:val="360"/>
        </w:trPr>
        <w:tc>
          <w:tcPr>
            <w:tcW w:w="2088" w:type="dxa"/>
          </w:tcPr>
          <w:p w:rsidR="00C66A2D" w:rsidRPr="008D24D6" w:rsidRDefault="00C66A2D" w:rsidP="00B174F6"/>
        </w:tc>
        <w:tc>
          <w:tcPr>
            <w:tcW w:w="2160" w:type="dxa"/>
          </w:tcPr>
          <w:p w:rsidR="00C66A2D" w:rsidRPr="008D24D6" w:rsidRDefault="00C66A2D" w:rsidP="00B174F6"/>
        </w:tc>
        <w:tc>
          <w:tcPr>
            <w:tcW w:w="5940" w:type="dxa"/>
          </w:tcPr>
          <w:p w:rsidR="00C66A2D" w:rsidRPr="008D24D6" w:rsidRDefault="00C66A2D" w:rsidP="00B174F6"/>
        </w:tc>
      </w:tr>
    </w:tbl>
    <w:p w:rsidR="00C66A2D" w:rsidRDefault="00C66A2D" w:rsidP="00C66A2D">
      <w:pPr>
        <w:jc w:val="center"/>
        <w:rPr>
          <w:b/>
          <w:sz w:val="28"/>
          <w:szCs w:val="28"/>
        </w:rPr>
      </w:pPr>
    </w:p>
    <w:p w:rsidR="00C66A2D" w:rsidRPr="00A725DF" w:rsidRDefault="00C66A2D" w:rsidP="00C66A2D">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2160"/>
        <w:gridCol w:w="5940"/>
      </w:tblGrid>
      <w:tr w:rsidR="00C66A2D" w:rsidRPr="00A725DF" w:rsidTr="00B174F6">
        <w:tblPrEx>
          <w:tblCellMar>
            <w:top w:w="0" w:type="dxa"/>
            <w:bottom w:w="0" w:type="dxa"/>
          </w:tblCellMar>
        </w:tblPrEx>
        <w:trPr>
          <w:trHeight w:val="707"/>
        </w:trPr>
        <w:tc>
          <w:tcPr>
            <w:tcW w:w="2088" w:type="dxa"/>
            <w:vAlign w:val="center"/>
          </w:tcPr>
          <w:p w:rsidR="00C66A2D" w:rsidRPr="00A725DF" w:rsidRDefault="00C66A2D" w:rsidP="00B174F6">
            <w:pPr>
              <w:jc w:val="center"/>
              <w:rPr>
                <w:b/>
                <w:sz w:val="22"/>
                <w:szCs w:val="22"/>
              </w:rPr>
            </w:pPr>
            <w:r w:rsidRPr="00A725DF">
              <w:rPr>
                <w:b/>
                <w:sz w:val="22"/>
                <w:szCs w:val="22"/>
              </w:rPr>
              <w:t>RFP SECTION NUMBER</w:t>
            </w:r>
          </w:p>
        </w:tc>
        <w:tc>
          <w:tcPr>
            <w:tcW w:w="2160" w:type="dxa"/>
            <w:vAlign w:val="center"/>
          </w:tcPr>
          <w:p w:rsidR="00C66A2D" w:rsidRPr="00A725DF" w:rsidRDefault="00C66A2D" w:rsidP="00B174F6">
            <w:pPr>
              <w:jc w:val="center"/>
              <w:rPr>
                <w:b/>
                <w:sz w:val="22"/>
                <w:szCs w:val="22"/>
              </w:rPr>
            </w:pPr>
            <w:r w:rsidRPr="00A725DF">
              <w:rPr>
                <w:b/>
                <w:sz w:val="22"/>
                <w:szCs w:val="22"/>
              </w:rPr>
              <w:t>RFP PAGE NUMBER</w:t>
            </w:r>
          </w:p>
        </w:tc>
        <w:tc>
          <w:tcPr>
            <w:tcW w:w="5940" w:type="dxa"/>
            <w:vAlign w:val="center"/>
          </w:tcPr>
          <w:p w:rsidR="00C66A2D" w:rsidRPr="00A725DF" w:rsidRDefault="00C66A2D" w:rsidP="00B174F6">
            <w:pPr>
              <w:jc w:val="center"/>
              <w:rPr>
                <w:b/>
                <w:sz w:val="22"/>
                <w:szCs w:val="22"/>
              </w:rPr>
            </w:pPr>
            <w:r>
              <w:rPr>
                <w:b/>
                <w:sz w:val="22"/>
                <w:szCs w:val="22"/>
              </w:rPr>
              <w:t>ASSUMPTION</w:t>
            </w:r>
          </w:p>
          <w:p w:rsidR="00C66A2D" w:rsidRPr="00A725DF" w:rsidRDefault="00C66A2D" w:rsidP="00B174F6">
            <w:pPr>
              <w:jc w:val="center"/>
              <w:rPr>
                <w:b/>
                <w:sz w:val="22"/>
                <w:szCs w:val="22"/>
              </w:rPr>
            </w:pPr>
            <w:r w:rsidRPr="00A725DF">
              <w:rPr>
                <w:b/>
                <w:sz w:val="22"/>
                <w:szCs w:val="22"/>
              </w:rPr>
              <w:t>(PROVIDE A DETAILED EXPLANATION)</w:t>
            </w:r>
          </w:p>
        </w:tc>
      </w:tr>
      <w:tr w:rsidR="00C66A2D" w:rsidRPr="00A725DF" w:rsidTr="00B174F6">
        <w:tblPrEx>
          <w:tblCellMar>
            <w:top w:w="0" w:type="dxa"/>
            <w:bottom w:w="0" w:type="dxa"/>
          </w:tblCellMar>
        </w:tblPrEx>
        <w:trPr>
          <w:trHeight w:val="360"/>
        </w:trPr>
        <w:tc>
          <w:tcPr>
            <w:tcW w:w="2088" w:type="dxa"/>
            <w:tcBorders>
              <w:top w:val="nil"/>
            </w:tcBorders>
          </w:tcPr>
          <w:p w:rsidR="00C66A2D" w:rsidRPr="00A725DF" w:rsidRDefault="00C66A2D" w:rsidP="00B174F6">
            <w:pPr>
              <w:rPr>
                <w:sz w:val="22"/>
                <w:szCs w:val="22"/>
              </w:rPr>
            </w:pPr>
          </w:p>
        </w:tc>
        <w:tc>
          <w:tcPr>
            <w:tcW w:w="2160" w:type="dxa"/>
            <w:tcBorders>
              <w:top w:val="nil"/>
            </w:tcBorders>
          </w:tcPr>
          <w:p w:rsidR="00C66A2D" w:rsidRPr="00A725DF" w:rsidRDefault="00C66A2D" w:rsidP="00B174F6">
            <w:pPr>
              <w:rPr>
                <w:sz w:val="22"/>
                <w:szCs w:val="22"/>
              </w:rPr>
            </w:pPr>
          </w:p>
        </w:tc>
        <w:tc>
          <w:tcPr>
            <w:tcW w:w="5940" w:type="dxa"/>
            <w:tcBorders>
              <w:top w:val="nil"/>
            </w:tcBorders>
          </w:tcPr>
          <w:p w:rsidR="00C66A2D" w:rsidRPr="00A725DF" w:rsidRDefault="00C66A2D" w:rsidP="00B174F6">
            <w:pPr>
              <w:rPr>
                <w:sz w:val="22"/>
                <w:szCs w:val="22"/>
              </w:rPr>
            </w:pPr>
          </w:p>
        </w:tc>
      </w:tr>
      <w:tr w:rsidR="00C66A2D" w:rsidRPr="00A725DF" w:rsidTr="00B174F6">
        <w:tblPrEx>
          <w:tblCellMar>
            <w:top w:w="0" w:type="dxa"/>
            <w:bottom w:w="0" w:type="dxa"/>
          </w:tblCellMar>
        </w:tblPrEx>
        <w:trPr>
          <w:trHeight w:val="360"/>
        </w:trPr>
        <w:tc>
          <w:tcPr>
            <w:tcW w:w="2088" w:type="dxa"/>
          </w:tcPr>
          <w:p w:rsidR="00C66A2D" w:rsidRPr="00A725DF" w:rsidRDefault="00C66A2D" w:rsidP="00B174F6">
            <w:pPr>
              <w:rPr>
                <w:sz w:val="22"/>
                <w:szCs w:val="22"/>
              </w:rPr>
            </w:pPr>
          </w:p>
        </w:tc>
        <w:tc>
          <w:tcPr>
            <w:tcW w:w="2160" w:type="dxa"/>
          </w:tcPr>
          <w:p w:rsidR="00C66A2D" w:rsidRPr="00A725DF" w:rsidRDefault="00C66A2D" w:rsidP="00B174F6">
            <w:pPr>
              <w:rPr>
                <w:sz w:val="22"/>
                <w:szCs w:val="22"/>
              </w:rPr>
            </w:pPr>
          </w:p>
        </w:tc>
        <w:tc>
          <w:tcPr>
            <w:tcW w:w="5940" w:type="dxa"/>
          </w:tcPr>
          <w:p w:rsidR="00C66A2D" w:rsidRPr="00A725DF" w:rsidRDefault="00C66A2D" w:rsidP="00B174F6">
            <w:pPr>
              <w:rPr>
                <w:sz w:val="22"/>
                <w:szCs w:val="22"/>
              </w:rPr>
            </w:pPr>
          </w:p>
        </w:tc>
      </w:tr>
      <w:tr w:rsidR="00C66A2D" w:rsidRPr="00A725DF" w:rsidTr="00B174F6">
        <w:tblPrEx>
          <w:tblCellMar>
            <w:top w:w="0" w:type="dxa"/>
            <w:bottom w:w="0" w:type="dxa"/>
          </w:tblCellMar>
        </w:tblPrEx>
        <w:trPr>
          <w:trHeight w:val="360"/>
        </w:trPr>
        <w:tc>
          <w:tcPr>
            <w:tcW w:w="2088" w:type="dxa"/>
          </w:tcPr>
          <w:p w:rsidR="00C66A2D" w:rsidRPr="00A725DF" w:rsidRDefault="00C66A2D" w:rsidP="00B174F6">
            <w:pPr>
              <w:rPr>
                <w:sz w:val="22"/>
                <w:szCs w:val="22"/>
              </w:rPr>
            </w:pPr>
          </w:p>
        </w:tc>
        <w:tc>
          <w:tcPr>
            <w:tcW w:w="2160" w:type="dxa"/>
          </w:tcPr>
          <w:p w:rsidR="00C66A2D" w:rsidRPr="00A725DF" w:rsidRDefault="00C66A2D" w:rsidP="00B174F6">
            <w:pPr>
              <w:rPr>
                <w:sz w:val="22"/>
                <w:szCs w:val="22"/>
              </w:rPr>
            </w:pPr>
          </w:p>
        </w:tc>
        <w:tc>
          <w:tcPr>
            <w:tcW w:w="5940" w:type="dxa"/>
          </w:tcPr>
          <w:p w:rsidR="00C66A2D" w:rsidRPr="00A725DF" w:rsidRDefault="00C66A2D" w:rsidP="00B174F6">
            <w:pPr>
              <w:rPr>
                <w:sz w:val="22"/>
                <w:szCs w:val="22"/>
              </w:rPr>
            </w:pPr>
          </w:p>
        </w:tc>
      </w:tr>
    </w:tbl>
    <w:p w:rsidR="009A1CB6" w:rsidRPr="00A725DF" w:rsidRDefault="009A1CB6" w:rsidP="009A1CB6">
      <w:pPr>
        <w:jc w:val="center"/>
        <w:rPr>
          <w:sz w:val="22"/>
          <w:szCs w:val="22"/>
        </w:rPr>
      </w:pPr>
    </w:p>
    <w:p w:rsidR="004E12AA" w:rsidRPr="00E2145A" w:rsidRDefault="009A1CB6" w:rsidP="00C66A2D">
      <w:pPr>
        <w:rPr>
          <w:sz w:val="20"/>
          <w:szCs w:val="20"/>
        </w:rPr>
      </w:pPr>
      <w:r>
        <w:rPr>
          <w:noProof/>
        </w:rPr>
        <w:pict>
          <v:shape id="_x0000_s1042" type="#_x0000_t202" style="position:absolute;margin-left:4.6pt;margin-top:12.85pt;width:487.25pt;height:33.9pt;z-index:251661312">
            <v:textbox style="mso-next-textbox:#_x0000_s1042">
              <w:txbxContent>
                <w:p w:rsidR="00E2145A" w:rsidRDefault="00E2145A" w:rsidP="00AC78B4">
                  <w:pPr>
                    <w:jc w:val="center"/>
                    <w:rPr>
                      <w:b/>
                      <w:sz w:val="20"/>
                      <w:szCs w:val="20"/>
                    </w:rPr>
                  </w:pPr>
                  <w:r w:rsidRPr="001F77A2">
                    <w:rPr>
                      <w:b/>
                      <w:sz w:val="20"/>
                      <w:szCs w:val="20"/>
                    </w:rPr>
                    <w:t xml:space="preserve">This document must be submitted in Tab III of vendor’s </w:t>
                  </w:r>
                  <w:r>
                    <w:rPr>
                      <w:b/>
                      <w:sz w:val="20"/>
                      <w:szCs w:val="20"/>
                    </w:rPr>
                    <w:t>cost</w:t>
                  </w:r>
                  <w:r w:rsidRPr="001F77A2">
                    <w:rPr>
                      <w:b/>
                      <w:sz w:val="20"/>
                      <w:szCs w:val="20"/>
                    </w:rPr>
                    <w:t xml:space="preserve"> </w:t>
                  </w:r>
                  <w:r>
                    <w:rPr>
                      <w:b/>
                      <w:sz w:val="20"/>
                      <w:szCs w:val="20"/>
                    </w:rPr>
                    <w:t>p</w:t>
                  </w:r>
                  <w:r w:rsidRPr="001F77A2">
                    <w:rPr>
                      <w:b/>
                      <w:sz w:val="20"/>
                      <w:szCs w:val="20"/>
                    </w:rPr>
                    <w:t>roposal</w:t>
                  </w:r>
                  <w:r>
                    <w:rPr>
                      <w:b/>
                      <w:sz w:val="20"/>
                      <w:szCs w:val="20"/>
                    </w:rPr>
                    <w:t>.</w:t>
                  </w:r>
                </w:p>
                <w:p w:rsidR="00E2145A" w:rsidRPr="001F77A2" w:rsidRDefault="00E2145A" w:rsidP="00AC78B4">
                  <w:pPr>
                    <w:jc w:val="center"/>
                    <w:rPr>
                      <w:b/>
                      <w:sz w:val="20"/>
                      <w:szCs w:val="20"/>
                    </w:rPr>
                  </w:pPr>
                  <w:r w:rsidRPr="00AC78B4">
                    <w:rPr>
                      <w:b/>
                    </w:rPr>
                    <w:t>This form MUST NOT be included in the technical proposal</w:t>
                  </w:r>
                  <w:r>
                    <w:rPr>
                      <w:b/>
                      <w:sz w:val="20"/>
                      <w:szCs w:val="20"/>
                    </w:rPr>
                    <w:t>.</w:t>
                  </w:r>
                </w:p>
              </w:txbxContent>
            </v:textbox>
          </v:shape>
        </w:pict>
      </w:r>
      <w:r>
        <w:br w:type="page"/>
      </w:r>
    </w:p>
    <w:p w:rsidR="004E12AA" w:rsidRPr="00E2145A" w:rsidRDefault="004E12AA" w:rsidP="004E12AA">
      <w:pPr>
        <w:pStyle w:val="Heading1"/>
        <w:numPr>
          <w:ilvl w:val="0"/>
          <w:numId w:val="0"/>
        </w:numPr>
        <w:jc w:val="center"/>
        <w:rPr>
          <w:sz w:val="20"/>
          <w:szCs w:val="20"/>
        </w:rPr>
      </w:pPr>
      <w:bookmarkStart w:id="96" w:name="_Toc256497883"/>
      <w:r w:rsidRPr="00E2145A">
        <w:rPr>
          <w:sz w:val="20"/>
          <w:szCs w:val="20"/>
        </w:rPr>
        <w:t>ATTACHMENT C</w:t>
      </w:r>
      <w:r w:rsidR="00357868" w:rsidRPr="00E2145A">
        <w:rPr>
          <w:sz w:val="20"/>
          <w:szCs w:val="20"/>
        </w:rPr>
        <w:t>1</w:t>
      </w:r>
      <w:r w:rsidR="00B82B0F" w:rsidRPr="00E2145A">
        <w:rPr>
          <w:sz w:val="20"/>
          <w:szCs w:val="20"/>
        </w:rPr>
        <w:t xml:space="preserve"> – VENDOR CERTIFICATIONS – PRIMARY VENDOR</w:t>
      </w:r>
      <w:bookmarkEnd w:id="96"/>
    </w:p>
    <w:p w:rsidR="00B62724" w:rsidRPr="00E2145A" w:rsidRDefault="00B62724" w:rsidP="00B62724">
      <w:pPr>
        <w:jc w:val="both"/>
        <w:rPr>
          <w:sz w:val="20"/>
          <w:szCs w:val="20"/>
        </w:rPr>
      </w:pPr>
    </w:p>
    <w:p w:rsidR="00837E92" w:rsidRPr="00B62724" w:rsidRDefault="00123E83" w:rsidP="00B62724">
      <w:pPr>
        <w:jc w:val="both"/>
        <w:rPr>
          <w:sz w:val="20"/>
          <w:szCs w:val="20"/>
        </w:rPr>
      </w:pPr>
      <w:r w:rsidRPr="00B62724">
        <w:rPr>
          <w:sz w:val="20"/>
          <w:szCs w:val="20"/>
        </w:rPr>
        <w:t>Vendor agrees and will comply with the following:</w:t>
      </w:r>
    </w:p>
    <w:p w:rsidR="009B3015" w:rsidRPr="00B62724" w:rsidRDefault="009B3015" w:rsidP="00B62724">
      <w:pPr>
        <w:jc w:val="both"/>
        <w:rPr>
          <w:sz w:val="20"/>
          <w:szCs w:val="20"/>
        </w:rPr>
      </w:pPr>
    </w:p>
    <w:p w:rsidR="009B3015" w:rsidRPr="00B62724" w:rsidRDefault="00BC631B" w:rsidP="00911B3D">
      <w:pPr>
        <w:numPr>
          <w:ilvl w:val="0"/>
          <w:numId w:val="40"/>
        </w:numPr>
        <w:jc w:val="both"/>
        <w:rPr>
          <w:sz w:val="20"/>
          <w:szCs w:val="20"/>
        </w:rPr>
      </w:pPr>
      <w:r>
        <w:rPr>
          <w:sz w:val="20"/>
          <w:szCs w:val="20"/>
        </w:rPr>
        <w:t xml:space="preserve">Any </w:t>
      </w:r>
      <w:r w:rsidR="009B3015" w:rsidRPr="00B62724">
        <w:rPr>
          <w:sz w:val="20"/>
          <w:szCs w:val="20"/>
        </w:rPr>
        <w:t>and all prices that may be charged under the terms of the contract do not and will not violate any existing federal, State or municipal laws or regulations concerning discrimination and/or price fixing.  The vendor agrees to indemnify, exonerate and hold the State harmless from liability for any such violation now and throughout the term of the contract.</w:t>
      </w:r>
    </w:p>
    <w:p w:rsidR="009B3015" w:rsidRPr="00B62724" w:rsidRDefault="009B3015" w:rsidP="00B62724">
      <w:pPr>
        <w:jc w:val="both"/>
        <w:rPr>
          <w:sz w:val="20"/>
          <w:szCs w:val="20"/>
        </w:rPr>
      </w:pPr>
    </w:p>
    <w:p w:rsidR="009B3015" w:rsidRPr="00B62724" w:rsidRDefault="009B3015" w:rsidP="00BC631B">
      <w:pPr>
        <w:numPr>
          <w:ilvl w:val="0"/>
          <w:numId w:val="40"/>
        </w:numPr>
        <w:jc w:val="both"/>
        <w:rPr>
          <w:sz w:val="20"/>
          <w:szCs w:val="20"/>
        </w:rPr>
      </w:pPr>
      <w:r w:rsidRPr="00B62724">
        <w:rPr>
          <w:sz w:val="20"/>
          <w:szCs w:val="20"/>
        </w:rPr>
        <w:t>All proposed capabilities can be demonstrated by the vendor.</w:t>
      </w:r>
    </w:p>
    <w:p w:rsidR="009B3015" w:rsidRPr="00B62724" w:rsidRDefault="009B3015" w:rsidP="00B62724">
      <w:pPr>
        <w:jc w:val="both"/>
        <w:rPr>
          <w:sz w:val="20"/>
          <w:szCs w:val="20"/>
        </w:rPr>
      </w:pPr>
    </w:p>
    <w:p w:rsidR="009B3015" w:rsidRPr="00B62724" w:rsidRDefault="009B3015" w:rsidP="00BC631B">
      <w:pPr>
        <w:numPr>
          <w:ilvl w:val="0"/>
          <w:numId w:val="40"/>
        </w:numPr>
        <w:jc w:val="both"/>
        <w:rPr>
          <w:sz w:val="20"/>
          <w:szCs w:val="20"/>
        </w:rPr>
      </w:pPr>
      <w:r w:rsidRPr="00B62724">
        <w:rPr>
          <w:sz w:val="20"/>
          <w:szCs w:val="20"/>
        </w:rPr>
        <w:t>The price(s) and amount of this proposal have been arrived at independently and without consultation, communication, agreement or disclosure with or to any other contractor, vendor or potential vendor.</w:t>
      </w:r>
    </w:p>
    <w:p w:rsidR="00F52120" w:rsidRPr="00B62724" w:rsidRDefault="00F52120" w:rsidP="00B62724">
      <w:pPr>
        <w:jc w:val="both"/>
        <w:rPr>
          <w:sz w:val="20"/>
          <w:szCs w:val="20"/>
        </w:rPr>
      </w:pPr>
    </w:p>
    <w:p w:rsidR="00F52120" w:rsidRPr="00B62724" w:rsidRDefault="00F52120" w:rsidP="00BC631B">
      <w:pPr>
        <w:numPr>
          <w:ilvl w:val="0"/>
          <w:numId w:val="40"/>
        </w:numPr>
        <w:jc w:val="both"/>
        <w:rPr>
          <w:sz w:val="20"/>
          <w:szCs w:val="20"/>
        </w:rPr>
      </w:pPr>
      <w:r w:rsidRPr="00B62724">
        <w:rPr>
          <w:sz w:val="20"/>
          <w:szCs w:val="20"/>
        </w:rPr>
        <w:t>All proposal terms, including prices, will remain in effect for a minimum of 180 days after the proposal due date.  In the case of the awarded vendor, all proposal terms, including prices, will remain in effect throughout the contract negotiation process.</w:t>
      </w:r>
    </w:p>
    <w:p w:rsidR="009B3015" w:rsidRPr="00B62724" w:rsidRDefault="009B3015" w:rsidP="00B62724">
      <w:pPr>
        <w:jc w:val="both"/>
        <w:rPr>
          <w:sz w:val="20"/>
          <w:szCs w:val="20"/>
        </w:rPr>
      </w:pPr>
    </w:p>
    <w:p w:rsidR="009B3015" w:rsidRPr="00B62724" w:rsidRDefault="009B3015" w:rsidP="00BC631B">
      <w:pPr>
        <w:numPr>
          <w:ilvl w:val="0"/>
          <w:numId w:val="40"/>
        </w:numPr>
        <w:jc w:val="both"/>
        <w:rPr>
          <w:sz w:val="20"/>
          <w:szCs w:val="20"/>
        </w:rPr>
      </w:pPr>
      <w:r w:rsidRPr="00B62724">
        <w:rPr>
          <w:sz w:val="20"/>
          <w:szCs w:val="20"/>
        </w:rPr>
        <w:t>No attempt has been made at any time to induce any firm or person to refrain from proposing or to submit a proposal higher than this proposal, or to submit any intentionally high or noncompetitive proposal.  All proposals must be made in good faith and without collusion.</w:t>
      </w:r>
    </w:p>
    <w:p w:rsidR="006955A3" w:rsidRPr="00B62724" w:rsidRDefault="006955A3" w:rsidP="00B62724">
      <w:pPr>
        <w:jc w:val="both"/>
        <w:rPr>
          <w:sz w:val="20"/>
          <w:szCs w:val="20"/>
        </w:rPr>
      </w:pPr>
    </w:p>
    <w:p w:rsidR="006955A3" w:rsidRPr="00B62724" w:rsidRDefault="006955A3" w:rsidP="00BC631B">
      <w:pPr>
        <w:numPr>
          <w:ilvl w:val="0"/>
          <w:numId w:val="40"/>
        </w:numPr>
        <w:jc w:val="both"/>
        <w:rPr>
          <w:sz w:val="20"/>
          <w:szCs w:val="20"/>
        </w:rPr>
      </w:pPr>
      <w:r w:rsidRPr="00B62724">
        <w:rPr>
          <w:sz w:val="20"/>
          <w:szCs w:val="20"/>
        </w:rPr>
        <w:t>Each vendor must disclose any existing or potential conflict of interest relative to the performance of the contractual services resulting from this RFP.  Any such relationship that might be perceived or represented as a conflict should be disclosed.  By submitting a proposal in response to this RFP,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will automatically result in the disqualification of a vendor’s proposal.  An award will not be made where a conflict of interest exists.  The State will determine whether a conflict of interest exists and whether it may reflect negatively on the State’s selection of a vendor.  The State reserves the right to disqualify any vendor on the grounds of actual or apparent conflict of interest.</w:t>
      </w:r>
    </w:p>
    <w:p w:rsidR="009B3015" w:rsidRPr="00B62724" w:rsidRDefault="009B3015" w:rsidP="00B62724">
      <w:pPr>
        <w:jc w:val="both"/>
        <w:rPr>
          <w:sz w:val="20"/>
          <w:szCs w:val="20"/>
        </w:rPr>
      </w:pPr>
    </w:p>
    <w:p w:rsidR="009B3015" w:rsidRPr="00B62724" w:rsidRDefault="009B3015" w:rsidP="00BC631B">
      <w:pPr>
        <w:numPr>
          <w:ilvl w:val="0"/>
          <w:numId w:val="40"/>
        </w:numPr>
        <w:jc w:val="both"/>
        <w:rPr>
          <w:sz w:val="20"/>
          <w:szCs w:val="20"/>
        </w:rPr>
      </w:pPr>
      <w:r w:rsidRPr="00B62724">
        <w:rPr>
          <w:sz w:val="20"/>
          <w:szCs w:val="20"/>
        </w:rPr>
        <w:t>All conditions and provisions of this RFP are deemed to be accepted by the vendor and incorporated by reference in the proposal, except such conditions and provisions that the vendor expressly excludes in the proposal.  Any exclusion must be in writing and included in the proposal at the time of submission.</w:t>
      </w:r>
    </w:p>
    <w:p w:rsidR="009B3015" w:rsidRPr="00B62724" w:rsidRDefault="009B3015" w:rsidP="00B62724">
      <w:pPr>
        <w:jc w:val="both"/>
        <w:rPr>
          <w:sz w:val="20"/>
          <w:szCs w:val="20"/>
        </w:rPr>
      </w:pPr>
    </w:p>
    <w:p w:rsidR="009B3015" w:rsidRPr="00B62724" w:rsidRDefault="009B3015" w:rsidP="00BC631B">
      <w:pPr>
        <w:numPr>
          <w:ilvl w:val="0"/>
          <w:numId w:val="40"/>
        </w:numPr>
        <w:jc w:val="both"/>
        <w:rPr>
          <w:sz w:val="20"/>
          <w:szCs w:val="20"/>
        </w:rPr>
      </w:pPr>
      <w:r w:rsidRPr="00B62724">
        <w:rPr>
          <w:sz w:val="20"/>
          <w:szCs w:val="20"/>
        </w:rPr>
        <w:t>All employees assigned to the project are authorized to work in this country.</w:t>
      </w:r>
    </w:p>
    <w:p w:rsidR="009B3015" w:rsidRPr="00B62724" w:rsidRDefault="009B3015" w:rsidP="00B62724">
      <w:pPr>
        <w:jc w:val="both"/>
        <w:rPr>
          <w:sz w:val="20"/>
          <w:szCs w:val="20"/>
        </w:rPr>
      </w:pPr>
    </w:p>
    <w:p w:rsidR="009B3015" w:rsidRPr="00B62724" w:rsidRDefault="009B3015" w:rsidP="00BC631B">
      <w:pPr>
        <w:numPr>
          <w:ilvl w:val="0"/>
          <w:numId w:val="40"/>
        </w:numPr>
        <w:jc w:val="both"/>
        <w:rPr>
          <w:sz w:val="20"/>
          <w:szCs w:val="20"/>
        </w:rPr>
      </w:pPr>
      <w:r w:rsidRPr="00B62724">
        <w:rPr>
          <w:sz w:val="20"/>
          <w:szCs w:val="20"/>
        </w:rPr>
        <w:t xml:space="preserve">The company has a written equal opportunity policy that does not discriminate in employment practices with regard to race, color, national origin, physical condition, creed, religion, age, sex, marital status, sexual orientation, developmental disability or handicap.  </w:t>
      </w:r>
    </w:p>
    <w:p w:rsidR="009B3015" w:rsidRPr="00B62724" w:rsidRDefault="009B3015" w:rsidP="00B62724">
      <w:pPr>
        <w:jc w:val="both"/>
        <w:rPr>
          <w:sz w:val="20"/>
          <w:szCs w:val="20"/>
        </w:rPr>
      </w:pPr>
    </w:p>
    <w:p w:rsidR="009B3015" w:rsidRPr="00B62724" w:rsidRDefault="009B3015" w:rsidP="00BC631B">
      <w:pPr>
        <w:numPr>
          <w:ilvl w:val="0"/>
          <w:numId w:val="40"/>
        </w:numPr>
        <w:jc w:val="both"/>
        <w:rPr>
          <w:sz w:val="20"/>
          <w:szCs w:val="20"/>
        </w:rPr>
      </w:pPr>
      <w:r w:rsidRPr="00B62724">
        <w:rPr>
          <w:sz w:val="20"/>
          <w:szCs w:val="20"/>
        </w:rPr>
        <w:t>The company has a written policy regarding compliance for maintaining a drug-free workplace.</w:t>
      </w:r>
    </w:p>
    <w:p w:rsidR="00837E92" w:rsidRPr="00B62724" w:rsidRDefault="00837E92" w:rsidP="00B62724">
      <w:pPr>
        <w:jc w:val="both"/>
        <w:rPr>
          <w:sz w:val="20"/>
          <w:szCs w:val="20"/>
        </w:rPr>
      </w:pPr>
    </w:p>
    <w:p w:rsidR="00EE126B" w:rsidRPr="00B62724" w:rsidRDefault="00EE126B" w:rsidP="00BC631B">
      <w:pPr>
        <w:numPr>
          <w:ilvl w:val="0"/>
          <w:numId w:val="40"/>
        </w:numPr>
        <w:jc w:val="both"/>
        <w:rPr>
          <w:sz w:val="20"/>
          <w:szCs w:val="20"/>
        </w:rPr>
      </w:pPr>
      <w:r w:rsidRPr="00B62724">
        <w:rPr>
          <w:sz w:val="20"/>
          <w:szCs w:val="20"/>
        </w:rPr>
        <w:t>The proposal must be signed by the individual(s) legally authorized to bind the vendor per NRS 333.337.</w:t>
      </w:r>
    </w:p>
    <w:p w:rsidR="00A732F4" w:rsidRDefault="00A732F4" w:rsidP="00A732F4">
      <w:pPr>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A732F4" w:rsidTr="009A3F18">
        <w:trPr>
          <w:trHeight w:val="342"/>
        </w:trPr>
        <w:tc>
          <w:tcPr>
            <w:tcW w:w="7848" w:type="dxa"/>
            <w:gridSpan w:val="3"/>
            <w:tcBorders>
              <w:top w:val="nil"/>
              <w:left w:val="nil"/>
              <w:bottom w:val="single" w:sz="4" w:space="0" w:color="auto"/>
              <w:right w:val="nil"/>
            </w:tcBorders>
          </w:tcPr>
          <w:p w:rsidR="00A732F4" w:rsidRDefault="00A732F4" w:rsidP="009A3F18"/>
        </w:tc>
        <w:tc>
          <w:tcPr>
            <w:tcW w:w="2430" w:type="dxa"/>
            <w:tcBorders>
              <w:top w:val="nil"/>
              <w:left w:val="nil"/>
              <w:bottom w:val="single" w:sz="4" w:space="0" w:color="auto"/>
              <w:right w:val="nil"/>
            </w:tcBorders>
          </w:tcPr>
          <w:p w:rsidR="00A732F4" w:rsidRDefault="00A732F4" w:rsidP="009A3F18"/>
        </w:tc>
      </w:tr>
      <w:tr w:rsidR="00A732F4" w:rsidTr="009A3F18">
        <w:tc>
          <w:tcPr>
            <w:tcW w:w="7848" w:type="dxa"/>
            <w:gridSpan w:val="3"/>
            <w:tcBorders>
              <w:top w:val="single" w:sz="4" w:space="0" w:color="auto"/>
              <w:left w:val="nil"/>
              <w:bottom w:val="nil"/>
              <w:right w:val="nil"/>
            </w:tcBorders>
          </w:tcPr>
          <w:p w:rsidR="00A732F4" w:rsidRDefault="00A732F4" w:rsidP="009A3F18">
            <w:r>
              <w:t>Primary Vendor Company Name</w:t>
            </w:r>
          </w:p>
        </w:tc>
        <w:tc>
          <w:tcPr>
            <w:tcW w:w="2430" w:type="dxa"/>
            <w:tcBorders>
              <w:top w:val="single" w:sz="4" w:space="0" w:color="auto"/>
              <w:left w:val="nil"/>
              <w:bottom w:val="nil"/>
              <w:right w:val="nil"/>
            </w:tcBorders>
          </w:tcPr>
          <w:p w:rsidR="00A732F4" w:rsidRDefault="00A732F4" w:rsidP="009A3F18"/>
        </w:tc>
      </w:tr>
      <w:tr w:rsidR="00A732F4" w:rsidTr="009A3F18">
        <w:trPr>
          <w:trHeight w:val="405"/>
        </w:trPr>
        <w:tc>
          <w:tcPr>
            <w:tcW w:w="4500" w:type="dxa"/>
            <w:tcBorders>
              <w:top w:val="nil"/>
              <w:left w:val="nil"/>
              <w:bottom w:val="single" w:sz="2" w:space="0" w:color="auto"/>
              <w:right w:val="nil"/>
            </w:tcBorders>
          </w:tcPr>
          <w:p w:rsidR="00A732F4" w:rsidRDefault="00A732F4" w:rsidP="009A3F18"/>
        </w:tc>
        <w:tc>
          <w:tcPr>
            <w:tcW w:w="1800" w:type="dxa"/>
            <w:tcBorders>
              <w:top w:val="nil"/>
              <w:left w:val="nil"/>
              <w:bottom w:val="single" w:sz="2" w:space="0" w:color="auto"/>
              <w:right w:val="nil"/>
            </w:tcBorders>
          </w:tcPr>
          <w:p w:rsidR="00A732F4" w:rsidRDefault="00A732F4" w:rsidP="009A3F18">
            <w:pPr>
              <w:ind w:right="1278"/>
            </w:pPr>
          </w:p>
        </w:tc>
        <w:tc>
          <w:tcPr>
            <w:tcW w:w="1548" w:type="dxa"/>
            <w:tcBorders>
              <w:top w:val="nil"/>
              <w:left w:val="nil"/>
              <w:bottom w:val="single" w:sz="2" w:space="0" w:color="auto"/>
              <w:right w:val="nil"/>
            </w:tcBorders>
          </w:tcPr>
          <w:p w:rsidR="00A732F4" w:rsidRDefault="00A732F4" w:rsidP="009A3F18"/>
        </w:tc>
        <w:tc>
          <w:tcPr>
            <w:tcW w:w="2430" w:type="dxa"/>
            <w:tcBorders>
              <w:top w:val="nil"/>
              <w:left w:val="nil"/>
              <w:bottom w:val="single" w:sz="2" w:space="0" w:color="auto"/>
              <w:right w:val="nil"/>
            </w:tcBorders>
          </w:tcPr>
          <w:p w:rsidR="00A732F4" w:rsidRDefault="00A732F4" w:rsidP="009A3F18"/>
        </w:tc>
      </w:tr>
      <w:tr w:rsidR="00A732F4" w:rsidTr="009A3F18">
        <w:tc>
          <w:tcPr>
            <w:tcW w:w="4500" w:type="dxa"/>
            <w:tcBorders>
              <w:top w:val="single" w:sz="2" w:space="0" w:color="auto"/>
              <w:left w:val="nil"/>
              <w:bottom w:val="nil"/>
              <w:right w:val="nil"/>
            </w:tcBorders>
          </w:tcPr>
          <w:p w:rsidR="00A732F4" w:rsidRDefault="00A732F4" w:rsidP="009A3F18">
            <w:r>
              <w:t>Primary Vendor Signature</w:t>
            </w:r>
          </w:p>
        </w:tc>
        <w:tc>
          <w:tcPr>
            <w:tcW w:w="1800" w:type="dxa"/>
            <w:tcBorders>
              <w:top w:val="single" w:sz="2" w:space="0" w:color="auto"/>
              <w:left w:val="nil"/>
              <w:bottom w:val="nil"/>
              <w:right w:val="nil"/>
            </w:tcBorders>
          </w:tcPr>
          <w:p w:rsidR="00A732F4" w:rsidRDefault="00A732F4" w:rsidP="009A3F18"/>
        </w:tc>
        <w:tc>
          <w:tcPr>
            <w:tcW w:w="1548" w:type="dxa"/>
            <w:tcBorders>
              <w:top w:val="single" w:sz="2" w:space="0" w:color="auto"/>
              <w:left w:val="nil"/>
              <w:bottom w:val="nil"/>
              <w:right w:val="nil"/>
            </w:tcBorders>
          </w:tcPr>
          <w:p w:rsidR="00A732F4" w:rsidRDefault="00A732F4" w:rsidP="009A3F18"/>
        </w:tc>
        <w:tc>
          <w:tcPr>
            <w:tcW w:w="2430" w:type="dxa"/>
            <w:tcBorders>
              <w:top w:val="single" w:sz="2" w:space="0" w:color="auto"/>
              <w:left w:val="nil"/>
              <w:bottom w:val="nil"/>
              <w:right w:val="nil"/>
            </w:tcBorders>
          </w:tcPr>
          <w:p w:rsidR="00A732F4" w:rsidRDefault="00A732F4" w:rsidP="009A3F18"/>
        </w:tc>
      </w:tr>
      <w:tr w:rsidR="00A732F4" w:rsidTr="009A3F18">
        <w:tc>
          <w:tcPr>
            <w:tcW w:w="4500" w:type="dxa"/>
            <w:tcBorders>
              <w:top w:val="nil"/>
              <w:left w:val="nil"/>
              <w:bottom w:val="nil"/>
              <w:right w:val="nil"/>
            </w:tcBorders>
          </w:tcPr>
          <w:p w:rsidR="00A732F4" w:rsidRDefault="00A732F4" w:rsidP="009A3F18"/>
        </w:tc>
        <w:tc>
          <w:tcPr>
            <w:tcW w:w="1800" w:type="dxa"/>
            <w:tcBorders>
              <w:top w:val="nil"/>
              <w:left w:val="nil"/>
              <w:bottom w:val="nil"/>
              <w:right w:val="nil"/>
            </w:tcBorders>
          </w:tcPr>
          <w:p w:rsidR="00A732F4" w:rsidRDefault="00A732F4" w:rsidP="009A3F18"/>
        </w:tc>
        <w:tc>
          <w:tcPr>
            <w:tcW w:w="1548" w:type="dxa"/>
            <w:tcBorders>
              <w:top w:val="nil"/>
              <w:left w:val="nil"/>
              <w:bottom w:val="nil"/>
              <w:right w:val="nil"/>
            </w:tcBorders>
          </w:tcPr>
          <w:p w:rsidR="00A732F4" w:rsidRDefault="00A732F4" w:rsidP="009A3F18"/>
        </w:tc>
        <w:tc>
          <w:tcPr>
            <w:tcW w:w="2430" w:type="dxa"/>
            <w:tcBorders>
              <w:top w:val="nil"/>
              <w:left w:val="nil"/>
              <w:bottom w:val="nil"/>
              <w:right w:val="nil"/>
            </w:tcBorders>
          </w:tcPr>
          <w:p w:rsidR="00A732F4" w:rsidRDefault="00A732F4" w:rsidP="009A3F18"/>
        </w:tc>
      </w:tr>
      <w:tr w:rsidR="00A732F4" w:rsidTr="009A3F18">
        <w:tc>
          <w:tcPr>
            <w:tcW w:w="4500" w:type="dxa"/>
            <w:tcBorders>
              <w:top w:val="nil"/>
              <w:left w:val="nil"/>
              <w:right w:val="nil"/>
            </w:tcBorders>
          </w:tcPr>
          <w:p w:rsidR="00A732F4" w:rsidRDefault="00A732F4" w:rsidP="009A3F18"/>
        </w:tc>
        <w:tc>
          <w:tcPr>
            <w:tcW w:w="1800" w:type="dxa"/>
            <w:tcBorders>
              <w:top w:val="nil"/>
              <w:left w:val="nil"/>
              <w:bottom w:val="single" w:sz="4" w:space="0" w:color="auto"/>
              <w:right w:val="nil"/>
            </w:tcBorders>
          </w:tcPr>
          <w:p w:rsidR="00A732F4" w:rsidRDefault="00A732F4" w:rsidP="009A3F18"/>
        </w:tc>
        <w:tc>
          <w:tcPr>
            <w:tcW w:w="1548" w:type="dxa"/>
            <w:tcBorders>
              <w:top w:val="nil"/>
              <w:left w:val="nil"/>
              <w:bottom w:val="nil"/>
              <w:right w:val="nil"/>
            </w:tcBorders>
          </w:tcPr>
          <w:p w:rsidR="00A732F4" w:rsidRDefault="00A732F4" w:rsidP="009A3F18"/>
        </w:tc>
        <w:tc>
          <w:tcPr>
            <w:tcW w:w="2430" w:type="dxa"/>
            <w:tcBorders>
              <w:top w:val="nil"/>
              <w:left w:val="nil"/>
              <w:bottom w:val="single" w:sz="2" w:space="0" w:color="auto"/>
              <w:right w:val="nil"/>
            </w:tcBorders>
          </w:tcPr>
          <w:p w:rsidR="00A732F4" w:rsidRDefault="00A732F4" w:rsidP="009A3F18"/>
        </w:tc>
      </w:tr>
      <w:tr w:rsidR="00A732F4" w:rsidTr="009A3F18">
        <w:tc>
          <w:tcPr>
            <w:tcW w:w="4500" w:type="dxa"/>
            <w:tcBorders>
              <w:left w:val="nil"/>
              <w:bottom w:val="nil"/>
              <w:right w:val="nil"/>
            </w:tcBorders>
          </w:tcPr>
          <w:p w:rsidR="00A732F4" w:rsidRDefault="00A732F4" w:rsidP="009A3F18">
            <w:r>
              <w:t>Print Name</w:t>
            </w:r>
          </w:p>
        </w:tc>
        <w:tc>
          <w:tcPr>
            <w:tcW w:w="1800" w:type="dxa"/>
            <w:tcBorders>
              <w:top w:val="single" w:sz="4" w:space="0" w:color="auto"/>
              <w:left w:val="nil"/>
              <w:bottom w:val="nil"/>
              <w:right w:val="nil"/>
            </w:tcBorders>
          </w:tcPr>
          <w:p w:rsidR="00A732F4" w:rsidRDefault="00A732F4" w:rsidP="009A3F18"/>
        </w:tc>
        <w:tc>
          <w:tcPr>
            <w:tcW w:w="1548" w:type="dxa"/>
            <w:tcBorders>
              <w:top w:val="nil"/>
              <w:left w:val="nil"/>
              <w:bottom w:val="nil"/>
              <w:right w:val="nil"/>
            </w:tcBorders>
          </w:tcPr>
          <w:p w:rsidR="00A732F4" w:rsidRDefault="00A732F4" w:rsidP="009A3F18"/>
        </w:tc>
        <w:tc>
          <w:tcPr>
            <w:tcW w:w="2430" w:type="dxa"/>
            <w:tcBorders>
              <w:top w:val="single" w:sz="2" w:space="0" w:color="auto"/>
              <w:left w:val="nil"/>
              <w:bottom w:val="nil"/>
              <w:right w:val="nil"/>
            </w:tcBorders>
          </w:tcPr>
          <w:p w:rsidR="00A732F4" w:rsidRDefault="00A732F4" w:rsidP="009A3F18">
            <w:r>
              <w:t>Date</w:t>
            </w:r>
          </w:p>
        </w:tc>
      </w:tr>
    </w:tbl>
    <w:p w:rsidR="00AB5109" w:rsidRDefault="00837E92" w:rsidP="004E12AA">
      <w:pPr>
        <w:jc w:val="center"/>
      </w:pPr>
      <w:r>
        <w:rPr>
          <w:noProof/>
        </w:rPr>
        <w:pict>
          <v:shape id="_x0000_s1035" type="#_x0000_t202" style="position:absolute;left:0;text-align:left;margin-left:3.75pt;margin-top:12.85pt;width:493.95pt;height:18.25pt;z-index:251657216;mso-position-horizontal-relative:text;mso-position-vertical-relative:text">
            <v:textbox style="mso-next-textbox:#_x0000_s1035">
              <w:txbxContent>
                <w:p w:rsidR="00E2145A" w:rsidRPr="00A732F4" w:rsidRDefault="00E2145A" w:rsidP="00837E92">
                  <w:pPr>
                    <w:jc w:val="center"/>
                    <w:rPr>
                      <w:b/>
                      <w:sz w:val="22"/>
                      <w:szCs w:val="22"/>
                    </w:rPr>
                  </w:pPr>
                  <w:r w:rsidRPr="00A732F4">
                    <w:rPr>
                      <w:b/>
                      <w:sz w:val="22"/>
                      <w:szCs w:val="22"/>
                    </w:rPr>
                    <w:t>This document must be submitted in Tab III of vendor’s technical proposal</w:t>
                  </w:r>
                </w:p>
              </w:txbxContent>
            </v:textbox>
          </v:shape>
        </w:pict>
      </w:r>
      <w:r>
        <w:br w:type="page"/>
      </w:r>
    </w:p>
    <w:p w:rsidR="00AB5109" w:rsidRPr="00EE126B" w:rsidRDefault="00AB5109" w:rsidP="00AB5109">
      <w:pPr>
        <w:pStyle w:val="Heading1"/>
        <w:numPr>
          <w:ilvl w:val="0"/>
          <w:numId w:val="0"/>
        </w:numPr>
        <w:jc w:val="center"/>
      </w:pPr>
      <w:bookmarkStart w:id="97" w:name="_Toc256497884"/>
      <w:r w:rsidRPr="00123E83">
        <w:t>ATTACHMENT C</w:t>
      </w:r>
      <w:r>
        <w:t>2</w:t>
      </w:r>
      <w:r w:rsidR="00B82B0F">
        <w:t xml:space="preserve"> – VENDOR CERTIFICATIONS - SUBCONTRACTOR</w:t>
      </w:r>
      <w:bookmarkEnd w:id="97"/>
    </w:p>
    <w:p w:rsidR="00EE126B" w:rsidRDefault="00EE126B" w:rsidP="00DE722B">
      <w:pPr>
        <w:jc w:val="both"/>
      </w:pPr>
    </w:p>
    <w:p w:rsidR="00A732F4" w:rsidRPr="00025F55" w:rsidRDefault="00A732F4" w:rsidP="00DE722B">
      <w:pPr>
        <w:jc w:val="both"/>
      </w:pPr>
    </w:p>
    <w:p w:rsidR="00EE126B" w:rsidRPr="00025F55" w:rsidRDefault="00EE126B" w:rsidP="00DE722B">
      <w:pPr>
        <w:jc w:val="both"/>
      </w:pPr>
      <w:r w:rsidRPr="00025F55">
        <w:t>Vendor</w:t>
      </w:r>
      <w:r w:rsidR="00F52120" w:rsidRPr="00025F55">
        <w:t>s must certify compliance with the following for any and all subcontractors proposed as part of the proposal response:</w:t>
      </w:r>
    </w:p>
    <w:p w:rsidR="009B3015" w:rsidRPr="00025F55" w:rsidRDefault="009B3015" w:rsidP="00DE722B">
      <w:pPr>
        <w:jc w:val="both"/>
      </w:pPr>
    </w:p>
    <w:p w:rsidR="008E12B6" w:rsidRPr="00025F55" w:rsidRDefault="008E12B6" w:rsidP="00DE722B">
      <w:pPr>
        <w:jc w:val="both"/>
      </w:pPr>
      <w:r w:rsidRPr="00025F55">
        <w:t>An official of each subcontractor, authorized to bind the organization, must include as part of the proposal submitted, a signed letter that the subcontractor has read and will agree to abide by the successful vendor’s obligations.</w:t>
      </w:r>
    </w:p>
    <w:p w:rsidR="008E12B6" w:rsidRPr="00025F55" w:rsidRDefault="008E12B6" w:rsidP="00DE722B">
      <w:pPr>
        <w:jc w:val="both"/>
      </w:pPr>
    </w:p>
    <w:p w:rsidR="008E12B6" w:rsidRPr="00025F55" w:rsidRDefault="008E12B6" w:rsidP="00DE722B">
      <w:pPr>
        <w:jc w:val="both"/>
      </w:pPr>
      <w:r w:rsidRPr="00025F55">
        <w:t>Each subcontractor must disclose any existing or potential conflict of interest relative to the performance of the contractual services resulting from this RFP.  Any such relationship that might be perceived or represented as a conflict should be disclosed.  By submitting a proposal in response to this RFP, subcontractors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will automatically result in the disqualification of a vendor’s proposal.  An award will not be made where a conflict of interest exists.  The State will determine whether a conflict of interest exists and whether it may reflect negatively on the State’s selection of a vendor.  The State reserves the right to disqualify any vendor on the grounds of actual or apparent conflict of interest.</w:t>
      </w:r>
    </w:p>
    <w:p w:rsidR="009B3015" w:rsidRPr="00025F55" w:rsidRDefault="009B3015" w:rsidP="00DE722B">
      <w:pPr>
        <w:jc w:val="both"/>
      </w:pPr>
    </w:p>
    <w:p w:rsidR="009B3015" w:rsidRPr="00025F55" w:rsidRDefault="009B3015" w:rsidP="00DE722B">
      <w:pPr>
        <w:jc w:val="both"/>
      </w:pPr>
      <w:r w:rsidRPr="00025F55">
        <w:t>All subcontractor employees assigned to the project are authorized to work in this country.</w:t>
      </w:r>
    </w:p>
    <w:p w:rsidR="009B3015" w:rsidRPr="00025F55" w:rsidRDefault="009B3015" w:rsidP="00DE722B">
      <w:pPr>
        <w:jc w:val="both"/>
      </w:pPr>
    </w:p>
    <w:p w:rsidR="009B3015" w:rsidRPr="00025F55" w:rsidRDefault="009B3015" w:rsidP="00DE722B">
      <w:pPr>
        <w:jc w:val="both"/>
      </w:pPr>
      <w:r w:rsidRPr="00025F55">
        <w:t>The company has a written equal opportunity policy that does not discriminate in employment practices with regard to race, color, national origin, physical condition, creed, religion, age, sex, marital status, sexual orientation, developmental disability or handicap.</w:t>
      </w:r>
    </w:p>
    <w:p w:rsidR="009B3015" w:rsidRPr="00025F55" w:rsidRDefault="009B3015" w:rsidP="00DE722B">
      <w:pPr>
        <w:jc w:val="both"/>
      </w:pPr>
    </w:p>
    <w:p w:rsidR="009B3015" w:rsidRPr="00025F55" w:rsidRDefault="009B3015" w:rsidP="00DE722B">
      <w:pPr>
        <w:jc w:val="both"/>
      </w:pPr>
      <w:r w:rsidRPr="00025F55">
        <w:t>The company has a written policy regarding compliance for maintaining a drug-free workplace.</w:t>
      </w:r>
    </w:p>
    <w:p w:rsidR="00EE126B" w:rsidRPr="00025F55" w:rsidRDefault="00EE126B" w:rsidP="00DE722B">
      <w:pPr>
        <w:jc w:val="both"/>
      </w:pPr>
    </w:p>
    <w:p w:rsidR="00EE126B" w:rsidRPr="00025F55" w:rsidRDefault="00EE126B" w:rsidP="00DE722B">
      <w:pPr>
        <w:jc w:val="both"/>
      </w:pPr>
      <w:r w:rsidRPr="00025F55">
        <w:t>The proposal must be signed by the individual(s) legally authorized to bind the vendor per NRS 333.337.</w:t>
      </w:r>
    </w:p>
    <w:p w:rsidR="00837E92" w:rsidRDefault="00837E92" w:rsidP="00837E92"/>
    <w:p w:rsidR="00A732F4" w:rsidRDefault="00A732F4" w:rsidP="00A732F4">
      <w:pPr>
        <w:jc w:val="both"/>
        <w:rPr>
          <w:sz w:val="20"/>
          <w:szCs w:val="20"/>
        </w:rPr>
      </w:pPr>
    </w:p>
    <w:p w:rsidR="00A732F4" w:rsidRDefault="00A732F4" w:rsidP="00A732F4">
      <w:pPr>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A732F4" w:rsidTr="009A3F18">
        <w:trPr>
          <w:trHeight w:val="342"/>
        </w:trPr>
        <w:tc>
          <w:tcPr>
            <w:tcW w:w="7848" w:type="dxa"/>
            <w:gridSpan w:val="3"/>
            <w:tcBorders>
              <w:top w:val="nil"/>
              <w:left w:val="nil"/>
              <w:bottom w:val="single" w:sz="4" w:space="0" w:color="auto"/>
              <w:right w:val="nil"/>
            </w:tcBorders>
          </w:tcPr>
          <w:p w:rsidR="00A732F4" w:rsidRDefault="00A732F4" w:rsidP="009A3F18"/>
        </w:tc>
        <w:tc>
          <w:tcPr>
            <w:tcW w:w="2430" w:type="dxa"/>
            <w:tcBorders>
              <w:top w:val="nil"/>
              <w:left w:val="nil"/>
              <w:bottom w:val="single" w:sz="4" w:space="0" w:color="auto"/>
              <w:right w:val="nil"/>
            </w:tcBorders>
          </w:tcPr>
          <w:p w:rsidR="00A732F4" w:rsidRDefault="00A732F4" w:rsidP="009A3F18"/>
        </w:tc>
      </w:tr>
      <w:tr w:rsidR="00A732F4" w:rsidTr="009A3F18">
        <w:tc>
          <w:tcPr>
            <w:tcW w:w="7848" w:type="dxa"/>
            <w:gridSpan w:val="3"/>
            <w:tcBorders>
              <w:top w:val="single" w:sz="4" w:space="0" w:color="auto"/>
              <w:left w:val="nil"/>
              <w:bottom w:val="nil"/>
              <w:right w:val="nil"/>
            </w:tcBorders>
          </w:tcPr>
          <w:p w:rsidR="00A732F4" w:rsidRDefault="00A732F4" w:rsidP="00A732F4">
            <w:r>
              <w:t>Subcontractor Company Name</w:t>
            </w:r>
          </w:p>
        </w:tc>
        <w:tc>
          <w:tcPr>
            <w:tcW w:w="2430" w:type="dxa"/>
            <w:tcBorders>
              <w:top w:val="single" w:sz="4" w:space="0" w:color="auto"/>
              <w:left w:val="nil"/>
              <w:bottom w:val="nil"/>
              <w:right w:val="nil"/>
            </w:tcBorders>
          </w:tcPr>
          <w:p w:rsidR="00A732F4" w:rsidRDefault="00A732F4" w:rsidP="009A3F18"/>
        </w:tc>
      </w:tr>
      <w:tr w:rsidR="00A732F4" w:rsidTr="009A3F18">
        <w:trPr>
          <w:trHeight w:val="405"/>
        </w:trPr>
        <w:tc>
          <w:tcPr>
            <w:tcW w:w="4500" w:type="dxa"/>
            <w:tcBorders>
              <w:top w:val="nil"/>
              <w:left w:val="nil"/>
              <w:bottom w:val="single" w:sz="2" w:space="0" w:color="auto"/>
              <w:right w:val="nil"/>
            </w:tcBorders>
          </w:tcPr>
          <w:p w:rsidR="00A732F4" w:rsidRDefault="00A732F4" w:rsidP="009A3F18"/>
        </w:tc>
        <w:tc>
          <w:tcPr>
            <w:tcW w:w="1800" w:type="dxa"/>
            <w:tcBorders>
              <w:top w:val="nil"/>
              <w:left w:val="nil"/>
              <w:bottom w:val="single" w:sz="2" w:space="0" w:color="auto"/>
              <w:right w:val="nil"/>
            </w:tcBorders>
          </w:tcPr>
          <w:p w:rsidR="00A732F4" w:rsidRDefault="00A732F4" w:rsidP="009A3F18">
            <w:pPr>
              <w:ind w:right="1278"/>
            </w:pPr>
          </w:p>
        </w:tc>
        <w:tc>
          <w:tcPr>
            <w:tcW w:w="1548" w:type="dxa"/>
            <w:tcBorders>
              <w:top w:val="nil"/>
              <w:left w:val="nil"/>
              <w:bottom w:val="single" w:sz="2" w:space="0" w:color="auto"/>
              <w:right w:val="nil"/>
            </w:tcBorders>
          </w:tcPr>
          <w:p w:rsidR="00A732F4" w:rsidRDefault="00A732F4" w:rsidP="009A3F18"/>
        </w:tc>
        <w:tc>
          <w:tcPr>
            <w:tcW w:w="2430" w:type="dxa"/>
            <w:tcBorders>
              <w:top w:val="nil"/>
              <w:left w:val="nil"/>
              <w:bottom w:val="single" w:sz="2" w:space="0" w:color="auto"/>
              <w:right w:val="nil"/>
            </w:tcBorders>
          </w:tcPr>
          <w:p w:rsidR="00A732F4" w:rsidRDefault="00A732F4" w:rsidP="009A3F18"/>
        </w:tc>
      </w:tr>
      <w:tr w:rsidR="00A732F4" w:rsidTr="009A3F18">
        <w:tc>
          <w:tcPr>
            <w:tcW w:w="4500" w:type="dxa"/>
            <w:tcBorders>
              <w:top w:val="single" w:sz="2" w:space="0" w:color="auto"/>
              <w:left w:val="nil"/>
              <w:bottom w:val="nil"/>
              <w:right w:val="nil"/>
            </w:tcBorders>
          </w:tcPr>
          <w:p w:rsidR="00A732F4" w:rsidRDefault="00A732F4" w:rsidP="00A732F4">
            <w:r>
              <w:t>Subcontractor Signature</w:t>
            </w:r>
          </w:p>
        </w:tc>
        <w:tc>
          <w:tcPr>
            <w:tcW w:w="1800" w:type="dxa"/>
            <w:tcBorders>
              <w:top w:val="single" w:sz="2" w:space="0" w:color="auto"/>
              <w:left w:val="nil"/>
              <w:bottom w:val="nil"/>
              <w:right w:val="nil"/>
            </w:tcBorders>
          </w:tcPr>
          <w:p w:rsidR="00A732F4" w:rsidRDefault="00A732F4" w:rsidP="009A3F18"/>
        </w:tc>
        <w:tc>
          <w:tcPr>
            <w:tcW w:w="1548" w:type="dxa"/>
            <w:tcBorders>
              <w:top w:val="single" w:sz="2" w:space="0" w:color="auto"/>
              <w:left w:val="nil"/>
              <w:bottom w:val="nil"/>
              <w:right w:val="nil"/>
            </w:tcBorders>
          </w:tcPr>
          <w:p w:rsidR="00A732F4" w:rsidRDefault="00A732F4" w:rsidP="009A3F18"/>
        </w:tc>
        <w:tc>
          <w:tcPr>
            <w:tcW w:w="2430" w:type="dxa"/>
            <w:tcBorders>
              <w:top w:val="single" w:sz="2" w:space="0" w:color="auto"/>
              <w:left w:val="nil"/>
              <w:bottom w:val="nil"/>
              <w:right w:val="nil"/>
            </w:tcBorders>
          </w:tcPr>
          <w:p w:rsidR="00A732F4" w:rsidRDefault="00A732F4" w:rsidP="009A3F18"/>
        </w:tc>
      </w:tr>
      <w:tr w:rsidR="00A732F4" w:rsidTr="009A3F18">
        <w:tc>
          <w:tcPr>
            <w:tcW w:w="4500" w:type="dxa"/>
            <w:tcBorders>
              <w:top w:val="nil"/>
              <w:left w:val="nil"/>
              <w:bottom w:val="nil"/>
              <w:right w:val="nil"/>
            </w:tcBorders>
          </w:tcPr>
          <w:p w:rsidR="00A732F4" w:rsidRDefault="00A732F4" w:rsidP="009A3F18"/>
        </w:tc>
        <w:tc>
          <w:tcPr>
            <w:tcW w:w="1800" w:type="dxa"/>
            <w:tcBorders>
              <w:top w:val="nil"/>
              <w:left w:val="nil"/>
              <w:bottom w:val="nil"/>
              <w:right w:val="nil"/>
            </w:tcBorders>
          </w:tcPr>
          <w:p w:rsidR="00A732F4" w:rsidRDefault="00A732F4" w:rsidP="009A3F18"/>
        </w:tc>
        <w:tc>
          <w:tcPr>
            <w:tcW w:w="1548" w:type="dxa"/>
            <w:tcBorders>
              <w:top w:val="nil"/>
              <w:left w:val="nil"/>
              <w:bottom w:val="nil"/>
              <w:right w:val="nil"/>
            </w:tcBorders>
          </w:tcPr>
          <w:p w:rsidR="00A732F4" w:rsidRDefault="00A732F4" w:rsidP="009A3F18"/>
        </w:tc>
        <w:tc>
          <w:tcPr>
            <w:tcW w:w="2430" w:type="dxa"/>
            <w:tcBorders>
              <w:top w:val="nil"/>
              <w:left w:val="nil"/>
              <w:bottom w:val="nil"/>
              <w:right w:val="nil"/>
            </w:tcBorders>
          </w:tcPr>
          <w:p w:rsidR="00A732F4" w:rsidRDefault="00A732F4" w:rsidP="009A3F18"/>
        </w:tc>
      </w:tr>
      <w:tr w:rsidR="00A732F4" w:rsidTr="009A3F18">
        <w:tc>
          <w:tcPr>
            <w:tcW w:w="4500" w:type="dxa"/>
            <w:tcBorders>
              <w:top w:val="nil"/>
              <w:left w:val="nil"/>
              <w:right w:val="nil"/>
            </w:tcBorders>
          </w:tcPr>
          <w:p w:rsidR="00A732F4" w:rsidRDefault="00A732F4" w:rsidP="009A3F18"/>
        </w:tc>
        <w:tc>
          <w:tcPr>
            <w:tcW w:w="1800" w:type="dxa"/>
            <w:tcBorders>
              <w:top w:val="nil"/>
              <w:left w:val="nil"/>
              <w:bottom w:val="single" w:sz="4" w:space="0" w:color="auto"/>
              <w:right w:val="nil"/>
            </w:tcBorders>
          </w:tcPr>
          <w:p w:rsidR="00A732F4" w:rsidRDefault="00A732F4" w:rsidP="009A3F18"/>
        </w:tc>
        <w:tc>
          <w:tcPr>
            <w:tcW w:w="1548" w:type="dxa"/>
            <w:tcBorders>
              <w:top w:val="nil"/>
              <w:left w:val="nil"/>
              <w:bottom w:val="nil"/>
              <w:right w:val="nil"/>
            </w:tcBorders>
          </w:tcPr>
          <w:p w:rsidR="00A732F4" w:rsidRDefault="00A732F4" w:rsidP="009A3F18"/>
        </w:tc>
        <w:tc>
          <w:tcPr>
            <w:tcW w:w="2430" w:type="dxa"/>
            <w:tcBorders>
              <w:top w:val="nil"/>
              <w:left w:val="nil"/>
              <w:bottom w:val="single" w:sz="2" w:space="0" w:color="auto"/>
              <w:right w:val="nil"/>
            </w:tcBorders>
          </w:tcPr>
          <w:p w:rsidR="00A732F4" w:rsidRDefault="00A732F4" w:rsidP="009A3F18"/>
        </w:tc>
      </w:tr>
      <w:tr w:rsidR="00A732F4" w:rsidTr="009A3F18">
        <w:tc>
          <w:tcPr>
            <w:tcW w:w="4500" w:type="dxa"/>
            <w:tcBorders>
              <w:left w:val="nil"/>
              <w:bottom w:val="nil"/>
              <w:right w:val="nil"/>
            </w:tcBorders>
          </w:tcPr>
          <w:p w:rsidR="00A732F4" w:rsidRDefault="00A732F4" w:rsidP="009A3F18">
            <w:r>
              <w:t>Print Name</w:t>
            </w:r>
          </w:p>
        </w:tc>
        <w:tc>
          <w:tcPr>
            <w:tcW w:w="1800" w:type="dxa"/>
            <w:tcBorders>
              <w:top w:val="single" w:sz="4" w:space="0" w:color="auto"/>
              <w:left w:val="nil"/>
              <w:bottom w:val="nil"/>
              <w:right w:val="nil"/>
            </w:tcBorders>
          </w:tcPr>
          <w:p w:rsidR="00A732F4" w:rsidRDefault="00A732F4" w:rsidP="009A3F18"/>
        </w:tc>
        <w:tc>
          <w:tcPr>
            <w:tcW w:w="1548" w:type="dxa"/>
            <w:tcBorders>
              <w:top w:val="nil"/>
              <w:left w:val="nil"/>
              <w:bottom w:val="nil"/>
              <w:right w:val="nil"/>
            </w:tcBorders>
          </w:tcPr>
          <w:p w:rsidR="00A732F4" w:rsidRDefault="00A732F4" w:rsidP="009A3F18"/>
        </w:tc>
        <w:tc>
          <w:tcPr>
            <w:tcW w:w="2430" w:type="dxa"/>
            <w:tcBorders>
              <w:top w:val="single" w:sz="2" w:space="0" w:color="auto"/>
              <w:left w:val="nil"/>
              <w:bottom w:val="nil"/>
              <w:right w:val="nil"/>
            </w:tcBorders>
          </w:tcPr>
          <w:p w:rsidR="00A732F4" w:rsidRDefault="00A732F4" w:rsidP="009A3F18">
            <w:r>
              <w:t>Date</w:t>
            </w:r>
          </w:p>
        </w:tc>
      </w:tr>
    </w:tbl>
    <w:p w:rsidR="00A732F4" w:rsidRDefault="00A732F4" w:rsidP="00837E92"/>
    <w:p w:rsidR="00837E92" w:rsidRPr="008D24D6" w:rsidRDefault="00837E92" w:rsidP="00837E92">
      <w:r>
        <w:rPr>
          <w:noProof/>
        </w:rPr>
        <w:pict>
          <v:shape id="_x0000_s1034" type="#_x0000_t202" style="position:absolute;margin-left:10.45pt;margin-top:10.35pt;width:488.95pt;height:19.8pt;z-index:251656192">
            <v:textbox style="mso-next-textbox:#_x0000_s1034">
              <w:txbxContent>
                <w:p w:rsidR="00E2145A" w:rsidRPr="00A732F4" w:rsidRDefault="00E2145A" w:rsidP="00837E92">
                  <w:pPr>
                    <w:jc w:val="center"/>
                    <w:rPr>
                      <w:b/>
                      <w:sz w:val="22"/>
                      <w:szCs w:val="22"/>
                    </w:rPr>
                  </w:pPr>
                  <w:r w:rsidRPr="00A732F4">
                    <w:rPr>
                      <w:b/>
                      <w:sz w:val="22"/>
                      <w:szCs w:val="22"/>
                    </w:rPr>
                    <w:t>This document must be submitted in Tab III of vendor’s technical proposal</w:t>
                  </w:r>
                </w:p>
                <w:p w:rsidR="00E2145A" w:rsidRDefault="00E2145A" w:rsidP="00837E92"/>
              </w:txbxContent>
            </v:textbox>
          </v:shape>
        </w:pict>
      </w:r>
    </w:p>
    <w:p w:rsidR="00837E92" w:rsidRDefault="00837E92" w:rsidP="00837E92"/>
    <w:p w:rsidR="00B2535F" w:rsidRDefault="00837E92" w:rsidP="00B2535F">
      <w:pPr>
        <w:jc w:val="center"/>
      </w:pPr>
      <w:r>
        <w:br w:type="page"/>
      </w:r>
    </w:p>
    <w:p w:rsidR="00B2535F" w:rsidRDefault="00B2535F" w:rsidP="00B2535F">
      <w:pPr>
        <w:pStyle w:val="Heading1"/>
        <w:numPr>
          <w:ilvl w:val="0"/>
          <w:numId w:val="0"/>
        </w:numPr>
        <w:jc w:val="center"/>
      </w:pPr>
      <w:bookmarkStart w:id="98" w:name="_Toc256497885"/>
      <w:r w:rsidRPr="00123E83">
        <w:t>ATTACHMENT C</w:t>
      </w:r>
      <w:r>
        <w:t>3</w:t>
      </w:r>
      <w:r w:rsidR="00EC2966">
        <w:t xml:space="preserve"> – CERTIFICATION REGARDING LOBBYING</w:t>
      </w:r>
      <w:bookmarkEnd w:id="98"/>
    </w:p>
    <w:p w:rsidR="00B2535F" w:rsidRPr="006C3F52" w:rsidRDefault="00B2535F" w:rsidP="00B2535F">
      <w:pPr>
        <w:jc w:val="both"/>
        <w:rPr>
          <w:sz w:val="22"/>
          <w:szCs w:val="22"/>
        </w:rPr>
      </w:pPr>
    </w:p>
    <w:p w:rsidR="00B2535F" w:rsidRPr="006D1880" w:rsidRDefault="00B2535F" w:rsidP="006D1880">
      <w:pPr>
        <w:rPr>
          <w:u w:val="single"/>
        </w:rPr>
      </w:pPr>
      <w:r w:rsidRPr="006D1880">
        <w:rPr>
          <w:u w:val="single"/>
        </w:rPr>
        <w:t>Certification for Contracts, Grants, Loans, and Cooperative Agreements</w:t>
      </w:r>
    </w:p>
    <w:p w:rsidR="00B2535F" w:rsidRPr="006C3F52" w:rsidRDefault="00B2535F" w:rsidP="00B2535F">
      <w:pPr>
        <w:jc w:val="both"/>
        <w:rPr>
          <w:sz w:val="22"/>
          <w:szCs w:val="22"/>
          <w:u w:val="single"/>
        </w:rPr>
      </w:pPr>
    </w:p>
    <w:p w:rsidR="00B2535F" w:rsidRPr="006C3F52" w:rsidRDefault="00B2535F" w:rsidP="00B2535F">
      <w:pPr>
        <w:jc w:val="both"/>
        <w:rPr>
          <w:sz w:val="22"/>
          <w:szCs w:val="22"/>
        </w:rPr>
      </w:pPr>
      <w:r w:rsidRPr="006C3F52">
        <w:rPr>
          <w:sz w:val="22"/>
          <w:szCs w:val="22"/>
        </w:rPr>
        <w:t>The undersigned certifies, to the best of his or her knowledge and belief, that:</w:t>
      </w:r>
    </w:p>
    <w:p w:rsidR="00B2535F" w:rsidRPr="006C3F52" w:rsidRDefault="00B2535F" w:rsidP="00B2535F">
      <w:pPr>
        <w:jc w:val="both"/>
        <w:rPr>
          <w:sz w:val="22"/>
          <w:szCs w:val="22"/>
        </w:rPr>
      </w:pPr>
    </w:p>
    <w:p w:rsidR="00B2535F" w:rsidRPr="006C3F52" w:rsidRDefault="00B2535F" w:rsidP="00A9140E">
      <w:pPr>
        <w:numPr>
          <w:ilvl w:val="0"/>
          <w:numId w:val="11"/>
        </w:numPr>
        <w:ind w:hanging="720"/>
        <w:jc w:val="both"/>
        <w:rPr>
          <w:sz w:val="22"/>
          <w:szCs w:val="22"/>
        </w:rPr>
      </w:pPr>
      <w:r w:rsidRPr="006C3F52">
        <w:rPr>
          <w:sz w:val="22"/>
          <w:szCs w:val="22"/>
        </w:rPr>
        <w:t>No Federal appropriated funds have been paid or will be paid, by or on behalf of the undersigned, to any person for influencing or attempting to influence an officer or employee of any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rsidR="00B2535F" w:rsidRPr="006C3F52" w:rsidRDefault="00B2535F" w:rsidP="00B2535F">
      <w:pPr>
        <w:jc w:val="both"/>
        <w:rPr>
          <w:sz w:val="22"/>
          <w:szCs w:val="22"/>
        </w:rPr>
      </w:pPr>
    </w:p>
    <w:p w:rsidR="00B2535F" w:rsidRPr="006C3F52" w:rsidRDefault="00B2535F" w:rsidP="00B2535F">
      <w:pPr>
        <w:ind w:left="720" w:hanging="720"/>
        <w:jc w:val="both"/>
        <w:rPr>
          <w:sz w:val="22"/>
          <w:szCs w:val="22"/>
        </w:rPr>
      </w:pPr>
      <w:r w:rsidRPr="006C3F52">
        <w:rPr>
          <w:sz w:val="22"/>
          <w:szCs w:val="22"/>
        </w:rPr>
        <w:t>(2)</w:t>
      </w:r>
      <w:r w:rsidRPr="006C3F52">
        <w:rPr>
          <w:sz w:val="22"/>
          <w:szCs w:val="22"/>
        </w:rPr>
        <w:tab/>
        <w:t>If any funds other than Federally appropriated funds have been paid or will be paid to any person for influencing or attempting to influence an officer or employee of any agency, a Member of Congress, an officer or employee of Congress, or an employee of a Member of Congress in connection with this Federal contract, grant, loan, or cooperative agreement, the undersigned shall complete and submit Standard Form-LLL, “Disclosure of Lobbying Activities,” in accordance with its instructions.</w:t>
      </w:r>
    </w:p>
    <w:p w:rsidR="00B2535F" w:rsidRPr="006C3F52" w:rsidRDefault="00B2535F" w:rsidP="00B2535F">
      <w:pPr>
        <w:jc w:val="both"/>
        <w:rPr>
          <w:sz w:val="22"/>
          <w:szCs w:val="22"/>
        </w:rPr>
      </w:pPr>
    </w:p>
    <w:p w:rsidR="00B2535F" w:rsidRPr="006C3F52" w:rsidRDefault="00B2535F" w:rsidP="00B2535F">
      <w:pPr>
        <w:ind w:left="720" w:hanging="720"/>
        <w:jc w:val="both"/>
        <w:rPr>
          <w:sz w:val="22"/>
          <w:szCs w:val="22"/>
        </w:rPr>
      </w:pPr>
      <w:r w:rsidRPr="006C3F52">
        <w:rPr>
          <w:sz w:val="22"/>
          <w:szCs w:val="22"/>
        </w:rPr>
        <w:t>(3)</w:t>
      </w:r>
      <w:r w:rsidRPr="006C3F52">
        <w:rPr>
          <w:sz w:val="22"/>
          <w:szCs w:val="22"/>
        </w:rPr>
        <w:tab/>
        <w:t>The undersigned shall require that the language of this certification be included in the award documents for all sub awards at all tiers (including subcontracts, sub grants, and contracts under grants, loans, and cooperative agreements) and that all sub recipients shall certify and disclose accordingly.</w:t>
      </w:r>
    </w:p>
    <w:p w:rsidR="00B2535F" w:rsidRPr="006C3F52" w:rsidRDefault="00B2535F" w:rsidP="00B2535F">
      <w:pPr>
        <w:jc w:val="both"/>
        <w:rPr>
          <w:sz w:val="22"/>
          <w:szCs w:val="22"/>
        </w:rPr>
      </w:pPr>
    </w:p>
    <w:p w:rsidR="00B2535F" w:rsidRPr="006C3F52" w:rsidRDefault="00B2535F" w:rsidP="00B2535F">
      <w:pPr>
        <w:jc w:val="both"/>
        <w:rPr>
          <w:sz w:val="22"/>
          <w:szCs w:val="22"/>
        </w:rPr>
      </w:pPr>
      <w:r w:rsidRPr="006C3F52">
        <w:rPr>
          <w:sz w:val="22"/>
          <w:szCs w:val="22"/>
        </w:rPr>
        <w:t>This certification is a material representation of fact upon which reliance was placed when this transaction was made or entered into.  Submission of this certification is a prerequisite for making or entering into this transaction imposed by section 1352, U.S. Code.  Any person who fails to file the required certification shall be subject to a civil penalty of not less than $10,000 and not more than $100,000 for each such failure.</w:t>
      </w:r>
    </w:p>
    <w:p w:rsidR="00B2535F" w:rsidRDefault="00B2535F" w:rsidP="00B2535F">
      <w:pPr>
        <w:jc w:val="both"/>
      </w:pPr>
    </w:p>
    <w:p w:rsidR="00B2535F" w:rsidRDefault="00B2535F" w:rsidP="00B2535F">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
        <w:gridCol w:w="6930"/>
        <w:gridCol w:w="450"/>
        <w:gridCol w:w="2070"/>
      </w:tblGrid>
      <w:tr w:rsidR="00B2535F" w:rsidTr="008A5E0A">
        <w:tc>
          <w:tcPr>
            <w:tcW w:w="738" w:type="dxa"/>
            <w:tcBorders>
              <w:top w:val="nil"/>
              <w:left w:val="nil"/>
              <w:bottom w:val="nil"/>
              <w:right w:val="nil"/>
            </w:tcBorders>
          </w:tcPr>
          <w:p w:rsidR="00B2535F" w:rsidRDefault="00B2535F" w:rsidP="008A5E0A">
            <w:pPr>
              <w:jc w:val="both"/>
            </w:pPr>
            <w:r>
              <w:t>By:</w:t>
            </w:r>
          </w:p>
        </w:tc>
        <w:tc>
          <w:tcPr>
            <w:tcW w:w="6930" w:type="dxa"/>
            <w:tcBorders>
              <w:top w:val="nil"/>
              <w:left w:val="nil"/>
              <w:right w:val="nil"/>
            </w:tcBorders>
          </w:tcPr>
          <w:p w:rsidR="00B2535F" w:rsidRDefault="00B2535F" w:rsidP="008A5E0A">
            <w:pPr>
              <w:jc w:val="both"/>
            </w:pPr>
          </w:p>
        </w:tc>
        <w:tc>
          <w:tcPr>
            <w:tcW w:w="450" w:type="dxa"/>
            <w:tcBorders>
              <w:top w:val="nil"/>
              <w:left w:val="nil"/>
              <w:bottom w:val="nil"/>
              <w:right w:val="nil"/>
            </w:tcBorders>
          </w:tcPr>
          <w:p w:rsidR="00B2535F" w:rsidRDefault="00B2535F" w:rsidP="008A5E0A">
            <w:pPr>
              <w:jc w:val="both"/>
            </w:pPr>
          </w:p>
        </w:tc>
        <w:tc>
          <w:tcPr>
            <w:tcW w:w="2070" w:type="dxa"/>
            <w:tcBorders>
              <w:top w:val="nil"/>
              <w:left w:val="nil"/>
              <w:right w:val="nil"/>
            </w:tcBorders>
          </w:tcPr>
          <w:p w:rsidR="00B2535F" w:rsidRDefault="00B2535F" w:rsidP="008A5E0A">
            <w:pPr>
              <w:jc w:val="both"/>
            </w:pPr>
          </w:p>
        </w:tc>
      </w:tr>
      <w:tr w:rsidR="00B2535F" w:rsidTr="008A5E0A">
        <w:tc>
          <w:tcPr>
            <w:tcW w:w="738" w:type="dxa"/>
            <w:tcBorders>
              <w:top w:val="nil"/>
              <w:left w:val="nil"/>
              <w:bottom w:val="nil"/>
              <w:right w:val="nil"/>
            </w:tcBorders>
          </w:tcPr>
          <w:p w:rsidR="00B2535F" w:rsidRDefault="00B2535F" w:rsidP="008A5E0A">
            <w:pPr>
              <w:jc w:val="both"/>
            </w:pPr>
          </w:p>
        </w:tc>
        <w:tc>
          <w:tcPr>
            <w:tcW w:w="6930" w:type="dxa"/>
            <w:tcBorders>
              <w:left w:val="nil"/>
              <w:bottom w:val="nil"/>
              <w:right w:val="nil"/>
            </w:tcBorders>
          </w:tcPr>
          <w:p w:rsidR="00B2535F" w:rsidRDefault="00B2535F" w:rsidP="008A5E0A">
            <w:pPr>
              <w:jc w:val="center"/>
            </w:pPr>
            <w:r>
              <w:t>Signature of Official Authorized to Sign Application</w:t>
            </w:r>
          </w:p>
        </w:tc>
        <w:tc>
          <w:tcPr>
            <w:tcW w:w="450" w:type="dxa"/>
            <w:tcBorders>
              <w:top w:val="nil"/>
              <w:left w:val="nil"/>
              <w:bottom w:val="nil"/>
              <w:right w:val="nil"/>
            </w:tcBorders>
          </w:tcPr>
          <w:p w:rsidR="00B2535F" w:rsidRDefault="00B2535F" w:rsidP="008A5E0A">
            <w:pPr>
              <w:jc w:val="both"/>
            </w:pPr>
          </w:p>
        </w:tc>
        <w:tc>
          <w:tcPr>
            <w:tcW w:w="2070" w:type="dxa"/>
            <w:tcBorders>
              <w:left w:val="nil"/>
              <w:bottom w:val="nil"/>
              <w:right w:val="nil"/>
            </w:tcBorders>
          </w:tcPr>
          <w:p w:rsidR="00B2535F" w:rsidRDefault="00B2535F" w:rsidP="008A5E0A">
            <w:pPr>
              <w:jc w:val="both"/>
            </w:pPr>
            <w:r>
              <w:t>Date</w:t>
            </w:r>
          </w:p>
        </w:tc>
      </w:tr>
    </w:tbl>
    <w:p w:rsidR="00B2535F" w:rsidRDefault="00B2535F" w:rsidP="00B2535F">
      <w:pPr>
        <w:jc w:val="both"/>
      </w:pPr>
    </w:p>
    <w:p w:rsidR="006C3F52" w:rsidRDefault="006C3F52" w:rsidP="00B2535F">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
        <w:gridCol w:w="9450"/>
      </w:tblGrid>
      <w:tr w:rsidR="006C3F52" w:rsidTr="008A5E0A">
        <w:tc>
          <w:tcPr>
            <w:tcW w:w="738" w:type="dxa"/>
            <w:tcBorders>
              <w:top w:val="nil"/>
              <w:left w:val="nil"/>
              <w:bottom w:val="nil"/>
              <w:right w:val="nil"/>
            </w:tcBorders>
          </w:tcPr>
          <w:p w:rsidR="006C3F52" w:rsidRDefault="006C3F52" w:rsidP="008A5E0A">
            <w:pPr>
              <w:jc w:val="both"/>
            </w:pPr>
            <w:r>
              <w:t>For:</w:t>
            </w:r>
          </w:p>
        </w:tc>
        <w:tc>
          <w:tcPr>
            <w:tcW w:w="9450" w:type="dxa"/>
            <w:tcBorders>
              <w:top w:val="nil"/>
              <w:left w:val="nil"/>
              <w:right w:val="nil"/>
            </w:tcBorders>
          </w:tcPr>
          <w:p w:rsidR="006C3F52" w:rsidRDefault="006C3F52" w:rsidP="008A5E0A">
            <w:pPr>
              <w:jc w:val="both"/>
            </w:pPr>
          </w:p>
        </w:tc>
      </w:tr>
      <w:tr w:rsidR="006C3F52" w:rsidTr="008A5E0A">
        <w:tc>
          <w:tcPr>
            <w:tcW w:w="738" w:type="dxa"/>
            <w:tcBorders>
              <w:top w:val="nil"/>
              <w:left w:val="nil"/>
              <w:bottom w:val="nil"/>
              <w:right w:val="nil"/>
            </w:tcBorders>
          </w:tcPr>
          <w:p w:rsidR="006C3F52" w:rsidRDefault="006C3F52" w:rsidP="008A5E0A">
            <w:pPr>
              <w:jc w:val="both"/>
            </w:pPr>
          </w:p>
        </w:tc>
        <w:tc>
          <w:tcPr>
            <w:tcW w:w="9450" w:type="dxa"/>
            <w:tcBorders>
              <w:left w:val="nil"/>
              <w:bottom w:val="nil"/>
              <w:right w:val="nil"/>
            </w:tcBorders>
          </w:tcPr>
          <w:p w:rsidR="006C3F52" w:rsidRDefault="00BB048D" w:rsidP="00BB048D">
            <w:r>
              <w:tab/>
            </w:r>
            <w:r>
              <w:tab/>
            </w:r>
            <w:r>
              <w:tab/>
            </w:r>
            <w:r>
              <w:tab/>
            </w:r>
            <w:r>
              <w:tab/>
              <w:t>Vendor Name</w:t>
            </w:r>
          </w:p>
        </w:tc>
      </w:tr>
    </w:tbl>
    <w:p w:rsidR="00B2535F" w:rsidRDefault="00B2535F" w:rsidP="00B2535F">
      <w:pPr>
        <w:jc w:val="both"/>
      </w:pPr>
    </w:p>
    <w:p w:rsidR="00B2535F" w:rsidRDefault="00B2535F" w:rsidP="00837E92"/>
    <w:tbl>
      <w:tblPr>
        <w:tblW w:w="0" w:type="auto"/>
        <w:tblBorders>
          <w:insideH w:val="single" w:sz="4" w:space="0" w:color="auto"/>
          <w:insideV w:val="single" w:sz="4" w:space="0" w:color="auto"/>
        </w:tblBorders>
        <w:tblLook w:val="04A0"/>
      </w:tblPr>
      <w:tblGrid>
        <w:gridCol w:w="10296"/>
      </w:tblGrid>
      <w:tr w:rsidR="006C3F52" w:rsidTr="008A5E0A">
        <w:tc>
          <w:tcPr>
            <w:tcW w:w="10296" w:type="dxa"/>
          </w:tcPr>
          <w:p w:rsidR="006C3F52" w:rsidRDefault="006C3F52" w:rsidP="00837E92"/>
        </w:tc>
      </w:tr>
      <w:tr w:rsidR="006C3F52" w:rsidTr="008A5E0A">
        <w:tc>
          <w:tcPr>
            <w:tcW w:w="10296" w:type="dxa"/>
          </w:tcPr>
          <w:p w:rsidR="006C3F52" w:rsidRDefault="00BB048D" w:rsidP="008A5E0A">
            <w:pPr>
              <w:jc w:val="center"/>
            </w:pPr>
            <w:r>
              <w:t>Project Title</w:t>
            </w:r>
          </w:p>
        </w:tc>
      </w:tr>
    </w:tbl>
    <w:p w:rsidR="006C3F52" w:rsidRDefault="006C3F52" w:rsidP="00837E92"/>
    <w:p w:rsidR="006C3F52" w:rsidRDefault="006C3F52" w:rsidP="00837E92"/>
    <w:p w:rsidR="006C3F52" w:rsidRPr="008D24D6" w:rsidRDefault="006C3F52" w:rsidP="006C3F52">
      <w:pPr>
        <w:jc w:val="both"/>
      </w:pPr>
    </w:p>
    <w:p w:rsidR="006C3F52" w:rsidRPr="008D24D6" w:rsidRDefault="006C3F52" w:rsidP="006C3F52">
      <w:r>
        <w:rPr>
          <w:noProof/>
        </w:rPr>
        <w:pict>
          <v:shape id="_x0000_s1039" type="#_x0000_t202" style="position:absolute;margin-left:10.45pt;margin-top:10.35pt;width:488.95pt;height:19.8pt;z-index:251659264">
            <v:textbox style="mso-next-textbox:#_x0000_s1039">
              <w:txbxContent>
                <w:p w:rsidR="00E2145A" w:rsidRPr="00CA694D" w:rsidRDefault="00E2145A" w:rsidP="006C3F52">
                  <w:pPr>
                    <w:jc w:val="center"/>
                    <w:rPr>
                      <w:b/>
                      <w:sz w:val="22"/>
                      <w:szCs w:val="22"/>
                    </w:rPr>
                  </w:pPr>
                  <w:r w:rsidRPr="00CA694D">
                    <w:rPr>
                      <w:b/>
                      <w:sz w:val="22"/>
                      <w:szCs w:val="22"/>
                    </w:rPr>
                    <w:t>This document must be submitted in Tab III of vendor’s technical proposal</w:t>
                  </w:r>
                </w:p>
                <w:p w:rsidR="00E2145A" w:rsidRDefault="00E2145A" w:rsidP="006C3F52"/>
              </w:txbxContent>
            </v:textbox>
          </v:shape>
        </w:pict>
      </w:r>
    </w:p>
    <w:p w:rsidR="006C3F52" w:rsidRDefault="006C3F52" w:rsidP="006C3F52"/>
    <w:p w:rsidR="00D32418" w:rsidRDefault="006C3F52" w:rsidP="00D32418">
      <w:pPr>
        <w:jc w:val="center"/>
      </w:pPr>
      <w:r>
        <w:br w:type="page"/>
      </w:r>
    </w:p>
    <w:p w:rsidR="00171AA2" w:rsidRDefault="00171AA2" w:rsidP="00171AA2">
      <w:pPr>
        <w:pStyle w:val="Heading1"/>
        <w:numPr>
          <w:ilvl w:val="0"/>
          <w:numId w:val="0"/>
        </w:numPr>
        <w:jc w:val="center"/>
      </w:pPr>
      <w:bookmarkStart w:id="99" w:name="_Toc256497886"/>
      <w:r w:rsidRPr="00123E83">
        <w:t xml:space="preserve">ATTACHMENT </w:t>
      </w:r>
      <w:r w:rsidR="00785857">
        <w:t>D</w:t>
      </w:r>
      <w:r w:rsidR="00EC2966">
        <w:t xml:space="preserve"> – FEDERAL LAWS AND AUTHORITIES</w:t>
      </w:r>
      <w:bookmarkEnd w:id="99"/>
    </w:p>
    <w:p w:rsidR="00171AA2" w:rsidRDefault="00171AA2" w:rsidP="00D32418"/>
    <w:p w:rsidR="00EC2966" w:rsidRDefault="00EC2966" w:rsidP="00D32418"/>
    <w:p w:rsidR="00171AA2" w:rsidRDefault="00171AA2" w:rsidP="00D32418">
      <w:r>
        <w:t>Following is a list of Federal Laws and Authorities with which the awarded vendor will be required to comply.</w:t>
      </w:r>
    </w:p>
    <w:p w:rsidR="00171AA2" w:rsidRDefault="00171AA2" w:rsidP="00171AA2">
      <w:pPr>
        <w:pStyle w:val="BodyTextIndent2"/>
        <w:ind w:left="0"/>
        <w:rPr>
          <w:u w:val="single"/>
        </w:rPr>
      </w:pPr>
    </w:p>
    <w:p w:rsidR="00171AA2" w:rsidRDefault="00171AA2" w:rsidP="00171AA2">
      <w:pPr>
        <w:pStyle w:val="BodyTextIndent2"/>
        <w:ind w:left="0"/>
        <w:rPr>
          <w:b/>
        </w:rPr>
      </w:pPr>
      <w:r>
        <w:rPr>
          <w:b/>
        </w:rPr>
        <w:t>ENVIRONMENTAL:</w:t>
      </w:r>
    </w:p>
    <w:p w:rsidR="00171AA2" w:rsidRDefault="00171AA2" w:rsidP="00171AA2">
      <w:pPr>
        <w:pStyle w:val="BodyTextIndent2"/>
        <w:ind w:left="0"/>
        <w:rPr>
          <w:u w:val="single"/>
        </w:rPr>
      </w:pPr>
    </w:p>
    <w:p w:rsidR="00171AA2" w:rsidRDefault="00171AA2" w:rsidP="00171AA2">
      <w:pPr>
        <w:pStyle w:val="BodyTextIndent2"/>
        <w:numPr>
          <w:ilvl w:val="0"/>
          <w:numId w:val="28"/>
        </w:numPr>
        <w:spacing w:line="360" w:lineRule="auto"/>
      </w:pPr>
      <w:r>
        <w:t>Archeological and Historic Preservation Act of 1974, PL 93-291</w:t>
      </w:r>
    </w:p>
    <w:p w:rsidR="00171AA2" w:rsidRDefault="00171AA2" w:rsidP="00171AA2">
      <w:pPr>
        <w:pStyle w:val="BodyTextIndent2"/>
        <w:numPr>
          <w:ilvl w:val="0"/>
          <w:numId w:val="28"/>
        </w:numPr>
        <w:spacing w:line="360" w:lineRule="auto"/>
      </w:pPr>
      <w:r>
        <w:t>Clean Air Act, 42 U.S.C. 7506(c)</w:t>
      </w:r>
    </w:p>
    <w:p w:rsidR="00171AA2" w:rsidRDefault="00171AA2" w:rsidP="00171AA2">
      <w:pPr>
        <w:pStyle w:val="BodyTextIndent2"/>
        <w:numPr>
          <w:ilvl w:val="0"/>
          <w:numId w:val="28"/>
        </w:numPr>
        <w:spacing w:line="360" w:lineRule="auto"/>
      </w:pPr>
      <w:r>
        <w:t>Endangered Species Act 16 U.S.C. 1531, ET seq.</w:t>
      </w:r>
    </w:p>
    <w:p w:rsidR="00171AA2" w:rsidRDefault="00171AA2" w:rsidP="00171AA2">
      <w:pPr>
        <w:pStyle w:val="BodyTextIndent2"/>
        <w:numPr>
          <w:ilvl w:val="0"/>
          <w:numId w:val="28"/>
        </w:numPr>
        <w:spacing w:line="360" w:lineRule="auto"/>
      </w:pPr>
      <w:r>
        <w:t>Executive Order 11593, Protection and Enhancement of the Cultural Environment.</w:t>
      </w:r>
    </w:p>
    <w:p w:rsidR="00171AA2" w:rsidRDefault="00171AA2" w:rsidP="00171AA2">
      <w:pPr>
        <w:pStyle w:val="BodyTextIndent2"/>
        <w:numPr>
          <w:ilvl w:val="0"/>
          <w:numId w:val="28"/>
        </w:numPr>
        <w:spacing w:line="360" w:lineRule="auto"/>
      </w:pPr>
      <w:r>
        <w:t>Executive Order 11988, Floodplain Management</w:t>
      </w:r>
    </w:p>
    <w:p w:rsidR="00171AA2" w:rsidRDefault="00171AA2" w:rsidP="00171AA2">
      <w:pPr>
        <w:pStyle w:val="BodyTextIndent2"/>
        <w:numPr>
          <w:ilvl w:val="0"/>
          <w:numId w:val="28"/>
        </w:numPr>
        <w:spacing w:line="360" w:lineRule="auto"/>
      </w:pPr>
      <w:r>
        <w:t>Executive Order 11990, Protection of Wetlands</w:t>
      </w:r>
    </w:p>
    <w:p w:rsidR="00171AA2" w:rsidRDefault="00171AA2" w:rsidP="00171AA2">
      <w:pPr>
        <w:pStyle w:val="BodyTextIndent2"/>
        <w:numPr>
          <w:ilvl w:val="0"/>
          <w:numId w:val="28"/>
        </w:numPr>
        <w:spacing w:line="360" w:lineRule="auto"/>
      </w:pPr>
      <w:r>
        <w:t>Farmland Protection Policy Act, 7 U.S.C. 4201 ET seq.</w:t>
      </w:r>
    </w:p>
    <w:p w:rsidR="00171AA2" w:rsidRDefault="00171AA2" w:rsidP="00171AA2">
      <w:pPr>
        <w:pStyle w:val="BodyTextIndent2"/>
        <w:numPr>
          <w:ilvl w:val="0"/>
          <w:numId w:val="28"/>
        </w:numPr>
        <w:spacing w:line="360" w:lineRule="auto"/>
      </w:pPr>
      <w:r>
        <w:t>Fish and Wildlife Coordination Act, PL 85-624, as amended</w:t>
      </w:r>
    </w:p>
    <w:p w:rsidR="00171AA2" w:rsidRDefault="00171AA2" w:rsidP="00171AA2">
      <w:pPr>
        <w:pStyle w:val="BodyTextIndent2"/>
        <w:numPr>
          <w:ilvl w:val="0"/>
          <w:numId w:val="28"/>
        </w:numPr>
        <w:spacing w:line="360" w:lineRule="auto"/>
      </w:pPr>
      <w:r>
        <w:t>National Historic Preservation Act of 1966, PL 89-665, as amended</w:t>
      </w:r>
    </w:p>
    <w:p w:rsidR="00171AA2" w:rsidRDefault="00171AA2" w:rsidP="00171AA2">
      <w:pPr>
        <w:pStyle w:val="BodyTextIndent2"/>
        <w:numPr>
          <w:ilvl w:val="0"/>
          <w:numId w:val="28"/>
        </w:numPr>
        <w:spacing w:line="360" w:lineRule="auto"/>
      </w:pPr>
      <w:r>
        <w:t>Safe Drinking Water Act, Section 1424(e), PL 92-523, as amended</w:t>
      </w:r>
    </w:p>
    <w:p w:rsidR="00171AA2" w:rsidRDefault="00171AA2" w:rsidP="00171AA2">
      <w:pPr>
        <w:pStyle w:val="BodyTextIndent2"/>
        <w:spacing w:line="360" w:lineRule="auto"/>
        <w:ind w:left="0"/>
        <w:rPr>
          <w:b/>
        </w:rPr>
      </w:pPr>
      <w:r>
        <w:rPr>
          <w:b/>
        </w:rPr>
        <w:t>ECONOMIC:</w:t>
      </w:r>
    </w:p>
    <w:p w:rsidR="00171AA2" w:rsidRDefault="00171AA2" w:rsidP="00171AA2">
      <w:pPr>
        <w:pStyle w:val="BodyTextIndent2"/>
        <w:numPr>
          <w:ilvl w:val="0"/>
          <w:numId w:val="29"/>
        </w:numPr>
        <w:spacing w:line="360" w:lineRule="auto"/>
      </w:pPr>
      <w:smartTag w:uri="urn:schemas-microsoft-com:office:smarttags" w:element="place">
        <w:smartTag w:uri="urn:schemas-microsoft-com:office:smarttags" w:element="PlaceName">
          <w:r>
            <w:t>Demonstration</w:t>
          </w:r>
        </w:smartTag>
        <w:r>
          <w:t xml:space="preserve"> </w:t>
        </w:r>
        <w:smartTag w:uri="urn:schemas-microsoft-com:office:smarttags" w:element="PlaceType">
          <w:r>
            <w:t>Cities</w:t>
          </w:r>
        </w:smartTag>
      </w:smartTag>
      <w:r>
        <w:t xml:space="preserve"> and Metropolitan Development Act of 1966, PL 89-754, as amended</w:t>
      </w:r>
    </w:p>
    <w:p w:rsidR="00171AA2" w:rsidRDefault="00171AA2" w:rsidP="00171AA2">
      <w:pPr>
        <w:pStyle w:val="BodyTextIndent2"/>
        <w:numPr>
          <w:ilvl w:val="0"/>
          <w:numId w:val="29"/>
        </w:numPr>
        <w:spacing w:line="360" w:lineRule="auto"/>
      </w:pPr>
      <w:r>
        <w:t>Section 306 of the Clean Air Act and Section 508 of the Clean Water Act, including Executive Order 11738, Administration of the Clean Air Act and the Federal Water Pollution Control Act with Respect to Federal Contracts, Grants or Loans</w:t>
      </w:r>
    </w:p>
    <w:p w:rsidR="00171AA2" w:rsidRDefault="00171AA2" w:rsidP="00171AA2">
      <w:pPr>
        <w:pStyle w:val="BodyTextIndent2"/>
        <w:spacing w:line="360" w:lineRule="auto"/>
        <w:ind w:left="0"/>
        <w:rPr>
          <w:b/>
        </w:rPr>
      </w:pPr>
      <w:r>
        <w:rPr>
          <w:b/>
        </w:rPr>
        <w:t>SOCIAL LEGISLATION</w:t>
      </w:r>
    </w:p>
    <w:p w:rsidR="00171AA2" w:rsidRDefault="00171AA2" w:rsidP="00171AA2">
      <w:pPr>
        <w:pStyle w:val="BodyTextIndent2"/>
        <w:numPr>
          <w:ilvl w:val="0"/>
          <w:numId w:val="30"/>
        </w:numPr>
        <w:spacing w:line="360" w:lineRule="auto"/>
      </w:pPr>
      <w:r>
        <w:t>Age Discrimination Act, PL 94-135</w:t>
      </w:r>
    </w:p>
    <w:p w:rsidR="00171AA2" w:rsidRDefault="00171AA2" w:rsidP="00171AA2">
      <w:pPr>
        <w:pStyle w:val="BodyTextIndent2"/>
        <w:numPr>
          <w:ilvl w:val="0"/>
          <w:numId w:val="30"/>
        </w:numPr>
        <w:spacing w:line="360" w:lineRule="auto"/>
      </w:pPr>
      <w:r>
        <w:t>Civil Rights Act of 1964, PL 88-352</w:t>
      </w:r>
    </w:p>
    <w:p w:rsidR="00171AA2" w:rsidRDefault="00171AA2" w:rsidP="00171AA2">
      <w:pPr>
        <w:pStyle w:val="BodyTextIndent2"/>
        <w:numPr>
          <w:ilvl w:val="0"/>
          <w:numId w:val="30"/>
        </w:numPr>
        <w:spacing w:line="360" w:lineRule="auto"/>
      </w:pPr>
      <w:r>
        <w:t>Section 13 of PL 92-500; Prohibition against sex discrimination under the Federal Water Pollution Control Act</w:t>
      </w:r>
    </w:p>
    <w:p w:rsidR="00171AA2" w:rsidRDefault="00171AA2" w:rsidP="00171AA2">
      <w:pPr>
        <w:pStyle w:val="BodyTextIndent2"/>
        <w:numPr>
          <w:ilvl w:val="0"/>
          <w:numId w:val="30"/>
        </w:numPr>
        <w:spacing w:line="360" w:lineRule="auto"/>
      </w:pPr>
      <w:r>
        <w:t xml:space="preserve">Executive Order 11246, Equal Employment </w:t>
      </w:r>
      <w:smartTag w:uri="urn:schemas-microsoft-com:office:smarttags" w:element="place">
        <w:r>
          <w:t>Opportunity</w:t>
        </w:r>
      </w:smartTag>
    </w:p>
    <w:p w:rsidR="00171AA2" w:rsidRDefault="00171AA2" w:rsidP="00171AA2">
      <w:pPr>
        <w:pStyle w:val="BodyTextIndent2"/>
        <w:numPr>
          <w:ilvl w:val="0"/>
          <w:numId w:val="30"/>
        </w:numPr>
        <w:spacing w:line="360" w:lineRule="auto"/>
      </w:pPr>
      <w:r>
        <w:t>Executive Orders 11625 and 12138, Women’s and Minority Business Enterprise</w:t>
      </w:r>
    </w:p>
    <w:p w:rsidR="00171AA2" w:rsidRDefault="00171AA2" w:rsidP="00171AA2">
      <w:pPr>
        <w:pStyle w:val="BodyTextIndent2"/>
        <w:numPr>
          <w:ilvl w:val="0"/>
          <w:numId w:val="30"/>
        </w:numPr>
        <w:spacing w:line="360" w:lineRule="auto"/>
      </w:pPr>
      <w:r>
        <w:t>Rehabilitation Act of 1973, PL 93, 112</w:t>
      </w:r>
    </w:p>
    <w:p w:rsidR="00171AA2" w:rsidRDefault="00171AA2" w:rsidP="00171AA2">
      <w:pPr>
        <w:pStyle w:val="BodyTextIndent2"/>
        <w:spacing w:line="360" w:lineRule="auto"/>
        <w:ind w:left="0"/>
        <w:rPr>
          <w:b/>
        </w:rPr>
      </w:pPr>
      <w:r>
        <w:rPr>
          <w:b/>
        </w:rPr>
        <w:t>MISCELLANEOUS AUTHORITY:</w:t>
      </w:r>
    </w:p>
    <w:p w:rsidR="00171AA2" w:rsidRDefault="00171AA2" w:rsidP="00171AA2">
      <w:pPr>
        <w:pStyle w:val="BodyTextIndent2"/>
        <w:numPr>
          <w:ilvl w:val="0"/>
          <w:numId w:val="31"/>
        </w:numPr>
        <w:spacing w:line="360" w:lineRule="auto"/>
      </w:pPr>
      <w:r>
        <w:t>Uniform Relocation and Real Property Acquisition Policies Act of 1970, PL 91-646</w:t>
      </w:r>
    </w:p>
    <w:p w:rsidR="00171AA2" w:rsidRPr="008D24D6" w:rsidRDefault="00171AA2" w:rsidP="00171AA2">
      <w:pPr>
        <w:pStyle w:val="BodyTextIndent2"/>
        <w:numPr>
          <w:ilvl w:val="0"/>
          <w:numId w:val="31"/>
        </w:numPr>
        <w:spacing w:line="360" w:lineRule="auto"/>
      </w:pPr>
      <w:r>
        <w:t>Executive Order 12549 – Debarment and Suspension</w:t>
      </w:r>
    </w:p>
    <w:p w:rsidR="00B2535F" w:rsidRDefault="00171AA2" w:rsidP="00837E92">
      <w:r>
        <w:br w:type="page"/>
      </w:r>
    </w:p>
    <w:p w:rsidR="002E02FF" w:rsidRPr="00706888" w:rsidRDefault="00706888" w:rsidP="00706888">
      <w:pPr>
        <w:pStyle w:val="Heading1"/>
        <w:numPr>
          <w:ilvl w:val="0"/>
          <w:numId w:val="0"/>
        </w:numPr>
        <w:jc w:val="center"/>
        <w:rPr>
          <w:sz w:val="28"/>
          <w:szCs w:val="28"/>
        </w:rPr>
      </w:pPr>
      <w:bookmarkStart w:id="100" w:name="_Toc256497887"/>
      <w:r w:rsidRPr="00706888">
        <w:rPr>
          <w:sz w:val="28"/>
          <w:szCs w:val="28"/>
        </w:rPr>
        <w:t xml:space="preserve">ATTACHMENT </w:t>
      </w:r>
      <w:r w:rsidR="007C642E">
        <w:rPr>
          <w:sz w:val="28"/>
          <w:szCs w:val="28"/>
        </w:rPr>
        <w:t>E</w:t>
      </w:r>
      <w:r w:rsidR="00EC2966">
        <w:rPr>
          <w:sz w:val="28"/>
          <w:szCs w:val="28"/>
        </w:rPr>
        <w:t xml:space="preserve"> – CONTRACT FORM</w:t>
      </w:r>
      <w:bookmarkEnd w:id="100"/>
    </w:p>
    <w:p w:rsidR="00565290" w:rsidRPr="00EC2966" w:rsidRDefault="00565290" w:rsidP="00A43E39">
      <w:pPr>
        <w:jc w:val="center"/>
        <w:rPr>
          <w:b/>
        </w:rPr>
      </w:pPr>
    </w:p>
    <w:p w:rsidR="002E02FF" w:rsidRPr="008D24D6" w:rsidRDefault="002E02FF" w:rsidP="008D24D6"/>
    <w:p w:rsidR="002E02FF" w:rsidRPr="008D24D6" w:rsidRDefault="002E02FF" w:rsidP="00A43E39">
      <w:pPr>
        <w:jc w:val="both"/>
      </w:pPr>
      <w:r w:rsidRPr="008D24D6">
        <w:t>The following State Contract Form is provided as a courtesy to vendors interested in responding to this RFP.  Please review the terms and conditions in this form, as this is the standard contract used by the State for all services of independent contractors.</w:t>
      </w:r>
      <w:r w:rsidR="00565290">
        <w:t xml:space="preserve"> </w:t>
      </w:r>
      <w:r w:rsidRPr="008D24D6">
        <w:t xml:space="preserve"> It is not necessary for vendors to complete the Contract Form with their proposal responses.</w:t>
      </w:r>
    </w:p>
    <w:p w:rsidR="002E02FF" w:rsidRPr="008D24D6" w:rsidRDefault="002E02FF" w:rsidP="00A43E39">
      <w:pPr>
        <w:jc w:val="both"/>
      </w:pPr>
    </w:p>
    <w:p w:rsidR="002E02FF" w:rsidRPr="00A43E39" w:rsidRDefault="002E02FF" w:rsidP="00A43E39">
      <w:pPr>
        <w:jc w:val="both"/>
        <w:rPr>
          <w:b/>
        </w:rPr>
      </w:pPr>
      <w:r w:rsidRPr="00A43E39">
        <w:rPr>
          <w:b/>
        </w:rPr>
        <w:t xml:space="preserve">All vendors are required to submit a Certificate of Insurance in </w:t>
      </w:r>
      <w:r w:rsidR="00916E24" w:rsidRPr="00425E01">
        <w:rPr>
          <w:b/>
          <w:i/>
        </w:rPr>
        <w:t xml:space="preserve">Tab </w:t>
      </w:r>
      <w:r w:rsidR="00425E01" w:rsidRPr="00425E01">
        <w:rPr>
          <w:b/>
          <w:i/>
        </w:rPr>
        <w:t>I</w:t>
      </w:r>
      <w:r w:rsidR="00D95FD8">
        <w:rPr>
          <w:b/>
          <w:i/>
        </w:rPr>
        <w:t>V</w:t>
      </w:r>
      <w:r w:rsidR="00425E01">
        <w:rPr>
          <w:b/>
          <w:i/>
        </w:rPr>
        <w:t>,</w:t>
      </w:r>
      <w:r w:rsidR="00916E24" w:rsidRPr="00425E01">
        <w:rPr>
          <w:b/>
          <w:i/>
        </w:rPr>
        <w:t xml:space="preserve"> </w:t>
      </w:r>
      <w:r w:rsidR="00425E01" w:rsidRPr="00425E01">
        <w:rPr>
          <w:b/>
          <w:i/>
        </w:rPr>
        <w:t>State Documents</w:t>
      </w:r>
      <w:r w:rsidRPr="00A43E39">
        <w:rPr>
          <w:b/>
        </w:rPr>
        <w:t xml:space="preserve"> of the technical proposal identifying the coverages and minimum limits currently in effect.  </w:t>
      </w:r>
    </w:p>
    <w:p w:rsidR="00411577" w:rsidRPr="00A43E39" w:rsidRDefault="00411577" w:rsidP="00411577">
      <w:pPr>
        <w:jc w:val="both"/>
        <w:rPr>
          <w:b/>
        </w:rPr>
      </w:pPr>
    </w:p>
    <w:p w:rsidR="00411577" w:rsidRPr="00A43E39" w:rsidRDefault="00411577" w:rsidP="00411577">
      <w:pPr>
        <w:jc w:val="both"/>
        <w:rPr>
          <w:b/>
        </w:rPr>
      </w:pPr>
      <w:r w:rsidRPr="00A43E39">
        <w:rPr>
          <w:b/>
        </w:rPr>
        <w:t xml:space="preserve">Please pay particular attention to the insurance requirements, as specified in </w:t>
      </w:r>
      <w:r>
        <w:rPr>
          <w:b/>
        </w:rPr>
        <w:t>P</w:t>
      </w:r>
      <w:r w:rsidRPr="00A43E39">
        <w:rPr>
          <w:b/>
        </w:rPr>
        <w:t>aragraph 16</w:t>
      </w:r>
      <w:r>
        <w:rPr>
          <w:b/>
        </w:rPr>
        <w:t xml:space="preserve"> of the attached contract</w:t>
      </w:r>
      <w:r w:rsidRPr="00A43E39">
        <w:rPr>
          <w:b/>
        </w:rPr>
        <w:t xml:space="preserve"> </w:t>
      </w:r>
      <w:r>
        <w:rPr>
          <w:b/>
        </w:rPr>
        <w:t xml:space="preserve">and </w:t>
      </w:r>
      <w:r w:rsidRPr="00D95FD8">
        <w:rPr>
          <w:b/>
        </w:rPr>
        <w:t xml:space="preserve">Attachment </w:t>
      </w:r>
      <w:r w:rsidR="007C642E" w:rsidRPr="00D95FD8">
        <w:rPr>
          <w:b/>
        </w:rPr>
        <w:t>F</w:t>
      </w:r>
      <w:r w:rsidRPr="00D95FD8">
        <w:rPr>
          <w:b/>
        </w:rPr>
        <w:t>, Insurance Schedule.</w:t>
      </w:r>
      <w:r w:rsidRPr="00A43E39">
        <w:rPr>
          <w:b/>
        </w:rPr>
        <w:t xml:space="preserve">  </w:t>
      </w:r>
    </w:p>
    <w:p w:rsidR="002E02FF" w:rsidRPr="008D24D6" w:rsidRDefault="002E02FF" w:rsidP="00A43E39">
      <w:pPr>
        <w:jc w:val="both"/>
      </w:pPr>
    </w:p>
    <w:p w:rsidR="002E02FF" w:rsidRPr="008D24D6" w:rsidRDefault="002E02FF" w:rsidP="00A43E39">
      <w:pPr>
        <w:jc w:val="both"/>
      </w:pPr>
      <w:r w:rsidRPr="008D24D6">
        <w:t>As with all other requirements of this RFP, vendors may take exception</w:t>
      </w:r>
      <w:r w:rsidR="0020569C">
        <w:t xml:space="preserve"> or make assumptions</w:t>
      </w:r>
      <w:r w:rsidRPr="008D24D6">
        <w:t xml:space="preserve"> to any of the terms in the Contract Form, including the required insurance limits.  Exceptions</w:t>
      </w:r>
      <w:r w:rsidR="0020569C">
        <w:t xml:space="preserve"> and/or assumptions</w:t>
      </w:r>
      <w:r w:rsidRPr="008D24D6">
        <w:t xml:space="preserve"> will be considered during the evaluation process.  </w:t>
      </w:r>
    </w:p>
    <w:p w:rsidR="002E02FF" w:rsidRPr="008D24D6" w:rsidRDefault="002E02FF" w:rsidP="00A43E39">
      <w:pPr>
        <w:jc w:val="both"/>
      </w:pPr>
    </w:p>
    <w:p w:rsidR="002E02FF" w:rsidRPr="008D24D6" w:rsidRDefault="002E02FF" w:rsidP="00A43E39">
      <w:pPr>
        <w:jc w:val="both"/>
      </w:pPr>
      <w:r w:rsidRPr="008D24D6">
        <w:t>Unless specified as above, the insurance minimum limits will be negotiated at the time the State issues a Letter of Intent to Award.</w:t>
      </w:r>
    </w:p>
    <w:p w:rsidR="002E02FF" w:rsidRPr="008D24D6" w:rsidRDefault="002E02FF" w:rsidP="008D24D6"/>
    <w:p w:rsidR="002E02FF" w:rsidRPr="008D24D6" w:rsidRDefault="002E02FF" w:rsidP="00AD6AD0">
      <w:pPr>
        <w:jc w:val="center"/>
      </w:pPr>
      <w:r w:rsidRPr="008D24D6">
        <w:br w:type="page"/>
      </w:r>
      <w:r w:rsidRPr="00A43E39">
        <w:rPr>
          <w:b/>
        </w:rPr>
        <w:lastRenderedPageBreak/>
        <w:t>CONTRACT FOR SERVICES OF INDEPENDENT CONTRACTOR</w:t>
      </w:r>
    </w:p>
    <w:p w:rsidR="00AD6AD0" w:rsidRDefault="00AD6AD0" w:rsidP="00062A31">
      <w:pPr>
        <w:suppressAutoHyphens/>
        <w:jc w:val="center"/>
        <w:outlineLvl w:val="0"/>
        <w:rPr>
          <w:spacing w:val="-3"/>
          <w:sz w:val="28"/>
        </w:rPr>
      </w:pPr>
      <w:r>
        <w:rPr>
          <w:b/>
          <w:noProof/>
          <w:spacing w:val="-3"/>
        </w:rPr>
        <w:pict>
          <v:shape id="_x0000_s1038" type="#_x0000_t202" style="position:absolute;left:0;text-align:left;margin-left:419pt;margin-top:-50.2pt;width:108pt;height:36pt;z-index:251658240">
            <v:textbox style="mso-next-textbox:#_x0000_s1038">
              <w:txbxContent>
                <w:p w:rsidR="00E2145A" w:rsidRPr="008C618B" w:rsidRDefault="00E2145A" w:rsidP="00AD6AD0">
                  <w:pPr>
                    <w:rPr>
                      <w:b/>
                      <w:bCs/>
                      <w:sz w:val="16"/>
                    </w:rPr>
                  </w:pPr>
                  <w:r w:rsidRPr="008C618B">
                    <w:rPr>
                      <w:b/>
                      <w:bCs/>
                      <w:sz w:val="16"/>
                    </w:rPr>
                    <w:t>For Purchasing Use Only:</w:t>
                  </w:r>
                </w:p>
                <w:p w:rsidR="00E2145A" w:rsidRPr="008C618B" w:rsidRDefault="00E2145A" w:rsidP="00AD6AD0">
                  <w:pPr>
                    <w:rPr>
                      <w:b/>
                      <w:bCs/>
                      <w:sz w:val="16"/>
                    </w:rPr>
                  </w:pPr>
                </w:p>
                <w:p w:rsidR="00E2145A" w:rsidRDefault="00E2145A" w:rsidP="00AD6AD0">
                  <w:r w:rsidRPr="008C618B">
                    <w:rPr>
                      <w:b/>
                      <w:bCs/>
                      <w:sz w:val="16"/>
                    </w:rPr>
                    <w:t>RFP/CONTRACT #</w:t>
                  </w:r>
                </w:p>
                <w:p w:rsidR="00E2145A" w:rsidRDefault="00E2145A" w:rsidP="00AD6AD0"/>
              </w:txbxContent>
            </v:textbox>
          </v:shape>
        </w:pict>
      </w:r>
    </w:p>
    <w:p w:rsidR="00AD6AD0" w:rsidRDefault="00AD6AD0" w:rsidP="008D2B09">
      <w:pPr>
        <w:jc w:val="center"/>
        <w:rPr>
          <w:spacing w:val="-3"/>
        </w:rPr>
      </w:pPr>
      <w:r>
        <w:rPr>
          <w:spacing w:val="-3"/>
        </w:rPr>
        <w:t xml:space="preserve">A Contract Between the State of </w:t>
      </w:r>
      <w:smartTag w:uri="urn:schemas-microsoft-com:office:smarttags" w:element="place">
        <w:smartTag w:uri="urn:schemas-microsoft-com:office:smarttags" w:element="State">
          <w:r>
            <w:rPr>
              <w:spacing w:val="-3"/>
            </w:rPr>
            <w:t>Nevada</w:t>
          </w:r>
        </w:smartTag>
      </w:smartTag>
    </w:p>
    <w:p w:rsidR="00AD6AD0" w:rsidRPr="00062A31" w:rsidRDefault="00AD6AD0" w:rsidP="008D2B09">
      <w:pPr>
        <w:jc w:val="center"/>
        <w:rPr>
          <w:spacing w:val="-3"/>
        </w:rPr>
      </w:pPr>
      <w:r>
        <w:rPr>
          <w:spacing w:val="-3"/>
        </w:rPr>
        <w:t>Acting By and Through Its</w:t>
      </w:r>
    </w:p>
    <w:p w:rsidR="00AD6AD0" w:rsidRDefault="00AD6AD0" w:rsidP="008D2B09">
      <w:pPr>
        <w:jc w:val="center"/>
        <w:rPr>
          <w:spacing w:val="-3"/>
          <w:sz w:val="28"/>
        </w:rPr>
      </w:pPr>
    </w:p>
    <w:p w:rsidR="00AD6AD0" w:rsidRDefault="00AD6AD0" w:rsidP="008D2B09">
      <w:pPr>
        <w:jc w:val="center"/>
        <w:rPr>
          <w:spacing w:val="-3"/>
          <w:sz w:val="16"/>
        </w:rPr>
      </w:pPr>
    </w:p>
    <w:p w:rsidR="00AD6AD0" w:rsidRDefault="00AD6AD0" w:rsidP="008D2B09">
      <w:pPr>
        <w:jc w:val="center"/>
        <w:rPr>
          <w:spacing w:val="-2"/>
          <w:sz w:val="17"/>
          <w:vertAlign w:val="superscript"/>
        </w:rPr>
      </w:pPr>
      <w:r>
        <w:rPr>
          <w:spacing w:val="-2"/>
          <w:sz w:val="17"/>
          <w:vertAlign w:val="superscript"/>
        </w:rPr>
        <w:t>(NAME, ADDRESS, PHONE AND FACSIMILE NUMBER OF CONTRACTING AGENCY)</w:t>
      </w:r>
    </w:p>
    <w:p w:rsidR="00062A31" w:rsidRPr="00062A31" w:rsidRDefault="00062A31" w:rsidP="008D2B09">
      <w:pPr>
        <w:jc w:val="center"/>
        <w:rPr>
          <w:spacing w:val="-3"/>
        </w:rPr>
      </w:pPr>
    </w:p>
    <w:p w:rsidR="00AD6AD0" w:rsidRPr="00062A31" w:rsidRDefault="00AD6AD0" w:rsidP="008D2B09">
      <w:pPr>
        <w:jc w:val="center"/>
        <w:rPr>
          <w:spacing w:val="-3"/>
        </w:rPr>
      </w:pPr>
      <w:r w:rsidRPr="00062A31">
        <w:rPr>
          <w:spacing w:val="-2"/>
        </w:rPr>
        <w:t>and</w:t>
      </w:r>
    </w:p>
    <w:p w:rsidR="00AD6AD0" w:rsidRPr="00062A31" w:rsidRDefault="00AD6AD0" w:rsidP="00062A31">
      <w:pPr>
        <w:suppressAutoHyphens/>
        <w:jc w:val="both"/>
        <w:rPr>
          <w:spacing w:val="-3"/>
        </w:rPr>
      </w:pPr>
    </w:p>
    <w:p w:rsidR="00AD6AD0" w:rsidRDefault="00AD6AD0" w:rsidP="00062A31">
      <w:pPr>
        <w:suppressAutoHyphens/>
        <w:jc w:val="center"/>
        <w:rPr>
          <w:spacing w:val="-3"/>
          <w:sz w:val="28"/>
        </w:rPr>
      </w:pPr>
    </w:p>
    <w:p w:rsidR="00AD6AD0" w:rsidRDefault="00AD6AD0" w:rsidP="008C1549">
      <w:pPr>
        <w:suppressAutoHyphens/>
        <w:jc w:val="center"/>
        <w:rPr>
          <w:spacing w:val="-3"/>
          <w:sz w:val="17"/>
        </w:rPr>
      </w:pPr>
      <w:r>
        <w:rPr>
          <w:spacing w:val="-2"/>
          <w:sz w:val="17"/>
          <w:vertAlign w:val="superscript"/>
        </w:rPr>
        <w:t>(NAME, CONTACT PERSON, ADDRESS, PHONE, FACSIMILE NUMBER OF INDEPENDENT CONTRACTOR)</w:t>
      </w:r>
    </w:p>
    <w:p w:rsidR="00AD6AD0" w:rsidRDefault="00AD6AD0" w:rsidP="008C1549">
      <w:pPr>
        <w:suppressAutoHyphens/>
        <w:jc w:val="both"/>
        <w:rPr>
          <w:spacing w:val="-3"/>
          <w:sz w:val="28"/>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ab/>
        <w:t>WHEREAS, NRS 284.173 authorizes elective officers, heads of departments, boards, commissions or institutions to engage, subject to the approval of the Board of Examiners, services of persons as independent contractors; and</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ab/>
        <w:t xml:space="preserve">WHEREAS, it is deemed that the service of Contractor is both necessary and in the best interests of the State of </w:t>
      </w:r>
      <w:smartTag w:uri="urn:schemas-microsoft-com:office:smarttags" w:element="State">
        <w:smartTag w:uri="urn:schemas-microsoft-com:office:smarttags" w:element="place">
          <w:r>
            <w:rPr>
              <w:spacing w:val="-2"/>
              <w:sz w:val="20"/>
            </w:rPr>
            <w:t>Nevada</w:t>
          </w:r>
        </w:smartTag>
      </w:smartTag>
      <w:r>
        <w:rPr>
          <w:spacing w:val="-2"/>
          <w:sz w:val="20"/>
        </w:rPr>
        <w:t>;</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ab/>
        <w:t>NOW, THEREFORE, in consideration of the aforesaid premises, the parties mutually agree as follows:</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1. </w:t>
      </w:r>
      <w:r>
        <w:rPr>
          <w:spacing w:val="-2"/>
          <w:sz w:val="20"/>
          <w:u w:val="single"/>
        </w:rPr>
        <w:t>REQUIRED APPROVAL</w:t>
      </w:r>
      <w:r>
        <w:rPr>
          <w:spacing w:val="-2"/>
          <w:sz w:val="20"/>
        </w:rPr>
        <w:t>.  This Contract shall not become effective until and unless approved by the Nevada State Board of Examiners.</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z w:val="20"/>
        </w:rPr>
      </w:pPr>
      <w:r>
        <w:rPr>
          <w:spacing w:val="-2"/>
          <w:sz w:val="20"/>
        </w:rPr>
        <w:t xml:space="preserve">2. </w:t>
      </w:r>
      <w:r>
        <w:rPr>
          <w:spacing w:val="-2"/>
          <w:sz w:val="20"/>
          <w:u w:val="single"/>
        </w:rPr>
        <w:t>DEFINITIONS</w:t>
      </w:r>
      <w:r>
        <w:rPr>
          <w:spacing w:val="-2"/>
          <w:sz w:val="20"/>
        </w:rPr>
        <w:t xml:space="preserve">.  “State” means </w:t>
      </w:r>
      <w:r>
        <w:rPr>
          <w:sz w:val="20"/>
        </w:rPr>
        <w:t xml:space="preserve">the State of </w:t>
      </w:r>
      <w:smartTag w:uri="urn:schemas-microsoft-com:office:smarttags" w:element="place">
        <w:smartTag w:uri="urn:schemas-microsoft-com:office:smarttags" w:element="State">
          <w:r>
            <w:rPr>
              <w:sz w:val="20"/>
            </w:rPr>
            <w:t>Nevada</w:t>
          </w:r>
        </w:smartTag>
      </w:smartTag>
      <w:r>
        <w:rPr>
          <w:sz w:val="20"/>
        </w:rPr>
        <w:t xml:space="preserve"> and any state agency identified herein, its officers, employees and immune contractors </w:t>
      </w:r>
      <w:r>
        <w:rPr>
          <w:spacing w:val="-2"/>
          <w:sz w:val="20"/>
        </w:rPr>
        <w:t xml:space="preserve">as defined in NRS 41.0307.  “Independent Contractor” means </w:t>
      </w:r>
      <w:r>
        <w:rPr>
          <w:sz w:val="20"/>
        </w:rPr>
        <w:t>a person or entity that performs services and/or provides goods for the State under the terms and conditions set forth in this Contract.  “Fiscal Year” is defined as the period beginning July 1 and ending June 30 of the following year.</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3. </w:t>
      </w:r>
      <w:r>
        <w:rPr>
          <w:spacing w:val="-2"/>
          <w:sz w:val="20"/>
          <w:u w:val="single"/>
        </w:rPr>
        <w:t>CONTRACT TERM</w:t>
      </w:r>
      <w:r>
        <w:rPr>
          <w:spacing w:val="-2"/>
          <w:sz w:val="20"/>
        </w:rPr>
        <w:t xml:space="preserve">.  This Contract shall be effective from </w:t>
      </w:r>
      <w:r>
        <w:rPr>
          <w:spacing w:val="-2"/>
          <w:sz w:val="20"/>
          <w:u w:val="single"/>
        </w:rPr>
        <w:tab/>
      </w:r>
      <w:r>
        <w:rPr>
          <w:spacing w:val="-2"/>
          <w:sz w:val="20"/>
          <w:u w:val="single"/>
        </w:rPr>
        <w:tab/>
        <w:t xml:space="preserve"> subject to Board of Examiners’ approval (anticipated to be</w:t>
      </w:r>
      <w:r>
        <w:rPr>
          <w:spacing w:val="-2"/>
          <w:sz w:val="20"/>
          <w:u w:val="single"/>
        </w:rPr>
        <w:tab/>
      </w:r>
      <w:r>
        <w:rPr>
          <w:spacing w:val="-2"/>
          <w:sz w:val="20"/>
          <w:u w:val="single"/>
        </w:rPr>
        <w:tab/>
      </w:r>
      <w:r>
        <w:rPr>
          <w:spacing w:val="-2"/>
          <w:sz w:val="20"/>
          <w:u w:val="single"/>
        </w:rPr>
        <w:tab/>
      </w:r>
      <w:r>
        <w:rPr>
          <w:spacing w:val="-2"/>
          <w:sz w:val="20"/>
          <w:u w:val="single"/>
        </w:rPr>
        <w:tab/>
        <w:t>)</w:t>
      </w:r>
      <w:r>
        <w:rPr>
          <w:spacing w:val="-2"/>
          <w:sz w:val="20"/>
        </w:rPr>
        <w:t xml:space="preserve"> to </w:t>
      </w:r>
      <w:r>
        <w:rPr>
          <w:spacing w:val="-2"/>
          <w:sz w:val="20"/>
          <w:u w:val="single"/>
        </w:rPr>
        <w:t xml:space="preserve">                   </w:t>
      </w:r>
      <w:r>
        <w:rPr>
          <w:spacing w:val="-2"/>
          <w:sz w:val="20"/>
          <w:u w:val="single"/>
        </w:rPr>
        <w:tab/>
      </w:r>
      <w:r>
        <w:rPr>
          <w:spacing w:val="-2"/>
          <w:sz w:val="20"/>
          <w:u w:val="single"/>
        </w:rPr>
        <w:tab/>
      </w:r>
      <w:r>
        <w:rPr>
          <w:spacing w:val="-2"/>
          <w:sz w:val="20"/>
        </w:rPr>
        <w:t>, unless sooner terminated by either party as specified in paragraph ten (10).</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4. </w:t>
      </w:r>
      <w:r>
        <w:rPr>
          <w:spacing w:val="-2"/>
          <w:sz w:val="20"/>
          <w:u w:val="single"/>
        </w:rPr>
        <w:t>NOTICE</w:t>
      </w:r>
      <w:r>
        <w:rPr>
          <w:spacing w:val="-2"/>
          <w:sz w:val="20"/>
        </w:rPr>
        <w:t>.  Unless otherwise specified, termination shall not be effective until ____ calendar days after a party has served written notice of default, or without cause upon the other party.  All notices or other communications required or permitted to be given under this Contract shall be in writing and shall be deemed to have been duly given if delivered personally in hand, by telephonic facsimile with simultaneous regular mail, or mailed certified mail, return receipt requested, postage prepaid on the date posted, and addressed to the other party at the address specified above.</w:t>
      </w:r>
    </w:p>
    <w:p w:rsidR="00AD6AD0" w:rsidRDefault="00AD6AD0" w:rsidP="00AD6AD0">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5. </w:t>
      </w:r>
      <w:r>
        <w:rPr>
          <w:spacing w:val="-2"/>
          <w:sz w:val="20"/>
          <w:u w:val="single"/>
        </w:rPr>
        <w:t>INCORPORATED DOCUMENTS</w:t>
      </w:r>
      <w:r>
        <w:rPr>
          <w:spacing w:val="-2"/>
          <w:sz w:val="20"/>
        </w:rPr>
        <w:t xml:space="preserve">.  The parties agree that the scope of work shall be specifically described.  This Contract incorporates the following attachments in descending order of constructive precedence: </w:t>
      </w:r>
    </w:p>
    <w:p w:rsidR="00F656FA" w:rsidRDefault="00F656FA"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Pr="00317E9F"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line="273" w:lineRule="auto"/>
        <w:jc w:val="both"/>
        <w:rPr>
          <w:spacing w:val="-2"/>
          <w:sz w:val="20"/>
        </w:rPr>
      </w:pPr>
      <w:r>
        <w:rPr>
          <w:spacing w:val="-2"/>
          <w:sz w:val="20"/>
        </w:rPr>
        <w:tab/>
      </w:r>
      <w:r>
        <w:rPr>
          <w:spacing w:val="-2"/>
          <w:sz w:val="20"/>
        </w:rPr>
        <w:tab/>
      </w:r>
      <w:r>
        <w:rPr>
          <w:spacing w:val="-2"/>
          <w:sz w:val="20"/>
        </w:rPr>
        <w:tab/>
      </w:r>
      <w:r w:rsidRPr="00317E9F">
        <w:rPr>
          <w:spacing w:val="-2"/>
          <w:sz w:val="20"/>
        </w:rPr>
        <w:t>ATTACHMENT AA:</w:t>
      </w:r>
      <w:r w:rsidRPr="00317E9F">
        <w:rPr>
          <w:spacing w:val="-2"/>
          <w:sz w:val="20"/>
        </w:rPr>
        <w:tab/>
      </w:r>
      <w:r w:rsidRPr="00317E9F">
        <w:rPr>
          <w:spacing w:val="-2"/>
          <w:sz w:val="20"/>
        </w:rPr>
        <w:tab/>
        <w:t xml:space="preserve">STATE SOLICITATION </w:t>
      </w:r>
      <w:r>
        <w:rPr>
          <w:spacing w:val="-2"/>
          <w:sz w:val="20"/>
        </w:rPr>
        <w:t xml:space="preserve">OR </w:t>
      </w:r>
      <w:r w:rsidRPr="00317E9F">
        <w:rPr>
          <w:spacing w:val="-2"/>
          <w:sz w:val="20"/>
        </w:rPr>
        <w:t>RFP #_______ and A</w:t>
      </w:r>
      <w:r>
        <w:rPr>
          <w:spacing w:val="-2"/>
          <w:sz w:val="20"/>
        </w:rPr>
        <w:t>MENDMENT(S)</w:t>
      </w:r>
      <w:r w:rsidRPr="00317E9F">
        <w:rPr>
          <w:spacing w:val="-2"/>
          <w:sz w:val="20"/>
        </w:rPr>
        <w:t xml:space="preserve"> #___; </w:t>
      </w:r>
    </w:p>
    <w:p w:rsidR="00AD6AD0" w:rsidRPr="00317E9F"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line="273" w:lineRule="auto"/>
        <w:jc w:val="both"/>
        <w:rPr>
          <w:spacing w:val="-2"/>
          <w:sz w:val="20"/>
        </w:rPr>
      </w:pPr>
      <w:r w:rsidRPr="00317E9F">
        <w:rPr>
          <w:spacing w:val="-2"/>
          <w:sz w:val="20"/>
        </w:rPr>
        <w:tab/>
      </w:r>
      <w:r w:rsidRPr="00317E9F">
        <w:rPr>
          <w:spacing w:val="-2"/>
          <w:sz w:val="20"/>
        </w:rPr>
        <w:tab/>
      </w:r>
      <w:r w:rsidRPr="00317E9F">
        <w:rPr>
          <w:spacing w:val="-2"/>
          <w:sz w:val="20"/>
        </w:rPr>
        <w:tab/>
        <w:t>ATTACHMENT BB:</w:t>
      </w:r>
      <w:r w:rsidRPr="00317E9F">
        <w:rPr>
          <w:spacing w:val="-2"/>
          <w:sz w:val="20"/>
        </w:rPr>
        <w:tab/>
      </w:r>
      <w:r w:rsidRPr="00317E9F">
        <w:rPr>
          <w:spacing w:val="-2"/>
          <w:sz w:val="20"/>
        </w:rPr>
        <w:tab/>
        <w:t>INSURANCE SCHEDULE</w:t>
      </w:r>
      <w:r>
        <w:rPr>
          <w:spacing w:val="-2"/>
          <w:sz w:val="20"/>
        </w:rPr>
        <w:t>; AND</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line="273" w:lineRule="auto"/>
        <w:jc w:val="both"/>
        <w:rPr>
          <w:spacing w:val="-2"/>
          <w:sz w:val="20"/>
        </w:rPr>
      </w:pPr>
      <w:r w:rsidRPr="00317E9F">
        <w:rPr>
          <w:spacing w:val="-2"/>
          <w:sz w:val="20"/>
        </w:rPr>
        <w:tab/>
      </w:r>
      <w:r w:rsidRPr="00317E9F">
        <w:rPr>
          <w:spacing w:val="-2"/>
          <w:sz w:val="20"/>
        </w:rPr>
        <w:tab/>
      </w:r>
      <w:r w:rsidRPr="00317E9F">
        <w:rPr>
          <w:spacing w:val="-2"/>
          <w:sz w:val="20"/>
        </w:rPr>
        <w:tab/>
        <w:t>ATTACHMENT CC:</w:t>
      </w:r>
      <w:r w:rsidRPr="00317E9F">
        <w:rPr>
          <w:spacing w:val="-2"/>
          <w:sz w:val="20"/>
        </w:rPr>
        <w:tab/>
      </w:r>
      <w:r>
        <w:rPr>
          <w:spacing w:val="-2"/>
          <w:sz w:val="20"/>
        </w:rPr>
        <w:tab/>
      </w:r>
      <w:r w:rsidRPr="00317E9F">
        <w:rPr>
          <w:spacing w:val="-2"/>
          <w:sz w:val="20"/>
        </w:rPr>
        <w:t>CONTRACTOR'S RESPONSE</w:t>
      </w:r>
    </w:p>
    <w:p w:rsidR="00F656FA" w:rsidRDefault="00F656FA"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line="273" w:lineRule="auto"/>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ab/>
        <w:t>A Contractor's Attachment shall not contradict or supersede any State specifications, terms or conditions without written evidence of mutual assent to such change appearing in this Contract:</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line="273" w:lineRule="auto"/>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6. </w:t>
      </w:r>
      <w:r>
        <w:rPr>
          <w:spacing w:val="-2"/>
          <w:sz w:val="20"/>
          <w:u w:val="single"/>
        </w:rPr>
        <w:t>CONSIDERATION</w:t>
      </w:r>
      <w:r>
        <w:rPr>
          <w:spacing w:val="-2"/>
          <w:sz w:val="20"/>
        </w:rPr>
        <w:t>.  The parties agree that Contractor will provide the services specified in paragraph five (5) at a cost of $ ____________ per ____________  (state the exact cost or hourly, daily, or weekly rate exclusive of travel or per diem expenses) with the total Contract or installments payable:  ______________, not to exceed $ __________.  The State does not agree to reimburse Contractor for expenses unless otherwise specified in the incorporated attachments.  Any intervening end to a biennial appropriation period shall be deemed an automatic renewal (not changing the overall Contract term) or a termination as the results of legislative appropriation may require.</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7. </w:t>
      </w:r>
      <w:r>
        <w:rPr>
          <w:spacing w:val="-2"/>
          <w:sz w:val="20"/>
          <w:u w:val="single"/>
        </w:rPr>
        <w:t>ASSENT</w:t>
      </w:r>
      <w:r>
        <w:rPr>
          <w:spacing w:val="-2"/>
          <w:sz w:val="20"/>
        </w:rPr>
        <w:t>.  The parties agree that the terms and conditions listed on incorporated attachments of this Contract are also specifically a part of this Contract and are limited only by their respective order of precedence and any limitations specified.</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8. </w:t>
      </w:r>
      <w:r>
        <w:rPr>
          <w:spacing w:val="-2"/>
          <w:sz w:val="20"/>
          <w:u w:val="single"/>
        </w:rPr>
        <w:t>TIMELINESS OF BILLING SUBMISSION</w:t>
      </w:r>
      <w:r w:rsidRPr="00C2645E">
        <w:rPr>
          <w:spacing w:val="-2"/>
          <w:sz w:val="20"/>
        </w:rPr>
        <w:t>.</w:t>
      </w:r>
      <w:r>
        <w:rPr>
          <w:spacing w:val="-2"/>
          <w:sz w:val="20"/>
        </w:rPr>
        <w:t xml:space="preserve">  The parties agree that timeliness of billing is of the essence to the contract and recognize that the State is on a fiscal year.  All billings for dates of service prior to July 1 must be submitted to the State no later </w:t>
      </w:r>
      <w:r>
        <w:rPr>
          <w:spacing w:val="-2"/>
          <w:sz w:val="20"/>
        </w:rPr>
        <w:lastRenderedPageBreak/>
        <w:t>than the first Friday in August of the same year.  A billing submitted after the first Friday in August, which forces the State to process the billing as a stale claim pursuant to NRS 353.097, will subject the Contractor to an administrative fee not to exceed one hundred dollars ($100.00).  The parties hereby agree this is a reasonable estimate of the additional costs to the State of processing the billing as a stale claim and that this amount will be deducted from the stale claim payment due to the Contractor.</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9. </w:t>
      </w:r>
      <w:r>
        <w:rPr>
          <w:spacing w:val="-2"/>
          <w:sz w:val="20"/>
          <w:u w:val="single"/>
        </w:rPr>
        <w:t>INSPECTION &amp; AUDIT</w:t>
      </w:r>
      <w:r>
        <w:rPr>
          <w:spacing w:val="-2"/>
          <w:sz w:val="20"/>
        </w:rPr>
        <w:t>.</w:t>
      </w:r>
    </w:p>
    <w:p w:rsidR="00AD6AD0" w:rsidRDefault="00AD6AD0" w:rsidP="00AD6AD0">
      <w:pPr>
        <w:keepLines/>
        <w:tabs>
          <w:tab w:val="left" w:pos="198"/>
          <w:tab w:val="left" w:pos="396"/>
          <w:tab w:val="left" w:pos="555"/>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r>
        <w:rPr>
          <w:spacing w:val="-2"/>
          <w:sz w:val="20"/>
        </w:rPr>
        <w:tab/>
        <w:t>a.</w:t>
      </w:r>
      <w:r>
        <w:rPr>
          <w:spacing w:val="-2"/>
          <w:sz w:val="20"/>
        </w:rPr>
        <w:tab/>
      </w:r>
      <w:r>
        <w:rPr>
          <w:spacing w:val="-2"/>
          <w:sz w:val="20"/>
          <w:u w:val="single"/>
        </w:rPr>
        <w:t>Books and Records</w:t>
      </w:r>
      <w:r>
        <w:rPr>
          <w:spacing w:val="-2"/>
          <w:sz w:val="20"/>
        </w:rPr>
        <w:t>.  Contractor agrees to keep and maintain under generally accepted accounting principles (GAAP) full, true and complete records, contracts, books, and documents as are necessary to fully disclose to the State or United States Government, or their authorized representatives, upon audits or reviews, sufficient information to determine compliance with all state and federal regulations and statutes.</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r>
        <w:rPr>
          <w:spacing w:val="-2"/>
          <w:sz w:val="20"/>
        </w:rPr>
        <w:tab/>
        <w:t xml:space="preserve">b.  </w:t>
      </w:r>
      <w:r>
        <w:rPr>
          <w:spacing w:val="-2"/>
          <w:sz w:val="20"/>
          <w:u w:val="single"/>
        </w:rPr>
        <w:t>Inspection &amp; Audit</w:t>
      </w:r>
      <w:r>
        <w:rPr>
          <w:spacing w:val="-2"/>
          <w:sz w:val="20"/>
        </w:rPr>
        <w:t>.  Contractor agrees that the relevant books, records (written, electronic, computer related or otherwise), including, without limitation, relevant accounting procedures and practices of Contractor or its subcontractors, financial statements and supporting documentation, and documentation related to the work product shall be subject, at any reasonable time, to inspection, examination, review, audit, and copying at any office or location of Contractor where such records may be found, with or without notice by the State Auditor, the relevant state agency or its contracted examiners, the Department of Administration, Budget Division, the Nevada State Attorney General's Office or its Fraud Control Units, the State Legislative Auditor, and with regard to any federal funding, the relevant federal agency, the Comptroller General, the General Accounting Office, the Office of the Inspector General, or any of their authorized representatives.  All subcontracts shall reflect re</w:t>
      </w:r>
      <w:r>
        <w:rPr>
          <w:spacing w:val="-2"/>
          <w:sz w:val="20"/>
        </w:rPr>
        <w:softHyphen/>
        <w:t>quirements of this paragraph.</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198" w:hanging="198"/>
        <w:jc w:val="both"/>
        <w:rPr>
          <w:spacing w:val="-2"/>
          <w:sz w:val="20"/>
        </w:rPr>
      </w:pPr>
      <w:r>
        <w:rPr>
          <w:spacing w:val="-2"/>
          <w:sz w:val="20"/>
        </w:rPr>
        <w:tab/>
        <w:t xml:space="preserve">c.  </w:t>
      </w:r>
      <w:r>
        <w:rPr>
          <w:spacing w:val="-2"/>
          <w:sz w:val="20"/>
          <w:u w:val="single"/>
        </w:rPr>
        <w:t>Period of Retention</w:t>
      </w:r>
      <w:r>
        <w:rPr>
          <w:spacing w:val="-2"/>
          <w:sz w:val="20"/>
        </w:rPr>
        <w:t>.  All books, records, reports, and statements relevant to this Contract must be retained a minimum three (3) years, and for five (5) years if any federal funds are used pursuant to the Contract.  The retention period runs from the date of payment for the relevant goods or services by the State, or from the date of termination of the Contract, whichever is later.  Retention time shall be extended when an audit is scheduled or in progress for a period reasonably necessary to complete an audit and/or to complete any administrative and judicial litigation which may ensue.</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198" w:hanging="198"/>
        <w:jc w:val="both"/>
        <w:rPr>
          <w:spacing w:val="-2"/>
          <w:sz w:val="20"/>
        </w:rPr>
      </w:pPr>
    </w:p>
    <w:p w:rsidR="00AD6AD0" w:rsidRDefault="00AD6AD0" w:rsidP="00AD6AD0">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10. </w:t>
      </w:r>
      <w:r>
        <w:rPr>
          <w:spacing w:val="-2"/>
          <w:sz w:val="20"/>
          <w:u w:val="single"/>
        </w:rPr>
        <w:t>CONTRACT TERMINATION</w:t>
      </w:r>
      <w:r>
        <w:rPr>
          <w:spacing w:val="-2"/>
          <w:sz w:val="20"/>
        </w:rPr>
        <w:t>.</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r>
        <w:rPr>
          <w:spacing w:val="-2"/>
          <w:sz w:val="20"/>
        </w:rPr>
        <w:tab/>
        <w:t xml:space="preserve">a.  </w:t>
      </w:r>
      <w:r>
        <w:rPr>
          <w:spacing w:val="-2"/>
          <w:sz w:val="20"/>
          <w:u w:val="single"/>
        </w:rPr>
        <w:t>Termination Without Cause</w:t>
      </w:r>
      <w:r>
        <w:rPr>
          <w:spacing w:val="-2"/>
          <w:sz w:val="20"/>
        </w:rPr>
        <w:t xml:space="preserve">.  Any discretionary or vested right of renewal notwithstanding, this Contract may be terminated upon written notice by mutual consent of both parties, or unilaterally by either party without cause.  </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r>
        <w:rPr>
          <w:spacing w:val="-2"/>
          <w:sz w:val="20"/>
        </w:rPr>
        <w:tab/>
        <w:t xml:space="preserve">b.  </w:t>
      </w:r>
      <w:r>
        <w:rPr>
          <w:spacing w:val="-2"/>
          <w:sz w:val="20"/>
          <w:u w:val="single"/>
        </w:rPr>
        <w:t>State Termination for Non-appropriation</w:t>
      </w:r>
      <w:r>
        <w:rPr>
          <w:spacing w:val="-2"/>
          <w:sz w:val="20"/>
        </w:rPr>
        <w:t xml:space="preserve">. </w:t>
      </w:r>
      <w:r>
        <w:rPr>
          <w:sz w:val="20"/>
        </w:rPr>
        <w:t xml:space="preserve"> The continuation of this Contract beyond the current biennium is subject to and </w:t>
      </w:r>
      <w:r>
        <w:rPr>
          <w:spacing w:val="-2"/>
          <w:sz w:val="20"/>
        </w:rPr>
        <w:t>contingent upon sufficient funds being appropriated, budgeted, and otherwise made available by the State Legislature and/or federal sources.  The State may terminate this Contract, and Contractor waives any and all claim(s) for damages, effective immediately upon receipt of written notice (or any date specified therein) if for any reason the Contracting Agency’s funding from State and/or federal sources is not appropriated or is withdrawn, limited, or impaired.</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198" w:hanging="198"/>
        <w:jc w:val="both"/>
        <w:rPr>
          <w:spacing w:val="-2"/>
          <w:sz w:val="20"/>
        </w:rPr>
      </w:pPr>
      <w:r>
        <w:rPr>
          <w:spacing w:val="-2"/>
          <w:sz w:val="20"/>
        </w:rPr>
        <w:tab/>
        <w:t xml:space="preserve">c.  </w:t>
      </w:r>
      <w:r>
        <w:rPr>
          <w:spacing w:val="-2"/>
          <w:sz w:val="20"/>
          <w:u w:val="single"/>
        </w:rPr>
        <w:t>Cause Termination for Default or Breach</w:t>
      </w:r>
      <w:r>
        <w:rPr>
          <w:spacing w:val="-2"/>
          <w:sz w:val="20"/>
        </w:rPr>
        <w:t>.  A default or breach may be declared with or without termination.  This Contract may be terminated by either party upon written notice of default or breach to the other party as follows:</w:t>
      </w:r>
    </w:p>
    <w:p w:rsidR="00AD6AD0" w:rsidRPr="00900A3D"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396" w:hanging="396"/>
        <w:jc w:val="both"/>
        <w:rPr>
          <w:spacing w:val="-2"/>
          <w:sz w:val="20"/>
        </w:rPr>
      </w:pPr>
      <w:r w:rsidRPr="00900A3D">
        <w:rPr>
          <w:spacing w:val="-2"/>
          <w:sz w:val="20"/>
        </w:rPr>
        <w:tab/>
      </w:r>
      <w:r w:rsidRPr="00900A3D">
        <w:rPr>
          <w:spacing w:val="-2"/>
          <w:sz w:val="20"/>
        </w:rPr>
        <w:tab/>
        <w:t>i.</w:t>
      </w:r>
      <w:r w:rsidRPr="00900A3D">
        <w:rPr>
          <w:spacing w:val="-2"/>
          <w:sz w:val="20"/>
        </w:rPr>
        <w:tab/>
        <w:t>If Contractor fails to provide or satisfactorily perform any of the conditions, work, deliverables, goods, or services called for by this Contract within the time requirements specified in this Contract or within any granted extension of those time requirements; or</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396" w:hanging="396"/>
        <w:jc w:val="both"/>
        <w:rPr>
          <w:spacing w:val="-2"/>
          <w:sz w:val="20"/>
        </w:rPr>
      </w:pPr>
      <w:r>
        <w:rPr>
          <w:spacing w:val="-2"/>
          <w:sz w:val="20"/>
        </w:rPr>
        <w:tab/>
      </w:r>
      <w:r>
        <w:rPr>
          <w:spacing w:val="-2"/>
          <w:sz w:val="20"/>
        </w:rPr>
        <w:tab/>
        <w:t>ii.  If any state, county, city or federal license, authorization, waiver, permit, qualification or certification required by statute, ordinance, law, or regulation to be held by Contractor to provide the goods or services required by this Contract is for any reason denied, revoked, debarred, excluded, terminated, suspended, lapsed, or not renewed; or</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396"/>
        <w:jc w:val="both"/>
        <w:rPr>
          <w:spacing w:val="-2"/>
          <w:sz w:val="20"/>
        </w:rPr>
      </w:pPr>
      <w:r>
        <w:rPr>
          <w:spacing w:val="-2"/>
          <w:sz w:val="20"/>
        </w:rPr>
        <w:t>iii. If Contractor becomes insolvent, subject to receivership, or becomes voluntarily or involuntarily subject to the jurisdiction of the bankruptcy court; or</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396" w:hanging="396"/>
        <w:jc w:val="both"/>
        <w:rPr>
          <w:spacing w:val="-2"/>
          <w:sz w:val="20"/>
        </w:rPr>
      </w:pPr>
      <w:r>
        <w:rPr>
          <w:spacing w:val="-2"/>
          <w:sz w:val="20"/>
        </w:rPr>
        <w:tab/>
      </w:r>
      <w:r>
        <w:rPr>
          <w:spacing w:val="-2"/>
          <w:sz w:val="20"/>
        </w:rPr>
        <w:tab/>
        <w:t>iv.  If the State materially breaches any material duty under this Contract and any such breach impairs Contractor's ability to perform; or</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396" w:hanging="396"/>
        <w:jc w:val="both"/>
        <w:rPr>
          <w:spacing w:val="-2"/>
          <w:sz w:val="20"/>
        </w:rPr>
      </w:pPr>
      <w:r>
        <w:rPr>
          <w:spacing w:val="-2"/>
          <w:sz w:val="20"/>
        </w:rPr>
        <w:tab/>
      </w:r>
      <w:r>
        <w:rPr>
          <w:spacing w:val="-2"/>
          <w:sz w:val="20"/>
        </w:rPr>
        <w:tab/>
        <w:t>v.</w:t>
      </w:r>
      <w:r>
        <w:rPr>
          <w:spacing w:val="-2"/>
          <w:sz w:val="20"/>
        </w:rPr>
        <w:tab/>
        <w:t xml:space="preserve">  If it is found by the State that any quid pro quo or gratuities in the form of money, services, entertainment, gifts, or otherwise were offered or given by Contractor, or any agent or representative of Contractor, to any officer or employee of the State of Nevada with a view toward securing a contract or securing favorable treatment with respect to awarding, extending, amending, or making any determination with respect to the performing of such contract; or</w:t>
      </w:r>
    </w:p>
    <w:p w:rsidR="00AD6AD0" w:rsidRDefault="00AD6AD0" w:rsidP="00AD6AD0">
      <w:pPr>
        <w:ind w:left="396"/>
        <w:jc w:val="both"/>
        <w:rPr>
          <w:spacing w:val="-2"/>
          <w:sz w:val="20"/>
        </w:rPr>
      </w:pPr>
      <w:r>
        <w:rPr>
          <w:spacing w:val="-2"/>
          <w:sz w:val="20"/>
        </w:rPr>
        <w:t xml:space="preserve">vi. If it is found by the State that Contractor has failed to disclose any material </w:t>
      </w:r>
      <w:r>
        <w:rPr>
          <w:sz w:val="20"/>
        </w:rPr>
        <w:t>conflict of interest relative to the performance of this Contract.</w:t>
      </w:r>
    </w:p>
    <w:p w:rsidR="00AD6AD0" w:rsidRDefault="00AD6AD0" w:rsidP="00AD6AD0">
      <w:pPr>
        <w:tabs>
          <w:tab w:val="left" w:pos="198"/>
          <w:tab w:val="left" w:pos="396"/>
          <w:tab w:val="left" w:pos="555"/>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r>
        <w:rPr>
          <w:spacing w:val="-2"/>
          <w:sz w:val="20"/>
        </w:rPr>
        <w:tab/>
        <w:t>d.</w:t>
      </w:r>
      <w:r>
        <w:rPr>
          <w:spacing w:val="-2"/>
          <w:sz w:val="20"/>
        </w:rPr>
        <w:tab/>
      </w:r>
      <w:r>
        <w:rPr>
          <w:spacing w:val="-2"/>
          <w:sz w:val="20"/>
          <w:u w:val="single"/>
        </w:rPr>
        <w:t>Time to Correct</w:t>
      </w:r>
      <w:r>
        <w:rPr>
          <w:spacing w:val="-2"/>
          <w:sz w:val="20"/>
        </w:rPr>
        <w:t xml:space="preserve">. Termination upon a declared default or breach may be exercised only after service of formal written notice as specified in paragraph four (4), and the subsequent failure of the defaulting party within fifteen (15) calendar days of receipt of that notice to provide evidence, satisfactory to the aggrieved party, showing that the declared default or breach has been corrected. </w:t>
      </w:r>
    </w:p>
    <w:p w:rsidR="00AD6AD0" w:rsidRDefault="00AD6AD0" w:rsidP="00AD6AD0">
      <w:pPr>
        <w:tabs>
          <w:tab w:val="left" w:pos="198"/>
          <w:tab w:val="left" w:pos="396"/>
          <w:tab w:val="left" w:pos="555"/>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r>
        <w:rPr>
          <w:spacing w:val="-2"/>
          <w:sz w:val="20"/>
        </w:rPr>
        <w:tab/>
        <w:t>e.</w:t>
      </w:r>
      <w:r>
        <w:rPr>
          <w:spacing w:val="-2"/>
          <w:sz w:val="20"/>
        </w:rPr>
        <w:tab/>
      </w:r>
      <w:r>
        <w:rPr>
          <w:spacing w:val="-2"/>
          <w:sz w:val="20"/>
          <w:u w:val="single"/>
        </w:rPr>
        <w:t>Winding Up Affairs Upon Termination</w:t>
      </w:r>
      <w:r>
        <w:rPr>
          <w:spacing w:val="-2"/>
          <w:sz w:val="20"/>
        </w:rPr>
        <w:t>.  In the event of termina</w:t>
      </w:r>
      <w:r w:rsidR="00EC70CA">
        <w:rPr>
          <w:spacing w:val="-2"/>
          <w:sz w:val="20"/>
        </w:rPr>
        <w:t>t</w:t>
      </w:r>
      <w:r>
        <w:rPr>
          <w:spacing w:val="-2"/>
          <w:sz w:val="20"/>
        </w:rPr>
        <w:t>ion of this Contract for any reason, the parties agree that the provisions of this paragraph survive termination:</w:t>
      </w:r>
    </w:p>
    <w:p w:rsidR="00AD6AD0" w:rsidRPr="00EC2337"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396" w:hanging="396"/>
        <w:jc w:val="both"/>
        <w:rPr>
          <w:spacing w:val="-2"/>
          <w:sz w:val="20"/>
        </w:rPr>
      </w:pPr>
      <w:r w:rsidRPr="00EC2337">
        <w:rPr>
          <w:spacing w:val="-2"/>
          <w:sz w:val="20"/>
        </w:rPr>
        <w:tab/>
      </w:r>
      <w:r w:rsidRPr="00EC2337">
        <w:rPr>
          <w:spacing w:val="-2"/>
          <w:sz w:val="20"/>
        </w:rPr>
        <w:tab/>
        <w:t xml:space="preserve">i.  The parties shall account for and properly present to each other all claims for fees and expenses and pay those which are undisputed and otherwise not subject to set off under this Contract.  Neither party may withhold performance of winding up provisions solely based on nonpayment of fees or expenses accrued up to the time of termination; </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396" w:hanging="396"/>
        <w:jc w:val="both"/>
        <w:rPr>
          <w:spacing w:val="-2"/>
          <w:sz w:val="20"/>
        </w:rPr>
      </w:pPr>
      <w:r>
        <w:rPr>
          <w:spacing w:val="-2"/>
          <w:sz w:val="20"/>
        </w:rPr>
        <w:lastRenderedPageBreak/>
        <w:tab/>
      </w:r>
      <w:r>
        <w:rPr>
          <w:spacing w:val="-2"/>
          <w:sz w:val="20"/>
        </w:rPr>
        <w:tab/>
        <w:t>ii. Contractor shall satisfactorily complete work in progress at the agreed rate (or a pro rata basis if necessary) if so requested by the Contracting Agency;</w:t>
      </w:r>
    </w:p>
    <w:p w:rsidR="00AD6AD0" w:rsidRPr="00EC2337"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396" w:hanging="396"/>
        <w:jc w:val="both"/>
        <w:rPr>
          <w:spacing w:val="-2"/>
          <w:sz w:val="20"/>
        </w:rPr>
      </w:pPr>
      <w:r w:rsidRPr="00EC2337">
        <w:rPr>
          <w:spacing w:val="-2"/>
          <w:sz w:val="20"/>
        </w:rPr>
        <w:tab/>
      </w:r>
      <w:r w:rsidRPr="00EC2337">
        <w:rPr>
          <w:spacing w:val="-2"/>
          <w:sz w:val="20"/>
        </w:rPr>
        <w:tab/>
        <w:t>iii. Contractor shall execute any documents and take any actions necessary to effectuate an assignment of this Contract if so requested by the Contracting Agency;</w:t>
      </w:r>
    </w:p>
    <w:p w:rsidR="00AD6AD0" w:rsidRPr="00EC2337"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396" w:hanging="396"/>
        <w:jc w:val="both"/>
        <w:rPr>
          <w:spacing w:val="-2"/>
          <w:sz w:val="20"/>
        </w:rPr>
      </w:pPr>
      <w:r w:rsidRPr="00EC2337">
        <w:rPr>
          <w:spacing w:val="-2"/>
          <w:sz w:val="20"/>
        </w:rPr>
        <w:tab/>
      </w:r>
      <w:r w:rsidRPr="00EC2337">
        <w:rPr>
          <w:spacing w:val="-2"/>
          <w:sz w:val="20"/>
        </w:rPr>
        <w:tab/>
        <w:t>iv. Contractor shall preserve, protect and promptly deliver into State possession all proprietary information in accordance with paragraph twenty-one (21).</w:t>
      </w:r>
    </w:p>
    <w:p w:rsidR="00AD6AD0" w:rsidRDefault="00AD6AD0" w:rsidP="00AD6AD0">
      <w:pPr>
        <w:pStyle w:val="BodyTextIndent2"/>
        <w:tabs>
          <w:tab w:val="left" w:pos="1116"/>
        </w:tabs>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11. </w:t>
      </w:r>
      <w:r>
        <w:rPr>
          <w:spacing w:val="-2"/>
          <w:sz w:val="20"/>
          <w:u w:val="single"/>
        </w:rPr>
        <w:t>REMEDIES</w:t>
      </w:r>
      <w:r w:rsidRPr="00C2645E">
        <w:rPr>
          <w:spacing w:val="-2"/>
          <w:sz w:val="20"/>
        </w:rPr>
        <w:t>.</w:t>
      </w:r>
      <w:r>
        <w:rPr>
          <w:spacing w:val="-2"/>
          <w:sz w:val="20"/>
        </w:rPr>
        <w:t xml:space="preserve">   Except as otherwise provided for by law or this Contract, the rights and remedies of the parties shall not be exclusive and are in addition to any other rights and remedies provided by law or equity, including, without limitation, actual damages, and to a prevailing party reasonable attorneys' fees and costs.  </w:t>
      </w:r>
      <w:r w:rsidR="001D4FE2">
        <w:rPr>
          <w:spacing w:val="-2"/>
          <w:sz w:val="20"/>
        </w:rPr>
        <w:t xml:space="preserve">It is specifically agreed that reasonable attorneys' fees shall include without limitation one hundred and twenty-five dollars ($125.00) per hour for State-employed attorneys.  </w:t>
      </w:r>
      <w:r>
        <w:rPr>
          <w:spacing w:val="-2"/>
          <w:sz w:val="20"/>
        </w:rPr>
        <w:t>The State may set off consideration against any unpaid obligation of Contractor to any State agency in accordance with NRS 353C.190.</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12. </w:t>
      </w:r>
      <w:r>
        <w:rPr>
          <w:spacing w:val="-2"/>
          <w:sz w:val="20"/>
          <w:u w:val="single"/>
        </w:rPr>
        <w:t>LIMITED LIABILITY</w:t>
      </w:r>
      <w:r>
        <w:rPr>
          <w:spacing w:val="-2"/>
          <w:sz w:val="20"/>
        </w:rPr>
        <w:t xml:space="preserve">.  The State will not waive and intends to assert available NRS chapter 41 liability limitations in all cases.  Contract liability of both parties shall not be subject to punitive damages.  </w:t>
      </w:r>
      <w:r w:rsidR="001D4FE2">
        <w:rPr>
          <w:spacing w:val="-2"/>
          <w:sz w:val="20"/>
        </w:rPr>
        <w:t xml:space="preserve">Liquidated damages shall not apply unless otherwise specified in the incorporated attachments.  </w:t>
      </w:r>
      <w:r>
        <w:rPr>
          <w:spacing w:val="-2"/>
          <w:sz w:val="20"/>
        </w:rPr>
        <w:t xml:space="preserve">Damages for any State breach shall never exceed the amount of funds appropriated for payment under this Contract, but not yet paid to Contractor, for the fiscal year budget in existence at the time of the breach.  Damages for any Contractor breach shall not exceed one hundred and fifty percent (150%) of the contract maximum “not to exceed” value.  Contractor’s tort liability shall not be limited. </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13. </w:t>
      </w:r>
      <w:r>
        <w:rPr>
          <w:spacing w:val="-2"/>
          <w:sz w:val="20"/>
          <w:u w:val="single"/>
        </w:rPr>
        <w:t>FORCE MAJEURE</w:t>
      </w:r>
      <w:r>
        <w:rPr>
          <w:spacing w:val="-2"/>
          <w:sz w:val="20"/>
        </w:rPr>
        <w:t>.  Neither party shall be deemed to be in violation of this Contract if it is prevented from performing any of its obligations hereunder due to strikes, failure of public transportation, civil or military authority, act of public enemy, accidents, fires, explosions, or acts of God, including without limitation, earth</w:t>
      </w:r>
      <w:r w:rsidR="00EC70CA">
        <w:rPr>
          <w:spacing w:val="-2"/>
          <w:sz w:val="20"/>
        </w:rPr>
        <w:t>q</w:t>
      </w:r>
      <w:r>
        <w:rPr>
          <w:spacing w:val="-2"/>
          <w:sz w:val="20"/>
        </w:rPr>
        <w:t>uakes, floods, winds, or storms.  In such an event the intervening cause must not be through the fault of the party asserting such an excuse, and the excused party is obligated to promptly perform in accordance with the terms of the Contract after the intervening cause ceases.</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14. </w:t>
      </w:r>
      <w:r>
        <w:rPr>
          <w:spacing w:val="-2"/>
          <w:sz w:val="20"/>
          <w:u w:val="single"/>
        </w:rPr>
        <w:t>INDEMNIFICATION</w:t>
      </w:r>
      <w:r>
        <w:rPr>
          <w:spacing w:val="-2"/>
          <w:sz w:val="20"/>
        </w:rPr>
        <w:t xml:space="preserve">.  To the fullest extent permitted by law Contractor shall indemnify, hold harmless and defend, not excluding the State's right to participate, the State from and against all liability, claims, actions, damages, losses, and expenses, including, without limitation, reasonable attorneys' fees and costs, arising out of any alleged negligent or willful acts or omissions of Contractor, its officers, employees and agents. </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15. </w:t>
      </w:r>
      <w:r>
        <w:rPr>
          <w:spacing w:val="-2"/>
          <w:sz w:val="20"/>
          <w:u w:val="single"/>
        </w:rPr>
        <w:t>INDEPENDENT CONTRACTOR</w:t>
      </w:r>
      <w:r>
        <w:rPr>
          <w:spacing w:val="-2"/>
          <w:sz w:val="20"/>
        </w:rPr>
        <w:t>.  Contractor is associated with the State only for the purposes and to the extent specified in this Contract, and in respect to performance of the contracted services pursuant to this Contract, Contractor is and shall be an independent contractor and, subject only to the terms of this Contract, shall have the sole right to supervise, manage, operate, control, and direct performance of the details incident to its duties under this Contract.  Nothing contained in this Contract shall be deemed or construed to create a partnership or joint venture, to create relationships of an employer-employee or principal-agent, or to otherwise create any liability for the State whatsoever with respect to the indebtedness, liabilities, and obligations of Contractor or any other party.  Contractor shall be solely responsible for, and the State shall have no obligation with respect to: (1)</w:t>
      </w:r>
      <w:r w:rsidR="00EC70CA">
        <w:rPr>
          <w:spacing w:val="-2"/>
          <w:sz w:val="20"/>
        </w:rPr>
        <w:t xml:space="preserve"> </w:t>
      </w:r>
      <w:r>
        <w:rPr>
          <w:spacing w:val="-2"/>
          <w:sz w:val="20"/>
        </w:rPr>
        <w:t>withholding of income taxes, FICA or any other taxes or fees; (2)</w:t>
      </w:r>
      <w:r w:rsidR="00EC70CA">
        <w:rPr>
          <w:spacing w:val="-2"/>
          <w:sz w:val="20"/>
        </w:rPr>
        <w:t xml:space="preserve"> </w:t>
      </w:r>
      <w:r>
        <w:rPr>
          <w:spacing w:val="-2"/>
          <w:sz w:val="20"/>
        </w:rPr>
        <w:t>industrial insurance coverage; (3) participation in any group insurance plans available to employees of the State; (4) participation or contributions by either Contractor or the State to the Public Employees Retirement System; (5) accumulation of vacation leave or sick leave; or (6)</w:t>
      </w:r>
      <w:r w:rsidR="00EC70CA">
        <w:rPr>
          <w:spacing w:val="-2"/>
          <w:sz w:val="20"/>
        </w:rPr>
        <w:t xml:space="preserve"> </w:t>
      </w:r>
      <w:r>
        <w:rPr>
          <w:spacing w:val="-2"/>
          <w:sz w:val="20"/>
        </w:rPr>
        <w:t xml:space="preserve">unemployment compensation coverage provided by the State.  Contractor shall indemnify and hold State harmless from, and defend State against, any and all losses, damages, claims, costs, penalties, liabilities, and expenses arising or incurred because of, incident to, or otherwise with respect to any such taxes or fees.  </w:t>
      </w:r>
      <w:r w:rsidR="001D4FE2">
        <w:rPr>
          <w:spacing w:val="-2"/>
          <w:sz w:val="20"/>
        </w:rPr>
        <w:t xml:space="preserve">Neither Contractor nor its employees, agents, nor representatives shall be considered employees, agents, or representatives of the State.  </w:t>
      </w:r>
      <w:r>
        <w:rPr>
          <w:spacing w:val="-2"/>
          <w:sz w:val="20"/>
        </w:rPr>
        <w:t>The State and Contractor shall evaluate the nature of services and the term of the Contract negotiated in order to determine "independent contractor" status, and shall monitor the work relationship throughout the term of the Contract to ensure that the independent contractor relationship remains as such.  To assist in determining the appropriate status (employee or independent contractor), Contractor represents as follows:</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jc w:val="center"/>
        <w:tblLayout w:type="fixed"/>
        <w:tblCellMar>
          <w:left w:w="120" w:type="dxa"/>
          <w:right w:w="120" w:type="dxa"/>
        </w:tblCellMar>
        <w:tblLook w:val="0000"/>
      </w:tblPr>
      <w:tblGrid>
        <w:gridCol w:w="458"/>
        <w:gridCol w:w="5230"/>
        <w:gridCol w:w="458"/>
        <w:gridCol w:w="1102"/>
        <w:gridCol w:w="1118"/>
      </w:tblGrid>
      <w:tr w:rsidR="00AD6AD0" w:rsidTr="00AD6AD0">
        <w:tblPrEx>
          <w:tblCellMar>
            <w:top w:w="0" w:type="dxa"/>
            <w:bottom w:w="0" w:type="dxa"/>
          </w:tblCellMar>
        </w:tblPrEx>
        <w:trPr>
          <w:jc w:val="center"/>
        </w:trPr>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p>
        </w:tc>
        <w:tc>
          <w:tcPr>
            <w:tcW w:w="5230"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jc w:val="both"/>
              <w:rPr>
                <w:spacing w:val="-2"/>
                <w:sz w:val="16"/>
              </w:rPr>
            </w:pPr>
          </w:p>
        </w:tc>
        <w:tc>
          <w:tcPr>
            <w:tcW w:w="2678" w:type="dxa"/>
            <w:gridSpan w:val="3"/>
          </w:tcPr>
          <w:p w:rsidR="00AD6AD0" w:rsidRDefault="00AD6AD0" w:rsidP="00AD6AD0">
            <w:pPr>
              <w:tabs>
                <w:tab w:val="left" w:pos="458"/>
                <w:tab w:val="center" w:pos="1219"/>
              </w:tabs>
              <w:suppressAutoHyphens/>
              <w:spacing w:before="90" w:after="54"/>
              <w:rPr>
                <w:spacing w:val="-2"/>
                <w:sz w:val="16"/>
              </w:rPr>
            </w:pPr>
            <w:r>
              <w:rPr>
                <w:spacing w:val="-2"/>
                <w:sz w:val="16"/>
              </w:rPr>
              <w:tab/>
            </w:r>
            <w:r>
              <w:rPr>
                <w:spacing w:val="-2"/>
                <w:sz w:val="16"/>
              </w:rPr>
              <w:tab/>
              <w:t xml:space="preserve">      </w:t>
            </w:r>
            <w:r>
              <w:rPr>
                <w:b/>
                <w:spacing w:val="-2"/>
                <w:sz w:val="16"/>
                <w:u w:val="single"/>
              </w:rPr>
              <w:t>Contractor's Initials</w:t>
            </w:r>
          </w:p>
        </w:tc>
      </w:tr>
      <w:tr w:rsidR="00AD6AD0" w:rsidTr="00AD6AD0">
        <w:tblPrEx>
          <w:tblCellMar>
            <w:top w:w="0" w:type="dxa"/>
            <w:bottom w:w="0" w:type="dxa"/>
          </w:tblCellMar>
        </w:tblPrEx>
        <w:trPr>
          <w:jc w:val="center"/>
        </w:trPr>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p>
        </w:tc>
        <w:tc>
          <w:tcPr>
            <w:tcW w:w="5230"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jc w:val="both"/>
              <w:rPr>
                <w:spacing w:val="-2"/>
                <w:sz w:val="16"/>
              </w:rPr>
            </w:pPr>
          </w:p>
        </w:tc>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p>
        </w:tc>
        <w:tc>
          <w:tcPr>
            <w:tcW w:w="1102" w:type="dxa"/>
          </w:tcPr>
          <w:p w:rsidR="00AD6AD0" w:rsidRDefault="00AD6AD0" w:rsidP="00AD6AD0">
            <w:pPr>
              <w:tabs>
                <w:tab w:val="center" w:pos="431"/>
              </w:tabs>
              <w:suppressAutoHyphens/>
              <w:spacing w:before="90" w:after="54"/>
              <w:rPr>
                <w:spacing w:val="-2"/>
                <w:sz w:val="16"/>
              </w:rPr>
            </w:pPr>
            <w:r>
              <w:rPr>
                <w:b/>
                <w:spacing w:val="-2"/>
                <w:sz w:val="16"/>
              </w:rPr>
              <w:tab/>
              <w:t>YES</w:t>
            </w:r>
            <w:r>
              <w:rPr>
                <w:spacing w:val="-2"/>
                <w:sz w:val="16"/>
              </w:rPr>
              <w:t xml:space="preserve"> </w:t>
            </w:r>
          </w:p>
        </w:tc>
        <w:tc>
          <w:tcPr>
            <w:tcW w:w="1118" w:type="dxa"/>
          </w:tcPr>
          <w:p w:rsidR="00AD6AD0" w:rsidRDefault="00AD6AD0" w:rsidP="00AD6AD0">
            <w:pPr>
              <w:tabs>
                <w:tab w:val="center" w:pos="439"/>
              </w:tabs>
              <w:suppressAutoHyphens/>
              <w:spacing w:before="90" w:after="54"/>
              <w:rPr>
                <w:spacing w:val="-2"/>
                <w:sz w:val="16"/>
              </w:rPr>
            </w:pPr>
            <w:r>
              <w:rPr>
                <w:b/>
                <w:spacing w:val="-2"/>
                <w:sz w:val="16"/>
              </w:rPr>
              <w:tab/>
              <w:t>NO</w:t>
            </w:r>
          </w:p>
        </w:tc>
      </w:tr>
      <w:tr w:rsidR="00AD6AD0" w:rsidTr="00AD6AD0">
        <w:tblPrEx>
          <w:tblCellMar>
            <w:top w:w="0" w:type="dxa"/>
            <w:bottom w:w="0" w:type="dxa"/>
          </w:tblCellMar>
        </w:tblPrEx>
        <w:trPr>
          <w:jc w:val="center"/>
        </w:trPr>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r>
              <w:rPr>
                <w:spacing w:val="-2"/>
                <w:sz w:val="16"/>
              </w:rPr>
              <w:t>1.</w:t>
            </w:r>
          </w:p>
        </w:tc>
        <w:tc>
          <w:tcPr>
            <w:tcW w:w="5230" w:type="dxa"/>
          </w:tcPr>
          <w:p w:rsidR="00AD6AD0" w:rsidRDefault="00AD6AD0" w:rsidP="00EC70CA">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jc w:val="both"/>
              <w:rPr>
                <w:spacing w:val="-2"/>
                <w:sz w:val="16"/>
              </w:rPr>
            </w:pPr>
            <w:r>
              <w:rPr>
                <w:spacing w:val="-2"/>
                <w:sz w:val="16"/>
              </w:rPr>
              <w:t>Does the Contracting Agency have the right to require control of when, where and how the independent contractor is to work?</w:t>
            </w:r>
          </w:p>
        </w:tc>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p>
        </w:tc>
        <w:tc>
          <w:tcPr>
            <w:tcW w:w="1102"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62"/>
              </w:tabs>
              <w:suppressAutoHyphens/>
              <w:spacing w:after="54"/>
              <w:rPr>
                <w:spacing w:val="-2"/>
                <w:sz w:val="16"/>
              </w:rPr>
            </w:pPr>
            <w:r>
              <w:rPr>
                <w:spacing w:val="-2"/>
                <w:sz w:val="16"/>
                <w:u w:val="single"/>
              </w:rPr>
              <w:tab/>
            </w:r>
          </w:p>
        </w:tc>
        <w:tc>
          <w:tcPr>
            <w:tcW w:w="111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78"/>
              </w:tabs>
              <w:suppressAutoHyphens/>
              <w:spacing w:after="54"/>
              <w:rPr>
                <w:spacing w:val="-2"/>
                <w:sz w:val="16"/>
              </w:rPr>
            </w:pPr>
            <w:r>
              <w:rPr>
                <w:spacing w:val="-2"/>
                <w:sz w:val="16"/>
                <w:u w:val="single"/>
              </w:rPr>
              <w:tab/>
            </w:r>
          </w:p>
        </w:tc>
      </w:tr>
      <w:tr w:rsidR="00AD6AD0" w:rsidTr="00AD6AD0">
        <w:tblPrEx>
          <w:tblCellMar>
            <w:top w:w="0" w:type="dxa"/>
            <w:bottom w:w="0" w:type="dxa"/>
          </w:tblCellMar>
        </w:tblPrEx>
        <w:trPr>
          <w:jc w:val="center"/>
        </w:trPr>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r>
              <w:rPr>
                <w:spacing w:val="-2"/>
                <w:sz w:val="16"/>
              </w:rPr>
              <w:t>2.</w:t>
            </w:r>
          </w:p>
        </w:tc>
        <w:tc>
          <w:tcPr>
            <w:tcW w:w="5230"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jc w:val="both"/>
              <w:rPr>
                <w:spacing w:val="-2"/>
                <w:sz w:val="16"/>
              </w:rPr>
            </w:pPr>
            <w:r>
              <w:rPr>
                <w:spacing w:val="-2"/>
                <w:sz w:val="16"/>
              </w:rPr>
              <w:t>Will the Contracting Agency be providing training to the independent contractor?</w:t>
            </w:r>
          </w:p>
        </w:tc>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p>
        </w:tc>
        <w:tc>
          <w:tcPr>
            <w:tcW w:w="1102"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62"/>
              </w:tabs>
              <w:suppressAutoHyphens/>
              <w:spacing w:after="54"/>
              <w:rPr>
                <w:spacing w:val="-2"/>
                <w:sz w:val="16"/>
              </w:rPr>
            </w:pPr>
            <w:r>
              <w:rPr>
                <w:spacing w:val="-2"/>
                <w:sz w:val="16"/>
                <w:u w:val="single"/>
              </w:rPr>
              <w:tab/>
            </w:r>
          </w:p>
        </w:tc>
        <w:tc>
          <w:tcPr>
            <w:tcW w:w="111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78"/>
              </w:tabs>
              <w:suppressAutoHyphens/>
              <w:spacing w:after="54"/>
              <w:rPr>
                <w:spacing w:val="-2"/>
                <w:sz w:val="16"/>
              </w:rPr>
            </w:pPr>
            <w:r>
              <w:rPr>
                <w:spacing w:val="-2"/>
                <w:sz w:val="16"/>
                <w:u w:val="single"/>
              </w:rPr>
              <w:tab/>
            </w:r>
          </w:p>
        </w:tc>
      </w:tr>
      <w:tr w:rsidR="00AD6AD0" w:rsidTr="00AD6AD0">
        <w:tblPrEx>
          <w:tblCellMar>
            <w:top w:w="0" w:type="dxa"/>
            <w:bottom w:w="0" w:type="dxa"/>
          </w:tblCellMar>
        </w:tblPrEx>
        <w:trPr>
          <w:jc w:val="center"/>
        </w:trPr>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r>
              <w:rPr>
                <w:spacing w:val="-2"/>
                <w:sz w:val="16"/>
              </w:rPr>
              <w:t>3.</w:t>
            </w:r>
          </w:p>
        </w:tc>
        <w:tc>
          <w:tcPr>
            <w:tcW w:w="5230" w:type="dxa"/>
          </w:tcPr>
          <w:p w:rsidR="00AD6AD0" w:rsidRDefault="00AD6AD0" w:rsidP="00EC70CA">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jc w:val="both"/>
              <w:rPr>
                <w:spacing w:val="-2"/>
                <w:sz w:val="16"/>
              </w:rPr>
            </w:pPr>
            <w:r>
              <w:rPr>
                <w:spacing w:val="-2"/>
                <w:sz w:val="16"/>
              </w:rPr>
              <w:t>Will the Contracting Agency be furnishing the independent contractor with worker's space, equipment, tools, supplies or travel expenses?</w:t>
            </w:r>
          </w:p>
        </w:tc>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p>
        </w:tc>
        <w:tc>
          <w:tcPr>
            <w:tcW w:w="1102"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62"/>
              </w:tabs>
              <w:suppressAutoHyphens/>
              <w:spacing w:after="54"/>
              <w:rPr>
                <w:spacing w:val="-2"/>
                <w:sz w:val="16"/>
              </w:rPr>
            </w:pPr>
            <w:r>
              <w:rPr>
                <w:spacing w:val="-2"/>
                <w:sz w:val="16"/>
                <w:u w:val="single"/>
              </w:rPr>
              <w:tab/>
            </w:r>
          </w:p>
        </w:tc>
        <w:tc>
          <w:tcPr>
            <w:tcW w:w="111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78"/>
              </w:tabs>
              <w:suppressAutoHyphens/>
              <w:spacing w:after="54"/>
              <w:rPr>
                <w:spacing w:val="-2"/>
                <w:sz w:val="16"/>
              </w:rPr>
            </w:pPr>
            <w:r>
              <w:rPr>
                <w:spacing w:val="-2"/>
                <w:sz w:val="16"/>
                <w:u w:val="single"/>
              </w:rPr>
              <w:tab/>
            </w:r>
          </w:p>
        </w:tc>
      </w:tr>
      <w:tr w:rsidR="00AD6AD0" w:rsidTr="00AD6AD0">
        <w:tblPrEx>
          <w:tblCellMar>
            <w:top w:w="0" w:type="dxa"/>
            <w:bottom w:w="0" w:type="dxa"/>
          </w:tblCellMar>
        </w:tblPrEx>
        <w:trPr>
          <w:jc w:val="center"/>
        </w:trPr>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r>
              <w:rPr>
                <w:spacing w:val="-2"/>
                <w:sz w:val="16"/>
              </w:rPr>
              <w:lastRenderedPageBreak/>
              <w:t>4.</w:t>
            </w:r>
          </w:p>
        </w:tc>
        <w:tc>
          <w:tcPr>
            <w:tcW w:w="5230"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jc w:val="both"/>
              <w:rPr>
                <w:spacing w:val="-2"/>
                <w:sz w:val="16"/>
              </w:rPr>
            </w:pPr>
            <w:r>
              <w:rPr>
                <w:spacing w:val="-2"/>
                <w:sz w:val="16"/>
              </w:rPr>
              <w:t xml:space="preserve">Are any of the workers who assist the independent contractor in performance of his/her duties employees of the State of </w:t>
            </w:r>
            <w:smartTag w:uri="urn:schemas-microsoft-com:office:smarttags" w:element="State">
              <w:smartTag w:uri="urn:schemas-microsoft-com:office:smarttags" w:element="place">
                <w:r>
                  <w:rPr>
                    <w:spacing w:val="-2"/>
                    <w:sz w:val="16"/>
                  </w:rPr>
                  <w:t>Nevada</w:t>
                </w:r>
              </w:smartTag>
            </w:smartTag>
            <w:r>
              <w:rPr>
                <w:spacing w:val="-2"/>
                <w:sz w:val="16"/>
              </w:rPr>
              <w:t>?</w:t>
            </w:r>
          </w:p>
        </w:tc>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p>
        </w:tc>
        <w:tc>
          <w:tcPr>
            <w:tcW w:w="1102"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62"/>
              </w:tabs>
              <w:suppressAutoHyphens/>
              <w:spacing w:after="54"/>
              <w:rPr>
                <w:spacing w:val="-2"/>
                <w:sz w:val="16"/>
              </w:rPr>
            </w:pPr>
            <w:r>
              <w:rPr>
                <w:spacing w:val="-2"/>
                <w:sz w:val="16"/>
                <w:u w:val="single"/>
              </w:rPr>
              <w:tab/>
            </w:r>
          </w:p>
        </w:tc>
        <w:tc>
          <w:tcPr>
            <w:tcW w:w="111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78"/>
              </w:tabs>
              <w:suppressAutoHyphens/>
              <w:spacing w:after="54"/>
              <w:rPr>
                <w:spacing w:val="-2"/>
                <w:sz w:val="16"/>
              </w:rPr>
            </w:pPr>
            <w:r>
              <w:rPr>
                <w:spacing w:val="-2"/>
                <w:sz w:val="16"/>
                <w:u w:val="single"/>
              </w:rPr>
              <w:tab/>
            </w:r>
          </w:p>
        </w:tc>
      </w:tr>
      <w:tr w:rsidR="00AD6AD0" w:rsidTr="00AD6AD0">
        <w:tblPrEx>
          <w:tblCellMar>
            <w:top w:w="0" w:type="dxa"/>
            <w:bottom w:w="0" w:type="dxa"/>
          </w:tblCellMar>
        </w:tblPrEx>
        <w:trPr>
          <w:jc w:val="center"/>
        </w:trPr>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r>
              <w:rPr>
                <w:spacing w:val="-2"/>
                <w:sz w:val="16"/>
              </w:rPr>
              <w:t>5.</w:t>
            </w:r>
          </w:p>
        </w:tc>
        <w:tc>
          <w:tcPr>
            <w:tcW w:w="5230"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jc w:val="both"/>
              <w:rPr>
                <w:spacing w:val="-2"/>
                <w:sz w:val="16"/>
              </w:rPr>
            </w:pPr>
            <w:r>
              <w:rPr>
                <w:spacing w:val="-2"/>
                <w:sz w:val="16"/>
              </w:rPr>
              <w:t>Does the arrangement with the independent contractor contemplate continuing or recurring work (even if the services are seasonal, part</w:t>
            </w:r>
            <w:r>
              <w:rPr>
                <w:spacing w:val="-2"/>
                <w:sz w:val="16"/>
              </w:rPr>
              <w:noBreakHyphen/>
              <w:t>time, or of short duration)?</w:t>
            </w:r>
          </w:p>
        </w:tc>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p>
        </w:tc>
        <w:tc>
          <w:tcPr>
            <w:tcW w:w="1102"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62"/>
              </w:tabs>
              <w:suppressAutoHyphens/>
              <w:spacing w:after="54"/>
              <w:rPr>
                <w:spacing w:val="-2"/>
                <w:sz w:val="16"/>
              </w:rPr>
            </w:pPr>
            <w:r>
              <w:rPr>
                <w:spacing w:val="-2"/>
                <w:sz w:val="16"/>
                <w:u w:val="single"/>
              </w:rPr>
              <w:tab/>
            </w:r>
          </w:p>
        </w:tc>
        <w:tc>
          <w:tcPr>
            <w:tcW w:w="111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78"/>
              </w:tabs>
              <w:suppressAutoHyphens/>
              <w:spacing w:after="54"/>
              <w:rPr>
                <w:spacing w:val="-2"/>
                <w:sz w:val="16"/>
              </w:rPr>
            </w:pPr>
            <w:r>
              <w:rPr>
                <w:spacing w:val="-2"/>
                <w:sz w:val="16"/>
                <w:u w:val="single"/>
              </w:rPr>
              <w:tab/>
            </w:r>
          </w:p>
        </w:tc>
      </w:tr>
      <w:tr w:rsidR="00AD6AD0" w:rsidRPr="0026594C" w:rsidTr="00AD6AD0">
        <w:tblPrEx>
          <w:tblCellMar>
            <w:top w:w="0" w:type="dxa"/>
            <w:bottom w:w="0" w:type="dxa"/>
          </w:tblCellMar>
        </w:tblPrEx>
        <w:trPr>
          <w:jc w:val="center"/>
        </w:trPr>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r>
              <w:rPr>
                <w:spacing w:val="-2"/>
                <w:sz w:val="16"/>
              </w:rPr>
              <w:t>6.</w:t>
            </w:r>
          </w:p>
        </w:tc>
        <w:tc>
          <w:tcPr>
            <w:tcW w:w="5230" w:type="dxa"/>
          </w:tcPr>
          <w:p w:rsidR="00AD6AD0" w:rsidRDefault="00AD6AD0" w:rsidP="00EC70CA">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jc w:val="both"/>
              <w:rPr>
                <w:spacing w:val="-2"/>
                <w:sz w:val="16"/>
              </w:rPr>
            </w:pPr>
            <w:r>
              <w:rPr>
                <w:spacing w:val="-2"/>
                <w:sz w:val="16"/>
              </w:rPr>
              <w:t>Will the State of Nevada incur an employment liability if the independent contractor is terminated for failure to perform?</w:t>
            </w:r>
          </w:p>
        </w:tc>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p>
        </w:tc>
        <w:tc>
          <w:tcPr>
            <w:tcW w:w="1102"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62"/>
              </w:tabs>
              <w:suppressAutoHyphens/>
              <w:spacing w:after="54"/>
              <w:rPr>
                <w:spacing w:val="-2"/>
                <w:sz w:val="16"/>
              </w:rPr>
            </w:pPr>
            <w:r>
              <w:rPr>
                <w:spacing w:val="-2"/>
                <w:sz w:val="16"/>
                <w:u w:val="single"/>
              </w:rPr>
              <w:tab/>
            </w:r>
          </w:p>
        </w:tc>
        <w:tc>
          <w:tcPr>
            <w:tcW w:w="111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78"/>
              </w:tabs>
              <w:suppressAutoHyphens/>
              <w:spacing w:after="54"/>
              <w:rPr>
                <w:spacing w:val="-2"/>
                <w:sz w:val="16"/>
              </w:rPr>
            </w:pPr>
            <w:r>
              <w:rPr>
                <w:spacing w:val="-2"/>
                <w:sz w:val="16"/>
                <w:u w:val="single"/>
              </w:rPr>
              <w:tab/>
            </w:r>
          </w:p>
        </w:tc>
      </w:tr>
      <w:tr w:rsidR="00AD6AD0" w:rsidTr="00AD6AD0">
        <w:tblPrEx>
          <w:tblCellMar>
            <w:top w:w="0" w:type="dxa"/>
            <w:bottom w:w="0" w:type="dxa"/>
          </w:tblCellMar>
        </w:tblPrEx>
        <w:trPr>
          <w:jc w:val="center"/>
        </w:trPr>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r>
              <w:rPr>
                <w:spacing w:val="-2"/>
                <w:sz w:val="16"/>
              </w:rPr>
              <w:t>7.</w:t>
            </w:r>
          </w:p>
        </w:tc>
        <w:tc>
          <w:tcPr>
            <w:tcW w:w="5230"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jc w:val="both"/>
              <w:rPr>
                <w:spacing w:val="-2"/>
                <w:sz w:val="16"/>
              </w:rPr>
            </w:pPr>
            <w:r>
              <w:rPr>
                <w:spacing w:val="-2"/>
                <w:sz w:val="16"/>
              </w:rPr>
              <w:t>Is the independent contractor restricted from offering his/her services to the general public while engaged in this work relationship with the State?</w:t>
            </w:r>
          </w:p>
        </w:tc>
        <w:tc>
          <w:tcPr>
            <w:tcW w:w="45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after="54"/>
              <w:rPr>
                <w:spacing w:val="-2"/>
                <w:sz w:val="16"/>
              </w:rPr>
            </w:pPr>
          </w:p>
        </w:tc>
        <w:tc>
          <w:tcPr>
            <w:tcW w:w="1102"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62"/>
              </w:tabs>
              <w:suppressAutoHyphens/>
              <w:spacing w:after="54"/>
              <w:rPr>
                <w:spacing w:val="-2"/>
                <w:sz w:val="16"/>
              </w:rPr>
            </w:pPr>
            <w:r>
              <w:rPr>
                <w:spacing w:val="-2"/>
                <w:sz w:val="16"/>
                <w:u w:val="single"/>
              </w:rPr>
              <w:tab/>
            </w:r>
          </w:p>
        </w:tc>
        <w:tc>
          <w:tcPr>
            <w:tcW w:w="1118" w:type="dxa"/>
          </w:tcPr>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spacing w:before="90"/>
              <w:rPr>
                <w:spacing w:val="-2"/>
                <w:sz w:val="16"/>
              </w:rPr>
            </w:pPr>
          </w:p>
          <w:p w:rsidR="00AD6AD0" w:rsidRDefault="00AD6AD0" w:rsidP="00AD6AD0">
            <w:pPr>
              <w:tabs>
                <w:tab w:val="right" w:pos="878"/>
              </w:tabs>
              <w:suppressAutoHyphens/>
              <w:spacing w:after="54"/>
              <w:rPr>
                <w:spacing w:val="-2"/>
                <w:sz w:val="16"/>
              </w:rPr>
            </w:pPr>
            <w:r>
              <w:rPr>
                <w:spacing w:val="-2"/>
                <w:sz w:val="16"/>
                <w:u w:val="single"/>
              </w:rPr>
              <w:tab/>
            </w:r>
          </w:p>
        </w:tc>
      </w:tr>
    </w:tbl>
    <w:p w:rsidR="00AD6AD0" w:rsidRDefault="00AD6AD0" w:rsidP="00AD6AD0">
      <w:pPr>
        <w:tabs>
          <w:tab w:val="left" w:pos="360"/>
          <w:tab w:val="left" w:pos="630"/>
          <w:tab w:val="left" w:pos="900"/>
        </w:tabs>
        <w:jc w:val="both"/>
        <w:rPr>
          <w:spacing w:val="-2"/>
          <w:sz w:val="20"/>
        </w:rPr>
      </w:pPr>
    </w:p>
    <w:p w:rsidR="00AD6AD0" w:rsidRDefault="00AD6AD0" w:rsidP="00AD6AD0">
      <w:pPr>
        <w:tabs>
          <w:tab w:val="left" w:pos="8100"/>
        </w:tabs>
        <w:suppressAutoHyphens/>
        <w:jc w:val="both"/>
        <w:rPr>
          <w:spacing w:val="-2"/>
          <w:sz w:val="20"/>
        </w:rPr>
      </w:pPr>
      <w:r>
        <w:rPr>
          <w:spacing w:val="-2"/>
          <w:sz w:val="20"/>
        </w:rPr>
        <w:t xml:space="preserve">16. </w:t>
      </w:r>
      <w:r>
        <w:rPr>
          <w:spacing w:val="-2"/>
          <w:sz w:val="20"/>
          <w:u w:val="single"/>
        </w:rPr>
        <w:t>INSURANCE SCHEDULE.</w:t>
      </w:r>
      <w:r w:rsidRPr="00744572">
        <w:rPr>
          <w:spacing w:val="-2"/>
          <w:sz w:val="20"/>
        </w:rPr>
        <w:t xml:space="preserve"> </w:t>
      </w:r>
      <w:r>
        <w:rPr>
          <w:spacing w:val="-2"/>
          <w:sz w:val="20"/>
        </w:rPr>
        <w:t>Unless expressly waived in writing by the State, Contractor, as an independent contractor and not an employee of the State, must</w:t>
      </w:r>
      <w:r>
        <w:rPr>
          <w:sz w:val="20"/>
        </w:rPr>
        <w:t xml:space="preserve"> carry policies of insurance </w:t>
      </w:r>
      <w:r>
        <w:rPr>
          <w:spacing w:val="-2"/>
          <w:sz w:val="20"/>
        </w:rPr>
        <w:t xml:space="preserve">and pay all taxes and fees incident hereunto. </w:t>
      </w:r>
      <w:r>
        <w:rPr>
          <w:sz w:val="20"/>
        </w:rPr>
        <w:t xml:space="preserve"> </w:t>
      </w:r>
      <w:r w:rsidR="001D4FE2">
        <w:rPr>
          <w:sz w:val="20"/>
        </w:rPr>
        <w:t xml:space="preserve">Policies shall meet the terms and conditions as specified within this Contract along with the additional limits and provisions as described in </w:t>
      </w:r>
      <w:r w:rsidR="001D4FE2" w:rsidRPr="00317E9F">
        <w:rPr>
          <w:sz w:val="20"/>
        </w:rPr>
        <w:t>Attachment BB</w:t>
      </w:r>
      <w:r w:rsidR="001D4FE2">
        <w:rPr>
          <w:sz w:val="20"/>
        </w:rPr>
        <w:t>, incorporated hereto by attachment.</w:t>
      </w:r>
      <w:r w:rsidR="001D4FE2">
        <w:rPr>
          <w:spacing w:val="-2"/>
          <w:sz w:val="20"/>
        </w:rPr>
        <w:t xml:space="preserve">  </w:t>
      </w:r>
      <w:r>
        <w:rPr>
          <w:spacing w:val="-2"/>
          <w:sz w:val="20"/>
        </w:rPr>
        <w:t xml:space="preserve">The State shall have no liability except as specifically provided in the Contract.  </w:t>
      </w:r>
    </w:p>
    <w:p w:rsidR="00AD6AD0" w:rsidRDefault="00AD6AD0" w:rsidP="00AD6AD0">
      <w:pPr>
        <w:tabs>
          <w:tab w:val="left" w:pos="8100"/>
        </w:tabs>
        <w:suppressAutoHyphens/>
        <w:spacing w:before="120"/>
        <w:jc w:val="both"/>
        <w:rPr>
          <w:sz w:val="20"/>
        </w:rPr>
      </w:pPr>
      <w:r>
        <w:rPr>
          <w:sz w:val="20"/>
        </w:rPr>
        <w:t>The Contractor shall not commence work before:</w:t>
      </w:r>
    </w:p>
    <w:p w:rsidR="00AD6AD0" w:rsidRDefault="00AD6AD0" w:rsidP="00AD6AD0">
      <w:pPr>
        <w:tabs>
          <w:tab w:val="left" w:pos="360"/>
          <w:tab w:val="left" w:pos="630"/>
        </w:tabs>
        <w:jc w:val="both"/>
        <w:rPr>
          <w:sz w:val="20"/>
        </w:rPr>
      </w:pPr>
      <w:r>
        <w:rPr>
          <w:sz w:val="20"/>
        </w:rPr>
        <w:tab/>
        <w:t>1) Contractor has provided the required evidence of insurance to the Contracting Agency of the State, and</w:t>
      </w:r>
    </w:p>
    <w:p w:rsidR="00AD6AD0" w:rsidRDefault="00AD6AD0" w:rsidP="00AD6AD0">
      <w:pPr>
        <w:tabs>
          <w:tab w:val="left" w:pos="360"/>
          <w:tab w:val="left" w:pos="630"/>
        </w:tabs>
        <w:jc w:val="both"/>
        <w:rPr>
          <w:sz w:val="20"/>
        </w:rPr>
      </w:pPr>
      <w:r>
        <w:rPr>
          <w:sz w:val="20"/>
        </w:rPr>
        <w:tab/>
        <w:t>2) The State has approved the insurance policies provided by the Contractor.</w:t>
      </w:r>
    </w:p>
    <w:p w:rsidR="00AD6AD0" w:rsidRDefault="00AD6AD0" w:rsidP="00AD6AD0">
      <w:pPr>
        <w:jc w:val="both"/>
        <w:rPr>
          <w:sz w:val="20"/>
        </w:rPr>
      </w:pPr>
      <w:r>
        <w:rPr>
          <w:sz w:val="20"/>
        </w:rPr>
        <w:t>Prior approval of the insurance policies by the State shall be a condition precedent to any payment of consideration under this Contract and the State’s approval of any changes to insurance coverage during the course of performance shall constitute an ongoing condition subsequent this Contract.  Any failure of the State to timely approve shall not constitute a waiver of the condition.</w:t>
      </w:r>
    </w:p>
    <w:p w:rsidR="00AD6AD0" w:rsidRDefault="00AD6AD0" w:rsidP="00AD6AD0">
      <w:pPr>
        <w:suppressAutoHyphens/>
        <w:spacing w:line="160" w:lineRule="exact"/>
        <w:jc w:val="both"/>
        <w:rPr>
          <w:spacing w:val="-2"/>
          <w:sz w:val="20"/>
        </w:rPr>
      </w:pPr>
    </w:p>
    <w:p w:rsidR="00AD6AD0" w:rsidRDefault="00AD6AD0" w:rsidP="00AD6AD0">
      <w:pPr>
        <w:jc w:val="both"/>
        <w:rPr>
          <w:sz w:val="20"/>
        </w:rPr>
      </w:pPr>
      <w:r>
        <w:rPr>
          <w:b/>
          <w:sz w:val="20"/>
          <w:u w:val="single"/>
        </w:rPr>
        <w:t>Insurance Coverage</w:t>
      </w:r>
      <w:r>
        <w:rPr>
          <w:sz w:val="20"/>
        </w:rPr>
        <w:t xml:space="preserve">:  The Contractor shall, at the Contractor’s sole expense, procure, maintain and keep in force for the duration of the Contract insurance conforming to the minimum limits as specified in </w:t>
      </w:r>
      <w:r w:rsidRPr="00317E9F">
        <w:rPr>
          <w:sz w:val="20"/>
        </w:rPr>
        <w:t>Attachment BB</w:t>
      </w:r>
      <w:r>
        <w:rPr>
          <w:sz w:val="20"/>
        </w:rPr>
        <w:t>, incorporated hereto by attachment.  Unless specifically stated herein or otherwise agreed to by the State, the required insurance shall be in effect prior to the commencement of work by the Contractor and shall continue in force as appropriate until:</w:t>
      </w:r>
    </w:p>
    <w:p w:rsidR="00AD6AD0" w:rsidRDefault="00AD6AD0" w:rsidP="00AD6AD0">
      <w:pPr>
        <w:ind w:left="180"/>
        <w:jc w:val="both"/>
        <w:rPr>
          <w:sz w:val="20"/>
        </w:rPr>
      </w:pPr>
      <w:r>
        <w:rPr>
          <w:sz w:val="20"/>
        </w:rPr>
        <w:t>1. Final acceptance by the State of the completion of this Contract; or</w:t>
      </w:r>
    </w:p>
    <w:p w:rsidR="00AD6AD0" w:rsidRDefault="00AD6AD0" w:rsidP="00AD6AD0">
      <w:pPr>
        <w:ind w:left="187"/>
        <w:jc w:val="both"/>
        <w:rPr>
          <w:sz w:val="20"/>
        </w:rPr>
      </w:pPr>
      <w:r>
        <w:rPr>
          <w:sz w:val="20"/>
        </w:rPr>
        <w:t>2. Such time as the insurance is no longer required by the State under the terms of this Contract;</w:t>
      </w:r>
    </w:p>
    <w:p w:rsidR="00AD6AD0" w:rsidRDefault="00AD6AD0" w:rsidP="00AD6AD0">
      <w:pPr>
        <w:ind w:left="187"/>
        <w:jc w:val="both"/>
        <w:rPr>
          <w:sz w:val="20"/>
        </w:rPr>
      </w:pPr>
      <w:r>
        <w:rPr>
          <w:sz w:val="20"/>
        </w:rPr>
        <w:t>Whichever occurs later.</w:t>
      </w:r>
    </w:p>
    <w:p w:rsidR="00AD6AD0" w:rsidRDefault="00AD6AD0" w:rsidP="00AD6AD0">
      <w:pPr>
        <w:jc w:val="both"/>
        <w:rPr>
          <w:spacing w:val="-2"/>
          <w:sz w:val="20"/>
        </w:rPr>
      </w:pPr>
      <w:r>
        <w:rPr>
          <w:sz w:val="20"/>
        </w:rPr>
        <w:t xml:space="preserve">Any insurance or self-insurance available to the State shall be in excess of, and non-contributing with, any insurance required from Contractor.  Contractor’s insurance policies shall apply on a primary basis.  </w:t>
      </w:r>
      <w:r>
        <w:rPr>
          <w:spacing w:val="-2"/>
          <w:sz w:val="20"/>
        </w:rPr>
        <w:t>Until such time as the insurance is no longer required by the State, Contractor shall provide the State with renewal or replacement evidence of insurance no less than thirty (30) days before the expiration or replacement of the required insurance.  If at any time during the period when insurance is required by the Contract, an insurer or surety shall fail to comply with the requirements of this Contract, as soon as Contractor has knowledge of any such failure, Contractor shall immediately notify the State and immediately replace such insurance or bond with an insurer meeting the requirements.</w:t>
      </w:r>
    </w:p>
    <w:p w:rsidR="00AD6AD0" w:rsidRDefault="00AD6AD0" w:rsidP="00AD6AD0">
      <w:pPr>
        <w:spacing w:line="200" w:lineRule="exact"/>
        <w:jc w:val="both"/>
        <w:rPr>
          <w:b/>
          <w:sz w:val="20"/>
          <w:u w:val="single"/>
        </w:rPr>
      </w:pPr>
    </w:p>
    <w:p w:rsidR="00AD6AD0" w:rsidRDefault="00AD6AD0" w:rsidP="008D2B09">
      <w:pPr>
        <w:rPr>
          <w:b/>
          <w:i/>
          <w:sz w:val="20"/>
        </w:rPr>
      </w:pPr>
      <w:r>
        <w:rPr>
          <w:b/>
          <w:sz w:val="20"/>
          <w:u w:val="single"/>
        </w:rPr>
        <w:t>General Requirements</w:t>
      </w:r>
      <w:r w:rsidRPr="00C2645E">
        <w:rPr>
          <w:b/>
          <w:sz w:val="20"/>
        </w:rPr>
        <w:t>:</w:t>
      </w:r>
    </w:p>
    <w:p w:rsidR="00AD6AD0" w:rsidRDefault="00AD6AD0" w:rsidP="00AD6AD0">
      <w:pPr>
        <w:tabs>
          <w:tab w:val="left" w:pos="540"/>
        </w:tabs>
        <w:ind w:left="540" w:hanging="360"/>
        <w:jc w:val="both"/>
        <w:rPr>
          <w:sz w:val="20"/>
        </w:rPr>
      </w:pPr>
      <w:r>
        <w:rPr>
          <w:sz w:val="20"/>
        </w:rPr>
        <w:t>a.</w:t>
      </w:r>
      <w:r>
        <w:rPr>
          <w:sz w:val="20"/>
        </w:rPr>
        <w:tab/>
      </w:r>
      <w:r>
        <w:rPr>
          <w:sz w:val="20"/>
          <w:u w:val="single"/>
        </w:rPr>
        <w:t>Additional Insured</w:t>
      </w:r>
      <w:r>
        <w:rPr>
          <w:sz w:val="20"/>
        </w:rPr>
        <w:t>:  By endorsement to the general liability insurance policy evidenced by Contractor</w:t>
      </w:r>
      <w:r w:rsidRPr="003154D8">
        <w:rPr>
          <w:sz w:val="20"/>
        </w:rPr>
        <w:t xml:space="preserve">, </w:t>
      </w:r>
      <w:r w:rsidRPr="003154D8">
        <w:rPr>
          <w:bCs/>
          <w:sz w:val="20"/>
        </w:rPr>
        <w:t>the State of Nevada, its officers, employees and immune contractors as defined in NRS 41.0307 shall</w:t>
      </w:r>
      <w:r>
        <w:rPr>
          <w:bCs/>
          <w:sz w:val="20"/>
        </w:rPr>
        <w:t xml:space="preserve"> be named as</w:t>
      </w:r>
      <w:r>
        <w:rPr>
          <w:sz w:val="20"/>
        </w:rPr>
        <w:t xml:space="preserve"> additional insureds for all liability arising from the Contract.</w:t>
      </w:r>
    </w:p>
    <w:p w:rsidR="00AD6AD0" w:rsidRDefault="00AD6AD0" w:rsidP="00AD6AD0">
      <w:pPr>
        <w:tabs>
          <w:tab w:val="left" w:pos="540"/>
        </w:tabs>
        <w:ind w:left="540" w:hanging="360"/>
        <w:jc w:val="both"/>
        <w:rPr>
          <w:sz w:val="20"/>
        </w:rPr>
      </w:pPr>
      <w:r>
        <w:rPr>
          <w:sz w:val="20"/>
        </w:rPr>
        <w:t>b.</w:t>
      </w:r>
      <w:r>
        <w:rPr>
          <w:sz w:val="20"/>
        </w:rPr>
        <w:tab/>
      </w:r>
      <w:r>
        <w:rPr>
          <w:sz w:val="20"/>
          <w:u w:val="single"/>
        </w:rPr>
        <w:t>Waiver of Subrogation</w:t>
      </w:r>
      <w:r>
        <w:rPr>
          <w:sz w:val="20"/>
        </w:rPr>
        <w:t xml:space="preserve">: Each insurance policy shall provide for a waiver of subrogation </w:t>
      </w:r>
      <w:r w:rsidRPr="00A248CF">
        <w:rPr>
          <w:sz w:val="20"/>
        </w:rPr>
        <w:t xml:space="preserve">against </w:t>
      </w:r>
      <w:r w:rsidRPr="003154D8">
        <w:rPr>
          <w:bCs/>
          <w:sz w:val="20"/>
        </w:rPr>
        <w:t xml:space="preserve">the State of </w:t>
      </w:r>
      <w:smartTag w:uri="urn:schemas-microsoft-com:office:smarttags" w:element="place">
        <w:smartTag w:uri="urn:schemas-microsoft-com:office:smarttags" w:element="State">
          <w:r w:rsidRPr="003154D8">
            <w:rPr>
              <w:bCs/>
              <w:sz w:val="20"/>
            </w:rPr>
            <w:t>Nevada</w:t>
          </w:r>
        </w:smartTag>
      </w:smartTag>
      <w:r w:rsidRPr="003154D8">
        <w:rPr>
          <w:bCs/>
          <w:sz w:val="20"/>
        </w:rPr>
        <w:t xml:space="preserve">, its officers, employees and immune contractors </w:t>
      </w:r>
      <w:r>
        <w:rPr>
          <w:bCs/>
          <w:sz w:val="20"/>
        </w:rPr>
        <w:t xml:space="preserve">as defined in NRS 41.0307 </w:t>
      </w:r>
      <w:r w:rsidRPr="00A248CF">
        <w:rPr>
          <w:sz w:val="20"/>
        </w:rPr>
        <w:t>for</w:t>
      </w:r>
      <w:r>
        <w:rPr>
          <w:sz w:val="20"/>
        </w:rPr>
        <w:t xml:space="preserve"> </w:t>
      </w:r>
      <w:r w:rsidRPr="00A248CF">
        <w:rPr>
          <w:sz w:val="20"/>
        </w:rPr>
        <w:t>losses arising from work/materials/equipment performed or</w:t>
      </w:r>
      <w:r>
        <w:rPr>
          <w:sz w:val="20"/>
        </w:rPr>
        <w:t xml:space="preserve"> </w:t>
      </w:r>
      <w:r w:rsidRPr="00A248CF">
        <w:rPr>
          <w:sz w:val="20"/>
        </w:rPr>
        <w:t>provided by or on behalf of the Contractor.</w:t>
      </w:r>
    </w:p>
    <w:p w:rsidR="00AD6AD0" w:rsidRDefault="00AD6AD0" w:rsidP="00AD6AD0">
      <w:pPr>
        <w:tabs>
          <w:tab w:val="left" w:pos="540"/>
        </w:tabs>
        <w:ind w:left="540" w:hanging="360"/>
        <w:jc w:val="both"/>
        <w:rPr>
          <w:sz w:val="20"/>
        </w:rPr>
      </w:pPr>
      <w:r>
        <w:rPr>
          <w:sz w:val="20"/>
        </w:rPr>
        <w:t>c.</w:t>
      </w:r>
      <w:r>
        <w:rPr>
          <w:sz w:val="20"/>
        </w:rPr>
        <w:tab/>
      </w:r>
      <w:r>
        <w:rPr>
          <w:sz w:val="20"/>
          <w:u w:val="single"/>
        </w:rPr>
        <w:t>Cross-Liability</w:t>
      </w:r>
      <w:r>
        <w:rPr>
          <w:sz w:val="20"/>
        </w:rPr>
        <w:t xml:space="preserve">:  All required liability policies shall provide cross-liability coverage as would be achieved under the standard ISO separation of insureds clause. </w:t>
      </w:r>
    </w:p>
    <w:p w:rsidR="00AD6AD0" w:rsidRDefault="001D4FE2" w:rsidP="00AD6AD0">
      <w:pPr>
        <w:tabs>
          <w:tab w:val="left" w:pos="540"/>
        </w:tabs>
        <w:ind w:left="540" w:hanging="360"/>
        <w:jc w:val="both"/>
        <w:rPr>
          <w:sz w:val="20"/>
        </w:rPr>
      </w:pPr>
      <w:r>
        <w:rPr>
          <w:sz w:val="20"/>
        </w:rPr>
        <w:t>d.</w:t>
      </w:r>
      <w:r>
        <w:rPr>
          <w:sz w:val="20"/>
        </w:rPr>
        <w:tab/>
      </w:r>
      <w:r>
        <w:rPr>
          <w:sz w:val="20"/>
          <w:u w:val="single"/>
        </w:rPr>
        <w:t>Deductibles and Self-Insured Retentions</w:t>
      </w:r>
      <w:r>
        <w:rPr>
          <w:sz w:val="20"/>
        </w:rPr>
        <w:t xml:space="preserve">: </w:t>
      </w:r>
      <w:r>
        <w:rPr>
          <w:spacing w:val="-2"/>
          <w:sz w:val="20"/>
        </w:rPr>
        <w:t xml:space="preserve">Insurance maintained by Contractor shall apply on a first dollar basis without application of a deductible or self-insured retention unless otherwise specifically agreed to by the State.  </w:t>
      </w:r>
      <w:r w:rsidR="00AD6AD0">
        <w:rPr>
          <w:spacing w:val="-2"/>
          <w:sz w:val="20"/>
        </w:rPr>
        <w:t>Such approval shall not relieve Contractor from the obligation to pay any deductible or self</w:t>
      </w:r>
      <w:r w:rsidR="00AD6AD0">
        <w:rPr>
          <w:spacing w:val="-2"/>
          <w:sz w:val="20"/>
        </w:rPr>
        <w:noBreakHyphen/>
        <w:t xml:space="preserve">insured retention.  </w:t>
      </w:r>
      <w:r w:rsidR="00AD6AD0">
        <w:rPr>
          <w:sz w:val="20"/>
        </w:rPr>
        <w:t xml:space="preserve">Any deductible or self-insured retention shall not exceed fifty thousand dollars ($50,000.00) per occurrence, unless otherwise approved by the Risk Management Division. </w:t>
      </w:r>
    </w:p>
    <w:p w:rsidR="00AD6AD0" w:rsidRDefault="00AD6AD0" w:rsidP="00AD6AD0">
      <w:pPr>
        <w:tabs>
          <w:tab w:val="left" w:pos="540"/>
        </w:tabs>
        <w:ind w:left="540" w:hanging="360"/>
        <w:jc w:val="both"/>
        <w:rPr>
          <w:spacing w:val="-2"/>
          <w:sz w:val="20"/>
        </w:rPr>
      </w:pPr>
      <w:r>
        <w:rPr>
          <w:sz w:val="20"/>
        </w:rPr>
        <w:t>e.</w:t>
      </w:r>
      <w:r>
        <w:rPr>
          <w:sz w:val="20"/>
        </w:rPr>
        <w:tab/>
      </w:r>
      <w:r>
        <w:rPr>
          <w:sz w:val="20"/>
          <w:u w:val="single"/>
        </w:rPr>
        <w:t>Policy Cancellation</w:t>
      </w:r>
      <w:r>
        <w:rPr>
          <w:sz w:val="20"/>
        </w:rPr>
        <w:t>:  Except for ten (10) days notice for non-payment of premium, each insurance policy shall be endorsed to state that without thirty (30) days prior written notice to the State of Nevada, c/o Contracting Agency,</w:t>
      </w:r>
      <w:r>
        <w:rPr>
          <w:spacing w:val="-2"/>
          <w:sz w:val="20"/>
        </w:rPr>
        <w:t xml:space="preserve"> </w:t>
      </w:r>
      <w:r>
        <w:rPr>
          <w:sz w:val="20"/>
        </w:rPr>
        <w:t xml:space="preserve">the policy shall not be canceled, non-renewed or </w:t>
      </w:r>
      <w:r>
        <w:rPr>
          <w:spacing w:val="-2"/>
          <w:sz w:val="20"/>
        </w:rPr>
        <w:t xml:space="preserve">coverage and /or limits </w:t>
      </w:r>
      <w:r>
        <w:rPr>
          <w:sz w:val="20"/>
        </w:rPr>
        <w:t>reduced or materially altered</w:t>
      </w:r>
      <w:r>
        <w:rPr>
          <w:spacing w:val="-2"/>
          <w:sz w:val="20"/>
        </w:rPr>
        <w:t>, and shall provide that notices required by this paragraph shall be sent by certified mailed to the address shown on page one (1) of this contract:</w:t>
      </w:r>
    </w:p>
    <w:p w:rsidR="00AD6AD0" w:rsidRDefault="00AD6AD0" w:rsidP="00AD6AD0">
      <w:pPr>
        <w:tabs>
          <w:tab w:val="left" w:pos="540"/>
        </w:tabs>
        <w:ind w:left="540" w:hanging="360"/>
        <w:jc w:val="both"/>
        <w:rPr>
          <w:sz w:val="20"/>
        </w:rPr>
      </w:pPr>
      <w:r>
        <w:rPr>
          <w:sz w:val="20"/>
        </w:rPr>
        <w:t>f.</w:t>
      </w:r>
      <w:r>
        <w:rPr>
          <w:sz w:val="20"/>
        </w:rPr>
        <w:tab/>
      </w:r>
      <w:r>
        <w:rPr>
          <w:sz w:val="20"/>
          <w:u w:val="single"/>
        </w:rPr>
        <w:t>Approved Insurer</w:t>
      </w:r>
      <w:r>
        <w:rPr>
          <w:sz w:val="20"/>
        </w:rPr>
        <w:t>:  Each insurance policy shall be:</w:t>
      </w:r>
    </w:p>
    <w:p w:rsidR="00AD6AD0" w:rsidRPr="009F3A8C" w:rsidRDefault="00AD6AD0" w:rsidP="00AD6AD0">
      <w:pPr>
        <w:ind w:left="540"/>
        <w:jc w:val="both"/>
        <w:rPr>
          <w:sz w:val="20"/>
        </w:rPr>
      </w:pPr>
      <w:r w:rsidRPr="009F3A8C">
        <w:rPr>
          <w:sz w:val="20"/>
        </w:rPr>
        <w:lastRenderedPageBreak/>
        <w:t xml:space="preserve">1)  Issued by insurance companies authorized to do business in the State of Nevada or eligible surplus lines insurers acceptable to the State and having agents in Nevada upon whom service of process may be made; and </w:t>
      </w:r>
    </w:p>
    <w:p w:rsidR="00AD6AD0" w:rsidRDefault="00AD6AD0" w:rsidP="00AD6AD0">
      <w:pPr>
        <w:ind w:left="540"/>
        <w:jc w:val="both"/>
        <w:rPr>
          <w:sz w:val="20"/>
        </w:rPr>
      </w:pPr>
      <w:r>
        <w:rPr>
          <w:sz w:val="20"/>
        </w:rPr>
        <w:t>2)  Currently rated by A.M. Best as “A-VII” or better.</w:t>
      </w:r>
    </w:p>
    <w:p w:rsidR="00AD6AD0" w:rsidRDefault="00AD6AD0" w:rsidP="008D2B09">
      <w:pPr>
        <w:rPr>
          <w:sz w:val="20"/>
        </w:rPr>
      </w:pPr>
    </w:p>
    <w:p w:rsidR="00AD6AD0" w:rsidRDefault="00AD6AD0" w:rsidP="008D2B09">
      <w:pPr>
        <w:rPr>
          <w:sz w:val="20"/>
        </w:rPr>
      </w:pPr>
      <w:r>
        <w:rPr>
          <w:b/>
          <w:sz w:val="20"/>
          <w:u w:val="single"/>
        </w:rPr>
        <w:t>Evidence of Insurance</w:t>
      </w:r>
      <w:r w:rsidRPr="0033201B">
        <w:rPr>
          <w:sz w:val="20"/>
        </w:rPr>
        <w:t>:</w:t>
      </w:r>
    </w:p>
    <w:p w:rsidR="00AD6AD0" w:rsidRDefault="00AD6AD0" w:rsidP="008D2B09">
      <w:pPr>
        <w:rPr>
          <w:sz w:val="20"/>
        </w:rPr>
      </w:pPr>
    </w:p>
    <w:p w:rsidR="00AD6AD0" w:rsidRPr="009F3A8C" w:rsidRDefault="00AD6AD0" w:rsidP="00AD6AD0">
      <w:pPr>
        <w:jc w:val="both"/>
        <w:rPr>
          <w:sz w:val="20"/>
        </w:rPr>
      </w:pPr>
      <w:r w:rsidRPr="009F3A8C">
        <w:rPr>
          <w:sz w:val="20"/>
        </w:rPr>
        <w:t>Prior to the start of any Work, Contractor must provide the following documents to the contracting State agency:</w:t>
      </w:r>
    </w:p>
    <w:p w:rsidR="00AD6AD0" w:rsidRDefault="00AD6AD0" w:rsidP="00AD6AD0">
      <w:pPr>
        <w:pStyle w:val="BodyTextIndent"/>
        <w:tabs>
          <w:tab w:val="left" w:pos="180"/>
        </w:tabs>
        <w:ind w:left="180" w:firstLine="0"/>
      </w:pPr>
    </w:p>
    <w:p w:rsidR="00AD6AD0" w:rsidRPr="009F3A8C" w:rsidRDefault="001D4FE2" w:rsidP="008D2B09">
      <w:pPr>
        <w:rPr>
          <w:sz w:val="20"/>
        </w:rPr>
      </w:pPr>
      <w:r w:rsidRPr="009F3A8C">
        <w:rPr>
          <w:sz w:val="20"/>
        </w:rPr>
        <w:t xml:space="preserve">1)  </w:t>
      </w:r>
      <w:r w:rsidRPr="009F3A8C">
        <w:rPr>
          <w:sz w:val="20"/>
          <w:u w:val="single"/>
        </w:rPr>
        <w:t>Certificate of Insurance</w:t>
      </w:r>
      <w:r w:rsidRPr="009F3A8C">
        <w:rPr>
          <w:sz w:val="20"/>
        </w:rPr>
        <w:t xml:space="preserve">:  The Acord 25 Certificate of Insurance form or a form substantially similar must be submitted to the State to evidence the insurance policies and coverages required of Contractor. </w:t>
      </w:r>
      <w:r>
        <w:rPr>
          <w:sz w:val="20"/>
        </w:rPr>
        <w:t xml:space="preserve"> </w:t>
      </w:r>
      <w:r w:rsidR="00AD6AD0" w:rsidRPr="009F3A8C">
        <w:rPr>
          <w:sz w:val="20"/>
        </w:rPr>
        <w:t xml:space="preserve">The certificate must name the State of </w:t>
      </w:r>
      <w:smartTag w:uri="urn:schemas-microsoft-com:office:smarttags" w:element="place">
        <w:smartTag w:uri="urn:schemas-microsoft-com:office:smarttags" w:element="State">
          <w:r w:rsidR="00AD6AD0" w:rsidRPr="009F3A8C">
            <w:rPr>
              <w:sz w:val="20"/>
            </w:rPr>
            <w:t>Nevada</w:t>
          </w:r>
        </w:smartTag>
      </w:smartTag>
      <w:r w:rsidR="00AD6AD0" w:rsidRPr="009F3A8C">
        <w:rPr>
          <w:sz w:val="20"/>
        </w:rPr>
        <w:t>, its officers, employees and immune contractors as defined in NRS 41.0307 as the certificate holder.  The certificate should be signed by a person authorized insurer to bind coverage on its behalf.  The state project/contract number; description and contract effective dates shall be noted on the certificate, and upon renewal of the policies listed Contractor shall furnish the State with replacement certificates as described within Insurance Coverage, section noted above.</w:t>
      </w:r>
    </w:p>
    <w:p w:rsidR="00AD6AD0" w:rsidRDefault="00AD6AD0" w:rsidP="008D2B09">
      <w:pPr>
        <w:rPr>
          <w:b/>
          <w:sz w:val="20"/>
        </w:rPr>
      </w:pPr>
    </w:p>
    <w:p w:rsidR="00AD6AD0" w:rsidRDefault="00AD6AD0" w:rsidP="008D2B09">
      <w:pPr>
        <w:jc w:val="center"/>
        <w:rPr>
          <w:b/>
          <w:sz w:val="20"/>
        </w:rPr>
      </w:pPr>
      <w:r>
        <w:rPr>
          <w:b/>
          <w:sz w:val="20"/>
        </w:rPr>
        <w:t>Mail all required insurance documents to the State Contracting Agency identified on page one of the contract.</w:t>
      </w:r>
    </w:p>
    <w:p w:rsidR="00AD6AD0" w:rsidRDefault="00AD6AD0" w:rsidP="008D2B09">
      <w:pPr>
        <w:rPr>
          <w:sz w:val="20"/>
        </w:rPr>
      </w:pPr>
    </w:p>
    <w:p w:rsidR="00AD6AD0" w:rsidRDefault="00AD6AD0" w:rsidP="00AD6AD0">
      <w:pPr>
        <w:ind w:left="180"/>
        <w:jc w:val="both"/>
        <w:rPr>
          <w:sz w:val="20"/>
        </w:rPr>
      </w:pPr>
      <w:r>
        <w:rPr>
          <w:sz w:val="20"/>
        </w:rPr>
        <w:t xml:space="preserve">2)  </w:t>
      </w:r>
      <w:r>
        <w:rPr>
          <w:sz w:val="20"/>
          <w:u w:val="single"/>
        </w:rPr>
        <w:t>Additional Insured Endorsement</w:t>
      </w:r>
      <w:r>
        <w:rPr>
          <w:sz w:val="20"/>
        </w:rPr>
        <w:t xml:space="preserve">:  An Additional Insured Endorsement (CG 20 10 11 85  or CG 20 26 11 85) , signed by an authorized insurance company representative, </w:t>
      </w:r>
      <w:r w:rsidRPr="00317E9F">
        <w:rPr>
          <w:sz w:val="20"/>
        </w:rPr>
        <w:t>must</w:t>
      </w:r>
      <w:r>
        <w:rPr>
          <w:sz w:val="20"/>
        </w:rPr>
        <w:t xml:space="preserve"> be submitted to the State to evidence the endorsement of the State as an additional insured per </w:t>
      </w:r>
      <w:r>
        <w:rPr>
          <w:sz w:val="20"/>
          <w:u w:val="single"/>
        </w:rPr>
        <w:t>General Requirements</w:t>
      </w:r>
      <w:r>
        <w:rPr>
          <w:sz w:val="20"/>
        </w:rPr>
        <w:t>, subsection a above.</w:t>
      </w:r>
    </w:p>
    <w:p w:rsidR="00AD6AD0" w:rsidRDefault="00AD6AD0" w:rsidP="00AD6AD0">
      <w:pPr>
        <w:ind w:left="180"/>
        <w:jc w:val="both"/>
        <w:rPr>
          <w:sz w:val="20"/>
        </w:rPr>
      </w:pPr>
      <w:r>
        <w:rPr>
          <w:sz w:val="20"/>
        </w:rPr>
        <w:t xml:space="preserve">3)  </w:t>
      </w:r>
      <w:r>
        <w:rPr>
          <w:sz w:val="20"/>
          <w:u w:val="single"/>
        </w:rPr>
        <w:t>Schedule of Underlying Insurance Policies</w:t>
      </w:r>
      <w:r w:rsidRPr="0033201B">
        <w:rPr>
          <w:sz w:val="20"/>
        </w:rPr>
        <w:t>:</w:t>
      </w:r>
      <w:r w:rsidRPr="00B83FE6">
        <w:rPr>
          <w:sz w:val="20"/>
        </w:rPr>
        <w:t xml:space="preserve">  </w:t>
      </w:r>
      <w:r>
        <w:rPr>
          <w:sz w:val="20"/>
        </w:rPr>
        <w:t xml:space="preserve">If Umbrella or Excess policy is evidenced to comply with minimum limits, a copy of the Underlyer Schedule from the Umbrella or Excess insurance policy may be required.  </w:t>
      </w:r>
    </w:p>
    <w:p w:rsidR="00AD6AD0" w:rsidRDefault="00AD6AD0" w:rsidP="00AD6AD0">
      <w:pPr>
        <w:tabs>
          <w:tab w:val="left" w:pos="360"/>
          <w:tab w:val="left" w:pos="630"/>
        </w:tabs>
        <w:spacing w:line="160" w:lineRule="exact"/>
        <w:jc w:val="both"/>
        <w:rPr>
          <w:sz w:val="20"/>
        </w:rPr>
      </w:pPr>
    </w:p>
    <w:p w:rsidR="00AD6AD0" w:rsidRDefault="00AD6AD0" w:rsidP="00AD6AD0">
      <w:pPr>
        <w:ind w:left="180"/>
        <w:jc w:val="both"/>
        <w:rPr>
          <w:sz w:val="20"/>
        </w:rPr>
      </w:pPr>
      <w:r>
        <w:rPr>
          <w:sz w:val="20"/>
          <w:u w:val="single"/>
        </w:rPr>
        <w:t>Review and Approval</w:t>
      </w:r>
      <w:r>
        <w:rPr>
          <w:sz w:val="20"/>
        </w:rPr>
        <w:t>:  Documents specified above must be submitted for review and approval by the State prior to the commencement of work by Contractor.  Neither approval by the State nor failure to disapprove the insurance furnished by Contractor shall relieve Contractor of Contractor’s full responsibility to provide the insurance required by this Contract.  Compliance with the insurance requirements of this Contract shall not limit the liability of Contractor or its sub-contractors, employees or agents to the State or others, and shall be in addition to and not in lieu of any other remedy available to the State under this Contract or otherwise.  The State reserves the right to request and review a copy of any required insurance policy or endorsement to assure compliance with these requirements.</w:t>
      </w:r>
    </w:p>
    <w:p w:rsidR="00AD6AD0" w:rsidRDefault="00AD6AD0" w:rsidP="00AD6AD0">
      <w:pPr>
        <w:ind w:left="180"/>
        <w:jc w:val="both"/>
        <w:rPr>
          <w:sz w:val="20"/>
        </w:rPr>
      </w:pPr>
    </w:p>
    <w:p w:rsidR="00AD6AD0" w:rsidRDefault="00AD6AD0" w:rsidP="00AD6AD0">
      <w:pPr>
        <w:tabs>
          <w:tab w:val="left" w:pos="-360"/>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17. </w:t>
      </w:r>
      <w:r>
        <w:rPr>
          <w:spacing w:val="-2"/>
          <w:sz w:val="20"/>
          <w:u w:val="single"/>
        </w:rPr>
        <w:t>COMPLIANCE WITH LEGAL OBLIGATIONS</w:t>
      </w:r>
      <w:r>
        <w:rPr>
          <w:spacing w:val="-2"/>
          <w:sz w:val="20"/>
        </w:rPr>
        <w:t>.  Contractor shall procure and maintain for the duration of this Contract any state, county, city or federal license, authorization, waiver, permit, qualification or certification required by statute, ordinance, law, or regulation to be held by Contractor to provide the goods or services required by this Contract.  Contractor will be responsible to pay all taxes, assessments, fees, premiums, permits, and licenses required by law.  Real property and personal property taxes are the responsibility of Contractor in accordance with NRS 361.157 and NRS 361.159.  Contractor agrees to be responsible for payment of any such government obligations not paid by its subcontractors during performance of this Contract.  The State may set-off against consideration due any delinquent government obligation in accordance with NRS 353C.190.</w:t>
      </w:r>
    </w:p>
    <w:p w:rsidR="00AD6AD0" w:rsidRDefault="00AD6AD0" w:rsidP="00AD6AD0">
      <w:pPr>
        <w:tabs>
          <w:tab w:val="left" w:pos="-360"/>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18. </w:t>
      </w:r>
      <w:r>
        <w:rPr>
          <w:spacing w:val="-2"/>
          <w:sz w:val="20"/>
          <w:u w:val="single"/>
        </w:rPr>
        <w:t>WAIVER OF BREACH</w:t>
      </w:r>
      <w:r>
        <w:rPr>
          <w:spacing w:val="-2"/>
          <w:sz w:val="20"/>
        </w:rPr>
        <w:t>.  Failure to declare a breach or the actual waiver of any particular breach of the Contract or its material or nonmaterial terms by either party shall not operate as a waiver by such party of any of its rights or remedies as to any other breach.</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19. </w:t>
      </w:r>
      <w:r>
        <w:rPr>
          <w:spacing w:val="-2"/>
          <w:sz w:val="20"/>
          <w:u w:val="single"/>
        </w:rPr>
        <w:t>SEVERABILITY</w:t>
      </w:r>
      <w:r>
        <w:rPr>
          <w:spacing w:val="-2"/>
          <w:sz w:val="20"/>
        </w:rPr>
        <w:t>.  If any provision contained in this Contract is held to be unenforceable by a court of law or equity, this Contract shall be construed as if such provision did not exist and the non-enforceability of such provision shall not be held to render any other provision or provisions of this Contract unenforceable.</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20. </w:t>
      </w:r>
      <w:r>
        <w:rPr>
          <w:spacing w:val="-2"/>
          <w:sz w:val="20"/>
          <w:u w:val="single"/>
        </w:rPr>
        <w:t>ASSIGNMENT/DELEGATION</w:t>
      </w:r>
      <w:r>
        <w:rPr>
          <w:spacing w:val="-2"/>
          <w:sz w:val="20"/>
        </w:rPr>
        <w:t>.  To the extent that any assignment of any right under this Contract changes the duty of either party, increases the burden or risk involved, impairs the chances of obtaining the performance of this Contract, attempts to operate as a novation, or includes a waiver or abrogation of any defense to payment by State, such offending portion of the assignment shall be void, and shall be a breach of this Contract.  Contractor shall neither assign, transfer nor delegate any rights, obligations nor duties under this Contract without the prior written consent of the State.</w:t>
      </w:r>
    </w:p>
    <w:p w:rsidR="00AD6AD0" w:rsidRDefault="00AD6AD0" w:rsidP="00AD6AD0">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21. </w:t>
      </w:r>
      <w:r>
        <w:rPr>
          <w:spacing w:val="-2"/>
          <w:sz w:val="20"/>
          <w:u w:val="single"/>
        </w:rPr>
        <w:t>STATE OWNERSHIP OF PROPRIETARY INFORMATION</w:t>
      </w:r>
      <w:r>
        <w:rPr>
          <w:spacing w:val="-2"/>
          <w:sz w:val="20"/>
        </w:rPr>
        <w:t xml:space="preserve">.  Any reports, histories, studies, tests, manuals, instructions, photographs, negatives, blue prints, plans, maps, data, system designs, computer code (which is intended to be consideration under the Contract), or any other documents or drawings, prepared or in the course of preparation by Contractor (or its subcontractors) in performance of its obligations under this Contract shall be the exclusive property of the State and all such materials shall be </w:t>
      </w:r>
      <w:r>
        <w:rPr>
          <w:sz w:val="20"/>
        </w:rPr>
        <w:t xml:space="preserve">delivered into State possession </w:t>
      </w:r>
      <w:r>
        <w:rPr>
          <w:spacing w:val="-2"/>
          <w:sz w:val="20"/>
        </w:rPr>
        <w:t xml:space="preserve">by Contractor upon completion, termination, or cancellation of this Contract. Contractor shall not use, willingly allow, or cause to have such materials used for any purpose other than performance of Contractor's obligations under this Contract without the prior written consent of the State.  Notwithstanding the foregoing, the </w:t>
      </w:r>
      <w:r>
        <w:rPr>
          <w:spacing w:val="-2"/>
          <w:sz w:val="20"/>
        </w:rPr>
        <w:lastRenderedPageBreak/>
        <w:t>State shall have no proprietary interest in any materials licensed for use by the State that are subject to patent, trademark or copyright protection.</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22. </w:t>
      </w:r>
      <w:r>
        <w:rPr>
          <w:spacing w:val="-2"/>
          <w:sz w:val="20"/>
          <w:u w:val="single"/>
        </w:rPr>
        <w:t>PUBLIC RECORDS</w:t>
      </w:r>
      <w:r>
        <w:rPr>
          <w:spacing w:val="-2"/>
          <w:sz w:val="20"/>
        </w:rPr>
        <w:t>.  Pursuant to NRS</w:t>
      </w:r>
      <w:r w:rsidR="0088139B">
        <w:rPr>
          <w:spacing w:val="-2"/>
          <w:sz w:val="20"/>
        </w:rPr>
        <w:t xml:space="preserve"> </w:t>
      </w:r>
      <w:r>
        <w:rPr>
          <w:spacing w:val="-2"/>
          <w:sz w:val="20"/>
        </w:rPr>
        <w:t xml:space="preserve">239.010, information or documents received from Contractor may be open to public inspection and copying.  The State has a legal obligation to disclose such information unless a particular record is made confidential by law or a common law balancing of interests.  Contractor may label specific parts of an individual document as a "trade secret" or "confidential" in accordance with NRS 333.333, provided that Contractor thereby agrees to indemnify and defend the State for honoring such a designation.  The failure to so label any document that is released by the State shall constitute a complete waiver of any and all claims for damages caused by any release of the records. </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23. </w:t>
      </w:r>
      <w:r>
        <w:rPr>
          <w:spacing w:val="-2"/>
          <w:sz w:val="20"/>
          <w:u w:val="single"/>
        </w:rPr>
        <w:t>CONFIDENTIALITY</w:t>
      </w:r>
      <w:r>
        <w:rPr>
          <w:spacing w:val="-2"/>
          <w:sz w:val="20"/>
        </w:rPr>
        <w:t xml:space="preserve">.  Contractor shall keep confidential all information, in whatever form, produced, prepared, observed or received by Contractor to the extent that such information is confidential by law or otherwise required by this Contract.   </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24. </w:t>
      </w:r>
      <w:r>
        <w:rPr>
          <w:spacing w:val="-2"/>
          <w:sz w:val="20"/>
          <w:u w:val="single"/>
        </w:rPr>
        <w:t>FEDERAL FUNDING</w:t>
      </w:r>
      <w:r>
        <w:rPr>
          <w:spacing w:val="-2"/>
          <w:sz w:val="20"/>
        </w:rPr>
        <w:t>.  In the event federal funds are used for payment of all or part of this Contract:</w:t>
      </w:r>
    </w:p>
    <w:p w:rsidR="00AD6AD0" w:rsidRDefault="00AD6AD0" w:rsidP="00AD6AD0">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r>
        <w:rPr>
          <w:spacing w:val="-2"/>
          <w:sz w:val="20"/>
        </w:rPr>
        <w:tab/>
        <w:t xml:space="preserve">a.  Contractor certifies, by signing this Contract, that neither it nor its principals are presently debarred, suspended, proposed for debarment, declared ineligible, or voluntarily excluded from participation in this transaction by any federal department or agency.  </w:t>
      </w:r>
      <w:r w:rsidR="001D4FE2">
        <w:rPr>
          <w:spacing w:val="-2"/>
          <w:sz w:val="20"/>
        </w:rPr>
        <w:t xml:space="preserve">This certification is made pursuant to the regulations implementing Executive Order 12549, Debarment and Suspension, 28 C.F.R. pt. 67, § 67.510, as published as pt. VII of the May 26, 1988, Federal Register (pp. 19160-19211), and any relevant program-specific regulations.  </w:t>
      </w:r>
      <w:r>
        <w:rPr>
          <w:spacing w:val="-2"/>
          <w:sz w:val="20"/>
        </w:rPr>
        <w:t>This provision shall be required of every subcontractor receiving any payment in whole or in part from federal funds.</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198" w:hanging="198"/>
        <w:jc w:val="both"/>
        <w:rPr>
          <w:spacing w:val="-2"/>
          <w:sz w:val="20"/>
        </w:rPr>
      </w:pPr>
      <w:r>
        <w:rPr>
          <w:spacing w:val="-2"/>
          <w:sz w:val="20"/>
        </w:rPr>
        <w:tab/>
        <w:t>b.  Contractor and its subcontractors shall comply with all terms, conditions, and requirements of the Americans with Disabilities Act of 1990 (P.L. 101-136), 42 U.S.C. 12101, as amended, and regulations adopted thereunder contained in 28 C.F.R. 26.101-36.999, inclusive, and any relevant program-specific regulations.</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r>
        <w:rPr>
          <w:spacing w:val="-2"/>
          <w:sz w:val="20"/>
        </w:rPr>
        <w:tab/>
        <w:t>c.  Contractor and its subcontractors shall comply with the requirements of the Civil Rights Act of 1964, as amended, the Rehabilitation Act of 1973, P.L. 93-112, as amended, and any relevant program-specific regulations, and shall not discriminate against any employee or offeror for employment because of race, national origin, creed, color, sex, religion, age, disability or handicap condition (including AIDS and AIDS-related conditions.)</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p>
    <w:p w:rsidR="00AD6AD0" w:rsidRDefault="00AD6AD0" w:rsidP="00AD6AD0">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25. </w:t>
      </w:r>
      <w:r>
        <w:rPr>
          <w:spacing w:val="-2"/>
          <w:sz w:val="20"/>
          <w:u w:val="single"/>
        </w:rPr>
        <w:t>LOBBYING</w:t>
      </w:r>
      <w:r>
        <w:rPr>
          <w:spacing w:val="-2"/>
          <w:sz w:val="20"/>
        </w:rPr>
        <w:t>.</w:t>
      </w:r>
      <w:r w:rsidRPr="00FD7D11">
        <w:rPr>
          <w:spacing w:val="-2"/>
          <w:sz w:val="20"/>
        </w:rPr>
        <w:t xml:space="preserve">  </w:t>
      </w:r>
      <w:r>
        <w:rPr>
          <w:spacing w:val="-2"/>
          <w:sz w:val="20"/>
        </w:rPr>
        <w:t>The parties agree, whether expressly prohibited by federal law, or otherwise, that no funding associated with this contract will be used for any purpose associated with or related to lobbying or influencing or attempting to lobby or influence for any purpose the following:</w:t>
      </w:r>
    </w:p>
    <w:p w:rsidR="00AD6AD0" w:rsidRDefault="00AD6AD0" w:rsidP="00A9140E">
      <w:pPr>
        <w:keepNext/>
        <w:keepLines/>
        <w:numPr>
          <w:ilvl w:val="0"/>
          <w:numId w:val="10"/>
        </w:num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 Any federal, state, county or local agency, legislature, commission, counsel or board; </w:t>
      </w:r>
    </w:p>
    <w:p w:rsidR="00AD6AD0" w:rsidRDefault="00AD6AD0" w:rsidP="00A9140E">
      <w:pPr>
        <w:keepNext/>
        <w:keepLines/>
        <w:numPr>
          <w:ilvl w:val="0"/>
          <w:numId w:val="10"/>
        </w:numPr>
        <w:tabs>
          <w:tab w:val="clear" w:pos="555"/>
          <w:tab w:val="num" w:pos="360"/>
          <w:tab w:val="left" w:pos="396"/>
          <w:tab w:val="left" w:pos="540"/>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180" w:firstLine="15"/>
        <w:jc w:val="both"/>
        <w:rPr>
          <w:spacing w:val="-2"/>
          <w:sz w:val="20"/>
        </w:rPr>
      </w:pPr>
      <w:r>
        <w:rPr>
          <w:spacing w:val="-2"/>
          <w:sz w:val="20"/>
        </w:rPr>
        <w:t xml:space="preserve"> Any federal, state, county or local legislator, commission member, counsel member, board member, or other elected official; or</w:t>
      </w:r>
    </w:p>
    <w:p w:rsidR="00AD6AD0" w:rsidRDefault="00AD6AD0" w:rsidP="00A9140E">
      <w:pPr>
        <w:keepNext/>
        <w:keepLines/>
        <w:numPr>
          <w:ilvl w:val="0"/>
          <w:numId w:val="10"/>
        </w:numPr>
        <w:tabs>
          <w:tab w:val="clear" w:pos="555"/>
          <w:tab w:val="left" w:pos="198"/>
          <w:tab w:val="left" w:pos="396"/>
          <w:tab w:val="num" w:pos="450"/>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 Any officer or employee of any federal, state, county or local agency; legislature, commission, counsel or board.</w:t>
      </w:r>
    </w:p>
    <w:p w:rsidR="00AD6AD0" w:rsidRDefault="00AD6AD0" w:rsidP="00AD6AD0">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195"/>
        <w:jc w:val="both"/>
        <w:rPr>
          <w:spacing w:val="-2"/>
          <w:sz w:val="20"/>
        </w:rPr>
      </w:pPr>
    </w:p>
    <w:p w:rsidR="00AD6AD0" w:rsidRDefault="00AD6AD0" w:rsidP="00AD6AD0">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26. </w:t>
      </w:r>
      <w:r>
        <w:rPr>
          <w:spacing w:val="-2"/>
          <w:sz w:val="20"/>
          <w:u w:val="single"/>
        </w:rPr>
        <w:t>WARRANTIES</w:t>
      </w:r>
      <w:r>
        <w:rPr>
          <w:spacing w:val="-2"/>
          <w:sz w:val="20"/>
        </w:rPr>
        <w:t xml:space="preserve">.  </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rPr>
      </w:pPr>
      <w:r>
        <w:rPr>
          <w:spacing w:val="-2"/>
          <w:sz w:val="20"/>
        </w:rPr>
        <w:tab/>
        <w:t>a.</w:t>
      </w:r>
      <w:r>
        <w:rPr>
          <w:spacing w:val="-2"/>
          <w:sz w:val="20"/>
        </w:rPr>
        <w:tab/>
      </w:r>
      <w:r>
        <w:rPr>
          <w:spacing w:val="-2"/>
          <w:sz w:val="20"/>
          <w:u w:val="single"/>
        </w:rPr>
        <w:t>General Warranty</w:t>
      </w:r>
      <w:r>
        <w:rPr>
          <w:spacing w:val="-2"/>
          <w:sz w:val="20"/>
        </w:rPr>
        <w:t>.  Contractor warrants that all services, deliverables, and/or work product under this Contract shall be completed in a workmanlike manner consistent with standards in the trade, profession, or industry; shall conform to or exceed the specifications set forth in the incorporated attachments; and shall be fit for ordinary use, of good quality, with no material defects.</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r>
        <w:rPr>
          <w:spacing w:val="-2"/>
          <w:sz w:val="20"/>
        </w:rPr>
        <w:tab/>
        <w:t xml:space="preserve">b. </w:t>
      </w:r>
      <w:r>
        <w:rPr>
          <w:spacing w:val="-2"/>
          <w:sz w:val="20"/>
          <w:u w:val="single"/>
        </w:rPr>
        <w:t>System Compliance</w:t>
      </w:r>
      <w:r>
        <w:rPr>
          <w:spacing w:val="-2"/>
          <w:sz w:val="20"/>
        </w:rPr>
        <w:t xml:space="preserve">.  Contractor warrants that any information system application(s) shall not experience abnormally ending and/or invalid and/or incorrect results from the application(s) in the operating and testing of the business of the State.  This warranty includes, without limitation, century recognition, calculations that accommodate same century and multi-century formulas and data values and date data interface values that reflect the century.  </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202" w:hanging="202"/>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27. </w:t>
      </w:r>
      <w:r>
        <w:rPr>
          <w:spacing w:val="-2"/>
          <w:sz w:val="20"/>
          <w:u w:val="single"/>
        </w:rPr>
        <w:t>PROPER AUTHORITY</w:t>
      </w:r>
      <w:r>
        <w:rPr>
          <w:spacing w:val="-2"/>
          <w:sz w:val="20"/>
        </w:rPr>
        <w:t xml:space="preserve">.  The parties hereto represent and warrant that the person executing this Contract on behalf of each party has full power and authority to enter into this Contract.  Contractor acknowledges that as required by statute or regulation this Contract is effective only after approval by the State Board of Examiners and only for the period of time specified in the Contract.  Any services performed by Contractor before this Contract is effective or after it ceases to be effective are performed at the sole risk of Contractor.  </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color w:val="000000"/>
          <w:spacing w:val="-2"/>
          <w:sz w:val="20"/>
        </w:rPr>
      </w:pPr>
      <w:r>
        <w:rPr>
          <w:spacing w:val="-2"/>
          <w:sz w:val="20"/>
        </w:rPr>
        <w:t xml:space="preserve">28. </w:t>
      </w:r>
      <w:r>
        <w:rPr>
          <w:spacing w:val="-2"/>
          <w:sz w:val="20"/>
          <w:u w:val="single"/>
        </w:rPr>
        <w:t>GOVERNING LAW; JURISDICTION</w:t>
      </w:r>
      <w:r>
        <w:rPr>
          <w:spacing w:val="-2"/>
          <w:sz w:val="20"/>
        </w:rPr>
        <w:t xml:space="preserve">.  This Contract and the rights and obligations of the parties hereto shall be governed by, and construed according to, the laws of the State of </w:t>
      </w:r>
      <w:smartTag w:uri="urn:schemas-microsoft-com:office:smarttags" w:element="State">
        <w:smartTag w:uri="urn:schemas-microsoft-com:office:smarttags" w:element="place">
          <w:r>
            <w:rPr>
              <w:spacing w:val="-2"/>
              <w:sz w:val="20"/>
            </w:rPr>
            <w:t>Nevada</w:t>
          </w:r>
        </w:smartTag>
      </w:smartTag>
      <w:r>
        <w:rPr>
          <w:spacing w:val="-2"/>
          <w:sz w:val="20"/>
        </w:rPr>
        <w:t xml:space="preserve">, without giving effect to any principle of conflict-of-law that would require the application of the law of any other jurisdiction.  </w:t>
      </w:r>
      <w:r>
        <w:rPr>
          <w:color w:val="000000"/>
          <w:spacing w:val="-2"/>
          <w:sz w:val="20"/>
        </w:rPr>
        <w:t xml:space="preserve">The parties consent to the exclusive jurisdiction of the First Judicial District Court, </w:t>
      </w:r>
      <w:smartTag w:uri="urn:schemas-microsoft-com:office:smarttags" w:element="place">
        <w:smartTag w:uri="urn:schemas-microsoft-com:office:smarttags" w:element="City">
          <w:r>
            <w:rPr>
              <w:color w:val="000000"/>
              <w:spacing w:val="-2"/>
              <w:sz w:val="20"/>
            </w:rPr>
            <w:t>Carson City</w:t>
          </w:r>
        </w:smartTag>
        <w:r>
          <w:rPr>
            <w:color w:val="000000"/>
            <w:spacing w:val="-2"/>
            <w:sz w:val="20"/>
          </w:rPr>
          <w:t xml:space="preserve">, </w:t>
        </w:r>
        <w:smartTag w:uri="urn:schemas-microsoft-com:office:smarttags" w:element="State">
          <w:r>
            <w:rPr>
              <w:color w:val="000000"/>
              <w:spacing w:val="-2"/>
              <w:sz w:val="20"/>
            </w:rPr>
            <w:t>Nevada</w:t>
          </w:r>
        </w:smartTag>
      </w:smartTag>
      <w:r>
        <w:rPr>
          <w:color w:val="000000"/>
          <w:spacing w:val="-2"/>
          <w:sz w:val="20"/>
        </w:rPr>
        <w:t xml:space="preserve"> for enforcement of this Contract.</w:t>
      </w: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AD6AD0" w:rsidRDefault="00AD6AD0" w:rsidP="00AD6AD0">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 xml:space="preserve">29. </w:t>
      </w:r>
      <w:r>
        <w:rPr>
          <w:spacing w:val="-2"/>
          <w:sz w:val="20"/>
          <w:u w:val="single"/>
        </w:rPr>
        <w:t>ENTIRE CONTRACT AND MODIFICATION</w:t>
      </w:r>
      <w:r>
        <w:rPr>
          <w:spacing w:val="-2"/>
          <w:sz w:val="20"/>
        </w:rPr>
        <w:t xml:space="preserve">.  This Contract and its integrated attachment(s) constitute the entire agreement of the parties and as such are intended to be the complete and exclusive statement of the promises, representations, negotiations, discussions, and other agreements that may have been made in connection with the subject matter hereof.  Unless </w:t>
      </w:r>
      <w:r>
        <w:rPr>
          <w:spacing w:val="-2"/>
          <w:sz w:val="20"/>
        </w:rPr>
        <w:lastRenderedPageBreak/>
        <w:t>an integrated attachment to this Contract specifically displays a mutual intent to amend a particular part of this Contract, general conflicts in language between any such attachment and this Contract shall be construed consistent with the terms of this Contract.  Unless otherwise expressly authorized by the terms of this Contract, no modification or amendment to this Contract shall be binding upon the parties unless the same is in writing and signed by the respective parties hereto and approved by the Office of the Attorney General and the State Board of Examiners.</w:t>
      </w:r>
    </w:p>
    <w:p w:rsidR="00AD6AD0" w:rsidRDefault="00AD6AD0" w:rsidP="008D2B09">
      <w:pPr>
        <w:rPr>
          <w:spacing w:val="-2"/>
          <w:sz w:val="20"/>
        </w:rPr>
      </w:pPr>
    </w:p>
    <w:p w:rsidR="00AD6AD0" w:rsidRDefault="00AD6AD0" w:rsidP="008D2B09">
      <w:pPr>
        <w:rPr>
          <w:spacing w:val="-2"/>
          <w:sz w:val="20"/>
        </w:rPr>
      </w:pPr>
      <w:r>
        <w:rPr>
          <w:spacing w:val="-2"/>
          <w:sz w:val="20"/>
        </w:rPr>
        <w:tab/>
        <w:t>IN WITNESS WHEREOF, the parties hereto have caused this Contract to be signed and intend to be legally bound thereby.</w:t>
      </w: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98"/>
        <w:gridCol w:w="1350"/>
        <w:gridCol w:w="270"/>
        <w:gridCol w:w="4158"/>
      </w:tblGrid>
      <w:tr w:rsidR="00653E99" w:rsidRPr="00653E99" w:rsidTr="00653E99">
        <w:tc>
          <w:tcPr>
            <w:tcW w:w="3798"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653E99" w:rsidTr="00653E99">
        <w:tc>
          <w:tcPr>
            <w:tcW w:w="3798"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653E99">
              <w:rPr>
                <w:spacing w:val="-2"/>
                <w:sz w:val="20"/>
              </w:rPr>
              <w:t>Independent Contractor’s Signature</w:t>
            </w:r>
          </w:p>
        </w:tc>
        <w:tc>
          <w:tcPr>
            <w:tcW w:w="1350"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653E99">
              <w:rPr>
                <w:spacing w:val="-2"/>
                <w:sz w:val="20"/>
              </w:rPr>
              <w:t>Independent Contractor’s Title</w:t>
            </w:r>
          </w:p>
        </w:tc>
      </w:tr>
    </w:tbl>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98"/>
        <w:gridCol w:w="1350"/>
        <w:gridCol w:w="270"/>
        <w:gridCol w:w="4158"/>
      </w:tblGrid>
      <w:tr w:rsidR="00653E99" w:rsidRPr="00653E99" w:rsidTr="00653E99">
        <w:tc>
          <w:tcPr>
            <w:tcW w:w="3798"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653E99" w:rsidTr="00653E99">
        <w:tc>
          <w:tcPr>
            <w:tcW w:w="3798"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653E99">
              <w:rPr>
                <w:spacing w:val="-2"/>
                <w:sz w:val="20"/>
              </w:rPr>
              <w:t>Signature</w:t>
            </w:r>
          </w:p>
        </w:tc>
        <w:tc>
          <w:tcPr>
            <w:tcW w:w="1350"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653E99">
              <w:rPr>
                <w:spacing w:val="-2"/>
                <w:sz w:val="20"/>
              </w:rPr>
              <w:t>Title</w:t>
            </w:r>
          </w:p>
        </w:tc>
      </w:tr>
    </w:tbl>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98"/>
        <w:gridCol w:w="1350"/>
        <w:gridCol w:w="270"/>
        <w:gridCol w:w="4158"/>
      </w:tblGrid>
      <w:tr w:rsidR="00653E99" w:rsidRPr="00653E99" w:rsidTr="00653E99">
        <w:tc>
          <w:tcPr>
            <w:tcW w:w="3798"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653E99" w:rsidTr="00653E99">
        <w:tc>
          <w:tcPr>
            <w:tcW w:w="3798"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653E99">
              <w:rPr>
                <w:spacing w:val="-2"/>
                <w:sz w:val="20"/>
              </w:rPr>
              <w:t>Signature</w:t>
            </w:r>
          </w:p>
        </w:tc>
        <w:tc>
          <w:tcPr>
            <w:tcW w:w="1350"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653E99">
              <w:rPr>
                <w:spacing w:val="-2"/>
                <w:sz w:val="20"/>
              </w:rPr>
              <w:t>Title</w:t>
            </w:r>
          </w:p>
        </w:tc>
      </w:tr>
    </w:tbl>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798"/>
        <w:gridCol w:w="1350"/>
        <w:gridCol w:w="270"/>
        <w:gridCol w:w="4158"/>
      </w:tblGrid>
      <w:tr w:rsidR="00653E99" w:rsidRPr="004F0E52" w:rsidTr="00900C43">
        <w:tc>
          <w:tcPr>
            <w:tcW w:w="3798" w:type="dxa"/>
            <w:tcBorders>
              <w:top w:val="nil"/>
              <w:left w:val="nil"/>
              <w:bottom w:val="single" w:sz="4" w:space="0" w:color="000000"/>
              <w:right w:val="nil"/>
            </w:tcBorders>
          </w:tcPr>
          <w:p w:rsidR="00653E99" w:rsidRPr="004F0E52"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rsidR="00653E99" w:rsidRPr="004F0E52"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4F0E52"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rsidR="00653E99" w:rsidRPr="004F0E52"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4F0E52" w:rsidTr="00900C43">
        <w:tc>
          <w:tcPr>
            <w:tcW w:w="3798" w:type="dxa"/>
            <w:tcBorders>
              <w:left w:val="nil"/>
              <w:bottom w:val="nil"/>
              <w:right w:val="nil"/>
            </w:tcBorders>
            <w:vAlign w:val="center"/>
          </w:tcPr>
          <w:p w:rsidR="00653E99" w:rsidRPr="004F0E52"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4F0E52">
              <w:rPr>
                <w:spacing w:val="-2"/>
                <w:sz w:val="20"/>
              </w:rPr>
              <w:t>Signature</w:t>
            </w:r>
          </w:p>
        </w:tc>
        <w:tc>
          <w:tcPr>
            <w:tcW w:w="1350" w:type="dxa"/>
            <w:tcBorders>
              <w:left w:val="nil"/>
              <w:bottom w:val="nil"/>
              <w:right w:val="nil"/>
            </w:tcBorders>
            <w:vAlign w:val="center"/>
          </w:tcPr>
          <w:p w:rsidR="00653E99" w:rsidRPr="004F0E52"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4F0E52">
              <w:rPr>
                <w:spacing w:val="-2"/>
                <w:sz w:val="20"/>
              </w:rPr>
              <w:t>Date</w:t>
            </w:r>
          </w:p>
        </w:tc>
        <w:tc>
          <w:tcPr>
            <w:tcW w:w="270" w:type="dxa"/>
            <w:tcBorders>
              <w:top w:val="nil"/>
              <w:left w:val="nil"/>
              <w:bottom w:val="nil"/>
              <w:right w:val="nil"/>
            </w:tcBorders>
          </w:tcPr>
          <w:p w:rsidR="00653E99" w:rsidRPr="004F0E52"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vAlign w:val="center"/>
          </w:tcPr>
          <w:p w:rsidR="00653E99" w:rsidRPr="004F0E52"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4F0E52">
              <w:rPr>
                <w:spacing w:val="-2"/>
                <w:sz w:val="20"/>
              </w:rPr>
              <w:t>Title</w:t>
            </w:r>
          </w:p>
        </w:tc>
      </w:tr>
    </w:tbl>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798"/>
        <w:gridCol w:w="1350"/>
        <w:gridCol w:w="270"/>
        <w:gridCol w:w="4158"/>
      </w:tblGrid>
      <w:tr w:rsidR="00653E99" w:rsidRPr="00C42710" w:rsidTr="00900C43">
        <w:tc>
          <w:tcPr>
            <w:tcW w:w="3798" w:type="dxa"/>
            <w:tcBorders>
              <w:top w:val="nil"/>
              <w:left w:val="nil"/>
              <w:bottom w:val="single" w:sz="4" w:space="0" w:color="000000"/>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APPROVED BY BOARD OF EXAMINERS</w:t>
            </w:r>
          </w:p>
        </w:tc>
      </w:tr>
      <w:tr w:rsidR="00653E99" w:rsidRPr="00C42710" w:rsidTr="00900C43">
        <w:tc>
          <w:tcPr>
            <w:tcW w:w="3798" w:type="dxa"/>
            <w:tcBorders>
              <w:left w:val="nil"/>
              <w:bottom w:val="nil"/>
              <w:right w:val="nil"/>
            </w:tcBorders>
            <w:vAlign w:val="center"/>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C42710">
              <w:rPr>
                <w:spacing w:val="-2"/>
                <w:sz w:val="20"/>
              </w:rPr>
              <w:t>Signature</w:t>
            </w:r>
            <w:r>
              <w:rPr>
                <w:spacing w:val="-2"/>
                <w:sz w:val="20"/>
              </w:rPr>
              <w:t xml:space="preserve"> – Board of Examiners</w:t>
            </w:r>
          </w:p>
        </w:tc>
        <w:tc>
          <w:tcPr>
            <w:tcW w:w="1350" w:type="dxa"/>
            <w:tcBorders>
              <w:left w:val="nil"/>
              <w:bottom w:val="nil"/>
              <w:right w:val="nil"/>
            </w:tcBorders>
            <w:vAlign w:val="center"/>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27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top w:val="nil"/>
              <w:left w:val="nil"/>
              <w:bottom w:val="nil"/>
              <w:right w:val="nil"/>
            </w:tcBorders>
            <w:vAlign w:val="center"/>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r>
    </w:tbl>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798"/>
        <w:gridCol w:w="810"/>
        <w:gridCol w:w="810"/>
        <w:gridCol w:w="4158"/>
      </w:tblGrid>
      <w:tr w:rsidR="00653E99" w:rsidRPr="00C42710" w:rsidTr="00900C43">
        <w:tc>
          <w:tcPr>
            <w:tcW w:w="379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81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81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r>
              <w:rPr>
                <w:spacing w:val="-2"/>
                <w:sz w:val="20"/>
              </w:rPr>
              <w:t>On:</w:t>
            </w:r>
          </w:p>
        </w:tc>
        <w:tc>
          <w:tcPr>
            <w:tcW w:w="4158" w:type="dxa"/>
            <w:tcBorders>
              <w:top w:val="nil"/>
              <w:left w:val="nil"/>
              <w:bottom w:val="single" w:sz="4" w:space="0" w:color="000000"/>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C42710" w:rsidTr="00900C43">
        <w:tc>
          <w:tcPr>
            <w:tcW w:w="3798" w:type="dxa"/>
            <w:tcBorders>
              <w:top w:val="nil"/>
              <w:left w:val="nil"/>
              <w:bottom w:val="nil"/>
              <w:right w:val="nil"/>
            </w:tcBorders>
            <w:vAlign w:val="center"/>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810" w:type="dxa"/>
            <w:tcBorders>
              <w:top w:val="nil"/>
              <w:left w:val="nil"/>
              <w:bottom w:val="nil"/>
              <w:right w:val="nil"/>
            </w:tcBorders>
            <w:vAlign w:val="center"/>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81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top w:val="single" w:sz="4" w:space="0" w:color="000000"/>
              <w:left w:val="nil"/>
              <w:bottom w:val="nil"/>
              <w:right w:val="nil"/>
            </w:tcBorders>
            <w:vAlign w:val="center"/>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Pr>
                <w:spacing w:val="-2"/>
                <w:sz w:val="20"/>
              </w:rPr>
              <w:t>Date</w:t>
            </w:r>
          </w:p>
        </w:tc>
      </w:tr>
    </w:tbl>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18"/>
        <w:gridCol w:w="270"/>
        <w:gridCol w:w="630"/>
        <w:gridCol w:w="4158"/>
      </w:tblGrid>
      <w:tr w:rsidR="00653E99" w:rsidRPr="00C42710" w:rsidTr="00900C43">
        <w:tc>
          <w:tcPr>
            <w:tcW w:w="451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r>
              <w:rPr>
                <w:spacing w:val="-2"/>
                <w:sz w:val="20"/>
              </w:rPr>
              <w:t>Approved as to form by:</w:t>
            </w:r>
          </w:p>
        </w:tc>
        <w:tc>
          <w:tcPr>
            <w:tcW w:w="27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630" w:type="dxa"/>
            <w:tcBorders>
              <w:top w:val="nil"/>
              <w:left w:val="nil"/>
              <w:bottom w:val="nil"/>
              <w:right w:val="nil"/>
            </w:tcBorders>
          </w:tcPr>
          <w:p w:rsidR="00653E99"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p>
        </w:tc>
        <w:tc>
          <w:tcPr>
            <w:tcW w:w="415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C42710" w:rsidTr="00900C43">
        <w:tc>
          <w:tcPr>
            <w:tcW w:w="451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630" w:type="dxa"/>
            <w:tcBorders>
              <w:top w:val="nil"/>
              <w:left w:val="nil"/>
              <w:bottom w:val="nil"/>
              <w:right w:val="nil"/>
            </w:tcBorders>
          </w:tcPr>
          <w:p w:rsidR="00653E99"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p>
        </w:tc>
        <w:tc>
          <w:tcPr>
            <w:tcW w:w="415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C42710" w:rsidTr="00900C43">
        <w:tc>
          <w:tcPr>
            <w:tcW w:w="451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630" w:type="dxa"/>
            <w:tcBorders>
              <w:top w:val="nil"/>
              <w:left w:val="nil"/>
              <w:bottom w:val="nil"/>
              <w:right w:val="nil"/>
            </w:tcBorders>
          </w:tcPr>
          <w:p w:rsidR="00653E99"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p>
        </w:tc>
        <w:tc>
          <w:tcPr>
            <w:tcW w:w="415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C42710" w:rsidTr="00900C43">
        <w:tc>
          <w:tcPr>
            <w:tcW w:w="451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630" w:type="dxa"/>
            <w:tcBorders>
              <w:top w:val="nil"/>
              <w:left w:val="nil"/>
              <w:bottom w:val="nil"/>
              <w:right w:val="nil"/>
            </w:tcBorders>
          </w:tcPr>
          <w:p w:rsidR="00653E99"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p>
        </w:tc>
        <w:tc>
          <w:tcPr>
            <w:tcW w:w="415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C42710" w:rsidTr="00900C43">
        <w:tc>
          <w:tcPr>
            <w:tcW w:w="451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630" w:type="dxa"/>
            <w:tcBorders>
              <w:top w:val="nil"/>
              <w:left w:val="nil"/>
              <w:bottom w:val="nil"/>
              <w:right w:val="nil"/>
            </w:tcBorders>
          </w:tcPr>
          <w:p w:rsidR="00653E99"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p>
        </w:tc>
        <w:tc>
          <w:tcPr>
            <w:tcW w:w="4158"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C42710" w:rsidTr="00900C43">
        <w:tc>
          <w:tcPr>
            <w:tcW w:w="4518" w:type="dxa"/>
            <w:tcBorders>
              <w:top w:val="nil"/>
              <w:left w:val="nil"/>
              <w:bottom w:val="single" w:sz="4" w:space="0" w:color="000000"/>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63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right"/>
              <w:rPr>
                <w:spacing w:val="-2"/>
                <w:sz w:val="20"/>
              </w:rPr>
            </w:pPr>
            <w:r>
              <w:rPr>
                <w:spacing w:val="-2"/>
                <w:sz w:val="20"/>
              </w:rPr>
              <w:t>On:</w:t>
            </w:r>
          </w:p>
        </w:tc>
        <w:tc>
          <w:tcPr>
            <w:tcW w:w="4158" w:type="dxa"/>
            <w:tcBorders>
              <w:top w:val="nil"/>
              <w:left w:val="nil"/>
              <w:bottom w:val="single" w:sz="4" w:space="0" w:color="000000"/>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C42710" w:rsidTr="00900C43">
        <w:tc>
          <w:tcPr>
            <w:tcW w:w="4518" w:type="dxa"/>
            <w:tcBorders>
              <w:top w:val="single" w:sz="4" w:space="0" w:color="000000"/>
              <w:left w:val="nil"/>
              <w:bottom w:val="nil"/>
              <w:right w:val="nil"/>
            </w:tcBorders>
            <w:vAlign w:val="center"/>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Deputy Attorney General for Attorney General</w:t>
            </w:r>
          </w:p>
        </w:tc>
        <w:tc>
          <w:tcPr>
            <w:tcW w:w="270" w:type="dxa"/>
            <w:tcBorders>
              <w:top w:val="nil"/>
              <w:left w:val="nil"/>
              <w:bottom w:val="nil"/>
              <w:right w:val="nil"/>
            </w:tcBorders>
            <w:vAlign w:val="center"/>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630" w:type="dxa"/>
            <w:tcBorders>
              <w:top w:val="nil"/>
              <w:left w:val="nil"/>
              <w:bottom w:val="nil"/>
              <w:right w:val="nil"/>
            </w:tcBorders>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top w:val="single" w:sz="4" w:space="0" w:color="000000"/>
              <w:left w:val="nil"/>
              <w:bottom w:val="nil"/>
              <w:right w:val="nil"/>
            </w:tcBorders>
            <w:vAlign w:val="center"/>
          </w:tcPr>
          <w:p w:rsidR="00653E99" w:rsidRPr="00C42710" w:rsidRDefault="00653E99" w:rsidP="00900C43">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Pr>
                <w:spacing w:val="-2"/>
                <w:sz w:val="20"/>
              </w:rPr>
              <w:t>Date</w:t>
            </w:r>
          </w:p>
        </w:tc>
      </w:tr>
    </w:tbl>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16"/>
        </w:rPr>
      </w:pPr>
    </w:p>
    <w:p w:rsidR="00653E99" w:rsidRPr="009F3A8C" w:rsidRDefault="00653E99" w:rsidP="00653E99">
      <w:pPr>
        <w:rPr>
          <w:b/>
          <w:i/>
          <w:sz w:val="16"/>
          <w:szCs w:val="16"/>
        </w:rPr>
      </w:pPr>
      <w:r w:rsidRPr="009F3A8C">
        <w:rPr>
          <w:b/>
          <w:i/>
          <w:sz w:val="16"/>
          <w:szCs w:val="16"/>
        </w:rPr>
        <w:t>Form Approved 05/08/02</w:t>
      </w:r>
    </w:p>
    <w:p w:rsidR="00653E99" w:rsidRPr="009F3A8C" w:rsidRDefault="00653E99" w:rsidP="00653E99">
      <w:pPr>
        <w:rPr>
          <w:b/>
          <w:sz w:val="16"/>
          <w:szCs w:val="16"/>
        </w:rPr>
      </w:pPr>
      <w:r w:rsidRPr="009F3A8C">
        <w:rPr>
          <w:rStyle w:val="PageNumber"/>
          <w:b/>
          <w:iCs/>
          <w:sz w:val="16"/>
          <w:szCs w:val="16"/>
        </w:rPr>
        <w:t>Revised</w:t>
      </w:r>
      <w:r w:rsidRPr="009F3A8C">
        <w:rPr>
          <w:rStyle w:val="PageNumber"/>
          <w:b/>
          <w:i/>
          <w:iCs/>
          <w:sz w:val="16"/>
          <w:szCs w:val="16"/>
        </w:rPr>
        <w:t xml:space="preserve"> </w:t>
      </w:r>
      <w:r w:rsidRPr="009F3A8C">
        <w:rPr>
          <w:rStyle w:val="PageNumber"/>
          <w:b/>
          <w:iCs/>
          <w:sz w:val="16"/>
          <w:szCs w:val="16"/>
        </w:rPr>
        <w:t>11</w:t>
      </w:r>
      <w:r w:rsidRPr="009F3A8C">
        <w:rPr>
          <w:b/>
          <w:sz w:val="16"/>
          <w:szCs w:val="16"/>
        </w:rPr>
        <w:t>/07</w:t>
      </w:r>
    </w:p>
    <w:p w:rsidR="00AD6AD0" w:rsidRDefault="00AD6AD0" w:rsidP="00AD6AD0">
      <w:pPr>
        <w:jc w:val="center"/>
        <w:rPr>
          <w:spacing w:val="-2"/>
        </w:rPr>
      </w:pPr>
      <w:r>
        <w:br w:type="page"/>
      </w:r>
    </w:p>
    <w:p w:rsidR="003117A3" w:rsidRPr="00706888" w:rsidRDefault="003117A3" w:rsidP="003117A3">
      <w:pPr>
        <w:pStyle w:val="Heading1"/>
        <w:numPr>
          <w:ilvl w:val="0"/>
          <w:numId w:val="0"/>
        </w:numPr>
        <w:jc w:val="center"/>
        <w:rPr>
          <w:sz w:val="28"/>
          <w:szCs w:val="28"/>
        </w:rPr>
      </w:pPr>
      <w:bookmarkStart w:id="101" w:name="_Toc256497888"/>
      <w:r w:rsidRPr="00706888">
        <w:rPr>
          <w:sz w:val="28"/>
          <w:szCs w:val="28"/>
        </w:rPr>
        <w:t xml:space="preserve">ATTACHMENT </w:t>
      </w:r>
      <w:r w:rsidR="007C642E">
        <w:rPr>
          <w:sz w:val="28"/>
          <w:szCs w:val="28"/>
        </w:rPr>
        <w:t>F</w:t>
      </w:r>
      <w:r w:rsidR="00325A8A">
        <w:rPr>
          <w:sz w:val="28"/>
          <w:szCs w:val="28"/>
        </w:rPr>
        <w:t xml:space="preserve"> – INSURANCE SCHEDULE</w:t>
      </w:r>
      <w:r w:rsidR="007C642E">
        <w:rPr>
          <w:sz w:val="28"/>
          <w:szCs w:val="28"/>
        </w:rPr>
        <w:t xml:space="preserve"> FOR RFP </w:t>
      </w:r>
      <w:r w:rsidR="007C642E" w:rsidRPr="009D3F65">
        <w:rPr>
          <w:sz w:val="28"/>
          <w:szCs w:val="28"/>
        </w:rPr>
        <w:t>#</w:t>
      </w:r>
      <w:r w:rsidR="009D3F65">
        <w:rPr>
          <w:sz w:val="28"/>
          <w:szCs w:val="28"/>
        </w:rPr>
        <w:t>1852</w:t>
      </w:r>
      <w:bookmarkEnd w:id="101"/>
    </w:p>
    <w:p w:rsidR="00325A8A" w:rsidRDefault="00325A8A" w:rsidP="003117A3">
      <w:pPr>
        <w:jc w:val="center"/>
        <w:rPr>
          <w:b/>
          <w:i/>
          <w:sz w:val="22"/>
          <w:szCs w:val="22"/>
        </w:rPr>
      </w:pPr>
    </w:p>
    <w:p w:rsidR="003117A3" w:rsidRPr="00461992" w:rsidRDefault="00325A8A" w:rsidP="003117A3">
      <w:pPr>
        <w:jc w:val="center"/>
        <w:rPr>
          <w:b/>
          <w:i/>
          <w:sz w:val="22"/>
          <w:szCs w:val="22"/>
        </w:rPr>
      </w:pPr>
      <w:r w:rsidRPr="00461992">
        <w:rPr>
          <w:b/>
          <w:i/>
          <w:sz w:val="22"/>
          <w:szCs w:val="22"/>
        </w:rPr>
        <w:t xml:space="preserve"> </w:t>
      </w:r>
      <w:r w:rsidR="003117A3" w:rsidRPr="00461992">
        <w:rPr>
          <w:b/>
          <w:i/>
          <w:sz w:val="22"/>
          <w:szCs w:val="22"/>
        </w:rPr>
        <w:t>(This attachment will become Attachment BB at the time the contract is finalized.)</w:t>
      </w:r>
    </w:p>
    <w:p w:rsidR="00F56529" w:rsidRDefault="00F56529" w:rsidP="00F56529">
      <w:pPr>
        <w:rPr>
          <w:sz w:val="20"/>
          <w:szCs w:val="20"/>
        </w:rPr>
      </w:pPr>
    </w:p>
    <w:p w:rsidR="006B44F5" w:rsidRPr="001C5AD6" w:rsidRDefault="006B44F5" w:rsidP="00F56529">
      <w:pPr>
        <w:rPr>
          <w:sz w:val="20"/>
          <w:szCs w:val="20"/>
        </w:rPr>
      </w:pPr>
    </w:p>
    <w:p w:rsidR="00F56529" w:rsidRPr="001C5AD6" w:rsidRDefault="00F56529" w:rsidP="00F56529">
      <w:pPr>
        <w:widowControl w:val="0"/>
        <w:spacing w:after="60"/>
        <w:rPr>
          <w:sz w:val="20"/>
          <w:szCs w:val="20"/>
          <w:u w:val="single"/>
        </w:rPr>
      </w:pPr>
      <w:r w:rsidRPr="001C5AD6">
        <w:rPr>
          <w:b/>
          <w:sz w:val="20"/>
          <w:szCs w:val="20"/>
          <w:u w:val="single"/>
        </w:rPr>
        <w:t xml:space="preserve">INDEMNIFICATION CLAUSE: </w:t>
      </w:r>
    </w:p>
    <w:p w:rsidR="006B44F5" w:rsidRDefault="006B44F5" w:rsidP="00F56529">
      <w:pPr>
        <w:pStyle w:val="Footer"/>
        <w:tabs>
          <w:tab w:val="clear" w:pos="4320"/>
          <w:tab w:val="clear" w:pos="8640"/>
        </w:tabs>
        <w:jc w:val="both"/>
        <w:rPr>
          <w:sz w:val="20"/>
        </w:rPr>
      </w:pPr>
    </w:p>
    <w:p w:rsidR="00F56529" w:rsidRPr="001C5AD6" w:rsidRDefault="00F56529" w:rsidP="00F56529">
      <w:pPr>
        <w:pStyle w:val="Footer"/>
        <w:tabs>
          <w:tab w:val="clear" w:pos="4320"/>
          <w:tab w:val="clear" w:pos="8640"/>
        </w:tabs>
        <w:jc w:val="both"/>
        <w:rPr>
          <w:sz w:val="20"/>
        </w:rPr>
      </w:pPr>
      <w:r w:rsidRPr="001C5AD6">
        <w:rPr>
          <w:sz w:val="20"/>
        </w:rPr>
        <w:t>Contractor shall indemnify, hold harmless and, not excluding the State's right to participate, defend the State, its officers, officials, agents, and employees (hereinafter referred to as “Indemnitee”) from and against all liabilities, claims, actions, damages, losses, and expenses including without limitation reasonable attorneys’ fees and costs, (hereinafter referred to collectively as “claims”) for bodily injury or personal injury including death, or loss or damage to tangible or intangible property caused, or alleged to be caused, in whole or in part, by the negligent or willful acts or omissions of Contractor or any of its owners, officers, directors, agents, employees or subcontractors.  This indemnity includes any claim or amount arising out of or recovered under the Workers’ Compensation Law or arising out of the failure of such contractor to conform to any federal, state or local law, statute, ordinance, rule, regulation or court decree.  It is the specific intention of the parties that the Indemnitee shall, in all instances, except for claims arising solely from the negligent or willful acts or omissions of the Indemnitee, be indemnified by Contractor from and against any and all claims.  It is agreed that Contractor will be responsible for primary loss investigation, defense and judgment costs where this indemnification is applicable.  In consideration of the award of this contract, the Contractor agrees to waive all rights of subrogation against the State, its officers, officials, agents and employees for losses arising from the work performed by the Contractor for the State.</w:t>
      </w:r>
    </w:p>
    <w:p w:rsidR="00F56529" w:rsidRPr="001C5AD6" w:rsidRDefault="00F56529" w:rsidP="00F56529">
      <w:pPr>
        <w:widowControl w:val="0"/>
        <w:tabs>
          <w:tab w:val="left" w:pos="5310"/>
        </w:tabs>
        <w:jc w:val="both"/>
        <w:rPr>
          <w:sz w:val="20"/>
          <w:szCs w:val="20"/>
        </w:rPr>
      </w:pPr>
    </w:p>
    <w:p w:rsidR="00F56529" w:rsidRPr="001C5AD6" w:rsidRDefault="00F56529" w:rsidP="00F56529">
      <w:pPr>
        <w:widowControl w:val="0"/>
        <w:tabs>
          <w:tab w:val="left" w:pos="5310"/>
        </w:tabs>
        <w:spacing w:after="60"/>
        <w:jc w:val="both"/>
        <w:rPr>
          <w:b/>
          <w:sz w:val="20"/>
          <w:szCs w:val="20"/>
          <w:u w:val="single"/>
        </w:rPr>
      </w:pPr>
      <w:r w:rsidRPr="001C5AD6">
        <w:rPr>
          <w:b/>
          <w:sz w:val="20"/>
          <w:szCs w:val="20"/>
          <w:u w:val="single"/>
        </w:rPr>
        <w:t>INSURANCE REQUIREMENTS:</w:t>
      </w:r>
    </w:p>
    <w:p w:rsidR="006B44F5" w:rsidRDefault="006B44F5" w:rsidP="00F56529">
      <w:pPr>
        <w:widowControl w:val="0"/>
        <w:tabs>
          <w:tab w:val="left" w:pos="5310"/>
        </w:tabs>
        <w:jc w:val="both"/>
        <w:rPr>
          <w:sz w:val="20"/>
          <w:szCs w:val="20"/>
        </w:rPr>
      </w:pPr>
    </w:p>
    <w:p w:rsidR="00F56529" w:rsidRPr="001C5AD6" w:rsidRDefault="00F56529" w:rsidP="00F56529">
      <w:pPr>
        <w:widowControl w:val="0"/>
        <w:tabs>
          <w:tab w:val="left" w:pos="5310"/>
        </w:tabs>
        <w:jc w:val="both"/>
        <w:rPr>
          <w:sz w:val="20"/>
          <w:szCs w:val="20"/>
        </w:rPr>
      </w:pPr>
      <w:r w:rsidRPr="001C5AD6">
        <w:rPr>
          <w:sz w:val="20"/>
          <w:szCs w:val="20"/>
        </w:rPr>
        <w:t xml:space="preserve">Contractor and subcontractors shall procure and maintain until all of their obligations have been discharged, including any warranty periods under this Contract are satisfied, insurance against claims for injury to persons or damage to property which may arise from or in connection with the performance of the work hereunder by the Contractor, his agents, representatives, employees or subcontractors.  </w:t>
      </w:r>
    </w:p>
    <w:p w:rsidR="00F56529" w:rsidRPr="001C5AD6" w:rsidRDefault="00F56529" w:rsidP="00F56529">
      <w:pPr>
        <w:widowControl w:val="0"/>
        <w:tabs>
          <w:tab w:val="left" w:pos="5310"/>
        </w:tabs>
        <w:jc w:val="both"/>
        <w:rPr>
          <w:sz w:val="20"/>
          <w:szCs w:val="20"/>
        </w:rPr>
      </w:pPr>
    </w:p>
    <w:p w:rsidR="00F56529" w:rsidRPr="001C5AD6" w:rsidRDefault="00F56529" w:rsidP="00F56529">
      <w:pPr>
        <w:widowControl w:val="0"/>
        <w:tabs>
          <w:tab w:val="left" w:pos="5310"/>
        </w:tabs>
        <w:jc w:val="both"/>
        <w:rPr>
          <w:sz w:val="20"/>
          <w:szCs w:val="20"/>
        </w:rPr>
      </w:pPr>
      <w:r w:rsidRPr="001C5AD6">
        <w:rPr>
          <w:sz w:val="20"/>
          <w:szCs w:val="20"/>
        </w:rPr>
        <w:t xml:space="preserve">The insurance requirements herein are minimum requirements for this Contract and in no way limit the indemnity covenants contained in this Contract.  The State in no way warrants that the minimum limits contained herein are sufficient to protect the Contractor from liabilities that might arise out of the performance of the work under this contract by the Contractor, his agents, representatives, employees or subcontractors and Contractor is free to purchase additional insurance as may be determined necessary. </w:t>
      </w:r>
    </w:p>
    <w:p w:rsidR="00F56529" w:rsidRPr="001C5AD6" w:rsidRDefault="00F56529" w:rsidP="00F56529">
      <w:pPr>
        <w:widowControl w:val="0"/>
        <w:tabs>
          <w:tab w:val="left" w:pos="5310"/>
        </w:tabs>
        <w:spacing w:line="191" w:lineRule="auto"/>
        <w:jc w:val="both"/>
        <w:rPr>
          <w:sz w:val="20"/>
          <w:szCs w:val="20"/>
        </w:rPr>
      </w:pPr>
    </w:p>
    <w:p w:rsidR="00F56529" w:rsidRPr="001C5AD6" w:rsidRDefault="00F56529" w:rsidP="00F56529">
      <w:pPr>
        <w:widowControl w:val="0"/>
        <w:tabs>
          <w:tab w:val="left" w:pos="5310"/>
        </w:tabs>
        <w:spacing w:line="191" w:lineRule="auto"/>
        <w:jc w:val="both"/>
        <w:rPr>
          <w:sz w:val="20"/>
          <w:szCs w:val="20"/>
        </w:rPr>
      </w:pPr>
    </w:p>
    <w:p w:rsidR="00F56529" w:rsidRPr="001C5AD6" w:rsidRDefault="00F56529" w:rsidP="00F56529">
      <w:pPr>
        <w:widowControl w:val="0"/>
        <w:tabs>
          <w:tab w:val="left" w:pos="-1440"/>
          <w:tab w:val="left" w:pos="540"/>
          <w:tab w:val="left" w:pos="5310"/>
        </w:tabs>
        <w:ind w:left="540" w:hanging="540"/>
        <w:jc w:val="both"/>
        <w:rPr>
          <w:sz w:val="20"/>
          <w:szCs w:val="20"/>
        </w:rPr>
      </w:pPr>
      <w:r w:rsidRPr="001C5AD6">
        <w:rPr>
          <w:sz w:val="20"/>
          <w:szCs w:val="20"/>
        </w:rPr>
        <w:t>A.</w:t>
      </w:r>
      <w:r w:rsidRPr="001C5AD6">
        <w:rPr>
          <w:sz w:val="20"/>
          <w:szCs w:val="20"/>
        </w:rPr>
        <w:tab/>
      </w:r>
      <w:r w:rsidRPr="001C5AD6">
        <w:rPr>
          <w:b/>
          <w:sz w:val="20"/>
          <w:szCs w:val="20"/>
          <w:u w:val="single"/>
        </w:rPr>
        <w:t>MINIMUM SCOPE AND LIMITS OF INSURANCE:</w:t>
      </w:r>
      <w:r w:rsidRPr="001C5AD6">
        <w:rPr>
          <w:b/>
          <w:sz w:val="20"/>
          <w:szCs w:val="20"/>
        </w:rPr>
        <w:t xml:space="preserve">  </w:t>
      </w:r>
      <w:r w:rsidRPr="001C5AD6">
        <w:rPr>
          <w:sz w:val="20"/>
          <w:szCs w:val="20"/>
        </w:rPr>
        <w:t>Contractor shall provide coverage with limits of liability not less than those stated below.  An excess liability policy or umbrella liability policy may be used to meet the minimum liability requirements provided that the coverage is written on a “following form” basis.</w:t>
      </w:r>
    </w:p>
    <w:p w:rsidR="00F56529" w:rsidRPr="001C5AD6" w:rsidRDefault="00F56529" w:rsidP="00F56529">
      <w:pPr>
        <w:widowControl w:val="0"/>
        <w:tabs>
          <w:tab w:val="left" w:pos="-1440"/>
          <w:tab w:val="left" w:pos="5310"/>
        </w:tabs>
        <w:jc w:val="both"/>
        <w:rPr>
          <w:sz w:val="20"/>
          <w:szCs w:val="20"/>
        </w:rPr>
      </w:pPr>
    </w:p>
    <w:p w:rsidR="00F56529" w:rsidRPr="001C5AD6" w:rsidRDefault="00F56529" w:rsidP="00376546">
      <w:pPr>
        <w:tabs>
          <w:tab w:val="left" w:pos="540"/>
          <w:tab w:val="left" w:pos="900"/>
          <w:tab w:val="left" w:pos="5760"/>
          <w:tab w:val="left" w:pos="7200"/>
          <w:tab w:val="left" w:pos="9180"/>
        </w:tabs>
        <w:ind w:right="1080"/>
        <w:rPr>
          <w:b/>
          <w:sz w:val="20"/>
          <w:szCs w:val="20"/>
        </w:rPr>
      </w:pPr>
      <w:r w:rsidRPr="001C5AD6">
        <w:rPr>
          <w:sz w:val="20"/>
          <w:szCs w:val="20"/>
        </w:rPr>
        <w:tab/>
        <w:t>1.</w:t>
      </w:r>
      <w:r w:rsidRPr="001C5AD6">
        <w:rPr>
          <w:sz w:val="20"/>
          <w:szCs w:val="20"/>
        </w:rPr>
        <w:tab/>
      </w:r>
      <w:r w:rsidRPr="001C5AD6">
        <w:rPr>
          <w:b/>
          <w:sz w:val="20"/>
          <w:szCs w:val="20"/>
        </w:rPr>
        <w:t>Commercial General Liability – Occurrence Form</w:t>
      </w:r>
    </w:p>
    <w:p w:rsidR="00376546" w:rsidRDefault="00376546" w:rsidP="00F56529">
      <w:pPr>
        <w:tabs>
          <w:tab w:val="left" w:pos="1368"/>
          <w:tab w:val="left" w:pos="9576"/>
        </w:tabs>
        <w:ind w:left="918" w:right="-90"/>
        <w:jc w:val="both"/>
        <w:rPr>
          <w:sz w:val="20"/>
          <w:szCs w:val="20"/>
        </w:rPr>
      </w:pPr>
    </w:p>
    <w:p w:rsidR="00F56529" w:rsidRDefault="00F56529" w:rsidP="00F56529">
      <w:pPr>
        <w:tabs>
          <w:tab w:val="left" w:pos="1368"/>
          <w:tab w:val="left" w:pos="9576"/>
        </w:tabs>
        <w:ind w:left="918" w:right="-90"/>
        <w:jc w:val="both"/>
        <w:rPr>
          <w:sz w:val="20"/>
          <w:szCs w:val="20"/>
        </w:rPr>
      </w:pPr>
      <w:r w:rsidRPr="001C5AD6">
        <w:rPr>
          <w:sz w:val="20"/>
          <w:szCs w:val="20"/>
        </w:rPr>
        <w:t>Policy shall include bodily injury, property damage and broad form contractual liability coverage.</w:t>
      </w:r>
    </w:p>
    <w:p w:rsidR="000C0ED1" w:rsidRPr="001C5AD6" w:rsidRDefault="000C0ED1" w:rsidP="00F56529">
      <w:pPr>
        <w:tabs>
          <w:tab w:val="left" w:pos="1368"/>
          <w:tab w:val="left" w:pos="9576"/>
        </w:tabs>
        <w:ind w:left="918" w:right="-90"/>
        <w:jc w:val="both"/>
        <w:rPr>
          <w:b/>
          <w:sz w:val="20"/>
          <w:szCs w:val="20"/>
        </w:rPr>
      </w:pPr>
    </w:p>
    <w:p w:rsidR="00F56529" w:rsidRPr="009D3F65" w:rsidRDefault="00F56529" w:rsidP="00F56529">
      <w:pPr>
        <w:numPr>
          <w:ilvl w:val="0"/>
          <w:numId w:val="21"/>
        </w:numPr>
        <w:tabs>
          <w:tab w:val="left" w:pos="1728"/>
          <w:tab w:val="left" w:pos="7218"/>
          <w:tab w:val="left" w:pos="9576"/>
        </w:tabs>
        <w:ind w:left="1278" w:right="1080"/>
        <w:rPr>
          <w:sz w:val="20"/>
          <w:szCs w:val="20"/>
        </w:rPr>
      </w:pPr>
      <w:r w:rsidRPr="009D3F65">
        <w:rPr>
          <w:sz w:val="20"/>
          <w:szCs w:val="20"/>
        </w:rPr>
        <w:t>General Aggregate</w:t>
      </w:r>
      <w:r w:rsidRPr="009D3F65">
        <w:rPr>
          <w:i/>
          <w:sz w:val="20"/>
          <w:szCs w:val="20"/>
        </w:rPr>
        <w:tab/>
      </w:r>
      <w:r w:rsidRPr="009D3F65">
        <w:rPr>
          <w:sz w:val="20"/>
          <w:szCs w:val="20"/>
        </w:rPr>
        <w:t>$2,000,000</w:t>
      </w:r>
    </w:p>
    <w:p w:rsidR="00F56529" w:rsidRPr="009D3F65" w:rsidRDefault="00F56529" w:rsidP="00F56529">
      <w:pPr>
        <w:numPr>
          <w:ilvl w:val="0"/>
          <w:numId w:val="21"/>
        </w:numPr>
        <w:tabs>
          <w:tab w:val="left" w:pos="1728"/>
          <w:tab w:val="left" w:pos="7218"/>
          <w:tab w:val="left" w:pos="9576"/>
        </w:tabs>
        <w:ind w:left="1278" w:right="1080"/>
        <w:rPr>
          <w:sz w:val="20"/>
          <w:szCs w:val="20"/>
        </w:rPr>
      </w:pPr>
      <w:r w:rsidRPr="009D3F65">
        <w:rPr>
          <w:sz w:val="20"/>
          <w:szCs w:val="20"/>
        </w:rPr>
        <w:t>Products – Completed Operations Aggregate</w:t>
      </w:r>
      <w:r w:rsidRPr="009D3F65">
        <w:rPr>
          <w:sz w:val="20"/>
          <w:szCs w:val="20"/>
        </w:rPr>
        <w:tab/>
        <w:t>$1,000,000</w:t>
      </w:r>
    </w:p>
    <w:p w:rsidR="00F56529" w:rsidRPr="009D3F65" w:rsidRDefault="00F56529" w:rsidP="00F56529">
      <w:pPr>
        <w:numPr>
          <w:ilvl w:val="0"/>
          <w:numId w:val="21"/>
        </w:numPr>
        <w:tabs>
          <w:tab w:val="left" w:pos="1728"/>
          <w:tab w:val="left" w:pos="7218"/>
          <w:tab w:val="left" w:pos="9576"/>
        </w:tabs>
        <w:ind w:left="1278" w:right="1080"/>
        <w:rPr>
          <w:sz w:val="20"/>
          <w:szCs w:val="20"/>
        </w:rPr>
      </w:pPr>
      <w:r w:rsidRPr="009D3F65">
        <w:rPr>
          <w:sz w:val="20"/>
          <w:szCs w:val="20"/>
        </w:rPr>
        <w:t>Personal and Advertising Injury</w:t>
      </w:r>
      <w:r w:rsidRPr="009D3F65">
        <w:rPr>
          <w:sz w:val="20"/>
          <w:szCs w:val="20"/>
        </w:rPr>
        <w:tab/>
        <w:t>$1,000,000</w:t>
      </w:r>
    </w:p>
    <w:p w:rsidR="00F56529" w:rsidRPr="009D3F65" w:rsidRDefault="00F56529" w:rsidP="00F56529">
      <w:pPr>
        <w:numPr>
          <w:ilvl w:val="0"/>
          <w:numId w:val="21"/>
        </w:numPr>
        <w:tabs>
          <w:tab w:val="left" w:pos="1728"/>
          <w:tab w:val="left" w:pos="7218"/>
          <w:tab w:val="left" w:pos="9576"/>
        </w:tabs>
        <w:spacing w:after="80"/>
        <w:ind w:left="1282" w:right="1080"/>
        <w:rPr>
          <w:sz w:val="20"/>
          <w:szCs w:val="20"/>
        </w:rPr>
      </w:pPr>
      <w:r w:rsidRPr="009D3F65">
        <w:rPr>
          <w:sz w:val="20"/>
          <w:szCs w:val="20"/>
        </w:rPr>
        <w:t>Each Occurrence</w:t>
      </w:r>
      <w:r w:rsidRPr="009D3F65">
        <w:rPr>
          <w:sz w:val="20"/>
          <w:szCs w:val="20"/>
        </w:rPr>
        <w:tab/>
        <w:t>$1,000,000</w:t>
      </w:r>
    </w:p>
    <w:p w:rsidR="00F56529" w:rsidRPr="001C5AD6" w:rsidRDefault="00F56529" w:rsidP="00F56529">
      <w:pPr>
        <w:tabs>
          <w:tab w:val="left" w:pos="1728"/>
          <w:tab w:val="left" w:pos="7218"/>
          <w:tab w:val="left" w:pos="9576"/>
        </w:tabs>
        <w:spacing w:after="80"/>
        <w:ind w:left="922" w:right="1080"/>
        <w:rPr>
          <w:sz w:val="20"/>
          <w:szCs w:val="20"/>
        </w:rPr>
      </w:pPr>
    </w:p>
    <w:p w:rsidR="00F56529" w:rsidRPr="001C5AD6" w:rsidRDefault="00F56529" w:rsidP="00A05168">
      <w:pPr>
        <w:tabs>
          <w:tab w:val="left" w:pos="1440"/>
          <w:tab w:val="left" w:pos="9576"/>
        </w:tabs>
        <w:spacing w:after="80"/>
        <w:ind w:left="1440" w:hanging="540"/>
        <w:jc w:val="both"/>
        <w:rPr>
          <w:b/>
          <w:sz w:val="20"/>
          <w:szCs w:val="20"/>
        </w:rPr>
      </w:pPr>
      <w:r w:rsidRPr="001C5AD6">
        <w:rPr>
          <w:sz w:val="20"/>
          <w:szCs w:val="20"/>
        </w:rPr>
        <w:t>a.</w:t>
      </w:r>
      <w:r w:rsidRPr="001C5AD6">
        <w:rPr>
          <w:sz w:val="20"/>
          <w:szCs w:val="20"/>
        </w:rPr>
        <w:tab/>
        <w:t>The policy shall be endorsed to include the following additional insured language: "The State of Nevada shall be named as an additional insured with respect to liability arising out of the activities performed by, or on behalf of the Contractor".</w:t>
      </w:r>
    </w:p>
    <w:p w:rsidR="00F56529" w:rsidRDefault="00F56529" w:rsidP="00F56529">
      <w:pPr>
        <w:tabs>
          <w:tab w:val="left" w:pos="9576"/>
        </w:tabs>
        <w:ind w:left="540" w:right="1080"/>
        <w:rPr>
          <w:b/>
          <w:sz w:val="20"/>
          <w:szCs w:val="20"/>
        </w:rPr>
      </w:pPr>
    </w:p>
    <w:p w:rsidR="006B44F5" w:rsidRPr="001C5AD6" w:rsidRDefault="006B44F5" w:rsidP="00F56529">
      <w:pPr>
        <w:tabs>
          <w:tab w:val="left" w:pos="9576"/>
        </w:tabs>
        <w:ind w:left="540" w:right="1080"/>
        <w:rPr>
          <w:b/>
          <w:sz w:val="20"/>
          <w:szCs w:val="20"/>
        </w:rPr>
      </w:pPr>
      <w:r>
        <w:rPr>
          <w:b/>
          <w:sz w:val="20"/>
          <w:szCs w:val="20"/>
        </w:rPr>
        <w:br w:type="page"/>
      </w:r>
    </w:p>
    <w:p w:rsidR="00F56529" w:rsidRPr="001C5AD6" w:rsidRDefault="00F56529" w:rsidP="00376546">
      <w:pPr>
        <w:tabs>
          <w:tab w:val="left" w:pos="900"/>
        </w:tabs>
        <w:autoSpaceDE w:val="0"/>
        <w:autoSpaceDN w:val="0"/>
        <w:adjustRightInd w:val="0"/>
        <w:ind w:left="900" w:hanging="360"/>
        <w:rPr>
          <w:b/>
          <w:bCs/>
          <w:sz w:val="20"/>
          <w:szCs w:val="20"/>
        </w:rPr>
      </w:pPr>
      <w:r w:rsidRPr="001C5AD6">
        <w:rPr>
          <w:sz w:val="20"/>
          <w:szCs w:val="20"/>
        </w:rPr>
        <w:t>2.</w:t>
      </w:r>
      <w:r w:rsidR="00376546">
        <w:rPr>
          <w:sz w:val="20"/>
          <w:szCs w:val="20"/>
        </w:rPr>
        <w:tab/>
      </w:r>
      <w:r w:rsidRPr="001C5AD6">
        <w:rPr>
          <w:b/>
          <w:sz w:val="20"/>
          <w:szCs w:val="20"/>
        </w:rPr>
        <w:t>Automobile Liability</w:t>
      </w:r>
      <w:r w:rsidR="00376546">
        <w:rPr>
          <w:b/>
          <w:sz w:val="20"/>
          <w:szCs w:val="20"/>
        </w:rPr>
        <w:t xml:space="preserve"> </w:t>
      </w:r>
      <w:r w:rsidRPr="001C5AD6">
        <w:rPr>
          <w:b/>
          <w:bCs/>
          <w:sz w:val="20"/>
          <w:szCs w:val="20"/>
        </w:rPr>
        <w:t>- can be waived if contract does not involves use of motor vehicle.</w:t>
      </w:r>
    </w:p>
    <w:p w:rsidR="00376546" w:rsidRPr="001C5AD6" w:rsidRDefault="00376546" w:rsidP="00376546">
      <w:pPr>
        <w:tabs>
          <w:tab w:val="left" w:pos="1368"/>
          <w:tab w:val="left" w:pos="9576"/>
        </w:tabs>
        <w:ind w:left="918" w:right="-90"/>
        <w:jc w:val="both"/>
        <w:rPr>
          <w:b/>
          <w:sz w:val="20"/>
          <w:szCs w:val="20"/>
        </w:rPr>
      </w:pPr>
    </w:p>
    <w:p w:rsidR="00376546" w:rsidRPr="00376546" w:rsidRDefault="00376546" w:rsidP="00376546">
      <w:pPr>
        <w:numPr>
          <w:ilvl w:val="0"/>
          <w:numId w:val="21"/>
        </w:numPr>
        <w:tabs>
          <w:tab w:val="left" w:pos="1728"/>
          <w:tab w:val="left" w:pos="7218"/>
          <w:tab w:val="left" w:pos="9576"/>
        </w:tabs>
        <w:ind w:left="1278" w:right="1080"/>
        <w:rPr>
          <w:sz w:val="20"/>
          <w:szCs w:val="20"/>
        </w:rPr>
      </w:pPr>
      <w:r w:rsidRPr="00376546">
        <w:rPr>
          <w:sz w:val="20"/>
          <w:szCs w:val="20"/>
        </w:rPr>
        <w:t>Bodily Injury and Property Damage for any owned, hired, and non-owned vehicles used in the performance of this Contact.</w:t>
      </w:r>
    </w:p>
    <w:p w:rsidR="00376546" w:rsidRPr="009D3F65" w:rsidRDefault="00376546" w:rsidP="00376546">
      <w:pPr>
        <w:numPr>
          <w:ilvl w:val="0"/>
          <w:numId w:val="21"/>
        </w:numPr>
        <w:tabs>
          <w:tab w:val="left" w:pos="1728"/>
          <w:tab w:val="left" w:pos="7218"/>
          <w:tab w:val="left" w:pos="9576"/>
        </w:tabs>
        <w:ind w:left="1278" w:right="1080"/>
        <w:rPr>
          <w:sz w:val="20"/>
          <w:szCs w:val="20"/>
        </w:rPr>
      </w:pPr>
      <w:r w:rsidRPr="00376546">
        <w:rPr>
          <w:sz w:val="20"/>
          <w:szCs w:val="20"/>
        </w:rPr>
        <w:t>Combined Single Limit (CSL)</w:t>
      </w:r>
      <w:r w:rsidRPr="00376546">
        <w:rPr>
          <w:sz w:val="20"/>
          <w:szCs w:val="20"/>
        </w:rPr>
        <w:tab/>
      </w:r>
      <w:r w:rsidRPr="009D3F65">
        <w:rPr>
          <w:sz w:val="20"/>
          <w:szCs w:val="20"/>
        </w:rPr>
        <w:t>$1,000,000</w:t>
      </w:r>
    </w:p>
    <w:p w:rsidR="00F56529" w:rsidRPr="009D3F65" w:rsidRDefault="00F56529" w:rsidP="00F56529">
      <w:pPr>
        <w:tabs>
          <w:tab w:val="left" w:pos="450"/>
          <w:tab w:val="left" w:pos="900"/>
          <w:tab w:val="left" w:pos="7200"/>
          <w:tab w:val="left" w:pos="9180"/>
        </w:tabs>
        <w:spacing w:after="80"/>
        <w:ind w:left="1627" w:right="1080" w:hanging="907"/>
        <w:rPr>
          <w:sz w:val="20"/>
          <w:szCs w:val="20"/>
        </w:rPr>
      </w:pPr>
    </w:p>
    <w:p w:rsidR="00F56529" w:rsidRPr="009D3F65" w:rsidRDefault="00F56529" w:rsidP="00376546">
      <w:pPr>
        <w:numPr>
          <w:ilvl w:val="0"/>
          <w:numId w:val="23"/>
        </w:numPr>
        <w:tabs>
          <w:tab w:val="clear" w:pos="1260"/>
          <w:tab w:val="num" w:pos="1440"/>
          <w:tab w:val="left" w:pos="9558"/>
        </w:tabs>
        <w:ind w:left="1440" w:hanging="540"/>
        <w:jc w:val="both"/>
        <w:rPr>
          <w:sz w:val="20"/>
          <w:szCs w:val="20"/>
        </w:rPr>
      </w:pPr>
      <w:r w:rsidRPr="009D3F65">
        <w:rPr>
          <w:sz w:val="20"/>
          <w:szCs w:val="20"/>
        </w:rPr>
        <w:t>The policy shall be endorsed to include the following additional insured language: "The State of Nevada shall be named as an additional insured with respect to liability arising out of the activities performed by, or on behalf of the Contractor, including automobiles owned, leased, hired or borrowed by the Contractor".</w:t>
      </w:r>
    </w:p>
    <w:p w:rsidR="00F56529" w:rsidRPr="009D3F65" w:rsidRDefault="00F56529" w:rsidP="00F56529">
      <w:pPr>
        <w:tabs>
          <w:tab w:val="left" w:pos="1260"/>
          <w:tab w:val="left" w:pos="1440"/>
          <w:tab w:val="left" w:pos="9558"/>
        </w:tabs>
        <w:ind w:right="1080"/>
        <w:jc w:val="both"/>
        <w:rPr>
          <w:sz w:val="20"/>
          <w:szCs w:val="20"/>
        </w:rPr>
      </w:pPr>
    </w:p>
    <w:p w:rsidR="00F56529" w:rsidRPr="009D3F65" w:rsidRDefault="00F56529" w:rsidP="00F56529">
      <w:pPr>
        <w:tabs>
          <w:tab w:val="left" w:pos="1368"/>
          <w:tab w:val="left" w:pos="9576"/>
        </w:tabs>
        <w:ind w:left="918" w:right="1080" w:hanging="378"/>
        <w:rPr>
          <w:b/>
          <w:sz w:val="20"/>
          <w:szCs w:val="20"/>
        </w:rPr>
      </w:pPr>
      <w:r w:rsidRPr="009D3F65">
        <w:rPr>
          <w:sz w:val="20"/>
          <w:szCs w:val="20"/>
        </w:rPr>
        <w:t>3.</w:t>
      </w:r>
      <w:r w:rsidRPr="009D3F65">
        <w:rPr>
          <w:sz w:val="20"/>
          <w:szCs w:val="20"/>
        </w:rPr>
        <w:tab/>
      </w:r>
      <w:r w:rsidRPr="009D3F65">
        <w:rPr>
          <w:b/>
          <w:sz w:val="20"/>
          <w:szCs w:val="20"/>
        </w:rPr>
        <w:t>Worker's Compensation and Employers' Liability</w:t>
      </w:r>
    </w:p>
    <w:p w:rsidR="00F26DE8" w:rsidRPr="009D3F65" w:rsidRDefault="00F26DE8" w:rsidP="00F26DE8"/>
    <w:p w:rsidR="00F56529" w:rsidRPr="009D3F65" w:rsidRDefault="00F26DE8" w:rsidP="00F26DE8">
      <w:pPr>
        <w:tabs>
          <w:tab w:val="left" w:pos="900"/>
          <w:tab w:val="left" w:pos="1908"/>
          <w:tab w:val="left" w:pos="7218"/>
          <w:tab w:val="left" w:pos="9576"/>
        </w:tabs>
        <w:ind w:right="1080"/>
        <w:rPr>
          <w:sz w:val="20"/>
          <w:szCs w:val="20"/>
        </w:rPr>
      </w:pPr>
      <w:r w:rsidRPr="009D3F65">
        <w:rPr>
          <w:b/>
          <w:sz w:val="20"/>
          <w:szCs w:val="20"/>
        </w:rPr>
        <w:tab/>
      </w:r>
      <w:r w:rsidR="00F56529" w:rsidRPr="009D3F65">
        <w:rPr>
          <w:sz w:val="20"/>
          <w:szCs w:val="20"/>
        </w:rPr>
        <w:t>Workers' Compensation</w:t>
      </w:r>
      <w:r w:rsidR="00F56529" w:rsidRPr="009D3F65">
        <w:rPr>
          <w:sz w:val="20"/>
          <w:szCs w:val="20"/>
        </w:rPr>
        <w:tab/>
        <w:t>Statutory</w:t>
      </w:r>
    </w:p>
    <w:p w:rsidR="00F56529" w:rsidRPr="009D3F65" w:rsidRDefault="00F26DE8" w:rsidP="00F26DE8">
      <w:pPr>
        <w:tabs>
          <w:tab w:val="left" w:pos="900"/>
          <w:tab w:val="left" w:pos="7218"/>
          <w:tab w:val="left" w:pos="9576"/>
        </w:tabs>
        <w:ind w:left="1440" w:right="1080" w:hanging="1440"/>
        <w:rPr>
          <w:sz w:val="20"/>
          <w:szCs w:val="20"/>
        </w:rPr>
      </w:pPr>
      <w:r w:rsidRPr="009D3F65">
        <w:rPr>
          <w:sz w:val="20"/>
          <w:szCs w:val="20"/>
        </w:rPr>
        <w:tab/>
      </w:r>
      <w:r w:rsidR="00F56529" w:rsidRPr="009D3F65">
        <w:rPr>
          <w:sz w:val="20"/>
          <w:szCs w:val="20"/>
        </w:rPr>
        <w:t>Employers' Liability</w:t>
      </w:r>
      <w:r w:rsidR="00F56529" w:rsidRPr="009D3F65">
        <w:rPr>
          <w:sz w:val="20"/>
          <w:szCs w:val="20"/>
        </w:rPr>
        <w:tab/>
      </w:r>
    </w:p>
    <w:p w:rsidR="00F26DE8" w:rsidRPr="009D3F65" w:rsidRDefault="00F26DE8" w:rsidP="00F26DE8">
      <w:pPr>
        <w:tabs>
          <w:tab w:val="left" w:pos="1368"/>
          <w:tab w:val="left" w:pos="9576"/>
        </w:tabs>
        <w:ind w:left="918" w:right="-90"/>
        <w:jc w:val="both"/>
        <w:rPr>
          <w:b/>
          <w:sz w:val="20"/>
          <w:szCs w:val="20"/>
        </w:rPr>
      </w:pPr>
    </w:p>
    <w:p w:rsidR="00F26DE8" w:rsidRPr="009D3F65" w:rsidRDefault="00F26DE8" w:rsidP="00F26DE8">
      <w:pPr>
        <w:numPr>
          <w:ilvl w:val="0"/>
          <w:numId w:val="21"/>
        </w:numPr>
        <w:tabs>
          <w:tab w:val="left" w:pos="1728"/>
          <w:tab w:val="left" w:pos="7218"/>
          <w:tab w:val="left" w:pos="9576"/>
        </w:tabs>
        <w:ind w:left="1278" w:right="1080"/>
        <w:rPr>
          <w:sz w:val="20"/>
          <w:szCs w:val="20"/>
        </w:rPr>
      </w:pPr>
      <w:r w:rsidRPr="009D3F65">
        <w:rPr>
          <w:sz w:val="20"/>
          <w:szCs w:val="20"/>
        </w:rPr>
        <w:t>Each Accident</w:t>
      </w:r>
      <w:r w:rsidRPr="009D3F65">
        <w:rPr>
          <w:i/>
          <w:sz w:val="20"/>
          <w:szCs w:val="20"/>
        </w:rPr>
        <w:tab/>
      </w:r>
      <w:r w:rsidRPr="009D3F65">
        <w:rPr>
          <w:sz w:val="20"/>
          <w:szCs w:val="20"/>
        </w:rPr>
        <w:t>$100,000</w:t>
      </w:r>
    </w:p>
    <w:p w:rsidR="00F26DE8" w:rsidRPr="009D3F65" w:rsidRDefault="00F26DE8" w:rsidP="00F26DE8">
      <w:pPr>
        <w:numPr>
          <w:ilvl w:val="0"/>
          <w:numId w:val="21"/>
        </w:numPr>
        <w:tabs>
          <w:tab w:val="left" w:pos="1728"/>
          <w:tab w:val="left" w:pos="7218"/>
          <w:tab w:val="left" w:pos="9576"/>
        </w:tabs>
        <w:ind w:left="1278" w:right="1080"/>
        <w:rPr>
          <w:sz w:val="20"/>
          <w:szCs w:val="20"/>
        </w:rPr>
      </w:pPr>
      <w:r w:rsidRPr="009D3F65">
        <w:rPr>
          <w:sz w:val="20"/>
          <w:szCs w:val="20"/>
        </w:rPr>
        <w:t>Disease – Each Employee</w:t>
      </w:r>
      <w:r w:rsidRPr="009D3F65">
        <w:rPr>
          <w:sz w:val="20"/>
          <w:szCs w:val="20"/>
        </w:rPr>
        <w:tab/>
        <w:t>$100,000</w:t>
      </w:r>
    </w:p>
    <w:p w:rsidR="00F26DE8" w:rsidRPr="009D3F65" w:rsidRDefault="00F26DE8" w:rsidP="00F26DE8">
      <w:pPr>
        <w:numPr>
          <w:ilvl w:val="0"/>
          <w:numId w:val="21"/>
        </w:numPr>
        <w:tabs>
          <w:tab w:val="left" w:pos="1728"/>
          <w:tab w:val="left" w:pos="7218"/>
          <w:tab w:val="left" w:pos="9576"/>
        </w:tabs>
        <w:ind w:left="1278" w:right="1080"/>
        <w:rPr>
          <w:sz w:val="20"/>
          <w:szCs w:val="20"/>
        </w:rPr>
      </w:pPr>
      <w:r w:rsidRPr="009D3F65">
        <w:rPr>
          <w:sz w:val="20"/>
          <w:szCs w:val="20"/>
        </w:rPr>
        <w:t>Disease – Policy Limit</w:t>
      </w:r>
      <w:r w:rsidRPr="009D3F65">
        <w:rPr>
          <w:i/>
          <w:sz w:val="20"/>
          <w:szCs w:val="20"/>
        </w:rPr>
        <w:tab/>
      </w:r>
      <w:r w:rsidRPr="009D3F65">
        <w:rPr>
          <w:sz w:val="20"/>
          <w:szCs w:val="20"/>
        </w:rPr>
        <w:t>$500,000</w:t>
      </w:r>
    </w:p>
    <w:p w:rsidR="00F26DE8" w:rsidRPr="009D3F65" w:rsidRDefault="00F26DE8" w:rsidP="00F56529">
      <w:pPr>
        <w:tabs>
          <w:tab w:val="left" w:pos="2520"/>
          <w:tab w:val="left" w:pos="7218"/>
          <w:tab w:val="left" w:pos="9576"/>
        </w:tabs>
        <w:ind w:left="918" w:right="1080"/>
        <w:rPr>
          <w:sz w:val="20"/>
          <w:szCs w:val="20"/>
        </w:rPr>
      </w:pPr>
    </w:p>
    <w:p w:rsidR="00F56529" w:rsidRPr="009D3F65" w:rsidRDefault="00F56529" w:rsidP="00F56529">
      <w:pPr>
        <w:tabs>
          <w:tab w:val="left" w:pos="1440"/>
          <w:tab w:val="left" w:pos="9558"/>
        </w:tabs>
        <w:spacing w:after="80"/>
        <w:ind w:firstLine="900"/>
        <w:jc w:val="both"/>
        <w:rPr>
          <w:sz w:val="20"/>
          <w:szCs w:val="20"/>
        </w:rPr>
      </w:pPr>
      <w:r w:rsidRPr="009D3F65">
        <w:rPr>
          <w:sz w:val="20"/>
          <w:szCs w:val="20"/>
        </w:rPr>
        <w:t>a.</w:t>
      </w:r>
      <w:r w:rsidRPr="009D3F65">
        <w:rPr>
          <w:sz w:val="20"/>
          <w:szCs w:val="20"/>
        </w:rPr>
        <w:tab/>
        <w:t>Policy shall contain a waiver of subrogation against the State of Nevada.</w:t>
      </w:r>
    </w:p>
    <w:p w:rsidR="00F56529" w:rsidRPr="009D3F65" w:rsidRDefault="00F56529" w:rsidP="00F56529">
      <w:pPr>
        <w:tabs>
          <w:tab w:val="left" w:pos="540"/>
          <w:tab w:val="left" w:pos="1440"/>
          <w:tab w:val="left" w:pos="1800"/>
        </w:tabs>
        <w:ind w:left="1440" w:hanging="540"/>
        <w:jc w:val="both"/>
        <w:rPr>
          <w:sz w:val="20"/>
          <w:szCs w:val="20"/>
        </w:rPr>
      </w:pPr>
      <w:r w:rsidRPr="009D3F65">
        <w:rPr>
          <w:sz w:val="20"/>
          <w:szCs w:val="20"/>
        </w:rPr>
        <w:t>b.</w:t>
      </w:r>
      <w:r w:rsidRPr="009D3F65">
        <w:rPr>
          <w:sz w:val="20"/>
          <w:szCs w:val="20"/>
        </w:rPr>
        <w:tab/>
        <w:t xml:space="preserve">This requirement shall not apply when a contractor or subcontractor is exempt under N.R.S., </w:t>
      </w:r>
      <w:r w:rsidRPr="009D3F65">
        <w:rPr>
          <w:b/>
          <w:sz w:val="20"/>
          <w:szCs w:val="20"/>
        </w:rPr>
        <w:t xml:space="preserve">AND </w:t>
      </w:r>
      <w:r w:rsidRPr="009D3F65">
        <w:rPr>
          <w:sz w:val="20"/>
          <w:szCs w:val="20"/>
        </w:rPr>
        <w:t>when such contractor or subcontractor executes the appropriate sole proprietor waiver form.</w:t>
      </w:r>
    </w:p>
    <w:p w:rsidR="00F56529" w:rsidRPr="009D3F65" w:rsidRDefault="00F56529" w:rsidP="00F56529">
      <w:pPr>
        <w:tabs>
          <w:tab w:val="left" w:pos="540"/>
          <w:tab w:val="left" w:pos="1440"/>
          <w:tab w:val="left" w:pos="1800"/>
        </w:tabs>
        <w:ind w:left="1440" w:hanging="540"/>
        <w:jc w:val="both"/>
        <w:rPr>
          <w:sz w:val="20"/>
          <w:szCs w:val="20"/>
        </w:rPr>
      </w:pPr>
    </w:p>
    <w:p w:rsidR="00F56529" w:rsidRPr="009D3F65" w:rsidRDefault="00F56529" w:rsidP="00224D05">
      <w:pPr>
        <w:numPr>
          <w:ilvl w:val="0"/>
          <w:numId w:val="25"/>
        </w:numPr>
        <w:tabs>
          <w:tab w:val="clear" w:pos="1080"/>
          <w:tab w:val="num" w:pos="900"/>
          <w:tab w:val="left" w:pos="9576"/>
        </w:tabs>
        <w:ind w:left="900" w:right="1080"/>
        <w:jc w:val="both"/>
        <w:rPr>
          <w:b/>
          <w:sz w:val="20"/>
          <w:szCs w:val="20"/>
        </w:rPr>
      </w:pPr>
      <w:r w:rsidRPr="009D3F65">
        <w:rPr>
          <w:b/>
          <w:sz w:val="20"/>
          <w:szCs w:val="20"/>
        </w:rPr>
        <w:t xml:space="preserve">Professional Liability (Errors and Omissions Liability) – service contracts over </w:t>
      </w:r>
      <w:r w:rsidR="00224D05" w:rsidRPr="009D3F65">
        <w:rPr>
          <w:b/>
          <w:sz w:val="20"/>
          <w:szCs w:val="20"/>
        </w:rPr>
        <w:t>Five Hundred Thousand Dollars ($500,000)</w:t>
      </w:r>
      <w:r w:rsidRPr="009D3F65">
        <w:rPr>
          <w:b/>
          <w:sz w:val="20"/>
          <w:szCs w:val="20"/>
        </w:rPr>
        <w:t xml:space="preserve"> and above.</w:t>
      </w:r>
    </w:p>
    <w:p w:rsidR="00224D05" w:rsidRPr="009D3F65" w:rsidRDefault="00224D05" w:rsidP="00224D05">
      <w:pPr>
        <w:tabs>
          <w:tab w:val="left" w:pos="900"/>
          <w:tab w:val="left" w:pos="9576"/>
        </w:tabs>
        <w:ind w:left="900" w:right="90" w:hanging="360"/>
        <w:jc w:val="both"/>
        <w:rPr>
          <w:b/>
          <w:sz w:val="20"/>
          <w:szCs w:val="20"/>
        </w:rPr>
      </w:pPr>
    </w:p>
    <w:p w:rsidR="00F56529" w:rsidRPr="009D3F65" w:rsidRDefault="00F56529" w:rsidP="00224D05">
      <w:pPr>
        <w:tabs>
          <w:tab w:val="left" w:pos="900"/>
          <w:tab w:val="left" w:pos="9576"/>
        </w:tabs>
        <w:ind w:left="900" w:right="90" w:hanging="360"/>
        <w:jc w:val="both"/>
        <w:rPr>
          <w:b/>
          <w:sz w:val="20"/>
          <w:szCs w:val="20"/>
        </w:rPr>
      </w:pPr>
      <w:r w:rsidRPr="009D3F65">
        <w:rPr>
          <w:b/>
          <w:sz w:val="20"/>
          <w:szCs w:val="20"/>
        </w:rPr>
        <w:tab/>
      </w:r>
      <w:r w:rsidRPr="009D3F65">
        <w:rPr>
          <w:sz w:val="20"/>
          <w:szCs w:val="20"/>
        </w:rPr>
        <w:t>The policy shall cover professional misconduct or lack of ordinary skill for those positions defined in the Scope of Services of this contract.</w:t>
      </w:r>
    </w:p>
    <w:p w:rsidR="00224D05" w:rsidRPr="009D3F65" w:rsidRDefault="00224D05" w:rsidP="00224D05">
      <w:pPr>
        <w:tabs>
          <w:tab w:val="left" w:pos="2160"/>
          <w:tab w:val="left" w:pos="7218"/>
          <w:tab w:val="left" w:pos="9576"/>
        </w:tabs>
        <w:ind w:left="918" w:right="180"/>
        <w:jc w:val="both"/>
        <w:rPr>
          <w:b/>
          <w:sz w:val="20"/>
          <w:szCs w:val="20"/>
        </w:rPr>
      </w:pPr>
    </w:p>
    <w:p w:rsidR="00224D05" w:rsidRPr="009D3F65" w:rsidRDefault="00224D05" w:rsidP="00224D05">
      <w:pPr>
        <w:numPr>
          <w:ilvl w:val="0"/>
          <w:numId w:val="21"/>
        </w:numPr>
        <w:tabs>
          <w:tab w:val="left" w:pos="1728"/>
          <w:tab w:val="left" w:pos="7218"/>
          <w:tab w:val="left" w:pos="9576"/>
        </w:tabs>
        <w:ind w:left="1278" w:right="1080"/>
        <w:rPr>
          <w:sz w:val="20"/>
          <w:szCs w:val="20"/>
        </w:rPr>
      </w:pPr>
      <w:r w:rsidRPr="009D3F65">
        <w:rPr>
          <w:sz w:val="20"/>
          <w:szCs w:val="20"/>
        </w:rPr>
        <w:t>Each Claim</w:t>
      </w:r>
      <w:r w:rsidRPr="009D3F65">
        <w:rPr>
          <w:i/>
          <w:sz w:val="20"/>
          <w:szCs w:val="20"/>
        </w:rPr>
        <w:tab/>
      </w:r>
      <w:r w:rsidRPr="009D3F65">
        <w:rPr>
          <w:sz w:val="20"/>
          <w:szCs w:val="20"/>
        </w:rPr>
        <w:t>$1,000,000</w:t>
      </w:r>
    </w:p>
    <w:p w:rsidR="00224D05" w:rsidRPr="009D3F65" w:rsidRDefault="00224D05" w:rsidP="00224D05">
      <w:pPr>
        <w:numPr>
          <w:ilvl w:val="0"/>
          <w:numId w:val="21"/>
        </w:numPr>
        <w:tabs>
          <w:tab w:val="left" w:pos="1728"/>
          <w:tab w:val="left" w:pos="7218"/>
          <w:tab w:val="left" w:pos="9576"/>
        </w:tabs>
        <w:ind w:left="1278" w:right="1080"/>
        <w:rPr>
          <w:sz w:val="20"/>
          <w:szCs w:val="20"/>
        </w:rPr>
      </w:pPr>
      <w:r w:rsidRPr="009D3F65">
        <w:rPr>
          <w:sz w:val="20"/>
          <w:szCs w:val="20"/>
        </w:rPr>
        <w:t>Annual Aggregate</w:t>
      </w:r>
      <w:r w:rsidRPr="009D3F65">
        <w:rPr>
          <w:sz w:val="20"/>
          <w:szCs w:val="20"/>
        </w:rPr>
        <w:tab/>
        <w:t>$2,000,000</w:t>
      </w:r>
    </w:p>
    <w:p w:rsidR="00224D05" w:rsidRDefault="00224D05" w:rsidP="00224D05">
      <w:pPr>
        <w:tabs>
          <w:tab w:val="left" w:pos="2520"/>
          <w:tab w:val="left" w:pos="7218"/>
          <w:tab w:val="left" w:pos="9576"/>
        </w:tabs>
        <w:ind w:left="720" w:right="1080"/>
        <w:rPr>
          <w:sz w:val="20"/>
          <w:szCs w:val="20"/>
        </w:rPr>
      </w:pPr>
    </w:p>
    <w:p w:rsidR="00F56529" w:rsidRPr="001C5AD6" w:rsidRDefault="00F56529" w:rsidP="00F56529">
      <w:pPr>
        <w:numPr>
          <w:ilvl w:val="0"/>
          <w:numId w:val="24"/>
        </w:numPr>
        <w:tabs>
          <w:tab w:val="left" w:pos="2718"/>
          <w:tab w:val="left" w:pos="7218"/>
          <w:tab w:val="left" w:pos="9576"/>
        </w:tabs>
        <w:spacing w:after="80"/>
        <w:jc w:val="both"/>
        <w:rPr>
          <w:sz w:val="20"/>
          <w:szCs w:val="20"/>
        </w:rPr>
      </w:pPr>
      <w:r w:rsidRPr="001C5AD6">
        <w:rPr>
          <w:sz w:val="20"/>
          <w:szCs w:val="20"/>
        </w:rPr>
        <w:t>In the event that the professional liability insurance required by this Contract is written on a claims-made basis, Contractor warrants that any retroactive date under the policy shall precede the effective date of this Contract; and that either continuous coverage will be maintained or an extended discovery period will be exercised for a period of two (2) years beginning at the time work under this Contract is completed.</w:t>
      </w:r>
    </w:p>
    <w:p w:rsidR="00F56529" w:rsidRPr="001C5AD6" w:rsidRDefault="00F56529" w:rsidP="004308E3">
      <w:pPr>
        <w:tabs>
          <w:tab w:val="left" w:pos="2718"/>
          <w:tab w:val="left" w:pos="7218"/>
          <w:tab w:val="left" w:pos="9576"/>
        </w:tabs>
        <w:spacing w:after="80"/>
        <w:jc w:val="both"/>
        <w:rPr>
          <w:b/>
          <w:sz w:val="20"/>
          <w:szCs w:val="20"/>
        </w:rPr>
      </w:pPr>
    </w:p>
    <w:p w:rsidR="00F56529" w:rsidRPr="00CA4169" w:rsidRDefault="00F56529" w:rsidP="00C93858">
      <w:pPr>
        <w:numPr>
          <w:ilvl w:val="0"/>
          <w:numId w:val="26"/>
        </w:numPr>
        <w:tabs>
          <w:tab w:val="clear" w:pos="1800"/>
          <w:tab w:val="num" w:pos="540"/>
          <w:tab w:val="left" w:pos="900"/>
          <w:tab w:val="left" w:pos="5760"/>
          <w:tab w:val="left" w:pos="7200"/>
          <w:tab w:val="left" w:pos="9180"/>
        </w:tabs>
        <w:ind w:right="1080" w:hanging="1260"/>
        <w:rPr>
          <w:b/>
          <w:sz w:val="20"/>
          <w:szCs w:val="20"/>
        </w:rPr>
      </w:pPr>
      <w:r w:rsidRPr="00CA4169">
        <w:rPr>
          <w:b/>
          <w:sz w:val="20"/>
          <w:szCs w:val="20"/>
        </w:rPr>
        <w:t>Fidelity Bond or Crime Insurance</w:t>
      </w:r>
    </w:p>
    <w:p w:rsidR="005F3902" w:rsidRPr="00CA4169" w:rsidRDefault="005F3902" w:rsidP="00C93858">
      <w:pPr>
        <w:tabs>
          <w:tab w:val="num" w:pos="900"/>
          <w:tab w:val="left" w:pos="2160"/>
          <w:tab w:val="left" w:pos="7218"/>
          <w:tab w:val="left" w:pos="9576"/>
        </w:tabs>
        <w:spacing w:after="80"/>
        <w:ind w:left="648" w:right="187"/>
        <w:rPr>
          <w:sz w:val="20"/>
          <w:szCs w:val="20"/>
        </w:rPr>
      </w:pPr>
    </w:p>
    <w:p w:rsidR="00F56529" w:rsidRPr="00CA4169" w:rsidRDefault="00F56529" w:rsidP="00C93858">
      <w:pPr>
        <w:numPr>
          <w:ilvl w:val="0"/>
          <w:numId w:val="22"/>
        </w:numPr>
        <w:tabs>
          <w:tab w:val="left" w:pos="900"/>
          <w:tab w:val="left" w:pos="5760"/>
          <w:tab w:val="left" w:pos="7200"/>
          <w:tab w:val="left" w:pos="9180"/>
        </w:tabs>
        <w:spacing w:after="80"/>
        <w:ind w:hanging="353"/>
        <w:jc w:val="both"/>
        <w:rPr>
          <w:sz w:val="20"/>
          <w:szCs w:val="20"/>
        </w:rPr>
      </w:pPr>
      <w:r w:rsidRPr="00CA4169">
        <w:rPr>
          <w:sz w:val="20"/>
          <w:szCs w:val="20"/>
        </w:rPr>
        <w:t>The bond or policy shall be issued with limits of 50% of the contract value or $50,000 - whichever amount is greater.</w:t>
      </w:r>
    </w:p>
    <w:p w:rsidR="00F56529" w:rsidRPr="001C5AD6" w:rsidRDefault="00F56529" w:rsidP="00C93858">
      <w:pPr>
        <w:numPr>
          <w:ilvl w:val="0"/>
          <w:numId w:val="22"/>
        </w:numPr>
        <w:tabs>
          <w:tab w:val="left" w:pos="900"/>
          <w:tab w:val="left" w:pos="1260"/>
          <w:tab w:val="left" w:pos="5760"/>
          <w:tab w:val="left" w:pos="7200"/>
          <w:tab w:val="left" w:pos="9180"/>
        </w:tabs>
        <w:spacing w:after="80"/>
        <w:ind w:hanging="353"/>
        <w:jc w:val="both"/>
        <w:rPr>
          <w:sz w:val="20"/>
          <w:szCs w:val="20"/>
        </w:rPr>
      </w:pPr>
      <w:r w:rsidRPr="001C5AD6">
        <w:rPr>
          <w:sz w:val="20"/>
          <w:szCs w:val="20"/>
        </w:rPr>
        <w:t>The bond or policy shall include coverage for all directors, officers, agents and employees of the Contractor.</w:t>
      </w:r>
    </w:p>
    <w:p w:rsidR="00F56529" w:rsidRPr="001C5AD6" w:rsidRDefault="00F56529" w:rsidP="00C93858">
      <w:pPr>
        <w:numPr>
          <w:ilvl w:val="0"/>
          <w:numId w:val="22"/>
        </w:numPr>
        <w:tabs>
          <w:tab w:val="left" w:pos="450"/>
          <w:tab w:val="left" w:pos="900"/>
          <w:tab w:val="left" w:pos="5760"/>
          <w:tab w:val="left" w:pos="7200"/>
          <w:tab w:val="left" w:pos="9180"/>
        </w:tabs>
        <w:spacing w:after="80"/>
        <w:ind w:hanging="353"/>
        <w:rPr>
          <w:sz w:val="20"/>
          <w:szCs w:val="20"/>
        </w:rPr>
      </w:pPr>
      <w:r w:rsidRPr="001C5AD6">
        <w:rPr>
          <w:sz w:val="20"/>
          <w:szCs w:val="20"/>
        </w:rPr>
        <w:t>The bond or policy shall include coverage for third party fidelity and name the State of Nevada as loss payee.</w:t>
      </w:r>
    </w:p>
    <w:p w:rsidR="00F56529" w:rsidRPr="001C5AD6" w:rsidRDefault="00F56529" w:rsidP="00C93858">
      <w:pPr>
        <w:numPr>
          <w:ilvl w:val="0"/>
          <w:numId w:val="22"/>
        </w:numPr>
        <w:tabs>
          <w:tab w:val="left" w:pos="450"/>
          <w:tab w:val="left" w:pos="900"/>
          <w:tab w:val="left" w:pos="1260"/>
          <w:tab w:val="left" w:pos="5760"/>
          <w:tab w:val="left" w:pos="7200"/>
          <w:tab w:val="left" w:pos="9180"/>
        </w:tabs>
        <w:spacing w:after="80"/>
        <w:ind w:hanging="353"/>
        <w:jc w:val="both"/>
        <w:rPr>
          <w:sz w:val="20"/>
          <w:szCs w:val="20"/>
        </w:rPr>
      </w:pPr>
      <w:r w:rsidRPr="001C5AD6">
        <w:rPr>
          <w:sz w:val="20"/>
          <w:szCs w:val="20"/>
        </w:rPr>
        <w:t>The bond or policy shall include coverage for extended theft and mysterious disappearance.</w:t>
      </w:r>
    </w:p>
    <w:p w:rsidR="00F56529" w:rsidRPr="001C5AD6" w:rsidRDefault="00F56529" w:rsidP="00C93858">
      <w:pPr>
        <w:numPr>
          <w:ilvl w:val="0"/>
          <w:numId w:val="22"/>
        </w:numPr>
        <w:tabs>
          <w:tab w:val="left" w:pos="450"/>
          <w:tab w:val="left" w:pos="900"/>
          <w:tab w:val="left" w:pos="1260"/>
          <w:tab w:val="left" w:pos="5760"/>
          <w:tab w:val="left" w:pos="7200"/>
          <w:tab w:val="left" w:pos="9180"/>
        </w:tabs>
        <w:spacing w:after="80"/>
        <w:ind w:hanging="353"/>
        <w:jc w:val="both"/>
        <w:rPr>
          <w:sz w:val="20"/>
          <w:szCs w:val="20"/>
        </w:rPr>
      </w:pPr>
      <w:r w:rsidRPr="001C5AD6">
        <w:rPr>
          <w:sz w:val="20"/>
          <w:szCs w:val="20"/>
        </w:rPr>
        <w:t>The bond or policy shall not contain a condition requiring an arrest and conviction.</w:t>
      </w:r>
    </w:p>
    <w:p w:rsidR="00F56529" w:rsidRPr="001C5AD6" w:rsidRDefault="00F56529" w:rsidP="00C93858">
      <w:pPr>
        <w:numPr>
          <w:ilvl w:val="0"/>
          <w:numId w:val="22"/>
        </w:numPr>
        <w:tabs>
          <w:tab w:val="left" w:pos="1260"/>
          <w:tab w:val="left" w:pos="9576"/>
        </w:tabs>
        <w:spacing w:after="120"/>
        <w:ind w:left="1267"/>
        <w:jc w:val="both"/>
        <w:rPr>
          <w:sz w:val="20"/>
          <w:szCs w:val="20"/>
        </w:rPr>
      </w:pPr>
      <w:r w:rsidRPr="001C5AD6">
        <w:rPr>
          <w:sz w:val="20"/>
          <w:szCs w:val="20"/>
        </w:rPr>
        <w:t xml:space="preserve"> Policies shall be endorsed to provide coverage for computer crime/fraud.</w:t>
      </w:r>
    </w:p>
    <w:p w:rsidR="006B44F5" w:rsidRDefault="006B44F5" w:rsidP="00357553">
      <w:pPr>
        <w:tabs>
          <w:tab w:val="left" w:pos="2718"/>
          <w:tab w:val="left" w:pos="7218"/>
          <w:tab w:val="left" w:pos="9576"/>
        </w:tabs>
        <w:spacing w:after="80"/>
        <w:jc w:val="both"/>
        <w:rPr>
          <w:b/>
          <w:sz w:val="20"/>
          <w:szCs w:val="20"/>
        </w:rPr>
      </w:pPr>
    </w:p>
    <w:p w:rsidR="00CA4169" w:rsidRPr="001C5AD6" w:rsidRDefault="00CA4169" w:rsidP="00357553">
      <w:pPr>
        <w:tabs>
          <w:tab w:val="left" w:pos="2718"/>
          <w:tab w:val="left" w:pos="7218"/>
          <w:tab w:val="left" w:pos="9576"/>
        </w:tabs>
        <w:spacing w:after="80"/>
        <w:jc w:val="both"/>
        <w:rPr>
          <w:b/>
          <w:sz w:val="20"/>
          <w:szCs w:val="20"/>
        </w:rPr>
      </w:pPr>
      <w:r>
        <w:rPr>
          <w:b/>
          <w:sz w:val="20"/>
          <w:szCs w:val="20"/>
        </w:rPr>
        <w:br w:type="page"/>
      </w:r>
    </w:p>
    <w:p w:rsidR="00357553" w:rsidRPr="00CA4169" w:rsidRDefault="00357553" w:rsidP="00357553">
      <w:pPr>
        <w:numPr>
          <w:ilvl w:val="0"/>
          <w:numId w:val="26"/>
        </w:numPr>
        <w:tabs>
          <w:tab w:val="clear" w:pos="1800"/>
          <w:tab w:val="num" w:pos="540"/>
          <w:tab w:val="left" w:pos="900"/>
          <w:tab w:val="left" w:pos="5760"/>
          <w:tab w:val="left" w:pos="7200"/>
          <w:tab w:val="left" w:pos="9180"/>
        </w:tabs>
        <w:ind w:right="1080" w:hanging="1260"/>
        <w:rPr>
          <w:b/>
          <w:sz w:val="20"/>
          <w:szCs w:val="20"/>
        </w:rPr>
      </w:pPr>
      <w:r w:rsidRPr="00CA4169">
        <w:rPr>
          <w:b/>
          <w:sz w:val="20"/>
          <w:szCs w:val="20"/>
        </w:rPr>
        <w:t>Performance Bond</w:t>
      </w:r>
    </w:p>
    <w:p w:rsidR="00357553" w:rsidRPr="00CA4169" w:rsidRDefault="00357553" w:rsidP="00855E5C">
      <w:pPr>
        <w:tabs>
          <w:tab w:val="num" w:pos="1350"/>
          <w:tab w:val="left" w:pos="2160"/>
          <w:tab w:val="left" w:pos="7218"/>
          <w:tab w:val="left" w:pos="9576"/>
        </w:tabs>
        <w:spacing w:after="80"/>
        <w:ind w:left="648" w:right="187"/>
        <w:jc w:val="both"/>
        <w:rPr>
          <w:sz w:val="20"/>
          <w:szCs w:val="20"/>
        </w:rPr>
      </w:pPr>
    </w:p>
    <w:p w:rsidR="00357553" w:rsidRPr="00CA4169" w:rsidRDefault="00357553" w:rsidP="00855E5C">
      <w:pPr>
        <w:tabs>
          <w:tab w:val="num" w:pos="900"/>
          <w:tab w:val="left" w:pos="2160"/>
          <w:tab w:val="left" w:pos="7218"/>
          <w:tab w:val="left" w:pos="9576"/>
        </w:tabs>
        <w:spacing w:after="80"/>
        <w:ind w:left="900" w:right="187" w:hanging="252"/>
        <w:jc w:val="both"/>
        <w:rPr>
          <w:sz w:val="20"/>
          <w:szCs w:val="20"/>
        </w:rPr>
      </w:pPr>
      <w:r w:rsidRPr="00CA4169">
        <w:rPr>
          <w:b/>
          <w:sz w:val="20"/>
          <w:szCs w:val="20"/>
        </w:rPr>
        <w:tab/>
      </w:r>
      <w:r w:rsidR="005F3902" w:rsidRPr="00CA4169">
        <w:rPr>
          <w:sz w:val="20"/>
          <w:szCs w:val="20"/>
        </w:rPr>
        <w:t xml:space="preserve">A </w:t>
      </w:r>
      <w:r w:rsidRPr="00CA4169">
        <w:rPr>
          <w:sz w:val="20"/>
          <w:szCs w:val="20"/>
        </w:rPr>
        <w:t xml:space="preserve">Performance </w:t>
      </w:r>
      <w:r w:rsidR="00855E5C" w:rsidRPr="00CA4169">
        <w:rPr>
          <w:sz w:val="20"/>
          <w:szCs w:val="20"/>
        </w:rPr>
        <w:t>B</w:t>
      </w:r>
      <w:r w:rsidRPr="00CA4169">
        <w:rPr>
          <w:sz w:val="20"/>
          <w:szCs w:val="20"/>
        </w:rPr>
        <w:t xml:space="preserve">ond </w:t>
      </w:r>
      <w:r w:rsidR="00855E5C" w:rsidRPr="00CA4169">
        <w:rPr>
          <w:sz w:val="20"/>
          <w:szCs w:val="20"/>
        </w:rPr>
        <w:t xml:space="preserve">is required </w:t>
      </w:r>
      <w:r w:rsidRPr="00CA4169">
        <w:rPr>
          <w:sz w:val="20"/>
          <w:szCs w:val="20"/>
        </w:rPr>
        <w:t>in the total amount of the contract, including changes, if any.  The Performance Bond amount may be reduced by the State of Nevada upon successful completion, as determined by the State, of each of the phases of the contract.</w:t>
      </w:r>
    </w:p>
    <w:p w:rsidR="00357553" w:rsidRPr="00CA4169" w:rsidRDefault="00357553" w:rsidP="00357553">
      <w:pPr>
        <w:tabs>
          <w:tab w:val="left" w:pos="450"/>
          <w:tab w:val="left" w:pos="900"/>
        </w:tabs>
        <w:ind w:left="900" w:hanging="900"/>
        <w:jc w:val="both"/>
        <w:rPr>
          <w:sz w:val="20"/>
          <w:szCs w:val="20"/>
        </w:rPr>
      </w:pPr>
    </w:p>
    <w:p w:rsidR="005F3902" w:rsidRPr="00CA4169" w:rsidRDefault="009F4472" w:rsidP="005F3902">
      <w:pPr>
        <w:numPr>
          <w:ilvl w:val="0"/>
          <w:numId w:val="27"/>
        </w:numPr>
        <w:tabs>
          <w:tab w:val="left" w:pos="900"/>
          <w:tab w:val="left" w:pos="5760"/>
          <w:tab w:val="left" w:pos="7200"/>
          <w:tab w:val="left" w:pos="9180"/>
        </w:tabs>
        <w:spacing w:after="80"/>
        <w:jc w:val="both"/>
        <w:rPr>
          <w:sz w:val="20"/>
          <w:szCs w:val="20"/>
        </w:rPr>
      </w:pPr>
      <w:r w:rsidRPr="00CA4169">
        <w:rPr>
          <w:sz w:val="20"/>
          <w:szCs w:val="20"/>
        </w:rPr>
        <w:t>Security</w:t>
      </w:r>
      <w:r w:rsidR="005F3902" w:rsidRPr="00CA4169">
        <w:rPr>
          <w:sz w:val="20"/>
          <w:szCs w:val="20"/>
        </w:rPr>
        <w:t xml:space="preserve"> must be in the form of surety bonds, payable to the State of Nevada only.</w:t>
      </w:r>
    </w:p>
    <w:p w:rsidR="005F3902" w:rsidRPr="00CA4169" w:rsidRDefault="005F3902" w:rsidP="005F3902">
      <w:pPr>
        <w:numPr>
          <w:ilvl w:val="0"/>
          <w:numId w:val="27"/>
        </w:numPr>
        <w:tabs>
          <w:tab w:val="left" w:pos="900"/>
          <w:tab w:val="left" w:pos="1260"/>
          <w:tab w:val="left" w:pos="5760"/>
          <w:tab w:val="left" w:pos="7200"/>
          <w:tab w:val="left" w:pos="9180"/>
        </w:tabs>
        <w:spacing w:after="80"/>
        <w:ind w:hanging="353"/>
        <w:jc w:val="both"/>
        <w:rPr>
          <w:sz w:val="20"/>
          <w:szCs w:val="20"/>
        </w:rPr>
      </w:pPr>
      <w:r w:rsidRPr="00CA4169">
        <w:rPr>
          <w:sz w:val="20"/>
          <w:szCs w:val="20"/>
        </w:rPr>
        <w:t xml:space="preserve">The </w:t>
      </w:r>
      <w:r w:rsidR="009F4472" w:rsidRPr="00CA4169">
        <w:rPr>
          <w:sz w:val="20"/>
          <w:szCs w:val="20"/>
        </w:rPr>
        <w:t>security</w:t>
      </w:r>
      <w:r w:rsidRPr="00CA4169">
        <w:rPr>
          <w:sz w:val="20"/>
          <w:szCs w:val="20"/>
        </w:rPr>
        <w:t xml:space="preserve"> shall be deposited with the contracting State agency no later than ten (10) working days following award of the contract to contractor.</w:t>
      </w:r>
    </w:p>
    <w:p w:rsidR="005F3902" w:rsidRPr="00CA4169" w:rsidRDefault="005F3902" w:rsidP="005F3902">
      <w:pPr>
        <w:numPr>
          <w:ilvl w:val="0"/>
          <w:numId w:val="27"/>
        </w:numPr>
        <w:tabs>
          <w:tab w:val="left" w:pos="450"/>
          <w:tab w:val="left" w:pos="900"/>
          <w:tab w:val="left" w:pos="5760"/>
          <w:tab w:val="left" w:pos="7200"/>
          <w:tab w:val="left" w:pos="9180"/>
        </w:tabs>
        <w:spacing w:after="80"/>
        <w:ind w:hanging="353"/>
        <w:rPr>
          <w:sz w:val="20"/>
          <w:szCs w:val="20"/>
        </w:rPr>
      </w:pPr>
      <w:r w:rsidRPr="00CA4169">
        <w:rPr>
          <w:sz w:val="20"/>
          <w:szCs w:val="20"/>
        </w:rPr>
        <w:t>The Performance Bond is required throughout the term of the contract and any contract extensions for time.</w:t>
      </w:r>
    </w:p>
    <w:p w:rsidR="005F3902" w:rsidRPr="00CA4169" w:rsidRDefault="005F3902" w:rsidP="005F3902">
      <w:pPr>
        <w:numPr>
          <w:ilvl w:val="0"/>
          <w:numId w:val="27"/>
        </w:numPr>
        <w:tabs>
          <w:tab w:val="left" w:pos="450"/>
          <w:tab w:val="left" w:pos="900"/>
          <w:tab w:val="left" w:pos="1260"/>
          <w:tab w:val="left" w:pos="5760"/>
          <w:tab w:val="left" w:pos="7200"/>
          <w:tab w:val="left" w:pos="9180"/>
        </w:tabs>
        <w:spacing w:after="80"/>
        <w:ind w:hanging="353"/>
        <w:jc w:val="both"/>
        <w:rPr>
          <w:sz w:val="20"/>
          <w:szCs w:val="20"/>
        </w:rPr>
      </w:pPr>
      <w:r w:rsidRPr="00CA4169">
        <w:rPr>
          <w:sz w:val="20"/>
          <w:szCs w:val="20"/>
        </w:rPr>
        <w:t>Within 180 days of the contractor’s successful execution of all terms and conditions covered within the contract, including the warranty and maintenance periods, and with State and/or federal approval and full acceptance of services and products provided by the contract, the bond and all interest earned, if any, shall be returned to the contractor.</w:t>
      </w:r>
    </w:p>
    <w:p w:rsidR="00F56529" w:rsidRPr="001C5AD6" w:rsidRDefault="00F56529" w:rsidP="00F56529">
      <w:pPr>
        <w:tabs>
          <w:tab w:val="left" w:pos="450"/>
          <w:tab w:val="left" w:pos="900"/>
        </w:tabs>
        <w:ind w:left="900" w:hanging="900"/>
        <w:jc w:val="both"/>
        <w:rPr>
          <w:sz w:val="20"/>
          <w:szCs w:val="20"/>
        </w:rPr>
      </w:pPr>
    </w:p>
    <w:p w:rsidR="00F56529" w:rsidRPr="001C5AD6" w:rsidRDefault="00F56529" w:rsidP="00F56529">
      <w:pPr>
        <w:tabs>
          <w:tab w:val="left" w:pos="540"/>
        </w:tabs>
        <w:spacing w:after="120"/>
        <w:ind w:left="540" w:hanging="540"/>
        <w:jc w:val="both"/>
        <w:rPr>
          <w:sz w:val="20"/>
          <w:szCs w:val="20"/>
        </w:rPr>
      </w:pPr>
      <w:r w:rsidRPr="001C5AD6">
        <w:rPr>
          <w:sz w:val="20"/>
          <w:szCs w:val="20"/>
        </w:rPr>
        <w:t>B.</w:t>
      </w:r>
      <w:r w:rsidRPr="001C5AD6">
        <w:rPr>
          <w:sz w:val="20"/>
          <w:szCs w:val="20"/>
        </w:rPr>
        <w:tab/>
      </w:r>
      <w:r w:rsidRPr="001C5AD6">
        <w:rPr>
          <w:b/>
          <w:sz w:val="20"/>
          <w:szCs w:val="20"/>
          <w:u w:val="single"/>
        </w:rPr>
        <w:t>ADDITIONAL INSURANCE REQUIREMENTS:</w:t>
      </w:r>
      <w:r w:rsidRPr="001C5AD6">
        <w:rPr>
          <w:b/>
          <w:sz w:val="20"/>
          <w:szCs w:val="20"/>
        </w:rPr>
        <w:t xml:space="preserve">  </w:t>
      </w:r>
      <w:r w:rsidRPr="001C5AD6">
        <w:rPr>
          <w:sz w:val="20"/>
          <w:szCs w:val="20"/>
        </w:rPr>
        <w:t>The policies shall include, or be endorsed to include, the following provisions:</w:t>
      </w:r>
    </w:p>
    <w:p w:rsidR="00F56529" w:rsidRPr="001C5AD6" w:rsidRDefault="00F56529" w:rsidP="00F56529">
      <w:pPr>
        <w:tabs>
          <w:tab w:val="left" w:pos="450"/>
          <w:tab w:val="left" w:pos="900"/>
          <w:tab w:val="left" w:pos="1440"/>
        </w:tabs>
        <w:spacing w:after="80"/>
        <w:ind w:left="900" w:hanging="360"/>
        <w:jc w:val="both"/>
        <w:rPr>
          <w:sz w:val="20"/>
          <w:szCs w:val="20"/>
        </w:rPr>
      </w:pPr>
      <w:r w:rsidRPr="001C5AD6">
        <w:rPr>
          <w:sz w:val="20"/>
          <w:szCs w:val="20"/>
        </w:rPr>
        <w:t>1.</w:t>
      </w:r>
      <w:r w:rsidRPr="001C5AD6">
        <w:rPr>
          <w:sz w:val="20"/>
          <w:szCs w:val="20"/>
        </w:rPr>
        <w:tab/>
        <w:t>On insurance policies where the State of Nevada is named as an additional insured, the State of Nevada shall be an additional insured to the full limits of liability purchased by the Contractor even if those limits of liability are in excess of those required by this Contract.</w:t>
      </w:r>
    </w:p>
    <w:p w:rsidR="00F56529" w:rsidRPr="001C5AD6" w:rsidRDefault="00F56529" w:rsidP="00F56529">
      <w:pPr>
        <w:tabs>
          <w:tab w:val="left" w:pos="450"/>
          <w:tab w:val="left" w:pos="900"/>
          <w:tab w:val="left" w:pos="1440"/>
        </w:tabs>
        <w:spacing w:after="80"/>
        <w:ind w:left="900" w:hanging="360"/>
        <w:jc w:val="both"/>
        <w:rPr>
          <w:sz w:val="20"/>
          <w:szCs w:val="20"/>
        </w:rPr>
      </w:pPr>
      <w:r w:rsidRPr="001C5AD6">
        <w:rPr>
          <w:sz w:val="20"/>
          <w:szCs w:val="20"/>
        </w:rPr>
        <w:t>2</w:t>
      </w:r>
      <w:r w:rsidRPr="001C5AD6">
        <w:rPr>
          <w:sz w:val="20"/>
          <w:szCs w:val="20"/>
        </w:rPr>
        <w:tab/>
        <w:t>The Contractor's insurance coverage shall be primary insurance and non-contributory with respect to all other available sources.</w:t>
      </w:r>
    </w:p>
    <w:p w:rsidR="00F56529" w:rsidRPr="001C5AD6" w:rsidRDefault="00F56529" w:rsidP="00F56529">
      <w:pPr>
        <w:widowControl w:val="0"/>
        <w:tabs>
          <w:tab w:val="left" w:pos="5310"/>
        </w:tabs>
        <w:ind w:left="720" w:hanging="360"/>
        <w:rPr>
          <w:sz w:val="20"/>
          <w:szCs w:val="20"/>
        </w:rPr>
      </w:pPr>
    </w:p>
    <w:p w:rsidR="00F56529" w:rsidRPr="001C5AD6" w:rsidRDefault="00F56529" w:rsidP="00F56529">
      <w:pPr>
        <w:tabs>
          <w:tab w:val="left" w:pos="900"/>
          <w:tab w:val="left" w:pos="1350"/>
          <w:tab w:val="left" w:pos="1800"/>
        </w:tabs>
        <w:ind w:left="540" w:hanging="540"/>
        <w:jc w:val="both"/>
        <w:rPr>
          <w:sz w:val="20"/>
          <w:szCs w:val="20"/>
        </w:rPr>
      </w:pPr>
      <w:r w:rsidRPr="001C5AD6">
        <w:rPr>
          <w:sz w:val="20"/>
          <w:szCs w:val="20"/>
        </w:rPr>
        <w:t>C.</w:t>
      </w:r>
      <w:r w:rsidRPr="001C5AD6">
        <w:rPr>
          <w:sz w:val="20"/>
          <w:szCs w:val="20"/>
        </w:rPr>
        <w:tab/>
      </w:r>
      <w:r w:rsidRPr="001C5AD6">
        <w:rPr>
          <w:b/>
          <w:sz w:val="20"/>
          <w:szCs w:val="20"/>
          <w:u w:val="single"/>
        </w:rPr>
        <w:t>NOTICE OF CANCELLATION:</w:t>
      </w:r>
      <w:r w:rsidRPr="001C5AD6">
        <w:rPr>
          <w:b/>
          <w:sz w:val="20"/>
          <w:szCs w:val="20"/>
        </w:rPr>
        <w:t xml:space="preserve">  </w:t>
      </w:r>
      <w:r w:rsidRPr="001C5AD6">
        <w:rPr>
          <w:sz w:val="20"/>
          <w:szCs w:val="20"/>
        </w:rPr>
        <w:t xml:space="preserve">Each insurance policy required by the insurance provisions of this Contract shall provide the required coverage and shall not be suspended, voided or canceled except after thirty (30) days prior written notice has been given to the State, except when cancellation is for non-payment of premium, then ten (10) days prior notice may be given.  Such notice shall be sent directly to </w:t>
      </w:r>
      <w:r w:rsidRPr="001C5AD6">
        <w:rPr>
          <w:b/>
          <w:sz w:val="20"/>
          <w:szCs w:val="20"/>
        </w:rPr>
        <w:t>(State of Nevada Department Representative's Name &amp; Address)</w:t>
      </w:r>
      <w:r w:rsidRPr="001C5AD6">
        <w:rPr>
          <w:sz w:val="20"/>
          <w:szCs w:val="20"/>
        </w:rPr>
        <w:t>.</w:t>
      </w:r>
    </w:p>
    <w:p w:rsidR="00F56529" w:rsidRPr="001C5AD6" w:rsidRDefault="00F56529" w:rsidP="00F56529">
      <w:pPr>
        <w:tabs>
          <w:tab w:val="left" w:pos="900"/>
          <w:tab w:val="left" w:pos="1350"/>
          <w:tab w:val="left" w:pos="1800"/>
        </w:tabs>
        <w:ind w:left="540" w:hanging="540"/>
        <w:jc w:val="both"/>
        <w:rPr>
          <w:sz w:val="20"/>
          <w:szCs w:val="20"/>
        </w:rPr>
      </w:pPr>
    </w:p>
    <w:p w:rsidR="00F56529" w:rsidRPr="001C5AD6" w:rsidRDefault="00F56529" w:rsidP="00F56529">
      <w:pPr>
        <w:tabs>
          <w:tab w:val="left" w:pos="540"/>
          <w:tab w:val="left" w:pos="1350"/>
          <w:tab w:val="left" w:pos="1800"/>
        </w:tabs>
        <w:ind w:left="540" w:hanging="540"/>
        <w:jc w:val="both"/>
        <w:rPr>
          <w:sz w:val="20"/>
          <w:szCs w:val="20"/>
        </w:rPr>
      </w:pPr>
      <w:r w:rsidRPr="001C5AD6">
        <w:rPr>
          <w:sz w:val="20"/>
          <w:szCs w:val="20"/>
        </w:rPr>
        <w:t>D.</w:t>
      </w:r>
      <w:r w:rsidRPr="001C5AD6">
        <w:rPr>
          <w:sz w:val="20"/>
          <w:szCs w:val="20"/>
        </w:rPr>
        <w:tab/>
      </w:r>
      <w:r w:rsidRPr="001C5AD6">
        <w:rPr>
          <w:b/>
          <w:sz w:val="20"/>
          <w:szCs w:val="20"/>
          <w:u w:val="single"/>
        </w:rPr>
        <w:t>ACCEPTABILITY OF INSURERS:</w:t>
      </w:r>
      <w:r w:rsidRPr="001C5AD6">
        <w:rPr>
          <w:b/>
          <w:sz w:val="20"/>
          <w:szCs w:val="20"/>
        </w:rPr>
        <w:t xml:space="preserve">  </w:t>
      </w:r>
      <w:r w:rsidRPr="001C5AD6">
        <w:rPr>
          <w:sz w:val="20"/>
          <w:szCs w:val="20"/>
        </w:rPr>
        <w:t>Insurance is to be placed with insurers duly licensed or authorized to do business in the state of Nevada and with an “A.M. Best” rating of not less than A- VII.  The State in no way warrants that the above-required minimum insurer rating is sufficient to protect the Contractor from potential insurer insolvency.</w:t>
      </w:r>
    </w:p>
    <w:p w:rsidR="00F56529" w:rsidRPr="001C5AD6" w:rsidRDefault="00F56529" w:rsidP="00F56529">
      <w:pPr>
        <w:tabs>
          <w:tab w:val="left" w:pos="450"/>
          <w:tab w:val="left" w:pos="900"/>
          <w:tab w:val="left" w:pos="1350"/>
          <w:tab w:val="left" w:pos="1800"/>
        </w:tabs>
        <w:ind w:left="900" w:hanging="900"/>
        <w:jc w:val="both"/>
        <w:rPr>
          <w:sz w:val="20"/>
          <w:szCs w:val="20"/>
        </w:rPr>
      </w:pPr>
    </w:p>
    <w:p w:rsidR="00F56529" w:rsidRPr="001C5AD6" w:rsidRDefault="00F56529" w:rsidP="00F56529">
      <w:pPr>
        <w:tabs>
          <w:tab w:val="left" w:pos="900"/>
          <w:tab w:val="left" w:pos="1350"/>
          <w:tab w:val="left" w:pos="1800"/>
        </w:tabs>
        <w:ind w:left="540" w:hanging="540"/>
        <w:jc w:val="both"/>
        <w:rPr>
          <w:sz w:val="20"/>
          <w:szCs w:val="20"/>
        </w:rPr>
      </w:pPr>
      <w:r w:rsidRPr="001C5AD6">
        <w:rPr>
          <w:sz w:val="20"/>
          <w:szCs w:val="20"/>
        </w:rPr>
        <w:t>E.</w:t>
      </w:r>
      <w:r w:rsidRPr="001C5AD6">
        <w:rPr>
          <w:b/>
          <w:sz w:val="20"/>
          <w:szCs w:val="20"/>
        </w:rPr>
        <w:tab/>
      </w:r>
      <w:r w:rsidRPr="001C5AD6">
        <w:rPr>
          <w:b/>
          <w:sz w:val="20"/>
          <w:szCs w:val="20"/>
          <w:u w:val="single"/>
        </w:rPr>
        <w:t>VERIFICATION OF COVERAGE:</w:t>
      </w:r>
      <w:r w:rsidRPr="001C5AD6">
        <w:rPr>
          <w:b/>
          <w:sz w:val="20"/>
          <w:szCs w:val="20"/>
        </w:rPr>
        <w:t xml:space="preserve">  </w:t>
      </w:r>
      <w:r w:rsidRPr="001C5AD6">
        <w:rPr>
          <w:sz w:val="20"/>
          <w:szCs w:val="20"/>
        </w:rPr>
        <w:t>Contractor shall furnish the State with certificates of insurance (ACORD form or equivalent approved by the State) as required by this Contract.  The certificates for each insurance policy are to be signed by a person authorized by that insurer to bind coverage on its behalf</w:t>
      </w:r>
      <w:r w:rsidRPr="001C5AD6">
        <w:rPr>
          <w:i/>
          <w:sz w:val="20"/>
          <w:szCs w:val="20"/>
        </w:rPr>
        <w:t>.</w:t>
      </w:r>
    </w:p>
    <w:p w:rsidR="00F56529" w:rsidRPr="001C5AD6" w:rsidRDefault="00F56529" w:rsidP="00F56529">
      <w:pPr>
        <w:tabs>
          <w:tab w:val="left" w:pos="450"/>
          <w:tab w:val="left" w:pos="900"/>
          <w:tab w:val="left" w:pos="1350"/>
          <w:tab w:val="left" w:pos="1800"/>
        </w:tabs>
        <w:ind w:left="900" w:hanging="900"/>
        <w:jc w:val="both"/>
        <w:rPr>
          <w:sz w:val="20"/>
          <w:szCs w:val="20"/>
        </w:rPr>
      </w:pPr>
    </w:p>
    <w:p w:rsidR="00F56529" w:rsidRPr="001C5AD6" w:rsidRDefault="00F56529" w:rsidP="00F56529">
      <w:pPr>
        <w:tabs>
          <w:tab w:val="left" w:pos="540"/>
          <w:tab w:val="left" w:pos="1350"/>
          <w:tab w:val="left" w:pos="1800"/>
        </w:tabs>
        <w:ind w:left="540" w:hanging="540"/>
        <w:jc w:val="both"/>
        <w:rPr>
          <w:sz w:val="20"/>
          <w:szCs w:val="20"/>
        </w:rPr>
      </w:pPr>
      <w:r w:rsidRPr="001C5AD6">
        <w:rPr>
          <w:sz w:val="20"/>
          <w:szCs w:val="20"/>
        </w:rPr>
        <w:tab/>
        <w:t>All certificates and any required endorsements are to be received and approved by the State before work commences.  Each insurance policy required by this Contract must be in effect at or prior to commencement of work under this Contract and remain in effect for the duration of the project.  Failure to maintain the insurance policies as required by this Contract or to provide evidence of renewal is a material breach of contract.</w:t>
      </w:r>
    </w:p>
    <w:p w:rsidR="00F56529" w:rsidRPr="001C5AD6" w:rsidRDefault="00F56529" w:rsidP="00F56529">
      <w:pPr>
        <w:tabs>
          <w:tab w:val="left" w:pos="450"/>
          <w:tab w:val="left" w:pos="900"/>
          <w:tab w:val="left" w:pos="1350"/>
          <w:tab w:val="left" w:pos="1800"/>
        </w:tabs>
        <w:ind w:left="900" w:hanging="900"/>
        <w:jc w:val="both"/>
        <w:rPr>
          <w:sz w:val="20"/>
          <w:szCs w:val="20"/>
        </w:rPr>
      </w:pPr>
    </w:p>
    <w:p w:rsidR="00F56529" w:rsidRPr="001C5AD6" w:rsidRDefault="00F56529" w:rsidP="00F56529">
      <w:pPr>
        <w:tabs>
          <w:tab w:val="left" w:pos="540"/>
          <w:tab w:val="left" w:pos="1350"/>
          <w:tab w:val="left" w:pos="1800"/>
        </w:tabs>
        <w:ind w:left="540" w:hanging="540"/>
        <w:jc w:val="both"/>
        <w:rPr>
          <w:b/>
          <w:sz w:val="20"/>
          <w:szCs w:val="20"/>
        </w:rPr>
      </w:pPr>
      <w:r w:rsidRPr="001C5AD6">
        <w:rPr>
          <w:sz w:val="20"/>
          <w:szCs w:val="20"/>
        </w:rPr>
        <w:tab/>
        <w:t xml:space="preserve">All certificates required by this Contract shall be sent directly to </w:t>
      </w:r>
      <w:r w:rsidRPr="001C5AD6">
        <w:rPr>
          <w:b/>
          <w:sz w:val="20"/>
          <w:szCs w:val="20"/>
        </w:rPr>
        <w:t>(State Department Representative's Name and Address)</w:t>
      </w:r>
      <w:r w:rsidRPr="001C5AD6">
        <w:rPr>
          <w:sz w:val="20"/>
          <w:szCs w:val="20"/>
        </w:rPr>
        <w:t>.  The State project/contract number and project description shall be noted on the certificate of insurance.  The State reserves the right to require complete, certified copies of all insurance policies required by this Contract at any time</w:t>
      </w:r>
      <w:r w:rsidRPr="001C5AD6">
        <w:rPr>
          <w:b/>
          <w:sz w:val="20"/>
          <w:szCs w:val="20"/>
        </w:rPr>
        <w:t>.  DO NOT SEND CERTIFICATES OF INSURANCE TO THE STATES RISK MANAGEMENT DIVISION.</w:t>
      </w:r>
    </w:p>
    <w:p w:rsidR="00F56529" w:rsidRPr="001C5AD6" w:rsidRDefault="00F56529" w:rsidP="00F56529">
      <w:pPr>
        <w:tabs>
          <w:tab w:val="left" w:pos="450"/>
          <w:tab w:val="left" w:pos="900"/>
          <w:tab w:val="left" w:pos="1350"/>
          <w:tab w:val="left" w:pos="1800"/>
        </w:tabs>
        <w:ind w:left="900" w:hanging="900"/>
        <w:jc w:val="both"/>
        <w:rPr>
          <w:sz w:val="20"/>
          <w:szCs w:val="20"/>
        </w:rPr>
      </w:pPr>
    </w:p>
    <w:p w:rsidR="00F56529" w:rsidRPr="001C5AD6" w:rsidRDefault="00F56529" w:rsidP="00F56529">
      <w:pPr>
        <w:tabs>
          <w:tab w:val="left" w:pos="540"/>
          <w:tab w:val="left" w:pos="1350"/>
          <w:tab w:val="left" w:pos="1800"/>
        </w:tabs>
        <w:ind w:left="540" w:hanging="540"/>
        <w:jc w:val="both"/>
        <w:rPr>
          <w:sz w:val="20"/>
          <w:szCs w:val="20"/>
        </w:rPr>
      </w:pPr>
      <w:r w:rsidRPr="001C5AD6">
        <w:rPr>
          <w:sz w:val="20"/>
          <w:szCs w:val="20"/>
        </w:rPr>
        <w:t>F.</w:t>
      </w:r>
      <w:r w:rsidRPr="001C5AD6">
        <w:rPr>
          <w:sz w:val="20"/>
          <w:szCs w:val="20"/>
        </w:rPr>
        <w:tab/>
      </w:r>
      <w:r w:rsidRPr="001C5AD6">
        <w:rPr>
          <w:b/>
          <w:sz w:val="20"/>
          <w:szCs w:val="20"/>
          <w:u w:val="single"/>
        </w:rPr>
        <w:t>SUBCONTRACTORS:</w:t>
      </w:r>
      <w:r w:rsidRPr="001C5AD6">
        <w:rPr>
          <w:b/>
          <w:sz w:val="20"/>
          <w:szCs w:val="20"/>
        </w:rPr>
        <w:t xml:space="preserve">  </w:t>
      </w:r>
      <w:r w:rsidRPr="001C5AD6">
        <w:rPr>
          <w:sz w:val="20"/>
          <w:szCs w:val="20"/>
        </w:rPr>
        <w:t xml:space="preserve">Contractors’ certificate(s) shall include all subcontractors as additional insureds under its policies </w:t>
      </w:r>
      <w:r w:rsidRPr="001C5AD6">
        <w:rPr>
          <w:b/>
          <w:sz w:val="20"/>
          <w:szCs w:val="20"/>
        </w:rPr>
        <w:t>or</w:t>
      </w:r>
      <w:r w:rsidRPr="001C5AD6">
        <w:rPr>
          <w:sz w:val="20"/>
          <w:szCs w:val="20"/>
        </w:rPr>
        <w:t xml:space="preserve"> Contractor shall furnish to the State separate certificates and endorsements for each subcontractor.  All coverages for subcontractors shall be subject to the minimum requirements identified above.</w:t>
      </w:r>
    </w:p>
    <w:p w:rsidR="00F56529" w:rsidRPr="001C5AD6" w:rsidRDefault="00F56529" w:rsidP="00F56529">
      <w:pPr>
        <w:tabs>
          <w:tab w:val="left" w:pos="450"/>
          <w:tab w:val="left" w:pos="900"/>
          <w:tab w:val="left" w:pos="1350"/>
          <w:tab w:val="left" w:pos="1800"/>
        </w:tabs>
        <w:ind w:left="900" w:hanging="900"/>
        <w:jc w:val="both"/>
        <w:rPr>
          <w:sz w:val="20"/>
          <w:szCs w:val="20"/>
        </w:rPr>
      </w:pPr>
    </w:p>
    <w:p w:rsidR="00F56529" w:rsidRPr="001C5AD6" w:rsidRDefault="00F56529" w:rsidP="00F56529">
      <w:pPr>
        <w:tabs>
          <w:tab w:val="left" w:pos="540"/>
          <w:tab w:val="left" w:pos="1350"/>
          <w:tab w:val="left" w:pos="1800"/>
        </w:tabs>
        <w:ind w:left="540" w:hanging="540"/>
        <w:jc w:val="both"/>
        <w:rPr>
          <w:sz w:val="20"/>
          <w:szCs w:val="20"/>
        </w:rPr>
      </w:pPr>
      <w:r w:rsidRPr="001C5AD6">
        <w:rPr>
          <w:sz w:val="20"/>
          <w:szCs w:val="20"/>
        </w:rPr>
        <w:lastRenderedPageBreak/>
        <w:t>G.</w:t>
      </w:r>
      <w:r w:rsidRPr="001C5AD6">
        <w:rPr>
          <w:sz w:val="20"/>
          <w:szCs w:val="20"/>
        </w:rPr>
        <w:tab/>
      </w:r>
      <w:r w:rsidRPr="001C5AD6">
        <w:rPr>
          <w:b/>
          <w:sz w:val="20"/>
          <w:szCs w:val="20"/>
          <w:u w:val="single"/>
        </w:rPr>
        <w:t>APPROVAL:</w:t>
      </w:r>
      <w:r w:rsidRPr="001C5AD6">
        <w:rPr>
          <w:b/>
          <w:sz w:val="20"/>
          <w:szCs w:val="20"/>
        </w:rPr>
        <w:t xml:space="preserve">  </w:t>
      </w:r>
      <w:r w:rsidRPr="001C5AD6">
        <w:rPr>
          <w:sz w:val="20"/>
          <w:szCs w:val="20"/>
        </w:rPr>
        <w:t>Any modification or variation from the insurance requirements in this Contract shall be made by the Attorney General’s Office or the Risk Manager, whose decision shall be final.  Such action will not require a formal Contract amendment, but may be made by administrative action.</w:t>
      </w:r>
    </w:p>
    <w:p w:rsidR="00F56529" w:rsidRPr="001C5AD6" w:rsidRDefault="00F56529" w:rsidP="00F56529">
      <w:pPr>
        <w:rPr>
          <w:sz w:val="20"/>
          <w:szCs w:val="20"/>
        </w:rPr>
      </w:pPr>
    </w:p>
    <w:p w:rsidR="00AD6AD0" w:rsidRDefault="00AD6AD0" w:rsidP="008D24D6">
      <w:pPr>
        <w:rPr>
          <w:sz w:val="20"/>
          <w:szCs w:val="20"/>
        </w:rPr>
      </w:pPr>
    </w:p>
    <w:p w:rsidR="006B44F5" w:rsidRDefault="006B44F5" w:rsidP="008D24D6">
      <w:pPr>
        <w:rPr>
          <w:sz w:val="20"/>
          <w:szCs w:val="20"/>
        </w:rPr>
      </w:pPr>
    </w:p>
    <w:p w:rsidR="006B44F5" w:rsidRDefault="006B44F5" w:rsidP="008D24D6">
      <w:pPr>
        <w:rPr>
          <w:sz w:val="20"/>
          <w:szCs w:val="20"/>
        </w:rPr>
      </w:pPr>
    </w:p>
    <w:p w:rsidR="006B44F5" w:rsidRDefault="006B44F5" w:rsidP="008D24D6">
      <w:pPr>
        <w:rPr>
          <w:sz w:val="20"/>
          <w:szCs w:val="20"/>
        </w:rPr>
      </w:pPr>
    </w:p>
    <w:p w:rsidR="006B44F5" w:rsidRDefault="006B44F5" w:rsidP="008D24D6">
      <w:pPr>
        <w:rPr>
          <w:sz w:val="20"/>
          <w:szCs w:val="20"/>
        </w:rPr>
      </w:pPr>
    </w:p>
    <w:p w:rsidR="006B44F5" w:rsidRDefault="006B44F5" w:rsidP="008D24D6">
      <w:pPr>
        <w:rPr>
          <w:sz w:val="20"/>
          <w:szCs w:val="20"/>
        </w:rPr>
      </w:pPr>
    </w:p>
    <w:p w:rsidR="006B44F5" w:rsidRDefault="006B44F5" w:rsidP="008D24D6">
      <w:pPr>
        <w:rPr>
          <w:sz w:val="20"/>
          <w:szCs w:val="20"/>
        </w:rPr>
      </w:pPr>
    </w:p>
    <w:p w:rsidR="006B44F5" w:rsidRDefault="006B44F5" w:rsidP="008D24D6">
      <w:pPr>
        <w:rPr>
          <w:sz w:val="20"/>
          <w:szCs w:val="20"/>
        </w:rPr>
      </w:pPr>
    </w:p>
    <w:p w:rsidR="006B44F5" w:rsidRDefault="006B44F5" w:rsidP="008D24D6">
      <w:pPr>
        <w:rPr>
          <w:sz w:val="20"/>
          <w:szCs w:val="20"/>
        </w:rPr>
      </w:pPr>
    </w:p>
    <w:p w:rsidR="00AD6AD0" w:rsidRDefault="00AD6AD0" w:rsidP="008D24D6">
      <w:pPr>
        <w:rPr>
          <w:sz w:val="20"/>
          <w:szCs w:val="20"/>
        </w:rPr>
      </w:pPr>
    </w:p>
    <w:p w:rsidR="00AD6AD0" w:rsidRDefault="00AD6AD0" w:rsidP="008D24D6">
      <w:pPr>
        <w:rPr>
          <w:sz w:val="20"/>
          <w:szCs w:val="20"/>
        </w:rPr>
      </w:pPr>
    </w:p>
    <w:p w:rsidR="00AD6AD0" w:rsidRDefault="00AD6AD0" w:rsidP="008D24D6">
      <w:pPr>
        <w:rPr>
          <w:sz w:val="20"/>
          <w:szCs w:val="20"/>
        </w:rPr>
      </w:pPr>
    </w:p>
    <w:p w:rsidR="00AD6AD0" w:rsidRDefault="00AD6AD0" w:rsidP="008D24D6">
      <w:pPr>
        <w:rPr>
          <w:sz w:val="20"/>
          <w:szCs w:val="20"/>
        </w:rPr>
      </w:pPr>
    </w:p>
    <w:p w:rsidR="00AD6AD0" w:rsidRPr="003117A3" w:rsidRDefault="00AD6AD0" w:rsidP="008D24D6">
      <w:pPr>
        <w:rPr>
          <w:sz w:val="20"/>
          <w:szCs w:val="20"/>
        </w:rPr>
      </w:pPr>
    </w:p>
    <w:p w:rsidR="00AD6AD0" w:rsidRDefault="00AD6AD0" w:rsidP="008D2B09">
      <w:pPr>
        <w:rPr>
          <w:spacing w:val="-2"/>
          <w:sz w:val="20"/>
        </w:rPr>
      </w:pPr>
      <w:r>
        <w:rPr>
          <w:spacing w:val="-2"/>
          <w:sz w:val="20"/>
        </w:rPr>
        <w:t>IN WITNESS WHEREOF, the parties hereto have caused this Contract to be signed and intend to be legally bound thereby.</w:t>
      </w:r>
    </w:p>
    <w:p w:rsidR="00AD6AD0" w:rsidRDefault="00AD6AD0" w:rsidP="008D2B09">
      <w:pPr>
        <w:rPr>
          <w:spacing w:val="-2"/>
          <w:sz w:val="20"/>
        </w:rPr>
      </w:pPr>
    </w:p>
    <w:p w:rsidR="007C642E" w:rsidRDefault="007C642E" w:rsidP="007C642E">
      <w:pPr>
        <w:rPr>
          <w:spacing w:val="-2"/>
          <w:sz w:val="20"/>
        </w:rPr>
      </w:pPr>
    </w:p>
    <w:p w:rsidR="007C642E" w:rsidRDefault="007C642E" w:rsidP="007C642E">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98"/>
        <w:gridCol w:w="1350"/>
        <w:gridCol w:w="270"/>
        <w:gridCol w:w="4158"/>
      </w:tblGrid>
      <w:tr w:rsidR="007C642E" w:rsidRPr="00653E99" w:rsidTr="009A3F18">
        <w:tc>
          <w:tcPr>
            <w:tcW w:w="3798" w:type="dxa"/>
            <w:tcBorders>
              <w:top w:val="nil"/>
              <w:left w:val="nil"/>
              <w:bottom w:val="single" w:sz="4" w:space="0" w:color="000000"/>
              <w:right w:val="nil"/>
            </w:tcBorders>
          </w:tcPr>
          <w:p w:rsidR="007C642E" w:rsidRPr="00653E99" w:rsidRDefault="007C642E" w:rsidP="009A3F18">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rsidR="007C642E" w:rsidRPr="00653E99" w:rsidRDefault="007C642E" w:rsidP="009A3F18">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7C642E" w:rsidRPr="00653E99" w:rsidRDefault="007C642E" w:rsidP="009A3F18">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rsidR="007C642E" w:rsidRPr="00653E99" w:rsidRDefault="007C642E" w:rsidP="009A3F18">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7C642E" w:rsidRPr="00653E99" w:rsidTr="009A3F18">
        <w:tc>
          <w:tcPr>
            <w:tcW w:w="9576" w:type="dxa"/>
            <w:gridSpan w:val="4"/>
            <w:tcBorders>
              <w:left w:val="nil"/>
              <w:bottom w:val="nil"/>
              <w:right w:val="nil"/>
            </w:tcBorders>
            <w:vAlign w:val="center"/>
          </w:tcPr>
          <w:p w:rsidR="007C642E" w:rsidRPr="00653E99" w:rsidRDefault="007C642E" w:rsidP="009A3F18">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Pr>
                <w:spacing w:val="-2"/>
                <w:sz w:val="20"/>
              </w:rPr>
              <w:t>Company Name</w:t>
            </w:r>
          </w:p>
        </w:tc>
      </w:tr>
    </w:tbl>
    <w:p w:rsidR="007C642E" w:rsidRDefault="007C642E" w:rsidP="007C642E">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7C642E" w:rsidRDefault="007C642E"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98"/>
        <w:gridCol w:w="1350"/>
        <w:gridCol w:w="270"/>
        <w:gridCol w:w="4158"/>
      </w:tblGrid>
      <w:tr w:rsidR="00653E99" w:rsidRPr="00653E99" w:rsidTr="00653E99">
        <w:tc>
          <w:tcPr>
            <w:tcW w:w="3798"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653E99" w:rsidTr="00653E99">
        <w:tc>
          <w:tcPr>
            <w:tcW w:w="3798"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653E99">
              <w:rPr>
                <w:spacing w:val="-2"/>
                <w:sz w:val="20"/>
              </w:rPr>
              <w:t>Independent Contractor’s Signature</w:t>
            </w:r>
          </w:p>
        </w:tc>
        <w:tc>
          <w:tcPr>
            <w:tcW w:w="1350"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653E99">
              <w:rPr>
                <w:spacing w:val="-2"/>
                <w:sz w:val="20"/>
              </w:rPr>
              <w:t>Independent Contractor’s Title</w:t>
            </w:r>
          </w:p>
        </w:tc>
      </w:tr>
    </w:tbl>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98"/>
        <w:gridCol w:w="1350"/>
        <w:gridCol w:w="270"/>
        <w:gridCol w:w="4158"/>
      </w:tblGrid>
      <w:tr w:rsidR="00653E99" w:rsidRPr="00653E99" w:rsidTr="00653E99">
        <w:tc>
          <w:tcPr>
            <w:tcW w:w="3798"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1350"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270" w:type="dxa"/>
            <w:tcBorders>
              <w:top w:val="nil"/>
              <w:left w:val="nil"/>
              <w:bottom w:val="nil"/>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c>
          <w:tcPr>
            <w:tcW w:w="4158" w:type="dxa"/>
            <w:tcBorders>
              <w:top w:val="nil"/>
              <w:left w:val="nil"/>
              <w:bottom w:val="single" w:sz="4" w:space="0" w:color="000000"/>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tc>
      </w:tr>
      <w:tr w:rsidR="00653E99" w:rsidRPr="00653E99" w:rsidTr="00653E99">
        <w:tc>
          <w:tcPr>
            <w:tcW w:w="3798"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653E99">
              <w:rPr>
                <w:spacing w:val="-2"/>
                <w:sz w:val="20"/>
              </w:rPr>
              <w:t>Signature – State of Nevada</w:t>
            </w:r>
          </w:p>
        </w:tc>
        <w:tc>
          <w:tcPr>
            <w:tcW w:w="1350"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653E99">
              <w:rPr>
                <w:spacing w:val="-2"/>
                <w:sz w:val="20"/>
              </w:rPr>
              <w:t>Date</w:t>
            </w:r>
          </w:p>
        </w:tc>
        <w:tc>
          <w:tcPr>
            <w:tcW w:w="270" w:type="dxa"/>
            <w:tcBorders>
              <w:top w:val="nil"/>
              <w:left w:val="nil"/>
              <w:bottom w:val="nil"/>
              <w:right w:val="nil"/>
            </w:tcBorders>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p>
        </w:tc>
        <w:tc>
          <w:tcPr>
            <w:tcW w:w="4158" w:type="dxa"/>
            <w:tcBorders>
              <w:left w:val="nil"/>
              <w:bottom w:val="nil"/>
              <w:right w:val="nil"/>
            </w:tcBorders>
            <w:vAlign w:val="center"/>
          </w:tcPr>
          <w:p w:rsidR="00653E99" w:rsidRP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sz w:val="20"/>
              </w:rPr>
            </w:pPr>
            <w:r w:rsidRPr="00653E99">
              <w:rPr>
                <w:spacing w:val="-2"/>
                <w:sz w:val="20"/>
              </w:rPr>
              <w:t>Title</w:t>
            </w:r>
          </w:p>
        </w:tc>
      </w:tr>
    </w:tbl>
    <w:p w:rsidR="00653E99" w:rsidRDefault="00653E99" w:rsidP="00653E99">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3117A3" w:rsidRPr="003117A3" w:rsidRDefault="003117A3" w:rsidP="008D24D6">
      <w:pPr>
        <w:rPr>
          <w:sz w:val="20"/>
          <w:szCs w:val="20"/>
        </w:rPr>
      </w:pPr>
    </w:p>
    <w:p w:rsidR="002E02FF" w:rsidRPr="008D24D6" w:rsidRDefault="00E46327" w:rsidP="008D24D6">
      <w:r w:rsidRPr="008D24D6">
        <w:br w:type="page"/>
      </w:r>
    </w:p>
    <w:p w:rsidR="002E02FF" w:rsidRPr="008C2666" w:rsidRDefault="00706888" w:rsidP="008C2666">
      <w:pPr>
        <w:pStyle w:val="Heading1"/>
        <w:numPr>
          <w:ilvl w:val="0"/>
          <w:numId w:val="0"/>
        </w:numPr>
        <w:jc w:val="center"/>
        <w:rPr>
          <w:sz w:val="28"/>
          <w:szCs w:val="28"/>
        </w:rPr>
      </w:pPr>
      <w:bookmarkStart w:id="102" w:name="_Toc256497889"/>
      <w:r w:rsidRPr="008C2666">
        <w:rPr>
          <w:sz w:val="28"/>
          <w:szCs w:val="28"/>
        </w:rPr>
        <w:t xml:space="preserve">ATTACHMENT </w:t>
      </w:r>
      <w:r w:rsidR="000E3FB2">
        <w:rPr>
          <w:sz w:val="28"/>
          <w:szCs w:val="28"/>
        </w:rPr>
        <w:t>G</w:t>
      </w:r>
      <w:r w:rsidR="00325A8A">
        <w:rPr>
          <w:sz w:val="28"/>
          <w:szCs w:val="28"/>
        </w:rPr>
        <w:t xml:space="preserve"> – REFERENCE QUESTIONNAIRE</w:t>
      </w:r>
      <w:bookmarkEnd w:id="102"/>
    </w:p>
    <w:p w:rsidR="002E02FF" w:rsidRDefault="002E02FF" w:rsidP="008D24D6"/>
    <w:p w:rsidR="00325A8A" w:rsidRPr="008D24D6" w:rsidRDefault="00325A8A" w:rsidP="008D24D6"/>
    <w:p w:rsidR="002E02FF" w:rsidRPr="008D24D6" w:rsidRDefault="002E02FF" w:rsidP="006C1EB2">
      <w:pPr>
        <w:jc w:val="both"/>
      </w:pPr>
      <w:r w:rsidRPr="008D24D6">
        <w:t xml:space="preserve">The State of </w:t>
      </w:r>
      <w:smartTag w:uri="urn:schemas-microsoft-com:office:smarttags" w:element="place">
        <w:smartTag w:uri="urn:schemas-microsoft-com:office:smarttags" w:element="State">
          <w:r w:rsidRPr="008D24D6">
            <w:t>Nevada</w:t>
          </w:r>
        </w:smartTag>
      </w:smartTag>
      <w:r w:rsidRPr="008D24D6">
        <w:t xml:space="preserve">, as a part of the RFP process, requires proposing vendors to submit business references as required within this document.  The purpose of these references is to document the experience relevant to the scope of work and provide assistance in the evaluation process. </w:t>
      </w:r>
    </w:p>
    <w:p w:rsidR="002E02FF" w:rsidRPr="008D24D6" w:rsidRDefault="002E02FF" w:rsidP="006C1EB2">
      <w:pPr>
        <w:jc w:val="both"/>
      </w:pPr>
    </w:p>
    <w:p w:rsidR="000E3FB2" w:rsidRDefault="002E02FF" w:rsidP="006C1EB2">
      <w:pPr>
        <w:jc w:val="both"/>
      </w:pPr>
      <w:r w:rsidRPr="008D24D6">
        <w:t>The proposing vendor or subcontractor is required to complete Part A</w:t>
      </w:r>
      <w:r w:rsidR="000E3FB2">
        <w:t>.</w:t>
      </w:r>
    </w:p>
    <w:p w:rsidR="000E3FB2" w:rsidRDefault="000E3FB2" w:rsidP="006C1EB2">
      <w:pPr>
        <w:jc w:val="both"/>
      </w:pPr>
    </w:p>
    <w:p w:rsidR="001D0C40" w:rsidRDefault="000E3FB2" w:rsidP="006C1EB2">
      <w:pPr>
        <w:jc w:val="both"/>
      </w:pPr>
      <w:r>
        <w:t xml:space="preserve">The proposing vendor </w:t>
      </w:r>
      <w:r>
        <w:rPr>
          <w:b/>
        </w:rPr>
        <w:t>MUST</w:t>
      </w:r>
      <w:r>
        <w:t xml:space="preserve"> then</w:t>
      </w:r>
      <w:r w:rsidR="002E02FF" w:rsidRPr="008D24D6">
        <w:t xml:space="preserve"> send the following reference form to </w:t>
      </w:r>
      <w:r w:rsidRPr="000E3FB2">
        <w:rPr>
          <w:b/>
        </w:rPr>
        <w:t>EACH</w:t>
      </w:r>
      <w:r w:rsidR="002E02FF" w:rsidRPr="008D24D6">
        <w:t xml:space="preserve"> business reference listed for completion of Part B.</w:t>
      </w:r>
    </w:p>
    <w:p w:rsidR="001D0C40" w:rsidRDefault="001D0C40" w:rsidP="006C1EB2">
      <w:pPr>
        <w:jc w:val="both"/>
      </w:pPr>
    </w:p>
    <w:p w:rsidR="001D0C40" w:rsidRDefault="002E02FF" w:rsidP="006C1EB2">
      <w:pPr>
        <w:jc w:val="both"/>
      </w:pPr>
      <w:r w:rsidRPr="001D0C40">
        <w:rPr>
          <w:b/>
        </w:rPr>
        <w:t xml:space="preserve">The business reference, in turn, is requested to submit the Reference </w:t>
      </w:r>
      <w:r w:rsidR="007A1647" w:rsidRPr="001D0C40">
        <w:rPr>
          <w:b/>
        </w:rPr>
        <w:t>Questionnaire</w:t>
      </w:r>
      <w:r w:rsidRPr="001D0C40">
        <w:rPr>
          <w:b/>
        </w:rPr>
        <w:t xml:space="preserve"> </w:t>
      </w:r>
      <w:r w:rsidRPr="001D0C40">
        <w:rPr>
          <w:b/>
          <w:u w:val="single"/>
        </w:rPr>
        <w:t>directly</w:t>
      </w:r>
      <w:r w:rsidRPr="001D0C40">
        <w:rPr>
          <w:b/>
        </w:rPr>
        <w:t xml:space="preserve"> to the State of </w:t>
      </w:r>
      <w:smartTag w:uri="urn:schemas-microsoft-com:office:smarttags" w:element="place">
        <w:smartTag w:uri="urn:schemas-microsoft-com:office:smarttags" w:element="State">
          <w:r w:rsidRPr="001D0C40">
            <w:rPr>
              <w:b/>
            </w:rPr>
            <w:t>Nevada</w:t>
          </w:r>
        </w:smartTag>
      </w:smartTag>
      <w:r w:rsidRPr="001D0C40">
        <w:rPr>
          <w:b/>
        </w:rPr>
        <w:t xml:space="preserve">, Purchasing Division by </w:t>
      </w:r>
      <w:r w:rsidR="006C1EB2" w:rsidRPr="001D0C40">
        <w:rPr>
          <w:b/>
        </w:rPr>
        <w:t>the requested</w:t>
      </w:r>
      <w:r w:rsidRPr="001D0C40">
        <w:rPr>
          <w:b/>
        </w:rPr>
        <w:t xml:space="preserve"> deadline for inclusion in the evaluation process.</w:t>
      </w:r>
      <w:r w:rsidRPr="008D24D6">
        <w:t xml:space="preserve">  </w:t>
      </w:r>
    </w:p>
    <w:p w:rsidR="004C7833" w:rsidRDefault="004C7833" w:rsidP="004C7833">
      <w:pPr>
        <w:jc w:val="both"/>
      </w:pPr>
    </w:p>
    <w:p w:rsidR="004C7833" w:rsidRDefault="004C7833" w:rsidP="004C7833">
      <w:pPr>
        <w:jc w:val="both"/>
      </w:pPr>
      <w:r>
        <w:t>Questions regarding the Reference Questionnaire Form or process should be directed to the individual identified on the RFP cover page.</w:t>
      </w:r>
    </w:p>
    <w:p w:rsidR="004C7833" w:rsidRDefault="004C7833" w:rsidP="004C7833">
      <w:pPr>
        <w:jc w:val="both"/>
      </w:pPr>
    </w:p>
    <w:p w:rsidR="002E02FF" w:rsidRPr="008D24D6" w:rsidRDefault="002E02FF" w:rsidP="006C1EB2">
      <w:pPr>
        <w:jc w:val="both"/>
      </w:pPr>
      <w:r w:rsidRPr="008D24D6">
        <w:t>The business reference may be contacted for validation of the response.</w:t>
      </w:r>
    </w:p>
    <w:p w:rsidR="002E02FF" w:rsidRPr="008D24D6" w:rsidRDefault="002E02FF" w:rsidP="008D24D6"/>
    <w:p w:rsidR="002E02FF" w:rsidRPr="008D24D6" w:rsidRDefault="002E02FF" w:rsidP="008D24D6">
      <w:pPr>
        <w:sectPr w:rsidR="002E02FF" w:rsidRPr="008D24D6" w:rsidSect="004E12AA">
          <w:pgSz w:w="12240" w:h="15840" w:code="1"/>
          <w:pgMar w:top="1080" w:right="1080" w:bottom="720" w:left="1080" w:header="720" w:footer="576" w:gutter="0"/>
          <w:cols w:space="720"/>
          <w:titlePg/>
        </w:sectPr>
      </w:pPr>
      <w:r w:rsidRPr="008D24D6">
        <w:t xml:space="preserve"> </w:t>
      </w:r>
    </w:p>
    <w:p w:rsidR="004379A7" w:rsidRDefault="003E4264" w:rsidP="006C1EB2">
      <w:pPr>
        <w:jc w:val="center"/>
        <w:rPr>
          <w:b/>
          <w:sz w:val="28"/>
          <w:szCs w:val="28"/>
        </w:rPr>
      </w:pPr>
      <w:r w:rsidRPr="006C1EB2">
        <w:rPr>
          <w:b/>
          <w:sz w:val="28"/>
          <w:szCs w:val="28"/>
        </w:rPr>
        <w:lastRenderedPageBreak/>
        <w:t xml:space="preserve">RFP </w:t>
      </w:r>
      <w:r>
        <w:rPr>
          <w:b/>
          <w:sz w:val="28"/>
          <w:szCs w:val="28"/>
        </w:rPr>
        <w:t xml:space="preserve">NO: </w:t>
      </w:r>
      <w:r w:rsidRPr="006C1EB2">
        <w:rPr>
          <w:b/>
          <w:sz w:val="28"/>
          <w:szCs w:val="28"/>
        </w:rPr>
        <w:t xml:space="preserve"> </w:t>
      </w:r>
      <w:r w:rsidR="009D3F65">
        <w:rPr>
          <w:b/>
          <w:sz w:val="28"/>
          <w:szCs w:val="28"/>
        </w:rPr>
        <w:t>1852</w:t>
      </w:r>
      <w:r w:rsidR="002E02FF" w:rsidRPr="006C1EB2">
        <w:rPr>
          <w:b/>
          <w:sz w:val="28"/>
          <w:szCs w:val="28"/>
        </w:rPr>
        <w:t xml:space="preserve"> </w:t>
      </w:r>
    </w:p>
    <w:p w:rsidR="002E02FF" w:rsidRPr="006C1EB2" w:rsidRDefault="002E02FF" w:rsidP="006C1EB2">
      <w:pPr>
        <w:jc w:val="center"/>
        <w:rPr>
          <w:b/>
          <w:sz w:val="28"/>
          <w:szCs w:val="28"/>
        </w:rPr>
      </w:pPr>
      <w:r w:rsidRPr="006C1EB2">
        <w:rPr>
          <w:b/>
          <w:sz w:val="28"/>
          <w:szCs w:val="28"/>
        </w:rPr>
        <w:t>REFERENCE QUESTIONNAIRE</w:t>
      </w:r>
      <w:r w:rsidR="004379A7">
        <w:rPr>
          <w:b/>
          <w:sz w:val="28"/>
          <w:szCs w:val="28"/>
        </w:rPr>
        <w:t xml:space="preserve"> </w:t>
      </w:r>
      <w:r w:rsidRPr="006C1EB2">
        <w:rPr>
          <w:b/>
          <w:sz w:val="28"/>
          <w:szCs w:val="28"/>
        </w:rPr>
        <w:t>FOR:</w:t>
      </w:r>
    </w:p>
    <w:p w:rsidR="00506660" w:rsidRDefault="00506660" w:rsidP="00506660"/>
    <w:p w:rsidR="00506660" w:rsidRPr="00EB23FD" w:rsidRDefault="00506660" w:rsidP="00506660">
      <w:pPr>
        <w:rPr>
          <w:b/>
          <w:u w:val="single"/>
        </w:rPr>
      </w:pPr>
      <w:r w:rsidRPr="00EB23FD">
        <w:rPr>
          <w:b/>
          <w:u w:val="single"/>
        </w:rPr>
        <w:t>Part A – to be completed by proposer:</w:t>
      </w:r>
    </w:p>
    <w:p w:rsidR="00506660" w:rsidRDefault="00506660" w:rsidP="0050666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0"/>
      </w:tblGrid>
      <w:tr w:rsidR="00506660" w:rsidTr="009A3F18">
        <w:tc>
          <w:tcPr>
            <w:tcW w:w="10080" w:type="dxa"/>
          </w:tcPr>
          <w:p w:rsidR="00506660" w:rsidRDefault="00506660" w:rsidP="009A3F18"/>
        </w:tc>
      </w:tr>
      <w:tr w:rsidR="00506660" w:rsidTr="009A3F18">
        <w:tc>
          <w:tcPr>
            <w:tcW w:w="10080" w:type="dxa"/>
          </w:tcPr>
          <w:p w:rsidR="00506660" w:rsidRDefault="00506660" w:rsidP="009A3F18">
            <w:pPr>
              <w:jc w:val="center"/>
            </w:pPr>
            <w:r>
              <w:t>Company Name Submitting Proposal</w:t>
            </w:r>
          </w:p>
        </w:tc>
      </w:tr>
    </w:tbl>
    <w:p w:rsidR="00506660" w:rsidRDefault="00506660" w:rsidP="00506660">
      <w:pPr>
        <w:jc w:val="both"/>
        <w:rPr>
          <w:sz w:val="22"/>
          <w:szCs w:val="22"/>
        </w:rPr>
      </w:pPr>
    </w:p>
    <w:tbl>
      <w:tblPr>
        <w:tblW w:w="0" w:type="auto"/>
        <w:tblInd w:w="108" w:type="dxa"/>
        <w:tblLook w:val="01E0"/>
      </w:tblPr>
      <w:tblGrid>
        <w:gridCol w:w="720"/>
        <w:gridCol w:w="2430"/>
        <w:gridCol w:w="6966"/>
      </w:tblGrid>
      <w:tr w:rsidR="00506660" w:rsidRPr="00DD77B1" w:rsidTr="00506660">
        <w:trPr>
          <w:trHeight w:val="432"/>
        </w:trPr>
        <w:tc>
          <w:tcPr>
            <w:tcW w:w="720" w:type="dxa"/>
            <w:vAlign w:val="center"/>
          </w:tcPr>
          <w:p w:rsidR="00506660" w:rsidRPr="00DD77B1" w:rsidRDefault="00506660" w:rsidP="009A3F18">
            <w:pPr>
              <w:jc w:val="center"/>
              <w:rPr>
                <w:sz w:val="22"/>
                <w:szCs w:val="22"/>
              </w:rPr>
            </w:pPr>
            <w:r w:rsidRPr="00DD77B1">
              <w:rPr>
                <w:sz w:val="22"/>
                <w:szCs w:val="22"/>
              </w:rPr>
              <w:fldChar w:fldCharType="begin">
                <w:ffData>
                  <w:name w:val="Check1"/>
                  <w:enabled/>
                  <w:calcOnExit w:val="0"/>
                  <w:checkBox>
                    <w:sizeAuto/>
                    <w:default w:val="0"/>
                  </w:checkBox>
                </w:ffData>
              </w:fldChar>
            </w:r>
            <w:r w:rsidRPr="00DD77B1">
              <w:rPr>
                <w:sz w:val="22"/>
                <w:szCs w:val="22"/>
              </w:rPr>
              <w:instrText xml:space="preserve"> FORMCHECKBOX </w:instrText>
            </w:r>
            <w:r w:rsidRPr="00DD77B1">
              <w:rPr>
                <w:sz w:val="22"/>
                <w:szCs w:val="22"/>
              </w:rPr>
            </w:r>
            <w:r w:rsidRPr="00DD77B1">
              <w:rPr>
                <w:sz w:val="22"/>
                <w:szCs w:val="22"/>
              </w:rPr>
              <w:fldChar w:fldCharType="end"/>
            </w:r>
          </w:p>
        </w:tc>
        <w:tc>
          <w:tcPr>
            <w:tcW w:w="2430" w:type="dxa"/>
            <w:vAlign w:val="center"/>
          </w:tcPr>
          <w:p w:rsidR="00506660" w:rsidRPr="00DD77B1" w:rsidRDefault="00506660" w:rsidP="00506660">
            <w:pPr>
              <w:rPr>
                <w:sz w:val="22"/>
                <w:szCs w:val="22"/>
              </w:rPr>
            </w:pPr>
            <w:r w:rsidRPr="00DD77B1">
              <w:rPr>
                <w:sz w:val="22"/>
                <w:szCs w:val="22"/>
              </w:rPr>
              <w:t>As Primary Vendor</w:t>
            </w:r>
          </w:p>
        </w:tc>
        <w:tc>
          <w:tcPr>
            <w:tcW w:w="6966" w:type="dxa"/>
            <w:vAlign w:val="center"/>
          </w:tcPr>
          <w:p w:rsidR="00506660" w:rsidRPr="00DD77B1" w:rsidRDefault="00506660" w:rsidP="00506660">
            <w:pPr>
              <w:rPr>
                <w:sz w:val="22"/>
                <w:szCs w:val="22"/>
              </w:rPr>
            </w:pPr>
          </w:p>
        </w:tc>
      </w:tr>
      <w:tr w:rsidR="00506660" w:rsidRPr="00DD77B1" w:rsidTr="00506660">
        <w:trPr>
          <w:trHeight w:val="432"/>
        </w:trPr>
        <w:tc>
          <w:tcPr>
            <w:tcW w:w="720" w:type="dxa"/>
            <w:vAlign w:val="center"/>
          </w:tcPr>
          <w:p w:rsidR="00506660" w:rsidRPr="00DD77B1" w:rsidRDefault="00506660" w:rsidP="009A3F18">
            <w:pPr>
              <w:jc w:val="center"/>
              <w:rPr>
                <w:sz w:val="22"/>
                <w:szCs w:val="22"/>
              </w:rPr>
            </w:pPr>
            <w:r w:rsidRPr="00DD77B1">
              <w:rPr>
                <w:sz w:val="22"/>
                <w:szCs w:val="22"/>
              </w:rPr>
              <w:fldChar w:fldCharType="begin">
                <w:ffData>
                  <w:name w:val="Check1"/>
                  <w:enabled/>
                  <w:calcOnExit w:val="0"/>
                  <w:checkBox>
                    <w:sizeAuto/>
                    <w:default w:val="0"/>
                  </w:checkBox>
                </w:ffData>
              </w:fldChar>
            </w:r>
            <w:r w:rsidRPr="00DD77B1">
              <w:rPr>
                <w:sz w:val="22"/>
                <w:szCs w:val="22"/>
              </w:rPr>
              <w:instrText xml:space="preserve"> FORMCHECKBOX </w:instrText>
            </w:r>
            <w:r w:rsidRPr="00DD77B1">
              <w:rPr>
                <w:sz w:val="22"/>
                <w:szCs w:val="22"/>
              </w:rPr>
            </w:r>
            <w:r w:rsidRPr="00DD77B1">
              <w:rPr>
                <w:sz w:val="22"/>
                <w:szCs w:val="22"/>
              </w:rPr>
              <w:fldChar w:fldCharType="end"/>
            </w:r>
          </w:p>
        </w:tc>
        <w:tc>
          <w:tcPr>
            <w:tcW w:w="2430" w:type="dxa"/>
            <w:vAlign w:val="center"/>
          </w:tcPr>
          <w:p w:rsidR="00506660" w:rsidRPr="00DD77B1" w:rsidRDefault="00506660" w:rsidP="00506660">
            <w:pPr>
              <w:rPr>
                <w:sz w:val="22"/>
                <w:szCs w:val="22"/>
              </w:rPr>
            </w:pPr>
            <w:r w:rsidRPr="00DD77B1">
              <w:rPr>
                <w:sz w:val="22"/>
                <w:szCs w:val="22"/>
              </w:rPr>
              <w:t>As Subcontractor of:</w:t>
            </w:r>
          </w:p>
        </w:tc>
        <w:tc>
          <w:tcPr>
            <w:tcW w:w="6966" w:type="dxa"/>
            <w:tcBorders>
              <w:bottom w:val="single" w:sz="4" w:space="0" w:color="auto"/>
            </w:tcBorders>
            <w:vAlign w:val="center"/>
          </w:tcPr>
          <w:p w:rsidR="00506660" w:rsidRPr="00DD77B1" w:rsidRDefault="00506660" w:rsidP="00506660">
            <w:pPr>
              <w:rPr>
                <w:sz w:val="22"/>
                <w:szCs w:val="22"/>
              </w:rPr>
            </w:pPr>
          </w:p>
        </w:tc>
      </w:tr>
      <w:tr w:rsidR="00506660" w:rsidRPr="00DD77B1" w:rsidTr="00506660">
        <w:trPr>
          <w:trHeight w:val="432"/>
        </w:trPr>
        <w:tc>
          <w:tcPr>
            <w:tcW w:w="720" w:type="dxa"/>
          </w:tcPr>
          <w:p w:rsidR="00506660" w:rsidRPr="00DD77B1" w:rsidRDefault="00506660" w:rsidP="009A3F18">
            <w:pPr>
              <w:jc w:val="both"/>
              <w:rPr>
                <w:sz w:val="22"/>
                <w:szCs w:val="22"/>
              </w:rPr>
            </w:pPr>
          </w:p>
        </w:tc>
        <w:tc>
          <w:tcPr>
            <w:tcW w:w="2430" w:type="dxa"/>
          </w:tcPr>
          <w:p w:rsidR="00506660" w:rsidRPr="00DD77B1" w:rsidRDefault="00506660" w:rsidP="009A3F18">
            <w:pPr>
              <w:jc w:val="both"/>
              <w:rPr>
                <w:sz w:val="22"/>
                <w:szCs w:val="22"/>
              </w:rPr>
            </w:pPr>
          </w:p>
        </w:tc>
        <w:tc>
          <w:tcPr>
            <w:tcW w:w="6966" w:type="dxa"/>
            <w:tcBorders>
              <w:top w:val="single" w:sz="4" w:space="0" w:color="auto"/>
            </w:tcBorders>
          </w:tcPr>
          <w:p w:rsidR="00506660" w:rsidRPr="00DD77B1" w:rsidRDefault="00506660" w:rsidP="009A3F18">
            <w:pPr>
              <w:jc w:val="both"/>
              <w:rPr>
                <w:sz w:val="22"/>
                <w:szCs w:val="22"/>
              </w:rPr>
            </w:pPr>
            <w:r w:rsidRPr="00DD77B1">
              <w:rPr>
                <w:sz w:val="22"/>
                <w:szCs w:val="22"/>
              </w:rPr>
              <w:t>Name of Primary Vendor</w:t>
            </w:r>
          </w:p>
        </w:tc>
      </w:tr>
    </w:tbl>
    <w:p w:rsidR="00506660" w:rsidRDefault="00506660" w:rsidP="00506660">
      <w:pPr>
        <w:jc w:val="both"/>
        <w:rPr>
          <w:sz w:val="22"/>
          <w:szCs w:val="22"/>
        </w:rPr>
      </w:pPr>
    </w:p>
    <w:p w:rsidR="00506660" w:rsidRPr="00EB23FD" w:rsidRDefault="00506660" w:rsidP="00506660">
      <w:pPr>
        <w:jc w:val="both"/>
        <w:rPr>
          <w:b/>
          <w:sz w:val="22"/>
          <w:szCs w:val="22"/>
          <w:u w:val="single"/>
        </w:rPr>
      </w:pPr>
      <w:r w:rsidRPr="00EB23FD">
        <w:rPr>
          <w:b/>
          <w:sz w:val="22"/>
          <w:szCs w:val="22"/>
          <w:u w:val="single"/>
        </w:rPr>
        <w:t xml:space="preserve">Part B – to be completed by </w:t>
      </w:r>
      <w:r>
        <w:rPr>
          <w:b/>
          <w:sz w:val="22"/>
          <w:szCs w:val="22"/>
          <w:u w:val="single"/>
        </w:rPr>
        <w:t xml:space="preserve">business </w:t>
      </w:r>
      <w:r w:rsidRPr="00EB23FD">
        <w:rPr>
          <w:b/>
          <w:sz w:val="22"/>
          <w:szCs w:val="22"/>
          <w:u w:val="single"/>
        </w:rPr>
        <w:t>reference:</w:t>
      </w:r>
    </w:p>
    <w:p w:rsidR="00506660" w:rsidRPr="007A1647" w:rsidRDefault="00506660" w:rsidP="00506660">
      <w:pPr>
        <w:jc w:val="both"/>
        <w:rPr>
          <w:b/>
          <w:sz w:val="22"/>
          <w:szCs w:val="22"/>
        </w:rPr>
      </w:pPr>
    </w:p>
    <w:p w:rsidR="002E02FF" w:rsidRPr="007A1647" w:rsidRDefault="002E02FF" w:rsidP="007A1647">
      <w:pPr>
        <w:jc w:val="both"/>
        <w:rPr>
          <w:sz w:val="22"/>
          <w:szCs w:val="22"/>
        </w:rPr>
      </w:pPr>
      <w:r w:rsidRPr="007A1647">
        <w:rPr>
          <w:sz w:val="22"/>
          <w:szCs w:val="22"/>
        </w:rPr>
        <w:t xml:space="preserve">This form is being submitted to your company for completion as a business reference for the company listed </w:t>
      </w:r>
      <w:r w:rsidR="00506660">
        <w:rPr>
          <w:sz w:val="22"/>
          <w:szCs w:val="22"/>
        </w:rPr>
        <w:t xml:space="preserve">in Part A, </w:t>
      </w:r>
      <w:r w:rsidRPr="007A1647">
        <w:rPr>
          <w:sz w:val="22"/>
          <w:szCs w:val="22"/>
        </w:rPr>
        <w:t xml:space="preserve">above.  This form is to be returned to the State of Nevada, Purchasing Division, via email at </w:t>
      </w:r>
      <w:hyperlink r:id="rId21" w:history="1">
        <w:r w:rsidR="004C7833" w:rsidRPr="00BC39E6">
          <w:rPr>
            <w:rStyle w:val="Hyperlink"/>
            <w:sz w:val="22"/>
            <w:szCs w:val="22"/>
          </w:rPr>
          <w:t>cm</w:t>
        </w:r>
        <w:r w:rsidR="004C7833" w:rsidRPr="00BC39E6">
          <w:rPr>
            <w:rStyle w:val="Hyperlink"/>
            <w:sz w:val="22"/>
            <w:szCs w:val="22"/>
          </w:rPr>
          <w:t>c</w:t>
        </w:r>
        <w:r w:rsidR="004C7833" w:rsidRPr="00BC39E6">
          <w:rPr>
            <w:rStyle w:val="Hyperlink"/>
            <w:sz w:val="22"/>
            <w:szCs w:val="22"/>
          </w:rPr>
          <w:t>elroy@purchasing.state.nv.us</w:t>
        </w:r>
      </w:hyperlink>
      <w:r w:rsidR="004C7833">
        <w:rPr>
          <w:sz w:val="22"/>
          <w:szCs w:val="22"/>
        </w:rPr>
        <w:t xml:space="preserve"> </w:t>
      </w:r>
      <w:r w:rsidRPr="007A1647">
        <w:rPr>
          <w:sz w:val="22"/>
          <w:szCs w:val="22"/>
        </w:rPr>
        <w:t>or facsimile at (775) 684-</w:t>
      </w:r>
      <w:r w:rsidRPr="00244F8F">
        <w:rPr>
          <w:sz w:val="22"/>
          <w:szCs w:val="22"/>
        </w:rPr>
        <w:t>0188</w:t>
      </w:r>
      <w:r w:rsidR="00604084">
        <w:rPr>
          <w:sz w:val="22"/>
          <w:szCs w:val="22"/>
        </w:rPr>
        <w:t xml:space="preserve"> </w:t>
      </w:r>
      <w:r w:rsidR="00446AD4" w:rsidRPr="00244F8F">
        <w:rPr>
          <w:b/>
          <w:sz w:val="22"/>
          <w:szCs w:val="22"/>
        </w:rPr>
        <w:t xml:space="preserve">Attention:  </w:t>
      </w:r>
      <w:r w:rsidR="00244F8F" w:rsidRPr="00244F8F">
        <w:rPr>
          <w:b/>
          <w:sz w:val="22"/>
          <w:szCs w:val="22"/>
        </w:rPr>
        <w:t>Chris McElroy</w:t>
      </w:r>
      <w:r w:rsidRPr="00244F8F">
        <w:rPr>
          <w:sz w:val="22"/>
          <w:szCs w:val="22"/>
        </w:rPr>
        <w:t xml:space="preserve">, </w:t>
      </w:r>
      <w:r w:rsidRPr="00244F8F">
        <w:rPr>
          <w:b/>
          <w:i/>
          <w:sz w:val="22"/>
          <w:szCs w:val="22"/>
          <w:u w:val="single"/>
        </w:rPr>
        <w:t xml:space="preserve">no later than </w:t>
      </w:r>
      <w:r w:rsidR="00506660" w:rsidRPr="00244F8F">
        <w:rPr>
          <w:b/>
          <w:i/>
          <w:sz w:val="22"/>
          <w:szCs w:val="22"/>
          <w:u w:val="single"/>
        </w:rPr>
        <w:t xml:space="preserve">4:30 PM </w:t>
      </w:r>
      <w:r w:rsidR="0092753D">
        <w:rPr>
          <w:b/>
          <w:i/>
          <w:sz w:val="22"/>
          <w:szCs w:val="22"/>
          <w:u w:val="single"/>
        </w:rPr>
        <w:t>M</w:t>
      </w:r>
      <w:r w:rsidR="00244F8F" w:rsidRPr="00244F8F">
        <w:rPr>
          <w:b/>
          <w:i/>
          <w:sz w:val="22"/>
          <w:szCs w:val="22"/>
          <w:u w:val="single"/>
        </w:rPr>
        <w:t>ay 18, 2010</w:t>
      </w:r>
      <w:r w:rsidRPr="00244F8F">
        <w:rPr>
          <w:sz w:val="22"/>
          <w:szCs w:val="22"/>
        </w:rPr>
        <w:t xml:space="preserve">, and </w:t>
      </w:r>
      <w:r w:rsidRPr="00244F8F">
        <w:rPr>
          <w:b/>
          <w:sz w:val="22"/>
          <w:szCs w:val="22"/>
          <w:u w:val="single"/>
        </w:rPr>
        <w:t>must not</w:t>
      </w:r>
      <w:r w:rsidRPr="00244F8F">
        <w:rPr>
          <w:sz w:val="22"/>
          <w:szCs w:val="22"/>
        </w:rPr>
        <w:t xml:space="preserve"> be returned to the company</w:t>
      </w:r>
      <w:r w:rsidRPr="007A1647">
        <w:rPr>
          <w:sz w:val="22"/>
          <w:szCs w:val="22"/>
        </w:rPr>
        <w:t xml:space="preserve"> requesting the reference.  </w:t>
      </w:r>
    </w:p>
    <w:p w:rsidR="002E02FF" w:rsidRPr="007A1647" w:rsidRDefault="002E02FF" w:rsidP="007A1647">
      <w:pPr>
        <w:jc w:val="both"/>
        <w:rPr>
          <w:sz w:val="22"/>
          <w:szCs w:val="22"/>
        </w:rPr>
      </w:pPr>
    </w:p>
    <w:p w:rsidR="002E02FF" w:rsidRPr="004C7833" w:rsidRDefault="002E02FF" w:rsidP="007A1647">
      <w:pPr>
        <w:jc w:val="both"/>
        <w:rPr>
          <w:i/>
          <w:sz w:val="22"/>
          <w:szCs w:val="22"/>
        </w:rPr>
      </w:pPr>
      <w:r w:rsidRPr="004C7833">
        <w:rPr>
          <w:i/>
          <w:sz w:val="22"/>
          <w:szCs w:val="22"/>
        </w:rPr>
        <w:t>When contacting us, please be sure to include the Request for Proposal number listed at the top of this page.</w:t>
      </w:r>
    </w:p>
    <w:p w:rsidR="002E02FF" w:rsidRPr="007A1647" w:rsidRDefault="002E02FF" w:rsidP="007A1647">
      <w:pPr>
        <w:jc w:val="both"/>
        <w:rPr>
          <w:sz w:val="22"/>
          <w:szCs w:val="22"/>
        </w:rPr>
      </w:pPr>
    </w:p>
    <w:p w:rsidR="002E02FF" w:rsidRDefault="002E02FF" w:rsidP="000C0B88">
      <w:pPr>
        <w:jc w:val="center"/>
        <w:rPr>
          <w:b/>
          <w:i/>
          <w:sz w:val="22"/>
          <w:szCs w:val="22"/>
          <w:u w:val="single"/>
        </w:rPr>
      </w:pPr>
      <w:r w:rsidRPr="007A1647">
        <w:rPr>
          <w:b/>
          <w:sz w:val="22"/>
          <w:szCs w:val="22"/>
          <w:u w:val="single"/>
        </w:rPr>
        <w:t>CONFIDENTIAL INFORMATION WHEN COMPLETED</w:t>
      </w:r>
      <w:r w:rsidR="00AE5A46" w:rsidRPr="00AE5A46">
        <w:rPr>
          <w:b/>
          <w:i/>
          <w:sz w:val="22"/>
          <w:szCs w:val="22"/>
          <w:u w:val="single"/>
        </w:rPr>
        <w:t xml:space="preserve"> (Please print)</w:t>
      </w:r>
    </w:p>
    <w:p w:rsidR="005E0FC4" w:rsidRPr="007A1647" w:rsidRDefault="005E0FC4" w:rsidP="000C0B88">
      <w:pPr>
        <w:jc w:val="center"/>
        <w:rPr>
          <w:b/>
          <w:sz w:val="22"/>
          <w:szCs w:val="22"/>
          <w:u w:val="single"/>
        </w:rPr>
      </w:pPr>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tblPr>
      <w:tblGrid>
        <w:gridCol w:w="4045"/>
        <w:gridCol w:w="6179"/>
      </w:tblGrid>
      <w:tr w:rsidR="002E02FF" w:rsidRPr="007A1647">
        <w:tblPrEx>
          <w:tblCellMar>
            <w:top w:w="0" w:type="dxa"/>
            <w:bottom w:w="0" w:type="dxa"/>
          </w:tblCellMar>
        </w:tblPrEx>
        <w:trPr>
          <w:trHeight w:val="360"/>
        </w:trPr>
        <w:tc>
          <w:tcPr>
            <w:tcW w:w="4068" w:type="dxa"/>
            <w:vAlign w:val="center"/>
          </w:tcPr>
          <w:p w:rsidR="002E02FF" w:rsidRPr="007A1647" w:rsidRDefault="002E02FF" w:rsidP="007A1647">
            <w:pPr>
              <w:jc w:val="both"/>
              <w:rPr>
                <w:b/>
                <w:sz w:val="22"/>
                <w:szCs w:val="22"/>
              </w:rPr>
            </w:pPr>
            <w:r w:rsidRPr="007A1647">
              <w:rPr>
                <w:b/>
                <w:sz w:val="22"/>
                <w:szCs w:val="22"/>
              </w:rPr>
              <w:t xml:space="preserve">Company </w:t>
            </w:r>
            <w:r w:rsidR="00812E0D">
              <w:rPr>
                <w:b/>
                <w:sz w:val="22"/>
                <w:szCs w:val="22"/>
              </w:rPr>
              <w:t>P</w:t>
            </w:r>
            <w:r w:rsidRPr="007A1647">
              <w:rPr>
                <w:b/>
                <w:sz w:val="22"/>
                <w:szCs w:val="22"/>
              </w:rPr>
              <w:t xml:space="preserve">roviding </w:t>
            </w:r>
            <w:r w:rsidR="00812E0D">
              <w:rPr>
                <w:b/>
                <w:sz w:val="22"/>
                <w:szCs w:val="22"/>
              </w:rPr>
              <w:t>R</w:t>
            </w:r>
            <w:r w:rsidRPr="007A1647">
              <w:rPr>
                <w:b/>
                <w:sz w:val="22"/>
                <w:szCs w:val="22"/>
              </w:rPr>
              <w:t>eference:</w:t>
            </w:r>
          </w:p>
        </w:tc>
        <w:tc>
          <w:tcPr>
            <w:tcW w:w="6228" w:type="dxa"/>
            <w:vAlign w:val="center"/>
          </w:tcPr>
          <w:p w:rsidR="002E02FF" w:rsidRPr="007A1647" w:rsidRDefault="002E02FF" w:rsidP="007A1647">
            <w:pPr>
              <w:jc w:val="both"/>
              <w:rPr>
                <w:sz w:val="22"/>
                <w:szCs w:val="22"/>
              </w:rPr>
            </w:pPr>
          </w:p>
        </w:tc>
      </w:tr>
      <w:tr w:rsidR="002E02FF" w:rsidRPr="007A1647">
        <w:tblPrEx>
          <w:tblCellMar>
            <w:top w:w="0" w:type="dxa"/>
            <w:bottom w:w="0" w:type="dxa"/>
          </w:tblCellMar>
        </w:tblPrEx>
        <w:trPr>
          <w:trHeight w:val="360"/>
        </w:trPr>
        <w:tc>
          <w:tcPr>
            <w:tcW w:w="4068" w:type="dxa"/>
            <w:vAlign w:val="center"/>
          </w:tcPr>
          <w:p w:rsidR="002E02FF" w:rsidRPr="007A1647" w:rsidRDefault="002E02FF" w:rsidP="007A1647">
            <w:pPr>
              <w:jc w:val="both"/>
              <w:rPr>
                <w:b/>
                <w:sz w:val="22"/>
                <w:szCs w:val="22"/>
              </w:rPr>
            </w:pPr>
            <w:r w:rsidRPr="007A1647">
              <w:rPr>
                <w:b/>
                <w:sz w:val="22"/>
                <w:szCs w:val="22"/>
              </w:rPr>
              <w:t xml:space="preserve">Contact </w:t>
            </w:r>
            <w:r w:rsidR="005E0FC4">
              <w:rPr>
                <w:b/>
                <w:sz w:val="22"/>
                <w:szCs w:val="22"/>
              </w:rPr>
              <w:t>N</w:t>
            </w:r>
            <w:r w:rsidRPr="007A1647">
              <w:rPr>
                <w:b/>
                <w:sz w:val="22"/>
                <w:szCs w:val="22"/>
              </w:rPr>
              <w:t>ame</w:t>
            </w:r>
            <w:r w:rsidR="00AE5A46">
              <w:rPr>
                <w:b/>
                <w:sz w:val="22"/>
                <w:szCs w:val="22"/>
              </w:rPr>
              <w:t>:</w:t>
            </w:r>
            <w:r w:rsidRPr="007A1647">
              <w:rPr>
                <w:b/>
                <w:sz w:val="22"/>
                <w:szCs w:val="22"/>
              </w:rPr>
              <w:t xml:space="preserve"> </w:t>
            </w:r>
          </w:p>
        </w:tc>
        <w:tc>
          <w:tcPr>
            <w:tcW w:w="6228" w:type="dxa"/>
            <w:vAlign w:val="center"/>
          </w:tcPr>
          <w:p w:rsidR="002E02FF" w:rsidRPr="007A1647" w:rsidRDefault="002E02FF" w:rsidP="007A1647">
            <w:pPr>
              <w:jc w:val="both"/>
              <w:rPr>
                <w:sz w:val="22"/>
                <w:szCs w:val="22"/>
              </w:rPr>
            </w:pPr>
          </w:p>
        </w:tc>
      </w:tr>
      <w:tr w:rsidR="00AE5A46" w:rsidRPr="007A1647">
        <w:tblPrEx>
          <w:tblCellMar>
            <w:top w:w="0" w:type="dxa"/>
            <w:bottom w:w="0" w:type="dxa"/>
          </w:tblCellMar>
        </w:tblPrEx>
        <w:trPr>
          <w:trHeight w:val="360"/>
        </w:trPr>
        <w:tc>
          <w:tcPr>
            <w:tcW w:w="4068" w:type="dxa"/>
            <w:vAlign w:val="center"/>
          </w:tcPr>
          <w:p w:rsidR="00AE5A46" w:rsidRPr="007A1647" w:rsidRDefault="00AE5A46" w:rsidP="007A1647">
            <w:pPr>
              <w:jc w:val="both"/>
              <w:rPr>
                <w:b/>
                <w:sz w:val="22"/>
                <w:szCs w:val="22"/>
              </w:rPr>
            </w:pPr>
            <w:r>
              <w:rPr>
                <w:b/>
                <w:sz w:val="22"/>
                <w:szCs w:val="22"/>
              </w:rPr>
              <w:t>Title and Position:</w:t>
            </w:r>
          </w:p>
        </w:tc>
        <w:tc>
          <w:tcPr>
            <w:tcW w:w="6228" w:type="dxa"/>
            <w:vAlign w:val="center"/>
          </w:tcPr>
          <w:p w:rsidR="00AE5A46" w:rsidRPr="007A1647" w:rsidRDefault="00AE5A46" w:rsidP="007A1647">
            <w:pPr>
              <w:jc w:val="both"/>
              <w:rPr>
                <w:sz w:val="22"/>
                <w:szCs w:val="22"/>
              </w:rPr>
            </w:pPr>
          </w:p>
        </w:tc>
      </w:tr>
      <w:tr w:rsidR="002E02FF" w:rsidRPr="007A1647">
        <w:tblPrEx>
          <w:tblCellMar>
            <w:top w:w="0" w:type="dxa"/>
            <w:bottom w:w="0" w:type="dxa"/>
          </w:tblCellMar>
        </w:tblPrEx>
        <w:trPr>
          <w:trHeight w:val="360"/>
        </w:trPr>
        <w:tc>
          <w:tcPr>
            <w:tcW w:w="4068" w:type="dxa"/>
            <w:vAlign w:val="center"/>
          </w:tcPr>
          <w:p w:rsidR="002E02FF" w:rsidRPr="007A1647" w:rsidRDefault="002E02FF" w:rsidP="007A1647">
            <w:pPr>
              <w:jc w:val="both"/>
              <w:rPr>
                <w:b/>
                <w:sz w:val="22"/>
                <w:szCs w:val="22"/>
              </w:rPr>
            </w:pPr>
            <w:r w:rsidRPr="007A1647">
              <w:rPr>
                <w:b/>
                <w:sz w:val="22"/>
                <w:szCs w:val="22"/>
              </w:rPr>
              <w:t xml:space="preserve">Contact </w:t>
            </w:r>
            <w:r w:rsidR="00812E0D">
              <w:rPr>
                <w:b/>
                <w:sz w:val="22"/>
                <w:szCs w:val="22"/>
              </w:rPr>
              <w:t>T</w:t>
            </w:r>
            <w:r w:rsidRPr="007A1647">
              <w:rPr>
                <w:b/>
                <w:sz w:val="22"/>
                <w:szCs w:val="22"/>
              </w:rPr>
              <w:t xml:space="preserve">elephone </w:t>
            </w:r>
            <w:r w:rsidR="00812E0D">
              <w:rPr>
                <w:b/>
                <w:sz w:val="22"/>
                <w:szCs w:val="22"/>
              </w:rPr>
              <w:t>N</w:t>
            </w:r>
            <w:r w:rsidRPr="007A1647">
              <w:rPr>
                <w:b/>
                <w:sz w:val="22"/>
                <w:szCs w:val="22"/>
              </w:rPr>
              <w:t>umber</w:t>
            </w:r>
            <w:r w:rsidR="00AE5A46">
              <w:rPr>
                <w:b/>
                <w:sz w:val="22"/>
                <w:szCs w:val="22"/>
              </w:rPr>
              <w:t>:</w:t>
            </w:r>
          </w:p>
        </w:tc>
        <w:tc>
          <w:tcPr>
            <w:tcW w:w="6228" w:type="dxa"/>
            <w:vAlign w:val="center"/>
          </w:tcPr>
          <w:p w:rsidR="002E02FF" w:rsidRPr="007A1647" w:rsidRDefault="002E02FF" w:rsidP="007A1647">
            <w:pPr>
              <w:jc w:val="both"/>
              <w:rPr>
                <w:sz w:val="22"/>
                <w:szCs w:val="22"/>
              </w:rPr>
            </w:pPr>
          </w:p>
        </w:tc>
      </w:tr>
      <w:tr w:rsidR="002E02FF" w:rsidRPr="007A1647">
        <w:tblPrEx>
          <w:tblCellMar>
            <w:top w:w="0" w:type="dxa"/>
            <w:bottom w:w="0" w:type="dxa"/>
          </w:tblCellMar>
        </w:tblPrEx>
        <w:trPr>
          <w:trHeight w:val="360"/>
        </w:trPr>
        <w:tc>
          <w:tcPr>
            <w:tcW w:w="4068" w:type="dxa"/>
            <w:vAlign w:val="center"/>
          </w:tcPr>
          <w:p w:rsidR="002E02FF" w:rsidRPr="007A1647" w:rsidRDefault="002E02FF" w:rsidP="007A1647">
            <w:pPr>
              <w:jc w:val="both"/>
              <w:rPr>
                <w:b/>
                <w:sz w:val="22"/>
                <w:szCs w:val="22"/>
              </w:rPr>
            </w:pPr>
            <w:r w:rsidRPr="007A1647">
              <w:rPr>
                <w:b/>
                <w:sz w:val="22"/>
                <w:szCs w:val="22"/>
              </w:rPr>
              <w:t xml:space="preserve">Contact </w:t>
            </w:r>
            <w:r w:rsidR="00812E0D">
              <w:rPr>
                <w:b/>
                <w:sz w:val="22"/>
                <w:szCs w:val="22"/>
              </w:rPr>
              <w:t>E</w:t>
            </w:r>
            <w:r w:rsidRPr="007A1647">
              <w:rPr>
                <w:b/>
                <w:sz w:val="22"/>
                <w:szCs w:val="22"/>
              </w:rPr>
              <w:t xml:space="preserve">mail </w:t>
            </w:r>
            <w:r w:rsidR="00812E0D">
              <w:rPr>
                <w:b/>
                <w:sz w:val="22"/>
                <w:szCs w:val="22"/>
              </w:rPr>
              <w:t>A</w:t>
            </w:r>
            <w:r w:rsidRPr="007A1647">
              <w:rPr>
                <w:b/>
                <w:sz w:val="22"/>
                <w:szCs w:val="22"/>
              </w:rPr>
              <w:t>ddress</w:t>
            </w:r>
            <w:r w:rsidR="00AE5A46">
              <w:rPr>
                <w:b/>
                <w:sz w:val="22"/>
                <w:szCs w:val="22"/>
              </w:rPr>
              <w:t>:</w:t>
            </w:r>
          </w:p>
        </w:tc>
        <w:tc>
          <w:tcPr>
            <w:tcW w:w="6228" w:type="dxa"/>
            <w:vAlign w:val="center"/>
          </w:tcPr>
          <w:p w:rsidR="002E02FF" w:rsidRPr="007A1647" w:rsidRDefault="002E02FF" w:rsidP="007A1647">
            <w:pPr>
              <w:jc w:val="both"/>
              <w:rPr>
                <w:sz w:val="22"/>
                <w:szCs w:val="22"/>
              </w:rPr>
            </w:pPr>
          </w:p>
        </w:tc>
      </w:tr>
    </w:tbl>
    <w:p w:rsidR="002E02FF" w:rsidRPr="007A1647" w:rsidRDefault="002E02FF" w:rsidP="007A1647">
      <w:pPr>
        <w:jc w:val="both"/>
        <w:rPr>
          <w:sz w:val="22"/>
          <w:szCs w:val="22"/>
        </w:rPr>
      </w:pPr>
    </w:p>
    <w:p w:rsidR="0026003D" w:rsidRDefault="0026003D" w:rsidP="0026003D">
      <w:pPr>
        <w:rPr>
          <w:b/>
          <w:bCs/>
        </w:rPr>
      </w:pPr>
      <w:r>
        <w:rPr>
          <w:b/>
          <w:bCs/>
          <w:u w:val="single"/>
        </w:rPr>
        <w:t>Part C</w:t>
      </w:r>
      <w:r w:rsidR="005147EA">
        <w:rPr>
          <w:b/>
          <w:bCs/>
          <w:u w:val="single"/>
        </w:rPr>
        <w:t xml:space="preserve"> -</w:t>
      </w:r>
      <w:r>
        <w:rPr>
          <w:b/>
          <w:bCs/>
          <w:u w:val="single"/>
        </w:rPr>
        <w:t xml:space="preserve">to be completed by reference: </w:t>
      </w:r>
    </w:p>
    <w:p w:rsidR="0026003D" w:rsidRDefault="0026003D" w:rsidP="005E0FC4">
      <w:pPr>
        <w:jc w:val="both"/>
      </w:pPr>
    </w:p>
    <w:p w:rsidR="0026003D" w:rsidRDefault="0026003D" w:rsidP="00A9140E">
      <w:pPr>
        <w:numPr>
          <w:ilvl w:val="0"/>
          <w:numId w:val="3"/>
        </w:numPr>
        <w:jc w:val="both"/>
      </w:pPr>
      <w:r>
        <w:t>We request all questions be answered.  If an answer is not known please answer as "U/K".  If the question is not applicable please answer as "N/A".</w:t>
      </w:r>
    </w:p>
    <w:p w:rsidR="0026003D" w:rsidRDefault="0026003D" w:rsidP="005E0FC4">
      <w:pPr>
        <w:jc w:val="both"/>
      </w:pPr>
    </w:p>
    <w:p w:rsidR="0026003D" w:rsidRDefault="0026003D" w:rsidP="00A9140E">
      <w:pPr>
        <w:numPr>
          <w:ilvl w:val="0"/>
          <w:numId w:val="3"/>
        </w:numPr>
        <w:jc w:val="both"/>
      </w:pPr>
      <w:r>
        <w:t>If you need additional space to answer a question or provide a comment, please attach additional pages.  If attaching additional pages, please place your company/organization name on each page</w:t>
      </w:r>
      <w:r w:rsidR="005E0FC4">
        <w:t xml:space="preserve"> and reference the RFP #</w:t>
      </w:r>
      <w:r>
        <w:t>.</w:t>
      </w:r>
    </w:p>
    <w:p w:rsidR="0026003D" w:rsidRPr="00B103DE" w:rsidRDefault="0026003D" w:rsidP="00A82B90">
      <w:pPr>
        <w:rPr>
          <w:highlight w:val="yellow"/>
        </w:rPr>
      </w:pPr>
    </w:p>
    <w:p w:rsidR="000D6D41" w:rsidRDefault="000D6D41" w:rsidP="0026003D">
      <w:pPr>
        <w:sectPr w:rsidR="000D6D41" w:rsidSect="001E3F05">
          <w:headerReference w:type="even" r:id="rId22"/>
          <w:headerReference w:type="default" r:id="rId23"/>
          <w:headerReference w:type="first" r:id="rId24"/>
          <w:pgSz w:w="12240" w:h="15840" w:code="1"/>
          <w:pgMar w:top="720" w:right="1080" w:bottom="720" w:left="1152" w:header="720" w:footer="576" w:gutter="0"/>
          <w:cols w:space="720"/>
          <w:docGrid w:linePitch="326"/>
        </w:sectPr>
      </w:pPr>
    </w:p>
    <w:p w:rsidR="0026003D" w:rsidRDefault="0026003D" w:rsidP="0026003D"/>
    <w:tbl>
      <w:tblPr>
        <w:tblW w:w="1026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7740"/>
        <w:gridCol w:w="1260"/>
        <w:gridCol w:w="1260"/>
      </w:tblGrid>
      <w:tr w:rsidR="0026003D">
        <w:tblPrEx>
          <w:tblCellMar>
            <w:top w:w="0" w:type="dxa"/>
            <w:bottom w:w="0" w:type="dxa"/>
          </w:tblCellMar>
        </w:tblPrEx>
        <w:trPr>
          <w:cantSplit/>
        </w:trPr>
        <w:tc>
          <w:tcPr>
            <w:tcW w:w="10260" w:type="dxa"/>
            <w:gridSpan w:val="3"/>
            <w:vAlign w:val="bottom"/>
          </w:tcPr>
          <w:p w:rsidR="0026003D" w:rsidRDefault="0026003D" w:rsidP="0026003D">
            <w:pPr>
              <w:rPr>
                <w:sz w:val="22"/>
              </w:rPr>
            </w:pPr>
            <w:r>
              <w:rPr>
                <w:sz w:val="22"/>
              </w:rPr>
              <w:t>1.  Did this contractor perform any of the following on your project?</w:t>
            </w:r>
          </w:p>
        </w:tc>
      </w:tr>
      <w:tr w:rsidR="0026003D" w:rsidTr="00AE5A46">
        <w:tblPrEx>
          <w:tblCellMar>
            <w:top w:w="0" w:type="dxa"/>
            <w:bottom w:w="0" w:type="dxa"/>
          </w:tblCellMar>
        </w:tblPrEx>
        <w:trPr>
          <w:cantSplit/>
        </w:trPr>
        <w:tc>
          <w:tcPr>
            <w:tcW w:w="774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center"/>
              <w:rPr>
                <w:b/>
                <w:bCs/>
                <w:sz w:val="22"/>
              </w:rPr>
            </w:pPr>
            <w:r>
              <w:rPr>
                <w:b/>
                <w:bCs/>
                <w:sz w:val="22"/>
              </w:rPr>
              <w:t>DESCRIPTION</w:t>
            </w:r>
            <w:r w:rsidR="009B0CE3">
              <w:rPr>
                <w:b/>
                <w:bCs/>
                <w:sz w:val="22"/>
              </w:rPr>
              <w:t xml:space="preserve"> </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center"/>
              <w:rPr>
                <w:b/>
                <w:bCs/>
                <w:sz w:val="22"/>
              </w:rPr>
            </w:pPr>
            <w:r>
              <w:rPr>
                <w:b/>
                <w:bCs/>
                <w:sz w:val="22"/>
              </w:rPr>
              <w:t>YES</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center"/>
              <w:rPr>
                <w:b/>
                <w:bCs/>
                <w:sz w:val="22"/>
              </w:rPr>
            </w:pPr>
            <w:r>
              <w:rPr>
                <w:b/>
                <w:bCs/>
                <w:sz w:val="22"/>
              </w:rPr>
              <w:t>NO</w:t>
            </w:r>
          </w:p>
        </w:tc>
      </w:tr>
      <w:tr w:rsidR="0026003D" w:rsidTr="00AE5A46">
        <w:tblPrEx>
          <w:tblCellMar>
            <w:top w:w="0" w:type="dxa"/>
            <w:bottom w:w="0" w:type="dxa"/>
          </w:tblCellMar>
        </w:tblPrEx>
        <w:trPr>
          <w:cantSplit/>
        </w:trPr>
        <w:tc>
          <w:tcPr>
            <w:tcW w:w="7740" w:type="dxa"/>
            <w:tcBorders>
              <w:top w:val="single" w:sz="7" w:space="0" w:color="000000"/>
              <w:left w:val="single" w:sz="7" w:space="0" w:color="000000"/>
              <w:bottom w:val="single" w:sz="7" w:space="0" w:color="000000"/>
              <w:right w:val="single" w:sz="7" w:space="0" w:color="000000"/>
            </w:tcBorders>
            <w:vAlign w:val="bottom"/>
          </w:tcPr>
          <w:p w:rsidR="0026003D" w:rsidRPr="009D3F65" w:rsidRDefault="00C14BF0" w:rsidP="000926B6">
            <w:pPr>
              <w:rPr>
                <w:sz w:val="22"/>
              </w:rPr>
            </w:pPr>
            <w:r w:rsidRPr="009D3F65">
              <w:rPr>
                <w:sz w:val="22"/>
              </w:rPr>
              <w:t>A</w:t>
            </w:r>
            <w:r w:rsidR="0026003D" w:rsidRPr="009D3F65">
              <w:rPr>
                <w:sz w:val="22"/>
              </w:rPr>
              <w:t xml:space="preserve">.  </w:t>
            </w:r>
            <w:r w:rsidR="000926B6" w:rsidRPr="009D3F65">
              <w:rPr>
                <w:sz w:val="22"/>
              </w:rPr>
              <w:t>Planning and Administration</w:t>
            </w:r>
            <w:r w:rsidR="0026003D" w:rsidRPr="009D3F65">
              <w:rPr>
                <w:sz w:val="22"/>
              </w:rPr>
              <w:t>?</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r>
      <w:tr w:rsidR="000926B6" w:rsidTr="00AE5A46">
        <w:tblPrEx>
          <w:tblCellMar>
            <w:top w:w="0" w:type="dxa"/>
            <w:bottom w:w="0" w:type="dxa"/>
          </w:tblCellMar>
        </w:tblPrEx>
        <w:trPr>
          <w:cantSplit/>
        </w:trPr>
        <w:tc>
          <w:tcPr>
            <w:tcW w:w="7740" w:type="dxa"/>
            <w:tcBorders>
              <w:top w:val="single" w:sz="7" w:space="0" w:color="000000"/>
              <w:left w:val="single" w:sz="7" w:space="0" w:color="000000"/>
              <w:bottom w:val="single" w:sz="7" w:space="0" w:color="000000"/>
              <w:right w:val="single" w:sz="7" w:space="0" w:color="000000"/>
            </w:tcBorders>
            <w:vAlign w:val="bottom"/>
          </w:tcPr>
          <w:p w:rsidR="000926B6" w:rsidRPr="009D3F65" w:rsidRDefault="000926B6" w:rsidP="000926B6">
            <w:pPr>
              <w:rPr>
                <w:sz w:val="22"/>
              </w:rPr>
            </w:pPr>
            <w:r w:rsidRPr="009D3F65">
              <w:rPr>
                <w:sz w:val="22"/>
              </w:rPr>
              <w:t>B.  Functional Requirements Development?</w:t>
            </w:r>
          </w:p>
        </w:tc>
        <w:tc>
          <w:tcPr>
            <w:tcW w:w="1260" w:type="dxa"/>
            <w:tcBorders>
              <w:top w:val="single" w:sz="7" w:space="0" w:color="000000"/>
              <w:left w:val="single" w:sz="7" w:space="0" w:color="000000"/>
              <w:bottom w:val="single" w:sz="7" w:space="0" w:color="000000"/>
              <w:right w:val="single" w:sz="7" w:space="0" w:color="000000"/>
            </w:tcBorders>
            <w:vAlign w:val="bottom"/>
          </w:tcPr>
          <w:p w:rsidR="000926B6" w:rsidRDefault="000926B6" w:rsidP="0026003D">
            <w:pPr>
              <w:rPr>
                <w:sz w:val="22"/>
              </w:rPr>
            </w:pPr>
          </w:p>
        </w:tc>
        <w:tc>
          <w:tcPr>
            <w:tcW w:w="1260" w:type="dxa"/>
            <w:tcBorders>
              <w:top w:val="single" w:sz="7" w:space="0" w:color="000000"/>
              <w:left w:val="single" w:sz="7" w:space="0" w:color="000000"/>
              <w:bottom w:val="single" w:sz="7" w:space="0" w:color="000000"/>
              <w:right w:val="single" w:sz="7" w:space="0" w:color="000000"/>
            </w:tcBorders>
            <w:vAlign w:val="bottom"/>
          </w:tcPr>
          <w:p w:rsidR="000926B6" w:rsidRDefault="000926B6" w:rsidP="0026003D">
            <w:pPr>
              <w:rPr>
                <w:sz w:val="22"/>
              </w:rPr>
            </w:pPr>
          </w:p>
        </w:tc>
      </w:tr>
      <w:tr w:rsidR="0026003D" w:rsidTr="00AE5A46">
        <w:tblPrEx>
          <w:tblCellMar>
            <w:top w:w="0" w:type="dxa"/>
            <w:bottom w:w="0" w:type="dxa"/>
          </w:tblCellMar>
        </w:tblPrEx>
        <w:trPr>
          <w:cantSplit/>
        </w:trPr>
        <w:tc>
          <w:tcPr>
            <w:tcW w:w="7740" w:type="dxa"/>
            <w:tcBorders>
              <w:top w:val="single" w:sz="7" w:space="0" w:color="000000"/>
              <w:left w:val="single" w:sz="7" w:space="0" w:color="000000"/>
              <w:bottom w:val="single" w:sz="7" w:space="0" w:color="000000"/>
              <w:right w:val="single" w:sz="7" w:space="0" w:color="000000"/>
            </w:tcBorders>
            <w:vAlign w:val="bottom"/>
          </w:tcPr>
          <w:p w:rsidR="0026003D" w:rsidRPr="009D3F65" w:rsidRDefault="000926B6" w:rsidP="0026003D">
            <w:pPr>
              <w:rPr>
                <w:sz w:val="22"/>
              </w:rPr>
            </w:pPr>
            <w:r w:rsidRPr="009D3F65">
              <w:rPr>
                <w:sz w:val="22"/>
              </w:rPr>
              <w:t>C</w:t>
            </w:r>
            <w:r w:rsidR="0026003D" w:rsidRPr="009D3F65">
              <w:rPr>
                <w:sz w:val="22"/>
              </w:rPr>
              <w:t>.  Business Process Re-engineering?</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r>
      <w:tr w:rsidR="0026003D" w:rsidTr="00AE5A46">
        <w:tblPrEx>
          <w:tblCellMar>
            <w:top w:w="0" w:type="dxa"/>
            <w:bottom w:w="0" w:type="dxa"/>
          </w:tblCellMar>
        </w:tblPrEx>
        <w:trPr>
          <w:cantSplit/>
        </w:trPr>
        <w:tc>
          <w:tcPr>
            <w:tcW w:w="7740" w:type="dxa"/>
            <w:tcBorders>
              <w:top w:val="single" w:sz="7" w:space="0" w:color="000000"/>
              <w:left w:val="single" w:sz="7" w:space="0" w:color="000000"/>
              <w:bottom w:val="single" w:sz="7" w:space="0" w:color="000000"/>
              <w:right w:val="single" w:sz="7" w:space="0" w:color="000000"/>
            </w:tcBorders>
            <w:vAlign w:val="bottom"/>
          </w:tcPr>
          <w:p w:rsidR="0026003D" w:rsidRPr="009D3F65" w:rsidRDefault="000926B6" w:rsidP="0026003D">
            <w:pPr>
              <w:rPr>
                <w:sz w:val="22"/>
              </w:rPr>
            </w:pPr>
            <w:r w:rsidRPr="009D3F65">
              <w:rPr>
                <w:sz w:val="22"/>
              </w:rPr>
              <w:t>D</w:t>
            </w:r>
            <w:r w:rsidR="0026003D" w:rsidRPr="009D3F65">
              <w:rPr>
                <w:sz w:val="22"/>
              </w:rPr>
              <w:t>.  Evaluation of Alternatives?</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r>
      <w:tr w:rsidR="0026003D" w:rsidTr="00AE5A46">
        <w:tblPrEx>
          <w:tblCellMar>
            <w:top w:w="0" w:type="dxa"/>
            <w:bottom w:w="0" w:type="dxa"/>
          </w:tblCellMar>
        </w:tblPrEx>
        <w:trPr>
          <w:cantSplit/>
        </w:trPr>
        <w:tc>
          <w:tcPr>
            <w:tcW w:w="7740" w:type="dxa"/>
            <w:tcBorders>
              <w:top w:val="single" w:sz="7" w:space="0" w:color="000000"/>
              <w:left w:val="single" w:sz="7" w:space="0" w:color="000000"/>
              <w:bottom w:val="single" w:sz="7" w:space="0" w:color="000000"/>
              <w:right w:val="single" w:sz="7" w:space="0" w:color="000000"/>
            </w:tcBorders>
            <w:vAlign w:val="bottom"/>
          </w:tcPr>
          <w:p w:rsidR="0026003D" w:rsidRPr="00CB18E0" w:rsidRDefault="000926B6" w:rsidP="000926B6">
            <w:pPr>
              <w:rPr>
                <w:sz w:val="22"/>
              </w:rPr>
            </w:pPr>
            <w:r w:rsidRPr="00CB18E0">
              <w:rPr>
                <w:sz w:val="22"/>
              </w:rPr>
              <w:t>E</w:t>
            </w:r>
            <w:r w:rsidR="0026003D" w:rsidRPr="00CB18E0">
              <w:rPr>
                <w:sz w:val="22"/>
              </w:rPr>
              <w:t xml:space="preserve">.  </w:t>
            </w:r>
            <w:r w:rsidRPr="00CB18E0">
              <w:rPr>
                <w:sz w:val="22"/>
              </w:rPr>
              <w:t>System Development</w:t>
            </w:r>
            <w:r w:rsidR="0026003D" w:rsidRPr="00CB18E0">
              <w:rPr>
                <w:sz w:val="22"/>
              </w:rPr>
              <w:t>?</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Pr="00CB18E0" w:rsidRDefault="0026003D" w:rsidP="0026003D">
            <w:pPr>
              <w:rPr>
                <w:sz w:val="22"/>
              </w:rPr>
            </w:pP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Pr="00CB18E0" w:rsidRDefault="0026003D" w:rsidP="0026003D">
            <w:pPr>
              <w:rPr>
                <w:sz w:val="22"/>
              </w:rPr>
            </w:pPr>
          </w:p>
        </w:tc>
      </w:tr>
      <w:tr w:rsidR="000926B6" w:rsidTr="00AE5A46">
        <w:tblPrEx>
          <w:tblCellMar>
            <w:top w:w="0" w:type="dxa"/>
            <w:bottom w:w="0" w:type="dxa"/>
          </w:tblCellMar>
        </w:tblPrEx>
        <w:trPr>
          <w:cantSplit/>
        </w:trPr>
        <w:tc>
          <w:tcPr>
            <w:tcW w:w="7740" w:type="dxa"/>
            <w:tcBorders>
              <w:top w:val="single" w:sz="7" w:space="0" w:color="000000"/>
              <w:left w:val="single" w:sz="7" w:space="0" w:color="000000"/>
              <w:bottom w:val="single" w:sz="7" w:space="0" w:color="000000"/>
              <w:right w:val="single" w:sz="7" w:space="0" w:color="000000"/>
            </w:tcBorders>
            <w:vAlign w:val="bottom"/>
          </w:tcPr>
          <w:p w:rsidR="000926B6" w:rsidRPr="00CB18E0" w:rsidRDefault="00C14BF0" w:rsidP="000926B6">
            <w:pPr>
              <w:rPr>
                <w:sz w:val="22"/>
              </w:rPr>
            </w:pPr>
            <w:r w:rsidRPr="00CB18E0">
              <w:rPr>
                <w:sz w:val="22"/>
              </w:rPr>
              <w:t>F</w:t>
            </w:r>
            <w:r w:rsidR="000926B6" w:rsidRPr="00CB18E0">
              <w:rPr>
                <w:sz w:val="22"/>
              </w:rPr>
              <w:t>.  Data Conversion and Cleansing?</w:t>
            </w:r>
          </w:p>
        </w:tc>
        <w:tc>
          <w:tcPr>
            <w:tcW w:w="1260" w:type="dxa"/>
            <w:tcBorders>
              <w:top w:val="single" w:sz="7" w:space="0" w:color="000000"/>
              <w:left w:val="single" w:sz="7" w:space="0" w:color="000000"/>
              <w:bottom w:val="single" w:sz="7" w:space="0" w:color="000000"/>
              <w:right w:val="single" w:sz="7" w:space="0" w:color="000000"/>
            </w:tcBorders>
            <w:vAlign w:val="bottom"/>
          </w:tcPr>
          <w:p w:rsidR="000926B6" w:rsidRPr="00CB18E0" w:rsidRDefault="000926B6" w:rsidP="0026003D">
            <w:pPr>
              <w:rPr>
                <w:sz w:val="22"/>
              </w:rPr>
            </w:pPr>
          </w:p>
        </w:tc>
        <w:tc>
          <w:tcPr>
            <w:tcW w:w="1260" w:type="dxa"/>
            <w:tcBorders>
              <w:top w:val="single" w:sz="7" w:space="0" w:color="000000"/>
              <w:left w:val="single" w:sz="7" w:space="0" w:color="000000"/>
              <w:bottom w:val="single" w:sz="7" w:space="0" w:color="000000"/>
              <w:right w:val="single" w:sz="7" w:space="0" w:color="000000"/>
            </w:tcBorders>
            <w:vAlign w:val="bottom"/>
          </w:tcPr>
          <w:p w:rsidR="000926B6" w:rsidRPr="00CB18E0" w:rsidRDefault="000926B6" w:rsidP="0026003D">
            <w:pPr>
              <w:rPr>
                <w:sz w:val="22"/>
              </w:rPr>
            </w:pPr>
          </w:p>
        </w:tc>
      </w:tr>
      <w:tr w:rsidR="00C14BF0" w:rsidTr="00AE5A46">
        <w:tblPrEx>
          <w:tblCellMar>
            <w:top w:w="0" w:type="dxa"/>
            <w:bottom w:w="0" w:type="dxa"/>
          </w:tblCellMar>
        </w:tblPrEx>
        <w:trPr>
          <w:cantSplit/>
        </w:trPr>
        <w:tc>
          <w:tcPr>
            <w:tcW w:w="7740" w:type="dxa"/>
            <w:tcBorders>
              <w:top w:val="single" w:sz="7" w:space="0" w:color="000000"/>
              <w:left w:val="single" w:sz="7" w:space="0" w:color="000000"/>
              <w:bottom w:val="single" w:sz="7" w:space="0" w:color="000000"/>
              <w:right w:val="single" w:sz="7" w:space="0" w:color="000000"/>
            </w:tcBorders>
            <w:vAlign w:val="bottom"/>
          </w:tcPr>
          <w:p w:rsidR="00C14BF0" w:rsidRPr="00CB18E0" w:rsidRDefault="00C14BF0" w:rsidP="00C14BF0">
            <w:pPr>
              <w:rPr>
                <w:sz w:val="22"/>
              </w:rPr>
            </w:pPr>
            <w:r w:rsidRPr="00CB18E0">
              <w:rPr>
                <w:sz w:val="22"/>
              </w:rPr>
              <w:t>G.  Data Modeling?</w:t>
            </w:r>
          </w:p>
        </w:tc>
        <w:tc>
          <w:tcPr>
            <w:tcW w:w="1260" w:type="dxa"/>
            <w:tcBorders>
              <w:top w:val="single" w:sz="7" w:space="0" w:color="000000"/>
              <w:left w:val="single" w:sz="7" w:space="0" w:color="000000"/>
              <w:bottom w:val="single" w:sz="7" w:space="0" w:color="000000"/>
              <w:right w:val="single" w:sz="7" w:space="0" w:color="000000"/>
            </w:tcBorders>
            <w:vAlign w:val="bottom"/>
          </w:tcPr>
          <w:p w:rsidR="00C14BF0" w:rsidRPr="00CB18E0" w:rsidRDefault="00C14BF0" w:rsidP="0026003D">
            <w:pPr>
              <w:rPr>
                <w:sz w:val="22"/>
              </w:rPr>
            </w:pPr>
          </w:p>
        </w:tc>
        <w:tc>
          <w:tcPr>
            <w:tcW w:w="1260" w:type="dxa"/>
            <w:tcBorders>
              <w:top w:val="single" w:sz="7" w:space="0" w:color="000000"/>
              <w:left w:val="single" w:sz="7" w:space="0" w:color="000000"/>
              <w:bottom w:val="single" w:sz="7" w:space="0" w:color="000000"/>
              <w:right w:val="single" w:sz="7" w:space="0" w:color="000000"/>
            </w:tcBorders>
            <w:vAlign w:val="bottom"/>
          </w:tcPr>
          <w:p w:rsidR="00C14BF0" w:rsidRPr="00CB18E0" w:rsidRDefault="00C14BF0" w:rsidP="0026003D">
            <w:pPr>
              <w:rPr>
                <w:sz w:val="22"/>
              </w:rPr>
            </w:pPr>
          </w:p>
        </w:tc>
      </w:tr>
      <w:tr w:rsidR="00C14BF0" w:rsidTr="00AE5A46">
        <w:tblPrEx>
          <w:tblCellMar>
            <w:top w:w="0" w:type="dxa"/>
            <w:bottom w:w="0" w:type="dxa"/>
          </w:tblCellMar>
        </w:tblPrEx>
        <w:trPr>
          <w:cantSplit/>
        </w:trPr>
        <w:tc>
          <w:tcPr>
            <w:tcW w:w="7740" w:type="dxa"/>
            <w:tcBorders>
              <w:top w:val="single" w:sz="7" w:space="0" w:color="000000"/>
              <w:left w:val="single" w:sz="7" w:space="0" w:color="000000"/>
              <w:bottom w:val="single" w:sz="7" w:space="0" w:color="000000"/>
              <w:right w:val="single" w:sz="7" w:space="0" w:color="000000"/>
            </w:tcBorders>
            <w:vAlign w:val="bottom"/>
          </w:tcPr>
          <w:p w:rsidR="00C14BF0" w:rsidRPr="00CB18E0" w:rsidRDefault="00C14BF0" w:rsidP="00C14BF0">
            <w:pPr>
              <w:rPr>
                <w:sz w:val="22"/>
              </w:rPr>
            </w:pPr>
            <w:r w:rsidRPr="00CB18E0">
              <w:rPr>
                <w:sz w:val="22"/>
              </w:rPr>
              <w:t>H.  Documentation?</w:t>
            </w:r>
          </w:p>
        </w:tc>
        <w:tc>
          <w:tcPr>
            <w:tcW w:w="1260" w:type="dxa"/>
            <w:tcBorders>
              <w:top w:val="single" w:sz="7" w:space="0" w:color="000000"/>
              <w:left w:val="single" w:sz="7" w:space="0" w:color="000000"/>
              <w:bottom w:val="single" w:sz="7" w:space="0" w:color="000000"/>
              <w:right w:val="single" w:sz="7" w:space="0" w:color="000000"/>
            </w:tcBorders>
            <w:vAlign w:val="bottom"/>
          </w:tcPr>
          <w:p w:rsidR="00C14BF0" w:rsidRPr="00CB18E0" w:rsidRDefault="00C14BF0" w:rsidP="0026003D">
            <w:pPr>
              <w:rPr>
                <w:sz w:val="22"/>
              </w:rPr>
            </w:pPr>
          </w:p>
        </w:tc>
        <w:tc>
          <w:tcPr>
            <w:tcW w:w="1260" w:type="dxa"/>
            <w:tcBorders>
              <w:top w:val="single" w:sz="7" w:space="0" w:color="000000"/>
              <w:left w:val="single" w:sz="7" w:space="0" w:color="000000"/>
              <w:bottom w:val="single" w:sz="7" w:space="0" w:color="000000"/>
              <w:right w:val="single" w:sz="7" w:space="0" w:color="000000"/>
            </w:tcBorders>
            <w:vAlign w:val="bottom"/>
          </w:tcPr>
          <w:p w:rsidR="00C14BF0" w:rsidRPr="00CB18E0" w:rsidRDefault="00C14BF0" w:rsidP="0026003D">
            <w:pPr>
              <w:rPr>
                <w:sz w:val="22"/>
              </w:rPr>
            </w:pPr>
          </w:p>
        </w:tc>
      </w:tr>
      <w:tr w:rsidR="00C14BF0" w:rsidTr="00AE5A46">
        <w:tblPrEx>
          <w:tblCellMar>
            <w:top w:w="0" w:type="dxa"/>
            <w:bottom w:w="0" w:type="dxa"/>
          </w:tblCellMar>
        </w:tblPrEx>
        <w:trPr>
          <w:cantSplit/>
        </w:trPr>
        <w:tc>
          <w:tcPr>
            <w:tcW w:w="7740" w:type="dxa"/>
            <w:tcBorders>
              <w:top w:val="single" w:sz="7" w:space="0" w:color="000000"/>
              <w:left w:val="single" w:sz="7" w:space="0" w:color="000000"/>
              <w:bottom w:val="single" w:sz="7" w:space="0" w:color="000000"/>
              <w:right w:val="single" w:sz="7" w:space="0" w:color="000000"/>
            </w:tcBorders>
            <w:vAlign w:val="bottom"/>
          </w:tcPr>
          <w:p w:rsidR="00C14BF0" w:rsidRPr="00CB18E0" w:rsidRDefault="00C14BF0" w:rsidP="0026003D">
            <w:pPr>
              <w:rPr>
                <w:sz w:val="22"/>
              </w:rPr>
            </w:pPr>
            <w:r w:rsidRPr="00CB18E0">
              <w:rPr>
                <w:sz w:val="22"/>
              </w:rPr>
              <w:t>I.  Presentations/Legislative Testimony?</w:t>
            </w:r>
          </w:p>
        </w:tc>
        <w:tc>
          <w:tcPr>
            <w:tcW w:w="1260" w:type="dxa"/>
            <w:tcBorders>
              <w:top w:val="single" w:sz="7" w:space="0" w:color="000000"/>
              <w:left w:val="single" w:sz="7" w:space="0" w:color="000000"/>
              <w:bottom w:val="single" w:sz="7" w:space="0" w:color="000000"/>
              <w:right w:val="single" w:sz="7" w:space="0" w:color="000000"/>
            </w:tcBorders>
            <w:vAlign w:val="bottom"/>
          </w:tcPr>
          <w:p w:rsidR="00C14BF0" w:rsidRPr="00CB18E0" w:rsidRDefault="00C14BF0" w:rsidP="0026003D">
            <w:pPr>
              <w:rPr>
                <w:sz w:val="22"/>
              </w:rPr>
            </w:pPr>
          </w:p>
        </w:tc>
        <w:tc>
          <w:tcPr>
            <w:tcW w:w="1260" w:type="dxa"/>
            <w:tcBorders>
              <w:top w:val="single" w:sz="7" w:space="0" w:color="000000"/>
              <w:left w:val="single" w:sz="7" w:space="0" w:color="000000"/>
              <w:bottom w:val="single" w:sz="7" w:space="0" w:color="000000"/>
              <w:right w:val="single" w:sz="7" w:space="0" w:color="000000"/>
            </w:tcBorders>
            <w:vAlign w:val="bottom"/>
          </w:tcPr>
          <w:p w:rsidR="00C14BF0" w:rsidRPr="00CB18E0" w:rsidRDefault="00C14BF0" w:rsidP="0026003D">
            <w:pPr>
              <w:rPr>
                <w:sz w:val="22"/>
              </w:rPr>
            </w:pPr>
          </w:p>
        </w:tc>
      </w:tr>
      <w:tr w:rsidR="00C14BF0" w:rsidTr="00AE5A46">
        <w:tblPrEx>
          <w:tblCellMar>
            <w:top w:w="0" w:type="dxa"/>
            <w:bottom w:w="0" w:type="dxa"/>
          </w:tblCellMar>
        </w:tblPrEx>
        <w:trPr>
          <w:cantSplit/>
        </w:trPr>
        <w:tc>
          <w:tcPr>
            <w:tcW w:w="7740" w:type="dxa"/>
            <w:tcBorders>
              <w:top w:val="single" w:sz="7" w:space="0" w:color="000000"/>
              <w:left w:val="single" w:sz="7" w:space="0" w:color="000000"/>
              <w:bottom w:val="single" w:sz="7" w:space="0" w:color="000000"/>
              <w:right w:val="single" w:sz="7" w:space="0" w:color="000000"/>
            </w:tcBorders>
            <w:vAlign w:val="bottom"/>
          </w:tcPr>
          <w:p w:rsidR="00C14BF0" w:rsidRPr="00CB18E0" w:rsidRDefault="00C14BF0" w:rsidP="000926B6">
            <w:pPr>
              <w:rPr>
                <w:sz w:val="22"/>
              </w:rPr>
            </w:pPr>
            <w:r w:rsidRPr="00CB18E0">
              <w:rPr>
                <w:sz w:val="22"/>
              </w:rPr>
              <w:t>J.  System Implementation and Maintenance?</w:t>
            </w:r>
          </w:p>
        </w:tc>
        <w:tc>
          <w:tcPr>
            <w:tcW w:w="1260" w:type="dxa"/>
            <w:tcBorders>
              <w:top w:val="single" w:sz="7" w:space="0" w:color="000000"/>
              <w:left w:val="single" w:sz="7" w:space="0" w:color="000000"/>
              <w:bottom w:val="single" w:sz="7" w:space="0" w:color="000000"/>
              <w:right w:val="single" w:sz="7" w:space="0" w:color="000000"/>
            </w:tcBorders>
            <w:vAlign w:val="bottom"/>
          </w:tcPr>
          <w:p w:rsidR="00C14BF0" w:rsidRPr="00CB18E0" w:rsidRDefault="00C14BF0" w:rsidP="0026003D">
            <w:pPr>
              <w:rPr>
                <w:sz w:val="22"/>
              </w:rPr>
            </w:pPr>
          </w:p>
        </w:tc>
        <w:tc>
          <w:tcPr>
            <w:tcW w:w="1260" w:type="dxa"/>
            <w:tcBorders>
              <w:top w:val="single" w:sz="7" w:space="0" w:color="000000"/>
              <w:left w:val="single" w:sz="7" w:space="0" w:color="000000"/>
              <w:bottom w:val="single" w:sz="7" w:space="0" w:color="000000"/>
              <w:right w:val="single" w:sz="7" w:space="0" w:color="000000"/>
            </w:tcBorders>
            <w:vAlign w:val="bottom"/>
          </w:tcPr>
          <w:p w:rsidR="00C14BF0" w:rsidRPr="00CB18E0" w:rsidRDefault="00C14BF0" w:rsidP="0026003D">
            <w:pPr>
              <w:rPr>
                <w:sz w:val="22"/>
              </w:rPr>
            </w:pPr>
          </w:p>
        </w:tc>
      </w:tr>
      <w:tr w:rsidR="00C14BF0" w:rsidTr="00AE5A46">
        <w:tblPrEx>
          <w:tblCellMar>
            <w:top w:w="0" w:type="dxa"/>
            <w:bottom w:w="0" w:type="dxa"/>
          </w:tblCellMar>
        </w:tblPrEx>
        <w:trPr>
          <w:cantSplit/>
        </w:trPr>
        <w:tc>
          <w:tcPr>
            <w:tcW w:w="7740" w:type="dxa"/>
            <w:tcBorders>
              <w:top w:val="single" w:sz="7" w:space="0" w:color="000000"/>
              <w:left w:val="single" w:sz="7" w:space="0" w:color="000000"/>
              <w:bottom w:val="single" w:sz="7" w:space="0" w:color="000000"/>
              <w:right w:val="single" w:sz="7" w:space="0" w:color="000000"/>
            </w:tcBorders>
            <w:vAlign w:val="bottom"/>
          </w:tcPr>
          <w:p w:rsidR="00C14BF0" w:rsidRPr="00CB18E0" w:rsidRDefault="00C14BF0" w:rsidP="0026003D">
            <w:pPr>
              <w:rPr>
                <w:sz w:val="22"/>
              </w:rPr>
            </w:pPr>
            <w:r w:rsidRPr="00CB18E0">
              <w:rPr>
                <w:sz w:val="22"/>
              </w:rPr>
              <w:t>K.  Cultural Change Management?</w:t>
            </w:r>
          </w:p>
        </w:tc>
        <w:tc>
          <w:tcPr>
            <w:tcW w:w="1260" w:type="dxa"/>
            <w:tcBorders>
              <w:top w:val="single" w:sz="7" w:space="0" w:color="000000"/>
              <w:left w:val="single" w:sz="7" w:space="0" w:color="000000"/>
              <w:bottom w:val="single" w:sz="7" w:space="0" w:color="000000"/>
              <w:right w:val="single" w:sz="7" w:space="0" w:color="000000"/>
            </w:tcBorders>
            <w:vAlign w:val="bottom"/>
          </w:tcPr>
          <w:p w:rsidR="00C14BF0" w:rsidRPr="00CB18E0" w:rsidRDefault="00C14BF0" w:rsidP="0026003D">
            <w:pPr>
              <w:rPr>
                <w:sz w:val="22"/>
              </w:rPr>
            </w:pPr>
          </w:p>
        </w:tc>
        <w:tc>
          <w:tcPr>
            <w:tcW w:w="1260" w:type="dxa"/>
            <w:tcBorders>
              <w:top w:val="single" w:sz="7" w:space="0" w:color="000000"/>
              <w:left w:val="single" w:sz="7" w:space="0" w:color="000000"/>
              <w:bottom w:val="single" w:sz="7" w:space="0" w:color="000000"/>
              <w:right w:val="single" w:sz="7" w:space="0" w:color="000000"/>
            </w:tcBorders>
            <w:vAlign w:val="bottom"/>
          </w:tcPr>
          <w:p w:rsidR="00C14BF0" w:rsidRPr="00CB18E0" w:rsidRDefault="00C14BF0" w:rsidP="0026003D">
            <w:pPr>
              <w:rPr>
                <w:sz w:val="22"/>
              </w:rPr>
            </w:pPr>
          </w:p>
        </w:tc>
      </w:tr>
      <w:tr w:rsidR="00C14BF0" w:rsidTr="00AE5A46">
        <w:tblPrEx>
          <w:tblCellMar>
            <w:top w:w="0" w:type="dxa"/>
            <w:bottom w:w="0" w:type="dxa"/>
          </w:tblCellMar>
        </w:tblPrEx>
        <w:trPr>
          <w:cantSplit/>
        </w:trPr>
        <w:tc>
          <w:tcPr>
            <w:tcW w:w="7740" w:type="dxa"/>
            <w:tcBorders>
              <w:top w:val="single" w:sz="7" w:space="0" w:color="000000"/>
              <w:left w:val="single" w:sz="7" w:space="0" w:color="000000"/>
              <w:bottom w:val="single" w:sz="7" w:space="0" w:color="000000"/>
              <w:right w:val="single" w:sz="7" w:space="0" w:color="000000"/>
            </w:tcBorders>
            <w:vAlign w:val="bottom"/>
          </w:tcPr>
          <w:p w:rsidR="00C14BF0" w:rsidRPr="00CB18E0" w:rsidRDefault="00C14BF0" w:rsidP="00C14BF0">
            <w:pPr>
              <w:rPr>
                <w:sz w:val="22"/>
              </w:rPr>
            </w:pPr>
            <w:r w:rsidRPr="00CB18E0">
              <w:rPr>
                <w:sz w:val="22"/>
              </w:rPr>
              <w:t>L.  Testing?</w:t>
            </w:r>
          </w:p>
        </w:tc>
        <w:tc>
          <w:tcPr>
            <w:tcW w:w="1260" w:type="dxa"/>
            <w:tcBorders>
              <w:top w:val="single" w:sz="7" w:space="0" w:color="000000"/>
              <w:left w:val="single" w:sz="7" w:space="0" w:color="000000"/>
              <w:bottom w:val="single" w:sz="7" w:space="0" w:color="000000"/>
              <w:right w:val="single" w:sz="7" w:space="0" w:color="000000"/>
            </w:tcBorders>
            <w:vAlign w:val="bottom"/>
          </w:tcPr>
          <w:p w:rsidR="00C14BF0" w:rsidRPr="00CB18E0" w:rsidRDefault="00C14BF0" w:rsidP="0026003D">
            <w:pPr>
              <w:rPr>
                <w:sz w:val="22"/>
              </w:rPr>
            </w:pPr>
          </w:p>
        </w:tc>
        <w:tc>
          <w:tcPr>
            <w:tcW w:w="1260" w:type="dxa"/>
            <w:tcBorders>
              <w:top w:val="single" w:sz="7" w:space="0" w:color="000000"/>
              <w:left w:val="single" w:sz="7" w:space="0" w:color="000000"/>
              <w:bottom w:val="single" w:sz="7" w:space="0" w:color="000000"/>
              <w:right w:val="single" w:sz="7" w:space="0" w:color="000000"/>
            </w:tcBorders>
            <w:vAlign w:val="bottom"/>
          </w:tcPr>
          <w:p w:rsidR="00C14BF0" w:rsidRPr="00CB18E0" w:rsidRDefault="00C14BF0" w:rsidP="0026003D">
            <w:pPr>
              <w:rPr>
                <w:sz w:val="22"/>
              </w:rPr>
            </w:pPr>
          </w:p>
        </w:tc>
      </w:tr>
      <w:tr w:rsidR="00C14BF0" w:rsidTr="00AE5A46">
        <w:tblPrEx>
          <w:tblCellMar>
            <w:top w:w="0" w:type="dxa"/>
            <w:bottom w:w="0" w:type="dxa"/>
          </w:tblCellMar>
        </w:tblPrEx>
        <w:trPr>
          <w:cantSplit/>
        </w:trPr>
        <w:tc>
          <w:tcPr>
            <w:tcW w:w="7740" w:type="dxa"/>
            <w:tcBorders>
              <w:top w:val="single" w:sz="7" w:space="0" w:color="000000"/>
              <w:left w:val="single" w:sz="7" w:space="0" w:color="000000"/>
              <w:bottom w:val="single" w:sz="7" w:space="0" w:color="000000"/>
              <w:right w:val="single" w:sz="7" w:space="0" w:color="000000"/>
            </w:tcBorders>
            <w:vAlign w:val="bottom"/>
          </w:tcPr>
          <w:p w:rsidR="00C14BF0" w:rsidRPr="00CB18E0" w:rsidRDefault="00C14BF0" w:rsidP="0026003D">
            <w:pPr>
              <w:rPr>
                <w:sz w:val="22"/>
              </w:rPr>
            </w:pPr>
            <w:r w:rsidRPr="00CB18E0">
              <w:rPr>
                <w:sz w:val="22"/>
              </w:rPr>
              <w:t>M.  Training?</w:t>
            </w:r>
          </w:p>
        </w:tc>
        <w:tc>
          <w:tcPr>
            <w:tcW w:w="1260" w:type="dxa"/>
            <w:tcBorders>
              <w:top w:val="single" w:sz="7" w:space="0" w:color="000000"/>
              <w:left w:val="single" w:sz="7" w:space="0" w:color="000000"/>
              <w:bottom w:val="single" w:sz="7" w:space="0" w:color="000000"/>
              <w:right w:val="single" w:sz="7" w:space="0" w:color="000000"/>
            </w:tcBorders>
            <w:vAlign w:val="bottom"/>
          </w:tcPr>
          <w:p w:rsidR="00C14BF0" w:rsidRPr="00CB18E0" w:rsidRDefault="00C14BF0" w:rsidP="0026003D">
            <w:pPr>
              <w:rPr>
                <w:sz w:val="22"/>
              </w:rPr>
            </w:pPr>
          </w:p>
        </w:tc>
        <w:tc>
          <w:tcPr>
            <w:tcW w:w="1260" w:type="dxa"/>
            <w:tcBorders>
              <w:top w:val="single" w:sz="7" w:space="0" w:color="000000"/>
              <w:left w:val="single" w:sz="7" w:space="0" w:color="000000"/>
              <w:bottom w:val="single" w:sz="7" w:space="0" w:color="000000"/>
              <w:right w:val="single" w:sz="7" w:space="0" w:color="000000"/>
            </w:tcBorders>
            <w:vAlign w:val="bottom"/>
          </w:tcPr>
          <w:p w:rsidR="00C14BF0" w:rsidRPr="00CB18E0" w:rsidRDefault="00C14BF0" w:rsidP="0026003D">
            <w:pPr>
              <w:rPr>
                <w:sz w:val="22"/>
              </w:rPr>
            </w:pPr>
          </w:p>
        </w:tc>
      </w:tr>
      <w:tr w:rsidR="00C14BF0">
        <w:tblPrEx>
          <w:tblCellMar>
            <w:top w:w="0" w:type="dxa"/>
            <w:bottom w:w="0" w:type="dxa"/>
          </w:tblCellMar>
        </w:tblPrEx>
        <w:trPr>
          <w:cantSplit/>
          <w:trHeight w:val="1365"/>
        </w:trPr>
        <w:tc>
          <w:tcPr>
            <w:tcW w:w="10260" w:type="dxa"/>
            <w:gridSpan w:val="3"/>
          </w:tcPr>
          <w:p w:rsidR="00C14BF0" w:rsidRPr="00CB18E0" w:rsidRDefault="00C14BF0" w:rsidP="0026003D">
            <w:pPr>
              <w:rPr>
                <w:sz w:val="22"/>
              </w:rPr>
            </w:pPr>
            <w:r w:rsidRPr="00CB18E0">
              <w:rPr>
                <w:sz w:val="22"/>
              </w:rPr>
              <w:t xml:space="preserve">If yes, what was their level of involvement?  If no, what services did the </w:t>
            </w:r>
            <w:r w:rsidR="00427CCB" w:rsidRPr="00CB18E0">
              <w:rPr>
                <w:sz w:val="22"/>
              </w:rPr>
              <w:t>contractor</w:t>
            </w:r>
            <w:r w:rsidRPr="00CB18E0">
              <w:rPr>
                <w:sz w:val="22"/>
              </w:rPr>
              <w:t xml:space="preserve"> perform?</w:t>
            </w:r>
          </w:p>
          <w:p w:rsidR="00C14BF0" w:rsidRPr="00CB18E0" w:rsidRDefault="00C14BF0" w:rsidP="0026003D">
            <w:pPr>
              <w:rPr>
                <w:sz w:val="22"/>
              </w:rPr>
            </w:pPr>
          </w:p>
          <w:p w:rsidR="00C14BF0" w:rsidRPr="00CB18E0" w:rsidRDefault="00C14BF0" w:rsidP="0026003D">
            <w:pPr>
              <w:rPr>
                <w:sz w:val="22"/>
              </w:rPr>
            </w:pPr>
          </w:p>
          <w:p w:rsidR="00C14BF0" w:rsidRPr="00CB18E0" w:rsidRDefault="00C14BF0" w:rsidP="0026003D">
            <w:pPr>
              <w:rPr>
                <w:sz w:val="22"/>
              </w:rPr>
            </w:pPr>
          </w:p>
        </w:tc>
      </w:tr>
    </w:tbl>
    <w:p w:rsidR="0026003D" w:rsidRDefault="0026003D" w:rsidP="0026003D"/>
    <w:tbl>
      <w:tblPr>
        <w:tblW w:w="1026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7402"/>
        <w:gridCol w:w="1418"/>
        <w:gridCol w:w="1440"/>
      </w:tblGrid>
      <w:tr w:rsidR="0026003D">
        <w:tblPrEx>
          <w:tblCellMar>
            <w:top w:w="0" w:type="dxa"/>
            <w:bottom w:w="0" w:type="dxa"/>
          </w:tblCellMar>
        </w:tblPrEx>
        <w:trPr>
          <w:cantSplit/>
        </w:trPr>
        <w:tc>
          <w:tcPr>
            <w:tcW w:w="7402" w:type="dxa"/>
            <w:tcBorders>
              <w:top w:val="single" w:sz="7" w:space="0" w:color="000000"/>
              <w:left w:val="single" w:sz="7" w:space="0" w:color="000000"/>
              <w:bottom w:val="single" w:sz="7" w:space="0" w:color="000000"/>
              <w:right w:val="single" w:sz="7" w:space="0" w:color="000000"/>
            </w:tcBorders>
            <w:vAlign w:val="bottom"/>
          </w:tcPr>
          <w:p w:rsidR="0026003D" w:rsidRDefault="0026003D" w:rsidP="00427CCB">
            <w:pPr>
              <w:ind w:left="349" w:hanging="349"/>
              <w:rPr>
                <w:sz w:val="22"/>
              </w:rPr>
            </w:pPr>
            <w:r>
              <w:rPr>
                <w:sz w:val="22"/>
              </w:rPr>
              <w:t>2.  Was the project completed on time</w:t>
            </w:r>
            <w:r w:rsidR="00427CCB">
              <w:rPr>
                <w:sz w:val="22"/>
              </w:rPr>
              <w:t>,</w:t>
            </w:r>
            <w:r>
              <w:rPr>
                <w:sz w:val="22"/>
              </w:rPr>
              <w:t xml:space="preserve"> within your budget</w:t>
            </w:r>
            <w:r w:rsidR="00427CCB">
              <w:rPr>
                <w:sz w:val="22"/>
              </w:rPr>
              <w:t>, with all required major functionality delivered</w:t>
            </w:r>
            <w:r>
              <w:rPr>
                <w:sz w:val="22"/>
              </w:rPr>
              <w:t>?</w:t>
            </w:r>
          </w:p>
        </w:tc>
        <w:tc>
          <w:tcPr>
            <w:tcW w:w="1418" w:type="dxa"/>
            <w:tcBorders>
              <w:top w:val="single" w:sz="7" w:space="0" w:color="000000"/>
              <w:left w:val="single" w:sz="7" w:space="0" w:color="000000"/>
              <w:bottom w:val="single" w:sz="7" w:space="0" w:color="000000"/>
              <w:right w:val="single" w:sz="7" w:space="0" w:color="000000"/>
            </w:tcBorders>
            <w:vAlign w:val="bottom"/>
          </w:tcPr>
          <w:p w:rsidR="0026003D" w:rsidRDefault="0026003D" w:rsidP="00080967">
            <w:pPr>
              <w:rPr>
                <w:sz w:val="22"/>
              </w:rPr>
            </w:pPr>
            <w:r>
              <w:rPr>
                <w:sz w:val="22"/>
              </w:rPr>
              <w:t>Yes</w:t>
            </w:r>
          </w:p>
        </w:tc>
        <w:tc>
          <w:tcPr>
            <w:tcW w:w="144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080967">
            <w:pPr>
              <w:rPr>
                <w:sz w:val="22"/>
              </w:rPr>
            </w:pPr>
            <w:r>
              <w:rPr>
                <w:sz w:val="22"/>
              </w:rPr>
              <w:t>No</w:t>
            </w:r>
          </w:p>
        </w:tc>
      </w:tr>
      <w:tr w:rsidR="0026003D">
        <w:tblPrEx>
          <w:tblCellMar>
            <w:top w:w="0" w:type="dxa"/>
            <w:bottom w:w="0" w:type="dxa"/>
          </w:tblCellMar>
        </w:tblPrEx>
        <w:trPr>
          <w:cantSplit/>
        </w:trPr>
        <w:tc>
          <w:tcPr>
            <w:tcW w:w="10260" w:type="dxa"/>
            <w:gridSpan w:val="3"/>
          </w:tcPr>
          <w:p w:rsidR="0026003D" w:rsidRDefault="0026003D" w:rsidP="0026003D">
            <w:pPr>
              <w:rPr>
                <w:sz w:val="22"/>
              </w:rPr>
            </w:pPr>
            <w:r>
              <w:rPr>
                <w:sz w:val="22"/>
              </w:rPr>
              <w:t>If no, please explain</w:t>
            </w:r>
            <w:r w:rsidR="00427CCB">
              <w:rPr>
                <w:sz w:val="22"/>
              </w:rPr>
              <w:t xml:space="preserve"> how the final results compared with the initial schedule, budget/contract value, and/or scope.</w:t>
            </w:r>
          </w:p>
          <w:p w:rsidR="0026003D" w:rsidRDefault="0026003D" w:rsidP="0026003D">
            <w:pPr>
              <w:rPr>
                <w:sz w:val="22"/>
              </w:rPr>
            </w:pPr>
          </w:p>
          <w:p w:rsidR="0026003D" w:rsidRDefault="0026003D" w:rsidP="0026003D">
            <w:pPr>
              <w:rPr>
                <w:sz w:val="22"/>
              </w:rPr>
            </w:pPr>
          </w:p>
          <w:p w:rsidR="0026003D" w:rsidRDefault="0026003D" w:rsidP="0026003D">
            <w:pPr>
              <w:rPr>
                <w:sz w:val="22"/>
              </w:rPr>
            </w:pPr>
          </w:p>
        </w:tc>
      </w:tr>
    </w:tbl>
    <w:p w:rsidR="0026003D" w:rsidRDefault="0026003D" w:rsidP="0026003D">
      <w:pPr>
        <w:rPr>
          <w:sz w:val="22"/>
        </w:rPr>
      </w:pPr>
    </w:p>
    <w:tbl>
      <w:tblPr>
        <w:tblW w:w="1026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10260"/>
      </w:tblGrid>
      <w:tr w:rsidR="0026003D">
        <w:tblPrEx>
          <w:tblCellMar>
            <w:top w:w="0" w:type="dxa"/>
            <w:bottom w:w="0" w:type="dxa"/>
          </w:tblCellMar>
        </w:tblPrEx>
        <w:trPr>
          <w:cantSplit/>
        </w:trPr>
        <w:tc>
          <w:tcPr>
            <w:tcW w:w="10260" w:type="dxa"/>
          </w:tcPr>
          <w:p w:rsidR="0026003D" w:rsidRDefault="0026003D" w:rsidP="0026003D">
            <w:pPr>
              <w:rPr>
                <w:sz w:val="22"/>
              </w:rPr>
            </w:pPr>
            <w:r>
              <w:rPr>
                <w:sz w:val="22"/>
              </w:rPr>
              <w:t>3.  What was the primary factor considered in selecting this contractor?</w:t>
            </w:r>
          </w:p>
          <w:p w:rsidR="0026003D" w:rsidRDefault="0026003D" w:rsidP="0026003D">
            <w:pPr>
              <w:rPr>
                <w:sz w:val="22"/>
              </w:rPr>
            </w:pPr>
          </w:p>
          <w:p w:rsidR="00427CCB" w:rsidRDefault="00427CCB" w:rsidP="0026003D">
            <w:pPr>
              <w:rPr>
                <w:sz w:val="22"/>
              </w:rPr>
            </w:pPr>
          </w:p>
          <w:p w:rsidR="0026003D" w:rsidRDefault="0026003D" w:rsidP="0026003D">
            <w:pPr>
              <w:rPr>
                <w:sz w:val="22"/>
              </w:rPr>
            </w:pPr>
          </w:p>
        </w:tc>
      </w:tr>
    </w:tbl>
    <w:p w:rsidR="0026003D" w:rsidRDefault="0026003D" w:rsidP="0026003D">
      <w:pPr>
        <w:rPr>
          <w:sz w:val="22"/>
        </w:rPr>
      </w:pPr>
    </w:p>
    <w:tbl>
      <w:tblPr>
        <w:tblW w:w="1026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10260"/>
      </w:tblGrid>
      <w:tr w:rsidR="0026003D">
        <w:tblPrEx>
          <w:tblCellMar>
            <w:top w:w="0" w:type="dxa"/>
            <w:bottom w:w="0" w:type="dxa"/>
          </w:tblCellMar>
        </w:tblPrEx>
        <w:trPr>
          <w:cantSplit/>
        </w:trPr>
        <w:tc>
          <w:tcPr>
            <w:tcW w:w="10260" w:type="dxa"/>
          </w:tcPr>
          <w:p w:rsidR="0026003D" w:rsidRDefault="0026003D" w:rsidP="00427CCB">
            <w:pPr>
              <w:ind w:left="349" w:hanging="349"/>
              <w:rPr>
                <w:sz w:val="22"/>
              </w:rPr>
            </w:pPr>
            <w:r>
              <w:rPr>
                <w:sz w:val="22"/>
              </w:rPr>
              <w:t>4.  Who is/was the contractor's key personnel responsible for supervising work and completing deliverables and what were their roles?</w:t>
            </w:r>
          </w:p>
          <w:p w:rsidR="0026003D" w:rsidRDefault="0026003D" w:rsidP="0026003D">
            <w:pPr>
              <w:rPr>
                <w:sz w:val="22"/>
              </w:rPr>
            </w:pPr>
          </w:p>
          <w:p w:rsidR="0026003D" w:rsidRDefault="0026003D" w:rsidP="0026003D">
            <w:pPr>
              <w:rPr>
                <w:sz w:val="22"/>
              </w:rPr>
            </w:pPr>
          </w:p>
          <w:p w:rsidR="0026003D" w:rsidRDefault="0026003D" w:rsidP="0026003D">
            <w:pPr>
              <w:rPr>
                <w:sz w:val="22"/>
              </w:rPr>
            </w:pPr>
          </w:p>
        </w:tc>
      </w:tr>
    </w:tbl>
    <w:p w:rsidR="0026003D" w:rsidRDefault="0026003D" w:rsidP="0026003D">
      <w:pPr>
        <w:rPr>
          <w:sz w:val="22"/>
        </w:rPr>
      </w:pPr>
    </w:p>
    <w:tbl>
      <w:tblPr>
        <w:tblW w:w="1026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7740"/>
        <w:gridCol w:w="1080"/>
        <w:gridCol w:w="1440"/>
      </w:tblGrid>
      <w:tr w:rsidR="0026003D">
        <w:tblPrEx>
          <w:tblCellMar>
            <w:top w:w="0" w:type="dxa"/>
            <w:bottom w:w="0" w:type="dxa"/>
          </w:tblCellMar>
        </w:tblPrEx>
        <w:trPr>
          <w:cantSplit/>
        </w:trPr>
        <w:tc>
          <w:tcPr>
            <w:tcW w:w="774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r>
              <w:rPr>
                <w:sz w:val="22"/>
              </w:rPr>
              <w:t>5.  Were there any changes to key personnel during the term of the contract?</w:t>
            </w:r>
          </w:p>
        </w:tc>
        <w:tc>
          <w:tcPr>
            <w:tcW w:w="10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r>
              <w:rPr>
                <w:sz w:val="22"/>
              </w:rPr>
              <w:t>Yes</w:t>
            </w:r>
          </w:p>
        </w:tc>
        <w:tc>
          <w:tcPr>
            <w:tcW w:w="144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r>
              <w:rPr>
                <w:sz w:val="22"/>
              </w:rPr>
              <w:t>No</w:t>
            </w:r>
          </w:p>
        </w:tc>
      </w:tr>
      <w:tr w:rsidR="0026003D">
        <w:tblPrEx>
          <w:tblCellMar>
            <w:top w:w="0" w:type="dxa"/>
            <w:bottom w:w="0" w:type="dxa"/>
          </w:tblCellMar>
        </w:tblPrEx>
        <w:trPr>
          <w:cantSplit/>
        </w:trPr>
        <w:tc>
          <w:tcPr>
            <w:tcW w:w="10260" w:type="dxa"/>
            <w:gridSpan w:val="3"/>
          </w:tcPr>
          <w:p w:rsidR="0026003D" w:rsidRDefault="0026003D" w:rsidP="0026003D">
            <w:pPr>
              <w:rPr>
                <w:sz w:val="22"/>
              </w:rPr>
            </w:pPr>
            <w:r>
              <w:rPr>
                <w:sz w:val="22"/>
              </w:rPr>
              <w:t>If yes, please explain.</w:t>
            </w:r>
          </w:p>
          <w:p w:rsidR="0026003D" w:rsidRDefault="0026003D" w:rsidP="0026003D">
            <w:pPr>
              <w:rPr>
                <w:sz w:val="22"/>
              </w:rPr>
            </w:pPr>
          </w:p>
          <w:p w:rsidR="0026003D" w:rsidRDefault="0026003D" w:rsidP="0026003D">
            <w:pPr>
              <w:rPr>
                <w:sz w:val="22"/>
              </w:rPr>
            </w:pPr>
          </w:p>
          <w:p w:rsidR="0026003D" w:rsidRDefault="0026003D" w:rsidP="0026003D">
            <w:pPr>
              <w:rPr>
                <w:sz w:val="22"/>
              </w:rPr>
            </w:pPr>
          </w:p>
        </w:tc>
      </w:tr>
    </w:tbl>
    <w:p w:rsidR="0026003D" w:rsidRDefault="0026003D" w:rsidP="0026003D">
      <w:pPr>
        <w:rPr>
          <w:sz w:val="22"/>
        </w:rPr>
      </w:pPr>
    </w:p>
    <w:p w:rsidR="00427CCB" w:rsidRDefault="00427CCB" w:rsidP="0026003D">
      <w:pPr>
        <w:rPr>
          <w:sz w:val="22"/>
        </w:rPr>
      </w:pPr>
      <w:r>
        <w:rPr>
          <w:sz w:val="22"/>
        </w:rPr>
        <w:br w:type="page"/>
      </w:r>
    </w:p>
    <w:tbl>
      <w:tblPr>
        <w:tblW w:w="1026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3780"/>
        <w:gridCol w:w="1260"/>
        <w:gridCol w:w="4050"/>
        <w:gridCol w:w="1170"/>
      </w:tblGrid>
      <w:tr w:rsidR="0026003D">
        <w:tblPrEx>
          <w:tblCellMar>
            <w:top w:w="0" w:type="dxa"/>
            <w:bottom w:w="0" w:type="dxa"/>
          </w:tblCellMar>
        </w:tblPrEx>
        <w:trPr>
          <w:cantSplit/>
        </w:trPr>
        <w:tc>
          <w:tcPr>
            <w:tcW w:w="10260" w:type="dxa"/>
            <w:gridSpan w:val="4"/>
            <w:vAlign w:val="bottom"/>
          </w:tcPr>
          <w:p w:rsidR="0026003D" w:rsidRDefault="0026003D" w:rsidP="0026003D">
            <w:pPr>
              <w:rPr>
                <w:sz w:val="22"/>
              </w:rPr>
            </w:pPr>
            <w:r>
              <w:rPr>
                <w:sz w:val="22"/>
              </w:rPr>
              <w:t>7.  How would you rate this contractor on the following items on a scale of 1 (poor) to 10 (excellent)?</w:t>
            </w:r>
          </w:p>
        </w:tc>
      </w:tr>
      <w:tr w:rsidR="0026003D" w:rsidTr="00300A38">
        <w:tblPrEx>
          <w:tblCellMar>
            <w:top w:w="0" w:type="dxa"/>
            <w:bottom w:w="0" w:type="dxa"/>
          </w:tblCellMar>
        </w:tblPrEx>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Pr="004B050B" w:rsidRDefault="0026003D" w:rsidP="00E91F73">
            <w:pPr>
              <w:jc w:val="center"/>
              <w:rPr>
                <w:b/>
                <w:sz w:val="22"/>
              </w:rPr>
            </w:pPr>
            <w:r w:rsidRPr="004B050B">
              <w:rPr>
                <w:b/>
                <w:sz w:val="22"/>
              </w:rPr>
              <w:t>DESCRIPTION</w:t>
            </w:r>
            <w:r w:rsidR="009B0CE3" w:rsidRPr="004B050B">
              <w:rPr>
                <w:b/>
                <w:sz w:val="22"/>
              </w:rPr>
              <w:t xml:space="preserve"> </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Pr="004B050B" w:rsidRDefault="0026003D" w:rsidP="00E91F73">
            <w:pPr>
              <w:jc w:val="center"/>
              <w:rPr>
                <w:b/>
                <w:sz w:val="22"/>
              </w:rPr>
            </w:pPr>
            <w:r w:rsidRPr="004B050B">
              <w:rPr>
                <w:b/>
                <w:sz w:val="22"/>
              </w:rPr>
              <w:t>RATING</w:t>
            </w:r>
          </w:p>
        </w:tc>
        <w:tc>
          <w:tcPr>
            <w:tcW w:w="4050" w:type="dxa"/>
            <w:tcBorders>
              <w:top w:val="single" w:sz="7" w:space="0" w:color="000000"/>
              <w:left w:val="single" w:sz="7" w:space="0" w:color="000000"/>
              <w:bottom w:val="single" w:sz="7" w:space="0" w:color="000000"/>
              <w:right w:val="single" w:sz="7" w:space="0" w:color="000000"/>
            </w:tcBorders>
            <w:vAlign w:val="bottom"/>
          </w:tcPr>
          <w:p w:rsidR="0026003D" w:rsidRPr="004B050B" w:rsidRDefault="0026003D" w:rsidP="00E91F73">
            <w:pPr>
              <w:jc w:val="center"/>
              <w:rPr>
                <w:b/>
                <w:sz w:val="22"/>
              </w:rPr>
            </w:pPr>
            <w:r w:rsidRPr="004B050B">
              <w:rPr>
                <w:b/>
                <w:sz w:val="22"/>
              </w:rPr>
              <w:t>DESCRIPTION</w:t>
            </w:r>
          </w:p>
        </w:tc>
        <w:tc>
          <w:tcPr>
            <w:tcW w:w="1170" w:type="dxa"/>
            <w:tcBorders>
              <w:top w:val="single" w:sz="7" w:space="0" w:color="000000"/>
              <w:left w:val="single" w:sz="7" w:space="0" w:color="000000"/>
              <w:bottom w:val="single" w:sz="7" w:space="0" w:color="000000"/>
              <w:right w:val="single" w:sz="7" w:space="0" w:color="000000"/>
            </w:tcBorders>
            <w:vAlign w:val="bottom"/>
          </w:tcPr>
          <w:p w:rsidR="0026003D" w:rsidRPr="004B050B" w:rsidRDefault="0026003D" w:rsidP="00E91F73">
            <w:pPr>
              <w:jc w:val="center"/>
              <w:rPr>
                <w:b/>
                <w:sz w:val="22"/>
              </w:rPr>
            </w:pPr>
            <w:r w:rsidRPr="004B050B">
              <w:rPr>
                <w:b/>
                <w:sz w:val="22"/>
              </w:rPr>
              <w:t>RATING</w:t>
            </w:r>
          </w:p>
        </w:tc>
      </w:tr>
      <w:tr w:rsidR="0026003D" w:rsidTr="00300A38">
        <w:tblPrEx>
          <w:tblCellMar>
            <w:top w:w="0" w:type="dxa"/>
            <w:bottom w:w="0" w:type="dxa"/>
          </w:tblCellMar>
        </w:tblPrEx>
        <w:trPr>
          <w:cantSplit/>
        </w:trPr>
        <w:tc>
          <w:tcPr>
            <w:tcW w:w="3780" w:type="dxa"/>
            <w:tcBorders>
              <w:top w:val="single" w:sz="7" w:space="0" w:color="000000"/>
              <w:left w:val="single" w:sz="7" w:space="0" w:color="000000"/>
              <w:bottom w:val="single" w:sz="7" w:space="0" w:color="000000"/>
              <w:right w:val="single" w:sz="7" w:space="0" w:color="000000"/>
            </w:tcBorders>
          </w:tcPr>
          <w:p w:rsidR="0026003D" w:rsidRPr="009D3F65" w:rsidRDefault="00545E36" w:rsidP="0026003D">
            <w:pPr>
              <w:rPr>
                <w:sz w:val="22"/>
              </w:rPr>
            </w:pPr>
            <w:r w:rsidRPr="009D3F65">
              <w:rPr>
                <w:sz w:val="22"/>
              </w:rPr>
              <w:t xml:space="preserve">A.  </w:t>
            </w:r>
            <w:r w:rsidR="0026003D" w:rsidRPr="009D3F65">
              <w:rPr>
                <w:sz w:val="22"/>
              </w:rPr>
              <w:t>The Firm</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Pr="009D3F65" w:rsidRDefault="0026003D" w:rsidP="0026003D">
            <w:pPr>
              <w:rPr>
                <w:sz w:val="22"/>
              </w:rPr>
            </w:pPr>
          </w:p>
        </w:tc>
        <w:tc>
          <w:tcPr>
            <w:tcW w:w="4050" w:type="dxa"/>
            <w:tcBorders>
              <w:top w:val="single" w:sz="7" w:space="0" w:color="000000"/>
              <w:left w:val="single" w:sz="7" w:space="0" w:color="000000"/>
              <w:bottom w:val="single" w:sz="7" w:space="0" w:color="000000"/>
              <w:right w:val="single" w:sz="7" w:space="0" w:color="000000"/>
            </w:tcBorders>
            <w:vAlign w:val="bottom"/>
          </w:tcPr>
          <w:p w:rsidR="0026003D" w:rsidRPr="009D3F65" w:rsidRDefault="00CD76CF" w:rsidP="008D195C">
            <w:pPr>
              <w:rPr>
                <w:sz w:val="22"/>
              </w:rPr>
            </w:pPr>
            <w:r w:rsidRPr="009D3F65">
              <w:rPr>
                <w:sz w:val="22"/>
              </w:rPr>
              <w:t>N</w:t>
            </w:r>
            <w:r w:rsidR="00545E36" w:rsidRPr="009D3F65">
              <w:rPr>
                <w:sz w:val="22"/>
              </w:rPr>
              <w:t xml:space="preserve">.  </w:t>
            </w:r>
            <w:r w:rsidR="0026003D" w:rsidRPr="009D3F65">
              <w:rPr>
                <w:sz w:val="22"/>
              </w:rPr>
              <w:t>Functional Requirements</w:t>
            </w:r>
            <w:r w:rsidR="008D195C" w:rsidRPr="009D3F65">
              <w:rPr>
                <w:sz w:val="22"/>
              </w:rPr>
              <w:t xml:space="preserve"> Development</w:t>
            </w:r>
          </w:p>
        </w:tc>
        <w:tc>
          <w:tcPr>
            <w:tcW w:w="117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r>
      <w:tr w:rsidR="0026003D" w:rsidTr="00300A38">
        <w:tblPrEx>
          <w:tblCellMar>
            <w:top w:w="0" w:type="dxa"/>
            <w:bottom w:w="0" w:type="dxa"/>
          </w:tblCellMar>
        </w:tblPrEx>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Pr="009D3F65" w:rsidRDefault="00CD76CF" w:rsidP="00CD76CF">
            <w:pPr>
              <w:rPr>
                <w:sz w:val="22"/>
              </w:rPr>
            </w:pPr>
            <w:r w:rsidRPr="009D3F65">
              <w:rPr>
                <w:sz w:val="22"/>
              </w:rPr>
              <w:t>B</w:t>
            </w:r>
            <w:r w:rsidR="00545E36" w:rsidRPr="009D3F65">
              <w:rPr>
                <w:sz w:val="22"/>
              </w:rPr>
              <w:t xml:space="preserve">.  </w:t>
            </w:r>
            <w:r w:rsidR="0026003D" w:rsidRPr="009D3F65">
              <w:rPr>
                <w:sz w:val="22"/>
              </w:rPr>
              <w:t>Project Manager</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Pr="009D3F65" w:rsidRDefault="0026003D" w:rsidP="0026003D">
            <w:pPr>
              <w:rPr>
                <w:sz w:val="22"/>
              </w:rPr>
            </w:pPr>
          </w:p>
        </w:tc>
        <w:tc>
          <w:tcPr>
            <w:tcW w:w="4050" w:type="dxa"/>
            <w:tcBorders>
              <w:top w:val="single" w:sz="7" w:space="0" w:color="000000"/>
              <w:left w:val="single" w:sz="7" w:space="0" w:color="000000"/>
              <w:bottom w:val="single" w:sz="7" w:space="0" w:color="000000"/>
              <w:right w:val="single" w:sz="7" w:space="0" w:color="000000"/>
            </w:tcBorders>
            <w:vAlign w:val="bottom"/>
          </w:tcPr>
          <w:p w:rsidR="0026003D" w:rsidRPr="00C93C8D" w:rsidRDefault="00CD76CF" w:rsidP="0026003D">
            <w:pPr>
              <w:rPr>
                <w:sz w:val="22"/>
              </w:rPr>
            </w:pPr>
            <w:r w:rsidRPr="00C93C8D">
              <w:rPr>
                <w:sz w:val="22"/>
              </w:rPr>
              <w:t>O</w:t>
            </w:r>
            <w:r w:rsidR="00545E36" w:rsidRPr="00C93C8D">
              <w:rPr>
                <w:sz w:val="22"/>
              </w:rPr>
              <w:t xml:space="preserve">.  </w:t>
            </w:r>
            <w:r w:rsidR="009B0CE3" w:rsidRPr="00C93C8D">
              <w:rPr>
                <w:sz w:val="22"/>
              </w:rPr>
              <w:t>Management of Subcontractor(s)</w:t>
            </w:r>
          </w:p>
        </w:tc>
        <w:tc>
          <w:tcPr>
            <w:tcW w:w="117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r>
      <w:tr w:rsidR="0026003D" w:rsidTr="00300A38">
        <w:tblPrEx>
          <w:tblCellMar>
            <w:top w:w="0" w:type="dxa"/>
            <w:bottom w:w="0" w:type="dxa"/>
          </w:tblCellMar>
        </w:tblPrEx>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Pr="009D3F65" w:rsidRDefault="00CD76CF" w:rsidP="0026003D">
            <w:pPr>
              <w:rPr>
                <w:sz w:val="22"/>
              </w:rPr>
            </w:pPr>
            <w:r w:rsidRPr="009D3F65">
              <w:rPr>
                <w:sz w:val="22"/>
              </w:rPr>
              <w:t>C</w:t>
            </w:r>
            <w:r w:rsidR="00545E36" w:rsidRPr="009D3F65">
              <w:rPr>
                <w:sz w:val="22"/>
              </w:rPr>
              <w:t xml:space="preserve">.  </w:t>
            </w:r>
            <w:r w:rsidR="0026003D" w:rsidRPr="009D3F65">
              <w:rPr>
                <w:sz w:val="22"/>
              </w:rPr>
              <w:t xml:space="preserve">Key Personnel </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Pr="009D3F65" w:rsidRDefault="0026003D" w:rsidP="0026003D">
            <w:pPr>
              <w:rPr>
                <w:sz w:val="22"/>
              </w:rPr>
            </w:pPr>
          </w:p>
        </w:tc>
        <w:tc>
          <w:tcPr>
            <w:tcW w:w="4050" w:type="dxa"/>
            <w:tcBorders>
              <w:top w:val="single" w:sz="7" w:space="0" w:color="000000"/>
              <w:left w:val="single" w:sz="7" w:space="0" w:color="000000"/>
              <w:bottom w:val="single" w:sz="7" w:space="0" w:color="000000"/>
              <w:right w:val="single" w:sz="7" w:space="0" w:color="000000"/>
            </w:tcBorders>
            <w:vAlign w:val="bottom"/>
          </w:tcPr>
          <w:p w:rsidR="0026003D" w:rsidRPr="00C93C8D" w:rsidRDefault="00CD76CF" w:rsidP="0026003D">
            <w:pPr>
              <w:rPr>
                <w:sz w:val="22"/>
              </w:rPr>
            </w:pPr>
            <w:r w:rsidRPr="00C93C8D">
              <w:rPr>
                <w:sz w:val="22"/>
              </w:rPr>
              <w:t>P</w:t>
            </w:r>
            <w:r w:rsidR="00545E36" w:rsidRPr="00C93C8D">
              <w:rPr>
                <w:sz w:val="22"/>
              </w:rPr>
              <w:t xml:space="preserve">.  </w:t>
            </w:r>
            <w:r w:rsidR="0026003D" w:rsidRPr="00C93C8D">
              <w:rPr>
                <w:sz w:val="22"/>
              </w:rPr>
              <w:t>Presentations</w:t>
            </w:r>
          </w:p>
        </w:tc>
        <w:tc>
          <w:tcPr>
            <w:tcW w:w="117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r>
      <w:tr w:rsidR="0026003D" w:rsidTr="00300A38">
        <w:tblPrEx>
          <w:tblCellMar>
            <w:top w:w="0" w:type="dxa"/>
            <w:bottom w:w="0" w:type="dxa"/>
          </w:tblCellMar>
        </w:tblPrEx>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Pr="009D3F65" w:rsidRDefault="00CD76CF" w:rsidP="0026003D">
            <w:pPr>
              <w:rPr>
                <w:sz w:val="22"/>
              </w:rPr>
            </w:pPr>
            <w:r w:rsidRPr="009D3F65">
              <w:rPr>
                <w:sz w:val="22"/>
              </w:rPr>
              <w:t>D</w:t>
            </w:r>
            <w:r w:rsidR="00545E36" w:rsidRPr="009D3F65">
              <w:rPr>
                <w:sz w:val="22"/>
              </w:rPr>
              <w:t xml:space="preserve">.  </w:t>
            </w:r>
            <w:r w:rsidR="0026003D" w:rsidRPr="009D3F65">
              <w:rPr>
                <w:sz w:val="22"/>
              </w:rPr>
              <w:t>Contractor Staff Skills</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Pr="009D3F65" w:rsidRDefault="0026003D" w:rsidP="0026003D">
            <w:pPr>
              <w:rPr>
                <w:sz w:val="22"/>
              </w:rPr>
            </w:pPr>
          </w:p>
        </w:tc>
        <w:tc>
          <w:tcPr>
            <w:tcW w:w="4050" w:type="dxa"/>
            <w:tcBorders>
              <w:top w:val="single" w:sz="7" w:space="0" w:color="000000"/>
              <w:left w:val="single" w:sz="7" w:space="0" w:color="000000"/>
              <w:bottom w:val="single" w:sz="7" w:space="0" w:color="000000"/>
              <w:right w:val="single" w:sz="7" w:space="0" w:color="000000"/>
            </w:tcBorders>
            <w:vAlign w:val="bottom"/>
          </w:tcPr>
          <w:p w:rsidR="0026003D" w:rsidRPr="00C93C8D" w:rsidRDefault="00CD76CF" w:rsidP="0026003D">
            <w:pPr>
              <w:rPr>
                <w:sz w:val="22"/>
              </w:rPr>
            </w:pPr>
            <w:r w:rsidRPr="00C93C8D">
              <w:rPr>
                <w:sz w:val="22"/>
              </w:rPr>
              <w:t>Q</w:t>
            </w:r>
            <w:r w:rsidR="00545E36" w:rsidRPr="00C93C8D">
              <w:rPr>
                <w:sz w:val="22"/>
              </w:rPr>
              <w:t xml:space="preserve">.  </w:t>
            </w:r>
            <w:r w:rsidR="0026003D" w:rsidRPr="00C93C8D">
              <w:rPr>
                <w:sz w:val="22"/>
              </w:rPr>
              <w:t>Legislative Testimony</w:t>
            </w:r>
          </w:p>
        </w:tc>
        <w:tc>
          <w:tcPr>
            <w:tcW w:w="117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r>
      <w:tr w:rsidR="0026003D" w:rsidTr="00300A38">
        <w:tblPrEx>
          <w:tblCellMar>
            <w:top w:w="0" w:type="dxa"/>
            <w:bottom w:w="0" w:type="dxa"/>
          </w:tblCellMar>
        </w:tblPrEx>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Pr="009D3F65" w:rsidRDefault="00CD76CF" w:rsidP="0026003D">
            <w:pPr>
              <w:rPr>
                <w:sz w:val="22"/>
              </w:rPr>
            </w:pPr>
            <w:r w:rsidRPr="009D3F65">
              <w:rPr>
                <w:sz w:val="22"/>
              </w:rPr>
              <w:t>E</w:t>
            </w:r>
            <w:r w:rsidR="00545E36" w:rsidRPr="009D3F65">
              <w:rPr>
                <w:sz w:val="22"/>
              </w:rPr>
              <w:t xml:space="preserve">.  </w:t>
            </w:r>
            <w:r w:rsidR="0026003D" w:rsidRPr="009D3F65">
              <w:rPr>
                <w:sz w:val="22"/>
              </w:rPr>
              <w:t>Communication</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Pr="009D3F65" w:rsidRDefault="0026003D" w:rsidP="0026003D">
            <w:pPr>
              <w:rPr>
                <w:sz w:val="22"/>
              </w:rPr>
            </w:pPr>
          </w:p>
        </w:tc>
        <w:tc>
          <w:tcPr>
            <w:tcW w:w="4050" w:type="dxa"/>
            <w:tcBorders>
              <w:top w:val="single" w:sz="7" w:space="0" w:color="000000"/>
              <w:left w:val="single" w:sz="7" w:space="0" w:color="000000"/>
              <w:bottom w:val="single" w:sz="7" w:space="0" w:color="000000"/>
              <w:right w:val="single" w:sz="7" w:space="0" w:color="000000"/>
            </w:tcBorders>
            <w:vAlign w:val="bottom"/>
          </w:tcPr>
          <w:p w:rsidR="0026003D" w:rsidRPr="00C93C8D" w:rsidRDefault="00CD76CF" w:rsidP="0026003D">
            <w:pPr>
              <w:rPr>
                <w:sz w:val="22"/>
              </w:rPr>
            </w:pPr>
            <w:r w:rsidRPr="00C93C8D">
              <w:rPr>
                <w:sz w:val="22"/>
              </w:rPr>
              <w:t>R</w:t>
            </w:r>
            <w:r w:rsidR="00545E36" w:rsidRPr="00C93C8D">
              <w:rPr>
                <w:sz w:val="22"/>
              </w:rPr>
              <w:t xml:space="preserve">.  </w:t>
            </w:r>
            <w:r w:rsidR="0026003D" w:rsidRPr="00C93C8D">
              <w:rPr>
                <w:sz w:val="22"/>
              </w:rPr>
              <w:t>JAD Sessions</w:t>
            </w:r>
          </w:p>
        </w:tc>
        <w:tc>
          <w:tcPr>
            <w:tcW w:w="117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r>
      <w:tr w:rsidR="0026003D" w:rsidTr="00300A38">
        <w:tblPrEx>
          <w:tblCellMar>
            <w:top w:w="0" w:type="dxa"/>
            <w:bottom w:w="0" w:type="dxa"/>
          </w:tblCellMar>
        </w:tblPrEx>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Pr="009D3F65" w:rsidRDefault="00CD76CF" w:rsidP="0026003D">
            <w:pPr>
              <w:rPr>
                <w:sz w:val="22"/>
              </w:rPr>
            </w:pPr>
            <w:r w:rsidRPr="009D3F65">
              <w:rPr>
                <w:sz w:val="22"/>
              </w:rPr>
              <w:t>F</w:t>
            </w:r>
            <w:r w:rsidR="00545E36" w:rsidRPr="009D3F65">
              <w:rPr>
                <w:sz w:val="22"/>
              </w:rPr>
              <w:t xml:space="preserve">.  </w:t>
            </w:r>
            <w:r w:rsidR="0026003D" w:rsidRPr="009D3F65">
              <w:rPr>
                <w:sz w:val="22"/>
              </w:rPr>
              <w:t>Organization of Work</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Pr="009D3F65" w:rsidRDefault="0026003D" w:rsidP="0026003D">
            <w:pPr>
              <w:rPr>
                <w:sz w:val="22"/>
              </w:rPr>
            </w:pPr>
          </w:p>
        </w:tc>
        <w:tc>
          <w:tcPr>
            <w:tcW w:w="4050" w:type="dxa"/>
            <w:tcBorders>
              <w:top w:val="single" w:sz="7" w:space="0" w:color="000000"/>
              <w:left w:val="single" w:sz="7" w:space="0" w:color="000000"/>
              <w:bottom w:val="single" w:sz="7" w:space="0" w:color="000000"/>
              <w:right w:val="single" w:sz="7" w:space="0" w:color="000000"/>
            </w:tcBorders>
            <w:vAlign w:val="bottom"/>
          </w:tcPr>
          <w:p w:rsidR="0026003D" w:rsidRPr="00C93C8D" w:rsidRDefault="00CD76CF" w:rsidP="0026003D">
            <w:pPr>
              <w:rPr>
                <w:sz w:val="22"/>
              </w:rPr>
            </w:pPr>
            <w:r w:rsidRPr="00C93C8D">
              <w:rPr>
                <w:sz w:val="22"/>
              </w:rPr>
              <w:t>S</w:t>
            </w:r>
            <w:r w:rsidR="00545E36" w:rsidRPr="00C93C8D">
              <w:rPr>
                <w:sz w:val="22"/>
              </w:rPr>
              <w:t xml:space="preserve">.  </w:t>
            </w:r>
            <w:r w:rsidR="0026003D" w:rsidRPr="00C93C8D">
              <w:rPr>
                <w:sz w:val="22"/>
              </w:rPr>
              <w:t>Business Process Re-engineering</w:t>
            </w:r>
          </w:p>
        </w:tc>
        <w:tc>
          <w:tcPr>
            <w:tcW w:w="117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r>
      <w:tr w:rsidR="0026003D" w:rsidTr="00300A38">
        <w:tblPrEx>
          <w:tblCellMar>
            <w:top w:w="0" w:type="dxa"/>
            <w:bottom w:w="0" w:type="dxa"/>
          </w:tblCellMar>
        </w:tblPrEx>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Pr="009D3F65" w:rsidRDefault="00CD76CF" w:rsidP="0026003D">
            <w:pPr>
              <w:rPr>
                <w:sz w:val="22"/>
              </w:rPr>
            </w:pPr>
            <w:r w:rsidRPr="009D3F65">
              <w:rPr>
                <w:sz w:val="22"/>
              </w:rPr>
              <w:t>G</w:t>
            </w:r>
            <w:r w:rsidR="00545E36" w:rsidRPr="009D3F65">
              <w:rPr>
                <w:sz w:val="22"/>
              </w:rPr>
              <w:t xml:space="preserve">.  </w:t>
            </w:r>
            <w:r w:rsidR="0026003D" w:rsidRPr="009D3F65">
              <w:rPr>
                <w:sz w:val="22"/>
              </w:rPr>
              <w:t>Quality of Deliverables</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Pr="009D3F65" w:rsidRDefault="0026003D" w:rsidP="0026003D">
            <w:pPr>
              <w:rPr>
                <w:sz w:val="22"/>
              </w:rPr>
            </w:pPr>
          </w:p>
        </w:tc>
        <w:tc>
          <w:tcPr>
            <w:tcW w:w="4050" w:type="dxa"/>
            <w:tcBorders>
              <w:top w:val="single" w:sz="7" w:space="0" w:color="000000"/>
              <w:left w:val="single" w:sz="7" w:space="0" w:color="000000"/>
              <w:bottom w:val="single" w:sz="7" w:space="0" w:color="000000"/>
              <w:right w:val="single" w:sz="7" w:space="0" w:color="000000"/>
            </w:tcBorders>
            <w:vAlign w:val="bottom"/>
          </w:tcPr>
          <w:p w:rsidR="0026003D" w:rsidRPr="00C93C8D" w:rsidRDefault="00CD76CF" w:rsidP="0026003D">
            <w:pPr>
              <w:rPr>
                <w:sz w:val="22"/>
              </w:rPr>
            </w:pPr>
            <w:r w:rsidRPr="00C93C8D">
              <w:rPr>
                <w:sz w:val="22"/>
              </w:rPr>
              <w:t>T</w:t>
            </w:r>
            <w:r w:rsidR="00545E36" w:rsidRPr="00C93C8D">
              <w:rPr>
                <w:sz w:val="22"/>
              </w:rPr>
              <w:t xml:space="preserve">.  </w:t>
            </w:r>
            <w:r w:rsidR="0026003D" w:rsidRPr="00C93C8D">
              <w:rPr>
                <w:sz w:val="22"/>
              </w:rPr>
              <w:t>Cost Benefit Analysis</w:t>
            </w:r>
          </w:p>
        </w:tc>
        <w:tc>
          <w:tcPr>
            <w:tcW w:w="117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r>
      <w:tr w:rsidR="0026003D" w:rsidTr="00300A38">
        <w:tblPrEx>
          <w:tblCellMar>
            <w:top w:w="0" w:type="dxa"/>
            <w:bottom w:w="0" w:type="dxa"/>
          </w:tblCellMar>
        </w:tblPrEx>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Pr="009D3F65" w:rsidRDefault="00CD76CF" w:rsidP="0026003D">
            <w:pPr>
              <w:rPr>
                <w:sz w:val="22"/>
              </w:rPr>
            </w:pPr>
            <w:r w:rsidRPr="009D3F65">
              <w:rPr>
                <w:sz w:val="22"/>
              </w:rPr>
              <w:t>H</w:t>
            </w:r>
            <w:r w:rsidR="00545E36" w:rsidRPr="009D3F65">
              <w:rPr>
                <w:sz w:val="22"/>
              </w:rPr>
              <w:t xml:space="preserve">.  </w:t>
            </w:r>
            <w:r w:rsidR="0026003D" w:rsidRPr="009D3F65">
              <w:rPr>
                <w:sz w:val="22"/>
              </w:rPr>
              <w:t>Reasonableness of Cost</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Pr="009D3F65" w:rsidRDefault="0026003D" w:rsidP="0026003D">
            <w:pPr>
              <w:rPr>
                <w:sz w:val="22"/>
              </w:rPr>
            </w:pPr>
          </w:p>
        </w:tc>
        <w:tc>
          <w:tcPr>
            <w:tcW w:w="4050" w:type="dxa"/>
            <w:tcBorders>
              <w:top w:val="single" w:sz="7" w:space="0" w:color="000000"/>
              <w:left w:val="single" w:sz="7" w:space="0" w:color="000000"/>
              <w:bottom w:val="single" w:sz="7" w:space="0" w:color="000000"/>
              <w:right w:val="single" w:sz="7" w:space="0" w:color="000000"/>
            </w:tcBorders>
            <w:vAlign w:val="bottom"/>
          </w:tcPr>
          <w:p w:rsidR="0026003D" w:rsidRPr="00C93C8D" w:rsidRDefault="00CD76CF" w:rsidP="0026003D">
            <w:pPr>
              <w:rPr>
                <w:sz w:val="22"/>
              </w:rPr>
            </w:pPr>
            <w:r w:rsidRPr="00C93C8D">
              <w:rPr>
                <w:sz w:val="22"/>
              </w:rPr>
              <w:t>U</w:t>
            </w:r>
            <w:r w:rsidR="00545E36" w:rsidRPr="00C93C8D">
              <w:rPr>
                <w:sz w:val="22"/>
              </w:rPr>
              <w:t xml:space="preserve">.  </w:t>
            </w:r>
            <w:r w:rsidR="0026003D" w:rsidRPr="00C93C8D">
              <w:rPr>
                <w:sz w:val="22"/>
              </w:rPr>
              <w:t>Evaluation of Alternatives</w:t>
            </w:r>
          </w:p>
        </w:tc>
        <w:tc>
          <w:tcPr>
            <w:tcW w:w="117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r>
      <w:tr w:rsidR="0026003D" w:rsidTr="00300A38">
        <w:tblPrEx>
          <w:tblCellMar>
            <w:top w:w="0" w:type="dxa"/>
            <w:bottom w:w="0" w:type="dxa"/>
          </w:tblCellMar>
        </w:tblPrEx>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Pr="009D3F65" w:rsidRDefault="00CD76CF" w:rsidP="0026003D">
            <w:pPr>
              <w:rPr>
                <w:sz w:val="22"/>
              </w:rPr>
            </w:pPr>
            <w:r w:rsidRPr="009D3F65">
              <w:rPr>
                <w:sz w:val="22"/>
              </w:rPr>
              <w:t>I</w:t>
            </w:r>
            <w:r w:rsidR="00545E36" w:rsidRPr="009D3F65">
              <w:rPr>
                <w:sz w:val="22"/>
              </w:rPr>
              <w:t xml:space="preserve">.  </w:t>
            </w:r>
            <w:r w:rsidR="0026003D" w:rsidRPr="009D3F65">
              <w:rPr>
                <w:sz w:val="22"/>
              </w:rPr>
              <w:t>Timeliness</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Pr="009D3F65" w:rsidRDefault="0026003D" w:rsidP="0026003D">
            <w:pPr>
              <w:rPr>
                <w:sz w:val="22"/>
              </w:rPr>
            </w:pPr>
          </w:p>
        </w:tc>
        <w:tc>
          <w:tcPr>
            <w:tcW w:w="4050" w:type="dxa"/>
            <w:tcBorders>
              <w:top w:val="single" w:sz="7" w:space="0" w:color="000000"/>
              <w:left w:val="single" w:sz="7" w:space="0" w:color="000000"/>
              <w:bottom w:val="single" w:sz="7" w:space="0" w:color="000000"/>
              <w:right w:val="single" w:sz="7" w:space="0" w:color="000000"/>
            </w:tcBorders>
            <w:vAlign w:val="bottom"/>
          </w:tcPr>
          <w:p w:rsidR="0026003D" w:rsidRPr="00C93C8D" w:rsidRDefault="00CD76CF" w:rsidP="0026003D">
            <w:pPr>
              <w:rPr>
                <w:sz w:val="22"/>
              </w:rPr>
            </w:pPr>
            <w:r w:rsidRPr="00C93C8D">
              <w:rPr>
                <w:sz w:val="22"/>
              </w:rPr>
              <w:t>V</w:t>
            </w:r>
            <w:r w:rsidR="00545E36" w:rsidRPr="00C93C8D">
              <w:rPr>
                <w:sz w:val="22"/>
              </w:rPr>
              <w:t xml:space="preserve">.  </w:t>
            </w:r>
            <w:r w:rsidR="0026003D" w:rsidRPr="00C93C8D">
              <w:rPr>
                <w:sz w:val="22"/>
              </w:rPr>
              <w:t>Quality Assurance</w:t>
            </w:r>
          </w:p>
        </w:tc>
        <w:tc>
          <w:tcPr>
            <w:tcW w:w="117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r>
      <w:tr w:rsidR="0026003D" w:rsidTr="00300A38">
        <w:tblPrEx>
          <w:tblCellMar>
            <w:top w:w="0" w:type="dxa"/>
            <w:bottom w:w="0" w:type="dxa"/>
          </w:tblCellMar>
        </w:tblPrEx>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Pr="009D3F65" w:rsidRDefault="00CD76CF" w:rsidP="0026003D">
            <w:pPr>
              <w:rPr>
                <w:sz w:val="22"/>
              </w:rPr>
            </w:pPr>
            <w:r w:rsidRPr="009D3F65">
              <w:rPr>
                <w:sz w:val="22"/>
              </w:rPr>
              <w:t>J</w:t>
            </w:r>
            <w:r w:rsidR="00545E36" w:rsidRPr="009D3F65">
              <w:rPr>
                <w:sz w:val="22"/>
              </w:rPr>
              <w:t xml:space="preserve">.  </w:t>
            </w:r>
            <w:r w:rsidR="0026003D" w:rsidRPr="009D3F65">
              <w:rPr>
                <w:sz w:val="22"/>
              </w:rPr>
              <w:t>Detailed Project Plan Management</w:t>
            </w:r>
          </w:p>
        </w:tc>
        <w:tc>
          <w:tcPr>
            <w:tcW w:w="1260" w:type="dxa"/>
            <w:tcBorders>
              <w:top w:val="single" w:sz="7" w:space="0" w:color="000000"/>
              <w:left w:val="single" w:sz="7" w:space="0" w:color="000000"/>
              <w:bottom w:val="single" w:sz="7" w:space="0" w:color="000000"/>
              <w:right w:val="single" w:sz="7" w:space="0" w:color="000000"/>
            </w:tcBorders>
            <w:vAlign w:val="bottom"/>
          </w:tcPr>
          <w:p w:rsidR="0026003D" w:rsidRPr="009D3F65" w:rsidRDefault="0026003D" w:rsidP="0026003D">
            <w:pPr>
              <w:rPr>
                <w:sz w:val="22"/>
              </w:rPr>
            </w:pPr>
          </w:p>
        </w:tc>
        <w:tc>
          <w:tcPr>
            <w:tcW w:w="4050" w:type="dxa"/>
            <w:tcBorders>
              <w:top w:val="single" w:sz="7" w:space="0" w:color="000000"/>
              <w:left w:val="single" w:sz="7" w:space="0" w:color="000000"/>
              <w:bottom w:val="single" w:sz="7" w:space="0" w:color="000000"/>
              <w:right w:val="single" w:sz="7" w:space="0" w:color="000000"/>
            </w:tcBorders>
            <w:vAlign w:val="bottom"/>
          </w:tcPr>
          <w:p w:rsidR="0026003D" w:rsidRPr="00C93C8D" w:rsidRDefault="00CD76CF" w:rsidP="0026003D">
            <w:pPr>
              <w:rPr>
                <w:sz w:val="22"/>
              </w:rPr>
            </w:pPr>
            <w:r w:rsidRPr="00C93C8D">
              <w:rPr>
                <w:sz w:val="22"/>
              </w:rPr>
              <w:t>W</w:t>
            </w:r>
            <w:r w:rsidR="00545E36" w:rsidRPr="00C93C8D">
              <w:rPr>
                <w:sz w:val="22"/>
              </w:rPr>
              <w:t xml:space="preserve">.  </w:t>
            </w:r>
            <w:r w:rsidR="0026003D" w:rsidRPr="00C93C8D">
              <w:rPr>
                <w:sz w:val="22"/>
              </w:rPr>
              <w:t>Metrics Management</w:t>
            </w:r>
          </w:p>
        </w:tc>
        <w:tc>
          <w:tcPr>
            <w:tcW w:w="117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p>
        </w:tc>
      </w:tr>
      <w:tr w:rsidR="008D195C" w:rsidTr="00300A38">
        <w:tblPrEx>
          <w:tblCellMar>
            <w:top w:w="0" w:type="dxa"/>
            <w:bottom w:w="0" w:type="dxa"/>
          </w:tblCellMar>
        </w:tblPrEx>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8D195C" w:rsidRPr="009D3F65" w:rsidRDefault="00CD76CF" w:rsidP="0026003D">
            <w:pPr>
              <w:rPr>
                <w:sz w:val="22"/>
              </w:rPr>
            </w:pPr>
            <w:r w:rsidRPr="009D3F65">
              <w:rPr>
                <w:sz w:val="22"/>
              </w:rPr>
              <w:t>L</w:t>
            </w:r>
            <w:r w:rsidR="008D195C" w:rsidRPr="009D3F65">
              <w:rPr>
                <w:sz w:val="22"/>
              </w:rPr>
              <w:t>.  Cooperation</w:t>
            </w:r>
          </w:p>
        </w:tc>
        <w:tc>
          <w:tcPr>
            <w:tcW w:w="1260" w:type="dxa"/>
            <w:tcBorders>
              <w:top w:val="single" w:sz="7" w:space="0" w:color="000000"/>
              <w:left w:val="single" w:sz="7" w:space="0" w:color="000000"/>
              <w:bottom w:val="single" w:sz="7" w:space="0" w:color="000000"/>
              <w:right w:val="single" w:sz="7" w:space="0" w:color="000000"/>
            </w:tcBorders>
            <w:vAlign w:val="bottom"/>
          </w:tcPr>
          <w:p w:rsidR="008D195C" w:rsidRPr="009D3F65" w:rsidRDefault="008D195C" w:rsidP="0026003D">
            <w:pPr>
              <w:rPr>
                <w:sz w:val="22"/>
              </w:rPr>
            </w:pPr>
          </w:p>
        </w:tc>
        <w:tc>
          <w:tcPr>
            <w:tcW w:w="4050" w:type="dxa"/>
            <w:tcBorders>
              <w:top w:val="single" w:sz="7" w:space="0" w:color="000000"/>
              <w:left w:val="single" w:sz="7" w:space="0" w:color="000000"/>
              <w:bottom w:val="single" w:sz="7" w:space="0" w:color="000000"/>
              <w:right w:val="single" w:sz="7" w:space="0" w:color="000000"/>
            </w:tcBorders>
            <w:vAlign w:val="bottom"/>
          </w:tcPr>
          <w:p w:rsidR="008D195C" w:rsidRPr="009D3F65" w:rsidRDefault="00C93C8D" w:rsidP="00C93C8D">
            <w:pPr>
              <w:rPr>
                <w:sz w:val="22"/>
              </w:rPr>
            </w:pPr>
            <w:r>
              <w:rPr>
                <w:sz w:val="22"/>
              </w:rPr>
              <w:t>X</w:t>
            </w:r>
            <w:r w:rsidR="008D195C" w:rsidRPr="009D3F65">
              <w:rPr>
                <w:sz w:val="22"/>
              </w:rPr>
              <w:t>.</w:t>
            </w:r>
            <w:r>
              <w:rPr>
                <w:sz w:val="22"/>
              </w:rPr>
              <w:t xml:space="preserve"> </w:t>
            </w:r>
            <w:r w:rsidR="008D195C" w:rsidRPr="009D3F65">
              <w:rPr>
                <w:sz w:val="22"/>
              </w:rPr>
              <w:t xml:space="preserve"> Understanding of Business Needs</w:t>
            </w:r>
          </w:p>
        </w:tc>
        <w:tc>
          <w:tcPr>
            <w:tcW w:w="1170" w:type="dxa"/>
            <w:tcBorders>
              <w:top w:val="single" w:sz="7" w:space="0" w:color="000000"/>
              <w:left w:val="single" w:sz="7" w:space="0" w:color="000000"/>
              <w:bottom w:val="single" w:sz="7" w:space="0" w:color="000000"/>
              <w:right w:val="single" w:sz="7" w:space="0" w:color="000000"/>
            </w:tcBorders>
            <w:vAlign w:val="bottom"/>
          </w:tcPr>
          <w:p w:rsidR="008D195C" w:rsidRDefault="008D195C" w:rsidP="0026003D">
            <w:pPr>
              <w:rPr>
                <w:sz w:val="22"/>
              </w:rPr>
            </w:pPr>
          </w:p>
        </w:tc>
      </w:tr>
      <w:tr w:rsidR="008D195C" w:rsidTr="00300A38">
        <w:tblPrEx>
          <w:tblCellMar>
            <w:top w:w="0" w:type="dxa"/>
            <w:bottom w:w="0" w:type="dxa"/>
          </w:tblCellMar>
        </w:tblPrEx>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8D195C" w:rsidRPr="009D3F65" w:rsidRDefault="00CD76CF" w:rsidP="0026003D">
            <w:pPr>
              <w:rPr>
                <w:sz w:val="22"/>
              </w:rPr>
            </w:pPr>
            <w:r w:rsidRPr="009D3F65">
              <w:rPr>
                <w:sz w:val="22"/>
              </w:rPr>
              <w:t>M</w:t>
            </w:r>
            <w:r w:rsidR="008D195C" w:rsidRPr="009D3F65">
              <w:rPr>
                <w:sz w:val="22"/>
              </w:rPr>
              <w:t>.  Responsiveness</w:t>
            </w:r>
          </w:p>
        </w:tc>
        <w:tc>
          <w:tcPr>
            <w:tcW w:w="1260" w:type="dxa"/>
            <w:tcBorders>
              <w:top w:val="single" w:sz="7" w:space="0" w:color="000000"/>
              <w:left w:val="single" w:sz="7" w:space="0" w:color="000000"/>
              <w:bottom w:val="single" w:sz="7" w:space="0" w:color="000000"/>
              <w:right w:val="single" w:sz="7" w:space="0" w:color="000000"/>
            </w:tcBorders>
            <w:vAlign w:val="bottom"/>
          </w:tcPr>
          <w:p w:rsidR="008D195C" w:rsidRPr="009D3F65" w:rsidRDefault="008D195C" w:rsidP="0026003D">
            <w:pPr>
              <w:rPr>
                <w:sz w:val="22"/>
              </w:rPr>
            </w:pPr>
          </w:p>
        </w:tc>
        <w:tc>
          <w:tcPr>
            <w:tcW w:w="4050" w:type="dxa"/>
            <w:tcBorders>
              <w:top w:val="single" w:sz="7" w:space="0" w:color="000000"/>
              <w:left w:val="single" w:sz="7" w:space="0" w:color="000000"/>
              <w:bottom w:val="single" w:sz="7" w:space="0" w:color="000000"/>
              <w:right w:val="single" w:sz="7" w:space="0" w:color="000000"/>
            </w:tcBorders>
            <w:vAlign w:val="bottom"/>
          </w:tcPr>
          <w:p w:rsidR="008D195C" w:rsidRPr="009D3F65" w:rsidRDefault="008D195C" w:rsidP="0026003D">
            <w:pPr>
              <w:rPr>
                <w:sz w:val="22"/>
              </w:rPr>
            </w:pPr>
          </w:p>
        </w:tc>
        <w:tc>
          <w:tcPr>
            <w:tcW w:w="1170" w:type="dxa"/>
            <w:tcBorders>
              <w:top w:val="single" w:sz="7" w:space="0" w:color="000000"/>
              <w:left w:val="single" w:sz="7" w:space="0" w:color="000000"/>
              <w:bottom w:val="single" w:sz="7" w:space="0" w:color="000000"/>
              <w:right w:val="single" w:sz="7" w:space="0" w:color="000000"/>
            </w:tcBorders>
            <w:vAlign w:val="bottom"/>
          </w:tcPr>
          <w:p w:rsidR="008D195C" w:rsidRDefault="008D195C" w:rsidP="0026003D">
            <w:pPr>
              <w:rPr>
                <w:sz w:val="22"/>
              </w:rPr>
            </w:pPr>
          </w:p>
        </w:tc>
      </w:tr>
    </w:tbl>
    <w:p w:rsidR="00427CCB" w:rsidRDefault="00427CCB" w:rsidP="00427CCB">
      <w:pPr>
        <w:rPr>
          <w:sz w:val="22"/>
        </w:rPr>
      </w:pPr>
    </w:p>
    <w:tbl>
      <w:tblPr>
        <w:tblW w:w="1026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7020"/>
        <w:gridCol w:w="1530"/>
        <w:gridCol w:w="1710"/>
      </w:tblGrid>
      <w:tr w:rsidR="00427CCB" w:rsidTr="0089793C">
        <w:tblPrEx>
          <w:tblCellMar>
            <w:top w:w="0" w:type="dxa"/>
            <w:bottom w:w="0" w:type="dxa"/>
          </w:tblCellMar>
        </w:tblPrEx>
        <w:trPr>
          <w:cantSplit/>
        </w:trPr>
        <w:tc>
          <w:tcPr>
            <w:tcW w:w="7020" w:type="dxa"/>
            <w:tcBorders>
              <w:top w:val="single" w:sz="7" w:space="0" w:color="000000"/>
              <w:left w:val="single" w:sz="7" w:space="0" w:color="000000"/>
              <w:bottom w:val="single" w:sz="7" w:space="0" w:color="000000"/>
              <w:right w:val="single" w:sz="7" w:space="0" w:color="000000"/>
            </w:tcBorders>
            <w:vAlign w:val="bottom"/>
          </w:tcPr>
          <w:p w:rsidR="00427CCB" w:rsidRDefault="0089793C" w:rsidP="0089793C">
            <w:pPr>
              <w:rPr>
                <w:sz w:val="22"/>
              </w:rPr>
            </w:pPr>
            <w:r>
              <w:rPr>
                <w:sz w:val="22"/>
              </w:rPr>
              <w:t>7</w:t>
            </w:r>
            <w:r w:rsidR="00427CCB">
              <w:rPr>
                <w:sz w:val="22"/>
              </w:rPr>
              <w:t>.  Were there any subcontractors on your project?</w:t>
            </w:r>
          </w:p>
        </w:tc>
        <w:tc>
          <w:tcPr>
            <w:tcW w:w="1530" w:type="dxa"/>
            <w:tcBorders>
              <w:top w:val="single" w:sz="7" w:space="0" w:color="000000"/>
              <w:left w:val="single" w:sz="7" w:space="0" w:color="000000"/>
              <w:bottom w:val="single" w:sz="7" w:space="0" w:color="000000"/>
              <w:right w:val="single" w:sz="7" w:space="0" w:color="000000"/>
            </w:tcBorders>
            <w:vAlign w:val="bottom"/>
          </w:tcPr>
          <w:p w:rsidR="00427CCB" w:rsidRDefault="00427CCB" w:rsidP="00F91837">
            <w:pPr>
              <w:rPr>
                <w:sz w:val="22"/>
              </w:rPr>
            </w:pPr>
            <w:r>
              <w:rPr>
                <w:sz w:val="22"/>
              </w:rPr>
              <w:t>Yes</w:t>
            </w:r>
          </w:p>
        </w:tc>
        <w:tc>
          <w:tcPr>
            <w:tcW w:w="1710" w:type="dxa"/>
            <w:tcBorders>
              <w:top w:val="single" w:sz="7" w:space="0" w:color="000000"/>
              <w:left w:val="single" w:sz="7" w:space="0" w:color="000000"/>
              <w:bottom w:val="single" w:sz="7" w:space="0" w:color="000000"/>
              <w:right w:val="single" w:sz="7" w:space="0" w:color="000000"/>
            </w:tcBorders>
            <w:vAlign w:val="bottom"/>
          </w:tcPr>
          <w:p w:rsidR="00427CCB" w:rsidRDefault="00427CCB" w:rsidP="00F91837">
            <w:pPr>
              <w:rPr>
                <w:sz w:val="22"/>
              </w:rPr>
            </w:pPr>
            <w:r>
              <w:rPr>
                <w:sz w:val="22"/>
              </w:rPr>
              <w:t>No</w:t>
            </w:r>
          </w:p>
        </w:tc>
      </w:tr>
      <w:tr w:rsidR="00427CCB" w:rsidTr="00F91837">
        <w:tblPrEx>
          <w:tblCellMar>
            <w:top w:w="0" w:type="dxa"/>
            <w:bottom w:w="0" w:type="dxa"/>
          </w:tblCellMar>
        </w:tblPrEx>
        <w:trPr>
          <w:cantSplit/>
        </w:trPr>
        <w:tc>
          <w:tcPr>
            <w:tcW w:w="10260" w:type="dxa"/>
            <w:gridSpan w:val="3"/>
          </w:tcPr>
          <w:p w:rsidR="00427CCB" w:rsidRDefault="00427CCB" w:rsidP="00F91837">
            <w:pPr>
              <w:rPr>
                <w:sz w:val="22"/>
              </w:rPr>
            </w:pPr>
            <w:r>
              <w:rPr>
                <w:sz w:val="22"/>
              </w:rPr>
              <w:t xml:space="preserve">If yes, who </w:t>
            </w:r>
            <w:r w:rsidR="00F91837">
              <w:rPr>
                <w:sz w:val="22"/>
              </w:rPr>
              <w:t>were t</w:t>
            </w:r>
            <w:r>
              <w:rPr>
                <w:sz w:val="22"/>
              </w:rPr>
              <w:t>he subcontractor</w:t>
            </w:r>
            <w:r w:rsidR="0089793C">
              <w:rPr>
                <w:sz w:val="22"/>
              </w:rPr>
              <w:t>s</w:t>
            </w:r>
            <w:r>
              <w:rPr>
                <w:sz w:val="22"/>
              </w:rPr>
              <w:t>?</w:t>
            </w:r>
          </w:p>
          <w:p w:rsidR="00F91837" w:rsidRDefault="00F91837" w:rsidP="00F91837">
            <w:pPr>
              <w:rPr>
                <w:sz w:val="22"/>
              </w:rPr>
            </w:pPr>
          </w:p>
          <w:p w:rsidR="00F91837" w:rsidRDefault="00F91837" w:rsidP="00F91837">
            <w:pPr>
              <w:rPr>
                <w:sz w:val="22"/>
              </w:rPr>
            </w:pPr>
          </w:p>
        </w:tc>
      </w:tr>
      <w:tr w:rsidR="00427CCB" w:rsidTr="00F91837">
        <w:tblPrEx>
          <w:tblCellMar>
            <w:top w:w="0" w:type="dxa"/>
            <w:bottom w:w="0" w:type="dxa"/>
          </w:tblCellMar>
        </w:tblPrEx>
        <w:trPr>
          <w:cantSplit/>
        </w:trPr>
        <w:tc>
          <w:tcPr>
            <w:tcW w:w="10260" w:type="dxa"/>
            <w:gridSpan w:val="3"/>
          </w:tcPr>
          <w:p w:rsidR="00427CCB" w:rsidRDefault="00427CCB" w:rsidP="00F91837">
            <w:pPr>
              <w:rPr>
                <w:sz w:val="22"/>
              </w:rPr>
            </w:pPr>
            <w:r>
              <w:rPr>
                <w:sz w:val="22"/>
              </w:rPr>
              <w:t>If yes, what part of the project did the subcontractor work on?</w:t>
            </w:r>
          </w:p>
          <w:p w:rsidR="00427CCB" w:rsidRDefault="00427CCB" w:rsidP="00F91837">
            <w:pPr>
              <w:rPr>
                <w:sz w:val="22"/>
              </w:rPr>
            </w:pPr>
          </w:p>
          <w:p w:rsidR="00427CCB" w:rsidRDefault="00427CCB" w:rsidP="00F91837">
            <w:pPr>
              <w:rPr>
                <w:sz w:val="22"/>
              </w:rPr>
            </w:pPr>
          </w:p>
        </w:tc>
      </w:tr>
      <w:tr w:rsidR="00427CCB" w:rsidTr="0089793C">
        <w:tblPrEx>
          <w:tblCellMar>
            <w:top w:w="0" w:type="dxa"/>
            <w:bottom w:w="0" w:type="dxa"/>
          </w:tblCellMar>
        </w:tblPrEx>
        <w:trPr>
          <w:cantSplit/>
          <w:trHeight w:val="460"/>
        </w:trPr>
        <w:tc>
          <w:tcPr>
            <w:tcW w:w="10260" w:type="dxa"/>
            <w:gridSpan w:val="3"/>
            <w:vAlign w:val="bottom"/>
          </w:tcPr>
          <w:p w:rsidR="00427CCB" w:rsidRDefault="00427CCB" w:rsidP="00F91837">
            <w:pPr>
              <w:rPr>
                <w:sz w:val="22"/>
              </w:rPr>
            </w:pPr>
            <w:r>
              <w:rPr>
                <w:sz w:val="22"/>
              </w:rPr>
              <w:t>What was the ratio of prime contractor staff to subcontractor staff?</w:t>
            </w:r>
          </w:p>
        </w:tc>
      </w:tr>
      <w:tr w:rsidR="00427CCB" w:rsidTr="0089793C">
        <w:tblPrEx>
          <w:tblCellMar>
            <w:top w:w="0" w:type="dxa"/>
            <w:bottom w:w="0" w:type="dxa"/>
          </w:tblCellMar>
        </w:tblPrEx>
        <w:trPr>
          <w:cantSplit/>
          <w:trHeight w:val="523"/>
        </w:trPr>
        <w:tc>
          <w:tcPr>
            <w:tcW w:w="10260" w:type="dxa"/>
            <w:gridSpan w:val="3"/>
            <w:vAlign w:val="bottom"/>
          </w:tcPr>
          <w:p w:rsidR="00427CCB" w:rsidRDefault="00427CCB" w:rsidP="00F91837">
            <w:pPr>
              <w:rPr>
                <w:sz w:val="22"/>
              </w:rPr>
            </w:pPr>
            <w:r>
              <w:rPr>
                <w:sz w:val="22"/>
              </w:rPr>
              <w:t>Overall, how would you rate the subcontractor on a scale of 1 (poor) to 10 (excellent)?</w:t>
            </w:r>
          </w:p>
        </w:tc>
      </w:tr>
    </w:tbl>
    <w:p w:rsidR="00427CCB" w:rsidRDefault="00427CCB" w:rsidP="0026003D">
      <w:pPr>
        <w:rPr>
          <w:sz w:val="16"/>
        </w:rPr>
      </w:pPr>
    </w:p>
    <w:tbl>
      <w:tblPr>
        <w:tblW w:w="1026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7200"/>
        <w:gridCol w:w="1620"/>
        <w:gridCol w:w="1440"/>
      </w:tblGrid>
      <w:tr w:rsidR="0026003D" w:rsidTr="0089793C">
        <w:tblPrEx>
          <w:tblCellMar>
            <w:top w:w="0" w:type="dxa"/>
            <w:bottom w:w="0" w:type="dxa"/>
          </w:tblCellMar>
        </w:tblPrEx>
        <w:trPr>
          <w:cantSplit/>
        </w:trPr>
        <w:tc>
          <w:tcPr>
            <w:tcW w:w="72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r>
              <w:rPr>
                <w:sz w:val="22"/>
              </w:rPr>
              <w:t>8.  Were contractually identified deliverables received as scheduled?</w:t>
            </w:r>
          </w:p>
        </w:tc>
        <w:tc>
          <w:tcPr>
            <w:tcW w:w="162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r>
              <w:rPr>
                <w:sz w:val="22"/>
              </w:rPr>
              <w:t>Yes</w:t>
            </w:r>
          </w:p>
        </w:tc>
        <w:tc>
          <w:tcPr>
            <w:tcW w:w="144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r>
              <w:rPr>
                <w:sz w:val="22"/>
              </w:rPr>
              <w:t>No</w:t>
            </w:r>
          </w:p>
        </w:tc>
      </w:tr>
      <w:tr w:rsidR="0026003D">
        <w:tblPrEx>
          <w:tblCellMar>
            <w:top w:w="0" w:type="dxa"/>
            <w:bottom w:w="0" w:type="dxa"/>
          </w:tblCellMar>
        </w:tblPrEx>
        <w:trPr>
          <w:cantSplit/>
        </w:trPr>
        <w:tc>
          <w:tcPr>
            <w:tcW w:w="10260" w:type="dxa"/>
            <w:gridSpan w:val="3"/>
          </w:tcPr>
          <w:p w:rsidR="0026003D" w:rsidRDefault="0026003D" w:rsidP="0026003D">
            <w:pPr>
              <w:rPr>
                <w:sz w:val="22"/>
              </w:rPr>
            </w:pPr>
            <w:r>
              <w:rPr>
                <w:sz w:val="22"/>
              </w:rPr>
              <w:t>If no, please explain.</w:t>
            </w:r>
          </w:p>
          <w:p w:rsidR="0026003D" w:rsidRDefault="0026003D" w:rsidP="0026003D">
            <w:pPr>
              <w:rPr>
                <w:sz w:val="22"/>
              </w:rPr>
            </w:pPr>
          </w:p>
          <w:p w:rsidR="0026003D" w:rsidRDefault="0026003D" w:rsidP="0026003D">
            <w:pPr>
              <w:rPr>
                <w:sz w:val="22"/>
              </w:rPr>
            </w:pPr>
          </w:p>
        </w:tc>
      </w:tr>
      <w:tr w:rsidR="0026003D">
        <w:tblPrEx>
          <w:tblCellMar>
            <w:top w:w="0" w:type="dxa"/>
            <w:bottom w:w="0" w:type="dxa"/>
          </w:tblCellMar>
        </w:tblPrEx>
        <w:trPr>
          <w:cantSplit/>
          <w:trHeight w:val="712"/>
        </w:trPr>
        <w:tc>
          <w:tcPr>
            <w:tcW w:w="10260" w:type="dxa"/>
            <w:gridSpan w:val="3"/>
          </w:tcPr>
          <w:p w:rsidR="0026003D" w:rsidRDefault="0026003D" w:rsidP="0026003D">
            <w:pPr>
              <w:rPr>
                <w:sz w:val="22"/>
              </w:rPr>
            </w:pPr>
            <w:r>
              <w:rPr>
                <w:sz w:val="22"/>
              </w:rPr>
              <w:t>What type of problems did you encounter?</w:t>
            </w:r>
          </w:p>
          <w:p w:rsidR="0026003D" w:rsidRDefault="0026003D" w:rsidP="0026003D">
            <w:pPr>
              <w:rPr>
                <w:sz w:val="22"/>
              </w:rPr>
            </w:pPr>
          </w:p>
          <w:p w:rsidR="0026003D" w:rsidRDefault="0026003D" w:rsidP="0026003D">
            <w:pPr>
              <w:rPr>
                <w:sz w:val="22"/>
              </w:rPr>
            </w:pPr>
          </w:p>
        </w:tc>
      </w:tr>
    </w:tbl>
    <w:p w:rsidR="0026003D" w:rsidRDefault="0026003D" w:rsidP="0026003D">
      <w:pPr>
        <w:rPr>
          <w:sz w:val="16"/>
        </w:rPr>
      </w:pPr>
    </w:p>
    <w:tbl>
      <w:tblPr>
        <w:tblW w:w="1026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7502"/>
        <w:gridCol w:w="1318"/>
        <w:gridCol w:w="1440"/>
      </w:tblGrid>
      <w:tr w:rsidR="0026003D">
        <w:tblPrEx>
          <w:tblCellMar>
            <w:top w:w="0" w:type="dxa"/>
            <w:bottom w:w="0" w:type="dxa"/>
          </w:tblCellMar>
        </w:tblPrEx>
        <w:trPr>
          <w:cantSplit/>
        </w:trPr>
        <w:tc>
          <w:tcPr>
            <w:tcW w:w="7502"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r>
              <w:rPr>
                <w:sz w:val="22"/>
              </w:rPr>
              <w:t>9.  Would you contract with this company/organization again?</w:t>
            </w:r>
          </w:p>
        </w:tc>
        <w:tc>
          <w:tcPr>
            <w:tcW w:w="1318"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r>
              <w:rPr>
                <w:sz w:val="22"/>
              </w:rPr>
              <w:t>Yes</w:t>
            </w:r>
          </w:p>
        </w:tc>
        <w:tc>
          <w:tcPr>
            <w:tcW w:w="144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rPr>
                <w:sz w:val="22"/>
              </w:rPr>
            </w:pPr>
            <w:r>
              <w:rPr>
                <w:sz w:val="22"/>
              </w:rPr>
              <w:t>No</w:t>
            </w:r>
          </w:p>
        </w:tc>
      </w:tr>
      <w:tr w:rsidR="0026003D">
        <w:tblPrEx>
          <w:tblCellMar>
            <w:top w:w="0" w:type="dxa"/>
            <w:bottom w:w="0" w:type="dxa"/>
          </w:tblCellMar>
        </w:tblPrEx>
        <w:trPr>
          <w:cantSplit/>
          <w:trHeight w:val="775"/>
        </w:trPr>
        <w:tc>
          <w:tcPr>
            <w:tcW w:w="10260" w:type="dxa"/>
            <w:gridSpan w:val="3"/>
          </w:tcPr>
          <w:p w:rsidR="0026003D" w:rsidRDefault="0026003D" w:rsidP="0026003D">
            <w:pPr>
              <w:rPr>
                <w:sz w:val="22"/>
              </w:rPr>
            </w:pPr>
            <w:r>
              <w:rPr>
                <w:sz w:val="22"/>
              </w:rPr>
              <w:t>Please explain.</w:t>
            </w:r>
          </w:p>
          <w:p w:rsidR="0026003D" w:rsidRDefault="0026003D" w:rsidP="0026003D">
            <w:pPr>
              <w:rPr>
                <w:sz w:val="22"/>
              </w:rPr>
            </w:pPr>
          </w:p>
          <w:p w:rsidR="0026003D" w:rsidRDefault="0026003D" w:rsidP="0026003D">
            <w:pPr>
              <w:rPr>
                <w:sz w:val="22"/>
              </w:rPr>
            </w:pPr>
          </w:p>
          <w:p w:rsidR="0026003D" w:rsidRDefault="0026003D" w:rsidP="0026003D">
            <w:pPr>
              <w:rPr>
                <w:sz w:val="22"/>
              </w:rPr>
            </w:pPr>
          </w:p>
        </w:tc>
      </w:tr>
    </w:tbl>
    <w:p w:rsidR="0026003D" w:rsidRDefault="0026003D" w:rsidP="0026003D">
      <w:pPr>
        <w:rPr>
          <w:sz w:val="16"/>
        </w:rPr>
      </w:pPr>
    </w:p>
    <w:tbl>
      <w:tblPr>
        <w:tblW w:w="1026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10260"/>
      </w:tblGrid>
      <w:tr w:rsidR="0026003D">
        <w:tblPrEx>
          <w:tblCellMar>
            <w:top w:w="0" w:type="dxa"/>
            <w:bottom w:w="0" w:type="dxa"/>
          </w:tblCellMar>
        </w:tblPrEx>
        <w:trPr>
          <w:cantSplit/>
        </w:trPr>
        <w:tc>
          <w:tcPr>
            <w:tcW w:w="10260" w:type="dxa"/>
            <w:vAlign w:val="bottom"/>
          </w:tcPr>
          <w:p w:rsidR="0026003D" w:rsidRDefault="0026003D" w:rsidP="0026003D">
            <w:pPr>
              <w:rPr>
                <w:sz w:val="22"/>
              </w:rPr>
            </w:pPr>
            <w:r>
              <w:rPr>
                <w:sz w:val="22"/>
              </w:rPr>
              <w:t>10.  Please provide any additional comments you feel would be helpful to the State regarding this contractor.</w:t>
            </w:r>
          </w:p>
        </w:tc>
      </w:tr>
      <w:tr w:rsidR="0026003D">
        <w:tblPrEx>
          <w:tblCellMar>
            <w:top w:w="0" w:type="dxa"/>
            <w:bottom w:w="0" w:type="dxa"/>
          </w:tblCellMar>
        </w:tblPrEx>
        <w:trPr>
          <w:cantSplit/>
          <w:trHeight w:val="1158"/>
        </w:trPr>
        <w:tc>
          <w:tcPr>
            <w:tcW w:w="10260" w:type="dxa"/>
          </w:tcPr>
          <w:p w:rsidR="0026003D" w:rsidRDefault="0026003D" w:rsidP="0026003D">
            <w:pPr>
              <w:rPr>
                <w:sz w:val="22"/>
              </w:rPr>
            </w:pPr>
          </w:p>
        </w:tc>
      </w:tr>
    </w:tbl>
    <w:p w:rsidR="0026003D" w:rsidRDefault="0026003D" w:rsidP="0026003D">
      <w:pPr>
        <w:rPr>
          <w:sz w:val="22"/>
        </w:rPr>
      </w:pPr>
    </w:p>
    <w:p w:rsidR="0026003D" w:rsidRDefault="0026003D" w:rsidP="0026003D">
      <w:pPr>
        <w:rPr>
          <w:sz w:val="22"/>
        </w:rPr>
      </w:pPr>
    </w:p>
    <w:p w:rsidR="0026003D" w:rsidRPr="008C2666" w:rsidRDefault="00E91F73" w:rsidP="008C2666">
      <w:pPr>
        <w:pStyle w:val="Heading1"/>
        <w:numPr>
          <w:ilvl w:val="0"/>
          <w:numId w:val="0"/>
        </w:numPr>
        <w:jc w:val="center"/>
        <w:rPr>
          <w:sz w:val="28"/>
          <w:szCs w:val="28"/>
        </w:rPr>
      </w:pPr>
      <w:bookmarkStart w:id="103" w:name="_Toc180917206"/>
      <w:r>
        <w:br w:type="page"/>
      </w:r>
      <w:bookmarkStart w:id="104" w:name="_Toc256497890"/>
      <w:r w:rsidR="0026003D" w:rsidRPr="008C2666">
        <w:rPr>
          <w:sz w:val="28"/>
          <w:szCs w:val="28"/>
        </w:rPr>
        <w:lastRenderedPageBreak/>
        <w:t xml:space="preserve">ATTACHMENT </w:t>
      </w:r>
      <w:r w:rsidR="009D123D">
        <w:rPr>
          <w:sz w:val="28"/>
          <w:szCs w:val="28"/>
        </w:rPr>
        <w:t>H</w:t>
      </w:r>
      <w:bookmarkEnd w:id="103"/>
      <w:r w:rsidR="00325A8A">
        <w:rPr>
          <w:sz w:val="28"/>
          <w:szCs w:val="28"/>
        </w:rPr>
        <w:t xml:space="preserve"> – PROJECT DELIVERABLE SIGN-OFF FORM</w:t>
      </w:r>
      <w:bookmarkEnd w:id="104"/>
    </w:p>
    <w:p w:rsidR="0026003D" w:rsidRDefault="0026003D" w:rsidP="0026003D"/>
    <w:p w:rsidR="004379A7" w:rsidRPr="00D15804" w:rsidRDefault="004379A7" w:rsidP="0026003D"/>
    <w:p w:rsidR="0026003D" w:rsidRDefault="00300A38" w:rsidP="0026003D">
      <w:pPr>
        <w:jc w:val="both"/>
      </w:pPr>
      <w:r>
        <w:t>Deliverables submitted to the State for review per the approved contract deliverable payment schedule must be accompanied by a deliverable sign-off form with the appropriate sections completed by the contractor.</w:t>
      </w:r>
    </w:p>
    <w:p w:rsidR="0026003D" w:rsidRDefault="0026003D" w:rsidP="0026003D">
      <w:pPr>
        <w:jc w:val="both"/>
      </w:pPr>
    </w:p>
    <w:p w:rsidR="0026003D" w:rsidRDefault="0026003D" w:rsidP="0026003D">
      <w:pPr>
        <w:jc w:val="both"/>
        <w:rPr>
          <w:bCs/>
        </w:rPr>
      </w:pPr>
      <w:r w:rsidRPr="00D22A0A">
        <w:rPr>
          <w:bCs/>
        </w:rPr>
        <w:t xml:space="preserve">Please refer to </w:t>
      </w:r>
      <w:r w:rsidRPr="00D22A0A">
        <w:rPr>
          <w:b/>
          <w:bCs/>
          <w:i/>
        </w:rPr>
        <w:t xml:space="preserve">Section </w:t>
      </w:r>
      <w:r w:rsidR="009D3F65" w:rsidRPr="00D22A0A">
        <w:rPr>
          <w:b/>
          <w:bCs/>
          <w:i/>
        </w:rPr>
        <w:t>4</w:t>
      </w:r>
      <w:r w:rsidRPr="00D22A0A">
        <w:rPr>
          <w:b/>
          <w:bCs/>
          <w:i/>
        </w:rPr>
        <w:t>.2, Deliverable Submission and Review</w:t>
      </w:r>
      <w:r w:rsidR="00300A38" w:rsidRPr="00D22A0A">
        <w:rPr>
          <w:b/>
          <w:bCs/>
          <w:i/>
        </w:rPr>
        <w:t xml:space="preserve"> Process</w:t>
      </w:r>
      <w:r w:rsidRPr="00D22A0A">
        <w:rPr>
          <w:bCs/>
        </w:rPr>
        <w:t>, for a discussion regarding the use of this form.</w:t>
      </w:r>
    </w:p>
    <w:p w:rsidR="007E7263" w:rsidRDefault="007E7263" w:rsidP="0026003D">
      <w:pPr>
        <w:jc w:val="both"/>
        <w:rPr>
          <w:bCs/>
        </w:rPr>
      </w:pPr>
    </w:p>
    <w:p w:rsidR="007E7263" w:rsidRPr="007C1C51" w:rsidRDefault="007E7263" w:rsidP="0026003D">
      <w:pPr>
        <w:jc w:val="both"/>
        <w:rPr>
          <w:bCs/>
        </w:rPr>
      </w:pPr>
      <w:r>
        <w:rPr>
          <w:bCs/>
        </w:rPr>
        <w:br w:type="page"/>
      </w:r>
    </w:p>
    <w:p w:rsidR="0026003D" w:rsidRDefault="0026003D" w:rsidP="0026003D">
      <w:pPr>
        <w:jc w:val="center"/>
        <w:rPr>
          <w:b/>
          <w:bCs/>
        </w:rPr>
      </w:pPr>
      <w:r>
        <w:rPr>
          <w:b/>
          <w:bCs/>
        </w:rPr>
        <w:t>SAMPLE PROJECT DELIVERABLE SIGN-OFF</w:t>
      </w:r>
    </w:p>
    <w:p w:rsidR="0026003D" w:rsidRDefault="0026003D" w:rsidP="0026003D">
      <w:pPr>
        <w:jc w:val="both"/>
      </w:pPr>
    </w:p>
    <w:tbl>
      <w:tblPr>
        <w:tblW w:w="0" w:type="auto"/>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3780"/>
        <w:gridCol w:w="6480"/>
      </w:tblGrid>
      <w:tr w:rsidR="0026003D">
        <w:tblPrEx>
          <w:tblCellMar>
            <w:top w:w="0" w:type="dxa"/>
            <w:bottom w:w="0" w:type="dxa"/>
          </w:tblCellMar>
        </w:tblPrEx>
        <w:trPr>
          <w:cantSplit/>
        </w:trPr>
        <w:tc>
          <w:tcPr>
            <w:tcW w:w="10260" w:type="dxa"/>
            <w:gridSpan w:val="2"/>
          </w:tcPr>
          <w:p w:rsidR="0026003D" w:rsidRDefault="0026003D" w:rsidP="0026003D">
            <w:pPr>
              <w:jc w:val="center"/>
              <w:rPr>
                <w:b/>
                <w:bCs/>
              </w:rPr>
            </w:pPr>
            <w:r>
              <w:rPr>
                <w:b/>
                <w:bCs/>
              </w:rPr>
              <w:t xml:space="preserve">DELIVERABLE INFORMATION (To be completed by the </w:t>
            </w:r>
            <w:smartTag w:uri="urn:schemas-microsoft-com:office:smarttags" w:element="PersonName">
              <w:r>
                <w:rPr>
                  <w:b/>
                  <w:bCs/>
                </w:rPr>
                <w:t>Contract</w:t>
              </w:r>
            </w:smartTag>
            <w:r>
              <w:rPr>
                <w:b/>
                <w:bCs/>
              </w:rPr>
              <w:t>or)</w:t>
            </w:r>
          </w:p>
        </w:tc>
      </w:tr>
      <w:tr w:rsidR="0026003D">
        <w:tblPrEx>
          <w:tblCellMar>
            <w:top w:w="0" w:type="dxa"/>
            <w:bottom w:w="0" w:type="dxa"/>
          </w:tblCellMar>
        </w:tblPrEx>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rPr>
                <w:b/>
                <w:bCs/>
              </w:rPr>
            </w:pPr>
            <w:r>
              <w:rPr>
                <w:b/>
                <w:bCs/>
              </w:rPr>
              <w:t>CONTRACTOR:</w:t>
            </w:r>
          </w:p>
        </w:tc>
        <w:tc>
          <w:tcPr>
            <w:tcW w:w="64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p>
        </w:tc>
      </w:tr>
      <w:tr w:rsidR="0026003D">
        <w:tblPrEx>
          <w:tblCellMar>
            <w:top w:w="0" w:type="dxa"/>
            <w:bottom w:w="0" w:type="dxa"/>
          </w:tblCellMar>
        </w:tblPrEx>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rPr>
                <w:b/>
                <w:bCs/>
              </w:rPr>
            </w:pPr>
            <w:r>
              <w:rPr>
                <w:b/>
                <w:bCs/>
              </w:rPr>
              <w:t>PROJECT NAME:</w:t>
            </w:r>
          </w:p>
        </w:tc>
        <w:tc>
          <w:tcPr>
            <w:tcW w:w="64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p>
        </w:tc>
      </w:tr>
      <w:tr w:rsidR="0026003D">
        <w:tblPrEx>
          <w:tblCellMar>
            <w:top w:w="0" w:type="dxa"/>
            <w:bottom w:w="0" w:type="dxa"/>
          </w:tblCellMar>
        </w:tblPrEx>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rPr>
                <w:b/>
                <w:bCs/>
              </w:rPr>
            </w:pPr>
            <w:r>
              <w:rPr>
                <w:b/>
                <w:bCs/>
              </w:rPr>
              <w:t>DELIVERABLE #:</w:t>
            </w:r>
          </w:p>
        </w:tc>
        <w:tc>
          <w:tcPr>
            <w:tcW w:w="64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r>
              <w:t>15.6.3.6</w:t>
            </w:r>
          </w:p>
        </w:tc>
      </w:tr>
      <w:tr w:rsidR="0026003D">
        <w:tblPrEx>
          <w:tblCellMar>
            <w:top w:w="0" w:type="dxa"/>
            <w:bottom w:w="0" w:type="dxa"/>
          </w:tblCellMar>
        </w:tblPrEx>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rPr>
                <w:b/>
                <w:bCs/>
              </w:rPr>
            </w:pPr>
            <w:r>
              <w:rPr>
                <w:b/>
                <w:bCs/>
              </w:rPr>
              <w:t>DELIVERABLE TITLE:</w:t>
            </w:r>
          </w:p>
        </w:tc>
        <w:tc>
          <w:tcPr>
            <w:tcW w:w="64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r>
              <w:t>Data Conversion Report</w:t>
            </w:r>
          </w:p>
        </w:tc>
      </w:tr>
      <w:tr w:rsidR="0026003D">
        <w:tblPrEx>
          <w:tblCellMar>
            <w:top w:w="0" w:type="dxa"/>
            <w:bottom w:w="0" w:type="dxa"/>
          </w:tblCellMar>
        </w:tblPrEx>
        <w:trPr>
          <w:cantSplit/>
        </w:trPr>
        <w:tc>
          <w:tcPr>
            <w:tcW w:w="37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rPr>
                <w:b/>
                <w:bCs/>
              </w:rPr>
            </w:pPr>
            <w:r>
              <w:rPr>
                <w:b/>
                <w:bCs/>
              </w:rPr>
              <w:t xml:space="preserve">DUE DATE </w:t>
            </w:r>
            <w:smartTag w:uri="urn:schemas-microsoft-com:office:smarttags" w:element="stockticker">
              <w:r>
                <w:rPr>
                  <w:b/>
                  <w:bCs/>
                </w:rPr>
                <w:t>PER</w:t>
              </w:r>
            </w:smartTag>
            <w:r>
              <w:rPr>
                <w:b/>
                <w:bCs/>
              </w:rPr>
              <w:t xml:space="preserve"> CONTRACT:</w:t>
            </w:r>
          </w:p>
        </w:tc>
        <w:tc>
          <w:tcPr>
            <w:tcW w:w="64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r>
              <w:t>September 9, 200</w:t>
            </w:r>
            <w:r w:rsidR="007B53E9">
              <w:t>8</w:t>
            </w:r>
          </w:p>
        </w:tc>
      </w:tr>
    </w:tbl>
    <w:p w:rsidR="0026003D" w:rsidRDefault="0026003D" w:rsidP="0026003D">
      <w:pPr>
        <w:jc w:val="both"/>
      </w:pPr>
    </w:p>
    <w:tbl>
      <w:tblPr>
        <w:tblW w:w="0" w:type="auto"/>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1800"/>
        <w:gridCol w:w="2160"/>
        <w:gridCol w:w="1980"/>
        <w:gridCol w:w="4320"/>
      </w:tblGrid>
      <w:tr w:rsidR="0026003D" w:rsidTr="000A3183">
        <w:tblPrEx>
          <w:tblCellMar>
            <w:top w:w="0" w:type="dxa"/>
            <w:bottom w:w="0" w:type="dxa"/>
          </w:tblCellMar>
        </w:tblPrEx>
        <w:trPr>
          <w:cantSplit/>
          <w:tblHeader/>
        </w:trPr>
        <w:tc>
          <w:tcPr>
            <w:tcW w:w="10260" w:type="dxa"/>
            <w:gridSpan w:val="4"/>
            <w:vAlign w:val="bottom"/>
          </w:tcPr>
          <w:p w:rsidR="0026003D" w:rsidRDefault="0026003D" w:rsidP="000A3183">
            <w:pPr>
              <w:jc w:val="center"/>
              <w:rPr>
                <w:b/>
                <w:bCs/>
              </w:rPr>
            </w:pPr>
            <w:r>
              <w:rPr>
                <w:b/>
                <w:bCs/>
              </w:rPr>
              <w:t xml:space="preserve">DELIVERABLE SUBMISSION </w:t>
            </w:r>
            <w:smartTag w:uri="urn:schemas-microsoft-com:office:smarttags" w:element="stockticker">
              <w:r>
                <w:rPr>
                  <w:b/>
                  <w:bCs/>
                </w:rPr>
                <w:t>AND</w:t>
              </w:r>
            </w:smartTag>
            <w:r>
              <w:rPr>
                <w:b/>
                <w:bCs/>
              </w:rPr>
              <w:t xml:space="preserve"> REVIEW HISTORY (To be completed by the State)</w:t>
            </w:r>
          </w:p>
        </w:tc>
      </w:tr>
      <w:tr w:rsidR="0026003D" w:rsidTr="000A3183">
        <w:tblPrEx>
          <w:tblCellMar>
            <w:top w:w="0" w:type="dxa"/>
            <w:bottom w:w="0" w:type="dxa"/>
          </w:tblCellMar>
        </w:tblPrEx>
        <w:trPr>
          <w:cantSplit/>
          <w:tblHeader/>
        </w:trPr>
        <w:tc>
          <w:tcPr>
            <w:tcW w:w="18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center"/>
              <w:rPr>
                <w:b/>
                <w:bCs/>
              </w:rPr>
            </w:pPr>
            <w:r>
              <w:rPr>
                <w:b/>
                <w:bCs/>
              </w:rPr>
              <w:t>D</w:t>
            </w:r>
            <w:r w:rsidR="000A3183">
              <w:rPr>
                <w:b/>
                <w:bCs/>
              </w:rPr>
              <w:t>eliverable Submission</w:t>
            </w:r>
            <w:r>
              <w:rPr>
                <w:b/>
                <w:bCs/>
              </w:rPr>
              <w:t xml:space="preserve"> #</w:t>
            </w:r>
          </w:p>
        </w:tc>
        <w:tc>
          <w:tcPr>
            <w:tcW w:w="21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center"/>
              <w:rPr>
                <w:b/>
                <w:bCs/>
              </w:rPr>
            </w:pPr>
            <w:r>
              <w:rPr>
                <w:b/>
                <w:bCs/>
              </w:rPr>
              <w:t>D</w:t>
            </w:r>
            <w:r w:rsidR="000A3183">
              <w:rPr>
                <w:b/>
                <w:bCs/>
              </w:rPr>
              <w:t>ate and Time Received From Contractor</w:t>
            </w:r>
          </w:p>
        </w:tc>
        <w:tc>
          <w:tcPr>
            <w:tcW w:w="19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center"/>
              <w:rPr>
                <w:b/>
                <w:bCs/>
              </w:rPr>
            </w:pPr>
            <w:r>
              <w:rPr>
                <w:b/>
                <w:bCs/>
              </w:rPr>
              <w:t>D</w:t>
            </w:r>
            <w:r w:rsidR="000A3183">
              <w:rPr>
                <w:b/>
                <w:bCs/>
              </w:rPr>
              <w:t>ate Returned to Contractor</w:t>
            </w:r>
          </w:p>
        </w:tc>
        <w:tc>
          <w:tcPr>
            <w:tcW w:w="432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center"/>
              <w:rPr>
                <w:b/>
                <w:bCs/>
              </w:rPr>
            </w:pPr>
            <w:r>
              <w:rPr>
                <w:b/>
                <w:bCs/>
              </w:rPr>
              <w:t>N</w:t>
            </w:r>
            <w:r w:rsidR="000A3183">
              <w:rPr>
                <w:b/>
                <w:bCs/>
              </w:rPr>
              <w:t>otes / Comments</w:t>
            </w:r>
          </w:p>
        </w:tc>
      </w:tr>
      <w:tr w:rsidR="0026003D" w:rsidTr="000A3183">
        <w:tblPrEx>
          <w:tblCellMar>
            <w:top w:w="0" w:type="dxa"/>
            <w:bottom w:w="0" w:type="dxa"/>
          </w:tblCellMar>
        </w:tblPrEx>
        <w:trPr>
          <w:cantSplit/>
          <w:trHeight w:val="432"/>
        </w:trPr>
        <w:tc>
          <w:tcPr>
            <w:tcW w:w="180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jc w:val="center"/>
              <w:rPr>
                <w:sz w:val="20"/>
                <w:szCs w:val="20"/>
              </w:rPr>
            </w:pPr>
            <w:r w:rsidRPr="00810DF1">
              <w:rPr>
                <w:sz w:val="20"/>
                <w:szCs w:val="20"/>
              </w:rPr>
              <w:t>1</w:t>
            </w:r>
          </w:p>
        </w:tc>
        <w:tc>
          <w:tcPr>
            <w:tcW w:w="216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rPr>
                <w:sz w:val="20"/>
                <w:szCs w:val="20"/>
              </w:rPr>
            </w:pPr>
            <w:r w:rsidRPr="00810DF1">
              <w:rPr>
                <w:sz w:val="20"/>
                <w:szCs w:val="20"/>
              </w:rPr>
              <w:t>9/11/0</w:t>
            </w:r>
            <w:r w:rsidR="007B53E9">
              <w:rPr>
                <w:sz w:val="20"/>
                <w:szCs w:val="20"/>
              </w:rPr>
              <w:t>8</w:t>
            </w:r>
            <w:r w:rsidRPr="00810DF1">
              <w:rPr>
                <w:sz w:val="20"/>
                <w:szCs w:val="20"/>
              </w:rPr>
              <w:t xml:space="preserve"> </w:t>
            </w:r>
            <w:r w:rsidRPr="00810DF1">
              <w:rPr>
                <w:sz w:val="20"/>
                <w:szCs w:val="20"/>
              </w:rPr>
              <w:tab/>
            </w:r>
            <w:smartTag w:uri="urn:schemas-microsoft-com:office:smarttags" w:element="time">
              <w:smartTagPr>
                <w:attr w:name="Minute" w:val="30"/>
                <w:attr w:name="Hour" w:val="16"/>
              </w:smartTagPr>
              <w:r w:rsidRPr="00810DF1">
                <w:rPr>
                  <w:sz w:val="20"/>
                  <w:szCs w:val="20"/>
                </w:rPr>
                <w:t>4:30 PM</w:t>
              </w:r>
            </w:smartTag>
          </w:p>
        </w:tc>
        <w:tc>
          <w:tcPr>
            <w:tcW w:w="198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jc w:val="center"/>
              <w:rPr>
                <w:sz w:val="20"/>
                <w:szCs w:val="20"/>
              </w:rPr>
            </w:pPr>
            <w:r w:rsidRPr="00810DF1">
              <w:rPr>
                <w:sz w:val="20"/>
                <w:szCs w:val="20"/>
              </w:rPr>
              <w:t>09/25/0</w:t>
            </w:r>
            <w:r w:rsidR="007B53E9">
              <w:rPr>
                <w:sz w:val="20"/>
                <w:szCs w:val="20"/>
              </w:rPr>
              <w:t>8</w:t>
            </w:r>
          </w:p>
        </w:tc>
        <w:tc>
          <w:tcPr>
            <w:tcW w:w="432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rPr>
                <w:sz w:val="20"/>
                <w:szCs w:val="20"/>
              </w:rPr>
            </w:pPr>
            <w:r w:rsidRPr="00810DF1">
              <w:rPr>
                <w:sz w:val="20"/>
                <w:szCs w:val="20"/>
              </w:rPr>
              <w:t>Refer to comments attached</w:t>
            </w:r>
          </w:p>
        </w:tc>
      </w:tr>
      <w:tr w:rsidR="0026003D" w:rsidTr="000A3183">
        <w:tblPrEx>
          <w:tblCellMar>
            <w:top w:w="0" w:type="dxa"/>
            <w:bottom w:w="0" w:type="dxa"/>
          </w:tblCellMar>
        </w:tblPrEx>
        <w:trPr>
          <w:cantSplit/>
          <w:trHeight w:val="432"/>
        </w:trPr>
        <w:tc>
          <w:tcPr>
            <w:tcW w:w="180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jc w:val="center"/>
              <w:rPr>
                <w:sz w:val="20"/>
                <w:szCs w:val="20"/>
              </w:rPr>
            </w:pPr>
            <w:r w:rsidRPr="00810DF1">
              <w:rPr>
                <w:sz w:val="20"/>
                <w:szCs w:val="20"/>
              </w:rPr>
              <w:t>2</w:t>
            </w:r>
          </w:p>
        </w:tc>
        <w:tc>
          <w:tcPr>
            <w:tcW w:w="216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rPr>
                <w:sz w:val="20"/>
                <w:szCs w:val="20"/>
              </w:rPr>
            </w:pPr>
            <w:r w:rsidRPr="00810DF1">
              <w:rPr>
                <w:sz w:val="20"/>
                <w:szCs w:val="20"/>
              </w:rPr>
              <w:t>9/29/0</w:t>
            </w:r>
            <w:r w:rsidR="007B53E9">
              <w:rPr>
                <w:sz w:val="20"/>
                <w:szCs w:val="20"/>
              </w:rPr>
              <w:t>8</w:t>
            </w:r>
            <w:r w:rsidRPr="00810DF1">
              <w:rPr>
                <w:sz w:val="20"/>
                <w:szCs w:val="20"/>
              </w:rPr>
              <w:tab/>
              <w:t>3:00 PM</w:t>
            </w:r>
          </w:p>
        </w:tc>
        <w:tc>
          <w:tcPr>
            <w:tcW w:w="198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jc w:val="center"/>
              <w:rPr>
                <w:sz w:val="20"/>
                <w:szCs w:val="20"/>
              </w:rPr>
            </w:pPr>
            <w:r w:rsidRPr="00810DF1">
              <w:rPr>
                <w:sz w:val="20"/>
                <w:szCs w:val="20"/>
              </w:rPr>
              <w:t>10/05/0</w:t>
            </w:r>
            <w:r w:rsidR="007B53E9">
              <w:rPr>
                <w:sz w:val="20"/>
                <w:szCs w:val="20"/>
              </w:rPr>
              <w:t>8</w:t>
            </w:r>
          </w:p>
        </w:tc>
        <w:tc>
          <w:tcPr>
            <w:tcW w:w="432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rPr>
                <w:sz w:val="20"/>
                <w:szCs w:val="20"/>
              </w:rPr>
            </w:pPr>
            <w:r w:rsidRPr="00810DF1">
              <w:rPr>
                <w:sz w:val="20"/>
                <w:szCs w:val="20"/>
              </w:rPr>
              <w:t>State accepts revisions made, except for attached comments</w:t>
            </w:r>
          </w:p>
        </w:tc>
      </w:tr>
      <w:tr w:rsidR="0026003D" w:rsidTr="000A3183">
        <w:tblPrEx>
          <w:tblCellMar>
            <w:top w:w="0" w:type="dxa"/>
            <w:bottom w:w="0" w:type="dxa"/>
          </w:tblCellMar>
        </w:tblPrEx>
        <w:trPr>
          <w:cantSplit/>
          <w:trHeight w:val="432"/>
        </w:trPr>
        <w:tc>
          <w:tcPr>
            <w:tcW w:w="180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jc w:val="center"/>
              <w:rPr>
                <w:sz w:val="20"/>
                <w:szCs w:val="20"/>
              </w:rPr>
            </w:pPr>
            <w:r w:rsidRPr="00810DF1">
              <w:rPr>
                <w:sz w:val="20"/>
                <w:szCs w:val="20"/>
              </w:rPr>
              <w:t>3</w:t>
            </w:r>
          </w:p>
        </w:tc>
        <w:tc>
          <w:tcPr>
            <w:tcW w:w="216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rPr>
                <w:sz w:val="20"/>
                <w:szCs w:val="20"/>
              </w:rPr>
            </w:pPr>
            <w:r w:rsidRPr="00810DF1">
              <w:rPr>
                <w:sz w:val="20"/>
                <w:szCs w:val="20"/>
              </w:rPr>
              <w:t>10/10/0</w:t>
            </w:r>
            <w:r w:rsidR="007B53E9">
              <w:rPr>
                <w:sz w:val="20"/>
                <w:szCs w:val="20"/>
              </w:rPr>
              <w:t>8</w:t>
            </w:r>
            <w:r w:rsidRPr="00810DF1">
              <w:rPr>
                <w:sz w:val="20"/>
                <w:szCs w:val="20"/>
              </w:rPr>
              <w:tab/>
            </w:r>
            <w:smartTag w:uri="urn:schemas-microsoft-com:office:smarttags" w:element="time">
              <w:smartTagPr>
                <w:attr w:name="Hour" w:val="13"/>
                <w:attr w:name="Minute" w:val="00"/>
              </w:smartTagPr>
              <w:r w:rsidRPr="00810DF1">
                <w:rPr>
                  <w:sz w:val="20"/>
                  <w:szCs w:val="20"/>
                </w:rPr>
                <w:t>1:00 PM</w:t>
              </w:r>
            </w:smartTag>
          </w:p>
        </w:tc>
        <w:tc>
          <w:tcPr>
            <w:tcW w:w="198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jc w:val="center"/>
              <w:rPr>
                <w:sz w:val="20"/>
                <w:szCs w:val="20"/>
              </w:rPr>
            </w:pPr>
            <w:r w:rsidRPr="00810DF1">
              <w:rPr>
                <w:sz w:val="20"/>
                <w:szCs w:val="20"/>
              </w:rPr>
              <w:t>10/15/0</w:t>
            </w:r>
            <w:r w:rsidR="007B53E9">
              <w:rPr>
                <w:sz w:val="20"/>
                <w:szCs w:val="20"/>
              </w:rPr>
              <w:t>8</w:t>
            </w:r>
          </w:p>
        </w:tc>
        <w:tc>
          <w:tcPr>
            <w:tcW w:w="4320" w:type="dxa"/>
            <w:tcBorders>
              <w:top w:val="single" w:sz="7" w:space="0" w:color="000000"/>
              <w:left w:val="single" w:sz="7" w:space="0" w:color="000000"/>
              <w:bottom w:val="single" w:sz="7" w:space="0" w:color="000000"/>
              <w:right w:val="single" w:sz="7" w:space="0" w:color="000000"/>
            </w:tcBorders>
            <w:vAlign w:val="bottom"/>
          </w:tcPr>
          <w:p w:rsidR="0026003D" w:rsidRPr="00810DF1" w:rsidRDefault="0026003D" w:rsidP="007B53E9">
            <w:pPr>
              <w:rPr>
                <w:sz w:val="20"/>
                <w:szCs w:val="20"/>
              </w:rPr>
            </w:pPr>
            <w:r w:rsidRPr="00810DF1">
              <w:rPr>
                <w:sz w:val="20"/>
                <w:szCs w:val="20"/>
              </w:rPr>
              <w:t>All revisions accepted by State</w:t>
            </w:r>
          </w:p>
        </w:tc>
      </w:tr>
      <w:tr w:rsidR="0026003D" w:rsidTr="000A3183">
        <w:tblPrEx>
          <w:tblCellMar>
            <w:top w:w="0" w:type="dxa"/>
            <w:bottom w:w="0" w:type="dxa"/>
          </w:tblCellMar>
        </w:tblPrEx>
        <w:trPr>
          <w:cantSplit/>
          <w:trHeight w:val="432"/>
        </w:trPr>
        <w:tc>
          <w:tcPr>
            <w:tcW w:w="18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pPr>
              <w:jc w:val="center"/>
            </w:pPr>
          </w:p>
        </w:tc>
        <w:tc>
          <w:tcPr>
            <w:tcW w:w="21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tc>
        <w:tc>
          <w:tcPr>
            <w:tcW w:w="19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pPr>
              <w:jc w:val="center"/>
            </w:pPr>
          </w:p>
        </w:tc>
        <w:tc>
          <w:tcPr>
            <w:tcW w:w="432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tc>
      </w:tr>
      <w:tr w:rsidR="0026003D" w:rsidTr="000A3183">
        <w:tblPrEx>
          <w:tblCellMar>
            <w:top w:w="0" w:type="dxa"/>
            <w:bottom w:w="0" w:type="dxa"/>
          </w:tblCellMar>
        </w:tblPrEx>
        <w:trPr>
          <w:cantSplit/>
          <w:trHeight w:val="432"/>
        </w:trPr>
        <w:tc>
          <w:tcPr>
            <w:tcW w:w="18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pPr>
              <w:jc w:val="center"/>
            </w:pPr>
          </w:p>
        </w:tc>
        <w:tc>
          <w:tcPr>
            <w:tcW w:w="21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tc>
        <w:tc>
          <w:tcPr>
            <w:tcW w:w="19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pPr>
              <w:jc w:val="center"/>
            </w:pPr>
          </w:p>
        </w:tc>
        <w:tc>
          <w:tcPr>
            <w:tcW w:w="432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tc>
      </w:tr>
      <w:tr w:rsidR="0026003D" w:rsidTr="000A3183">
        <w:tblPrEx>
          <w:tblCellMar>
            <w:top w:w="0" w:type="dxa"/>
            <w:bottom w:w="0" w:type="dxa"/>
          </w:tblCellMar>
        </w:tblPrEx>
        <w:trPr>
          <w:cantSplit/>
          <w:trHeight w:val="432"/>
        </w:trPr>
        <w:tc>
          <w:tcPr>
            <w:tcW w:w="18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pPr>
              <w:jc w:val="center"/>
            </w:pPr>
          </w:p>
        </w:tc>
        <w:tc>
          <w:tcPr>
            <w:tcW w:w="21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tc>
        <w:tc>
          <w:tcPr>
            <w:tcW w:w="19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pPr>
              <w:jc w:val="center"/>
            </w:pPr>
          </w:p>
        </w:tc>
        <w:tc>
          <w:tcPr>
            <w:tcW w:w="432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7B53E9"/>
        </w:tc>
      </w:tr>
    </w:tbl>
    <w:p w:rsidR="0026003D" w:rsidRDefault="0026003D" w:rsidP="0026003D">
      <w:pPr>
        <w:jc w:val="both"/>
      </w:pPr>
    </w:p>
    <w:tbl>
      <w:tblPr>
        <w:tblW w:w="1026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3960"/>
        <w:gridCol w:w="4500"/>
        <w:gridCol w:w="1800"/>
      </w:tblGrid>
      <w:tr w:rsidR="0026003D" w:rsidTr="007B53E9">
        <w:tblPrEx>
          <w:tblCellMar>
            <w:top w:w="0" w:type="dxa"/>
            <w:bottom w:w="0" w:type="dxa"/>
          </w:tblCellMar>
        </w:tblPrEx>
        <w:trPr>
          <w:cantSplit/>
        </w:trPr>
        <w:tc>
          <w:tcPr>
            <w:tcW w:w="10260" w:type="dxa"/>
            <w:gridSpan w:val="3"/>
            <w:vAlign w:val="bottom"/>
          </w:tcPr>
          <w:p w:rsidR="0026003D" w:rsidRDefault="0026003D" w:rsidP="0026003D">
            <w:pPr>
              <w:jc w:val="center"/>
              <w:rPr>
                <w:b/>
                <w:bCs/>
              </w:rPr>
            </w:pPr>
            <w:r>
              <w:rPr>
                <w:b/>
                <w:bCs/>
              </w:rPr>
              <w:t xml:space="preserve">STATE FINAL APPROVAL </w:t>
            </w:r>
            <w:smartTag w:uri="urn:schemas-microsoft-com:office:smarttags" w:element="stockticker">
              <w:r>
                <w:rPr>
                  <w:b/>
                  <w:bCs/>
                </w:rPr>
                <w:t>AND</w:t>
              </w:r>
            </w:smartTag>
            <w:r>
              <w:rPr>
                <w:b/>
                <w:bCs/>
              </w:rPr>
              <w:t xml:space="preserve"> ACCEPTANCE OF DELIVERABLE</w:t>
            </w:r>
          </w:p>
        </w:tc>
      </w:tr>
      <w:tr w:rsidR="0026003D" w:rsidTr="007B53E9">
        <w:tblPrEx>
          <w:tblCellMar>
            <w:top w:w="0" w:type="dxa"/>
            <w:bottom w:w="0" w:type="dxa"/>
          </w:tblCellMar>
        </w:tblPrEx>
        <w:trPr>
          <w:cantSplit/>
          <w:trHeight w:val="433"/>
        </w:trPr>
        <w:tc>
          <w:tcPr>
            <w:tcW w:w="39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0A3183">
            <w:pPr>
              <w:jc w:val="center"/>
              <w:rPr>
                <w:b/>
                <w:bCs/>
              </w:rPr>
            </w:pPr>
            <w:r>
              <w:rPr>
                <w:b/>
                <w:bCs/>
              </w:rPr>
              <w:t>APPROVED BY:</w:t>
            </w:r>
          </w:p>
        </w:tc>
        <w:tc>
          <w:tcPr>
            <w:tcW w:w="45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0A3183">
            <w:pPr>
              <w:jc w:val="center"/>
              <w:rPr>
                <w:b/>
                <w:bCs/>
              </w:rPr>
            </w:pPr>
            <w:r>
              <w:rPr>
                <w:b/>
                <w:bCs/>
              </w:rPr>
              <w:t>SIGNATURE</w:t>
            </w:r>
          </w:p>
        </w:tc>
        <w:tc>
          <w:tcPr>
            <w:tcW w:w="18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0A3183">
            <w:pPr>
              <w:jc w:val="center"/>
              <w:rPr>
                <w:b/>
                <w:bCs/>
              </w:rPr>
            </w:pPr>
            <w:r>
              <w:rPr>
                <w:b/>
                <w:bCs/>
              </w:rPr>
              <w:t>DATE</w:t>
            </w:r>
          </w:p>
        </w:tc>
      </w:tr>
      <w:tr w:rsidR="0026003D" w:rsidTr="007B53E9">
        <w:tblPrEx>
          <w:tblCellMar>
            <w:top w:w="0" w:type="dxa"/>
            <w:bottom w:w="0" w:type="dxa"/>
          </w:tblCellMar>
        </w:tblPrEx>
        <w:trPr>
          <w:cantSplit/>
          <w:trHeight w:val="432"/>
        </w:trPr>
        <w:tc>
          <w:tcPr>
            <w:tcW w:w="39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1170C3">
            <w:pPr>
              <w:jc w:val="both"/>
              <w:rPr>
                <w:b/>
                <w:bCs/>
              </w:rPr>
            </w:pPr>
            <w:r>
              <w:rPr>
                <w:b/>
                <w:bCs/>
              </w:rPr>
              <w:t xml:space="preserve">Agency Project </w:t>
            </w:r>
            <w:r w:rsidR="001170C3">
              <w:rPr>
                <w:b/>
                <w:bCs/>
              </w:rPr>
              <w:t>Manager</w:t>
            </w:r>
            <w:r>
              <w:rPr>
                <w:b/>
                <w:bCs/>
              </w:rPr>
              <w:t>:</w:t>
            </w:r>
          </w:p>
        </w:tc>
        <w:tc>
          <w:tcPr>
            <w:tcW w:w="45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p>
        </w:tc>
        <w:tc>
          <w:tcPr>
            <w:tcW w:w="18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p>
        </w:tc>
      </w:tr>
      <w:tr w:rsidR="0026003D" w:rsidTr="007B53E9">
        <w:tblPrEx>
          <w:tblCellMar>
            <w:top w:w="0" w:type="dxa"/>
            <w:bottom w:w="0" w:type="dxa"/>
          </w:tblCellMar>
        </w:tblPrEx>
        <w:trPr>
          <w:cantSplit/>
          <w:trHeight w:val="432"/>
        </w:trPr>
        <w:tc>
          <w:tcPr>
            <w:tcW w:w="3960" w:type="dxa"/>
            <w:tcBorders>
              <w:top w:val="single" w:sz="7" w:space="0" w:color="000000"/>
              <w:left w:val="single" w:sz="7" w:space="0" w:color="000000"/>
              <w:bottom w:val="single" w:sz="7" w:space="0" w:color="000000"/>
              <w:right w:val="single" w:sz="7" w:space="0" w:color="000000"/>
            </w:tcBorders>
            <w:vAlign w:val="bottom"/>
          </w:tcPr>
          <w:p w:rsidR="0026003D" w:rsidRPr="00C852A7" w:rsidRDefault="00C852A7" w:rsidP="00C852A7">
            <w:pPr>
              <w:jc w:val="both"/>
              <w:rPr>
                <w:b/>
                <w:bCs/>
              </w:rPr>
            </w:pPr>
            <w:r w:rsidRPr="00C852A7">
              <w:rPr>
                <w:b/>
                <w:bCs/>
              </w:rPr>
              <w:t>Agency Business Lead</w:t>
            </w:r>
            <w:r w:rsidR="0026003D" w:rsidRPr="00C852A7">
              <w:rPr>
                <w:b/>
                <w:bCs/>
              </w:rPr>
              <w:t>:</w:t>
            </w:r>
          </w:p>
        </w:tc>
        <w:tc>
          <w:tcPr>
            <w:tcW w:w="45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p>
        </w:tc>
        <w:tc>
          <w:tcPr>
            <w:tcW w:w="18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p>
        </w:tc>
      </w:tr>
      <w:tr w:rsidR="0026003D" w:rsidTr="007B53E9">
        <w:tblPrEx>
          <w:tblCellMar>
            <w:top w:w="0" w:type="dxa"/>
            <w:bottom w:w="0" w:type="dxa"/>
          </w:tblCellMar>
        </w:tblPrEx>
        <w:trPr>
          <w:cantSplit/>
          <w:trHeight w:val="432"/>
        </w:trPr>
        <w:tc>
          <w:tcPr>
            <w:tcW w:w="396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rPr>
                <w:b/>
                <w:bCs/>
              </w:rPr>
            </w:pPr>
            <w:r>
              <w:rPr>
                <w:b/>
                <w:bCs/>
              </w:rPr>
              <w:t>Quality Assurance, if applicable:</w:t>
            </w:r>
          </w:p>
        </w:tc>
        <w:tc>
          <w:tcPr>
            <w:tcW w:w="45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p>
        </w:tc>
        <w:tc>
          <w:tcPr>
            <w:tcW w:w="180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pPr>
              <w:jc w:val="both"/>
            </w:pPr>
          </w:p>
        </w:tc>
      </w:tr>
    </w:tbl>
    <w:p w:rsidR="0026003D" w:rsidRDefault="0026003D" w:rsidP="0026003D">
      <w:pPr>
        <w:jc w:val="both"/>
      </w:pPr>
    </w:p>
    <w:tbl>
      <w:tblPr>
        <w:tblW w:w="0" w:type="auto"/>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1800"/>
        <w:gridCol w:w="5220"/>
      </w:tblGrid>
      <w:tr w:rsidR="0026003D">
        <w:tblPrEx>
          <w:tblCellMar>
            <w:top w:w="0" w:type="dxa"/>
            <w:bottom w:w="0" w:type="dxa"/>
          </w:tblCellMar>
        </w:tblPrEx>
        <w:trPr>
          <w:cantSplit/>
          <w:trHeight w:val="541"/>
        </w:trPr>
        <w:tc>
          <w:tcPr>
            <w:tcW w:w="1800" w:type="dxa"/>
            <w:vMerge w:val="restart"/>
            <w:tcBorders>
              <w:top w:val="single" w:sz="7" w:space="0" w:color="000000"/>
              <w:left w:val="single" w:sz="7" w:space="0" w:color="000000"/>
              <w:bottom w:val="single" w:sz="7" w:space="0" w:color="000000"/>
              <w:right w:val="single" w:sz="7" w:space="0" w:color="000000"/>
            </w:tcBorders>
          </w:tcPr>
          <w:p w:rsidR="0026003D" w:rsidRDefault="0026003D" w:rsidP="0026003D">
            <w:pPr>
              <w:jc w:val="both"/>
              <w:rPr>
                <w:sz w:val="22"/>
              </w:rPr>
            </w:pPr>
          </w:p>
          <w:p w:rsidR="0026003D" w:rsidRDefault="0026003D" w:rsidP="0026003D">
            <w:pPr>
              <w:jc w:val="both"/>
              <w:rPr>
                <w:b/>
                <w:bCs/>
                <w:sz w:val="22"/>
              </w:rPr>
            </w:pPr>
          </w:p>
          <w:p w:rsidR="0026003D" w:rsidRDefault="0026003D" w:rsidP="0026003D">
            <w:pPr>
              <w:jc w:val="both"/>
              <w:rPr>
                <w:b/>
                <w:bCs/>
                <w:sz w:val="22"/>
              </w:rPr>
            </w:pPr>
            <w:r>
              <w:rPr>
                <w:b/>
                <w:bCs/>
                <w:sz w:val="22"/>
              </w:rPr>
              <w:t>Distribution</w:t>
            </w:r>
          </w:p>
        </w:tc>
        <w:tc>
          <w:tcPr>
            <w:tcW w:w="5220" w:type="dxa"/>
            <w:tcBorders>
              <w:top w:val="single" w:sz="7" w:space="0" w:color="000000"/>
              <w:left w:val="single" w:sz="7" w:space="0" w:color="000000"/>
              <w:bottom w:val="single" w:sz="7" w:space="0" w:color="000000"/>
              <w:right w:val="single" w:sz="7" w:space="0" w:color="000000"/>
            </w:tcBorders>
          </w:tcPr>
          <w:p w:rsidR="0026003D" w:rsidRDefault="0026003D" w:rsidP="0026003D">
            <w:pPr>
              <w:jc w:val="both"/>
              <w:rPr>
                <w:sz w:val="16"/>
              </w:rPr>
            </w:pPr>
          </w:p>
          <w:p w:rsidR="0026003D" w:rsidRDefault="005D4736" w:rsidP="005D4736">
            <w:pPr>
              <w:tabs>
                <w:tab w:val="left" w:pos="979"/>
              </w:tabs>
              <w:jc w:val="both"/>
              <w:rPr>
                <w:sz w:val="22"/>
              </w:rPr>
            </w:pPr>
            <w:r>
              <w:rPr>
                <w:sz w:val="22"/>
              </w:rPr>
              <w:t>Original</w:t>
            </w:r>
            <w:r w:rsidR="007B53E9">
              <w:rPr>
                <w:sz w:val="22"/>
              </w:rPr>
              <w:t>:</w:t>
            </w:r>
            <w:r w:rsidR="007B53E9">
              <w:rPr>
                <w:sz w:val="22"/>
              </w:rPr>
              <w:tab/>
            </w:r>
            <w:r w:rsidR="0026003D">
              <w:rPr>
                <w:sz w:val="22"/>
              </w:rPr>
              <w:t>Contractor</w:t>
            </w:r>
          </w:p>
        </w:tc>
      </w:tr>
      <w:tr w:rsidR="0026003D">
        <w:tblPrEx>
          <w:tblCellMar>
            <w:top w:w="0" w:type="dxa"/>
            <w:bottom w:w="0" w:type="dxa"/>
          </w:tblCellMar>
        </w:tblPrEx>
        <w:trPr>
          <w:cantSplit/>
          <w:trHeight w:val="712"/>
        </w:trPr>
        <w:tc>
          <w:tcPr>
            <w:tcW w:w="1800" w:type="dxa"/>
            <w:vMerge/>
            <w:tcBorders>
              <w:top w:val="single" w:sz="7" w:space="0" w:color="000000"/>
              <w:left w:val="single" w:sz="7" w:space="0" w:color="000000"/>
              <w:bottom w:val="single" w:sz="7" w:space="0" w:color="000000"/>
              <w:right w:val="single" w:sz="7" w:space="0" w:color="000000"/>
            </w:tcBorders>
          </w:tcPr>
          <w:p w:rsidR="0026003D" w:rsidRDefault="0026003D" w:rsidP="0026003D">
            <w:pPr>
              <w:jc w:val="both"/>
              <w:rPr>
                <w:sz w:val="22"/>
              </w:rPr>
            </w:pPr>
          </w:p>
        </w:tc>
        <w:tc>
          <w:tcPr>
            <w:tcW w:w="5220" w:type="dxa"/>
            <w:tcBorders>
              <w:top w:val="single" w:sz="7" w:space="0" w:color="000000"/>
              <w:left w:val="single" w:sz="7" w:space="0" w:color="000000"/>
              <w:bottom w:val="single" w:sz="7" w:space="0" w:color="000000"/>
              <w:right w:val="single" w:sz="7" w:space="0" w:color="000000"/>
            </w:tcBorders>
          </w:tcPr>
          <w:p w:rsidR="0026003D" w:rsidRDefault="0026003D" w:rsidP="0026003D">
            <w:pPr>
              <w:jc w:val="both"/>
              <w:rPr>
                <w:sz w:val="16"/>
              </w:rPr>
            </w:pPr>
          </w:p>
          <w:p w:rsidR="007B53E9" w:rsidRDefault="0026003D" w:rsidP="005D4736">
            <w:pPr>
              <w:tabs>
                <w:tab w:val="left" w:pos="979"/>
              </w:tabs>
              <w:jc w:val="both"/>
              <w:rPr>
                <w:sz w:val="22"/>
              </w:rPr>
            </w:pPr>
            <w:r>
              <w:rPr>
                <w:sz w:val="22"/>
              </w:rPr>
              <w:t>Copies</w:t>
            </w:r>
            <w:r w:rsidR="007B53E9">
              <w:rPr>
                <w:sz w:val="22"/>
              </w:rPr>
              <w:t>:</w:t>
            </w:r>
            <w:r w:rsidR="007B53E9">
              <w:rPr>
                <w:sz w:val="22"/>
              </w:rPr>
              <w:tab/>
              <w:t>Project Office</w:t>
            </w:r>
          </w:p>
          <w:p w:rsidR="007B53E9" w:rsidRDefault="007B53E9" w:rsidP="005D4736">
            <w:pPr>
              <w:tabs>
                <w:tab w:val="left" w:pos="979"/>
              </w:tabs>
              <w:jc w:val="both"/>
              <w:rPr>
                <w:sz w:val="22"/>
              </w:rPr>
            </w:pPr>
            <w:r>
              <w:rPr>
                <w:sz w:val="22"/>
              </w:rPr>
              <w:tab/>
            </w:r>
            <w:r w:rsidR="00300A38">
              <w:rPr>
                <w:sz w:val="22"/>
              </w:rPr>
              <w:t xml:space="preserve">Agency </w:t>
            </w:r>
            <w:r>
              <w:rPr>
                <w:sz w:val="22"/>
              </w:rPr>
              <w:t>Contract Monitor</w:t>
            </w:r>
          </w:p>
          <w:p w:rsidR="0026003D" w:rsidRDefault="0026003D" w:rsidP="0026003D">
            <w:pPr>
              <w:jc w:val="both"/>
              <w:rPr>
                <w:sz w:val="22"/>
              </w:rPr>
            </w:pPr>
          </w:p>
        </w:tc>
      </w:tr>
    </w:tbl>
    <w:p w:rsidR="0026003D" w:rsidRDefault="0026003D" w:rsidP="0026003D">
      <w:pPr>
        <w:jc w:val="both"/>
      </w:pPr>
    </w:p>
    <w:p w:rsidR="00CB4ED8" w:rsidRDefault="0026003D" w:rsidP="0026003D">
      <w:pPr>
        <w:jc w:val="center"/>
        <w:outlineLvl w:val="0"/>
        <w:rPr>
          <w:b/>
          <w:bCs/>
        </w:rPr>
      </w:pPr>
      <w:r>
        <w:rPr>
          <w:b/>
          <w:bCs/>
        </w:rPr>
        <w:br w:type="page"/>
      </w:r>
      <w:bookmarkStart w:id="105" w:name="_Toc180917207"/>
    </w:p>
    <w:p w:rsidR="0026003D" w:rsidRPr="008C2666" w:rsidRDefault="0026003D" w:rsidP="008C2666">
      <w:pPr>
        <w:pStyle w:val="Heading1"/>
        <w:numPr>
          <w:ilvl w:val="0"/>
          <w:numId w:val="0"/>
        </w:numPr>
        <w:jc w:val="center"/>
        <w:rPr>
          <w:sz w:val="28"/>
          <w:szCs w:val="28"/>
        </w:rPr>
      </w:pPr>
      <w:bookmarkStart w:id="106" w:name="_Toc256497891"/>
      <w:r w:rsidRPr="008C2666">
        <w:rPr>
          <w:sz w:val="28"/>
          <w:szCs w:val="28"/>
        </w:rPr>
        <w:t xml:space="preserve">ATTACHMENT </w:t>
      </w:r>
      <w:bookmarkEnd w:id="105"/>
      <w:r w:rsidR="009D123D">
        <w:rPr>
          <w:sz w:val="28"/>
          <w:szCs w:val="28"/>
        </w:rPr>
        <w:t>I</w:t>
      </w:r>
      <w:r w:rsidR="00325A8A">
        <w:rPr>
          <w:sz w:val="28"/>
          <w:szCs w:val="28"/>
        </w:rPr>
        <w:t xml:space="preserve"> – STATEMENT OF UNDERSTANDING</w:t>
      </w:r>
      <w:bookmarkEnd w:id="106"/>
    </w:p>
    <w:p w:rsidR="00325A8A" w:rsidRDefault="00325A8A" w:rsidP="0026003D">
      <w:pPr>
        <w:jc w:val="both"/>
      </w:pPr>
    </w:p>
    <w:p w:rsidR="00325A8A" w:rsidRDefault="00325A8A" w:rsidP="0026003D">
      <w:pPr>
        <w:jc w:val="both"/>
      </w:pPr>
    </w:p>
    <w:p w:rsidR="00325A8A" w:rsidRDefault="00325A8A" w:rsidP="0026003D">
      <w:pPr>
        <w:jc w:val="both"/>
      </w:pPr>
    </w:p>
    <w:p w:rsidR="0026003D" w:rsidRDefault="0026003D" w:rsidP="0026003D">
      <w:pPr>
        <w:jc w:val="both"/>
      </w:pPr>
      <w:r>
        <w:t>Upon approval of the contract and prior to the start of work, each of the staff assigned by the contractor and/or subcontractor to this project will be required to sign a non-disclosure Statement of Understanding.</w:t>
      </w:r>
    </w:p>
    <w:p w:rsidR="0026003D" w:rsidRDefault="0026003D" w:rsidP="0026003D"/>
    <w:p w:rsidR="0026003D" w:rsidRDefault="0026003D" w:rsidP="0026003D">
      <w:pPr>
        <w:jc w:val="both"/>
      </w:pPr>
      <w:r>
        <w:t>All non-disclosure agreements shall be enforced and remain in force throughout the term of the contract</w:t>
      </w:r>
      <w:r w:rsidR="0039576C">
        <w:t xml:space="preserve"> and any contract extensions</w:t>
      </w:r>
      <w:r>
        <w:t>.</w:t>
      </w:r>
    </w:p>
    <w:p w:rsidR="0088309A" w:rsidRDefault="0026003D" w:rsidP="0026003D">
      <w:pPr>
        <w:jc w:val="center"/>
        <w:rPr>
          <w:b/>
          <w:bCs/>
        </w:rPr>
      </w:pPr>
      <w:r>
        <w:rPr>
          <w:b/>
          <w:bCs/>
        </w:rPr>
        <w:br w:type="page"/>
      </w:r>
    </w:p>
    <w:p w:rsidR="0026003D" w:rsidRDefault="0026003D" w:rsidP="0026003D">
      <w:pPr>
        <w:jc w:val="center"/>
        <w:rPr>
          <w:b/>
          <w:bCs/>
        </w:rPr>
      </w:pPr>
      <w:r>
        <w:rPr>
          <w:b/>
          <w:bCs/>
        </w:rPr>
        <w:t>STATEMENT OF UNDERSTANDING</w:t>
      </w:r>
    </w:p>
    <w:p w:rsidR="0026003D" w:rsidRDefault="0026003D" w:rsidP="0026003D">
      <w:pPr>
        <w:jc w:val="both"/>
      </w:pPr>
    </w:p>
    <w:p w:rsidR="0026003D" w:rsidRPr="00DE3175" w:rsidRDefault="0026003D" w:rsidP="0026003D">
      <w:pPr>
        <w:jc w:val="both"/>
        <w:rPr>
          <w:sz w:val="20"/>
          <w:szCs w:val="20"/>
        </w:rPr>
      </w:pPr>
      <w:r w:rsidRPr="00DE3175">
        <w:rPr>
          <w:sz w:val="20"/>
          <w:szCs w:val="20"/>
        </w:rPr>
        <w:t>As a contract</w:t>
      </w:r>
      <w:r w:rsidR="00B97EA5">
        <w:rPr>
          <w:sz w:val="20"/>
          <w:szCs w:val="20"/>
        </w:rPr>
        <w:t xml:space="preserve"> employee</w:t>
      </w:r>
      <w:r w:rsidRPr="00DE3175">
        <w:rPr>
          <w:sz w:val="20"/>
          <w:szCs w:val="20"/>
        </w:rPr>
        <w:t xml:space="preserve"> to the State of </w:t>
      </w:r>
      <w:smartTag w:uri="urn:schemas-microsoft-com:office:smarttags" w:element="place">
        <w:smartTag w:uri="urn:schemas-microsoft-com:office:smarttags" w:element="State">
          <w:r w:rsidRPr="00DE3175">
            <w:rPr>
              <w:sz w:val="20"/>
              <w:szCs w:val="20"/>
            </w:rPr>
            <w:t>Nevada</w:t>
          </w:r>
        </w:smartTag>
      </w:smartTag>
      <w:r w:rsidRPr="00DE3175">
        <w:rPr>
          <w:sz w:val="20"/>
          <w:szCs w:val="20"/>
        </w:rPr>
        <w:t xml:space="preserve">, I have an implicit responsibility to safeguard the public trust.  I further affirm to follow all statutes, regulations, policies, standards and procedures governing the </w:t>
      </w:r>
      <w:r w:rsidR="00B97EA5">
        <w:rPr>
          <w:sz w:val="20"/>
          <w:szCs w:val="20"/>
        </w:rPr>
        <w:t xml:space="preserve">confidentiality, </w:t>
      </w:r>
      <w:r w:rsidRPr="00DE3175">
        <w:rPr>
          <w:sz w:val="20"/>
          <w:szCs w:val="20"/>
        </w:rPr>
        <w:t>integrity and security of information resources prescribed by the State as outlined below.</w:t>
      </w:r>
    </w:p>
    <w:p w:rsidR="0026003D" w:rsidRPr="00DE3175" w:rsidRDefault="0026003D" w:rsidP="0026003D">
      <w:pPr>
        <w:jc w:val="both"/>
        <w:rPr>
          <w:sz w:val="20"/>
          <w:szCs w:val="20"/>
        </w:rPr>
      </w:pPr>
    </w:p>
    <w:p w:rsidR="0026003D" w:rsidRPr="00DE3175" w:rsidRDefault="0026003D" w:rsidP="0026003D">
      <w:pPr>
        <w:jc w:val="both"/>
        <w:rPr>
          <w:sz w:val="20"/>
          <w:szCs w:val="20"/>
        </w:rPr>
      </w:pPr>
      <w:r w:rsidRPr="00B97EA5">
        <w:rPr>
          <w:b/>
          <w:sz w:val="20"/>
          <w:szCs w:val="20"/>
        </w:rPr>
        <w:t>Information Resources</w:t>
      </w:r>
      <w:r w:rsidRPr="00DE3175">
        <w:rPr>
          <w:sz w:val="20"/>
          <w:szCs w:val="20"/>
        </w:rPr>
        <w:t xml:space="preserve"> are defined as all computing hardware, software, data files, computer generated hard copy, data facilities, communications, modems, multiplexors, concentrators, power sources and other assets related to computer-based information systems of computer installations.</w:t>
      </w:r>
    </w:p>
    <w:p w:rsidR="0026003D" w:rsidRPr="00DE3175" w:rsidRDefault="0026003D" w:rsidP="0026003D">
      <w:pPr>
        <w:jc w:val="both"/>
        <w:rPr>
          <w:sz w:val="20"/>
          <w:szCs w:val="20"/>
        </w:rPr>
      </w:pPr>
    </w:p>
    <w:p w:rsidR="0026003D" w:rsidRPr="00DE3175" w:rsidRDefault="0026003D" w:rsidP="0026003D">
      <w:pPr>
        <w:jc w:val="both"/>
        <w:rPr>
          <w:sz w:val="20"/>
          <w:szCs w:val="20"/>
        </w:rPr>
      </w:pPr>
      <w:r w:rsidRPr="00DE3175">
        <w:rPr>
          <w:sz w:val="20"/>
          <w:szCs w:val="20"/>
        </w:rPr>
        <w:t xml:space="preserve">I will guard against and report to the proper authority any accidental or premeditated disclosure or loss of material such as, but not limited to, confidential data, sensitive information, developmental or operation manuals, encoding systems, activation passwords for teleprocessing, keys or any material entrusted to me when such disclosure or loss could be detrimental to the State of Nevada or citizenry thereof.  I acknowledge responsibility to safeguard computer access privileges that I may be entrusted with (e.g., USERID and PASSWORD) and will not disclose this sensitive information to </w:t>
      </w:r>
      <w:r w:rsidRPr="00DE3175">
        <w:rPr>
          <w:b/>
          <w:sz w:val="20"/>
          <w:szCs w:val="20"/>
        </w:rPr>
        <w:t>ANYONE</w:t>
      </w:r>
      <w:r w:rsidRPr="00DE3175">
        <w:rPr>
          <w:sz w:val="20"/>
          <w:szCs w:val="20"/>
        </w:rPr>
        <w:t>.  I will be responsible for all activity conducted under my user registration.  I understand that the LOGONID and PASSWORD are intended for the sole use of the personnel to whom it is assigned and is not to be loaned to or used by any other individual.</w:t>
      </w:r>
    </w:p>
    <w:p w:rsidR="0026003D" w:rsidRPr="00DE3175" w:rsidRDefault="0026003D" w:rsidP="0026003D">
      <w:pPr>
        <w:jc w:val="both"/>
        <w:rPr>
          <w:sz w:val="20"/>
          <w:szCs w:val="20"/>
        </w:rPr>
      </w:pPr>
    </w:p>
    <w:p w:rsidR="0026003D" w:rsidRPr="00DE3175" w:rsidRDefault="0026003D" w:rsidP="0026003D">
      <w:pPr>
        <w:jc w:val="both"/>
        <w:rPr>
          <w:sz w:val="20"/>
          <w:szCs w:val="20"/>
        </w:rPr>
      </w:pPr>
      <w:r w:rsidRPr="00DE3175">
        <w:rPr>
          <w:sz w:val="20"/>
          <w:szCs w:val="20"/>
        </w:rPr>
        <w:t>In conformance with customer agency regulations and in the performance of my duties, I will release from the State input documents and report output only to an authorized representative of the owning agency.  Under no circumstances will I allow data owned by one customer agency to be made available to another entity without obtaining the express permission of the owning agency for such disclosure or utilization.</w:t>
      </w:r>
    </w:p>
    <w:p w:rsidR="0026003D" w:rsidRPr="00DE3175" w:rsidRDefault="0026003D" w:rsidP="0026003D">
      <w:pPr>
        <w:jc w:val="both"/>
        <w:rPr>
          <w:sz w:val="20"/>
          <w:szCs w:val="20"/>
        </w:rPr>
      </w:pPr>
    </w:p>
    <w:p w:rsidR="0026003D" w:rsidRPr="00DE3175" w:rsidRDefault="0026003D" w:rsidP="0026003D">
      <w:pPr>
        <w:jc w:val="both"/>
        <w:rPr>
          <w:sz w:val="20"/>
          <w:szCs w:val="20"/>
        </w:rPr>
      </w:pPr>
      <w:r w:rsidRPr="00DE3175">
        <w:rPr>
          <w:sz w:val="20"/>
          <w:szCs w:val="20"/>
        </w:rPr>
        <w:t>Upon termination of the contract assignment with the State of Nevada, for whatever reason, I agree to respect the confidentiality of all customer agency data, applications and procedures entrusted to me and will submit to an authorized State representative all manuals, files, keys, data, applications and any other State owned relevant materials (this includes, but is not limited to, all copies of the same) pertinent to the performance of my assigned duties and tasks.</w:t>
      </w:r>
    </w:p>
    <w:p w:rsidR="0026003D" w:rsidRPr="00DE3175" w:rsidRDefault="0026003D" w:rsidP="0026003D">
      <w:pPr>
        <w:jc w:val="both"/>
        <w:rPr>
          <w:sz w:val="20"/>
          <w:szCs w:val="20"/>
        </w:rPr>
      </w:pPr>
    </w:p>
    <w:p w:rsidR="0026003D" w:rsidRPr="00DE3175" w:rsidRDefault="0026003D" w:rsidP="0026003D">
      <w:pPr>
        <w:jc w:val="both"/>
        <w:rPr>
          <w:sz w:val="20"/>
          <w:szCs w:val="20"/>
        </w:rPr>
      </w:pPr>
      <w:r w:rsidRPr="00DE3175">
        <w:rPr>
          <w:sz w:val="20"/>
          <w:szCs w:val="20"/>
        </w:rPr>
        <w:t xml:space="preserve">Furthermore, I agree that if in the employ of, or under contract with, someone other than the State of </w:t>
      </w:r>
      <w:smartTag w:uri="urn:schemas-microsoft-com:office:smarttags" w:element="State">
        <w:r w:rsidRPr="00DE3175">
          <w:rPr>
            <w:sz w:val="20"/>
            <w:szCs w:val="20"/>
          </w:rPr>
          <w:t>Nevada</w:t>
        </w:r>
      </w:smartTag>
      <w:r w:rsidRPr="00DE3175">
        <w:rPr>
          <w:sz w:val="20"/>
          <w:szCs w:val="20"/>
        </w:rPr>
        <w:t xml:space="preserve">, I will not attempt to implement any application or procedure which is proprietary to the State without the express written permission of the State of </w:t>
      </w:r>
      <w:smartTag w:uri="urn:schemas-microsoft-com:office:smarttags" w:element="place">
        <w:smartTag w:uri="urn:schemas-microsoft-com:office:smarttags" w:element="State">
          <w:r w:rsidRPr="00DE3175">
            <w:rPr>
              <w:sz w:val="20"/>
              <w:szCs w:val="20"/>
            </w:rPr>
            <w:t>Nevada</w:t>
          </w:r>
        </w:smartTag>
      </w:smartTag>
      <w:r w:rsidRPr="00DE3175">
        <w:rPr>
          <w:sz w:val="20"/>
          <w:szCs w:val="20"/>
        </w:rPr>
        <w:t>.</w:t>
      </w:r>
    </w:p>
    <w:p w:rsidR="0026003D" w:rsidRPr="00DE3175" w:rsidRDefault="0026003D" w:rsidP="0026003D">
      <w:pPr>
        <w:jc w:val="both"/>
        <w:rPr>
          <w:sz w:val="20"/>
          <w:szCs w:val="20"/>
        </w:rPr>
      </w:pPr>
    </w:p>
    <w:p w:rsidR="0026003D" w:rsidRPr="00DE3175" w:rsidRDefault="0026003D" w:rsidP="0026003D">
      <w:pPr>
        <w:jc w:val="both"/>
        <w:rPr>
          <w:sz w:val="20"/>
          <w:szCs w:val="20"/>
        </w:rPr>
      </w:pPr>
      <w:r w:rsidRPr="00DE3175">
        <w:rPr>
          <w:sz w:val="20"/>
          <w:szCs w:val="20"/>
        </w:rPr>
        <w:t>I further agree that I will not knowingly engage in any activity for monetary gain or otherwise which may jeopardize the integrity of the State.  I will further aid in the investigation of any individual violating or infringing upon this trust, realizing that such violation may be grounds for dismissal.  I am also aware that I will be subject to warning, suspension or dismissal and/or appropriate legal action for any proven infringements or violations of these security provisions.</w:t>
      </w:r>
    </w:p>
    <w:p w:rsidR="0026003D" w:rsidRPr="00DE3175" w:rsidRDefault="0026003D" w:rsidP="0026003D">
      <w:pPr>
        <w:jc w:val="both"/>
        <w:rPr>
          <w:sz w:val="20"/>
          <w:szCs w:val="20"/>
        </w:rPr>
      </w:pPr>
    </w:p>
    <w:p w:rsidR="0026003D" w:rsidRPr="00DE3175" w:rsidRDefault="0026003D" w:rsidP="0026003D">
      <w:pPr>
        <w:jc w:val="both"/>
        <w:rPr>
          <w:sz w:val="20"/>
          <w:szCs w:val="20"/>
        </w:rPr>
      </w:pPr>
      <w:r w:rsidRPr="00DE3175">
        <w:rPr>
          <w:sz w:val="20"/>
          <w:szCs w:val="20"/>
        </w:rPr>
        <w:t xml:space="preserve">The State of </w:t>
      </w:r>
      <w:smartTag w:uri="urn:schemas-microsoft-com:office:smarttags" w:element="place">
        <w:smartTag w:uri="urn:schemas-microsoft-com:office:smarttags" w:element="State">
          <w:r w:rsidRPr="00DE3175">
            <w:rPr>
              <w:sz w:val="20"/>
              <w:szCs w:val="20"/>
            </w:rPr>
            <w:t>Nevada</w:t>
          </w:r>
        </w:smartTag>
      </w:smartTag>
      <w:r w:rsidRPr="00DE3175">
        <w:rPr>
          <w:sz w:val="20"/>
          <w:szCs w:val="20"/>
        </w:rPr>
        <w:t xml:space="preserve"> has a Zero Tolerance policy regarding sexual harassment which must be followed by all employees/contractors.  The policy against sexual harassment for the State of </w:t>
      </w:r>
      <w:smartTag w:uri="urn:schemas-microsoft-com:office:smarttags" w:element="place">
        <w:smartTag w:uri="urn:schemas-microsoft-com:office:smarttags" w:element="State">
          <w:r w:rsidRPr="00DE3175">
            <w:rPr>
              <w:sz w:val="20"/>
              <w:szCs w:val="20"/>
            </w:rPr>
            <w:t>Nevada</w:t>
          </w:r>
        </w:smartTag>
      </w:smartTag>
      <w:r w:rsidRPr="00DE3175">
        <w:rPr>
          <w:sz w:val="20"/>
          <w:szCs w:val="20"/>
        </w:rPr>
        <w:t xml:space="preserve"> states that all employees have the right to work in an environment free from all forms of discrimination and conduct which can be considered harassing, coercive or disruptive, including sexual harassment.  Any employee/contractor who violates this policy is subject to dismissal/removal from the project.</w:t>
      </w:r>
    </w:p>
    <w:p w:rsidR="0026003D" w:rsidRPr="00DE3175" w:rsidRDefault="0026003D" w:rsidP="0026003D">
      <w:pPr>
        <w:pStyle w:val="Header"/>
        <w:tabs>
          <w:tab w:val="clear" w:pos="4320"/>
          <w:tab w:val="clear" w:pos="8640"/>
        </w:tabs>
        <w:jc w:val="both"/>
        <w:rPr>
          <w:sz w:val="20"/>
        </w:rPr>
      </w:pPr>
    </w:p>
    <w:p w:rsidR="0026003D" w:rsidRPr="00DE3175" w:rsidRDefault="0026003D" w:rsidP="0026003D">
      <w:pPr>
        <w:jc w:val="both"/>
        <w:rPr>
          <w:sz w:val="20"/>
          <w:szCs w:val="20"/>
        </w:rPr>
      </w:pPr>
      <w:r w:rsidRPr="00DE3175">
        <w:rPr>
          <w:sz w:val="20"/>
          <w:szCs w:val="20"/>
        </w:rPr>
        <w:t xml:space="preserve">It is the policy of the State of </w:t>
      </w:r>
      <w:smartTag w:uri="urn:schemas-microsoft-com:office:smarttags" w:element="place">
        <w:smartTag w:uri="urn:schemas-microsoft-com:office:smarttags" w:element="State">
          <w:r w:rsidRPr="00DE3175">
            <w:rPr>
              <w:sz w:val="20"/>
              <w:szCs w:val="20"/>
            </w:rPr>
            <w:t>Nevada</w:t>
          </w:r>
        </w:smartTag>
      </w:smartTag>
      <w:r w:rsidRPr="00DE3175">
        <w:rPr>
          <w:sz w:val="20"/>
          <w:szCs w:val="20"/>
        </w:rPr>
        <w:t xml:space="preserve"> to ensure that its employees/contractors do not:  report to work in an impaired condition resulting from the use of alcohol or drugs; consume alcohol while on duty; or unlawfully possess or consume any drugs while on duty, at a work site or on State property.  Any employee/contractor who violates this policy is subject to dismissal/removal from the project.</w:t>
      </w:r>
    </w:p>
    <w:p w:rsidR="0026003D" w:rsidRDefault="0026003D" w:rsidP="0026003D">
      <w:pPr>
        <w:jc w:val="both"/>
        <w:rPr>
          <w:sz w:val="18"/>
        </w:rPr>
      </w:pPr>
    </w:p>
    <w:p w:rsidR="0026003D" w:rsidRDefault="0026003D" w:rsidP="0026003D">
      <w:pPr>
        <w:jc w:val="both"/>
        <w:rPr>
          <w:sz w:val="18"/>
        </w:rPr>
      </w:pPr>
    </w:p>
    <w:tbl>
      <w:tblPr>
        <w:tblW w:w="9900" w:type="dxa"/>
        <w:tblInd w:w="108" w:type="dxa"/>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ayout w:type="fixed"/>
        <w:tblLook w:val="0000"/>
      </w:tblPr>
      <w:tblGrid>
        <w:gridCol w:w="2880"/>
        <w:gridCol w:w="3600"/>
        <w:gridCol w:w="900"/>
        <w:gridCol w:w="2520"/>
      </w:tblGrid>
      <w:tr w:rsidR="0026003D">
        <w:tblPrEx>
          <w:tblCellMar>
            <w:top w:w="0" w:type="dxa"/>
            <w:bottom w:w="0" w:type="dxa"/>
          </w:tblCellMar>
        </w:tblPrEx>
        <w:trPr>
          <w:trHeight w:val="288"/>
        </w:trPr>
        <w:tc>
          <w:tcPr>
            <w:tcW w:w="2880" w:type="dxa"/>
            <w:vAlign w:val="bottom"/>
          </w:tcPr>
          <w:p w:rsidR="0026003D" w:rsidRDefault="0026003D" w:rsidP="0026003D">
            <w:pPr>
              <w:jc w:val="both"/>
              <w:rPr>
                <w:sz w:val="18"/>
              </w:rPr>
            </w:pPr>
            <w:r>
              <w:rPr>
                <w:sz w:val="18"/>
              </w:rPr>
              <w:t>NAME (Please Print):</w:t>
            </w:r>
          </w:p>
        </w:tc>
        <w:tc>
          <w:tcPr>
            <w:tcW w:w="7020" w:type="dxa"/>
            <w:gridSpan w:val="3"/>
            <w:vAlign w:val="bottom"/>
          </w:tcPr>
          <w:p w:rsidR="0026003D" w:rsidRDefault="0026003D" w:rsidP="0026003D">
            <w:pPr>
              <w:jc w:val="both"/>
              <w:rPr>
                <w:sz w:val="18"/>
              </w:rPr>
            </w:pPr>
          </w:p>
        </w:tc>
      </w:tr>
      <w:tr w:rsidR="0026003D">
        <w:tblPrEx>
          <w:tblCellMar>
            <w:top w:w="0" w:type="dxa"/>
            <w:bottom w:w="0" w:type="dxa"/>
          </w:tblCellMar>
        </w:tblPrEx>
        <w:trPr>
          <w:trHeight w:val="288"/>
        </w:trPr>
        <w:tc>
          <w:tcPr>
            <w:tcW w:w="2880" w:type="dxa"/>
            <w:vAlign w:val="bottom"/>
          </w:tcPr>
          <w:p w:rsidR="0026003D" w:rsidRDefault="0026003D" w:rsidP="0026003D">
            <w:pPr>
              <w:jc w:val="both"/>
              <w:rPr>
                <w:sz w:val="18"/>
              </w:rPr>
            </w:pPr>
            <w:r>
              <w:rPr>
                <w:sz w:val="18"/>
              </w:rPr>
              <w:t>COMPANY AFFILIATION:</w:t>
            </w:r>
          </w:p>
        </w:tc>
        <w:tc>
          <w:tcPr>
            <w:tcW w:w="7020" w:type="dxa"/>
            <w:gridSpan w:val="3"/>
            <w:vAlign w:val="bottom"/>
          </w:tcPr>
          <w:p w:rsidR="0026003D" w:rsidRDefault="0026003D" w:rsidP="0026003D">
            <w:pPr>
              <w:jc w:val="both"/>
              <w:rPr>
                <w:sz w:val="18"/>
              </w:rPr>
            </w:pPr>
          </w:p>
        </w:tc>
      </w:tr>
      <w:tr w:rsidR="0026003D">
        <w:tblPrEx>
          <w:tblCellMar>
            <w:top w:w="0" w:type="dxa"/>
            <w:bottom w:w="0" w:type="dxa"/>
          </w:tblCellMar>
        </w:tblPrEx>
        <w:trPr>
          <w:trHeight w:val="288"/>
        </w:trPr>
        <w:tc>
          <w:tcPr>
            <w:tcW w:w="2880" w:type="dxa"/>
            <w:vAlign w:val="bottom"/>
          </w:tcPr>
          <w:p w:rsidR="0026003D" w:rsidRDefault="0026003D" w:rsidP="0026003D">
            <w:pPr>
              <w:jc w:val="both"/>
              <w:rPr>
                <w:sz w:val="18"/>
              </w:rPr>
            </w:pPr>
            <w:r>
              <w:rPr>
                <w:sz w:val="18"/>
              </w:rPr>
              <w:t>SIGNATURE:</w:t>
            </w:r>
          </w:p>
        </w:tc>
        <w:tc>
          <w:tcPr>
            <w:tcW w:w="7020" w:type="dxa"/>
            <w:gridSpan w:val="3"/>
            <w:vAlign w:val="bottom"/>
          </w:tcPr>
          <w:p w:rsidR="0026003D" w:rsidRDefault="0026003D" w:rsidP="0026003D">
            <w:pPr>
              <w:jc w:val="both"/>
              <w:rPr>
                <w:sz w:val="18"/>
              </w:rPr>
            </w:pPr>
          </w:p>
        </w:tc>
      </w:tr>
      <w:tr w:rsidR="0026003D">
        <w:tblPrEx>
          <w:tblCellMar>
            <w:top w:w="0" w:type="dxa"/>
            <w:bottom w:w="0" w:type="dxa"/>
          </w:tblCellMar>
        </w:tblPrEx>
        <w:trPr>
          <w:trHeight w:val="288"/>
        </w:trPr>
        <w:tc>
          <w:tcPr>
            <w:tcW w:w="2880" w:type="dxa"/>
            <w:vAlign w:val="bottom"/>
          </w:tcPr>
          <w:p w:rsidR="0026003D" w:rsidRDefault="009D123D" w:rsidP="009D123D">
            <w:pPr>
              <w:jc w:val="both"/>
              <w:rPr>
                <w:sz w:val="18"/>
              </w:rPr>
            </w:pPr>
            <w:r>
              <w:rPr>
                <w:sz w:val="18"/>
              </w:rPr>
              <w:t>RFP #:</w:t>
            </w:r>
            <w:r w:rsidR="005563C6">
              <w:rPr>
                <w:sz w:val="18"/>
              </w:rPr>
              <w:t xml:space="preserve">  1852</w:t>
            </w:r>
          </w:p>
        </w:tc>
        <w:tc>
          <w:tcPr>
            <w:tcW w:w="3600" w:type="dxa"/>
            <w:vAlign w:val="bottom"/>
          </w:tcPr>
          <w:p w:rsidR="0026003D" w:rsidRDefault="005563C6" w:rsidP="0026003D">
            <w:pPr>
              <w:jc w:val="both"/>
              <w:rPr>
                <w:sz w:val="18"/>
              </w:rPr>
            </w:pPr>
            <w:r>
              <w:rPr>
                <w:sz w:val="18"/>
              </w:rPr>
              <w:t>CSEP NOMADS ASSESSMENT</w:t>
            </w:r>
          </w:p>
        </w:tc>
        <w:tc>
          <w:tcPr>
            <w:tcW w:w="900" w:type="dxa"/>
            <w:vAlign w:val="bottom"/>
          </w:tcPr>
          <w:p w:rsidR="0026003D" w:rsidRDefault="0026003D" w:rsidP="0026003D">
            <w:pPr>
              <w:jc w:val="both"/>
              <w:rPr>
                <w:sz w:val="18"/>
              </w:rPr>
            </w:pPr>
            <w:r>
              <w:rPr>
                <w:sz w:val="18"/>
              </w:rPr>
              <w:t>DATE:</w:t>
            </w:r>
          </w:p>
        </w:tc>
        <w:tc>
          <w:tcPr>
            <w:tcW w:w="2520" w:type="dxa"/>
            <w:vAlign w:val="bottom"/>
          </w:tcPr>
          <w:p w:rsidR="0026003D" w:rsidRDefault="0026003D" w:rsidP="0026003D">
            <w:pPr>
              <w:jc w:val="both"/>
              <w:rPr>
                <w:sz w:val="18"/>
              </w:rPr>
            </w:pPr>
          </w:p>
        </w:tc>
      </w:tr>
    </w:tbl>
    <w:p w:rsidR="0026003D" w:rsidRDefault="0026003D" w:rsidP="0026003D">
      <w:pPr>
        <w:jc w:val="center"/>
      </w:pPr>
      <w:bookmarkStart w:id="107" w:name="_Toc163539254"/>
      <w:r>
        <w:br w:type="page"/>
      </w:r>
      <w:bookmarkEnd w:id="107"/>
    </w:p>
    <w:p w:rsidR="0026003D" w:rsidRPr="008C2666" w:rsidRDefault="0026003D" w:rsidP="008C2666">
      <w:pPr>
        <w:pStyle w:val="Heading1"/>
        <w:numPr>
          <w:ilvl w:val="0"/>
          <w:numId w:val="0"/>
        </w:numPr>
        <w:jc w:val="center"/>
        <w:rPr>
          <w:sz w:val="28"/>
          <w:szCs w:val="28"/>
        </w:rPr>
      </w:pPr>
      <w:bookmarkStart w:id="108" w:name="_Toc256497892"/>
      <w:r w:rsidRPr="008C2666">
        <w:rPr>
          <w:sz w:val="28"/>
          <w:szCs w:val="28"/>
        </w:rPr>
        <w:t xml:space="preserve">ATTACHMENT </w:t>
      </w:r>
      <w:r w:rsidR="009D123D">
        <w:rPr>
          <w:sz w:val="28"/>
          <w:szCs w:val="28"/>
        </w:rPr>
        <w:t>J</w:t>
      </w:r>
      <w:r w:rsidR="005E6546">
        <w:rPr>
          <w:sz w:val="28"/>
          <w:szCs w:val="28"/>
        </w:rPr>
        <w:t xml:space="preserve"> – PROPOSED STAFF RESUME</w:t>
      </w:r>
      <w:bookmarkEnd w:id="108"/>
    </w:p>
    <w:p w:rsidR="0026003D" w:rsidRDefault="0026003D" w:rsidP="0026003D">
      <w:pPr>
        <w:jc w:val="center"/>
        <w:rPr>
          <w:b/>
          <w:bCs/>
          <w:sz w:val="22"/>
        </w:rPr>
      </w:pPr>
    </w:p>
    <w:p w:rsidR="005E6546" w:rsidRDefault="005E6546" w:rsidP="0026003D">
      <w:pPr>
        <w:jc w:val="center"/>
        <w:rPr>
          <w:b/>
          <w:bCs/>
          <w:sz w:val="22"/>
        </w:rPr>
      </w:pPr>
    </w:p>
    <w:p w:rsidR="004379A7" w:rsidRDefault="004379A7" w:rsidP="0026003D">
      <w:pPr>
        <w:jc w:val="center"/>
        <w:rPr>
          <w:b/>
          <w:bCs/>
          <w:sz w:val="22"/>
        </w:rPr>
      </w:pPr>
    </w:p>
    <w:p w:rsidR="004379A7" w:rsidRDefault="004379A7" w:rsidP="0026003D">
      <w:pPr>
        <w:jc w:val="center"/>
        <w:rPr>
          <w:b/>
          <w:bCs/>
          <w:sz w:val="22"/>
        </w:rPr>
      </w:pPr>
    </w:p>
    <w:p w:rsidR="0026003D" w:rsidRPr="002E425C" w:rsidRDefault="0026003D" w:rsidP="00300A38">
      <w:pPr>
        <w:jc w:val="both"/>
        <w:rPr>
          <w:bCs/>
          <w:iCs/>
        </w:rPr>
      </w:pPr>
      <w:r w:rsidRPr="002E425C">
        <w:rPr>
          <w:bCs/>
          <w:iCs/>
        </w:rPr>
        <w:t>A resume must be completed for all</w:t>
      </w:r>
      <w:r>
        <w:rPr>
          <w:bCs/>
          <w:iCs/>
        </w:rPr>
        <w:t xml:space="preserve"> </w:t>
      </w:r>
      <w:r w:rsidRPr="002E425C">
        <w:rPr>
          <w:bCs/>
          <w:iCs/>
        </w:rPr>
        <w:t>proposed prime contractor staff and</w:t>
      </w:r>
      <w:r>
        <w:rPr>
          <w:bCs/>
          <w:iCs/>
        </w:rPr>
        <w:t xml:space="preserve"> </w:t>
      </w:r>
      <w:r w:rsidRPr="002E425C">
        <w:rPr>
          <w:bCs/>
          <w:iCs/>
        </w:rPr>
        <w:t>proposed subcontractor staff</w:t>
      </w:r>
      <w:r w:rsidR="00300A38">
        <w:rPr>
          <w:bCs/>
          <w:iCs/>
        </w:rPr>
        <w:t xml:space="preserve"> in the following format.</w:t>
      </w:r>
    </w:p>
    <w:p w:rsidR="0026003D" w:rsidRDefault="0026003D" w:rsidP="0026003D">
      <w:pPr>
        <w:jc w:val="center"/>
      </w:pPr>
    </w:p>
    <w:p w:rsidR="004379A7" w:rsidRDefault="004379A7" w:rsidP="0026003D">
      <w:pPr>
        <w:jc w:val="center"/>
      </w:pPr>
      <w:r>
        <w:br w:type="page"/>
      </w:r>
    </w:p>
    <w:p w:rsidR="0026003D" w:rsidRDefault="0026003D" w:rsidP="0026003D">
      <w:pPr>
        <w:jc w:val="center"/>
      </w:pPr>
      <w:r>
        <w:rPr>
          <w:b/>
          <w:bCs/>
        </w:rPr>
        <w:t>PROPOSED STAFF RESUME</w:t>
      </w:r>
    </w:p>
    <w:p w:rsidR="0026003D" w:rsidRDefault="0026003D" w:rsidP="0026003D"/>
    <w:p w:rsidR="0026003D" w:rsidRDefault="0026003D" w:rsidP="0026003D">
      <w:pPr>
        <w:jc w:val="center"/>
      </w:pPr>
      <w:r>
        <w:rPr>
          <w:i/>
        </w:rPr>
        <w:t>A resume must be completed for all proposed prime contractor staff and proposed subcontractor staff.</w:t>
      </w:r>
    </w:p>
    <w:tbl>
      <w:tblPr>
        <w:tblW w:w="1026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2880"/>
        <w:gridCol w:w="7380"/>
      </w:tblGrid>
      <w:tr w:rsidR="0026003D" w:rsidTr="003710AF">
        <w:tblPrEx>
          <w:tblCellMar>
            <w:top w:w="0" w:type="dxa"/>
            <w:bottom w:w="0" w:type="dxa"/>
          </w:tblCellMar>
        </w:tblPrEx>
        <w:trPr>
          <w:cantSplit/>
        </w:trPr>
        <w:tc>
          <w:tcPr>
            <w:tcW w:w="2880" w:type="dxa"/>
            <w:tcBorders>
              <w:top w:val="single" w:sz="7" w:space="0" w:color="000000"/>
              <w:left w:val="single" w:sz="7" w:space="0" w:color="000000"/>
              <w:bottom w:val="single" w:sz="7" w:space="0" w:color="000000"/>
              <w:right w:val="single" w:sz="7" w:space="0" w:color="000000"/>
            </w:tcBorders>
            <w:vAlign w:val="bottom"/>
          </w:tcPr>
          <w:p w:rsidR="0026003D" w:rsidRPr="00AD073B" w:rsidRDefault="0026003D" w:rsidP="0026003D">
            <w:pPr>
              <w:rPr>
                <w:b/>
              </w:rPr>
            </w:pPr>
            <w:r w:rsidRPr="00AD073B">
              <w:rPr>
                <w:b/>
              </w:rPr>
              <w:t>COMPANY NAME:</w:t>
            </w:r>
          </w:p>
        </w:tc>
        <w:tc>
          <w:tcPr>
            <w:tcW w:w="7380" w:type="dxa"/>
            <w:tcBorders>
              <w:top w:val="single" w:sz="7" w:space="0" w:color="000000"/>
              <w:left w:val="single" w:sz="7" w:space="0" w:color="000000"/>
              <w:bottom w:val="single" w:sz="7" w:space="0" w:color="000000"/>
              <w:right w:val="single" w:sz="7" w:space="0" w:color="000000"/>
            </w:tcBorders>
            <w:vAlign w:val="bottom"/>
          </w:tcPr>
          <w:p w:rsidR="0026003D" w:rsidRDefault="0026003D" w:rsidP="0026003D"/>
        </w:tc>
      </w:tr>
    </w:tbl>
    <w:p w:rsidR="0026003D" w:rsidRDefault="0026003D" w:rsidP="0026003D">
      <w:pPr>
        <w:rPr>
          <w:vanish/>
        </w:rPr>
      </w:pPr>
    </w:p>
    <w:tbl>
      <w:tblPr>
        <w:tblW w:w="1026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5040"/>
        <w:gridCol w:w="5220"/>
      </w:tblGrid>
      <w:tr w:rsidR="0026003D" w:rsidTr="003710AF">
        <w:tblPrEx>
          <w:tblCellMar>
            <w:top w:w="0" w:type="dxa"/>
            <w:bottom w:w="0" w:type="dxa"/>
          </w:tblCellMar>
        </w:tblPrEx>
        <w:trPr>
          <w:cantSplit/>
        </w:trPr>
        <w:tc>
          <w:tcPr>
            <w:tcW w:w="5040" w:type="dxa"/>
            <w:tcBorders>
              <w:top w:val="single" w:sz="7" w:space="0" w:color="000000"/>
              <w:left w:val="single" w:sz="7" w:space="0" w:color="000000"/>
              <w:bottom w:val="single" w:sz="7" w:space="0" w:color="000000"/>
              <w:right w:val="single" w:sz="7" w:space="0" w:color="000000"/>
            </w:tcBorders>
            <w:vAlign w:val="bottom"/>
          </w:tcPr>
          <w:p w:rsidR="0026003D" w:rsidRPr="004460AB" w:rsidRDefault="0026003D" w:rsidP="004A553A">
            <w:pPr>
              <w:rPr>
                <w:b/>
              </w:rPr>
            </w:pPr>
            <w:r w:rsidRPr="004460AB">
              <w:rPr>
                <w:rFonts w:ascii="WP IconicSymbolsA" w:hAnsi="WP IconicSymbolsA"/>
                <w:b/>
              </w:rPr>
              <w:t></w:t>
            </w:r>
            <w:r w:rsidR="004A553A" w:rsidRPr="004460AB">
              <w:rPr>
                <w:rFonts w:ascii="WP IconicSymbolsA" w:hAnsi="WP IconicSymbolsA"/>
                <w:b/>
              </w:rPr>
              <w:t></w:t>
            </w:r>
            <w:r w:rsidR="004A553A" w:rsidRPr="004460AB">
              <w:rPr>
                <w:rFonts w:ascii="WP IconicSymbolsA" w:hAnsi="WP IconicSymbolsA"/>
                <w:b/>
              </w:rPr>
              <w:t></w:t>
            </w:r>
            <w:r w:rsidR="004A553A" w:rsidRPr="004460AB">
              <w:rPr>
                <w:rFonts w:ascii="WP IconicSymbolsA" w:hAnsi="WP IconicSymbolsA"/>
                <w:b/>
              </w:rPr>
              <w:t></w:t>
            </w:r>
            <w:r w:rsidRPr="004460AB">
              <w:rPr>
                <w:b/>
              </w:rPr>
              <w:t xml:space="preserve">Prime </w:t>
            </w:r>
            <w:smartTag w:uri="urn:schemas-microsoft-com:office:smarttags" w:element="PersonName">
              <w:r w:rsidRPr="004460AB">
                <w:rPr>
                  <w:b/>
                </w:rPr>
                <w:t>Contract</w:t>
              </w:r>
            </w:smartTag>
            <w:r w:rsidRPr="004460AB">
              <w:rPr>
                <w:b/>
              </w:rPr>
              <w:t>or</w:t>
            </w:r>
          </w:p>
        </w:tc>
        <w:tc>
          <w:tcPr>
            <w:tcW w:w="5220" w:type="dxa"/>
            <w:tcBorders>
              <w:top w:val="single" w:sz="7" w:space="0" w:color="000000"/>
              <w:left w:val="single" w:sz="7" w:space="0" w:color="000000"/>
              <w:bottom w:val="single" w:sz="7" w:space="0" w:color="000000"/>
              <w:right w:val="single" w:sz="7" w:space="0" w:color="000000"/>
            </w:tcBorders>
            <w:vAlign w:val="bottom"/>
          </w:tcPr>
          <w:p w:rsidR="0026003D" w:rsidRPr="004460AB" w:rsidRDefault="0026003D" w:rsidP="004A553A">
            <w:pPr>
              <w:rPr>
                <w:b/>
              </w:rPr>
            </w:pPr>
            <w:r w:rsidRPr="004460AB">
              <w:rPr>
                <w:rFonts w:ascii="WP IconicSymbolsA" w:hAnsi="WP IconicSymbolsA"/>
                <w:b/>
              </w:rPr>
              <w:t></w:t>
            </w:r>
            <w:r w:rsidR="004A553A" w:rsidRPr="004460AB">
              <w:rPr>
                <w:rFonts w:ascii="WP IconicSymbolsA" w:hAnsi="WP IconicSymbolsA"/>
                <w:b/>
              </w:rPr>
              <w:t></w:t>
            </w:r>
            <w:r w:rsidR="004A553A" w:rsidRPr="004460AB">
              <w:rPr>
                <w:rFonts w:ascii="WP IconicSymbolsA" w:hAnsi="WP IconicSymbolsA"/>
                <w:b/>
              </w:rPr>
              <w:t></w:t>
            </w:r>
            <w:r w:rsidR="004A553A" w:rsidRPr="004460AB">
              <w:rPr>
                <w:rFonts w:ascii="WP IconicSymbolsA" w:hAnsi="WP IconicSymbolsA"/>
                <w:b/>
              </w:rPr>
              <w:t></w:t>
            </w:r>
            <w:r w:rsidRPr="004460AB">
              <w:rPr>
                <w:b/>
              </w:rPr>
              <w:t>Subcontractor</w:t>
            </w:r>
          </w:p>
        </w:tc>
      </w:tr>
    </w:tbl>
    <w:p w:rsidR="0026003D" w:rsidRDefault="0026003D" w:rsidP="0026003D">
      <w:pPr>
        <w:rPr>
          <w:vanish/>
        </w:rPr>
      </w:pPr>
    </w:p>
    <w:tbl>
      <w:tblPr>
        <w:tblW w:w="10260" w:type="dxa"/>
        <w:tblInd w:w="101"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tblPr>
      <w:tblGrid>
        <w:gridCol w:w="2520"/>
        <w:gridCol w:w="450"/>
        <w:gridCol w:w="1620"/>
        <w:gridCol w:w="900"/>
        <w:gridCol w:w="90"/>
        <w:gridCol w:w="1620"/>
        <w:gridCol w:w="1440"/>
        <w:gridCol w:w="1620"/>
      </w:tblGrid>
      <w:tr w:rsidR="0026003D" w:rsidTr="003710AF">
        <w:tblPrEx>
          <w:tblCellMar>
            <w:top w:w="0" w:type="dxa"/>
            <w:bottom w:w="0" w:type="dxa"/>
          </w:tblCellMar>
        </w:tblPrEx>
        <w:trPr>
          <w:cantSplit/>
        </w:trPr>
        <w:tc>
          <w:tcPr>
            <w:tcW w:w="2520" w:type="dxa"/>
            <w:tcBorders>
              <w:top w:val="single" w:sz="7" w:space="0" w:color="000000"/>
              <w:left w:val="single" w:sz="7" w:space="0" w:color="000000"/>
              <w:bottom w:val="single" w:sz="7" w:space="0" w:color="000000"/>
              <w:right w:val="single" w:sz="7" w:space="0" w:color="000000"/>
            </w:tcBorders>
            <w:vAlign w:val="bottom"/>
          </w:tcPr>
          <w:p w:rsidR="0026003D" w:rsidRPr="0010308E" w:rsidRDefault="0026003D" w:rsidP="0026003D">
            <w:pPr>
              <w:rPr>
                <w:b/>
              </w:rPr>
            </w:pPr>
            <w:r w:rsidRPr="0010308E">
              <w:rPr>
                <w:b/>
              </w:rPr>
              <w:t>N</w:t>
            </w:r>
            <w:r w:rsidR="00AD073B">
              <w:rPr>
                <w:b/>
              </w:rPr>
              <w:t>ame</w:t>
            </w:r>
            <w:r w:rsidRPr="0010308E">
              <w:rPr>
                <w:b/>
              </w:rPr>
              <w:t>:</w:t>
            </w:r>
          </w:p>
        </w:tc>
        <w:tc>
          <w:tcPr>
            <w:tcW w:w="4680" w:type="dxa"/>
            <w:gridSpan w:val="5"/>
            <w:tcBorders>
              <w:top w:val="single" w:sz="7" w:space="0" w:color="000000"/>
              <w:left w:val="single" w:sz="7" w:space="0" w:color="000000"/>
              <w:bottom w:val="single" w:sz="7" w:space="0" w:color="000000"/>
              <w:right w:val="single" w:sz="7" w:space="0" w:color="000000"/>
            </w:tcBorders>
            <w:vAlign w:val="bottom"/>
          </w:tcPr>
          <w:p w:rsidR="0026003D" w:rsidRDefault="0026003D" w:rsidP="0026003D"/>
        </w:tc>
        <w:tc>
          <w:tcPr>
            <w:tcW w:w="3060" w:type="dxa"/>
            <w:gridSpan w:val="2"/>
            <w:tcBorders>
              <w:top w:val="single" w:sz="7" w:space="0" w:color="000000"/>
              <w:left w:val="single" w:sz="7" w:space="0" w:color="000000"/>
              <w:bottom w:val="single" w:sz="7" w:space="0" w:color="000000"/>
              <w:right w:val="single" w:sz="7" w:space="0" w:color="000000"/>
            </w:tcBorders>
            <w:vAlign w:val="bottom"/>
          </w:tcPr>
          <w:p w:rsidR="0026003D" w:rsidRPr="003710AF" w:rsidRDefault="0026003D" w:rsidP="0026003D">
            <w:pPr>
              <w:rPr>
                <w:b/>
              </w:rPr>
            </w:pPr>
            <w:r w:rsidRPr="003710AF">
              <w:rPr>
                <w:rFonts w:ascii="WP IconicSymbolsA" w:hAnsi="WP IconicSymbolsA"/>
                <w:b/>
              </w:rPr>
              <w:t></w:t>
            </w:r>
            <w:r w:rsidRPr="003710AF">
              <w:rPr>
                <w:b/>
              </w:rPr>
              <w:t xml:space="preserve"> Key Personnel</w:t>
            </w:r>
          </w:p>
        </w:tc>
      </w:tr>
      <w:tr w:rsidR="004A553A" w:rsidTr="003710AF">
        <w:tblPrEx>
          <w:tblCellMar>
            <w:top w:w="0" w:type="dxa"/>
            <w:bottom w:w="0" w:type="dxa"/>
          </w:tblCellMar>
        </w:tblPrEx>
        <w:trPr>
          <w:cantSplit/>
        </w:trPr>
        <w:tc>
          <w:tcPr>
            <w:tcW w:w="2520" w:type="dxa"/>
            <w:tcBorders>
              <w:top w:val="single" w:sz="7" w:space="0" w:color="000000"/>
              <w:left w:val="single" w:sz="7" w:space="0" w:color="000000"/>
              <w:bottom w:val="single" w:sz="7" w:space="0" w:color="000000"/>
              <w:right w:val="single" w:sz="7" w:space="0" w:color="000000"/>
            </w:tcBorders>
            <w:vAlign w:val="bottom"/>
          </w:tcPr>
          <w:p w:rsidR="004A553A" w:rsidRDefault="004A553A" w:rsidP="0026003D">
            <w:pPr>
              <w:rPr>
                <w:b/>
                <w:bCs/>
              </w:rPr>
            </w:pPr>
            <w:r>
              <w:rPr>
                <w:b/>
                <w:bCs/>
              </w:rPr>
              <w:t>Classification:</w:t>
            </w:r>
          </w:p>
        </w:tc>
        <w:tc>
          <w:tcPr>
            <w:tcW w:w="2970" w:type="dxa"/>
            <w:gridSpan w:val="3"/>
            <w:tcBorders>
              <w:top w:val="single" w:sz="7" w:space="0" w:color="000000"/>
              <w:left w:val="single" w:sz="7" w:space="0" w:color="000000"/>
              <w:bottom w:val="single" w:sz="7" w:space="0" w:color="000000"/>
              <w:right w:val="single" w:sz="7" w:space="0" w:color="000000"/>
            </w:tcBorders>
            <w:vAlign w:val="bottom"/>
          </w:tcPr>
          <w:p w:rsidR="004A553A" w:rsidRDefault="004A553A" w:rsidP="0026003D"/>
        </w:tc>
        <w:tc>
          <w:tcPr>
            <w:tcW w:w="3150" w:type="dxa"/>
            <w:gridSpan w:val="3"/>
            <w:tcBorders>
              <w:top w:val="single" w:sz="7" w:space="0" w:color="000000"/>
              <w:left w:val="single" w:sz="7" w:space="0" w:color="000000"/>
              <w:bottom w:val="single" w:sz="7" w:space="0" w:color="000000"/>
              <w:right w:val="single" w:sz="7" w:space="0" w:color="000000"/>
            </w:tcBorders>
            <w:vAlign w:val="bottom"/>
          </w:tcPr>
          <w:p w:rsidR="004A553A" w:rsidRPr="004A553A" w:rsidRDefault="004A553A" w:rsidP="0026003D">
            <w:pPr>
              <w:rPr>
                <w:b/>
              </w:rPr>
            </w:pPr>
            <w:r w:rsidRPr="004A553A">
              <w:rPr>
                <w:b/>
              </w:rPr>
              <w:t># of Years in Classification</w:t>
            </w:r>
            <w:r>
              <w:rPr>
                <w:b/>
              </w:rPr>
              <w:t>:</w:t>
            </w:r>
          </w:p>
        </w:tc>
        <w:tc>
          <w:tcPr>
            <w:tcW w:w="1620" w:type="dxa"/>
            <w:tcBorders>
              <w:top w:val="single" w:sz="7" w:space="0" w:color="000000"/>
              <w:left w:val="single" w:sz="7" w:space="0" w:color="000000"/>
              <w:bottom w:val="single" w:sz="7" w:space="0" w:color="000000"/>
              <w:right w:val="single" w:sz="7" w:space="0" w:color="000000"/>
            </w:tcBorders>
            <w:vAlign w:val="bottom"/>
          </w:tcPr>
          <w:p w:rsidR="004A553A" w:rsidRDefault="004A553A" w:rsidP="0026003D"/>
        </w:tc>
      </w:tr>
      <w:tr w:rsidR="0026003D" w:rsidTr="003710AF">
        <w:tblPrEx>
          <w:tblCellMar>
            <w:top w:w="0" w:type="dxa"/>
            <w:bottom w:w="0" w:type="dxa"/>
          </w:tblCellMar>
        </w:tblPrEx>
        <w:trPr>
          <w:cantSplit/>
        </w:trPr>
        <w:tc>
          <w:tcPr>
            <w:tcW w:w="2520" w:type="dxa"/>
            <w:tcBorders>
              <w:top w:val="single" w:sz="7" w:space="0" w:color="000000"/>
              <w:left w:val="single" w:sz="7" w:space="0" w:color="000000"/>
              <w:bottom w:val="single" w:sz="7" w:space="0" w:color="000000"/>
              <w:right w:val="single" w:sz="7" w:space="0" w:color="000000"/>
            </w:tcBorders>
            <w:vAlign w:val="bottom"/>
          </w:tcPr>
          <w:p w:rsidR="0026003D" w:rsidRDefault="00AF459F" w:rsidP="0026003D">
            <w:pPr>
              <w:rPr>
                <w:b/>
                <w:bCs/>
              </w:rPr>
            </w:pPr>
            <w:r>
              <w:rPr>
                <w:b/>
                <w:bCs/>
              </w:rPr>
              <w:t xml:space="preserve">Brief </w:t>
            </w:r>
            <w:r w:rsidR="0026003D">
              <w:rPr>
                <w:b/>
                <w:bCs/>
              </w:rPr>
              <w:t>S</w:t>
            </w:r>
            <w:r w:rsidR="00AD073B">
              <w:rPr>
                <w:b/>
                <w:bCs/>
              </w:rPr>
              <w:t>ummary</w:t>
            </w:r>
            <w:r w:rsidR="0026003D">
              <w:rPr>
                <w:b/>
                <w:bCs/>
              </w:rPr>
              <w:t>:</w:t>
            </w:r>
            <w:r>
              <w:rPr>
                <w:b/>
                <w:bCs/>
              </w:rPr>
              <w:t xml:space="preserve"> of Experience:</w:t>
            </w:r>
          </w:p>
        </w:tc>
        <w:tc>
          <w:tcPr>
            <w:tcW w:w="7740" w:type="dxa"/>
            <w:gridSpan w:val="7"/>
            <w:tcBorders>
              <w:top w:val="single" w:sz="7" w:space="0" w:color="000000"/>
              <w:left w:val="single" w:sz="7" w:space="0" w:color="000000"/>
              <w:bottom w:val="single" w:sz="7" w:space="0" w:color="000000"/>
              <w:right w:val="single" w:sz="7" w:space="0" w:color="000000"/>
            </w:tcBorders>
            <w:vAlign w:val="bottom"/>
          </w:tcPr>
          <w:p w:rsidR="0026003D" w:rsidRDefault="0026003D" w:rsidP="0026003D"/>
        </w:tc>
      </w:tr>
      <w:tr w:rsidR="0026003D" w:rsidTr="004460AB">
        <w:tblPrEx>
          <w:tblCellMar>
            <w:top w:w="0" w:type="dxa"/>
            <w:bottom w:w="0" w:type="dxa"/>
          </w:tblCellMar>
        </w:tblPrEx>
        <w:trPr>
          <w:cantSplit/>
        </w:trPr>
        <w:tc>
          <w:tcPr>
            <w:tcW w:w="2520" w:type="dxa"/>
            <w:tcBorders>
              <w:top w:val="single" w:sz="7" w:space="0" w:color="000000"/>
              <w:left w:val="single" w:sz="7" w:space="0" w:color="000000"/>
              <w:bottom w:val="double" w:sz="4" w:space="0" w:color="auto"/>
              <w:right w:val="single" w:sz="7" w:space="0" w:color="000000"/>
            </w:tcBorders>
            <w:vAlign w:val="bottom"/>
          </w:tcPr>
          <w:p w:rsidR="0026003D" w:rsidRPr="00B97EA5" w:rsidRDefault="0026003D" w:rsidP="0026003D">
            <w:pPr>
              <w:rPr>
                <w:b/>
              </w:rPr>
            </w:pPr>
            <w:r w:rsidRPr="00B97EA5">
              <w:rPr>
                <w:b/>
              </w:rPr>
              <w:t xml:space="preserve"># </w:t>
            </w:r>
            <w:r w:rsidR="00AD073B">
              <w:rPr>
                <w:b/>
              </w:rPr>
              <w:t>of Years with Firm</w:t>
            </w:r>
            <w:r w:rsidRPr="00B97EA5">
              <w:rPr>
                <w:b/>
              </w:rPr>
              <w:t>:</w:t>
            </w:r>
          </w:p>
        </w:tc>
        <w:tc>
          <w:tcPr>
            <w:tcW w:w="7740" w:type="dxa"/>
            <w:gridSpan w:val="7"/>
            <w:tcBorders>
              <w:top w:val="single" w:sz="7" w:space="0" w:color="000000"/>
              <w:left w:val="single" w:sz="7" w:space="0" w:color="000000"/>
              <w:bottom w:val="double" w:sz="4" w:space="0" w:color="auto"/>
              <w:right w:val="single" w:sz="7" w:space="0" w:color="000000"/>
            </w:tcBorders>
          </w:tcPr>
          <w:p w:rsidR="0026003D" w:rsidRDefault="0026003D" w:rsidP="0026003D"/>
        </w:tc>
      </w:tr>
      <w:tr w:rsidR="0026003D" w:rsidTr="004460AB">
        <w:tblPrEx>
          <w:tblCellMar>
            <w:top w:w="0" w:type="dxa"/>
            <w:bottom w:w="0" w:type="dxa"/>
          </w:tblCellMar>
        </w:tblPrEx>
        <w:trPr>
          <w:cantSplit/>
          <w:trHeight w:val="370"/>
        </w:trPr>
        <w:tc>
          <w:tcPr>
            <w:tcW w:w="10260" w:type="dxa"/>
            <w:gridSpan w:val="8"/>
            <w:tcBorders>
              <w:top w:val="double" w:sz="4" w:space="0" w:color="auto"/>
              <w:left w:val="double" w:sz="4" w:space="0" w:color="auto"/>
              <w:bottom w:val="double" w:sz="4" w:space="0" w:color="auto"/>
              <w:right w:val="double" w:sz="4" w:space="0" w:color="auto"/>
            </w:tcBorders>
            <w:vAlign w:val="center"/>
          </w:tcPr>
          <w:p w:rsidR="0026003D" w:rsidRPr="00A00889" w:rsidRDefault="00AF459F" w:rsidP="0026003D">
            <w:pPr>
              <w:jc w:val="center"/>
              <w:rPr>
                <w:b/>
                <w:bCs/>
                <w:sz w:val="22"/>
                <w:szCs w:val="22"/>
              </w:rPr>
            </w:pPr>
            <w:r w:rsidRPr="00A00889">
              <w:rPr>
                <w:b/>
                <w:bCs/>
                <w:sz w:val="22"/>
                <w:szCs w:val="22"/>
              </w:rPr>
              <w:t xml:space="preserve">RELEVANT </w:t>
            </w:r>
            <w:r w:rsidR="0026003D" w:rsidRPr="00A00889">
              <w:rPr>
                <w:b/>
                <w:bCs/>
                <w:sz w:val="22"/>
                <w:szCs w:val="22"/>
              </w:rPr>
              <w:t>PROFESSIONAL EXPERIENCE</w:t>
            </w:r>
          </w:p>
        </w:tc>
      </w:tr>
      <w:tr w:rsidR="0026003D" w:rsidTr="004460AB">
        <w:tblPrEx>
          <w:tblCellMar>
            <w:top w:w="0" w:type="dxa"/>
            <w:bottom w:w="0" w:type="dxa"/>
          </w:tblCellMar>
        </w:tblPrEx>
        <w:trPr>
          <w:cantSplit/>
        </w:trPr>
        <w:tc>
          <w:tcPr>
            <w:tcW w:w="4590" w:type="dxa"/>
            <w:gridSpan w:val="3"/>
            <w:tcBorders>
              <w:top w:val="double" w:sz="4" w:space="0" w:color="auto"/>
              <w:left w:val="single" w:sz="7" w:space="0" w:color="000000"/>
              <w:bottom w:val="single" w:sz="7" w:space="0" w:color="000000"/>
              <w:right w:val="single" w:sz="7" w:space="0" w:color="000000"/>
            </w:tcBorders>
          </w:tcPr>
          <w:p w:rsidR="0026003D" w:rsidRPr="009A6669" w:rsidRDefault="00AF459F" w:rsidP="00AF459F">
            <w:pPr>
              <w:rPr>
                <w:b/>
                <w:bCs/>
                <w:i/>
                <w:sz w:val="22"/>
                <w:szCs w:val="22"/>
              </w:rPr>
            </w:pPr>
            <w:r w:rsidRPr="009A6669">
              <w:rPr>
                <w:b/>
                <w:bCs/>
                <w:i/>
                <w:sz w:val="22"/>
                <w:szCs w:val="22"/>
              </w:rPr>
              <w:t>Required Information:</w:t>
            </w:r>
          </w:p>
          <w:p w:rsidR="00AF459F" w:rsidRPr="009A6669" w:rsidRDefault="00AF459F" w:rsidP="00AF459F">
            <w:pPr>
              <w:rPr>
                <w:b/>
                <w:bCs/>
                <w:i/>
                <w:sz w:val="22"/>
                <w:szCs w:val="22"/>
              </w:rPr>
            </w:pPr>
          </w:p>
          <w:p w:rsidR="00AF459F" w:rsidRPr="009A6669" w:rsidRDefault="00AF459F" w:rsidP="00AF459F">
            <w:pPr>
              <w:rPr>
                <w:b/>
                <w:bCs/>
                <w:i/>
                <w:sz w:val="22"/>
                <w:szCs w:val="22"/>
              </w:rPr>
            </w:pPr>
            <w:r w:rsidRPr="009A6669">
              <w:rPr>
                <w:b/>
                <w:bCs/>
                <w:i/>
                <w:sz w:val="22"/>
                <w:szCs w:val="22"/>
              </w:rPr>
              <w:t>MMYYYY to Present:</w:t>
            </w:r>
          </w:p>
          <w:p w:rsidR="00AF459F" w:rsidRPr="009A6669" w:rsidRDefault="00AF459F" w:rsidP="00AF459F">
            <w:pPr>
              <w:rPr>
                <w:b/>
                <w:bCs/>
                <w:i/>
                <w:sz w:val="22"/>
                <w:szCs w:val="22"/>
              </w:rPr>
            </w:pPr>
            <w:r w:rsidRPr="009A6669">
              <w:rPr>
                <w:b/>
                <w:bCs/>
                <w:i/>
                <w:sz w:val="22"/>
                <w:szCs w:val="22"/>
              </w:rPr>
              <w:t>Vendor Name:</w:t>
            </w:r>
          </w:p>
          <w:p w:rsidR="00AF459F" w:rsidRPr="009A6669" w:rsidRDefault="00AF459F" w:rsidP="00AF459F">
            <w:pPr>
              <w:rPr>
                <w:b/>
                <w:bCs/>
                <w:i/>
                <w:sz w:val="22"/>
                <w:szCs w:val="22"/>
              </w:rPr>
            </w:pPr>
            <w:r w:rsidRPr="009A6669">
              <w:rPr>
                <w:b/>
                <w:bCs/>
                <w:i/>
                <w:sz w:val="22"/>
                <w:szCs w:val="22"/>
              </w:rPr>
              <w:t>Client Name:</w:t>
            </w:r>
          </w:p>
          <w:p w:rsidR="00AF459F" w:rsidRPr="009A6669" w:rsidRDefault="00AF459F" w:rsidP="00AF459F">
            <w:pPr>
              <w:rPr>
                <w:b/>
                <w:bCs/>
                <w:i/>
                <w:sz w:val="22"/>
                <w:szCs w:val="22"/>
              </w:rPr>
            </w:pPr>
            <w:r w:rsidRPr="009A6669">
              <w:rPr>
                <w:b/>
                <w:bCs/>
                <w:i/>
                <w:sz w:val="22"/>
                <w:szCs w:val="22"/>
              </w:rPr>
              <w:t>Client Contact Name:</w:t>
            </w:r>
          </w:p>
          <w:p w:rsidR="00AF459F" w:rsidRPr="009A6669" w:rsidRDefault="00AF459F" w:rsidP="00AF459F">
            <w:pPr>
              <w:rPr>
                <w:b/>
                <w:bCs/>
                <w:i/>
                <w:sz w:val="22"/>
                <w:szCs w:val="22"/>
              </w:rPr>
            </w:pPr>
            <w:r w:rsidRPr="009A6669">
              <w:rPr>
                <w:b/>
                <w:bCs/>
                <w:i/>
                <w:sz w:val="22"/>
                <w:szCs w:val="22"/>
              </w:rPr>
              <w:t>Client Address, Phone Number, Email:</w:t>
            </w:r>
          </w:p>
          <w:p w:rsidR="00AF459F" w:rsidRPr="009A6669" w:rsidRDefault="00AF459F" w:rsidP="00AF459F">
            <w:pPr>
              <w:rPr>
                <w:b/>
                <w:bCs/>
                <w:i/>
                <w:sz w:val="22"/>
                <w:szCs w:val="22"/>
              </w:rPr>
            </w:pPr>
            <w:r w:rsidRPr="009A6669">
              <w:rPr>
                <w:b/>
                <w:bCs/>
                <w:i/>
                <w:sz w:val="22"/>
                <w:szCs w:val="22"/>
              </w:rPr>
              <w:t>Role in Project:</w:t>
            </w:r>
          </w:p>
          <w:p w:rsidR="00AF459F" w:rsidRPr="009A6669" w:rsidRDefault="00AF459F" w:rsidP="00AF459F">
            <w:pPr>
              <w:rPr>
                <w:b/>
                <w:bCs/>
                <w:i/>
                <w:sz w:val="22"/>
                <w:szCs w:val="22"/>
              </w:rPr>
            </w:pPr>
            <w:r w:rsidRPr="009A6669">
              <w:rPr>
                <w:b/>
                <w:bCs/>
                <w:i/>
                <w:sz w:val="22"/>
                <w:szCs w:val="22"/>
              </w:rPr>
              <w:t>Details and Duration of Project:</w:t>
            </w:r>
          </w:p>
          <w:p w:rsidR="00AF459F" w:rsidRDefault="00AF459F" w:rsidP="00AF459F">
            <w:pPr>
              <w:rPr>
                <w:b/>
                <w:bCs/>
              </w:rPr>
            </w:pPr>
            <w:r w:rsidRPr="009A6669">
              <w:rPr>
                <w:b/>
                <w:bCs/>
                <w:i/>
                <w:sz w:val="22"/>
                <w:szCs w:val="22"/>
              </w:rPr>
              <w:t>Software/hardware used in engagement:</w:t>
            </w:r>
          </w:p>
        </w:tc>
        <w:tc>
          <w:tcPr>
            <w:tcW w:w="5670" w:type="dxa"/>
            <w:gridSpan w:val="5"/>
            <w:tcBorders>
              <w:top w:val="double" w:sz="4" w:space="0" w:color="auto"/>
              <w:left w:val="single" w:sz="7" w:space="0" w:color="000000"/>
              <w:bottom w:val="single" w:sz="7" w:space="0" w:color="000000"/>
              <w:right w:val="single" w:sz="7" w:space="0" w:color="000000"/>
            </w:tcBorders>
            <w:vAlign w:val="bottom"/>
          </w:tcPr>
          <w:p w:rsidR="0026003D" w:rsidRDefault="0026003D" w:rsidP="0026003D"/>
        </w:tc>
      </w:tr>
      <w:tr w:rsidR="009A6669" w:rsidTr="004460AB">
        <w:tblPrEx>
          <w:tblCellMar>
            <w:top w:w="0" w:type="dxa"/>
            <w:bottom w:w="0" w:type="dxa"/>
          </w:tblCellMar>
        </w:tblPrEx>
        <w:trPr>
          <w:cantSplit/>
        </w:trPr>
        <w:tc>
          <w:tcPr>
            <w:tcW w:w="4590" w:type="dxa"/>
            <w:gridSpan w:val="3"/>
            <w:tcBorders>
              <w:top w:val="single" w:sz="7" w:space="0" w:color="000000"/>
              <w:left w:val="single" w:sz="7" w:space="0" w:color="000000"/>
              <w:bottom w:val="double" w:sz="4" w:space="0" w:color="auto"/>
              <w:right w:val="single" w:sz="7" w:space="0" w:color="000000"/>
            </w:tcBorders>
          </w:tcPr>
          <w:p w:rsidR="009A6669" w:rsidRPr="009A6669" w:rsidRDefault="009A6669" w:rsidP="00A66198">
            <w:pPr>
              <w:rPr>
                <w:b/>
                <w:bCs/>
                <w:i/>
                <w:sz w:val="22"/>
                <w:szCs w:val="22"/>
              </w:rPr>
            </w:pPr>
            <w:r w:rsidRPr="009A6669">
              <w:rPr>
                <w:b/>
                <w:bCs/>
                <w:i/>
                <w:sz w:val="22"/>
                <w:szCs w:val="22"/>
              </w:rPr>
              <w:t>Required Information:</w:t>
            </w:r>
          </w:p>
          <w:p w:rsidR="009A6669" w:rsidRPr="009A6669" w:rsidRDefault="009A6669" w:rsidP="00A66198">
            <w:pPr>
              <w:rPr>
                <w:b/>
                <w:bCs/>
                <w:i/>
                <w:sz w:val="22"/>
                <w:szCs w:val="22"/>
              </w:rPr>
            </w:pPr>
          </w:p>
          <w:p w:rsidR="009A6669" w:rsidRPr="009A6669" w:rsidRDefault="009A6669" w:rsidP="00A66198">
            <w:pPr>
              <w:rPr>
                <w:b/>
                <w:bCs/>
                <w:i/>
                <w:sz w:val="22"/>
                <w:szCs w:val="22"/>
              </w:rPr>
            </w:pPr>
            <w:r w:rsidRPr="009A6669">
              <w:rPr>
                <w:b/>
                <w:bCs/>
                <w:i/>
                <w:sz w:val="22"/>
                <w:szCs w:val="22"/>
              </w:rPr>
              <w:t xml:space="preserve">MMYYYY to </w:t>
            </w:r>
            <w:r>
              <w:rPr>
                <w:b/>
                <w:bCs/>
                <w:i/>
                <w:sz w:val="22"/>
                <w:szCs w:val="22"/>
              </w:rPr>
              <w:t>MMYYYY</w:t>
            </w:r>
            <w:r w:rsidRPr="009A6669">
              <w:rPr>
                <w:b/>
                <w:bCs/>
                <w:i/>
                <w:sz w:val="22"/>
                <w:szCs w:val="22"/>
              </w:rPr>
              <w:t>:</w:t>
            </w:r>
          </w:p>
          <w:p w:rsidR="009A6669" w:rsidRPr="009A6669" w:rsidRDefault="009A6669" w:rsidP="00A66198">
            <w:pPr>
              <w:rPr>
                <w:b/>
                <w:bCs/>
                <w:i/>
                <w:sz w:val="22"/>
                <w:szCs w:val="22"/>
              </w:rPr>
            </w:pPr>
            <w:r w:rsidRPr="009A6669">
              <w:rPr>
                <w:b/>
                <w:bCs/>
                <w:i/>
                <w:sz w:val="22"/>
                <w:szCs w:val="22"/>
              </w:rPr>
              <w:t>Vendor Name:</w:t>
            </w:r>
          </w:p>
          <w:p w:rsidR="009A6669" w:rsidRPr="009A6669" w:rsidRDefault="009A6669" w:rsidP="00A66198">
            <w:pPr>
              <w:rPr>
                <w:b/>
                <w:bCs/>
                <w:i/>
                <w:sz w:val="22"/>
                <w:szCs w:val="22"/>
              </w:rPr>
            </w:pPr>
            <w:r w:rsidRPr="009A6669">
              <w:rPr>
                <w:b/>
                <w:bCs/>
                <w:i/>
                <w:sz w:val="22"/>
                <w:szCs w:val="22"/>
              </w:rPr>
              <w:t>Client Name:</w:t>
            </w:r>
          </w:p>
          <w:p w:rsidR="009A6669" w:rsidRPr="009A6669" w:rsidRDefault="009A6669" w:rsidP="00A66198">
            <w:pPr>
              <w:rPr>
                <w:b/>
                <w:bCs/>
                <w:i/>
                <w:sz w:val="22"/>
                <w:szCs w:val="22"/>
              </w:rPr>
            </w:pPr>
            <w:r w:rsidRPr="009A6669">
              <w:rPr>
                <w:b/>
                <w:bCs/>
                <w:i/>
                <w:sz w:val="22"/>
                <w:szCs w:val="22"/>
              </w:rPr>
              <w:t>Client Contact Name:</w:t>
            </w:r>
          </w:p>
          <w:p w:rsidR="009A6669" w:rsidRPr="009A6669" w:rsidRDefault="009A6669" w:rsidP="00A66198">
            <w:pPr>
              <w:rPr>
                <w:b/>
                <w:bCs/>
                <w:i/>
                <w:sz w:val="22"/>
                <w:szCs w:val="22"/>
              </w:rPr>
            </w:pPr>
            <w:r w:rsidRPr="009A6669">
              <w:rPr>
                <w:b/>
                <w:bCs/>
                <w:i/>
                <w:sz w:val="22"/>
                <w:szCs w:val="22"/>
              </w:rPr>
              <w:t>Client Address, Phone Number, Email:</w:t>
            </w:r>
          </w:p>
          <w:p w:rsidR="009A6669" w:rsidRPr="009A6669" w:rsidRDefault="009A6669" w:rsidP="00A66198">
            <w:pPr>
              <w:rPr>
                <w:b/>
                <w:bCs/>
                <w:i/>
                <w:sz w:val="22"/>
                <w:szCs w:val="22"/>
              </w:rPr>
            </w:pPr>
            <w:r w:rsidRPr="009A6669">
              <w:rPr>
                <w:b/>
                <w:bCs/>
                <w:i/>
                <w:sz w:val="22"/>
                <w:szCs w:val="22"/>
              </w:rPr>
              <w:t>Role in Project:</w:t>
            </w:r>
          </w:p>
          <w:p w:rsidR="009A6669" w:rsidRPr="009A6669" w:rsidRDefault="009A6669" w:rsidP="00A66198">
            <w:pPr>
              <w:rPr>
                <w:b/>
                <w:bCs/>
                <w:i/>
                <w:sz w:val="22"/>
                <w:szCs w:val="22"/>
              </w:rPr>
            </w:pPr>
            <w:r w:rsidRPr="009A6669">
              <w:rPr>
                <w:b/>
                <w:bCs/>
                <w:i/>
                <w:sz w:val="22"/>
                <w:szCs w:val="22"/>
              </w:rPr>
              <w:t>Details and Duration of Project:</w:t>
            </w:r>
          </w:p>
          <w:p w:rsidR="009A6669" w:rsidRDefault="009A6669" w:rsidP="00A66198">
            <w:pPr>
              <w:rPr>
                <w:b/>
                <w:bCs/>
              </w:rPr>
            </w:pPr>
            <w:r w:rsidRPr="009A6669">
              <w:rPr>
                <w:b/>
                <w:bCs/>
                <w:i/>
                <w:sz w:val="22"/>
                <w:szCs w:val="22"/>
              </w:rPr>
              <w:t>Software/hardware used in engagement:</w:t>
            </w:r>
          </w:p>
        </w:tc>
        <w:tc>
          <w:tcPr>
            <w:tcW w:w="5670" w:type="dxa"/>
            <w:gridSpan w:val="5"/>
            <w:tcBorders>
              <w:top w:val="single" w:sz="7" w:space="0" w:color="000000"/>
              <w:left w:val="single" w:sz="7" w:space="0" w:color="000000"/>
              <w:bottom w:val="double" w:sz="4" w:space="0" w:color="auto"/>
              <w:right w:val="single" w:sz="7" w:space="0" w:color="000000"/>
            </w:tcBorders>
          </w:tcPr>
          <w:p w:rsidR="009A6669" w:rsidRDefault="009A6669" w:rsidP="009A6669"/>
        </w:tc>
      </w:tr>
      <w:tr w:rsidR="009A6669" w:rsidTr="004460AB">
        <w:tblPrEx>
          <w:tblCellMar>
            <w:top w:w="0" w:type="dxa"/>
            <w:bottom w:w="0" w:type="dxa"/>
          </w:tblCellMar>
        </w:tblPrEx>
        <w:trPr>
          <w:cantSplit/>
          <w:trHeight w:val="388"/>
        </w:trPr>
        <w:tc>
          <w:tcPr>
            <w:tcW w:w="10260" w:type="dxa"/>
            <w:gridSpan w:val="8"/>
            <w:tcBorders>
              <w:top w:val="double" w:sz="4" w:space="0" w:color="auto"/>
              <w:left w:val="double" w:sz="4" w:space="0" w:color="auto"/>
              <w:bottom w:val="double" w:sz="4" w:space="0" w:color="auto"/>
              <w:right w:val="double" w:sz="4" w:space="0" w:color="auto"/>
            </w:tcBorders>
            <w:vAlign w:val="center"/>
          </w:tcPr>
          <w:p w:rsidR="009A6669" w:rsidRPr="0094001F" w:rsidRDefault="009A6669" w:rsidP="0026003D">
            <w:pPr>
              <w:jc w:val="center"/>
              <w:rPr>
                <w:b/>
                <w:bCs/>
                <w:sz w:val="22"/>
              </w:rPr>
            </w:pPr>
            <w:r>
              <w:rPr>
                <w:b/>
                <w:bCs/>
                <w:sz w:val="22"/>
              </w:rPr>
              <w:t>EDUCATION</w:t>
            </w:r>
          </w:p>
        </w:tc>
      </w:tr>
      <w:tr w:rsidR="009A6669" w:rsidTr="004460AB">
        <w:tblPrEx>
          <w:tblCellMar>
            <w:top w:w="0" w:type="dxa"/>
            <w:bottom w:w="0" w:type="dxa"/>
          </w:tblCellMar>
        </w:tblPrEx>
        <w:trPr>
          <w:cantSplit/>
        </w:trPr>
        <w:tc>
          <w:tcPr>
            <w:tcW w:w="2970" w:type="dxa"/>
            <w:gridSpan w:val="2"/>
            <w:tcBorders>
              <w:top w:val="double" w:sz="4" w:space="0" w:color="auto"/>
              <w:left w:val="single" w:sz="7" w:space="0" w:color="000000"/>
              <w:bottom w:val="double" w:sz="4" w:space="0" w:color="auto"/>
              <w:right w:val="single" w:sz="7" w:space="0" w:color="000000"/>
            </w:tcBorders>
            <w:vAlign w:val="bottom"/>
          </w:tcPr>
          <w:p w:rsidR="009A6669" w:rsidRDefault="009A6669" w:rsidP="0026003D">
            <w:pPr>
              <w:rPr>
                <w:b/>
                <w:bCs/>
                <w:i/>
                <w:sz w:val="22"/>
              </w:rPr>
            </w:pPr>
            <w:r>
              <w:rPr>
                <w:b/>
                <w:bCs/>
                <w:i/>
                <w:sz w:val="22"/>
              </w:rPr>
              <w:t>Institution Name:</w:t>
            </w:r>
          </w:p>
          <w:p w:rsidR="009A6669" w:rsidRDefault="009A6669" w:rsidP="0026003D">
            <w:pPr>
              <w:rPr>
                <w:b/>
                <w:bCs/>
                <w:i/>
                <w:sz w:val="22"/>
              </w:rPr>
            </w:pPr>
            <w:r>
              <w:rPr>
                <w:b/>
                <w:bCs/>
                <w:i/>
                <w:sz w:val="22"/>
              </w:rPr>
              <w:t>City:</w:t>
            </w:r>
          </w:p>
          <w:p w:rsidR="009A6669" w:rsidRDefault="009A6669" w:rsidP="0026003D">
            <w:pPr>
              <w:rPr>
                <w:b/>
                <w:bCs/>
                <w:i/>
                <w:sz w:val="22"/>
              </w:rPr>
            </w:pPr>
            <w:r>
              <w:rPr>
                <w:b/>
                <w:bCs/>
                <w:i/>
                <w:sz w:val="22"/>
              </w:rPr>
              <w:t>State:</w:t>
            </w:r>
          </w:p>
          <w:p w:rsidR="009A6669" w:rsidRDefault="009A6669" w:rsidP="0026003D">
            <w:pPr>
              <w:rPr>
                <w:b/>
                <w:bCs/>
                <w:i/>
                <w:sz w:val="22"/>
              </w:rPr>
            </w:pPr>
            <w:r>
              <w:rPr>
                <w:b/>
                <w:bCs/>
                <w:i/>
                <w:sz w:val="22"/>
              </w:rPr>
              <w:t>Degree/Achievement:</w:t>
            </w:r>
          </w:p>
          <w:p w:rsidR="009A6669" w:rsidRDefault="009A6669" w:rsidP="0026003D">
            <w:pPr>
              <w:rPr>
                <w:b/>
                <w:bCs/>
                <w:sz w:val="22"/>
              </w:rPr>
            </w:pPr>
            <w:r>
              <w:rPr>
                <w:b/>
                <w:bCs/>
                <w:i/>
                <w:sz w:val="22"/>
              </w:rPr>
              <w:t>Certifications:</w:t>
            </w:r>
          </w:p>
        </w:tc>
        <w:tc>
          <w:tcPr>
            <w:tcW w:w="7290" w:type="dxa"/>
            <w:gridSpan w:val="6"/>
            <w:tcBorders>
              <w:top w:val="double" w:sz="4" w:space="0" w:color="auto"/>
              <w:left w:val="single" w:sz="7" w:space="0" w:color="000000"/>
              <w:bottom w:val="double" w:sz="4" w:space="0" w:color="auto"/>
              <w:right w:val="single" w:sz="7" w:space="0" w:color="000000"/>
            </w:tcBorders>
            <w:vAlign w:val="bottom"/>
          </w:tcPr>
          <w:p w:rsidR="009A6669" w:rsidRDefault="009A6669" w:rsidP="0026003D">
            <w:pPr>
              <w:rPr>
                <w:sz w:val="22"/>
              </w:rPr>
            </w:pPr>
          </w:p>
        </w:tc>
      </w:tr>
      <w:tr w:rsidR="009A6669" w:rsidTr="004460AB">
        <w:tblPrEx>
          <w:tblCellMar>
            <w:top w:w="0" w:type="dxa"/>
            <w:bottom w:w="0" w:type="dxa"/>
          </w:tblCellMar>
        </w:tblPrEx>
        <w:trPr>
          <w:cantSplit/>
          <w:trHeight w:val="415"/>
        </w:trPr>
        <w:tc>
          <w:tcPr>
            <w:tcW w:w="10260" w:type="dxa"/>
            <w:gridSpan w:val="8"/>
            <w:tcBorders>
              <w:top w:val="double" w:sz="4" w:space="0" w:color="auto"/>
              <w:left w:val="double" w:sz="4" w:space="0" w:color="auto"/>
              <w:bottom w:val="double" w:sz="4" w:space="0" w:color="auto"/>
              <w:right w:val="double" w:sz="4" w:space="0" w:color="auto"/>
            </w:tcBorders>
            <w:vAlign w:val="center"/>
          </w:tcPr>
          <w:p w:rsidR="009A6669" w:rsidRDefault="009A6669" w:rsidP="003710AF">
            <w:pPr>
              <w:jc w:val="center"/>
              <w:rPr>
                <w:b/>
                <w:bCs/>
                <w:sz w:val="16"/>
              </w:rPr>
            </w:pPr>
            <w:r>
              <w:rPr>
                <w:b/>
                <w:bCs/>
                <w:sz w:val="22"/>
              </w:rPr>
              <w:t>HARDWARE/SOFTWARE SUMMARY</w:t>
            </w:r>
            <w:r w:rsidR="00980B77">
              <w:rPr>
                <w:b/>
                <w:bCs/>
                <w:sz w:val="22"/>
              </w:rPr>
              <w:t xml:space="preserve"> (Be Specific)</w:t>
            </w:r>
          </w:p>
        </w:tc>
      </w:tr>
      <w:tr w:rsidR="009A6669" w:rsidRPr="003A2D94" w:rsidTr="004460AB">
        <w:tblPrEx>
          <w:tblCellMar>
            <w:top w:w="0" w:type="dxa"/>
            <w:bottom w:w="0" w:type="dxa"/>
          </w:tblCellMar>
        </w:tblPrEx>
        <w:trPr>
          <w:cantSplit/>
        </w:trPr>
        <w:tc>
          <w:tcPr>
            <w:tcW w:w="2520" w:type="dxa"/>
            <w:tcBorders>
              <w:top w:val="double" w:sz="4" w:space="0" w:color="auto"/>
              <w:left w:val="single" w:sz="7" w:space="0" w:color="000000"/>
              <w:bottom w:val="single" w:sz="7" w:space="0" w:color="000000"/>
              <w:right w:val="single" w:sz="7" w:space="0" w:color="000000"/>
            </w:tcBorders>
            <w:vAlign w:val="bottom"/>
          </w:tcPr>
          <w:p w:rsidR="009A6669" w:rsidRDefault="009A6669" w:rsidP="0026003D">
            <w:pPr>
              <w:rPr>
                <w:b/>
                <w:bCs/>
                <w:sz w:val="22"/>
              </w:rPr>
            </w:pPr>
            <w:r>
              <w:rPr>
                <w:b/>
                <w:bCs/>
                <w:i/>
                <w:sz w:val="22"/>
              </w:rPr>
              <w:t>Environments:</w:t>
            </w:r>
          </w:p>
        </w:tc>
        <w:tc>
          <w:tcPr>
            <w:tcW w:w="7740" w:type="dxa"/>
            <w:gridSpan w:val="7"/>
            <w:tcBorders>
              <w:top w:val="double" w:sz="4" w:space="0" w:color="auto"/>
              <w:left w:val="single" w:sz="7" w:space="0" w:color="000000"/>
              <w:bottom w:val="single" w:sz="7" w:space="0" w:color="000000"/>
              <w:right w:val="single" w:sz="7" w:space="0" w:color="000000"/>
            </w:tcBorders>
            <w:vAlign w:val="bottom"/>
          </w:tcPr>
          <w:p w:rsidR="009A6669" w:rsidRPr="003A2D94" w:rsidRDefault="009A6669" w:rsidP="0026003D">
            <w:pPr>
              <w:rPr>
                <w:sz w:val="22"/>
                <w:lang w:val="es-ES"/>
              </w:rPr>
            </w:pPr>
          </w:p>
        </w:tc>
      </w:tr>
      <w:tr w:rsidR="009A6669" w:rsidTr="003710AF">
        <w:tblPrEx>
          <w:tblCellMar>
            <w:top w:w="0" w:type="dxa"/>
            <w:bottom w:w="0" w:type="dxa"/>
          </w:tblCellMar>
        </w:tblPrEx>
        <w:trPr>
          <w:cantSplit/>
        </w:trPr>
        <w:tc>
          <w:tcPr>
            <w:tcW w:w="2520" w:type="dxa"/>
            <w:tcBorders>
              <w:top w:val="single" w:sz="7" w:space="0" w:color="000000"/>
              <w:left w:val="single" w:sz="7" w:space="0" w:color="000000"/>
              <w:bottom w:val="single" w:sz="7" w:space="0" w:color="000000"/>
              <w:right w:val="single" w:sz="7" w:space="0" w:color="000000"/>
            </w:tcBorders>
            <w:vAlign w:val="bottom"/>
          </w:tcPr>
          <w:p w:rsidR="009A6669" w:rsidRDefault="009A6669" w:rsidP="0026003D">
            <w:pPr>
              <w:rPr>
                <w:b/>
                <w:bCs/>
                <w:sz w:val="22"/>
              </w:rPr>
            </w:pPr>
            <w:r>
              <w:rPr>
                <w:b/>
                <w:bCs/>
                <w:i/>
                <w:sz w:val="22"/>
              </w:rPr>
              <w:t>Hardware:</w:t>
            </w:r>
          </w:p>
        </w:tc>
        <w:tc>
          <w:tcPr>
            <w:tcW w:w="7740" w:type="dxa"/>
            <w:gridSpan w:val="7"/>
            <w:tcBorders>
              <w:top w:val="single" w:sz="7" w:space="0" w:color="000000"/>
              <w:left w:val="single" w:sz="7" w:space="0" w:color="000000"/>
              <w:bottom w:val="single" w:sz="7" w:space="0" w:color="000000"/>
              <w:right w:val="single" w:sz="7" w:space="0" w:color="000000"/>
            </w:tcBorders>
            <w:vAlign w:val="bottom"/>
          </w:tcPr>
          <w:p w:rsidR="009A6669" w:rsidRDefault="009A6669" w:rsidP="0026003D">
            <w:pPr>
              <w:rPr>
                <w:sz w:val="22"/>
              </w:rPr>
            </w:pPr>
          </w:p>
        </w:tc>
      </w:tr>
      <w:tr w:rsidR="009A6669" w:rsidTr="003710AF">
        <w:tblPrEx>
          <w:tblCellMar>
            <w:top w:w="0" w:type="dxa"/>
            <w:bottom w:w="0" w:type="dxa"/>
          </w:tblCellMar>
        </w:tblPrEx>
        <w:trPr>
          <w:cantSplit/>
        </w:trPr>
        <w:tc>
          <w:tcPr>
            <w:tcW w:w="2520" w:type="dxa"/>
            <w:tcBorders>
              <w:top w:val="single" w:sz="7" w:space="0" w:color="000000"/>
              <w:left w:val="single" w:sz="7" w:space="0" w:color="000000"/>
              <w:bottom w:val="single" w:sz="7" w:space="0" w:color="000000"/>
              <w:right w:val="single" w:sz="7" w:space="0" w:color="000000"/>
            </w:tcBorders>
            <w:vAlign w:val="bottom"/>
          </w:tcPr>
          <w:p w:rsidR="009A6669" w:rsidRDefault="009A6669" w:rsidP="0026003D">
            <w:pPr>
              <w:rPr>
                <w:b/>
                <w:bCs/>
                <w:sz w:val="22"/>
              </w:rPr>
            </w:pPr>
            <w:r>
              <w:rPr>
                <w:b/>
                <w:bCs/>
                <w:i/>
                <w:sz w:val="22"/>
              </w:rPr>
              <w:t>Software:</w:t>
            </w:r>
          </w:p>
        </w:tc>
        <w:tc>
          <w:tcPr>
            <w:tcW w:w="7740" w:type="dxa"/>
            <w:gridSpan w:val="7"/>
            <w:tcBorders>
              <w:top w:val="single" w:sz="7" w:space="0" w:color="000000"/>
              <w:left w:val="single" w:sz="7" w:space="0" w:color="000000"/>
              <w:bottom w:val="single" w:sz="7" w:space="0" w:color="000000"/>
              <w:right w:val="single" w:sz="7" w:space="0" w:color="000000"/>
            </w:tcBorders>
            <w:vAlign w:val="bottom"/>
          </w:tcPr>
          <w:p w:rsidR="009A6669" w:rsidRDefault="009A6669" w:rsidP="0026003D">
            <w:pPr>
              <w:rPr>
                <w:sz w:val="22"/>
              </w:rPr>
            </w:pPr>
          </w:p>
        </w:tc>
      </w:tr>
      <w:tr w:rsidR="009A6669" w:rsidTr="003710AF">
        <w:tblPrEx>
          <w:tblCellMar>
            <w:top w:w="0" w:type="dxa"/>
            <w:bottom w:w="0" w:type="dxa"/>
          </w:tblCellMar>
        </w:tblPrEx>
        <w:trPr>
          <w:cantSplit/>
        </w:trPr>
        <w:tc>
          <w:tcPr>
            <w:tcW w:w="2520" w:type="dxa"/>
            <w:tcBorders>
              <w:top w:val="single" w:sz="7" w:space="0" w:color="000000"/>
              <w:left w:val="single" w:sz="7" w:space="0" w:color="000000"/>
              <w:bottom w:val="single" w:sz="7" w:space="0" w:color="000000"/>
              <w:right w:val="single" w:sz="7" w:space="0" w:color="000000"/>
            </w:tcBorders>
            <w:vAlign w:val="bottom"/>
          </w:tcPr>
          <w:p w:rsidR="009A6669" w:rsidRDefault="009A6669" w:rsidP="0026003D">
            <w:pPr>
              <w:rPr>
                <w:b/>
                <w:bCs/>
                <w:i/>
                <w:sz w:val="22"/>
              </w:rPr>
            </w:pPr>
            <w:r>
              <w:rPr>
                <w:b/>
                <w:bCs/>
                <w:i/>
                <w:sz w:val="22"/>
              </w:rPr>
              <w:t>Tools:</w:t>
            </w:r>
          </w:p>
        </w:tc>
        <w:tc>
          <w:tcPr>
            <w:tcW w:w="7740" w:type="dxa"/>
            <w:gridSpan w:val="7"/>
            <w:tcBorders>
              <w:top w:val="single" w:sz="7" w:space="0" w:color="000000"/>
              <w:left w:val="single" w:sz="7" w:space="0" w:color="000000"/>
              <w:bottom w:val="single" w:sz="7" w:space="0" w:color="000000"/>
              <w:right w:val="single" w:sz="7" w:space="0" w:color="000000"/>
            </w:tcBorders>
            <w:vAlign w:val="bottom"/>
          </w:tcPr>
          <w:p w:rsidR="009A6669" w:rsidRDefault="009A6669" w:rsidP="0026003D">
            <w:pPr>
              <w:rPr>
                <w:sz w:val="22"/>
              </w:rPr>
            </w:pPr>
          </w:p>
        </w:tc>
      </w:tr>
      <w:tr w:rsidR="009A6669" w:rsidTr="004460AB">
        <w:tblPrEx>
          <w:tblCellMar>
            <w:top w:w="0" w:type="dxa"/>
            <w:bottom w:w="0" w:type="dxa"/>
          </w:tblCellMar>
        </w:tblPrEx>
        <w:trPr>
          <w:cantSplit/>
        </w:trPr>
        <w:tc>
          <w:tcPr>
            <w:tcW w:w="2520" w:type="dxa"/>
            <w:tcBorders>
              <w:top w:val="single" w:sz="7" w:space="0" w:color="000000"/>
              <w:left w:val="single" w:sz="7" w:space="0" w:color="000000"/>
              <w:bottom w:val="double" w:sz="4" w:space="0" w:color="auto"/>
              <w:right w:val="single" w:sz="7" w:space="0" w:color="000000"/>
            </w:tcBorders>
            <w:vAlign w:val="bottom"/>
          </w:tcPr>
          <w:p w:rsidR="009A6669" w:rsidRDefault="009A6669" w:rsidP="0026003D">
            <w:pPr>
              <w:rPr>
                <w:b/>
                <w:bCs/>
                <w:i/>
                <w:sz w:val="22"/>
              </w:rPr>
            </w:pPr>
            <w:r>
              <w:rPr>
                <w:b/>
                <w:bCs/>
                <w:i/>
                <w:sz w:val="22"/>
              </w:rPr>
              <w:t>Databases:</w:t>
            </w:r>
          </w:p>
        </w:tc>
        <w:tc>
          <w:tcPr>
            <w:tcW w:w="7740" w:type="dxa"/>
            <w:gridSpan w:val="7"/>
            <w:tcBorders>
              <w:top w:val="single" w:sz="7" w:space="0" w:color="000000"/>
              <w:left w:val="single" w:sz="7" w:space="0" w:color="000000"/>
              <w:bottom w:val="double" w:sz="4" w:space="0" w:color="auto"/>
              <w:right w:val="single" w:sz="7" w:space="0" w:color="000000"/>
            </w:tcBorders>
            <w:vAlign w:val="bottom"/>
          </w:tcPr>
          <w:p w:rsidR="009A6669" w:rsidRDefault="009A6669" w:rsidP="0026003D">
            <w:pPr>
              <w:rPr>
                <w:sz w:val="22"/>
              </w:rPr>
            </w:pPr>
          </w:p>
        </w:tc>
      </w:tr>
      <w:tr w:rsidR="009A6669" w:rsidTr="004460AB">
        <w:tblPrEx>
          <w:tblCellMar>
            <w:top w:w="0" w:type="dxa"/>
            <w:bottom w:w="0" w:type="dxa"/>
          </w:tblCellMar>
        </w:tblPrEx>
        <w:trPr>
          <w:cantSplit/>
          <w:trHeight w:val="343"/>
        </w:trPr>
        <w:tc>
          <w:tcPr>
            <w:tcW w:w="10260" w:type="dxa"/>
            <w:gridSpan w:val="8"/>
            <w:tcBorders>
              <w:top w:val="double" w:sz="4" w:space="0" w:color="auto"/>
              <w:left w:val="double" w:sz="4" w:space="0" w:color="auto"/>
              <w:bottom w:val="double" w:sz="4" w:space="0" w:color="auto"/>
              <w:right w:val="double" w:sz="4" w:space="0" w:color="auto"/>
            </w:tcBorders>
            <w:vAlign w:val="center"/>
          </w:tcPr>
          <w:p w:rsidR="009A6669" w:rsidRPr="0094001F" w:rsidRDefault="009A6669" w:rsidP="0026003D">
            <w:pPr>
              <w:jc w:val="center"/>
              <w:rPr>
                <w:b/>
                <w:bCs/>
                <w:sz w:val="22"/>
              </w:rPr>
            </w:pPr>
            <w:r>
              <w:rPr>
                <w:b/>
                <w:bCs/>
                <w:sz w:val="22"/>
              </w:rPr>
              <w:t>REFERENCES</w:t>
            </w:r>
          </w:p>
        </w:tc>
      </w:tr>
      <w:tr w:rsidR="009A6669" w:rsidTr="004460AB">
        <w:tblPrEx>
          <w:tblCellMar>
            <w:top w:w="0" w:type="dxa"/>
            <w:bottom w:w="0" w:type="dxa"/>
          </w:tblCellMar>
        </w:tblPrEx>
        <w:trPr>
          <w:cantSplit/>
          <w:trHeight w:val="613"/>
        </w:trPr>
        <w:tc>
          <w:tcPr>
            <w:tcW w:w="5580" w:type="dxa"/>
            <w:gridSpan w:val="5"/>
            <w:tcBorders>
              <w:top w:val="double" w:sz="4" w:space="0" w:color="auto"/>
              <w:left w:val="single" w:sz="7" w:space="0" w:color="000000"/>
              <w:bottom w:val="single" w:sz="7" w:space="0" w:color="000000"/>
              <w:right w:val="single" w:sz="7" w:space="0" w:color="000000"/>
            </w:tcBorders>
            <w:vAlign w:val="center"/>
          </w:tcPr>
          <w:p w:rsidR="009A6669" w:rsidRPr="003710AF" w:rsidRDefault="009A6669" w:rsidP="00AF4D7C">
            <w:pPr>
              <w:rPr>
                <w:b/>
                <w:bCs/>
                <w:sz w:val="22"/>
                <w:szCs w:val="22"/>
              </w:rPr>
            </w:pPr>
            <w:r w:rsidRPr="003710AF">
              <w:rPr>
                <w:b/>
                <w:bCs/>
                <w:i/>
                <w:sz w:val="22"/>
                <w:szCs w:val="22"/>
              </w:rPr>
              <w:t>Minimum of three (3) required, including name, phone number, fax number and email address</w:t>
            </w:r>
          </w:p>
        </w:tc>
        <w:tc>
          <w:tcPr>
            <w:tcW w:w="4680" w:type="dxa"/>
            <w:gridSpan w:val="3"/>
            <w:tcBorders>
              <w:top w:val="double" w:sz="4" w:space="0" w:color="auto"/>
              <w:left w:val="single" w:sz="7" w:space="0" w:color="000000"/>
              <w:bottom w:val="single" w:sz="7" w:space="0" w:color="000000"/>
              <w:right w:val="single" w:sz="7" w:space="0" w:color="000000"/>
            </w:tcBorders>
          </w:tcPr>
          <w:p w:rsidR="009A6669" w:rsidRDefault="009A6669" w:rsidP="0026003D">
            <w:pPr>
              <w:rPr>
                <w:sz w:val="22"/>
              </w:rPr>
            </w:pPr>
          </w:p>
        </w:tc>
      </w:tr>
    </w:tbl>
    <w:p w:rsidR="004379A7" w:rsidRDefault="004379A7" w:rsidP="003710AF"/>
    <w:p w:rsidR="004379A7" w:rsidRPr="008C2666" w:rsidRDefault="004379A7" w:rsidP="004379A7">
      <w:pPr>
        <w:pStyle w:val="Heading1"/>
        <w:numPr>
          <w:ilvl w:val="0"/>
          <w:numId w:val="0"/>
        </w:numPr>
        <w:jc w:val="center"/>
        <w:rPr>
          <w:sz w:val="28"/>
          <w:szCs w:val="28"/>
        </w:rPr>
      </w:pPr>
      <w:bookmarkStart w:id="109" w:name="_Toc256497893"/>
      <w:r w:rsidRPr="008C2666">
        <w:rPr>
          <w:sz w:val="28"/>
          <w:szCs w:val="28"/>
        </w:rPr>
        <w:lastRenderedPageBreak/>
        <w:t xml:space="preserve">ATTACHMENT </w:t>
      </w:r>
      <w:r w:rsidR="006D085E">
        <w:rPr>
          <w:sz w:val="28"/>
          <w:szCs w:val="28"/>
        </w:rPr>
        <w:t>K</w:t>
      </w:r>
      <w:r w:rsidR="005E6546">
        <w:rPr>
          <w:sz w:val="28"/>
          <w:szCs w:val="28"/>
        </w:rPr>
        <w:t xml:space="preserve"> – </w:t>
      </w:r>
      <w:r w:rsidR="006D085E">
        <w:rPr>
          <w:sz w:val="28"/>
          <w:szCs w:val="28"/>
        </w:rPr>
        <w:t>STATE OF NEVADA REGISTRATION SUBSTITUTE IRS FORM W-9</w:t>
      </w:r>
      <w:bookmarkEnd w:id="109"/>
    </w:p>
    <w:p w:rsidR="006A3FC5" w:rsidRDefault="006A3FC5" w:rsidP="006A3FC5">
      <w:pPr>
        <w:jc w:val="both"/>
        <w:rPr>
          <w:b/>
          <w:bCs/>
          <w:sz w:val="22"/>
        </w:rPr>
      </w:pPr>
    </w:p>
    <w:p w:rsidR="005E6546" w:rsidRDefault="005E6546" w:rsidP="00CB2638">
      <w:pPr>
        <w:jc w:val="center"/>
        <w:rPr>
          <w:b/>
          <w:bCs/>
          <w:sz w:val="22"/>
        </w:rPr>
      </w:pPr>
    </w:p>
    <w:p w:rsidR="00CB2638" w:rsidRDefault="00CB2638" w:rsidP="00CB2638">
      <w:pPr>
        <w:jc w:val="center"/>
        <w:rPr>
          <w:b/>
          <w:bCs/>
          <w:sz w:val="22"/>
        </w:rPr>
      </w:pPr>
    </w:p>
    <w:p w:rsidR="00CB2638" w:rsidRDefault="00CB2638" w:rsidP="00CB2638">
      <w:pPr>
        <w:jc w:val="both"/>
        <w:rPr>
          <w:bCs/>
          <w:sz w:val="22"/>
        </w:rPr>
      </w:pPr>
      <w:r w:rsidRPr="00CB2638">
        <w:rPr>
          <w:bCs/>
          <w:sz w:val="22"/>
        </w:rPr>
        <w:t>Th</w:t>
      </w:r>
      <w:r>
        <w:rPr>
          <w:bCs/>
          <w:sz w:val="22"/>
        </w:rPr>
        <w:t>e completed for</w:t>
      </w:r>
      <w:r w:rsidRPr="00CB2638">
        <w:rPr>
          <w:bCs/>
          <w:sz w:val="22"/>
        </w:rPr>
        <w:t xml:space="preserve">m must be </w:t>
      </w:r>
      <w:r>
        <w:rPr>
          <w:bCs/>
          <w:sz w:val="22"/>
        </w:rPr>
        <w:t xml:space="preserve">included in Tab II, Financial Information and Documentation of the </w:t>
      </w:r>
      <w:r w:rsidRPr="006D085E">
        <w:rPr>
          <w:bCs/>
          <w:sz w:val="22"/>
        </w:rPr>
        <w:t>Part I</w:t>
      </w:r>
      <w:r w:rsidR="004C0131" w:rsidRPr="006D085E">
        <w:rPr>
          <w:bCs/>
          <w:sz w:val="22"/>
        </w:rPr>
        <w:t>II</w:t>
      </w:r>
      <w:r w:rsidRPr="006D085E">
        <w:rPr>
          <w:bCs/>
          <w:sz w:val="22"/>
        </w:rPr>
        <w:t xml:space="preserve"> – Confidential </w:t>
      </w:r>
      <w:r w:rsidR="005C6417" w:rsidRPr="006D085E">
        <w:rPr>
          <w:bCs/>
          <w:sz w:val="22"/>
        </w:rPr>
        <w:t xml:space="preserve">Financial </w:t>
      </w:r>
      <w:r w:rsidRPr="006D085E">
        <w:rPr>
          <w:bCs/>
          <w:sz w:val="22"/>
        </w:rPr>
        <w:t>proposal submittal.</w:t>
      </w:r>
    </w:p>
    <w:p w:rsidR="00FE733F" w:rsidRDefault="00FE733F" w:rsidP="00CB2638">
      <w:pPr>
        <w:jc w:val="both"/>
        <w:rPr>
          <w:bCs/>
          <w:sz w:val="22"/>
        </w:rPr>
      </w:pPr>
    </w:p>
    <w:p w:rsidR="005351D4" w:rsidRPr="00CB2638" w:rsidRDefault="005351D4" w:rsidP="00CB2638">
      <w:pPr>
        <w:jc w:val="both"/>
        <w:rPr>
          <w:bCs/>
          <w:sz w:val="22"/>
        </w:rPr>
      </w:pPr>
    </w:p>
    <w:p w:rsidR="00FE733F" w:rsidRDefault="00FE733F" w:rsidP="00CB2638">
      <w:pPr>
        <w:sectPr w:rsidR="00FE733F" w:rsidSect="009D53D6">
          <w:headerReference w:type="even" r:id="rId25"/>
          <w:headerReference w:type="default" r:id="rId26"/>
          <w:headerReference w:type="first" r:id="rId27"/>
          <w:pgSz w:w="12240" w:h="15840" w:code="1"/>
          <w:pgMar w:top="1080" w:right="720" w:bottom="720" w:left="1008" w:header="720" w:footer="302" w:gutter="0"/>
          <w:cols w:space="720"/>
        </w:sectPr>
      </w:pPr>
    </w:p>
    <w:tbl>
      <w:tblPr>
        <w:tblW w:w="1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72"/>
        <w:gridCol w:w="3672"/>
        <w:gridCol w:w="3924"/>
      </w:tblGrid>
      <w:tr w:rsidR="00ED1F15" w:rsidRPr="00A9140E" w:rsidTr="00932145">
        <w:trPr>
          <w:trHeight w:val="1034"/>
        </w:trPr>
        <w:tc>
          <w:tcPr>
            <w:tcW w:w="3672" w:type="dxa"/>
          </w:tcPr>
          <w:p w:rsidR="00ED1F15" w:rsidRPr="003C3D26" w:rsidRDefault="00ED1F15" w:rsidP="00CB2638">
            <w:pPr>
              <w:rPr>
                <w:b/>
                <w:sz w:val="20"/>
                <w:szCs w:val="20"/>
              </w:rPr>
            </w:pPr>
            <w:r w:rsidRPr="003C3D26">
              <w:rPr>
                <w:b/>
                <w:sz w:val="20"/>
                <w:szCs w:val="20"/>
              </w:rPr>
              <w:lastRenderedPageBreak/>
              <w:t>STATE OF NEVADA</w:t>
            </w:r>
          </w:p>
          <w:p w:rsidR="00ED1F15" w:rsidRPr="003C3D26" w:rsidRDefault="00ED1F15" w:rsidP="00CB2638">
            <w:pPr>
              <w:rPr>
                <w:b/>
                <w:sz w:val="20"/>
                <w:szCs w:val="20"/>
              </w:rPr>
            </w:pPr>
            <w:r w:rsidRPr="003C3D26">
              <w:rPr>
                <w:b/>
                <w:sz w:val="20"/>
                <w:szCs w:val="20"/>
              </w:rPr>
              <w:t>REGISTRATION</w:t>
            </w:r>
          </w:p>
          <w:p w:rsidR="00ED1F15" w:rsidRPr="00A9140E" w:rsidRDefault="00ED1F15" w:rsidP="00CB2638">
            <w:pPr>
              <w:rPr>
                <w:b/>
                <w:sz w:val="16"/>
                <w:szCs w:val="16"/>
              </w:rPr>
            </w:pPr>
            <w:r w:rsidRPr="003C3D26">
              <w:rPr>
                <w:b/>
                <w:sz w:val="20"/>
                <w:szCs w:val="20"/>
              </w:rPr>
              <w:t>SUBSTITUTE IRS FROM W-9</w:t>
            </w:r>
          </w:p>
        </w:tc>
        <w:tc>
          <w:tcPr>
            <w:tcW w:w="3672" w:type="dxa"/>
          </w:tcPr>
          <w:p w:rsidR="00ED1F15" w:rsidRPr="00A9140E" w:rsidRDefault="007002C2" w:rsidP="00A9140E">
            <w:pPr>
              <w:jc w:val="center"/>
              <w:rPr>
                <w:sz w:val="16"/>
                <w:szCs w:val="16"/>
              </w:rPr>
            </w:pPr>
            <w:r>
              <w:rPr>
                <w:noProof/>
                <w:lang w:eastAsia="zh-TW"/>
              </w:rPr>
              <w:drawing>
                <wp:inline distT="0" distB="0" distL="0" distR="0">
                  <wp:extent cx="1152525" cy="876300"/>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srcRect/>
                          <a:stretch>
                            <a:fillRect/>
                          </a:stretch>
                        </pic:blipFill>
                        <pic:spPr bwMode="auto">
                          <a:xfrm>
                            <a:off x="0" y="0"/>
                            <a:ext cx="1152525" cy="876300"/>
                          </a:xfrm>
                          <a:prstGeom prst="rect">
                            <a:avLst/>
                          </a:prstGeom>
                          <a:noFill/>
                          <a:ln w="9525">
                            <a:noFill/>
                            <a:miter lim="800000"/>
                            <a:headEnd/>
                            <a:tailEnd/>
                          </a:ln>
                        </pic:spPr>
                      </pic:pic>
                    </a:graphicData>
                  </a:graphic>
                </wp:inline>
              </w:drawing>
            </w:r>
          </w:p>
        </w:tc>
        <w:tc>
          <w:tcPr>
            <w:tcW w:w="3924" w:type="dxa"/>
          </w:tcPr>
          <w:p w:rsidR="00ED1F15" w:rsidRPr="00A9140E" w:rsidRDefault="00ED1F15" w:rsidP="00A9140E">
            <w:pPr>
              <w:jc w:val="right"/>
              <w:rPr>
                <w:b/>
                <w:sz w:val="20"/>
                <w:szCs w:val="20"/>
              </w:rPr>
            </w:pPr>
            <w:r w:rsidRPr="00A9140E">
              <w:rPr>
                <w:b/>
                <w:sz w:val="20"/>
                <w:szCs w:val="20"/>
              </w:rPr>
              <w:t>Mail or fax to:</w:t>
            </w:r>
          </w:p>
          <w:p w:rsidR="00ED1F15" w:rsidRPr="00A9140E" w:rsidRDefault="00ED1F15" w:rsidP="00A9140E">
            <w:pPr>
              <w:jc w:val="right"/>
              <w:rPr>
                <w:b/>
                <w:sz w:val="20"/>
                <w:szCs w:val="20"/>
              </w:rPr>
            </w:pPr>
            <w:r w:rsidRPr="00A9140E">
              <w:rPr>
                <w:b/>
                <w:sz w:val="20"/>
                <w:szCs w:val="20"/>
              </w:rPr>
              <w:t>STATE PURCHASING</w:t>
            </w:r>
          </w:p>
          <w:p w:rsidR="00ED1F15" w:rsidRPr="00A9140E" w:rsidRDefault="00ED1F15" w:rsidP="00A9140E">
            <w:pPr>
              <w:jc w:val="right"/>
              <w:rPr>
                <w:sz w:val="20"/>
                <w:szCs w:val="20"/>
              </w:rPr>
            </w:pPr>
            <w:r w:rsidRPr="00A9140E">
              <w:rPr>
                <w:sz w:val="20"/>
                <w:szCs w:val="20"/>
              </w:rPr>
              <w:t>515 E. MUSSER ST STE 300</w:t>
            </w:r>
          </w:p>
          <w:p w:rsidR="00ED1F15" w:rsidRPr="00A9140E" w:rsidRDefault="00ED1F15" w:rsidP="00A9140E">
            <w:pPr>
              <w:jc w:val="right"/>
              <w:rPr>
                <w:sz w:val="20"/>
                <w:szCs w:val="20"/>
              </w:rPr>
            </w:pPr>
            <w:r w:rsidRPr="00A9140E">
              <w:rPr>
                <w:sz w:val="20"/>
                <w:szCs w:val="20"/>
              </w:rPr>
              <w:t>CARSON CITY, NV  89701</w:t>
            </w:r>
          </w:p>
          <w:p w:rsidR="00ED1F15" w:rsidRPr="00A9140E" w:rsidRDefault="00ED1F15" w:rsidP="00A9140E">
            <w:pPr>
              <w:jc w:val="right"/>
              <w:rPr>
                <w:b/>
                <w:sz w:val="20"/>
                <w:szCs w:val="20"/>
              </w:rPr>
            </w:pPr>
            <w:r w:rsidRPr="00A9140E">
              <w:rPr>
                <w:b/>
                <w:sz w:val="20"/>
                <w:szCs w:val="20"/>
              </w:rPr>
              <w:t>PHONE:  775-684-0187</w:t>
            </w:r>
          </w:p>
          <w:p w:rsidR="00ED1F15" w:rsidRPr="00A9140E" w:rsidRDefault="00ED1F15" w:rsidP="00A9140E">
            <w:pPr>
              <w:jc w:val="right"/>
              <w:rPr>
                <w:b/>
                <w:sz w:val="16"/>
                <w:szCs w:val="16"/>
              </w:rPr>
            </w:pPr>
            <w:r w:rsidRPr="00A9140E">
              <w:rPr>
                <w:b/>
                <w:sz w:val="20"/>
                <w:szCs w:val="20"/>
              </w:rPr>
              <w:t>FAX:  775-684-0188</w:t>
            </w:r>
          </w:p>
        </w:tc>
      </w:tr>
    </w:tbl>
    <w:p w:rsidR="0056471A" w:rsidRPr="00FE733F" w:rsidRDefault="0056471A" w:rsidP="0056471A">
      <w:pPr>
        <w:jc w:val="center"/>
        <w:rPr>
          <w:b/>
          <w:bCs/>
          <w:caps/>
          <w:color w:val="FF0000"/>
          <w:sz w:val="16"/>
          <w:szCs w:val="16"/>
        </w:rPr>
      </w:pPr>
      <w:r w:rsidRPr="00FE733F">
        <w:rPr>
          <w:b/>
          <w:bCs/>
          <w:i/>
          <w:iCs/>
          <w:color w:val="FF0000"/>
          <w:sz w:val="16"/>
          <w:szCs w:val="16"/>
        </w:rPr>
        <w:t>Asterisked (*) sections are mandatory and require completion.</w:t>
      </w:r>
    </w:p>
    <w:p w:rsidR="0056471A" w:rsidRPr="00FE733F" w:rsidRDefault="0056471A" w:rsidP="00A9140E">
      <w:pPr>
        <w:numPr>
          <w:ilvl w:val="0"/>
          <w:numId w:val="13"/>
        </w:numPr>
        <w:rPr>
          <w:b/>
          <w:bCs/>
          <w:caps/>
          <w:sz w:val="16"/>
          <w:szCs w:val="16"/>
        </w:rPr>
      </w:pPr>
      <w:r w:rsidRPr="00FE733F">
        <w:rPr>
          <w:b/>
          <w:bCs/>
          <w:caps/>
          <w:color w:val="FF0000"/>
          <w:sz w:val="16"/>
          <w:szCs w:val="16"/>
        </w:rPr>
        <w:t>*</w:t>
      </w:r>
      <w:r w:rsidRPr="00FE733F">
        <w:rPr>
          <w:b/>
          <w:bCs/>
          <w:caps/>
          <w:sz w:val="16"/>
          <w:szCs w:val="16"/>
        </w:rPr>
        <w:t xml:space="preserve">Name   </w:t>
      </w:r>
      <w:r w:rsidRPr="00FE733F">
        <w:rPr>
          <w:sz w:val="16"/>
          <w:szCs w:val="16"/>
        </w:rPr>
        <w:t>For proprietorship, provide proprietor’s name in first box and DBA in second box.</w:t>
      </w:r>
      <w:r w:rsidRPr="00FE733F">
        <w:rPr>
          <w:b/>
          <w:bCs/>
          <w:caps/>
          <w:sz w:val="16"/>
          <w:szCs w:val="16"/>
        </w:rPr>
        <w:t xml:space="preserve"> </w:t>
      </w:r>
    </w:p>
    <w:tbl>
      <w:tblPr>
        <w:tblW w:w="1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08"/>
        <w:gridCol w:w="5760"/>
      </w:tblGrid>
      <w:tr w:rsidR="0056471A" w:rsidRPr="00FE733F" w:rsidTr="00932145">
        <w:tblPrEx>
          <w:tblCellMar>
            <w:top w:w="0" w:type="dxa"/>
            <w:bottom w:w="0" w:type="dxa"/>
          </w:tblCellMar>
        </w:tblPrEx>
        <w:tc>
          <w:tcPr>
            <w:tcW w:w="5508" w:type="dxa"/>
          </w:tcPr>
          <w:p w:rsidR="0056471A" w:rsidRPr="00FE733F" w:rsidRDefault="0056471A" w:rsidP="00A9140E">
            <w:pPr>
              <w:rPr>
                <w:sz w:val="16"/>
                <w:szCs w:val="16"/>
              </w:rPr>
            </w:pPr>
            <w:r w:rsidRPr="00FE733F">
              <w:rPr>
                <w:sz w:val="16"/>
                <w:szCs w:val="16"/>
              </w:rPr>
              <w:t>Legal Business Name, Proprietor’s Name or Individual’s Name</w:t>
            </w:r>
          </w:p>
          <w:p w:rsidR="0056471A" w:rsidRPr="00FE733F" w:rsidRDefault="0056471A" w:rsidP="00A9140E">
            <w:pPr>
              <w:rPr>
                <w:sz w:val="16"/>
                <w:szCs w:val="16"/>
              </w:rPr>
            </w:pPr>
            <w:r w:rsidRPr="00FE733F">
              <w:rPr>
                <w:b/>
                <w:bCs/>
                <w:sz w:val="16"/>
                <w:szCs w:val="16"/>
              </w:rPr>
              <w:fldChar w:fldCharType="begin">
                <w:ffData>
                  <w:name w:val="Text5"/>
                  <w:enabled/>
                  <w:calcOnExit w:val="0"/>
                  <w:textInput>
                    <w:maxLength w:val="35"/>
                  </w:textInput>
                </w:ffData>
              </w:fldChar>
            </w:r>
            <w:bookmarkStart w:id="110" w:name="Text5"/>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b/>
                <w:bCs/>
                <w:noProof/>
                <w:sz w:val="16"/>
                <w:szCs w:val="16"/>
              </w:rPr>
              <w:t> </w:t>
            </w:r>
            <w:r w:rsidRPr="00FE733F">
              <w:rPr>
                <w:b/>
                <w:bCs/>
                <w:noProof/>
                <w:sz w:val="16"/>
                <w:szCs w:val="16"/>
              </w:rPr>
              <w:t> </w:t>
            </w:r>
            <w:r w:rsidRPr="00FE733F">
              <w:rPr>
                <w:b/>
                <w:bCs/>
                <w:noProof/>
                <w:sz w:val="16"/>
                <w:szCs w:val="16"/>
              </w:rPr>
              <w:t> </w:t>
            </w:r>
            <w:r w:rsidRPr="00FE733F">
              <w:rPr>
                <w:b/>
                <w:bCs/>
                <w:noProof/>
                <w:sz w:val="16"/>
                <w:szCs w:val="16"/>
              </w:rPr>
              <w:t> </w:t>
            </w:r>
            <w:r w:rsidRPr="00FE733F">
              <w:rPr>
                <w:b/>
                <w:bCs/>
                <w:noProof/>
                <w:sz w:val="16"/>
                <w:szCs w:val="16"/>
              </w:rPr>
              <w:t> </w:t>
            </w:r>
            <w:r w:rsidRPr="00FE733F">
              <w:rPr>
                <w:b/>
                <w:bCs/>
                <w:sz w:val="16"/>
                <w:szCs w:val="16"/>
              </w:rPr>
              <w:fldChar w:fldCharType="end"/>
            </w:r>
            <w:bookmarkEnd w:id="110"/>
            <w:r w:rsidRPr="00FE733F">
              <w:rPr>
                <w:b/>
                <w:bCs/>
                <w:sz w:val="16"/>
                <w:szCs w:val="16"/>
              </w:rPr>
              <w:t xml:space="preserve"> </w:t>
            </w:r>
          </w:p>
        </w:tc>
        <w:tc>
          <w:tcPr>
            <w:tcW w:w="5760" w:type="dxa"/>
          </w:tcPr>
          <w:p w:rsidR="0056471A" w:rsidRPr="00FE733F" w:rsidRDefault="0056471A" w:rsidP="00A9140E">
            <w:pPr>
              <w:pStyle w:val="BodyText"/>
              <w:rPr>
                <w:sz w:val="16"/>
                <w:szCs w:val="16"/>
              </w:rPr>
            </w:pPr>
            <w:r w:rsidRPr="00FE733F">
              <w:rPr>
                <w:sz w:val="16"/>
                <w:szCs w:val="16"/>
              </w:rPr>
              <w:t>Doing Business As (DBA)</w:t>
            </w:r>
          </w:p>
          <w:p w:rsidR="0056471A" w:rsidRPr="00FE733F" w:rsidRDefault="0056471A" w:rsidP="00A9140E">
            <w:pPr>
              <w:pStyle w:val="BodyText"/>
              <w:rPr>
                <w:sz w:val="16"/>
                <w:szCs w:val="16"/>
              </w:rPr>
            </w:pPr>
            <w:r w:rsidRPr="00FE733F">
              <w:rPr>
                <w:b/>
                <w:bCs/>
                <w:sz w:val="16"/>
                <w:szCs w:val="16"/>
              </w:rPr>
              <w:fldChar w:fldCharType="begin">
                <w:ffData>
                  <w:name w:val="Text6"/>
                  <w:enabled/>
                  <w:calcOnExit w:val="0"/>
                  <w:textInput>
                    <w:maxLength w:val="35"/>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r>
    </w:tbl>
    <w:p w:rsidR="0056471A" w:rsidRPr="00FE733F" w:rsidRDefault="0056471A" w:rsidP="0056471A">
      <w:pPr>
        <w:rPr>
          <w:b/>
          <w:bCs/>
          <w:caps/>
          <w:sz w:val="16"/>
          <w:szCs w:val="16"/>
        </w:rPr>
      </w:pPr>
    </w:p>
    <w:p w:rsidR="0056471A" w:rsidRPr="00FE733F" w:rsidRDefault="0056471A" w:rsidP="00A9140E">
      <w:pPr>
        <w:numPr>
          <w:ilvl w:val="0"/>
          <w:numId w:val="13"/>
        </w:numPr>
        <w:rPr>
          <w:b/>
          <w:bCs/>
          <w:caps/>
          <w:sz w:val="16"/>
          <w:szCs w:val="16"/>
        </w:rPr>
      </w:pPr>
      <w:r w:rsidRPr="00FE733F">
        <w:rPr>
          <w:b/>
          <w:bCs/>
          <w:caps/>
          <w:color w:val="FF0000"/>
          <w:sz w:val="16"/>
          <w:szCs w:val="16"/>
        </w:rPr>
        <w:t>*</w:t>
      </w:r>
      <w:r w:rsidRPr="00FE733F">
        <w:rPr>
          <w:b/>
          <w:bCs/>
          <w:caps/>
          <w:sz w:val="16"/>
          <w:szCs w:val="16"/>
        </w:rPr>
        <w:t>Address/Contact Information</w:t>
      </w:r>
    </w:p>
    <w:tbl>
      <w:tblPr>
        <w:tblW w:w="1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54"/>
        <w:gridCol w:w="918"/>
        <w:gridCol w:w="1836"/>
        <w:gridCol w:w="2754"/>
        <w:gridCol w:w="918"/>
        <w:gridCol w:w="2088"/>
      </w:tblGrid>
      <w:tr w:rsidR="0056471A" w:rsidRPr="00FE733F" w:rsidTr="00932145">
        <w:tblPrEx>
          <w:tblCellMar>
            <w:top w:w="0" w:type="dxa"/>
            <w:bottom w:w="0" w:type="dxa"/>
          </w:tblCellMar>
        </w:tblPrEx>
        <w:tc>
          <w:tcPr>
            <w:tcW w:w="5508" w:type="dxa"/>
            <w:gridSpan w:val="3"/>
            <w:tcBorders>
              <w:top w:val="nil"/>
              <w:left w:val="nil"/>
              <w:right w:val="single" w:sz="4" w:space="0" w:color="auto"/>
            </w:tcBorders>
          </w:tcPr>
          <w:p w:rsidR="0056471A" w:rsidRPr="00FE733F" w:rsidRDefault="0056471A" w:rsidP="00A9140E">
            <w:pPr>
              <w:pStyle w:val="BodyText"/>
              <w:rPr>
                <w:sz w:val="16"/>
                <w:szCs w:val="16"/>
              </w:rPr>
            </w:pPr>
            <w:r w:rsidRPr="00FE733F">
              <w:rPr>
                <w:sz w:val="16"/>
                <w:szCs w:val="16"/>
              </w:rPr>
              <w:t xml:space="preserve">Address A – Physical address of </w:t>
            </w:r>
          </w:p>
          <w:p w:rsidR="0056471A" w:rsidRPr="00FE733F" w:rsidRDefault="0056471A" w:rsidP="00A9140E">
            <w:pPr>
              <w:rPr>
                <w:sz w:val="16"/>
                <w:szCs w:val="16"/>
              </w:rPr>
            </w:pPr>
            <w:r w:rsidRPr="00FE733F">
              <w:rPr>
                <w:sz w:val="16"/>
                <w:szCs w:val="16"/>
              </w:rPr>
              <w:fldChar w:fldCharType="begin">
                <w:ffData>
                  <w:name w:val="Check1"/>
                  <w:enabled/>
                  <w:calcOnExit w:val="0"/>
                  <w:checkBox>
                    <w:sizeAuto/>
                    <w:default w:val="0"/>
                  </w:checkBox>
                </w:ffData>
              </w:fldChar>
            </w:r>
            <w:bookmarkStart w:id="111" w:name="Check1"/>
            <w:r w:rsidRPr="00FE733F">
              <w:rPr>
                <w:sz w:val="16"/>
                <w:szCs w:val="16"/>
              </w:rPr>
              <w:instrText xml:space="preserve"> FORMCHECKBOX </w:instrText>
            </w:r>
            <w:r w:rsidRPr="00FE733F">
              <w:rPr>
                <w:sz w:val="16"/>
                <w:szCs w:val="16"/>
              </w:rPr>
            </w:r>
            <w:r w:rsidRPr="00FE733F">
              <w:rPr>
                <w:sz w:val="16"/>
                <w:szCs w:val="16"/>
              </w:rPr>
              <w:fldChar w:fldCharType="end"/>
            </w:r>
            <w:bookmarkEnd w:id="111"/>
            <w:r w:rsidRPr="00FE733F">
              <w:rPr>
                <w:sz w:val="16"/>
                <w:szCs w:val="16"/>
              </w:rPr>
              <w:t xml:space="preserve"> Company Headquarters  </w:t>
            </w:r>
            <w:r w:rsidRPr="00FE733F">
              <w:rPr>
                <w:sz w:val="16"/>
                <w:szCs w:val="16"/>
              </w:rPr>
              <w:fldChar w:fldCharType="begin">
                <w:ffData>
                  <w:name w:val="Check4"/>
                  <w:enabled/>
                  <w:calcOnExit w:val="0"/>
                  <w:checkBox>
                    <w:sizeAuto/>
                    <w:default w:val="0"/>
                  </w:checkBox>
                </w:ffData>
              </w:fldChar>
            </w:r>
            <w:bookmarkStart w:id="112" w:name="Check4"/>
            <w:r w:rsidRPr="00FE733F">
              <w:rPr>
                <w:sz w:val="16"/>
                <w:szCs w:val="16"/>
              </w:rPr>
              <w:instrText xml:space="preserve"> FORMCHECKBOX </w:instrText>
            </w:r>
            <w:r w:rsidRPr="00FE733F">
              <w:rPr>
                <w:sz w:val="16"/>
                <w:szCs w:val="16"/>
              </w:rPr>
            </w:r>
            <w:r w:rsidRPr="00FE733F">
              <w:rPr>
                <w:sz w:val="16"/>
                <w:szCs w:val="16"/>
              </w:rPr>
              <w:fldChar w:fldCharType="end"/>
            </w:r>
            <w:bookmarkEnd w:id="112"/>
            <w:r w:rsidRPr="00FE733F">
              <w:rPr>
                <w:sz w:val="16"/>
                <w:szCs w:val="16"/>
              </w:rPr>
              <w:t xml:space="preserve"> Individual’s Residence</w:t>
            </w:r>
          </w:p>
          <w:p w:rsidR="0056471A" w:rsidRPr="00FE733F" w:rsidRDefault="0056471A" w:rsidP="00A9140E">
            <w:pPr>
              <w:rPr>
                <w:sz w:val="16"/>
                <w:szCs w:val="16"/>
              </w:rPr>
            </w:pPr>
            <w:r w:rsidRPr="00FE733F">
              <w:rPr>
                <w:sz w:val="16"/>
                <w:szCs w:val="16"/>
              </w:rPr>
              <w:t xml:space="preserve">Is this a US Post Office deliverable address?  </w:t>
            </w:r>
            <w:r w:rsidRPr="00FE733F">
              <w:rPr>
                <w:sz w:val="16"/>
                <w:szCs w:val="16"/>
              </w:rPr>
              <w:fldChar w:fldCharType="begin">
                <w:ffData>
                  <w:name w:val="Check49"/>
                  <w:enabled/>
                  <w:calcOnExit w:val="0"/>
                  <w:checkBox>
                    <w:sizeAuto/>
                    <w:default w:val="0"/>
                  </w:checkBox>
                </w:ffData>
              </w:fldChar>
            </w:r>
            <w:bookmarkStart w:id="113" w:name="Check49"/>
            <w:r w:rsidRPr="00FE733F">
              <w:rPr>
                <w:sz w:val="16"/>
                <w:szCs w:val="16"/>
              </w:rPr>
              <w:instrText xml:space="preserve"> FORMCHECKBOX </w:instrText>
            </w:r>
            <w:r w:rsidRPr="00FE733F">
              <w:rPr>
                <w:sz w:val="16"/>
                <w:szCs w:val="16"/>
              </w:rPr>
            </w:r>
            <w:r w:rsidRPr="00FE733F">
              <w:rPr>
                <w:sz w:val="16"/>
                <w:szCs w:val="16"/>
              </w:rPr>
              <w:fldChar w:fldCharType="end"/>
            </w:r>
            <w:bookmarkEnd w:id="113"/>
            <w:r w:rsidRPr="00FE733F">
              <w:rPr>
                <w:sz w:val="16"/>
                <w:szCs w:val="16"/>
              </w:rPr>
              <w:t xml:space="preserve"> Yes  </w:t>
            </w:r>
            <w:r w:rsidRPr="00FE733F">
              <w:rPr>
                <w:sz w:val="16"/>
                <w:szCs w:val="16"/>
              </w:rPr>
              <w:fldChar w:fldCharType="begin">
                <w:ffData>
                  <w:name w:val="Check50"/>
                  <w:enabled/>
                  <w:calcOnExit w:val="0"/>
                  <w:checkBox>
                    <w:sizeAuto/>
                    <w:default w:val="0"/>
                  </w:checkBox>
                </w:ffData>
              </w:fldChar>
            </w:r>
            <w:bookmarkStart w:id="114" w:name="Check50"/>
            <w:r w:rsidRPr="00FE733F">
              <w:rPr>
                <w:sz w:val="16"/>
                <w:szCs w:val="16"/>
              </w:rPr>
              <w:instrText xml:space="preserve"> FORMCHECKBOX </w:instrText>
            </w:r>
            <w:r w:rsidRPr="00FE733F">
              <w:rPr>
                <w:sz w:val="16"/>
                <w:szCs w:val="16"/>
              </w:rPr>
            </w:r>
            <w:r w:rsidRPr="00FE733F">
              <w:rPr>
                <w:sz w:val="16"/>
                <w:szCs w:val="16"/>
              </w:rPr>
              <w:fldChar w:fldCharType="end"/>
            </w:r>
            <w:bookmarkEnd w:id="114"/>
            <w:r w:rsidRPr="00FE733F">
              <w:rPr>
                <w:sz w:val="16"/>
                <w:szCs w:val="16"/>
              </w:rPr>
              <w:t xml:space="preserve"> No </w:t>
            </w:r>
          </w:p>
        </w:tc>
        <w:tc>
          <w:tcPr>
            <w:tcW w:w="5760" w:type="dxa"/>
            <w:gridSpan w:val="3"/>
            <w:tcBorders>
              <w:top w:val="nil"/>
              <w:left w:val="single" w:sz="4" w:space="0" w:color="auto"/>
              <w:right w:val="nil"/>
            </w:tcBorders>
          </w:tcPr>
          <w:p w:rsidR="0056471A" w:rsidRPr="00FE733F" w:rsidRDefault="0056471A" w:rsidP="00A9140E">
            <w:pPr>
              <w:rPr>
                <w:sz w:val="16"/>
                <w:szCs w:val="16"/>
              </w:rPr>
            </w:pPr>
            <w:r w:rsidRPr="00FE733F">
              <w:rPr>
                <w:sz w:val="16"/>
                <w:szCs w:val="16"/>
              </w:rPr>
              <w:t xml:space="preserve">Address B </w:t>
            </w:r>
          </w:p>
          <w:p w:rsidR="0056471A" w:rsidRPr="00FE733F" w:rsidRDefault="0056471A" w:rsidP="00A9140E">
            <w:pPr>
              <w:rPr>
                <w:sz w:val="16"/>
                <w:szCs w:val="16"/>
              </w:rPr>
            </w:pPr>
            <w:r w:rsidRPr="00FE733F">
              <w:rPr>
                <w:sz w:val="16"/>
                <w:szCs w:val="16"/>
              </w:rPr>
              <w:fldChar w:fldCharType="begin">
                <w:ffData>
                  <w:name w:val="Check2"/>
                  <w:enabled/>
                  <w:calcOnExit w:val="0"/>
                  <w:checkBox>
                    <w:sizeAuto/>
                    <w:default w:val="0"/>
                  </w:checkBox>
                </w:ffData>
              </w:fldChar>
            </w:r>
            <w:r w:rsidRPr="00FE733F">
              <w:rPr>
                <w:sz w:val="16"/>
                <w:szCs w:val="16"/>
              </w:rPr>
              <w:instrText xml:space="preserve"> FORMCHECKBOX </w:instrText>
            </w:r>
            <w:r w:rsidRPr="00FE733F">
              <w:rPr>
                <w:sz w:val="16"/>
                <w:szCs w:val="16"/>
              </w:rPr>
            </w:r>
            <w:r w:rsidRPr="00FE733F">
              <w:rPr>
                <w:sz w:val="16"/>
                <w:szCs w:val="16"/>
              </w:rPr>
              <w:fldChar w:fldCharType="end"/>
            </w:r>
            <w:r w:rsidRPr="00FE733F">
              <w:rPr>
                <w:sz w:val="16"/>
                <w:szCs w:val="16"/>
              </w:rPr>
              <w:t xml:space="preserve"> Additional Remittance – PO Box, Lockbox or another physical location. </w:t>
            </w:r>
          </w:p>
        </w:tc>
      </w:tr>
      <w:tr w:rsidR="0056471A" w:rsidRPr="00FE733F" w:rsidTr="00932145">
        <w:tblPrEx>
          <w:tblCellMar>
            <w:top w:w="0" w:type="dxa"/>
            <w:bottom w:w="0" w:type="dxa"/>
          </w:tblCellMar>
        </w:tblPrEx>
        <w:tc>
          <w:tcPr>
            <w:tcW w:w="5508" w:type="dxa"/>
            <w:gridSpan w:val="3"/>
          </w:tcPr>
          <w:p w:rsidR="0056471A" w:rsidRPr="00FE733F" w:rsidRDefault="0056471A" w:rsidP="00A9140E">
            <w:pPr>
              <w:rPr>
                <w:sz w:val="16"/>
                <w:szCs w:val="16"/>
              </w:rPr>
            </w:pPr>
            <w:r w:rsidRPr="00FE733F">
              <w:rPr>
                <w:sz w:val="16"/>
                <w:szCs w:val="16"/>
              </w:rPr>
              <w:t xml:space="preserve">Address </w:t>
            </w:r>
          </w:p>
          <w:p w:rsidR="0056471A" w:rsidRPr="00FE733F" w:rsidRDefault="0056471A" w:rsidP="00A9140E">
            <w:pPr>
              <w:rPr>
                <w:sz w:val="16"/>
                <w:szCs w:val="16"/>
              </w:rPr>
            </w:pPr>
            <w:r w:rsidRPr="00FE733F">
              <w:rPr>
                <w:b/>
                <w:bCs/>
                <w:sz w:val="16"/>
                <w:szCs w:val="16"/>
              </w:rPr>
              <w:fldChar w:fldCharType="begin">
                <w:ffData>
                  <w:name w:val="Text6"/>
                  <w:enabled/>
                  <w:calcOnExit w:val="0"/>
                  <w:textInput>
                    <w:maxLength w:val="35"/>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c>
          <w:tcPr>
            <w:tcW w:w="5760" w:type="dxa"/>
            <w:gridSpan w:val="3"/>
          </w:tcPr>
          <w:p w:rsidR="0056471A" w:rsidRPr="00FE733F" w:rsidRDefault="0056471A" w:rsidP="00A9140E">
            <w:pPr>
              <w:rPr>
                <w:sz w:val="16"/>
                <w:szCs w:val="16"/>
              </w:rPr>
            </w:pPr>
            <w:r w:rsidRPr="00FE733F">
              <w:rPr>
                <w:sz w:val="16"/>
                <w:szCs w:val="16"/>
              </w:rPr>
              <w:t xml:space="preserve">Address </w:t>
            </w:r>
          </w:p>
          <w:p w:rsidR="0056471A" w:rsidRPr="00FE733F" w:rsidRDefault="0056471A" w:rsidP="00A9140E">
            <w:pPr>
              <w:rPr>
                <w:sz w:val="16"/>
                <w:szCs w:val="16"/>
              </w:rPr>
            </w:pPr>
            <w:r w:rsidRPr="00FE733F">
              <w:rPr>
                <w:b/>
                <w:bCs/>
                <w:sz w:val="16"/>
                <w:szCs w:val="16"/>
              </w:rPr>
              <w:fldChar w:fldCharType="begin">
                <w:ffData>
                  <w:name w:val="Text6"/>
                  <w:enabled/>
                  <w:calcOnExit w:val="0"/>
                  <w:textInput>
                    <w:maxLength w:val="35"/>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r>
      <w:tr w:rsidR="0056471A" w:rsidRPr="00FE733F" w:rsidTr="00932145">
        <w:tblPrEx>
          <w:tblCellMar>
            <w:top w:w="0" w:type="dxa"/>
            <w:bottom w:w="0" w:type="dxa"/>
          </w:tblCellMar>
        </w:tblPrEx>
        <w:tc>
          <w:tcPr>
            <w:tcW w:w="5508" w:type="dxa"/>
            <w:gridSpan w:val="3"/>
          </w:tcPr>
          <w:p w:rsidR="0056471A" w:rsidRPr="00FE733F" w:rsidRDefault="0056471A" w:rsidP="00A9140E">
            <w:pPr>
              <w:rPr>
                <w:sz w:val="16"/>
                <w:szCs w:val="16"/>
              </w:rPr>
            </w:pPr>
            <w:r w:rsidRPr="00FE733F">
              <w:rPr>
                <w:sz w:val="16"/>
                <w:szCs w:val="16"/>
              </w:rPr>
              <w:t xml:space="preserve">Address </w:t>
            </w:r>
          </w:p>
          <w:p w:rsidR="0056471A" w:rsidRPr="00FE733F" w:rsidRDefault="0056471A" w:rsidP="00A9140E">
            <w:pPr>
              <w:rPr>
                <w:sz w:val="16"/>
                <w:szCs w:val="16"/>
              </w:rPr>
            </w:pPr>
            <w:r w:rsidRPr="00FE733F">
              <w:rPr>
                <w:b/>
                <w:bCs/>
                <w:sz w:val="16"/>
                <w:szCs w:val="16"/>
              </w:rPr>
              <w:fldChar w:fldCharType="begin">
                <w:ffData>
                  <w:name w:val="Text6"/>
                  <w:enabled/>
                  <w:calcOnExit w:val="0"/>
                  <w:textInput>
                    <w:maxLength w:val="35"/>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c>
          <w:tcPr>
            <w:tcW w:w="5760" w:type="dxa"/>
            <w:gridSpan w:val="3"/>
            <w:tcBorders>
              <w:bottom w:val="single" w:sz="4" w:space="0" w:color="auto"/>
            </w:tcBorders>
          </w:tcPr>
          <w:p w:rsidR="0056471A" w:rsidRPr="00FE733F" w:rsidRDefault="0056471A" w:rsidP="00A9140E">
            <w:pPr>
              <w:rPr>
                <w:sz w:val="16"/>
                <w:szCs w:val="16"/>
              </w:rPr>
            </w:pPr>
            <w:r w:rsidRPr="00FE733F">
              <w:rPr>
                <w:sz w:val="16"/>
                <w:szCs w:val="16"/>
              </w:rPr>
              <w:t xml:space="preserve">Address </w:t>
            </w:r>
          </w:p>
          <w:p w:rsidR="0056471A" w:rsidRPr="00FE733F" w:rsidRDefault="0056471A" w:rsidP="00A9140E">
            <w:pPr>
              <w:rPr>
                <w:sz w:val="16"/>
                <w:szCs w:val="16"/>
              </w:rPr>
            </w:pPr>
            <w:r w:rsidRPr="00FE733F">
              <w:rPr>
                <w:b/>
                <w:bCs/>
                <w:sz w:val="16"/>
                <w:szCs w:val="16"/>
              </w:rPr>
              <w:fldChar w:fldCharType="begin">
                <w:ffData>
                  <w:name w:val="Text6"/>
                  <w:enabled/>
                  <w:calcOnExit w:val="0"/>
                  <w:textInput>
                    <w:maxLength w:val="35"/>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r>
      <w:tr w:rsidR="0056471A" w:rsidRPr="00FE733F" w:rsidTr="00932145">
        <w:tblPrEx>
          <w:tblCellMar>
            <w:top w:w="0" w:type="dxa"/>
            <w:bottom w:w="0" w:type="dxa"/>
          </w:tblCellMar>
        </w:tblPrEx>
        <w:tc>
          <w:tcPr>
            <w:tcW w:w="2754" w:type="dxa"/>
          </w:tcPr>
          <w:p w:rsidR="0056471A" w:rsidRPr="00FE733F" w:rsidRDefault="0056471A" w:rsidP="00A9140E">
            <w:pPr>
              <w:rPr>
                <w:sz w:val="16"/>
                <w:szCs w:val="16"/>
              </w:rPr>
            </w:pPr>
            <w:r w:rsidRPr="00FE733F">
              <w:rPr>
                <w:sz w:val="16"/>
                <w:szCs w:val="16"/>
              </w:rPr>
              <w:t>City</w:t>
            </w:r>
          </w:p>
          <w:p w:rsidR="0056471A" w:rsidRPr="00FE733F" w:rsidRDefault="0056471A" w:rsidP="00A9140E">
            <w:pPr>
              <w:rPr>
                <w:b/>
                <w:bCs/>
                <w:sz w:val="16"/>
                <w:szCs w:val="16"/>
              </w:rPr>
            </w:pPr>
            <w:r w:rsidRPr="00FE733F">
              <w:rPr>
                <w:b/>
                <w:bCs/>
                <w:sz w:val="16"/>
                <w:szCs w:val="16"/>
              </w:rPr>
              <w:fldChar w:fldCharType="begin">
                <w:ffData>
                  <w:name w:val=""/>
                  <w:enabled/>
                  <w:calcOnExit w:val="0"/>
                  <w:textInput>
                    <w:maxLength w:val="20"/>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c>
          <w:tcPr>
            <w:tcW w:w="918" w:type="dxa"/>
          </w:tcPr>
          <w:p w:rsidR="0056471A" w:rsidRPr="00FE733F" w:rsidRDefault="0056471A" w:rsidP="00A9140E">
            <w:pPr>
              <w:rPr>
                <w:sz w:val="16"/>
                <w:szCs w:val="16"/>
              </w:rPr>
            </w:pPr>
            <w:r w:rsidRPr="00FE733F">
              <w:rPr>
                <w:sz w:val="16"/>
                <w:szCs w:val="16"/>
              </w:rPr>
              <w:t>State</w:t>
            </w:r>
          </w:p>
          <w:p w:rsidR="0056471A" w:rsidRPr="00FE733F" w:rsidRDefault="0056471A" w:rsidP="00A9140E">
            <w:pPr>
              <w:rPr>
                <w:b/>
                <w:bCs/>
                <w:sz w:val="16"/>
                <w:szCs w:val="16"/>
              </w:rPr>
            </w:pPr>
            <w:r w:rsidRPr="00FE733F">
              <w:rPr>
                <w:b/>
                <w:bCs/>
                <w:sz w:val="16"/>
                <w:szCs w:val="16"/>
              </w:rPr>
              <w:fldChar w:fldCharType="begin">
                <w:ffData>
                  <w:name w:val=""/>
                  <w:enabled/>
                  <w:calcOnExit w:val="0"/>
                  <w:textInput>
                    <w:maxLength w:val="2"/>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c>
          <w:tcPr>
            <w:tcW w:w="1836" w:type="dxa"/>
          </w:tcPr>
          <w:p w:rsidR="0056471A" w:rsidRPr="00FE733F" w:rsidRDefault="0056471A" w:rsidP="00A9140E">
            <w:pPr>
              <w:rPr>
                <w:sz w:val="16"/>
                <w:szCs w:val="16"/>
              </w:rPr>
            </w:pPr>
            <w:r w:rsidRPr="00FE733F">
              <w:rPr>
                <w:sz w:val="16"/>
                <w:szCs w:val="16"/>
              </w:rPr>
              <w:t>Zip Code</w:t>
            </w:r>
          </w:p>
          <w:p w:rsidR="0056471A" w:rsidRPr="00FE733F" w:rsidRDefault="0056471A" w:rsidP="00A9140E">
            <w:pPr>
              <w:rPr>
                <w:b/>
                <w:bCs/>
                <w:sz w:val="16"/>
                <w:szCs w:val="16"/>
              </w:rPr>
            </w:pPr>
            <w:r w:rsidRPr="00FE733F">
              <w:rPr>
                <w:b/>
                <w:bCs/>
                <w:sz w:val="16"/>
                <w:szCs w:val="16"/>
              </w:rPr>
              <w:fldChar w:fldCharType="begin">
                <w:ffData>
                  <w:name w:val=""/>
                  <w:enabled/>
                  <w:calcOnExit w:val="0"/>
                  <w:textInput>
                    <w:maxLength w:val="10"/>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c>
          <w:tcPr>
            <w:tcW w:w="2754" w:type="dxa"/>
          </w:tcPr>
          <w:p w:rsidR="0056471A" w:rsidRPr="00FE733F" w:rsidRDefault="0056471A" w:rsidP="00A9140E">
            <w:pPr>
              <w:rPr>
                <w:sz w:val="16"/>
                <w:szCs w:val="16"/>
              </w:rPr>
            </w:pPr>
            <w:r w:rsidRPr="00FE733F">
              <w:rPr>
                <w:sz w:val="16"/>
                <w:szCs w:val="16"/>
              </w:rPr>
              <w:t>City</w:t>
            </w:r>
          </w:p>
          <w:p w:rsidR="0056471A" w:rsidRPr="00FE733F" w:rsidRDefault="0056471A" w:rsidP="00A9140E">
            <w:pPr>
              <w:rPr>
                <w:sz w:val="16"/>
                <w:szCs w:val="16"/>
              </w:rPr>
            </w:pPr>
            <w:r w:rsidRPr="00FE733F">
              <w:rPr>
                <w:b/>
                <w:bCs/>
                <w:sz w:val="16"/>
                <w:szCs w:val="16"/>
              </w:rPr>
              <w:fldChar w:fldCharType="begin">
                <w:ffData>
                  <w:name w:val=""/>
                  <w:enabled/>
                  <w:calcOnExit w:val="0"/>
                  <w:textInput>
                    <w:maxLength w:val="20"/>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c>
          <w:tcPr>
            <w:tcW w:w="918" w:type="dxa"/>
          </w:tcPr>
          <w:p w:rsidR="0056471A" w:rsidRPr="00FE733F" w:rsidRDefault="0056471A" w:rsidP="00A9140E">
            <w:pPr>
              <w:rPr>
                <w:sz w:val="16"/>
                <w:szCs w:val="16"/>
              </w:rPr>
            </w:pPr>
            <w:r w:rsidRPr="00FE733F">
              <w:rPr>
                <w:sz w:val="16"/>
                <w:szCs w:val="16"/>
              </w:rPr>
              <w:t>State</w:t>
            </w:r>
          </w:p>
          <w:p w:rsidR="0056471A" w:rsidRPr="00FE733F" w:rsidRDefault="0056471A" w:rsidP="00A9140E">
            <w:pPr>
              <w:rPr>
                <w:b/>
                <w:bCs/>
                <w:sz w:val="16"/>
                <w:szCs w:val="16"/>
              </w:rPr>
            </w:pPr>
            <w:r w:rsidRPr="00FE733F">
              <w:rPr>
                <w:b/>
                <w:bCs/>
                <w:sz w:val="16"/>
                <w:szCs w:val="16"/>
              </w:rPr>
              <w:fldChar w:fldCharType="begin">
                <w:ffData>
                  <w:name w:val=""/>
                  <w:enabled/>
                  <w:calcOnExit w:val="0"/>
                  <w:textInput>
                    <w:maxLength w:val="2"/>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c>
          <w:tcPr>
            <w:tcW w:w="2088" w:type="dxa"/>
          </w:tcPr>
          <w:p w:rsidR="0056471A" w:rsidRPr="00FE733F" w:rsidRDefault="0056471A" w:rsidP="00A9140E">
            <w:pPr>
              <w:rPr>
                <w:sz w:val="16"/>
                <w:szCs w:val="16"/>
              </w:rPr>
            </w:pPr>
            <w:r w:rsidRPr="00FE733F">
              <w:rPr>
                <w:sz w:val="16"/>
                <w:szCs w:val="16"/>
              </w:rPr>
              <w:t>Zip Code</w:t>
            </w:r>
          </w:p>
          <w:p w:rsidR="0056471A" w:rsidRPr="00FE733F" w:rsidRDefault="0056471A" w:rsidP="00A9140E">
            <w:pPr>
              <w:rPr>
                <w:b/>
                <w:bCs/>
                <w:sz w:val="16"/>
                <w:szCs w:val="16"/>
              </w:rPr>
            </w:pPr>
            <w:r w:rsidRPr="00FE733F">
              <w:rPr>
                <w:b/>
                <w:bCs/>
                <w:sz w:val="16"/>
                <w:szCs w:val="16"/>
              </w:rPr>
              <w:fldChar w:fldCharType="begin">
                <w:ffData>
                  <w:name w:val=""/>
                  <w:enabled/>
                  <w:calcOnExit w:val="0"/>
                  <w:textInput>
                    <w:maxLength w:val="10"/>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r>
      <w:tr w:rsidR="0056471A" w:rsidRPr="00FE733F" w:rsidTr="00932145">
        <w:tblPrEx>
          <w:tblCellMar>
            <w:top w:w="0" w:type="dxa"/>
            <w:bottom w:w="0" w:type="dxa"/>
          </w:tblCellMar>
        </w:tblPrEx>
        <w:tc>
          <w:tcPr>
            <w:tcW w:w="5508" w:type="dxa"/>
            <w:gridSpan w:val="3"/>
          </w:tcPr>
          <w:p w:rsidR="0056471A" w:rsidRPr="00FE733F" w:rsidRDefault="0056471A" w:rsidP="00A9140E">
            <w:pPr>
              <w:rPr>
                <w:sz w:val="16"/>
                <w:szCs w:val="16"/>
              </w:rPr>
            </w:pPr>
            <w:r w:rsidRPr="00FE733F">
              <w:rPr>
                <w:sz w:val="16"/>
                <w:szCs w:val="16"/>
              </w:rPr>
              <w:t>E-mail Address</w:t>
            </w:r>
          </w:p>
          <w:p w:rsidR="0056471A" w:rsidRPr="00FE733F" w:rsidRDefault="0056471A" w:rsidP="00A9140E">
            <w:pPr>
              <w:rPr>
                <w:sz w:val="16"/>
                <w:szCs w:val="16"/>
              </w:rPr>
            </w:pPr>
            <w:r w:rsidRPr="00FE733F">
              <w:rPr>
                <w:b/>
                <w:bCs/>
                <w:sz w:val="16"/>
                <w:szCs w:val="16"/>
              </w:rPr>
              <w:fldChar w:fldCharType="begin">
                <w:ffData>
                  <w:name w:val="Text6"/>
                  <w:enabled/>
                  <w:calcOnExit w:val="0"/>
                  <w:textInput>
                    <w:maxLength w:val="35"/>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r w:rsidRPr="00FE733F">
              <w:rPr>
                <w:noProof/>
                <w:sz w:val="16"/>
                <w:szCs w:val="16"/>
              </w:rPr>
              <w:t> </w:t>
            </w:r>
            <w:r w:rsidRPr="00FE733F">
              <w:rPr>
                <w:noProof/>
                <w:sz w:val="16"/>
                <w:szCs w:val="16"/>
              </w:rPr>
              <w:t> </w:t>
            </w:r>
            <w:r w:rsidRPr="00FE733F">
              <w:rPr>
                <w:noProof/>
                <w:sz w:val="16"/>
                <w:szCs w:val="16"/>
              </w:rPr>
              <w:t> </w:t>
            </w:r>
            <w:r w:rsidRPr="00FE733F">
              <w:rPr>
                <w:noProof/>
                <w:sz w:val="16"/>
                <w:szCs w:val="16"/>
              </w:rPr>
              <w:t> </w:t>
            </w:r>
            <w:r w:rsidRPr="00FE733F">
              <w:rPr>
                <w:noProof/>
                <w:sz w:val="16"/>
                <w:szCs w:val="16"/>
              </w:rPr>
              <w:t> </w:t>
            </w:r>
            <w:r w:rsidRPr="00FE733F">
              <w:rPr>
                <w:noProof/>
                <w:sz w:val="16"/>
                <w:szCs w:val="16"/>
              </w:rPr>
              <w:t> </w:t>
            </w:r>
            <w:r w:rsidRPr="00FE733F">
              <w:rPr>
                <w:noProof/>
                <w:sz w:val="16"/>
                <w:szCs w:val="16"/>
              </w:rPr>
              <w:t> </w:t>
            </w:r>
            <w:r w:rsidRPr="00FE733F">
              <w:rPr>
                <w:noProof/>
                <w:sz w:val="16"/>
                <w:szCs w:val="16"/>
              </w:rPr>
              <w:t> </w:t>
            </w:r>
            <w:r w:rsidRPr="00FE733F">
              <w:rPr>
                <w:noProof/>
                <w:sz w:val="16"/>
                <w:szCs w:val="16"/>
              </w:rPr>
              <w:t> </w:t>
            </w:r>
            <w:r w:rsidRPr="00FE733F">
              <w:rPr>
                <w:noProof/>
                <w:sz w:val="16"/>
                <w:szCs w:val="16"/>
              </w:rPr>
              <w:t> </w:t>
            </w:r>
          </w:p>
        </w:tc>
        <w:tc>
          <w:tcPr>
            <w:tcW w:w="5760" w:type="dxa"/>
            <w:gridSpan w:val="3"/>
          </w:tcPr>
          <w:p w:rsidR="0056471A" w:rsidRPr="00FE733F" w:rsidRDefault="0056471A" w:rsidP="00A9140E">
            <w:pPr>
              <w:rPr>
                <w:sz w:val="16"/>
                <w:szCs w:val="16"/>
              </w:rPr>
            </w:pPr>
            <w:r w:rsidRPr="00FE733F">
              <w:rPr>
                <w:sz w:val="16"/>
                <w:szCs w:val="16"/>
              </w:rPr>
              <w:t>E-mail Address</w:t>
            </w:r>
          </w:p>
          <w:p w:rsidR="0056471A" w:rsidRPr="00FE733F" w:rsidRDefault="0056471A" w:rsidP="00A9140E">
            <w:pPr>
              <w:rPr>
                <w:sz w:val="16"/>
                <w:szCs w:val="16"/>
              </w:rPr>
            </w:pPr>
            <w:r w:rsidRPr="00FE733F">
              <w:rPr>
                <w:b/>
                <w:bCs/>
                <w:sz w:val="16"/>
                <w:szCs w:val="16"/>
              </w:rPr>
              <w:fldChar w:fldCharType="begin">
                <w:ffData>
                  <w:name w:val="Text6"/>
                  <w:enabled/>
                  <w:calcOnExit w:val="0"/>
                  <w:textInput>
                    <w:maxLength w:val="35"/>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r>
      <w:tr w:rsidR="0056471A" w:rsidRPr="00FE733F" w:rsidTr="00932145">
        <w:tblPrEx>
          <w:tblCellMar>
            <w:top w:w="0" w:type="dxa"/>
            <w:bottom w:w="0" w:type="dxa"/>
          </w:tblCellMar>
        </w:tblPrEx>
        <w:tc>
          <w:tcPr>
            <w:tcW w:w="2754" w:type="dxa"/>
          </w:tcPr>
          <w:p w:rsidR="0056471A" w:rsidRPr="00FE733F" w:rsidRDefault="0056471A" w:rsidP="00A9140E">
            <w:pPr>
              <w:rPr>
                <w:sz w:val="16"/>
                <w:szCs w:val="16"/>
              </w:rPr>
            </w:pPr>
            <w:r w:rsidRPr="00FE733F">
              <w:rPr>
                <w:sz w:val="16"/>
                <w:szCs w:val="16"/>
              </w:rPr>
              <w:t>Phone Number</w:t>
            </w:r>
          </w:p>
          <w:p w:rsidR="0056471A" w:rsidRPr="00FE733F" w:rsidRDefault="0056471A" w:rsidP="00A9140E">
            <w:pPr>
              <w:rPr>
                <w:b/>
                <w:bCs/>
                <w:sz w:val="16"/>
                <w:szCs w:val="16"/>
              </w:rPr>
            </w:pPr>
            <w:r w:rsidRPr="00FE733F">
              <w:rPr>
                <w:b/>
                <w:bCs/>
                <w:sz w:val="16"/>
                <w:szCs w:val="16"/>
              </w:rPr>
              <w:fldChar w:fldCharType="begin">
                <w:ffData>
                  <w:name w:val=""/>
                  <w:enabled/>
                  <w:calcOnExit w:val="0"/>
                  <w:textInput>
                    <w:maxLength w:val="12"/>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c>
          <w:tcPr>
            <w:tcW w:w="2754" w:type="dxa"/>
            <w:gridSpan w:val="2"/>
          </w:tcPr>
          <w:p w:rsidR="0056471A" w:rsidRPr="00FE733F" w:rsidRDefault="0056471A" w:rsidP="00A9140E">
            <w:pPr>
              <w:rPr>
                <w:sz w:val="16"/>
                <w:szCs w:val="16"/>
              </w:rPr>
            </w:pPr>
            <w:r w:rsidRPr="00FE733F">
              <w:rPr>
                <w:sz w:val="16"/>
                <w:szCs w:val="16"/>
              </w:rPr>
              <w:t>Fax Number</w:t>
            </w:r>
          </w:p>
          <w:p w:rsidR="0056471A" w:rsidRPr="00FE733F" w:rsidRDefault="0056471A" w:rsidP="00A9140E">
            <w:pPr>
              <w:rPr>
                <w:b/>
                <w:bCs/>
                <w:sz w:val="16"/>
                <w:szCs w:val="16"/>
              </w:rPr>
            </w:pPr>
            <w:r w:rsidRPr="00FE733F">
              <w:rPr>
                <w:b/>
                <w:bCs/>
                <w:sz w:val="16"/>
                <w:szCs w:val="16"/>
              </w:rPr>
              <w:fldChar w:fldCharType="begin">
                <w:ffData>
                  <w:name w:val=""/>
                  <w:enabled/>
                  <w:calcOnExit w:val="0"/>
                  <w:textInput>
                    <w:maxLength w:val="12"/>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c>
          <w:tcPr>
            <w:tcW w:w="2754" w:type="dxa"/>
          </w:tcPr>
          <w:p w:rsidR="0056471A" w:rsidRPr="00FE733F" w:rsidRDefault="0056471A" w:rsidP="00A9140E">
            <w:pPr>
              <w:rPr>
                <w:sz w:val="16"/>
                <w:szCs w:val="16"/>
              </w:rPr>
            </w:pPr>
            <w:r w:rsidRPr="00FE733F">
              <w:rPr>
                <w:sz w:val="16"/>
                <w:szCs w:val="16"/>
              </w:rPr>
              <w:t>Phone Number</w:t>
            </w:r>
          </w:p>
          <w:p w:rsidR="0056471A" w:rsidRPr="00FE733F" w:rsidRDefault="0056471A" w:rsidP="00A9140E">
            <w:pPr>
              <w:rPr>
                <w:b/>
                <w:bCs/>
                <w:sz w:val="16"/>
                <w:szCs w:val="16"/>
              </w:rPr>
            </w:pPr>
            <w:r w:rsidRPr="00FE733F">
              <w:rPr>
                <w:b/>
                <w:bCs/>
                <w:sz w:val="16"/>
                <w:szCs w:val="16"/>
              </w:rPr>
              <w:fldChar w:fldCharType="begin">
                <w:ffData>
                  <w:name w:val=""/>
                  <w:enabled/>
                  <w:calcOnExit w:val="0"/>
                  <w:textInput>
                    <w:maxLength w:val="12"/>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c>
          <w:tcPr>
            <w:tcW w:w="3006" w:type="dxa"/>
            <w:gridSpan w:val="2"/>
          </w:tcPr>
          <w:p w:rsidR="0056471A" w:rsidRPr="00FE733F" w:rsidRDefault="0056471A" w:rsidP="00A9140E">
            <w:pPr>
              <w:rPr>
                <w:sz w:val="16"/>
                <w:szCs w:val="16"/>
              </w:rPr>
            </w:pPr>
            <w:r w:rsidRPr="00FE733F">
              <w:rPr>
                <w:sz w:val="16"/>
                <w:szCs w:val="16"/>
              </w:rPr>
              <w:t>Fax Number</w:t>
            </w:r>
          </w:p>
          <w:p w:rsidR="0056471A" w:rsidRPr="00FE733F" w:rsidRDefault="0056471A" w:rsidP="00A9140E">
            <w:pPr>
              <w:rPr>
                <w:b/>
                <w:bCs/>
                <w:sz w:val="16"/>
                <w:szCs w:val="16"/>
              </w:rPr>
            </w:pPr>
            <w:r w:rsidRPr="00FE733F">
              <w:rPr>
                <w:b/>
                <w:bCs/>
                <w:sz w:val="16"/>
                <w:szCs w:val="16"/>
              </w:rPr>
              <w:fldChar w:fldCharType="begin">
                <w:ffData>
                  <w:name w:val=""/>
                  <w:enabled/>
                  <w:calcOnExit w:val="0"/>
                  <w:textInput>
                    <w:maxLength w:val="12"/>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r>
      <w:tr w:rsidR="0056471A" w:rsidRPr="00FE733F" w:rsidTr="00932145">
        <w:tblPrEx>
          <w:tblCellMar>
            <w:top w:w="0" w:type="dxa"/>
            <w:bottom w:w="0" w:type="dxa"/>
          </w:tblCellMar>
        </w:tblPrEx>
        <w:tc>
          <w:tcPr>
            <w:tcW w:w="5508" w:type="dxa"/>
            <w:gridSpan w:val="3"/>
          </w:tcPr>
          <w:p w:rsidR="0056471A" w:rsidRPr="00FE733F" w:rsidRDefault="0056471A" w:rsidP="00A9140E">
            <w:pPr>
              <w:rPr>
                <w:sz w:val="16"/>
                <w:szCs w:val="16"/>
              </w:rPr>
            </w:pPr>
            <w:r w:rsidRPr="00FE733F">
              <w:rPr>
                <w:sz w:val="16"/>
                <w:szCs w:val="16"/>
              </w:rPr>
              <w:t>Primary Contact</w:t>
            </w:r>
          </w:p>
          <w:p w:rsidR="0056471A" w:rsidRPr="00FE733F" w:rsidRDefault="0056471A" w:rsidP="00A9140E">
            <w:pPr>
              <w:rPr>
                <w:sz w:val="16"/>
                <w:szCs w:val="16"/>
              </w:rPr>
            </w:pPr>
            <w:r w:rsidRPr="00FE733F">
              <w:rPr>
                <w:b/>
                <w:bCs/>
                <w:sz w:val="16"/>
                <w:szCs w:val="16"/>
              </w:rPr>
              <w:fldChar w:fldCharType="begin">
                <w:ffData>
                  <w:name w:val="Text6"/>
                  <w:enabled/>
                  <w:calcOnExit w:val="0"/>
                  <w:textInput>
                    <w:maxLength w:val="35"/>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c>
          <w:tcPr>
            <w:tcW w:w="5760" w:type="dxa"/>
            <w:gridSpan w:val="3"/>
          </w:tcPr>
          <w:p w:rsidR="0056471A" w:rsidRPr="00FE733F" w:rsidRDefault="0056471A" w:rsidP="00A9140E">
            <w:pPr>
              <w:rPr>
                <w:sz w:val="16"/>
                <w:szCs w:val="16"/>
              </w:rPr>
            </w:pPr>
            <w:r w:rsidRPr="00FE733F">
              <w:rPr>
                <w:sz w:val="16"/>
                <w:szCs w:val="16"/>
              </w:rPr>
              <w:t>Primary Contact</w:t>
            </w:r>
          </w:p>
          <w:p w:rsidR="0056471A" w:rsidRPr="00FE733F" w:rsidRDefault="0056471A" w:rsidP="00A9140E">
            <w:pPr>
              <w:rPr>
                <w:sz w:val="16"/>
                <w:szCs w:val="16"/>
              </w:rPr>
            </w:pPr>
            <w:r w:rsidRPr="00FE733F">
              <w:rPr>
                <w:b/>
                <w:bCs/>
                <w:sz w:val="16"/>
                <w:szCs w:val="16"/>
              </w:rPr>
              <w:fldChar w:fldCharType="begin">
                <w:ffData>
                  <w:name w:val="Text6"/>
                  <w:enabled/>
                  <w:calcOnExit w:val="0"/>
                  <w:textInput>
                    <w:maxLength w:val="35"/>
                  </w:textInput>
                </w:ffData>
              </w:fldChar>
            </w:r>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p>
        </w:tc>
      </w:tr>
    </w:tbl>
    <w:p w:rsidR="0056471A" w:rsidRPr="00FE733F" w:rsidRDefault="0056471A" w:rsidP="0056471A">
      <w:pPr>
        <w:rPr>
          <w:sz w:val="16"/>
          <w:szCs w:val="16"/>
        </w:rPr>
      </w:pPr>
    </w:p>
    <w:p w:rsidR="0056471A" w:rsidRPr="00FE733F" w:rsidRDefault="0056471A" w:rsidP="00A9140E">
      <w:pPr>
        <w:numPr>
          <w:ilvl w:val="0"/>
          <w:numId w:val="13"/>
        </w:numPr>
        <w:rPr>
          <w:b/>
          <w:bCs/>
          <w:caps/>
          <w:sz w:val="16"/>
          <w:szCs w:val="16"/>
        </w:rPr>
      </w:pPr>
      <w:r w:rsidRPr="00FE733F">
        <w:rPr>
          <w:b/>
          <w:bCs/>
          <w:caps/>
          <w:color w:val="FF0000"/>
          <w:sz w:val="16"/>
          <w:szCs w:val="16"/>
        </w:rPr>
        <w:t>*</w:t>
      </w:r>
      <w:r w:rsidRPr="00FE733F">
        <w:rPr>
          <w:b/>
          <w:bCs/>
          <w:caps/>
          <w:sz w:val="16"/>
          <w:szCs w:val="16"/>
        </w:rPr>
        <w:t xml:space="preserve">Organization type and Tax Identification Number (TIN) </w:t>
      </w:r>
      <w:r w:rsidRPr="00FE733F">
        <w:rPr>
          <w:sz w:val="16"/>
          <w:szCs w:val="16"/>
        </w:rPr>
        <w:t xml:space="preserve"> Check only </w:t>
      </w:r>
      <w:r w:rsidRPr="00FE733F">
        <w:rPr>
          <w:b/>
          <w:bCs/>
          <w:sz w:val="16"/>
          <w:szCs w:val="16"/>
        </w:rPr>
        <w:t>one</w:t>
      </w:r>
      <w:r w:rsidRPr="00FE733F">
        <w:rPr>
          <w:sz w:val="16"/>
          <w:szCs w:val="16"/>
        </w:rPr>
        <w:t xml:space="preserve"> organization type and supply the applicable</w:t>
      </w:r>
    </w:p>
    <w:p w:rsidR="0056471A" w:rsidRPr="00FE733F" w:rsidRDefault="0056471A" w:rsidP="0056471A">
      <w:pPr>
        <w:rPr>
          <w:b/>
          <w:bCs/>
          <w:caps/>
          <w:sz w:val="16"/>
          <w:szCs w:val="16"/>
        </w:rPr>
      </w:pPr>
      <w:r w:rsidRPr="00FE733F">
        <w:rPr>
          <w:sz w:val="16"/>
          <w:szCs w:val="16"/>
        </w:rPr>
        <w:t xml:space="preserve">        Social Security Number (SSN) or Employee Identification Number (EIN).  </w:t>
      </w:r>
      <w:r w:rsidRPr="00FE733F">
        <w:rPr>
          <w:b/>
          <w:bCs/>
          <w:sz w:val="16"/>
          <w:szCs w:val="16"/>
        </w:rPr>
        <w:t>For proprietorship, provide SSN or EIN, not both.</w:t>
      </w:r>
      <w:r w:rsidRPr="00FE733F">
        <w:rPr>
          <w:sz w:val="16"/>
          <w:szCs w:val="16"/>
        </w:rPr>
        <w:t xml:space="preserve"> </w:t>
      </w:r>
    </w:p>
    <w:tbl>
      <w:tblPr>
        <w:tblW w:w="1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48"/>
        <w:gridCol w:w="2160"/>
        <w:gridCol w:w="5760"/>
      </w:tblGrid>
      <w:tr w:rsidR="0056471A" w:rsidRPr="00FE733F" w:rsidTr="00932145">
        <w:tblPrEx>
          <w:tblCellMar>
            <w:top w:w="0" w:type="dxa"/>
            <w:bottom w:w="0" w:type="dxa"/>
          </w:tblCellMar>
        </w:tblPrEx>
        <w:trPr>
          <w:cantSplit/>
        </w:trPr>
        <w:tc>
          <w:tcPr>
            <w:tcW w:w="3348" w:type="dxa"/>
            <w:tcBorders>
              <w:bottom w:val="nil"/>
            </w:tcBorders>
          </w:tcPr>
          <w:p w:rsidR="0056471A" w:rsidRPr="00FE733F" w:rsidRDefault="0056471A" w:rsidP="00A9140E">
            <w:pPr>
              <w:rPr>
                <w:sz w:val="16"/>
                <w:szCs w:val="16"/>
              </w:rPr>
            </w:pPr>
            <w:r w:rsidRPr="00FE733F">
              <w:rPr>
                <w:sz w:val="16"/>
                <w:szCs w:val="16"/>
              </w:rPr>
              <w:fldChar w:fldCharType="begin">
                <w:ffData>
                  <w:name w:val="Check6"/>
                  <w:enabled/>
                  <w:calcOnExit w:val="0"/>
                  <w:checkBox>
                    <w:sizeAuto/>
                    <w:default w:val="0"/>
                  </w:checkBox>
                </w:ffData>
              </w:fldChar>
            </w:r>
            <w:bookmarkStart w:id="115" w:name="Check6"/>
            <w:r w:rsidRPr="00FE733F">
              <w:rPr>
                <w:sz w:val="16"/>
                <w:szCs w:val="16"/>
              </w:rPr>
              <w:instrText xml:space="preserve"> FORMCHECKBOX </w:instrText>
            </w:r>
            <w:r w:rsidRPr="00FE733F">
              <w:rPr>
                <w:sz w:val="16"/>
                <w:szCs w:val="16"/>
              </w:rPr>
            </w:r>
            <w:r w:rsidRPr="00FE733F">
              <w:rPr>
                <w:sz w:val="16"/>
                <w:szCs w:val="16"/>
              </w:rPr>
              <w:fldChar w:fldCharType="end"/>
            </w:r>
            <w:bookmarkEnd w:id="115"/>
            <w:r w:rsidRPr="00FE733F">
              <w:rPr>
                <w:sz w:val="16"/>
                <w:szCs w:val="16"/>
              </w:rPr>
              <w:t xml:space="preserve"> Individual   </w:t>
            </w:r>
            <w:r w:rsidRPr="00FE733F">
              <w:rPr>
                <w:b/>
                <w:bCs/>
                <w:sz w:val="16"/>
                <w:szCs w:val="16"/>
              </w:rPr>
              <w:t>(SSN)</w:t>
            </w:r>
            <w:r w:rsidRPr="00FE733F">
              <w:rPr>
                <w:sz w:val="16"/>
                <w:szCs w:val="16"/>
              </w:rPr>
              <w:t xml:space="preserve">          </w:t>
            </w:r>
          </w:p>
        </w:tc>
        <w:tc>
          <w:tcPr>
            <w:tcW w:w="2160" w:type="dxa"/>
            <w:tcBorders>
              <w:bottom w:val="nil"/>
            </w:tcBorders>
          </w:tcPr>
          <w:p w:rsidR="0056471A" w:rsidRPr="00FE733F" w:rsidRDefault="0056471A" w:rsidP="00A9140E">
            <w:pPr>
              <w:rPr>
                <w:b/>
                <w:sz w:val="16"/>
                <w:szCs w:val="16"/>
              </w:rPr>
            </w:pPr>
            <w:r w:rsidRPr="00FE733F">
              <w:rPr>
                <w:sz w:val="16"/>
                <w:szCs w:val="16"/>
              </w:rPr>
              <w:fldChar w:fldCharType="begin">
                <w:ffData>
                  <w:name w:val="Check9"/>
                  <w:enabled/>
                  <w:calcOnExit w:val="0"/>
                  <w:checkBox>
                    <w:sizeAuto/>
                    <w:default w:val="0"/>
                  </w:checkBox>
                </w:ffData>
              </w:fldChar>
            </w:r>
            <w:r w:rsidRPr="00FE733F">
              <w:rPr>
                <w:sz w:val="16"/>
                <w:szCs w:val="16"/>
              </w:rPr>
              <w:instrText xml:space="preserve"> FORMCHECKBOX </w:instrText>
            </w:r>
            <w:r w:rsidRPr="00FE733F">
              <w:rPr>
                <w:sz w:val="16"/>
                <w:szCs w:val="16"/>
              </w:rPr>
            </w:r>
            <w:r w:rsidRPr="00FE733F">
              <w:rPr>
                <w:sz w:val="16"/>
                <w:szCs w:val="16"/>
              </w:rPr>
              <w:fldChar w:fldCharType="end"/>
            </w:r>
            <w:r w:rsidRPr="00FE733F">
              <w:rPr>
                <w:sz w:val="16"/>
                <w:szCs w:val="16"/>
              </w:rPr>
              <w:t xml:space="preserve">  LLC  </w:t>
            </w:r>
          </w:p>
        </w:tc>
        <w:tc>
          <w:tcPr>
            <w:tcW w:w="5760" w:type="dxa"/>
            <w:vMerge w:val="restart"/>
          </w:tcPr>
          <w:p w:rsidR="0056471A" w:rsidRPr="00FE733F" w:rsidRDefault="0056471A" w:rsidP="00DE0B0D">
            <w:pPr>
              <w:rPr>
                <w:b/>
              </w:rPr>
            </w:pPr>
            <w:r w:rsidRPr="008F7893">
              <w:rPr>
                <w:b/>
                <w:sz w:val="20"/>
                <w:szCs w:val="20"/>
              </w:rPr>
              <w:t>SSN</w:t>
            </w:r>
            <w:r w:rsidRPr="008F7893">
              <w:rPr>
                <w:sz w:val="20"/>
                <w:szCs w:val="20"/>
              </w:rPr>
              <w:t xml:space="preserve"> </w:t>
            </w:r>
            <w:r w:rsidRPr="00FE733F">
              <w:t xml:space="preserve">    </w:t>
            </w:r>
            <w:r w:rsidRPr="00FE733F">
              <w:fldChar w:fldCharType="begin">
                <w:ffData>
                  <w:name w:val="Text3"/>
                  <w:enabled/>
                  <w:calcOnExit w:val="0"/>
                  <w:textInput>
                    <w:maxLength w:val="11"/>
                  </w:textInput>
                </w:ffData>
              </w:fldChar>
            </w:r>
            <w:bookmarkStart w:id="116" w:name="Text3"/>
            <w:r w:rsidRPr="00FE733F">
              <w:instrText xml:space="preserve"> FORMTEXT </w:instrText>
            </w:r>
            <w:r w:rsidRPr="00FE733F">
              <w:fldChar w:fldCharType="separate"/>
            </w:r>
            <w:r w:rsidRPr="00FE733F">
              <w:rPr>
                <w:rFonts w:ascii="Cambria Math" w:hAnsi="Cambria Math" w:cs="Cambria Math"/>
                <w:noProof/>
              </w:rPr>
              <w:t> </w:t>
            </w:r>
            <w:r w:rsidRPr="00FE733F">
              <w:rPr>
                <w:rFonts w:ascii="Cambria Math" w:hAnsi="Cambria Math" w:cs="Cambria Math"/>
                <w:noProof/>
              </w:rPr>
              <w:t> </w:t>
            </w:r>
            <w:r w:rsidRPr="00FE733F">
              <w:rPr>
                <w:rFonts w:ascii="Cambria Math" w:hAnsi="Cambria Math" w:cs="Cambria Math"/>
                <w:noProof/>
              </w:rPr>
              <w:t> </w:t>
            </w:r>
            <w:r w:rsidRPr="00FE733F">
              <w:rPr>
                <w:rFonts w:ascii="Cambria Math" w:hAnsi="Cambria Math" w:cs="Cambria Math"/>
                <w:noProof/>
              </w:rPr>
              <w:t> </w:t>
            </w:r>
            <w:r w:rsidRPr="00FE733F">
              <w:rPr>
                <w:rFonts w:ascii="Cambria Math" w:hAnsi="Cambria Math" w:cs="Cambria Math"/>
                <w:noProof/>
              </w:rPr>
              <w:t> </w:t>
            </w:r>
            <w:r w:rsidRPr="00FE733F">
              <w:fldChar w:fldCharType="end"/>
            </w:r>
            <w:bookmarkEnd w:id="116"/>
          </w:p>
          <w:p w:rsidR="0056471A" w:rsidRPr="00FE733F" w:rsidRDefault="0056471A" w:rsidP="00A9140E">
            <w:pPr>
              <w:tabs>
                <w:tab w:val="left" w:pos="252"/>
                <w:tab w:val="left" w:pos="432"/>
              </w:tabs>
              <w:rPr>
                <w:sz w:val="16"/>
                <w:szCs w:val="16"/>
              </w:rPr>
            </w:pPr>
          </w:p>
          <w:p w:rsidR="0056471A" w:rsidRPr="00FE733F" w:rsidRDefault="0056471A" w:rsidP="00A9140E">
            <w:pPr>
              <w:tabs>
                <w:tab w:val="left" w:pos="252"/>
                <w:tab w:val="left" w:pos="432"/>
              </w:tabs>
              <w:rPr>
                <w:sz w:val="16"/>
                <w:szCs w:val="16"/>
              </w:rPr>
            </w:pPr>
            <w:r w:rsidRPr="00FE733F">
              <w:rPr>
                <w:sz w:val="16"/>
                <w:szCs w:val="16"/>
              </w:rPr>
              <w:t xml:space="preserve">Name associated with SSN:  </w:t>
            </w:r>
            <w:r w:rsidRPr="00FE733F">
              <w:rPr>
                <w:b/>
                <w:bCs/>
                <w:sz w:val="16"/>
                <w:szCs w:val="16"/>
              </w:rPr>
              <w:fldChar w:fldCharType="begin">
                <w:ffData>
                  <w:name w:val="Text22"/>
                  <w:enabled/>
                  <w:calcOnExit w:val="0"/>
                  <w:textInput>
                    <w:maxLength w:val="24"/>
                  </w:textInput>
                </w:ffData>
              </w:fldChar>
            </w:r>
            <w:bookmarkStart w:id="117" w:name="Text22"/>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bookmarkEnd w:id="117"/>
          </w:p>
        </w:tc>
      </w:tr>
      <w:tr w:rsidR="0056471A" w:rsidRPr="00FE733F" w:rsidTr="00932145">
        <w:tblPrEx>
          <w:tblCellMar>
            <w:top w:w="0" w:type="dxa"/>
            <w:bottom w:w="0" w:type="dxa"/>
          </w:tblCellMar>
        </w:tblPrEx>
        <w:trPr>
          <w:cantSplit/>
        </w:trPr>
        <w:tc>
          <w:tcPr>
            <w:tcW w:w="3348" w:type="dxa"/>
            <w:tcBorders>
              <w:top w:val="nil"/>
              <w:bottom w:val="nil"/>
            </w:tcBorders>
          </w:tcPr>
          <w:p w:rsidR="0056471A" w:rsidRPr="00FE733F" w:rsidRDefault="0056471A" w:rsidP="00A9140E">
            <w:pPr>
              <w:rPr>
                <w:sz w:val="16"/>
                <w:szCs w:val="16"/>
              </w:rPr>
            </w:pPr>
            <w:r w:rsidRPr="00FE733F">
              <w:rPr>
                <w:sz w:val="16"/>
                <w:szCs w:val="16"/>
              </w:rPr>
              <w:fldChar w:fldCharType="begin">
                <w:ffData>
                  <w:name w:val="Check7"/>
                  <w:enabled/>
                  <w:calcOnExit w:val="0"/>
                  <w:checkBox>
                    <w:sizeAuto/>
                    <w:default w:val="0"/>
                  </w:checkBox>
                </w:ffData>
              </w:fldChar>
            </w:r>
            <w:bookmarkStart w:id="118" w:name="Check7"/>
            <w:r w:rsidRPr="00FE733F">
              <w:rPr>
                <w:sz w:val="16"/>
                <w:szCs w:val="16"/>
              </w:rPr>
              <w:instrText xml:space="preserve"> FORMCHECKBOX </w:instrText>
            </w:r>
            <w:r w:rsidRPr="00FE733F">
              <w:rPr>
                <w:sz w:val="16"/>
                <w:szCs w:val="16"/>
              </w:rPr>
            </w:r>
            <w:r w:rsidRPr="00FE733F">
              <w:rPr>
                <w:sz w:val="16"/>
                <w:szCs w:val="16"/>
              </w:rPr>
              <w:fldChar w:fldCharType="end"/>
            </w:r>
            <w:bookmarkEnd w:id="118"/>
            <w:r w:rsidRPr="00FE733F">
              <w:rPr>
                <w:sz w:val="16"/>
                <w:szCs w:val="16"/>
              </w:rPr>
              <w:t xml:space="preserve"> Sole Proprietorship   </w:t>
            </w:r>
            <w:r w:rsidRPr="00FE733F">
              <w:rPr>
                <w:b/>
                <w:bCs/>
                <w:sz w:val="16"/>
                <w:szCs w:val="16"/>
              </w:rPr>
              <w:t>(SSN or EIN)</w:t>
            </w:r>
            <w:r w:rsidRPr="00FE733F">
              <w:rPr>
                <w:sz w:val="16"/>
                <w:szCs w:val="16"/>
              </w:rPr>
              <w:t xml:space="preserve">        </w:t>
            </w:r>
          </w:p>
        </w:tc>
        <w:tc>
          <w:tcPr>
            <w:tcW w:w="2160" w:type="dxa"/>
            <w:tcBorders>
              <w:top w:val="nil"/>
              <w:bottom w:val="nil"/>
            </w:tcBorders>
          </w:tcPr>
          <w:p w:rsidR="0056471A" w:rsidRPr="00FE733F" w:rsidRDefault="0056471A" w:rsidP="00A9140E">
            <w:pPr>
              <w:rPr>
                <w:b/>
                <w:sz w:val="16"/>
                <w:szCs w:val="16"/>
              </w:rPr>
            </w:pPr>
            <w:r w:rsidRPr="00FE733F">
              <w:rPr>
                <w:sz w:val="16"/>
                <w:szCs w:val="16"/>
              </w:rPr>
              <w:t xml:space="preserve">      How does LLC report </w:t>
            </w:r>
          </w:p>
        </w:tc>
        <w:tc>
          <w:tcPr>
            <w:tcW w:w="5760" w:type="dxa"/>
            <w:vMerge/>
          </w:tcPr>
          <w:p w:rsidR="0056471A" w:rsidRPr="00FE733F" w:rsidRDefault="0056471A" w:rsidP="00A9140E">
            <w:pPr>
              <w:rPr>
                <w:sz w:val="16"/>
                <w:szCs w:val="16"/>
              </w:rPr>
            </w:pPr>
          </w:p>
        </w:tc>
      </w:tr>
      <w:tr w:rsidR="0056471A" w:rsidRPr="00FE733F" w:rsidTr="00932145">
        <w:tblPrEx>
          <w:tblCellMar>
            <w:top w:w="0" w:type="dxa"/>
            <w:bottom w:w="0" w:type="dxa"/>
          </w:tblCellMar>
        </w:tblPrEx>
        <w:trPr>
          <w:cantSplit/>
        </w:trPr>
        <w:tc>
          <w:tcPr>
            <w:tcW w:w="3348" w:type="dxa"/>
            <w:tcBorders>
              <w:top w:val="nil"/>
              <w:bottom w:val="nil"/>
            </w:tcBorders>
          </w:tcPr>
          <w:p w:rsidR="0056471A" w:rsidRPr="00FE733F" w:rsidRDefault="0056471A" w:rsidP="00A9140E">
            <w:pPr>
              <w:rPr>
                <w:sz w:val="16"/>
                <w:szCs w:val="16"/>
              </w:rPr>
            </w:pPr>
            <w:r w:rsidRPr="00FE733F">
              <w:rPr>
                <w:sz w:val="16"/>
                <w:szCs w:val="16"/>
              </w:rPr>
              <w:fldChar w:fldCharType="begin">
                <w:ffData>
                  <w:name w:val="Check8"/>
                  <w:enabled/>
                  <w:calcOnExit w:val="0"/>
                  <w:checkBox>
                    <w:sizeAuto/>
                    <w:default w:val="0"/>
                  </w:checkBox>
                </w:ffData>
              </w:fldChar>
            </w:r>
            <w:bookmarkStart w:id="119" w:name="Check8"/>
            <w:r w:rsidRPr="00FE733F">
              <w:rPr>
                <w:sz w:val="16"/>
                <w:szCs w:val="16"/>
              </w:rPr>
              <w:instrText xml:space="preserve"> FORMCHECKBOX </w:instrText>
            </w:r>
            <w:r w:rsidRPr="00FE733F">
              <w:rPr>
                <w:sz w:val="16"/>
                <w:szCs w:val="16"/>
              </w:rPr>
            </w:r>
            <w:r w:rsidRPr="00FE733F">
              <w:rPr>
                <w:sz w:val="16"/>
                <w:szCs w:val="16"/>
              </w:rPr>
              <w:fldChar w:fldCharType="end"/>
            </w:r>
            <w:bookmarkEnd w:id="119"/>
            <w:r w:rsidRPr="00FE733F">
              <w:rPr>
                <w:sz w:val="16"/>
                <w:szCs w:val="16"/>
              </w:rPr>
              <w:t xml:space="preserve"> Partnership   </w:t>
            </w:r>
            <w:r w:rsidRPr="00FE733F">
              <w:rPr>
                <w:b/>
                <w:bCs/>
                <w:sz w:val="16"/>
                <w:szCs w:val="16"/>
              </w:rPr>
              <w:t>(EIN)</w:t>
            </w:r>
            <w:r w:rsidRPr="00FE733F">
              <w:rPr>
                <w:sz w:val="16"/>
                <w:szCs w:val="16"/>
              </w:rPr>
              <w:t xml:space="preserve">    </w:t>
            </w:r>
          </w:p>
        </w:tc>
        <w:tc>
          <w:tcPr>
            <w:tcW w:w="2160" w:type="dxa"/>
            <w:tcBorders>
              <w:top w:val="nil"/>
              <w:bottom w:val="nil"/>
            </w:tcBorders>
          </w:tcPr>
          <w:p w:rsidR="0056471A" w:rsidRPr="00FE733F" w:rsidRDefault="0056471A" w:rsidP="00A9140E">
            <w:pPr>
              <w:rPr>
                <w:sz w:val="16"/>
                <w:szCs w:val="16"/>
              </w:rPr>
            </w:pPr>
            <w:r w:rsidRPr="00FE733F">
              <w:rPr>
                <w:sz w:val="16"/>
                <w:szCs w:val="16"/>
              </w:rPr>
              <w:t xml:space="preserve">      to IRS?</w:t>
            </w:r>
          </w:p>
        </w:tc>
        <w:tc>
          <w:tcPr>
            <w:tcW w:w="5760" w:type="dxa"/>
            <w:vMerge/>
          </w:tcPr>
          <w:p w:rsidR="0056471A" w:rsidRPr="00FE733F" w:rsidRDefault="0056471A" w:rsidP="00A9140E">
            <w:pPr>
              <w:rPr>
                <w:sz w:val="16"/>
                <w:szCs w:val="16"/>
              </w:rPr>
            </w:pPr>
          </w:p>
        </w:tc>
      </w:tr>
      <w:tr w:rsidR="0056471A" w:rsidRPr="00FE733F" w:rsidTr="00932145">
        <w:tblPrEx>
          <w:tblCellMar>
            <w:top w:w="0" w:type="dxa"/>
            <w:bottom w:w="0" w:type="dxa"/>
          </w:tblCellMar>
        </w:tblPrEx>
        <w:trPr>
          <w:cantSplit/>
          <w:trHeight w:val="180"/>
        </w:trPr>
        <w:tc>
          <w:tcPr>
            <w:tcW w:w="3348" w:type="dxa"/>
            <w:tcBorders>
              <w:top w:val="nil"/>
              <w:bottom w:val="nil"/>
            </w:tcBorders>
          </w:tcPr>
          <w:p w:rsidR="0056471A" w:rsidRPr="00FE733F" w:rsidRDefault="0056471A" w:rsidP="00A9140E">
            <w:pPr>
              <w:rPr>
                <w:sz w:val="16"/>
                <w:szCs w:val="16"/>
              </w:rPr>
            </w:pPr>
            <w:r w:rsidRPr="00FE733F">
              <w:rPr>
                <w:sz w:val="16"/>
                <w:szCs w:val="16"/>
              </w:rPr>
              <w:fldChar w:fldCharType="begin">
                <w:ffData>
                  <w:name w:val="Check9"/>
                  <w:enabled/>
                  <w:calcOnExit w:val="0"/>
                  <w:checkBox>
                    <w:sizeAuto/>
                    <w:default w:val="0"/>
                  </w:checkBox>
                </w:ffData>
              </w:fldChar>
            </w:r>
            <w:bookmarkStart w:id="120" w:name="Check9"/>
            <w:r w:rsidRPr="00FE733F">
              <w:rPr>
                <w:sz w:val="16"/>
                <w:szCs w:val="16"/>
              </w:rPr>
              <w:instrText xml:space="preserve"> FORMCHECKBOX </w:instrText>
            </w:r>
            <w:r w:rsidRPr="00FE733F">
              <w:rPr>
                <w:sz w:val="16"/>
                <w:szCs w:val="16"/>
              </w:rPr>
            </w:r>
            <w:r w:rsidRPr="00FE733F">
              <w:rPr>
                <w:sz w:val="16"/>
                <w:szCs w:val="16"/>
              </w:rPr>
              <w:fldChar w:fldCharType="end"/>
            </w:r>
            <w:bookmarkEnd w:id="120"/>
            <w:r w:rsidRPr="00FE733F">
              <w:rPr>
                <w:sz w:val="16"/>
                <w:szCs w:val="16"/>
              </w:rPr>
              <w:t xml:space="preserve"> Corporation   </w:t>
            </w:r>
            <w:r w:rsidRPr="00FE733F">
              <w:rPr>
                <w:b/>
                <w:bCs/>
                <w:sz w:val="16"/>
                <w:szCs w:val="16"/>
              </w:rPr>
              <w:t>(EIN)</w:t>
            </w:r>
          </w:p>
        </w:tc>
        <w:tc>
          <w:tcPr>
            <w:tcW w:w="2160" w:type="dxa"/>
            <w:tcBorders>
              <w:top w:val="nil"/>
              <w:bottom w:val="nil"/>
            </w:tcBorders>
          </w:tcPr>
          <w:p w:rsidR="0056471A" w:rsidRPr="00FE733F" w:rsidRDefault="0056471A" w:rsidP="00A9140E">
            <w:pPr>
              <w:rPr>
                <w:sz w:val="16"/>
                <w:szCs w:val="16"/>
              </w:rPr>
            </w:pPr>
            <w:r w:rsidRPr="00FE733F">
              <w:rPr>
                <w:sz w:val="16"/>
                <w:szCs w:val="16"/>
              </w:rPr>
              <w:t xml:space="preserve">       </w:t>
            </w:r>
            <w:r w:rsidRPr="00FE733F">
              <w:rPr>
                <w:sz w:val="16"/>
                <w:szCs w:val="16"/>
              </w:rPr>
              <w:fldChar w:fldCharType="begin">
                <w:ffData>
                  <w:name w:val="Check57"/>
                  <w:enabled/>
                  <w:calcOnExit w:val="0"/>
                  <w:checkBox>
                    <w:sizeAuto/>
                    <w:default w:val="0"/>
                  </w:checkBox>
                </w:ffData>
              </w:fldChar>
            </w:r>
            <w:bookmarkStart w:id="121" w:name="Check57"/>
            <w:r w:rsidRPr="00FE733F">
              <w:rPr>
                <w:sz w:val="16"/>
                <w:szCs w:val="16"/>
              </w:rPr>
              <w:instrText xml:space="preserve"> FORMCHECKBOX </w:instrText>
            </w:r>
            <w:r w:rsidRPr="00FE733F">
              <w:rPr>
                <w:sz w:val="16"/>
                <w:szCs w:val="16"/>
              </w:rPr>
            </w:r>
            <w:r w:rsidRPr="00FE733F">
              <w:rPr>
                <w:sz w:val="16"/>
                <w:szCs w:val="16"/>
              </w:rPr>
              <w:fldChar w:fldCharType="end"/>
            </w:r>
            <w:bookmarkEnd w:id="121"/>
            <w:r w:rsidRPr="00FE733F">
              <w:rPr>
                <w:sz w:val="16"/>
                <w:szCs w:val="16"/>
              </w:rPr>
              <w:t xml:space="preserve"> Proprietor</w:t>
            </w:r>
          </w:p>
        </w:tc>
        <w:tc>
          <w:tcPr>
            <w:tcW w:w="5760" w:type="dxa"/>
            <w:vMerge w:val="restart"/>
          </w:tcPr>
          <w:p w:rsidR="0056471A" w:rsidRPr="00FE733F" w:rsidRDefault="0056471A" w:rsidP="00DE0B0D">
            <w:r w:rsidRPr="008F7893">
              <w:rPr>
                <w:b/>
                <w:sz w:val="20"/>
                <w:szCs w:val="20"/>
              </w:rPr>
              <w:t>EIN</w:t>
            </w:r>
            <w:r w:rsidRPr="00FE733F">
              <w:t xml:space="preserve">     </w:t>
            </w:r>
            <w:r w:rsidRPr="00FE733F">
              <w:fldChar w:fldCharType="begin">
                <w:ffData>
                  <w:name w:val="Text4"/>
                  <w:enabled/>
                  <w:calcOnExit w:val="0"/>
                  <w:textInput>
                    <w:maxLength w:val="11"/>
                  </w:textInput>
                </w:ffData>
              </w:fldChar>
            </w:r>
            <w:bookmarkStart w:id="122" w:name="Text4"/>
            <w:r w:rsidRPr="00FE733F">
              <w:instrText xml:space="preserve"> FORMTEXT </w:instrText>
            </w:r>
            <w:r w:rsidRPr="00FE733F">
              <w:fldChar w:fldCharType="separate"/>
            </w:r>
            <w:r w:rsidRPr="00FE733F">
              <w:rPr>
                <w:rFonts w:ascii="Cambria Math" w:hAnsi="Cambria Math" w:cs="Cambria Math"/>
                <w:noProof/>
              </w:rPr>
              <w:t> </w:t>
            </w:r>
            <w:r w:rsidRPr="00FE733F">
              <w:rPr>
                <w:rFonts w:ascii="Cambria Math" w:hAnsi="Cambria Math" w:cs="Cambria Math"/>
                <w:noProof/>
              </w:rPr>
              <w:t> </w:t>
            </w:r>
            <w:r w:rsidRPr="00FE733F">
              <w:rPr>
                <w:rFonts w:ascii="Cambria Math" w:hAnsi="Cambria Math" w:cs="Cambria Math"/>
                <w:noProof/>
              </w:rPr>
              <w:t> </w:t>
            </w:r>
            <w:r w:rsidRPr="00FE733F">
              <w:rPr>
                <w:rFonts w:ascii="Cambria Math" w:hAnsi="Cambria Math" w:cs="Cambria Math"/>
                <w:noProof/>
              </w:rPr>
              <w:t> </w:t>
            </w:r>
            <w:r w:rsidRPr="00FE733F">
              <w:rPr>
                <w:rFonts w:ascii="Cambria Math" w:hAnsi="Cambria Math" w:cs="Cambria Math"/>
                <w:noProof/>
              </w:rPr>
              <w:t> </w:t>
            </w:r>
            <w:r w:rsidRPr="00FE733F">
              <w:fldChar w:fldCharType="end"/>
            </w:r>
            <w:bookmarkEnd w:id="122"/>
          </w:p>
        </w:tc>
      </w:tr>
      <w:tr w:rsidR="0056471A" w:rsidRPr="00FE733F" w:rsidTr="00932145">
        <w:tblPrEx>
          <w:tblCellMar>
            <w:top w:w="0" w:type="dxa"/>
            <w:bottom w:w="0" w:type="dxa"/>
          </w:tblCellMar>
        </w:tblPrEx>
        <w:trPr>
          <w:cantSplit/>
          <w:trHeight w:val="180"/>
        </w:trPr>
        <w:tc>
          <w:tcPr>
            <w:tcW w:w="3348" w:type="dxa"/>
            <w:tcBorders>
              <w:top w:val="nil"/>
              <w:bottom w:val="nil"/>
            </w:tcBorders>
          </w:tcPr>
          <w:p w:rsidR="0056471A" w:rsidRPr="00FE733F" w:rsidRDefault="0056471A" w:rsidP="00A9140E">
            <w:pPr>
              <w:rPr>
                <w:sz w:val="16"/>
                <w:szCs w:val="16"/>
              </w:rPr>
            </w:pPr>
            <w:r w:rsidRPr="00FE733F">
              <w:rPr>
                <w:sz w:val="16"/>
                <w:szCs w:val="16"/>
              </w:rPr>
              <w:fldChar w:fldCharType="begin">
                <w:ffData>
                  <w:name w:val="Check10"/>
                  <w:enabled/>
                  <w:calcOnExit w:val="0"/>
                  <w:checkBox>
                    <w:sizeAuto/>
                    <w:default w:val="0"/>
                  </w:checkBox>
                </w:ffData>
              </w:fldChar>
            </w:r>
            <w:bookmarkStart w:id="123" w:name="Check10"/>
            <w:r w:rsidRPr="00FE733F">
              <w:rPr>
                <w:sz w:val="16"/>
                <w:szCs w:val="16"/>
              </w:rPr>
              <w:instrText xml:space="preserve"> FORMCHECKBOX </w:instrText>
            </w:r>
            <w:r w:rsidRPr="00FE733F">
              <w:rPr>
                <w:sz w:val="16"/>
                <w:szCs w:val="16"/>
              </w:rPr>
            </w:r>
            <w:r w:rsidRPr="00FE733F">
              <w:rPr>
                <w:sz w:val="16"/>
                <w:szCs w:val="16"/>
              </w:rPr>
              <w:fldChar w:fldCharType="end"/>
            </w:r>
            <w:bookmarkEnd w:id="123"/>
            <w:r w:rsidRPr="00FE733F">
              <w:rPr>
                <w:sz w:val="16"/>
                <w:szCs w:val="16"/>
              </w:rPr>
              <w:t xml:space="preserve"> Government   </w:t>
            </w:r>
            <w:r w:rsidRPr="00FE733F">
              <w:rPr>
                <w:b/>
                <w:bCs/>
                <w:sz w:val="16"/>
                <w:szCs w:val="16"/>
              </w:rPr>
              <w:t>(EIN)</w:t>
            </w:r>
          </w:p>
        </w:tc>
        <w:tc>
          <w:tcPr>
            <w:tcW w:w="2160" w:type="dxa"/>
            <w:tcBorders>
              <w:top w:val="nil"/>
              <w:bottom w:val="nil"/>
            </w:tcBorders>
          </w:tcPr>
          <w:p w:rsidR="0056471A" w:rsidRPr="00FE733F" w:rsidRDefault="0056471A" w:rsidP="00A9140E">
            <w:pPr>
              <w:rPr>
                <w:b/>
                <w:sz w:val="16"/>
                <w:szCs w:val="16"/>
              </w:rPr>
            </w:pPr>
            <w:r w:rsidRPr="00FE733F">
              <w:rPr>
                <w:b/>
                <w:sz w:val="16"/>
                <w:szCs w:val="16"/>
              </w:rPr>
              <w:t xml:space="preserve">       </w:t>
            </w:r>
            <w:r w:rsidRPr="00FE733F">
              <w:rPr>
                <w:sz w:val="16"/>
                <w:szCs w:val="16"/>
              </w:rPr>
              <w:fldChar w:fldCharType="begin">
                <w:ffData>
                  <w:name w:val="Check58"/>
                  <w:enabled/>
                  <w:calcOnExit w:val="0"/>
                  <w:checkBox>
                    <w:sizeAuto/>
                    <w:default w:val="0"/>
                  </w:checkBox>
                </w:ffData>
              </w:fldChar>
            </w:r>
            <w:bookmarkStart w:id="124" w:name="Check58"/>
            <w:r w:rsidRPr="00FE733F">
              <w:rPr>
                <w:sz w:val="16"/>
                <w:szCs w:val="16"/>
              </w:rPr>
              <w:instrText xml:space="preserve"> FORMCHECKBOX </w:instrText>
            </w:r>
            <w:r w:rsidRPr="00FE733F">
              <w:rPr>
                <w:sz w:val="16"/>
                <w:szCs w:val="16"/>
              </w:rPr>
            </w:r>
            <w:r w:rsidRPr="00FE733F">
              <w:rPr>
                <w:sz w:val="16"/>
                <w:szCs w:val="16"/>
              </w:rPr>
              <w:fldChar w:fldCharType="end"/>
            </w:r>
            <w:bookmarkEnd w:id="124"/>
            <w:r w:rsidRPr="00FE733F">
              <w:rPr>
                <w:sz w:val="16"/>
                <w:szCs w:val="16"/>
              </w:rPr>
              <w:t xml:space="preserve"> Partnership </w:t>
            </w:r>
          </w:p>
        </w:tc>
        <w:tc>
          <w:tcPr>
            <w:tcW w:w="5760" w:type="dxa"/>
            <w:vMerge/>
          </w:tcPr>
          <w:p w:rsidR="0056471A" w:rsidRPr="00FE733F" w:rsidRDefault="0056471A" w:rsidP="00A9140E">
            <w:pPr>
              <w:rPr>
                <w:sz w:val="16"/>
                <w:szCs w:val="16"/>
              </w:rPr>
            </w:pPr>
          </w:p>
        </w:tc>
      </w:tr>
      <w:tr w:rsidR="0056471A" w:rsidRPr="00FE733F" w:rsidTr="00932145">
        <w:tblPrEx>
          <w:tblCellMar>
            <w:top w:w="0" w:type="dxa"/>
            <w:bottom w:w="0" w:type="dxa"/>
          </w:tblCellMar>
        </w:tblPrEx>
        <w:trPr>
          <w:cantSplit/>
        </w:trPr>
        <w:tc>
          <w:tcPr>
            <w:tcW w:w="3348" w:type="dxa"/>
            <w:tcBorders>
              <w:top w:val="nil"/>
              <w:bottom w:val="nil"/>
            </w:tcBorders>
          </w:tcPr>
          <w:p w:rsidR="0056471A" w:rsidRPr="00FE733F" w:rsidRDefault="0056471A" w:rsidP="00A9140E">
            <w:pPr>
              <w:rPr>
                <w:sz w:val="16"/>
                <w:szCs w:val="16"/>
              </w:rPr>
            </w:pPr>
            <w:r w:rsidRPr="00FE733F">
              <w:rPr>
                <w:sz w:val="16"/>
                <w:szCs w:val="16"/>
              </w:rPr>
              <w:fldChar w:fldCharType="begin">
                <w:ffData>
                  <w:name w:val="Check11"/>
                  <w:enabled/>
                  <w:calcOnExit w:val="0"/>
                  <w:checkBox>
                    <w:sizeAuto/>
                    <w:default w:val="0"/>
                  </w:checkBox>
                </w:ffData>
              </w:fldChar>
            </w:r>
            <w:bookmarkStart w:id="125" w:name="Check11"/>
            <w:r w:rsidRPr="00FE733F">
              <w:rPr>
                <w:sz w:val="16"/>
                <w:szCs w:val="16"/>
              </w:rPr>
              <w:instrText xml:space="preserve"> FORMCHECKBOX </w:instrText>
            </w:r>
            <w:r w:rsidRPr="00FE733F">
              <w:rPr>
                <w:sz w:val="16"/>
                <w:szCs w:val="16"/>
              </w:rPr>
            </w:r>
            <w:r w:rsidRPr="00FE733F">
              <w:rPr>
                <w:sz w:val="16"/>
                <w:szCs w:val="16"/>
              </w:rPr>
              <w:fldChar w:fldCharType="end"/>
            </w:r>
            <w:bookmarkEnd w:id="125"/>
            <w:r w:rsidRPr="00FE733F">
              <w:rPr>
                <w:sz w:val="16"/>
                <w:szCs w:val="16"/>
              </w:rPr>
              <w:t xml:space="preserve"> Tax Exempt/Nonprofit   </w:t>
            </w:r>
            <w:r w:rsidRPr="00FE733F">
              <w:rPr>
                <w:b/>
                <w:bCs/>
                <w:sz w:val="16"/>
                <w:szCs w:val="16"/>
              </w:rPr>
              <w:t>(EIN)</w:t>
            </w:r>
          </w:p>
        </w:tc>
        <w:tc>
          <w:tcPr>
            <w:tcW w:w="2160" w:type="dxa"/>
            <w:tcBorders>
              <w:top w:val="nil"/>
              <w:bottom w:val="nil"/>
            </w:tcBorders>
          </w:tcPr>
          <w:p w:rsidR="0056471A" w:rsidRPr="00FE733F" w:rsidRDefault="0056471A" w:rsidP="00A9140E">
            <w:pPr>
              <w:rPr>
                <w:sz w:val="16"/>
                <w:szCs w:val="16"/>
              </w:rPr>
            </w:pPr>
            <w:r w:rsidRPr="00FE733F">
              <w:rPr>
                <w:sz w:val="16"/>
                <w:szCs w:val="16"/>
              </w:rPr>
              <w:t xml:space="preserve">       </w:t>
            </w:r>
            <w:r w:rsidRPr="00FE733F">
              <w:rPr>
                <w:sz w:val="16"/>
                <w:szCs w:val="16"/>
              </w:rPr>
              <w:fldChar w:fldCharType="begin">
                <w:ffData>
                  <w:name w:val="Check59"/>
                  <w:enabled/>
                  <w:calcOnExit w:val="0"/>
                  <w:checkBox>
                    <w:sizeAuto/>
                    <w:default w:val="0"/>
                  </w:checkBox>
                </w:ffData>
              </w:fldChar>
            </w:r>
            <w:bookmarkStart w:id="126" w:name="Check59"/>
            <w:r w:rsidRPr="00FE733F">
              <w:rPr>
                <w:sz w:val="16"/>
                <w:szCs w:val="16"/>
              </w:rPr>
              <w:instrText xml:space="preserve"> FORMCHECKBOX </w:instrText>
            </w:r>
            <w:r w:rsidRPr="00FE733F">
              <w:rPr>
                <w:sz w:val="16"/>
                <w:szCs w:val="16"/>
              </w:rPr>
            </w:r>
            <w:r w:rsidRPr="00FE733F">
              <w:rPr>
                <w:sz w:val="16"/>
                <w:szCs w:val="16"/>
              </w:rPr>
              <w:fldChar w:fldCharType="end"/>
            </w:r>
            <w:bookmarkEnd w:id="126"/>
            <w:r w:rsidRPr="00FE733F">
              <w:rPr>
                <w:sz w:val="16"/>
                <w:szCs w:val="16"/>
              </w:rPr>
              <w:t xml:space="preserve"> Corporation   </w:t>
            </w:r>
          </w:p>
        </w:tc>
        <w:tc>
          <w:tcPr>
            <w:tcW w:w="5760" w:type="dxa"/>
            <w:vMerge w:val="restart"/>
          </w:tcPr>
          <w:p w:rsidR="0056471A" w:rsidRPr="00FE733F" w:rsidRDefault="0056471A" w:rsidP="00A9140E">
            <w:pPr>
              <w:pStyle w:val="BodyText"/>
              <w:rPr>
                <w:sz w:val="16"/>
                <w:szCs w:val="16"/>
              </w:rPr>
            </w:pPr>
            <w:r w:rsidRPr="00FE733F">
              <w:rPr>
                <w:sz w:val="16"/>
                <w:szCs w:val="16"/>
              </w:rPr>
              <w:t xml:space="preserve">New TIN?  </w:t>
            </w:r>
            <w:r w:rsidRPr="00FE733F">
              <w:rPr>
                <w:sz w:val="16"/>
                <w:szCs w:val="16"/>
              </w:rPr>
              <w:fldChar w:fldCharType="begin">
                <w:ffData>
                  <w:name w:val="Check55"/>
                  <w:enabled/>
                  <w:calcOnExit w:val="0"/>
                  <w:checkBox>
                    <w:sizeAuto/>
                    <w:default w:val="0"/>
                  </w:checkBox>
                </w:ffData>
              </w:fldChar>
            </w:r>
            <w:bookmarkStart w:id="127" w:name="Check55"/>
            <w:r w:rsidRPr="00FE733F">
              <w:rPr>
                <w:sz w:val="16"/>
                <w:szCs w:val="16"/>
              </w:rPr>
              <w:instrText xml:space="preserve"> FORMCHECKBOX </w:instrText>
            </w:r>
            <w:r w:rsidRPr="00FE733F">
              <w:rPr>
                <w:sz w:val="16"/>
                <w:szCs w:val="16"/>
              </w:rPr>
            </w:r>
            <w:r w:rsidRPr="00FE733F">
              <w:rPr>
                <w:sz w:val="16"/>
                <w:szCs w:val="16"/>
              </w:rPr>
              <w:fldChar w:fldCharType="end"/>
            </w:r>
            <w:bookmarkEnd w:id="127"/>
            <w:r w:rsidRPr="00FE733F">
              <w:rPr>
                <w:sz w:val="16"/>
                <w:szCs w:val="16"/>
              </w:rPr>
              <w:t xml:space="preserve"> No  </w:t>
            </w:r>
            <w:r w:rsidRPr="00FE733F">
              <w:rPr>
                <w:sz w:val="16"/>
                <w:szCs w:val="16"/>
              </w:rPr>
              <w:fldChar w:fldCharType="begin">
                <w:ffData>
                  <w:name w:val="Check56"/>
                  <w:enabled/>
                  <w:calcOnExit w:val="0"/>
                  <w:checkBox>
                    <w:sizeAuto/>
                    <w:default w:val="0"/>
                  </w:checkBox>
                </w:ffData>
              </w:fldChar>
            </w:r>
            <w:bookmarkStart w:id="128" w:name="Check56"/>
            <w:r w:rsidRPr="00FE733F">
              <w:rPr>
                <w:sz w:val="16"/>
                <w:szCs w:val="16"/>
              </w:rPr>
              <w:instrText xml:space="preserve"> FORMCHECKBOX </w:instrText>
            </w:r>
            <w:r w:rsidRPr="00FE733F">
              <w:rPr>
                <w:sz w:val="16"/>
                <w:szCs w:val="16"/>
              </w:rPr>
            </w:r>
            <w:r w:rsidRPr="00FE733F">
              <w:rPr>
                <w:sz w:val="16"/>
                <w:szCs w:val="16"/>
              </w:rPr>
              <w:fldChar w:fldCharType="end"/>
            </w:r>
            <w:bookmarkEnd w:id="128"/>
            <w:r w:rsidRPr="00FE733F">
              <w:rPr>
                <w:sz w:val="16"/>
                <w:szCs w:val="16"/>
              </w:rPr>
              <w:t xml:space="preserve"> Yes – Provide previous TIN &amp; effective date. </w:t>
            </w:r>
          </w:p>
          <w:p w:rsidR="0056471A" w:rsidRPr="00FE733F" w:rsidRDefault="0056471A" w:rsidP="00A9140E">
            <w:pPr>
              <w:rPr>
                <w:sz w:val="16"/>
                <w:szCs w:val="16"/>
              </w:rPr>
            </w:pPr>
            <w:r w:rsidRPr="00FE733F">
              <w:rPr>
                <w:sz w:val="16"/>
                <w:szCs w:val="16"/>
              </w:rPr>
              <w:t xml:space="preserve">Previous TIN:  </w:t>
            </w:r>
            <w:r w:rsidRPr="00FE733F">
              <w:rPr>
                <w:b/>
                <w:bCs/>
                <w:sz w:val="16"/>
                <w:szCs w:val="16"/>
              </w:rPr>
              <w:fldChar w:fldCharType="begin">
                <w:ffData>
                  <w:name w:val="Text13"/>
                  <w:enabled/>
                  <w:calcOnExit w:val="0"/>
                  <w:textInput>
                    <w:maxLength w:val="11"/>
                  </w:textInput>
                </w:ffData>
              </w:fldChar>
            </w:r>
            <w:bookmarkStart w:id="129" w:name="Text13"/>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bookmarkEnd w:id="129"/>
            <w:r w:rsidRPr="00FE733F">
              <w:rPr>
                <w:sz w:val="16"/>
                <w:szCs w:val="16"/>
              </w:rPr>
              <w:t xml:space="preserve">                         Date: </w:t>
            </w:r>
            <w:r w:rsidRPr="00FE733F">
              <w:rPr>
                <w:b/>
                <w:bCs/>
                <w:sz w:val="16"/>
                <w:szCs w:val="16"/>
              </w:rPr>
              <w:fldChar w:fldCharType="begin">
                <w:ffData>
                  <w:name w:val="Text14"/>
                  <w:enabled/>
                  <w:calcOnExit w:val="0"/>
                  <w:textInput>
                    <w:maxLength w:val="13"/>
                  </w:textInput>
                </w:ffData>
              </w:fldChar>
            </w:r>
            <w:bookmarkStart w:id="130" w:name="Text14"/>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bookmarkEnd w:id="130"/>
          </w:p>
        </w:tc>
      </w:tr>
      <w:tr w:rsidR="0056471A" w:rsidRPr="00FE733F" w:rsidTr="00932145">
        <w:tblPrEx>
          <w:tblCellMar>
            <w:top w:w="0" w:type="dxa"/>
            <w:bottom w:w="0" w:type="dxa"/>
          </w:tblCellMar>
        </w:tblPrEx>
        <w:trPr>
          <w:cantSplit/>
        </w:trPr>
        <w:tc>
          <w:tcPr>
            <w:tcW w:w="3348" w:type="dxa"/>
            <w:tcBorders>
              <w:top w:val="nil"/>
            </w:tcBorders>
          </w:tcPr>
          <w:p w:rsidR="0056471A" w:rsidRPr="00FE733F" w:rsidRDefault="0056471A" w:rsidP="00A9140E">
            <w:pPr>
              <w:rPr>
                <w:sz w:val="16"/>
                <w:szCs w:val="16"/>
              </w:rPr>
            </w:pPr>
          </w:p>
        </w:tc>
        <w:tc>
          <w:tcPr>
            <w:tcW w:w="2160" w:type="dxa"/>
            <w:tcBorders>
              <w:top w:val="nil"/>
            </w:tcBorders>
          </w:tcPr>
          <w:p w:rsidR="0056471A" w:rsidRPr="00FE733F" w:rsidRDefault="0056471A" w:rsidP="00A9140E">
            <w:pPr>
              <w:rPr>
                <w:sz w:val="16"/>
                <w:szCs w:val="16"/>
              </w:rPr>
            </w:pPr>
          </w:p>
        </w:tc>
        <w:tc>
          <w:tcPr>
            <w:tcW w:w="5760" w:type="dxa"/>
            <w:vMerge/>
          </w:tcPr>
          <w:p w:rsidR="0056471A" w:rsidRPr="00FE733F" w:rsidRDefault="0056471A" w:rsidP="00A9140E">
            <w:pPr>
              <w:rPr>
                <w:sz w:val="16"/>
                <w:szCs w:val="16"/>
              </w:rPr>
            </w:pPr>
          </w:p>
        </w:tc>
      </w:tr>
    </w:tbl>
    <w:p w:rsidR="0056471A" w:rsidRPr="003C3D26" w:rsidRDefault="008F7893" w:rsidP="00EE484B">
      <w:pPr>
        <w:pStyle w:val="BodyTextIndent2"/>
        <w:tabs>
          <w:tab w:val="clear" w:pos="720"/>
          <w:tab w:val="left" w:pos="0"/>
        </w:tabs>
        <w:ind w:left="0"/>
        <w:jc w:val="left"/>
        <w:rPr>
          <w:caps/>
        </w:rPr>
      </w:pPr>
      <w:r w:rsidRPr="003C3D26">
        <w:t xml:space="preserve"> </w:t>
      </w:r>
      <w:r w:rsidRPr="00EE484B">
        <w:rPr>
          <w:sz w:val="16"/>
          <w:szCs w:val="16"/>
        </w:rPr>
        <w:t>OTHER INFORMATION –</w:t>
      </w:r>
      <w:r w:rsidR="00ED1F15" w:rsidRPr="00EE484B">
        <w:rPr>
          <w:sz w:val="16"/>
          <w:szCs w:val="16"/>
        </w:rPr>
        <w:t xml:space="preserve"> </w:t>
      </w:r>
      <w:r w:rsidRPr="00EE484B">
        <w:rPr>
          <w:sz w:val="16"/>
          <w:szCs w:val="16"/>
        </w:rPr>
        <w:t>Check all that apply</w:t>
      </w:r>
      <w:r w:rsidR="0056471A" w:rsidRPr="003C3D26">
        <w:rPr>
          <w:caps/>
        </w:rPr>
        <w:t>.</w:t>
      </w:r>
    </w:p>
    <w:tbl>
      <w:tblPr>
        <w:tblW w:w="1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08"/>
        <w:gridCol w:w="5760"/>
      </w:tblGrid>
      <w:tr w:rsidR="0056471A" w:rsidRPr="00FE733F" w:rsidTr="00932145">
        <w:tblPrEx>
          <w:tblCellMar>
            <w:top w:w="0" w:type="dxa"/>
            <w:bottom w:w="0" w:type="dxa"/>
          </w:tblCellMar>
        </w:tblPrEx>
        <w:tc>
          <w:tcPr>
            <w:tcW w:w="5508" w:type="dxa"/>
            <w:tcBorders>
              <w:bottom w:val="nil"/>
            </w:tcBorders>
          </w:tcPr>
          <w:p w:rsidR="0056471A" w:rsidRPr="00FE733F" w:rsidRDefault="0056471A" w:rsidP="00A9140E">
            <w:pPr>
              <w:rPr>
                <w:sz w:val="16"/>
                <w:szCs w:val="16"/>
              </w:rPr>
            </w:pPr>
            <w:r w:rsidRPr="00FE733F">
              <w:rPr>
                <w:sz w:val="16"/>
                <w:szCs w:val="16"/>
              </w:rPr>
              <w:fldChar w:fldCharType="begin">
                <w:ffData>
                  <w:name w:val="Check12"/>
                  <w:enabled/>
                  <w:calcOnExit w:val="0"/>
                  <w:checkBox>
                    <w:sizeAuto/>
                    <w:default w:val="0"/>
                  </w:checkBox>
                </w:ffData>
              </w:fldChar>
            </w:r>
            <w:bookmarkStart w:id="131" w:name="Check12"/>
            <w:r w:rsidRPr="00FE733F">
              <w:rPr>
                <w:sz w:val="16"/>
                <w:szCs w:val="16"/>
              </w:rPr>
              <w:instrText xml:space="preserve"> FORMCHECKBOX </w:instrText>
            </w:r>
            <w:r w:rsidRPr="00FE733F">
              <w:rPr>
                <w:sz w:val="16"/>
                <w:szCs w:val="16"/>
              </w:rPr>
            </w:r>
            <w:r w:rsidRPr="00FE733F">
              <w:rPr>
                <w:sz w:val="16"/>
                <w:szCs w:val="16"/>
              </w:rPr>
              <w:fldChar w:fldCharType="end"/>
            </w:r>
            <w:bookmarkEnd w:id="131"/>
            <w:r w:rsidRPr="00FE733F">
              <w:rPr>
                <w:sz w:val="16"/>
                <w:szCs w:val="16"/>
              </w:rPr>
              <w:t xml:space="preserve"> Doctor or Medical Facility</w:t>
            </w:r>
          </w:p>
        </w:tc>
        <w:tc>
          <w:tcPr>
            <w:tcW w:w="5760" w:type="dxa"/>
            <w:tcBorders>
              <w:bottom w:val="nil"/>
            </w:tcBorders>
          </w:tcPr>
          <w:p w:rsidR="0056471A" w:rsidRPr="00FE733F" w:rsidRDefault="0056471A" w:rsidP="00A9140E">
            <w:pPr>
              <w:rPr>
                <w:sz w:val="16"/>
                <w:szCs w:val="16"/>
              </w:rPr>
            </w:pPr>
            <w:r w:rsidRPr="00FE733F">
              <w:rPr>
                <w:sz w:val="16"/>
                <w:szCs w:val="16"/>
              </w:rPr>
              <w:fldChar w:fldCharType="begin">
                <w:ffData>
                  <w:name w:val="Check14"/>
                  <w:enabled/>
                  <w:calcOnExit w:val="0"/>
                  <w:checkBox>
                    <w:sizeAuto/>
                    <w:default w:val="0"/>
                  </w:checkBox>
                </w:ffData>
              </w:fldChar>
            </w:r>
            <w:bookmarkStart w:id="132" w:name="Check14"/>
            <w:r w:rsidRPr="00FE733F">
              <w:rPr>
                <w:sz w:val="16"/>
                <w:szCs w:val="16"/>
              </w:rPr>
              <w:instrText xml:space="preserve"> FORMCHECKBOX </w:instrText>
            </w:r>
            <w:r w:rsidRPr="00FE733F">
              <w:rPr>
                <w:sz w:val="16"/>
                <w:szCs w:val="16"/>
              </w:rPr>
            </w:r>
            <w:r w:rsidRPr="00FE733F">
              <w:rPr>
                <w:sz w:val="16"/>
                <w:szCs w:val="16"/>
              </w:rPr>
              <w:fldChar w:fldCharType="end"/>
            </w:r>
            <w:bookmarkEnd w:id="132"/>
            <w:r w:rsidRPr="00FE733F">
              <w:rPr>
                <w:sz w:val="16"/>
                <w:szCs w:val="16"/>
              </w:rPr>
              <w:t xml:space="preserve"> In-State (Nevada)</w:t>
            </w:r>
          </w:p>
        </w:tc>
      </w:tr>
      <w:tr w:rsidR="0056471A" w:rsidRPr="00FE733F" w:rsidTr="00932145">
        <w:tblPrEx>
          <w:tblCellMar>
            <w:top w:w="0" w:type="dxa"/>
            <w:bottom w:w="0" w:type="dxa"/>
          </w:tblCellMar>
        </w:tblPrEx>
        <w:tc>
          <w:tcPr>
            <w:tcW w:w="5508" w:type="dxa"/>
            <w:tcBorders>
              <w:top w:val="nil"/>
            </w:tcBorders>
          </w:tcPr>
          <w:p w:rsidR="0056471A" w:rsidRPr="00FE733F" w:rsidRDefault="0056471A" w:rsidP="00A9140E">
            <w:pPr>
              <w:rPr>
                <w:sz w:val="16"/>
                <w:szCs w:val="16"/>
              </w:rPr>
            </w:pPr>
            <w:r w:rsidRPr="00FE733F">
              <w:rPr>
                <w:sz w:val="16"/>
                <w:szCs w:val="16"/>
              </w:rPr>
              <w:fldChar w:fldCharType="begin">
                <w:ffData>
                  <w:name w:val="Check13"/>
                  <w:enabled/>
                  <w:calcOnExit w:val="0"/>
                  <w:checkBox>
                    <w:sizeAuto/>
                    <w:default w:val="0"/>
                  </w:checkBox>
                </w:ffData>
              </w:fldChar>
            </w:r>
            <w:bookmarkStart w:id="133" w:name="Check13"/>
            <w:r w:rsidRPr="00FE733F">
              <w:rPr>
                <w:sz w:val="16"/>
                <w:szCs w:val="16"/>
              </w:rPr>
              <w:instrText xml:space="preserve"> FORMCHECKBOX </w:instrText>
            </w:r>
            <w:r w:rsidRPr="00FE733F">
              <w:rPr>
                <w:sz w:val="16"/>
                <w:szCs w:val="16"/>
              </w:rPr>
            </w:r>
            <w:r w:rsidRPr="00FE733F">
              <w:rPr>
                <w:sz w:val="16"/>
                <w:szCs w:val="16"/>
              </w:rPr>
              <w:fldChar w:fldCharType="end"/>
            </w:r>
            <w:bookmarkEnd w:id="133"/>
            <w:r w:rsidRPr="00FE733F">
              <w:rPr>
                <w:sz w:val="16"/>
                <w:szCs w:val="16"/>
              </w:rPr>
              <w:t xml:space="preserve"> Attorney or Legal Facility</w:t>
            </w:r>
          </w:p>
        </w:tc>
        <w:tc>
          <w:tcPr>
            <w:tcW w:w="5760" w:type="dxa"/>
            <w:tcBorders>
              <w:top w:val="nil"/>
            </w:tcBorders>
          </w:tcPr>
          <w:p w:rsidR="0056471A" w:rsidRPr="00FE733F" w:rsidRDefault="0056471A" w:rsidP="00A9140E">
            <w:pPr>
              <w:rPr>
                <w:sz w:val="16"/>
                <w:szCs w:val="16"/>
              </w:rPr>
            </w:pPr>
            <w:r w:rsidRPr="00FE733F">
              <w:rPr>
                <w:sz w:val="16"/>
                <w:szCs w:val="16"/>
              </w:rPr>
              <w:fldChar w:fldCharType="begin">
                <w:ffData>
                  <w:name w:val="Check15"/>
                  <w:enabled/>
                  <w:calcOnExit w:val="0"/>
                  <w:checkBox>
                    <w:sizeAuto/>
                    <w:default w:val="0"/>
                  </w:checkBox>
                </w:ffData>
              </w:fldChar>
            </w:r>
            <w:bookmarkStart w:id="134" w:name="Check15"/>
            <w:r w:rsidRPr="00FE733F">
              <w:rPr>
                <w:sz w:val="16"/>
                <w:szCs w:val="16"/>
              </w:rPr>
              <w:instrText xml:space="preserve"> FORMCHECKBOX </w:instrText>
            </w:r>
            <w:r w:rsidRPr="00FE733F">
              <w:rPr>
                <w:sz w:val="16"/>
                <w:szCs w:val="16"/>
              </w:rPr>
            </w:r>
            <w:r w:rsidRPr="00FE733F">
              <w:rPr>
                <w:sz w:val="16"/>
                <w:szCs w:val="16"/>
              </w:rPr>
              <w:fldChar w:fldCharType="end"/>
            </w:r>
            <w:bookmarkEnd w:id="134"/>
            <w:r w:rsidRPr="00FE733F">
              <w:rPr>
                <w:sz w:val="16"/>
                <w:szCs w:val="16"/>
              </w:rPr>
              <w:t xml:space="preserve"> DBE Certificate #:  </w:t>
            </w:r>
            <w:r w:rsidRPr="00FE733F">
              <w:rPr>
                <w:b/>
                <w:bCs/>
                <w:sz w:val="16"/>
                <w:szCs w:val="16"/>
              </w:rPr>
              <w:fldChar w:fldCharType="begin">
                <w:ffData>
                  <w:name w:val="Text20"/>
                  <w:enabled/>
                  <w:calcOnExit w:val="0"/>
                  <w:textInput>
                    <w:maxLength w:val="24"/>
                  </w:textInput>
                </w:ffData>
              </w:fldChar>
            </w:r>
            <w:bookmarkStart w:id="135" w:name="Text20"/>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bookmarkEnd w:id="135"/>
          </w:p>
        </w:tc>
      </w:tr>
    </w:tbl>
    <w:p w:rsidR="0056471A" w:rsidRPr="00FE733F" w:rsidRDefault="0056471A" w:rsidP="0056471A">
      <w:pPr>
        <w:rPr>
          <w:caps/>
          <w:sz w:val="16"/>
          <w:szCs w:val="16"/>
        </w:rPr>
      </w:pPr>
    </w:p>
    <w:p w:rsidR="0056471A" w:rsidRPr="00FE733F" w:rsidRDefault="0056471A" w:rsidP="00A9140E">
      <w:pPr>
        <w:numPr>
          <w:ilvl w:val="0"/>
          <w:numId w:val="13"/>
        </w:numPr>
        <w:rPr>
          <w:b/>
          <w:bCs/>
          <w:caps/>
          <w:sz w:val="16"/>
          <w:szCs w:val="16"/>
        </w:rPr>
      </w:pPr>
      <w:r w:rsidRPr="00FE733F">
        <w:rPr>
          <w:b/>
          <w:bCs/>
          <w:caps/>
          <w:sz w:val="16"/>
          <w:szCs w:val="16"/>
        </w:rPr>
        <w:t xml:space="preserve">Electronic funds transfer preference </w:t>
      </w:r>
      <w:r w:rsidRPr="00FE733F">
        <w:rPr>
          <w:sz w:val="16"/>
          <w:szCs w:val="16"/>
        </w:rPr>
        <w:t xml:space="preserve"> </w:t>
      </w:r>
      <w:r w:rsidR="00ED1F15">
        <w:rPr>
          <w:sz w:val="16"/>
          <w:szCs w:val="16"/>
        </w:rPr>
        <w:t xml:space="preserve"> </w:t>
      </w:r>
      <w:r w:rsidRPr="00FE733F">
        <w:rPr>
          <w:sz w:val="16"/>
          <w:szCs w:val="16"/>
        </w:rPr>
        <w:t>Do you want payments to be directly deposited into your bank account?</w:t>
      </w:r>
    </w:p>
    <w:p w:rsidR="0056471A" w:rsidRPr="00FE733F" w:rsidRDefault="0056471A" w:rsidP="0056471A">
      <w:pPr>
        <w:rPr>
          <w:sz w:val="16"/>
          <w:szCs w:val="16"/>
        </w:rPr>
      </w:pPr>
      <w:r w:rsidRPr="00FE733F">
        <w:rPr>
          <w:sz w:val="16"/>
          <w:szCs w:val="16"/>
        </w:rPr>
        <w:fldChar w:fldCharType="begin">
          <w:ffData>
            <w:name w:val="Check17"/>
            <w:enabled/>
            <w:calcOnExit w:val="0"/>
            <w:checkBox>
              <w:sizeAuto/>
              <w:default w:val="0"/>
            </w:checkBox>
          </w:ffData>
        </w:fldChar>
      </w:r>
      <w:bookmarkStart w:id="136" w:name="Check17"/>
      <w:r w:rsidRPr="00FE733F">
        <w:rPr>
          <w:sz w:val="16"/>
          <w:szCs w:val="16"/>
        </w:rPr>
        <w:instrText xml:space="preserve"> FORMCHECKBOX </w:instrText>
      </w:r>
      <w:r w:rsidRPr="00FE733F">
        <w:rPr>
          <w:sz w:val="16"/>
          <w:szCs w:val="16"/>
        </w:rPr>
      </w:r>
      <w:r w:rsidRPr="00FE733F">
        <w:rPr>
          <w:sz w:val="16"/>
          <w:szCs w:val="16"/>
        </w:rPr>
        <w:fldChar w:fldCharType="end"/>
      </w:r>
      <w:bookmarkEnd w:id="136"/>
      <w:r w:rsidRPr="00FE733F">
        <w:rPr>
          <w:sz w:val="16"/>
          <w:szCs w:val="16"/>
        </w:rPr>
        <w:t xml:space="preserve"> Yes – Complete the following information </w:t>
      </w:r>
      <w:r w:rsidRPr="00FE733F">
        <w:rPr>
          <w:b/>
          <w:bCs/>
          <w:sz w:val="16"/>
          <w:szCs w:val="16"/>
        </w:rPr>
        <w:t>and</w:t>
      </w:r>
      <w:r w:rsidRPr="00FE733F">
        <w:rPr>
          <w:sz w:val="16"/>
          <w:szCs w:val="16"/>
        </w:rPr>
        <w:t xml:space="preserve"> provide a copy of a voided imprinted check for the account.  If there are no checks for the account, restate the bank information on letterhead.  </w:t>
      </w:r>
      <w:r w:rsidRPr="00FE733F">
        <w:rPr>
          <w:b/>
          <w:bCs/>
          <w:sz w:val="16"/>
          <w:szCs w:val="16"/>
        </w:rPr>
        <w:t>A deposit slip will not be accepted.</w:t>
      </w:r>
      <w:r w:rsidRPr="00FE733F">
        <w:rPr>
          <w:sz w:val="16"/>
          <w:szCs w:val="16"/>
        </w:rPr>
        <w:t xml:space="preserve">  For a savings account, provide a signed letter with the bank information.  Information on this form and the support documentation must match.  Allow 10 working days for activation.  </w:t>
      </w:r>
    </w:p>
    <w:p w:rsidR="0056471A" w:rsidRPr="00FE733F" w:rsidRDefault="0056471A" w:rsidP="0056471A">
      <w:pPr>
        <w:ind w:left="360" w:hanging="360"/>
        <w:rPr>
          <w:sz w:val="16"/>
          <w:szCs w:val="16"/>
        </w:rPr>
      </w:pPr>
      <w:r w:rsidRPr="00FE733F">
        <w:rPr>
          <w:sz w:val="16"/>
          <w:szCs w:val="16"/>
        </w:rPr>
        <w:fldChar w:fldCharType="begin">
          <w:ffData>
            <w:name w:val="Check48"/>
            <w:enabled/>
            <w:calcOnExit w:val="0"/>
            <w:checkBox>
              <w:sizeAuto/>
              <w:default w:val="0"/>
            </w:checkBox>
          </w:ffData>
        </w:fldChar>
      </w:r>
      <w:bookmarkStart w:id="137" w:name="Check48"/>
      <w:r w:rsidRPr="00FE733F">
        <w:rPr>
          <w:sz w:val="16"/>
          <w:szCs w:val="16"/>
        </w:rPr>
        <w:instrText xml:space="preserve"> FORMCHECKBOX </w:instrText>
      </w:r>
      <w:r w:rsidRPr="00FE733F">
        <w:rPr>
          <w:sz w:val="16"/>
          <w:szCs w:val="16"/>
        </w:rPr>
      </w:r>
      <w:r w:rsidRPr="00FE733F">
        <w:rPr>
          <w:sz w:val="16"/>
          <w:szCs w:val="16"/>
        </w:rPr>
        <w:fldChar w:fldCharType="end"/>
      </w:r>
      <w:bookmarkEnd w:id="137"/>
      <w:r w:rsidRPr="00FE733F">
        <w:rPr>
          <w:sz w:val="16"/>
          <w:szCs w:val="16"/>
        </w:rPr>
        <w:t xml:space="preserve"> No - Go directly to section 5 – </w:t>
      </w:r>
      <w:r w:rsidRPr="00FE733F">
        <w:rPr>
          <w:b/>
          <w:bCs/>
          <w:sz w:val="16"/>
          <w:szCs w:val="16"/>
        </w:rPr>
        <w:t>IRS Form W-9 Certification and Signature</w:t>
      </w:r>
      <w:r w:rsidRPr="00FE733F">
        <w:rPr>
          <w:sz w:val="16"/>
          <w:szCs w:val="16"/>
        </w:rPr>
        <w:t>.</w:t>
      </w:r>
    </w:p>
    <w:tbl>
      <w:tblPr>
        <w:tblW w:w="1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54"/>
        <w:gridCol w:w="594"/>
        <w:gridCol w:w="2160"/>
        <w:gridCol w:w="5760"/>
      </w:tblGrid>
      <w:tr w:rsidR="0056471A" w:rsidRPr="00FE733F" w:rsidTr="00932145">
        <w:tblPrEx>
          <w:tblCellMar>
            <w:top w:w="0" w:type="dxa"/>
            <w:bottom w:w="0" w:type="dxa"/>
          </w:tblCellMar>
        </w:tblPrEx>
        <w:trPr>
          <w:cantSplit/>
        </w:trPr>
        <w:tc>
          <w:tcPr>
            <w:tcW w:w="5508" w:type="dxa"/>
            <w:gridSpan w:val="3"/>
            <w:tcBorders>
              <w:right w:val="nil"/>
            </w:tcBorders>
          </w:tcPr>
          <w:p w:rsidR="0056471A" w:rsidRPr="00FE733F" w:rsidRDefault="0056471A" w:rsidP="00A9140E">
            <w:pPr>
              <w:rPr>
                <w:sz w:val="16"/>
                <w:szCs w:val="16"/>
              </w:rPr>
            </w:pPr>
            <w:r w:rsidRPr="00FE733F">
              <w:rPr>
                <w:sz w:val="16"/>
                <w:szCs w:val="16"/>
              </w:rPr>
              <w:t xml:space="preserve">The information is for address </w:t>
            </w:r>
            <w:r w:rsidRPr="00FE733F">
              <w:rPr>
                <w:sz w:val="16"/>
                <w:szCs w:val="16"/>
              </w:rPr>
              <w:fldChar w:fldCharType="begin">
                <w:ffData>
                  <w:name w:val="Check18"/>
                  <w:enabled/>
                  <w:calcOnExit w:val="0"/>
                  <w:checkBox>
                    <w:sizeAuto/>
                    <w:default w:val="0"/>
                  </w:checkBox>
                </w:ffData>
              </w:fldChar>
            </w:r>
            <w:bookmarkStart w:id="138" w:name="Check18"/>
            <w:r w:rsidRPr="00FE733F">
              <w:rPr>
                <w:sz w:val="16"/>
                <w:szCs w:val="16"/>
              </w:rPr>
              <w:instrText xml:space="preserve"> FORMCHECKBOX </w:instrText>
            </w:r>
            <w:r w:rsidRPr="00FE733F">
              <w:rPr>
                <w:sz w:val="16"/>
                <w:szCs w:val="16"/>
              </w:rPr>
            </w:r>
            <w:r w:rsidRPr="00FE733F">
              <w:rPr>
                <w:sz w:val="16"/>
                <w:szCs w:val="16"/>
              </w:rPr>
              <w:fldChar w:fldCharType="end"/>
            </w:r>
            <w:bookmarkEnd w:id="138"/>
            <w:r w:rsidRPr="00FE733F">
              <w:rPr>
                <w:sz w:val="16"/>
                <w:szCs w:val="16"/>
              </w:rPr>
              <w:t xml:space="preserve"> A  </w:t>
            </w:r>
            <w:r w:rsidRPr="00FE733F">
              <w:rPr>
                <w:sz w:val="16"/>
                <w:szCs w:val="16"/>
              </w:rPr>
              <w:fldChar w:fldCharType="begin">
                <w:ffData>
                  <w:name w:val="Check19"/>
                  <w:enabled/>
                  <w:calcOnExit w:val="0"/>
                  <w:checkBox>
                    <w:sizeAuto/>
                    <w:default w:val="0"/>
                  </w:checkBox>
                </w:ffData>
              </w:fldChar>
            </w:r>
            <w:bookmarkStart w:id="139" w:name="Check19"/>
            <w:r w:rsidRPr="00FE733F">
              <w:rPr>
                <w:sz w:val="16"/>
                <w:szCs w:val="16"/>
              </w:rPr>
              <w:instrText xml:space="preserve"> FORMCHECKBOX </w:instrText>
            </w:r>
            <w:r w:rsidRPr="00FE733F">
              <w:rPr>
                <w:sz w:val="16"/>
                <w:szCs w:val="16"/>
              </w:rPr>
            </w:r>
            <w:r w:rsidRPr="00FE733F">
              <w:rPr>
                <w:sz w:val="16"/>
                <w:szCs w:val="16"/>
              </w:rPr>
              <w:fldChar w:fldCharType="end"/>
            </w:r>
            <w:bookmarkEnd w:id="139"/>
            <w:r w:rsidRPr="00FE733F">
              <w:rPr>
                <w:sz w:val="16"/>
                <w:szCs w:val="16"/>
              </w:rPr>
              <w:t xml:space="preserve"> B  </w:t>
            </w:r>
            <w:r w:rsidRPr="00FE733F">
              <w:rPr>
                <w:sz w:val="16"/>
                <w:szCs w:val="16"/>
              </w:rPr>
              <w:fldChar w:fldCharType="begin">
                <w:ffData>
                  <w:name w:val="Check20"/>
                  <w:enabled/>
                  <w:calcOnExit w:val="0"/>
                  <w:checkBox>
                    <w:sizeAuto/>
                    <w:default w:val="0"/>
                  </w:checkBox>
                </w:ffData>
              </w:fldChar>
            </w:r>
            <w:bookmarkStart w:id="140" w:name="Check20"/>
            <w:r w:rsidRPr="00FE733F">
              <w:rPr>
                <w:sz w:val="16"/>
                <w:szCs w:val="16"/>
              </w:rPr>
              <w:instrText xml:space="preserve"> FORMCHECKBOX </w:instrText>
            </w:r>
            <w:r w:rsidRPr="00FE733F">
              <w:rPr>
                <w:sz w:val="16"/>
                <w:szCs w:val="16"/>
              </w:rPr>
            </w:r>
            <w:r w:rsidRPr="00FE733F">
              <w:rPr>
                <w:sz w:val="16"/>
                <w:szCs w:val="16"/>
              </w:rPr>
              <w:fldChar w:fldCharType="end"/>
            </w:r>
            <w:bookmarkEnd w:id="140"/>
            <w:r w:rsidRPr="00FE733F">
              <w:rPr>
                <w:sz w:val="16"/>
                <w:szCs w:val="16"/>
              </w:rPr>
              <w:t xml:space="preserve"> Both </w:t>
            </w:r>
          </w:p>
        </w:tc>
        <w:tc>
          <w:tcPr>
            <w:tcW w:w="5760" w:type="dxa"/>
            <w:tcBorders>
              <w:left w:val="nil"/>
            </w:tcBorders>
          </w:tcPr>
          <w:p w:rsidR="0056471A" w:rsidRPr="00FE733F" w:rsidRDefault="0056471A" w:rsidP="00A9140E">
            <w:pPr>
              <w:rPr>
                <w:sz w:val="16"/>
                <w:szCs w:val="16"/>
              </w:rPr>
            </w:pPr>
          </w:p>
        </w:tc>
      </w:tr>
      <w:tr w:rsidR="0056471A" w:rsidRPr="00FE733F" w:rsidTr="00932145">
        <w:tblPrEx>
          <w:tblCellMar>
            <w:top w:w="0" w:type="dxa"/>
            <w:bottom w:w="0" w:type="dxa"/>
          </w:tblCellMar>
        </w:tblPrEx>
        <w:trPr>
          <w:cantSplit/>
        </w:trPr>
        <w:tc>
          <w:tcPr>
            <w:tcW w:w="3348" w:type="dxa"/>
            <w:gridSpan w:val="2"/>
          </w:tcPr>
          <w:p w:rsidR="0056471A" w:rsidRPr="00FE733F" w:rsidRDefault="0056471A" w:rsidP="00A9140E">
            <w:pPr>
              <w:rPr>
                <w:sz w:val="16"/>
                <w:szCs w:val="16"/>
              </w:rPr>
            </w:pPr>
            <w:r w:rsidRPr="00FE733F">
              <w:rPr>
                <w:sz w:val="16"/>
                <w:szCs w:val="16"/>
              </w:rPr>
              <w:t>Bank Name</w:t>
            </w:r>
          </w:p>
          <w:p w:rsidR="0056471A" w:rsidRPr="00FE733F" w:rsidRDefault="0056471A" w:rsidP="00A9140E">
            <w:pPr>
              <w:rPr>
                <w:sz w:val="16"/>
                <w:szCs w:val="16"/>
              </w:rPr>
            </w:pPr>
            <w:r w:rsidRPr="00FE733F">
              <w:rPr>
                <w:b/>
                <w:bCs/>
                <w:sz w:val="16"/>
                <w:szCs w:val="16"/>
              </w:rPr>
              <w:fldChar w:fldCharType="begin">
                <w:ffData>
                  <w:name w:val="Text24"/>
                  <w:enabled/>
                  <w:calcOnExit w:val="0"/>
                  <w:textInput>
                    <w:maxLength w:val="28"/>
                  </w:textInput>
                </w:ffData>
              </w:fldChar>
            </w:r>
            <w:bookmarkStart w:id="141" w:name="Text24"/>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bookmarkEnd w:id="141"/>
          </w:p>
        </w:tc>
        <w:tc>
          <w:tcPr>
            <w:tcW w:w="2160" w:type="dxa"/>
          </w:tcPr>
          <w:p w:rsidR="0056471A" w:rsidRPr="00FE733F" w:rsidRDefault="0056471A" w:rsidP="00A9140E">
            <w:pPr>
              <w:rPr>
                <w:sz w:val="16"/>
                <w:szCs w:val="16"/>
              </w:rPr>
            </w:pPr>
            <w:r w:rsidRPr="00FE733F">
              <w:rPr>
                <w:sz w:val="16"/>
                <w:szCs w:val="16"/>
              </w:rPr>
              <w:t>Bank Account Type</w:t>
            </w:r>
          </w:p>
          <w:p w:rsidR="0056471A" w:rsidRPr="00FE733F" w:rsidRDefault="0056471A" w:rsidP="00A9140E">
            <w:pPr>
              <w:rPr>
                <w:sz w:val="16"/>
                <w:szCs w:val="16"/>
              </w:rPr>
            </w:pPr>
            <w:r w:rsidRPr="00FE733F">
              <w:rPr>
                <w:sz w:val="16"/>
                <w:szCs w:val="16"/>
              </w:rPr>
              <w:fldChar w:fldCharType="begin">
                <w:ffData>
                  <w:name w:val="Check21"/>
                  <w:enabled/>
                  <w:calcOnExit w:val="0"/>
                  <w:checkBox>
                    <w:sizeAuto/>
                    <w:default w:val="0"/>
                  </w:checkBox>
                </w:ffData>
              </w:fldChar>
            </w:r>
            <w:bookmarkStart w:id="142" w:name="Check21"/>
            <w:r w:rsidRPr="00FE733F">
              <w:rPr>
                <w:sz w:val="16"/>
                <w:szCs w:val="16"/>
              </w:rPr>
              <w:instrText xml:space="preserve"> FORMCHECKBOX </w:instrText>
            </w:r>
            <w:r w:rsidRPr="00FE733F">
              <w:rPr>
                <w:sz w:val="16"/>
                <w:szCs w:val="16"/>
              </w:rPr>
            </w:r>
            <w:r w:rsidRPr="00FE733F">
              <w:rPr>
                <w:sz w:val="16"/>
                <w:szCs w:val="16"/>
              </w:rPr>
              <w:fldChar w:fldCharType="end"/>
            </w:r>
            <w:bookmarkEnd w:id="142"/>
            <w:r w:rsidRPr="00FE733F">
              <w:rPr>
                <w:sz w:val="16"/>
                <w:szCs w:val="16"/>
              </w:rPr>
              <w:t xml:space="preserve"> Checking </w:t>
            </w:r>
            <w:r w:rsidRPr="00FE733F">
              <w:rPr>
                <w:sz w:val="16"/>
                <w:szCs w:val="16"/>
              </w:rPr>
              <w:fldChar w:fldCharType="begin">
                <w:ffData>
                  <w:name w:val="Check22"/>
                  <w:enabled/>
                  <w:calcOnExit w:val="0"/>
                  <w:checkBox>
                    <w:sizeAuto/>
                    <w:default w:val="0"/>
                  </w:checkBox>
                </w:ffData>
              </w:fldChar>
            </w:r>
            <w:bookmarkStart w:id="143" w:name="Check22"/>
            <w:r w:rsidRPr="00FE733F">
              <w:rPr>
                <w:sz w:val="16"/>
                <w:szCs w:val="16"/>
              </w:rPr>
              <w:instrText xml:space="preserve"> FORMCHECKBOX </w:instrText>
            </w:r>
            <w:r w:rsidRPr="00FE733F">
              <w:rPr>
                <w:sz w:val="16"/>
                <w:szCs w:val="16"/>
              </w:rPr>
            </w:r>
            <w:r w:rsidRPr="00FE733F">
              <w:rPr>
                <w:sz w:val="16"/>
                <w:szCs w:val="16"/>
              </w:rPr>
              <w:fldChar w:fldCharType="end"/>
            </w:r>
            <w:bookmarkEnd w:id="143"/>
            <w:r w:rsidRPr="00FE733F">
              <w:rPr>
                <w:sz w:val="16"/>
                <w:szCs w:val="16"/>
              </w:rPr>
              <w:t xml:space="preserve"> Savings</w:t>
            </w:r>
          </w:p>
        </w:tc>
        <w:tc>
          <w:tcPr>
            <w:tcW w:w="5760" w:type="dxa"/>
            <w:vMerge w:val="restart"/>
          </w:tcPr>
          <w:p w:rsidR="0056471A" w:rsidRPr="00FE733F" w:rsidRDefault="0056471A" w:rsidP="00A9140E">
            <w:pPr>
              <w:rPr>
                <w:sz w:val="16"/>
                <w:szCs w:val="16"/>
              </w:rPr>
            </w:pPr>
            <w:r w:rsidRPr="00FE733F">
              <w:rPr>
                <w:b/>
                <w:bCs/>
                <w:sz w:val="16"/>
                <w:szCs w:val="16"/>
              </w:rPr>
              <w:t>Select only one:</w:t>
            </w:r>
            <w:r w:rsidRPr="00FE733F">
              <w:rPr>
                <w:sz w:val="16"/>
                <w:szCs w:val="16"/>
              </w:rPr>
              <w:t xml:space="preserve">  Send Direct Deposit Remittance Advices by</w:t>
            </w:r>
          </w:p>
          <w:p w:rsidR="0056471A" w:rsidRPr="00FE733F" w:rsidRDefault="0056471A" w:rsidP="00A9140E">
            <w:pPr>
              <w:rPr>
                <w:sz w:val="16"/>
                <w:szCs w:val="16"/>
              </w:rPr>
            </w:pPr>
            <w:r w:rsidRPr="00FE733F">
              <w:rPr>
                <w:sz w:val="16"/>
                <w:szCs w:val="16"/>
              </w:rPr>
              <w:fldChar w:fldCharType="begin">
                <w:ffData>
                  <w:name w:val="Check23"/>
                  <w:enabled/>
                  <w:calcOnExit w:val="0"/>
                  <w:checkBox>
                    <w:sizeAuto/>
                    <w:default w:val="0"/>
                  </w:checkBox>
                </w:ffData>
              </w:fldChar>
            </w:r>
            <w:r w:rsidRPr="00FE733F">
              <w:rPr>
                <w:sz w:val="16"/>
                <w:szCs w:val="16"/>
              </w:rPr>
              <w:instrText xml:space="preserve"> FORMCHECKBOX </w:instrText>
            </w:r>
            <w:r w:rsidRPr="00FE733F">
              <w:rPr>
                <w:sz w:val="16"/>
                <w:szCs w:val="16"/>
              </w:rPr>
            </w:r>
            <w:r w:rsidRPr="00FE733F">
              <w:rPr>
                <w:sz w:val="16"/>
                <w:szCs w:val="16"/>
              </w:rPr>
              <w:fldChar w:fldCharType="end"/>
            </w:r>
            <w:r w:rsidRPr="00FE733F">
              <w:rPr>
                <w:sz w:val="16"/>
                <w:szCs w:val="16"/>
              </w:rPr>
              <w:t xml:space="preserve"> US mail </w:t>
            </w:r>
          </w:p>
          <w:p w:rsidR="0056471A" w:rsidRPr="00FE733F" w:rsidRDefault="0056471A" w:rsidP="00A9140E">
            <w:pPr>
              <w:rPr>
                <w:sz w:val="16"/>
                <w:szCs w:val="16"/>
              </w:rPr>
            </w:pPr>
            <w:r w:rsidRPr="00FE733F">
              <w:rPr>
                <w:sz w:val="16"/>
                <w:szCs w:val="16"/>
              </w:rPr>
              <w:fldChar w:fldCharType="begin">
                <w:ffData>
                  <w:name w:val="Check24"/>
                  <w:enabled/>
                  <w:calcOnExit w:val="0"/>
                  <w:checkBox>
                    <w:sizeAuto/>
                    <w:default w:val="0"/>
                  </w:checkBox>
                </w:ffData>
              </w:fldChar>
            </w:r>
            <w:r w:rsidRPr="00FE733F">
              <w:rPr>
                <w:sz w:val="16"/>
                <w:szCs w:val="16"/>
              </w:rPr>
              <w:instrText xml:space="preserve"> FORMCHECKBOX </w:instrText>
            </w:r>
            <w:r w:rsidRPr="00FE733F">
              <w:rPr>
                <w:sz w:val="16"/>
                <w:szCs w:val="16"/>
              </w:rPr>
            </w:r>
            <w:r w:rsidRPr="00FE733F">
              <w:rPr>
                <w:sz w:val="16"/>
                <w:szCs w:val="16"/>
              </w:rPr>
              <w:fldChar w:fldCharType="end"/>
            </w:r>
            <w:r w:rsidRPr="00FE733F">
              <w:rPr>
                <w:sz w:val="16"/>
                <w:szCs w:val="16"/>
              </w:rPr>
              <w:t xml:space="preserve"> E-mail to   </w:t>
            </w:r>
            <w:r w:rsidRPr="00FE733F">
              <w:rPr>
                <w:b/>
                <w:bCs/>
                <w:sz w:val="16"/>
                <w:szCs w:val="16"/>
              </w:rPr>
              <w:fldChar w:fldCharType="begin">
                <w:ffData>
                  <w:name w:val="Text21"/>
                  <w:enabled/>
                  <w:calcOnExit w:val="0"/>
                  <w:textInput>
                    <w:maxLength w:val="30"/>
                  </w:textInput>
                </w:ffData>
              </w:fldChar>
            </w:r>
            <w:bookmarkStart w:id="144" w:name="Text21"/>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bookmarkEnd w:id="144"/>
          </w:p>
          <w:p w:rsidR="0056471A" w:rsidRPr="00FE733F" w:rsidRDefault="0056471A" w:rsidP="00A9140E">
            <w:pPr>
              <w:rPr>
                <w:b/>
                <w:bCs/>
                <w:i/>
                <w:iCs/>
                <w:sz w:val="16"/>
                <w:szCs w:val="16"/>
              </w:rPr>
            </w:pPr>
            <w:r w:rsidRPr="00FE733F">
              <w:rPr>
                <w:sz w:val="16"/>
                <w:szCs w:val="16"/>
              </w:rPr>
              <w:t xml:space="preserve">                      </w:t>
            </w:r>
            <w:r w:rsidRPr="00FE733F">
              <w:rPr>
                <w:b/>
                <w:bCs/>
                <w:i/>
                <w:iCs/>
                <w:sz w:val="16"/>
                <w:szCs w:val="16"/>
              </w:rPr>
              <w:t xml:space="preserve"> E-mail address must be 30 characters or less.</w:t>
            </w:r>
          </w:p>
        </w:tc>
      </w:tr>
      <w:tr w:rsidR="0056471A" w:rsidRPr="00FE733F" w:rsidTr="00932145">
        <w:tblPrEx>
          <w:tblCellMar>
            <w:top w:w="0" w:type="dxa"/>
            <w:bottom w:w="0" w:type="dxa"/>
          </w:tblCellMar>
        </w:tblPrEx>
        <w:trPr>
          <w:cantSplit/>
        </w:trPr>
        <w:tc>
          <w:tcPr>
            <w:tcW w:w="2754" w:type="dxa"/>
          </w:tcPr>
          <w:p w:rsidR="0056471A" w:rsidRPr="00FE733F" w:rsidRDefault="0056471A" w:rsidP="00A9140E">
            <w:pPr>
              <w:rPr>
                <w:sz w:val="16"/>
                <w:szCs w:val="16"/>
              </w:rPr>
            </w:pPr>
            <w:r w:rsidRPr="00FE733F">
              <w:rPr>
                <w:sz w:val="16"/>
                <w:szCs w:val="16"/>
              </w:rPr>
              <w:t>Transit Routing Number</w:t>
            </w:r>
          </w:p>
          <w:p w:rsidR="0056471A" w:rsidRPr="00FE733F" w:rsidRDefault="0056471A" w:rsidP="00A9140E">
            <w:pPr>
              <w:rPr>
                <w:sz w:val="16"/>
                <w:szCs w:val="16"/>
              </w:rPr>
            </w:pPr>
            <w:r w:rsidRPr="00FE733F">
              <w:rPr>
                <w:b/>
                <w:bCs/>
                <w:sz w:val="16"/>
                <w:szCs w:val="16"/>
              </w:rPr>
              <w:fldChar w:fldCharType="begin">
                <w:ffData>
                  <w:name w:val="Text16"/>
                  <w:enabled/>
                  <w:calcOnExit w:val="0"/>
                  <w:textInput>
                    <w:maxLength w:val="9"/>
                  </w:textInput>
                </w:ffData>
              </w:fldChar>
            </w:r>
            <w:bookmarkStart w:id="145" w:name="Text16"/>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bookmarkEnd w:id="145"/>
          </w:p>
        </w:tc>
        <w:tc>
          <w:tcPr>
            <w:tcW w:w="2754" w:type="dxa"/>
            <w:gridSpan w:val="2"/>
          </w:tcPr>
          <w:p w:rsidR="0056471A" w:rsidRPr="00FE733F" w:rsidRDefault="0056471A" w:rsidP="00A9140E">
            <w:pPr>
              <w:rPr>
                <w:sz w:val="16"/>
                <w:szCs w:val="16"/>
              </w:rPr>
            </w:pPr>
            <w:r w:rsidRPr="00FE733F">
              <w:rPr>
                <w:sz w:val="16"/>
                <w:szCs w:val="16"/>
              </w:rPr>
              <w:t>Bank Account Number</w:t>
            </w:r>
          </w:p>
          <w:p w:rsidR="0056471A" w:rsidRPr="00FE733F" w:rsidRDefault="0056471A" w:rsidP="00A9140E">
            <w:pPr>
              <w:rPr>
                <w:sz w:val="16"/>
                <w:szCs w:val="16"/>
              </w:rPr>
            </w:pPr>
            <w:r w:rsidRPr="00FE733F">
              <w:rPr>
                <w:b/>
                <w:bCs/>
                <w:sz w:val="16"/>
                <w:szCs w:val="16"/>
              </w:rPr>
              <w:fldChar w:fldCharType="begin">
                <w:ffData>
                  <w:name w:val="Text17"/>
                  <w:enabled/>
                  <w:calcOnExit w:val="0"/>
                  <w:textInput>
                    <w:maxLength w:val="25"/>
                  </w:textInput>
                </w:ffData>
              </w:fldChar>
            </w:r>
            <w:bookmarkStart w:id="146" w:name="Text17"/>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bookmarkEnd w:id="146"/>
          </w:p>
        </w:tc>
        <w:tc>
          <w:tcPr>
            <w:tcW w:w="5760" w:type="dxa"/>
            <w:vMerge/>
          </w:tcPr>
          <w:p w:rsidR="0056471A" w:rsidRPr="00FE733F" w:rsidRDefault="0056471A" w:rsidP="00A9140E">
            <w:pPr>
              <w:rPr>
                <w:sz w:val="16"/>
                <w:szCs w:val="16"/>
              </w:rPr>
            </w:pPr>
          </w:p>
        </w:tc>
      </w:tr>
    </w:tbl>
    <w:p w:rsidR="0056471A" w:rsidRPr="00FE733F" w:rsidRDefault="0056471A" w:rsidP="0056471A">
      <w:pPr>
        <w:ind w:left="360" w:hanging="360"/>
        <w:rPr>
          <w:sz w:val="16"/>
          <w:szCs w:val="16"/>
        </w:rPr>
      </w:pPr>
    </w:p>
    <w:p w:rsidR="0056471A" w:rsidRPr="00FE733F" w:rsidRDefault="0056471A" w:rsidP="00A9140E">
      <w:pPr>
        <w:numPr>
          <w:ilvl w:val="0"/>
          <w:numId w:val="13"/>
        </w:numPr>
        <w:rPr>
          <w:b/>
          <w:bCs/>
          <w:caps/>
          <w:sz w:val="16"/>
          <w:szCs w:val="16"/>
        </w:rPr>
      </w:pPr>
      <w:r w:rsidRPr="00FE733F">
        <w:rPr>
          <w:b/>
          <w:bCs/>
          <w:caps/>
          <w:color w:val="FF0000"/>
          <w:sz w:val="16"/>
          <w:szCs w:val="16"/>
        </w:rPr>
        <w:t>*</w:t>
      </w:r>
      <w:r w:rsidRPr="00FE733F">
        <w:rPr>
          <w:b/>
          <w:bCs/>
          <w:caps/>
          <w:sz w:val="16"/>
          <w:szCs w:val="16"/>
        </w:rPr>
        <w:t>IRS Form w-9 certification and signature</w:t>
      </w:r>
    </w:p>
    <w:tbl>
      <w:tblPr>
        <w:tblW w:w="1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68"/>
        <w:gridCol w:w="4860"/>
        <w:gridCol w:w="2340"/>
      </w:tblGrid>
      <w:tr w:rsidR="0056471A" w:rsidRPr="00FE733F" w:rsidTr="00932145">
        <w:tblPrEx>
          <w:tblCellMar>
            <w:top w:w="0" w:type="dxa"/>
            <w:bottom w:w="0" w:type="dxa"/>
          </w:tblCellMar>
        </w:tblPrEx>
        <w:tc>
          <w:tcPr>
            <w:tcW w:w="11268" w:type="dxa"/>
            <w:gridSpan w:val="3"/>
          </w:tcPr>
          <w:p w:rsidR="0056471A" w:rsidRPr="00FE733F" w:rsidRDefault="0056471A" w:rsidP="00A9140E">
            <w:pPr>
              <w:pStyle w:val="BodyText"/>
              <w:rPr>
                <w:sz w:val="16"/>
                <w:szCs w:val="16"/>
              </w:rPr>
            </w:pPr>
            <w:r w:rsidRPr="00FE733F">
              <w:rPr>
                <w:sz w:val="16"/>
                <w:szCs w:val="16"/>
              </w:rPr>
              <w:t>Under penalties of perjury, I certify that:</w:t>
            </w:r>
          </w:p>
          <w:p w:rsidR="0056471A" w:rsidRPr="00FE733F" w:rsidRDefault="0056471A" w:rsidP="00A9140E">
            <w:pPr>
              <w:rPr>
                <w:b/>
                <w:bCs/>
                <w:sz w:val="16"/>
                <w:szCs w:val="16"/>
              </w:rPr>
            </w:pPr>
            <w:r w:rsidRPr="00FE733F">
              <w:rPr>
                <w:sz w:val="16"/>
                <w:szCs w:val="16"/>
              </w:rPr>
              <w:t xml:space="preserve">1.  The number shown on this form is my correct taxpayer identification number (or I am waiting for a number to be issued to me), </w:t>
            </w:r>
            <w:r w:rsidRPr="00FE733F">
              <w:rPr>
                <w:b/>
                <w:bCs/>
                <w:sz w:val="16"/>
                <w:szCs w:val="16"/>
              </w:rPr>
              <w:t>and</w:t>
            </w:r>
          </w:p>
          <w:p w:rsidR="0056471A" w:rsidRPr="00FE733F" w:rsidRDefault="0056471A" w:rsidP="00A9140E">
            <w:pPr>
              <w:rPr>
                <w:sz w:val="16"/>
                <w:szCs w:val="16"/>
              </w:rPr>
            </w:pPr>
            <w:r w:rsidRPr="00FE733F">
              <w:rPr>
                <w:sz w:val="16"/>
                <w:szCs w:val="16"/>
              </w:rPr>
              <w:t xml:space="preserve">2.  I am not subject to backup withholding because: </w:t>
            </w:r>
            <w:r w:rsidRPr="00FE733F">
              <w:rPr>
                <w:b/>
                <w:bCs/>
                <w:sz w:val="16"/>
                <w:szCs w:val="16"/>
              </w:rPr>
              <w:t>(a)</w:t>
            </w:r>
            <w:r w:rsidRPr="00FE733F">
              <w:rPr>
                <w:sz w:val="16"/>
                <w:szCs w:val="16"/>
              </w:rPr>
              <w:t xml:space="preserve"> I am exempt from backup withholding, or </w:t>
            </w:r>
            <w:r w:rsidRPr="00FE733F">
              <w:rPr>
                <w:b/>
                <w:bCs/>
                <w:sz w:val="16"/>
                <w:szCs w:val="16"/>
              </w:rPr>
              <w:t>(b)</w:t>
            </w:r>
            <w:r w:rsidRPr="00FE733F">
              <w:rPr>
                <w:sz w:val="16"/>
                <w:szCs w:val="16"/>
              </w:rPr>
              <w:t xml:space="preserve"> I have not been notified by the Internal Revenue Service (IRS)</w:t>
            </w:r>
          </w:p>
          <w:p w:rsidR="0056471A" w:rsidRPr="00FE733F" w:rsidRDefault="0056471A" w:rsidP="00A9140E">
            <w:pPr>
              <w:rPr>
                <w:sz w:val="16"/>
                <w:szCs w:val="16"/>
              </w:rPr>
            </w:pPr>
            <w:r w:rsidRPr="00FE733F">
              <w:rPr>
                <w:sz w:val="16"/>
                <w:szCs w:val="16"/>
              </w:rPr>
              <w:t xml:space="preserve">     that I am subject to backup withholding as a result of a failure to report all interest or dividends, or </w:t>
            </w:r>
            <w:r w:rsidRPr="00FE733F">
              <w:rPr>
                <w:b/>
                <w:bCs/>
                <w:sz w:val="16"/>
                <w:szCs w:val="16"/>
              </w:rPr>
              <w:t>(c)</w:t>
            </w:r>
            <w:r w:rsidRPr="00FE733F">
              <w:rPr>
                <w:sz w:val="16"/>
                <w:szCs w:val="16"/>
              </w:rPr>
              <w:t xml:space="preserve"> the IRS has notified me that I am no longer subject to backup</w:t>
            </w:r>
          </w:p>
          <w:p w:rsidR="0056471A" w:rsidRPr="00FE733F" w:rsidRDefault="0056471A" w:rsidP="00A9140E">
            <w:pPr>
              <w:rPr>
                <w:b/>
                <w:bCs/>
                <w:sz w:val="16"/>
                <w:szCs w:val="16"/>
              </w:rPr>
            </w:pPr>
            <w:r w:rsidRPr="00FE733F">
              <w:rPr>
                <w:sz w:val="16"/>
                <w:szCs w:val="16"/>
              </w:rPr>
              <w:t xml:space="preserve">     withholding, </w:t>
            </w:r>
            <w:r w:rsidRPr="00FE733F">
              <w:rPr>
                <w:b/>
                <w:bCs/>
                <w:sz w:val="16"/>
                <w:szCs w:val="16"/>
              </w:rPr>
              <w:t xml:space="preserve">and </w:t>
            </w:r>
          </w:p>
          <w:p w:rsidR="0056471A" w:rsidRPr="00FE733F" w:rsidRDefault="0056471A" w:rsidP="00A9140E">
            <w:pPr>
              <w:pStyle w:val="BodyText"/>
              <w:rPr>
                <w:sz w:val="16"/>
                <w:szCs w:val="16"/>
              </w:rPr>
            </w:pPr>
            <w:r w:rsidRPr="00FE733F">
              <w:rPr>
                <w:sz w:val="16"/>
                <w:szCs w:val="16"/>
              </w:rPr>
              <w:t>3.  I am a U.S. citizen or other U.S. person (as defined by IRS Form W-9 rev October 2007).</w:t>
            </w:r>
          </w:p>
          <w:p w:rsidR="0056471A" w:rsidRPr="00FE733F" w:rsidRDefault="0056471A" w:rsidP="00A9140E">
            <w:pPr>
              <w:rPr>
                <w:sz w:val="16"/>
                <w:szCs w:val="16"/>
              </w:rPr>
            </w:pPr>
            <w:r w:rsidRPr="00FE733F">
              <w:rPr>
                <w:sz w:val="16"/>
                <w:szCs w:val="16"/>
              </w:rPr>
              <w:t xml:space="preserve"> </w:t>
            </w:r>
          </w:p>
          <w:p w:rsidR="0056471A" w:rsidRPr="00FE733F" w:rsidRDefault="0056471A" w:rsidP="00A9140E">
            <w:pPr>
              <w:rPr>
                <w:sz w:val="16"/>
                <w:szCs w:val="16"/>
              </w:rPr>
            </w:pPr>
            <w:r w:rsidRPr="00FE733F">
              <w:rPr>
                <w:sz w:val="16"/>
                <w:szCs w:val="16"/>
              </w:rPr>
              <w:t>Cross out item 2 above if you have been notified by the IRS that you are currently subject to backup withholding because you have failed to report all interest and dividends on your tax return.</w:t>
            </w:r>
          </w:p>
        </w:tc>
      </w:tr>
      <w:tr w:rsidR="0056471A" w:rsidRPr="00FE733F" w:rsidTr="00932145">
        <w:tblPrEx>
          <w:tblCellMar>
            <w:top w:w="0" w:type="dxa"/>
            <w:bottom w:w="0" w:type="dxa"/>
          </w:tblCellMar>
        </w:tblPrEx>
        <w:tc>
          <w:tcPr>
            <w:tcW w:w="11268" w:type="dxa"/>
            <w:gridSpan w:val="3"/>
          </w:tcPr>
          <w:p w:rsidR="0056471A" w:rsidRPr="008F7893" w:rsidRDefault="0056471A" w:rsidP="00FE733F">
            <w:pPr>
              <w:pStyle w:val="BodyText2"/>
              <w:ind w:firstLine="0"/>
              <w:rPr>
                <w:b/>
                <w:sz w:val="16"/>
                <w:szCs w:val="16"/>
              </w:rPr>
            </w:pPr>
            <w:r w:rsidRPr="008F7893">
              <w:rPr>
                <w:b/>
                <w:sz w:val="16"/>
                <w:szCs w:val="16"/>
              </w:rPr>
              <w:t>The Internal Revenue Service does not require your consent to any provision of this document other than the certifications required to avoid backup withholding.</w:t>
            </w:r>
          </w:p>
        </w:tc>
      </w:tr>
      <w:tr w:rsidR="0056471A" w:rsidRPr="00FE733F" w:rsidTr="00932145">
        <w:tblPrEx>
          <w:tblCellMar>
            <w:top w:w="0" w:type="dxa"/>
            <w:bottom w:w="0" w:type="dxa"/>
          </w:tblCellMar>
        </w:tblPrEx>
        <w:tc>
          <w:tcPr>
            <w:tcW w:w="4068" w:type="dxa"/>
          </w:tcPr>
          <w:p w:rsidR="0056471A" w:rsidRPr="00FE733F" w:rsidRDefault="0056471A" w:rsidP="00A9140E">
            <w:pPr>
              <w:pStyle w:val="BodyText"/>
              <w:rPr>
                <w:sz w:val="16"/>
                <w:szCs w:val="16"/>
              </w:rPr>
            </w:pPr>
            <w:r w:rsidRPr="00FE733F">
              <w:rPr>
                <w:sz w:val="16"/>
                <w:szCs w:val="16"/>
              </w:rPr>
              <w:t>Signature</w:t>
            </w:r>
          </w:p>
          <w:p w:rsidR="0056471A" w:rsidRPr="00FE733F" w:rsidRDefault="0056471A" w:rsidP="00A9140E">
            <w:pPr>
              <w:pStyle w:val="BodyText"/>
              <w:rPr>
                <w:sz w:val="16"/>
                <w:szCs w:val="16"/>
              </w:rPr>
            </w:pPr>
          </w:p>
        </w:tc>
        <w:tc>
          <w:tcPr>
            <w:tcW w:w="4860" w:type="dxa"/>
          </w:tcPr>
          <w:p w:rsidR="0056471A" w:rsidRPr="00FE733F" w:rsidRDefault="0056471A" w:rsidP="00A9140E">
            <w:pPr>
              <w:pStyle w:val="BodyText"/>
              <w:rPr>
                <w:sz w:val="16"/>
                <w:szCs w:val="16"/>
              </w:rPr>
            </w:pPr>
            <w:r w:rsidRPr="00FE733F">
              <w:rPr>
                <w:sz w:val="16"/>
                <w:szCs w:val="16"/>
              </w:rPr>
              <w:t>Print Name &amp; Title of Person Signing Form</w:t>
            </w:r>
          </w:p>
          <w:p w:rsidR="0056471A" w:rsidRPr="00FE733F" w:rsidRDefault="0056471A" w:rsidP="00A9140E">
            <w:pPr>
              <w:pStyle w:val="BodyText"/>
              <w:rPr>
                <w:sz w:val="16"/>
                <w:szCs w:val="16"/>
              </w:rPr>
            </w:pPr>
            <w:r w:rsidRPr="00FE733F">
              <w:rPr>
                <w:b/>
                <w:bCs/>
                <w:sz w:val="16"/>
                <w:szCs w:val="16"/>
              </w:rPr>
              <w:fldChar w:fldCharType="begin">
                <w:ffData>
                  <w:name w:val="Text18"/>
                  <w:enabled/>
                  <w:calcOnExit w:val="0"/>
                  <w:textInput>
                    <w:maxLength w:val="40"/>
                  </w:textInput>
                </w:ffData>
              </w:fldChar>
            </w:r>
            <w:bookmarkStart w:id="147" w:name="Text18"/>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bookmarkEnd w:id="147"/>
          </w:p>
        </w:tc>
        <w:tc>
          <w:tcPr>
            <w:tcW w:w="2340" w:type="dxa"/>
          </w:tcPr>
          <w:p w:rsidR="0056471A" w:rsidRPr="00FE733F" w:rsidRDefault="0056471A" w:rsidP="00A9140E">
            <w:pPr>
              <w:pStyle w:val="BodyText"/>
              <w:rPr>
                <w:sz w:val="16"/>
                <w:szCs w:val="16"/>
              </w:rPr>
            </w:pPr>
            <w:r w:rsidRPr="00FE733F">
              <w:rPr>
                <w:sz w:val="16"/>
                <w:szCs w:val="16"/>
              </w:rPr>
              <w:t>Date</w:t>
            </w:r>
          </w:p>
          <w:p w:rsidR="0056471A" w:rsidRPr="00FE733F" w:rsidRDefault="0056471A" w:rsidP="00A9140E">
            <w:pPr>
              <w:pStyle w:val="BodyText"/>
              <w:rPr>
                <w:sz w:val="16"/>
                <w:szCs w:val="16"/>
              </w:rPr>
            </w:pPr>
            <w:r w:rsidRPr="00FE733F">
              <w:rPr>
                <w:b/>
                <w:bCs/>
                <w:sz w:val="16"/>
                <w:szCs w:val="16"/>
              </w:rPr>
              <w:fldChar w:fldCharType="begin">
                <w:ffData>
                  <w:name w:val="Text19"/>
                  <w:enabled/>
                  <w:calcOnExit w:val="0"/>
                  <w:textInput>
                    <w:maxLength w:val="18"/>
                  </w:textInput>
                </w:ffData>
              </w:fldChar>
            </w:r>
            <w:bookmarkStart w:id="148" w:name="Text19"/>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rFonts w:ascii="Microsoft Sans Serif" w:hAnsi="Microsoft Sans Serif"/>
                <w:b/>
                <w:bCs/>
                <w:noProof/>
                <w:sz w:val="16"/>
                <w:szCs w:val="16"/>
              </w:rPr>
              <w:t> </w:t>
            </w:r>
            <w:r w:rsidRPr="00FE733F">
              <w:rPr>
                <w:b/>
                <w:bCs/>
                <w:sz w:val="16"/>
                <w:szCs w:val="16"/>
              </w:rPr>
              <w:fldChar w:fldCharType="end"/>
            </w:r>
            <w:bookmarkEnd w:id="148"/>
          </w:p>
        </w:tc>
      </w:tr>
    </w:tbl>
    <w:p w:rsidR="0056471A" w:rsidRPr="003C3D26" w:rsidRDefault="0056471A" w:rsidP="003C3D26">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08"/>
        <w:gridCol w:w="6408"/>
      </w:tblGrid>
      <w:tr w:rsidR="0056471A" w:rsidRPr="00FE733F" w:rsidTr="00A9140E">
        <w:tblPrEx>
          <w:tblCellMar>
            <w:top w:w="0" w:type="dxa"/>
            <w:bottom w:w="0" w:type="dxa"/>
          </w:tblCellMar>
        </w:tblPrEx>
        <w:trPr>
          <w:cantSplit/>
        </w:trPr>
        <w:tc>
          <w:tcPr>
            <w:tcW w:w="4608" w:type="dxa"/>
            <w:tcBorders>
              <w:top w:val="single" w:sz="18" w:space="0" w:color="auto"/>
              <w:left w:val="single" w:sz="18" w:space="0" w:color="auto"/>
              <w:bottom w:val="nil"/>
              <w:right w:val="single" w:sz="18" w:space="0" w:color="auto"/>
            </w:tcBorders>
          </w:tcPr>
          <w:p w:rsidR="0056471A" w:rsidRPr="003C3D26" w:rsidRDefault="00932145" w:rsidP="003C3D26">
            <w:pPr>
              <w:rPr>
                <w:b/>
                <w:caps/>
                <w:sz w:val="16"/>
                <w:szCs w:val="16"/>
              </w:rPr>
            </w:pPr>
            <w:r w:rsidRPr="003C3D26">
              <w:rPr>
                <w:b/>
                <w:sz w:val="16"/>
                <w:szCs w:val="16"/>
              </w:rPr>
              <w:t>FOR STATE CONTROLLER’S OFFICE USE ONLY</w:t>
            </w:r>
            <w:r w:rsidR="0056471A" w:rsidRPr="003C3D26">
              <w:rPr>
                <w:b/>
                <w:sz w:val="16"/>
                <w:szCs w:val="16"/>
              </w:rPr>
              <w:t xml:space="preserve">      </w:t>
            </w:r>
          </w:p>
        </w:tc>
        <w:tc>
          <w:tcPr>
            <w:tcW w:w="6408" w:type="dxa"/>
            <w:tcBorders>
              <w:top w:val="single" w:sz="18" w:space="0" w:color="auto"/>
              <w:left w:val="single" w:sz="18" w:space="0" w:color="auto"/>
              <w:bottom w:val="single" w:sz="18" w:space="0" w:color="auto"/>
              <w:right w:val="single" w:sz="18" w:space="0" w:color="auto"/>
            </w:tcBorders>
          </w:tcPr>
          <w:p w:rsidR="0056471A" w:rsidRPr="003C3D26" w:rsidRDefault="00932145" w:rsidP="003C3D26">
            <w:pPr>
              <w:rPr>
                <w:caps/>
                <w:sz w:val="16"/>
                <w:szCs w:val="16"/>
              </w:rPr>
            </w:pPr>
            <w:r w:rsidRPr="003C3D26">
              <w:rPr>
                <w:caps/>
                <w:sz w:val="16"/>
                <w:szCs w:val="16"/>
              </w:rPr>
              <w:t>N</w:t>
            </w:r>
            <w:r w:rsidRPr="003C3D26">
              <w:rPr>
                <w:sz w:val="16"/>
                <w:szCs w:val="16"/>
              </w:rPr>
              <w:t xml:space="preserve">ame of State agency </w:t>
            </w:r>
          </w:p>
          <w:p w:rsidR="0056471A" w:rsidRPr="00FE733F" w:rsidRDefault="0056471A" w:rsidP="00932145">
            <w:pPr>
              <w:rPr>
                <w:b/>
                <w:bCs/>
                <w:sz w:val="16"/>
                <w:szCs w:val="16"/>
              </w:rPr>
            </w:pPr>
            <w:r w:rsidRPr="00FE733F">
              <w:rPr>
                <w:b/>
                <w:bCs/>
                <w:sz w:val="16"/>
                <w:szCs w:val="16"/>
              </w:rPr>
              <w:t xml:space="preserve">contact &amp; phone number:   </w:t>
            </w:r>
            <w:r w:rsidRPr="00FE733F">
              <w:rPr>
                <w:b/>
                <w:bCs/>
                <w:sz w:val="16"/>
                <w:szCs w:val="16"/>
              </w:rPr>
              <w:fldChar w:fldCharType="begin">
                <w:ffData>
                  <w:name w:val="Text23"/>
                  <w:enabled/>
                  <w:calcOnExit w:val="0"/>
                  <w:textInput>
                    <w:maxLength w:val="35"/>
                  </w:textInput>
                </w:ffData>
              </w:fldChar>
            </w:r>
            <w:bookmarkStart w:id="149" w:name="Text23"/>
            <w:r w:rsidRPr="00FE733F">
              <w:rPr>
                <w:b/>
                <w:bCs/>
                <w:sz w:val="16"/>
                <w:szCs w:val="16"/>
              </w:rPr>
              <w:instrText xml:space="preserve"> FORMTEXT </w:instrText>
            </w:r>
            <w:r w:rsidRPr="00FE733F">
              <w:rPr>
                <w:b/>
                <w:bCs/>
                <w:sz w:val="16"/>
                <w:szCs w:val="16"/>
              </w:rPr>
            </w:r>
            <w:r w:rsidRPr="00FE733F">
              <w:rPr>
                <w:b/>
                <w:bCs/>
                <w:sz w:val="16"/>
                <w:szCs w:val="16"/>
              </w:rPr>
              <w:fldChar w:fldCharType="separate"/>
            </w:r>
            <w:r w:rsidRPr="00FE733F">
              <w:rPr>
                <w:rFonts w:ascii="Cambria Math" w:hAnsi="Cambria Math" w:cs="Cambria Math"/>
                <w:b/>
                <w:bCs/>
                <w:noProof/>
                <w:sz w:val="16"/>
                <w:szCs w:val="16"/>
              </w:rPr>
              <w:t> </w:t>
            </w:r>
            <w:r w:rsidRPr="00FE733F">
              <w:rPr>
                <w:rFonts w:ascii="Cambria Math" w:hAnsi="Cambria Math" w:cs="Cambria Math"/>
                <w:b/>
                <w:bCs/>
                <w:noProof/>
                <w:sz w:val="16"/>
                <w:szCs w:val="16"/>
              </w:rPr>
              <w:t> </w:t>
            </w:r>
            <w:r w:rsidRPr="00FE733F">
              <w:rPr>
                <w:rFonts w:ascii="Cambria Math" w:hAnsi="Cambria Math" w:cs="Cambria Math"/>
                <w:b/>
                <w:bCs/>
                <w:noProof/>
                <w:sz w:val="16"/>
                <w:szCs w:val="16"/>
              </w:rPr>
              <w:t> </w:t>
            </w:r>
            <w:r w:rsidRPr="00FE733F">
              <w:rPr>
                <w:rFonts w:ascii="Cambria Math" w:hAnsi="Cambria Math" w:cs="Cambria Math"/>
                <w:b/>
                <w:bCs/>
                <w:noProof/>
                <w:sz w:val="16"/>
                <w:szCs w:val="16"/>
              </w:rPr>
              <w:t> </w:t>
            </w:r>
            <w:r w:rsidRPr="00FE733F">
              <w:rPr>
                <w:rFonts w:ascii="Cambria Math" w:hAnsi="Cambria Math" w:cs="Cambria Math"/>
                <w:b/>
                <w:bCs/>
                <w:noProof/>
                <w:sz w:val="16"/>
                <w:szCs w:val="16"/>
              </w:rPr>
              <w:t> </w:t>
            </w:r>
            <w:r w:rsidRPr="00FE733F">
              <w:rPr>
                <w:b/>
                <w:bCs/>
                <w:sz w:val="16"/>
                <w:szCs w:val="16"/>
              </w:rPr>
              <w:fldChar w:fldCharType="end"/>
            </w:r>
            <w:bookmarkEnd w:id="149"/>
            <w:r w:rsidRPr="00FE733F">
              <w:rPr>
                <w:b/>
                <w:bCs/>
                <w:sz w:val="16"/>
                <w:szCs w:val="16"/>
              </w:rPr>
              <w:t xml:space="preserve">                 </w:t>
            </w:r>
          </w:p>
        </w:tc>
      </w:tr>
      <w:tr w:rsidR="0056471A" w:rsidRPr="00FE733F" w:rsidTr="00D70B72">
        <w:tblPrEx>
          <w:tblCellMar>
            <w:top w:w="0" w:type="dxa"/>
            <w:bottom w:w="0" w:type="dxa"/>
          </w:tblCellMar>
        </w:tblPrEx>
        <w:trPr>
          <w:cantSplit/>
          <w:trHeight w:val="567"/>
        </w:trPr>
        <w:tc>
          <w:tcPr>
            <w:tcW w:w="4608" w:type="dxa"/>
            <w:tcBorders>
              <w:top w:val="nil"/>
              <w:left w:val="single" w:sz="18" w:space="0" w:color="auto"/>
              <w:bottom w:val="single" w:sz="18" w:space="0" w:color="auto"/>
              <w:right w:val="nil"/>
            </w:tcBorders>
          </w:tcPr>
          <w:p w:rsidR="0056471A" w:rsidRPr="00FE733F" w:rsidRDefault="0056471A" w:rsidP="00A9140E">
            <w:pPr>
              <w:rPr>
                <w:sz w:val="16"/>
                <w:szCs w:val="16"/>
              </w:rPr>
            </w:pPr>
            <w:r w:rsidRPr="00FE733F">
              <w:rPr>
                <w:sz w:val="16"/>
                <w:szCs w:val="16"/>
              </w:rPr>
              <w:t xml:space="preserve">Primary 1099 Vendor  </w:t>
            </w:r>
            <w:r w:rsidRPr="00FE733F">
              <w:rPr>
                <w:sz w:val="16"/>
                <w:szCs w:val="16"/>
              </w:rPr>
              <w:fldChar w:fldCharType="begin">
                <w:ffData>
                  <w:name w:val="Check25"/>
                  <w:enabled/>
                  <w:calcOnExit w:val="0"/>
                  <w:checkBox>
                    <w:sizeAuto/>
                    <w:default w:val="0"/>
                  </w:checkBox>
                </w:ffData>
              </w:fldChar>
            </w:r>
            <w:bookmarkStart w:id="150" w:name="Check25"/>
            <w:r w:rsidRPr="00FE733F">
              <w:rPr>
                <w:sz w:val="16"/>
                <w:szCs w:val="16"/>
              </w:rPr>
              <w:instrText xml:space="preserve"> FORMCHECKBOX </w:instrText>
            </w:r>
            <w:r w:rsidRPr="00FE733F">
              <w:rPr>
                <w:sz w:val="16"/>
                <w:szCs w:val="16"/>
              </w:rPr>
            </w:r>
            <w:r w:rsidRPr="00FE733F">
              <w:rPr>
                <w:sz w:val="16"/>
                <w:szCs w:val="16"/>
              </w:rPr>
              <w:fldChar w:fldCharType="end"/>
            </w:r>
            <w:bookmarkEnd w:id="150"/>
            <w:r w:rsidRPr="00FE733F">
              <w:rPr>
                <w:sz w:val="16"/>
                <w:szCs w:val="16"/>
              </w:rPr>
              <w:t xml:space="preserve">         1099 Indicator  </w:t>
            </w:r>
            <w:r w:rsidRPr="00FE733F">
              <w:rPr>
                <w:sz w:val="16"/>
                <w:szCs w:val="16"/>
              </w:rPr>
              <w:fldChar w:fldCharType="begin">
                <w:ffData>
                  <w:name w:val="Check26"/>
                  <w:enabled/>
                  <w:calcOnExit w:val="0"/>
                  <w:checkBox>
                    <w:sizeAuto/>
                    <w:default w:val="0"/>
                  </w:checkBox>
                </w:ffData>
              </w:fldChar>
            </w:r>
            <w:bookmarkStart w:id="151" w:name="Check26"/>
            <w:r w:rsidRPr="00FE733F">
              <w:rPr>
                <w:sz w:val="16"/>
                <w:szCs w:val="16"/>
              </w:rPr>
              <w:instrText xml:space="preserve"> FORMCHECKBOX </w:instrText>
            </w:r>
            <w:r w:rsidRPr="00FE733F">
              <w:rPr>
                <w:sz w:val="16"/>
                <w:szCs w:val="16"/>
              </w:rPr>
            </w:r>
            <w:r w:rsidRPr="00FE733F">
              <w:rPr>
                <w:sz w:val="16"/>
                <w:szCs w:val="16"/>
              </w:rPr>
              <w:fldChar w:fldCharType="end"/>
            </w:r>
            <w:bookmarkEnd w:id="151"/>
            <w:r w:rsidRPr="00FE733F">
              <w:rPr>
                <w:sz w:val="16"/>
                <w:szCs w:val="16"/>
              </w:rPr>
              <w:t xml:space="preserve"> Yes  </w:t>
            </w:r>
            <w:r w:rsidRPr="00FE733F">
              <w:rPr>
                <w:sz w:val="16"/>
                <w:szCs w:val="16"/>
              </w:rPr>
              <w:fldChar w:fldCharType="begin">
                <w:ffData>
                  <w:name w:val="Check27"/>
                  <w:enabled/>
                  <w:calcOnExit w:val="0"/>
                  <w:checkBox>
                    <w:sizeAuto/>
                    <w:default w:val="0"/>
                  </w:checkBox>
                </w:ffData>
              </w:fldChar>
            </w:r>
            <w:bookmarkStart w:id="152" w:name="Check27"/>
            <w:r w:rsidRPr="00FE733F">
              <w:rPr>
                <w:sz w:val="16"/>
                <w:szCs w:val="16"/>
              </w:rPr>
              <w:instrText xml:space="preserve"> FORMCHECKBOX </w:instrText>
            </w:r>
            <w:r w:rsidRPr="00FE733F">
              <w:rPr>
                <w:sz w:val="16"/>
                <w:szCs w:val="16"/>
              </w:rPr>
            </w:r>
            <w:r w:rsidRPr="00FE733F">
              <w:rPr>
                <w:sz w:val="16"/>
                <w:szCs w:val="16"/>
              </w:rPr>
              <w:fldChar w:fldCharType="end"/>
            </w:r>
            <w:bookmarkEnd w:id="152"/>
            <w:r w:rsidRPr="00FE733F">
              <w:rPr>
                <w:sz w:val="16"/>
                <w:szCs w:val="16"/>
              </w:rPr>
              <w:t xml:space="preserve"> No</w:t>
            </w:r>
          </w:p>
          <w:p w:rsidR="0056471A" w:rsidRPr="00FE733F" w:rsidRDefault="0056471A" w:rsidP="00A9140E">
            <w:pPr>
              <w:rPr>
                <w:sz w:val="16"/>
                <w:szCs w:val="16"/>
              </w:rPr>
            </w:pPr>
            <w:r w:rsidRPr="00FE733F">
              <w:rPr>
                <w:sz w:val="16"/>
                <w:szCs w:val="16"/>
              </w:rPr>
              <w:t>Entered By                                 Date</w:t>
            </w:r>
          </w:p>
          <w:p w:rsidR="0056471A" w:rsidRPr="00FE733F" w:rsidRDefault="0056471A" w:rsidP="00A9140E">
            <w:pPr>
              <w:rPr>
                <w:sz w:val="16"/>
                <w:szCs w:val="16"/>
              </w:rPr>
            </w:pPr>
          </w:p>
        </w:tc>
        <w:tc>
          <w:tcPr>
            <w:tcW w:w="6408" w:type="dxa"/>
            <w:tcBorders>
              <w:top w:val="single" w:sz="18" w:space="0" w:color="auto"/>
              <w:left w:val="nil"/>
              <w:bottom w:val="single" w:sz="18" w:space="0" w:color="auto"/>
              <w:right w:val="single" w:sz="18" w:space="0" w:color="auto"/>
            </w:tcBorders>
          </w:tcPr>
          <w:p w:rsidR="0056471A" w:rsidRPr="00FE733F" w:rsidRDefault="0056471A" w:rsidP="00A9140E">
            <w:pPr>
              <w:rPr>
                <w:sz w:val="16"/>
                <w:szCs w:val="16"/>
              </w:rPr>
            </w:pPr>
            <w:r w:rsidRPr="00FE733F">
              <w:rPr>
                <w:sz w:val="16"/>
                <w:szCs w:val="16"/>
              </w:rPr>
              <w:t>Comments</w:t>
            </w:r>
          </w:p>
        </w:tc>
      </w:tr>
    </w:tbl>
    <w:p w:rsidR="0056471A" w:rsidRPr="00B03FB6" w:rsidRDefault="00DC349C" w:rsidP="00B03FB6">
      <w:pPr>
        <w:jc w:val="center"/>
        <w:rPr>
          <w:b/>
          <w:bCs/>
        </w:rPr>
      </w:pPr>
      <w:r>
        <w:br w:type="page"/>
      </w:r>
      <w:r w:rsidR="0056471A" w:rsidRPr="00B03FB6">
        <w:rPr>
          <w:b/>
          <w:bCs/>
        </w:rPr>
        <w:lastRenderedPageBreak/>
        <w:t>Registration Instructions</w:t>
      </w:r>
    </w:p>
    <w:p w:rsidR="0056471A" w:rsidRDefault="0056471A" w:rsidP="0056471A">
      <w:pPr>
        <w:rPr>
          <w:b/>
          <w:bCs/>
          <w:sz w:val="20"/>
        </w:rPr>
      </w:pPr>
      <w:r>
        <w:rPr>
          <w:b/>
          <w:bCs/>
          <w:sz w:val="20"/>
        </w:rPr>
        <w:t>General Instructions:</w:t>
      </w:r>
    </w:p>
    <w:p w:rsidR="0056471A" w:rsidRDefault="0056471A" w:rsidP="00A9140E">
      <w:pPr>
        <w:numPr>
          <w:ilvl w:val="0"/>
          <w:numId w:val="20"/>
        </w:numPr>
        <w:rPr>
          <w:b/>
          <w:bCs/>
          <w:sz w:val="20"/>
        </w:rPr>
      </w:pPr>
      <w:r>
        <w:rPr>
          <w:b/>
          <w:bCs/>
          <w:sz w:val="20"/>
        </w:rPr>
        <w:t>The substitute IRS Form W-9 is for the use of United States entities only.  Non-US entities must submit an IRS Form W-8.</w:t>
      </w:r>
    </w:p>
    <w:p w:rsidR="0056471A" w:rsidRDefault="0056471A" w:rsidP="00A9140E">
      <w:pPr>
        <w:numPr>
          <w:ilvl w:val="0"/>
          <w:numId w:val="20"/>
        </w:numPr>
        <w:rPr>
          <w:b/>
          <w:bCs/>
          <w:sz w:val="20"/>
        </w:rPr>
      </w:pPr>
      <w:r>
        <w:rPr>
          <w:sz w:val="20"/>
        </w:rPr>
        <w:t>Type or legibly print all information except for signature.</w:t>
      </w:r>
    </w:p>
    <w:p w:rsidR="0056471A" w:rsidRDefault="0056471A" w:rsidP="00A9140E">
      <w:pPr>
        <w:numPr>
          <w:ilvl w:val="0"/>
          <w:numId w:val="20"/>
        </w:numPr>
        <w:rPr>
          <w:b/>
          <w:bCs/>
          <w:sz w:val="20"/>
        </w:rPr>
      </w:pPr>
      <w:r>
        <w:rPr>
          <w:sz w:val="20"/>
        </w:rPr>
        <w:t>Asterisked (*) sections or items are mandatory and require completion.  Sections or items without an asterisk are optional.</w:t>
      </w:r>
    </w:p>
    <w:p w:rsidR="0056471A" w:rsidRDefault="0056471A" w:rsidP="0056471A">
      <w:pPr>
        <w:rPr>
          <w:b/>
          <w:bCs/>
          <w:sz w:val="20"/>
        </w:rPr>
      </w:pPr>
      <w:r>
        <w:rPr>
          <w:b/>
          <w:bCs/>
          <w:sz w:val="20"/>
        </w:rPr>
        <w:t>Specific Information:</w:t>
      </w:r>
    </w:p>
    <w:p w:rsidR="0056471A" w:rsidRDefault="0056471A" w:rsidP="00A9140E">
      <w:pPr>
        <w:numPr>
          <w:ilvl w:val="0"/>
          <w:numId w:val="14"/>
        </w:numPr>
        <w:rPr>
          <w:b/>
          <w:bCs/>
          <w:sz w:val="20"/>
        </w:rPr>
      </w:pPr>
      <w:r>
        <w:rPr>
          <w:b/>
          <w:bCs/>
          <w:sz w:val="20"/>
        </w:rPr>
        <w:t>*NAME</w:t>
      </w:r>
    </w:p>
    <w:p w:rsidR="0056471A" w:rsidRDefault="0056471A" w:rsidP="00A9140E">
      <w:pPr>
        <w:numPr>
          <w:ilvl w:val="0"/>
          <w:numId w:val="15"/>
        </w:numPr>
        <w:rPr>
          <w:sz w:val="20"/>
        </w:rPr>
      </w:pPr>
      <w:r>
        <w:rPr>
          <w:sz w:val="20"/>
        </w:rPr>
        <w:t xml:space="preserve">Partnership, Corporation, Government or Nonprofit – Enter legal business name as registered with the Internal Revenue Service (IRS) in first box.  If the company operates under another name, provide it in the second box.  </w:t>
      </w:r>
    </w:p>
    <w:p w:rsidR="0056471A" w:rsidRDefault="0056471A" w:rsidP="00A9140E">
      <w:pPr>
        <w:numPr>
          <w:ilvl w:val="0"/>
          <w:numId w:val="15"/>
        </w:numPr>
        <w:rPr>
          <w:sz w:val="20"/>
        </w:rPr>
      </w:pPr>
      <w:r>
        <w:rPr>
          <w:sz w:val="20"/>
        </w:rPr>
        <w:t>Proprietorship – Enter the proprietor’s name in the first box and the business name (DBA) in the second box.</w:t>
      </w:r>
    </w:p>
    <w:p w:rsidR="0056471A" w:rsidRDefault="0056471A" w:rsidP="00A9140E">
      <w:pPr>
        <w:numPr>
          <w:ilvl w:val="0"/>
          <w:numId w:val="15"/>
        </w:numPr>
        <w:rPr>
          <w:sz w:val="20"/>
        </w:rPr>
      </w:pPr>
      <w:r>
        <w:rPr>
          <w:sz w:val="20"/>
        </w:rPr>
        <w:t>Individual – Name must be as registered with the Social Security Administration (SSA) for the Social Security number (SSN) listed in Section 3.</w:t>
      </w:r>
    </w:p>
    <w:p w:rsidR="0056471A" w:rsidRDefault="0056471A" w:rsidP="00A9140E">
      <w:pPr>
        <w:numPr>
          <w:ilvl w:val="0"/>
          <w:numId w:val="14"/>
        </w:numPr>
        <w:rPr>
          <w:b/>
          <w:bCs/>
          <w:caps/>
          <w:sz w:val="20"/>
        </w:rPr>
      </w:pPr>
      <w:r>
        <w:rPr>
          <w:b/>
          <w:bCs/>
          <w:caps/>
          <w:sz w:val="20"/>
        </w:rPr>
        <w:t>*Address/Contact Information</w:t>
      </w:r>
    </w:p>
    <w:p w:rsidR="0056471A" w:rsidRDefault="0056471A" w:rsidP="00A9140E">
      <w:pPr>
        <w:numPr>
          <w:ilvl w:val="0"/>
          <w:numId w:val="19"/>
        </w:numPr>
        <w:rPr>
          <w:sz w:val="20"/>
        </w:rPr>
      </w:pPr>
      <w:r>
        <w:rPr>
          <w:sz w:val="20"/>
        </w:rPr>
        <w:t xml:space="preserve">Address A – </w:t>
      </w:r>
      <w:r>
        <w:rPr>
          <w:i/>
          <w:iCs/>
          <w:sz w:val="20"/>
        </w:rPr>
        <w:t>If the address is non-deliverable by the United States Postal Service, complete both Address A and B sections.</w:t>
      </w:r>
    </w:p>
    <w:p w:rsidR="0056471A" w:rsidRPr="005F361E" w:rsidRDefault="0056471A" w:rsidP="005F361E">
      <w:pPr>
        <w:pStyle w:val="BodyTextIndent"/>
        <w:ind w:hanging="1080"/>
        <w:rPr>
          <w:sz w:val="20"/>
        </w:rPr>
      </w:pPr>
      <w:r w:rsidRPr="005F361E">
        <w:rPr>
          <w:sz w:val="20"/>
        </w:rPr>
        <w:t>Company – Provide physical location of company headquarters.</w:t>
      </w:r>
    </w:p>
    <w:p w:rsidR="0056471A" w:rsidRDefault="0056471A" w:rsidP="0056471A">
      <w:pPr>
        <w:ind w:firstLine="720"/>
      </w:pPr>
      <w:r>
        <w:rPr>
          <w:sz w:val="20"/>
        </w:rPr>
        <w:t>Individual – Provide physical location of residence.</w:t>
      </w:r>
      <w:r>
        <w:t xml:space="preserve"> </w:t>
      </w:r>
    </w:p>
    <w:p w:rsidR="0056471A" w:rsidRDefault="0056471A" w:rsidP="0056471A">
      <w:pPr>
        <w:ind w:firstLine="720"/>
      </w:pPr>
      <w:r>
        <w:rPr>
          <w:sz w:val="20"/>
        </w:rPr>
        <w:t>E-mail – Provide complete e-mail address when available.</w:t>
      </w:r>
    </w:p>
    <w:p w:rsidR="0056471A" w:rsidRDefault="0056471A" w:rsidP="0056471A">
      <w:pPr>
        <w:ind w:left="720"/>
        <w:rPr>
          <w:sz w:val="20"/>
        </w:rPr>
      </w:pPr>
      <w:r>
        <w:rPr>
          <w:sz w:val="20"/>
        </w:rPr>
        <w:t>Telephone Number – Include area code.</w:t>
      </w:r>
    </w:p>
    <w:p w:rsidR="0056471A" w:rsidRDefault="0056471A" w:rsidP="0056471A">
      <w:pPr>
        <w:ind w:left="720"/>
        <w:rPr>
          <w:sz w:val="20"/>
        </w:rPr>
      </w:pPr>
      <w:r>
        <w:rPr>
          <w:sz w:val="20"/>
        </w:rPr>
        <w:t>Fax Number – Include area code.</w:t>
      </w:r>
    </w:p>
    <w:p w:rsidR="0056471A" w:rsidRDefault="0056471A" w:rsidP="0056471A">
      <w:pPr>
        <w:ind w:left="720"/>
        <w:rPr>
          <w:sz w:val="20"/>
        </w:rPr>
      </w:pPr>
      <w:r>
        <w:rPr>
          <w:sz w:val="20"/>
        </w:rPr>
        <w:t xml:space="preserve">Primary Contact – Person (and phone number or extension) to be contacted for payment-related questions or issues.  </w:t>
      </w:r>
    </w:p>
    <w:p w:rsidR="0056471A" w:rsidRDefault="0056471A" w:rsidP="00A9140E">
      <w:pPr>
        <w:numPr>
          <w:ilvl w:val="0"/>
          <w:numId w:val="19"/>
        </w:numPr>
        <w:rPr>
          <w:sz w:val="20"/>
        </w:rPr>
      </w:pPr>
      <w:r>
        <w:rPr>
          <w:sz w:val="20"/>
        </w:rPr>
        <w:t>Address B – Provide additional remittance address and related information when appropriate.</w:t>
      </w:r>
    </w:p>
    <w:p w:rsidR="0056471A" w:rsidRPr="005F361E" w:rsidRDefault="0056471A" w:rsidP="00A9140E">
      <w:pPr>
        <w:pStyle w:val="BodyTextIndent"/>
        <w:numPr>
          <w:ilvl w:val="0"/>
          <w:numId w:val="14"/>
        </w:numPr>
        <w:tabs>
          <w:tab w:val="clear" w:pos="720"/>
        </w:tabs>
        <w:jc w:val="left"/>
        <w:rPr>
          <w:b/>
          <w:bCs/>
          <w:caps/>
          <w:sz w:val="20"/>
        </w:rPr>
      </w:pPr>
      <w:r>
        <w:rPr>
          <w:b/>
          <w:bCs/>
          <w:caps/>
        </w:rPr>
        <w:t>*</w:t>
      </w:r>
      <w:r w:rsidRPr="005F361E">
        <w:rPr>
          <w:b/>
          <w:bCs/>
          <w:caps/>
          <w:sz w:val="20"/>
        </w:rPr>
        <w:t>Organization Type and Tax Identification Number (tin)</w:t>
      </w:r>
    </w:p>
    <w:p w:rsidR="0056471A" w:rsidRDefault="0056471A" w:rsidP="00A9140E">
      <w:pPr>
        <w:pStyle w:val="BodyTextIndent"/>
        <w:numPr>
          <w:ilvl w:val="0"/>
          <w:numId w:val="16"/>
        </w:numPr>
        <w:jc w:val="left"/>
      </w:pPr>
      <w:r>
        <w:t>Individual</w:t>
      </w:r>
      <w:r>
        <w:rPr>
          <w:b/>
          <w:bCs/>
        </w:rPr>
        <w:t xml:space="preserve"> </w:t>
      </w:r>
      <w:r>
        <w:t>– A person that has no association with a business.</w:t>
      </w:r>
    </w:p>
    <w:p w:rsidR="0056471A" w:rsidRDefault="0056471A" w:rsidP="00A9140E">
      <w:pPr>
        <w:pStyle w:val="BodyText"/>
        <w:numPr>
          <w:ilvl w:val="0"/>
          <w:numId w:val="16"/>
        </w:numPr>
        <w:tabs>
          <w:tab w:val="left" w:pos="432"/>
        </w:tabs>
        <w:jc w:val="left"/>
        <w:rPr>
          <w:sz w:val="20"/>
        </w:rPr>
      </w:pPr>
      <w:r>
        <w:rPr>
          <w:sz w:val="20"/>
        </w:rPr>
        <w:t>Proprietorship – A business owned by one person.</w:t>
      </w:r>
    </w:p>
    <w:p w:rsidR="0056471A" w:rsidRDefault="0056471A" w:rsidP="00A9140E">
      <w:pPr>
        <w:numPr>
          <w:ilvl w:val="0"/>
          <w:numId w:val="16"/>
        </w:numPr>
        <w:rPr>
          <w:sz w:val="20"/>
        </w:rPr>
      </w:pPr>
      <w:r>
        <w:rPr>
          <w:sz w:val="20"/>
        </w:rPr>
        <w:t>Partnership – A business with more than one owner and not a corporation.</w:t>
      </w:r>
    </w:p>
    <w:p w:rsidR="0056471A" w:rsidRDefault="0056471A" w:rsidP="00A9140E">
      <w:pPr>
        <w:pStyle w:val="BodyText"/>
        <w:numPr>
          <w:ilvl w:val="0"/>
          <w:numId w:val="16"/>
        </w:numPr>
        <w:tabs>
          <w:tab w:val="left" w:pos="432"/>
        </w:tabs>
        <w:jc w:val="left"/>
        <w:rPr>
          <w:sz w:val="20"/>
        </w:rPr>
      </w:pPr>
      <w:r>
        <w:rPr>
          <w:sz w:val="20"/>
        </w:rPr>
        <w:t>Corporation – A business that may have many owners with each owner liable only for the amount of his investment in the business.</w:t>
      </w:r>
    </w:p>
    <w:p w:rsidR="0056471A" w:rsidRDefault="0056471A" w:rsidP="00A9140E">
      <w:pPr>
        <w:pStyle w:val="BodyText"/>
        <w:numPr>
          <w:ilvl w:val="0"/>
          <w:numId w:val="16"/>
        </w:numPr>
        <w:tabs>
          <w:tab w:val="left" w:pos="432"/>
        </w:tabs>
        <w:jc w:val="left"/>
        <w:rPr>
          <w:sz w:val="20"/>
        </w:rPr>
      </w:pPr>
      <w:r>
        <w:rPr>
          <w:sz w:val="20"/>
        </w:rPr>
        <w:t xml:space="preserve">LLC – Limited Liability Company.  </w:t>
      </w:r>
      <w:r>
        <w:rPr>
          <w:b/>
          <w:bCs/>
          <w:i/>
          <w:iCs/>
          <w:sz w:val="20"/>
        </w:rPr>
        <w:t>Must mark appropriate classification – proprietorship, partnership or corporation.</w:t>
      </w:r>
      <w:r>
        <w:rPr>
          <w:sz w:val="20"/>
        </w:rPr>
        <w:t xml:space="preserve"> </w:t>
      </w:r>
    </w:p>
    <w:p w:rsidR="0056471A" w:rsidRDefault="0056471A" w:rsidP="00A9140E">
      <w:pPr>
        <w:numPr>
          <w:ilvl w:val="0"/>
          <w:numId w:val="16"/>
        </w:numPr>
        <w:rPr>
          <w:sz w:val="20"/>
        </w:rPr>
      </w:pPr>
      <w:r>
        <w:rPr>
          <w:sz w:val="20"/>
        </w:rPr>
        <w:t xml:space="preserve">Government – The federal government, a state or local government, or instrumentality, agency, or subdivision thereof.   </w:t>
      </w:r>
    </w:p>
    <w:p w:rsidR="0056471A" w:rsidRDefault="0056471A" w:rsidP="00A9140E">
      <w:pPr>
        <w:numPr>
          <w:ilvl w:val="0"/>
          <w:numId w:val="16"/>
        </w:numPr>
        <w:tabs>
          <w:tab w:val="left" w:pos="252"/>
        </w:tabs>
        <w:rPr>
          <w:sz w:val="20"/>
        </w:rPr>
      </w:pPr>
      <w:r>
        <w:rPr>
          <w:sz w:val="20"/>
        </w:rPr>
        <w:t xml:space="preserve">Tax Exempt/Nonprofit – Organization exempt from federal income tax under section 501(a) or 501(c)(3) of the Internal Revenue Code.  </w:t>
      </w:r>
    </w:p>
    <w:p w:rsidR="0056471A" w:rsidRDefault="0056471A" w:rsidP="00A9140E">
      <w:pPr>
        <w:numPr>
          <w:ilvl w:val="0"/>
          <w:numId w:val="16"/>
        </w:numPr>
        <w:tabs>
          <w:tab w:val="left" w:pos="252"/>
        </w:tabs>
        <w:rPr>
          <w:sz w:val="20"/>
        </w:rPr>
      </w:pPr>
      <w:r>
        <w:rPr>
          <w:sz w:val="20"/>
        </w:rPr>
        <w:t>Doctor or Medical Facility – Person or facility related to practice of medicine.</w:t>
      </w:r>
    </w:p>
    <w:p w:rsidR="0056471A" w:rsidRDefault="0056471A" w:rsidP="00A9140E">
      <w:pPr>
        <w:numPr>
          <w:ilvl w:val="0"/>
          <w:numId w:val="16"/>
        </w:numPr>
        <w:tabs>
          <w:tab w:val="left" w:pos="252"/>
        </w:tabs>
        <w:rPr>
          <w:sz w:val="20"/>
        </w:rPr>
      </w:pPr>
      <w:r>
        <w:rPr>
          <w:sz w:val="20"/>
        </w:rPr>
        <w:t>Attorney or Legal Facility – Person or facility related to practice of law.</w:t>
      </w:r>
    </w:p>
    <w:p w:rsidR="0056471A" w:rsidRDefault="0056471A" w:rsidP="00A9140E">
      <w:pPr>
        <w:pStyle w:val="BodyText"/>
        <w:numPr>
          <w:ilvl w:val="0"/>
          <w:numId w:val="16"/>
        </w:numPr>
        <w:tabs>
          <w:tab w:val="left" w:pos="432"/>
        </w:tabs>
        <w:jc w:val="left"/>
        <w:rPr>
          <w:sz w:val="20"/>
        </w:rPr>
      </w:pPr>
      <w:r>
        <w:rPr>
          <w:sz w:val="20"/>
        </w:rPr>
        <w:t>In-state – Nevada entity.</w:t>
      </w:r>
    </w:p>
    <w:p w:rsidR="0056471A" w:rsidRDefault="0056471A" w:rsidP="00A9140E">
      <w:pPr>
        <w:numPr>
          <w:ilvl w:val="0"/>
          <w:numId w:val="16"/>
        </w:numPr>
        <w:rPr>
          <w:sz w:val="20"/>
        </w:rPr>
      </w:pPr>
      <w:r>
        <w:rPr>
          <w:sz w:val="20"/>
        </w:rPr>
        <w:t xml:space="preserve">Disadvantaged Business Enterprise (DBE) – A small business enterprise that is at least 51% owned and controlled by one or more socially and economically disadvantaged individuals.  </w:t>
      </w:r>
      <w:r>
        <w:rPr>
          <w:b/>
          <w:bCs/>
          <w:i/>
          <w:iCs/>
          <w:sz w:val="20"/>
        </w:rPr>
        <w:t>Provide certification number.</w:t>
      </w:r>
      <w:r>
        <w:rPr>
          <w:sz w:val="20"/>
        </w:rPr>
        <w:t xml:space="preserve">  See </w:t>
      </w:r>
      <w:hyperlink r:id="rId29" w:history="1">
        <w:r>
          <w:rPr>
            <w:rStyle w:val="Hyperlink"/>
            <w:sz w:val="20"/>
          </w:rPr>
          <w:t>http://www</w:t>
        </w:r>
        <w:r>
          <w:rPr>
            <w:rStyle w:val="Hyperlink"/>
            <w:sz w:val="20"/>
          </w:rPr>
          <w:t>.</w:t>
        </w:r>
        <w:r>
          <w:rPr>
            <w:rStyle w:val="Hyperlink"/>
            <w:sz w:val="20"/>
          </w:rPr>
          <w:t>ne</w:t>
        </w:r>
        <w:r>
          <w:rPr>
            <w:rStyle w:val="Hyperlink"/>
            <w:sz w:val="20"/>
          </w:rPr>
          <w:t>v</w:t>
        </w:r>
        <w:r>
          <w:rPr>
            <w:rStyle w:val="Hyperlink"/>
            <w:sz w:val="20"/>
          </w:rPr>
          <w:t>adadbe.com</w:t>
        </w:r>
      </w:hyperlink>
      <w:r>
        <w:rPr>
          <w:sz w:val="20"/>
        </w:rPr>
        <w:t xml:space="preserve"> for certification information.            </w:t>
      </w:r>
    </w:p>
    <w:p w:rsidR="0056471A" w:rsidRDefault="0056471A" w:rsidP="00A9140E">
      <w:pPr>
        <w:numPr>
          <w:ilvl w:val="0"/>
          <w:numId w:val="16"/>
        </w:numPr>
        <w:rPr>
          <w:sz w:val="20"/>
        </w:rPr>
      </w:pPr>
      <w:r>
        <w:rPr>
          <w:sz w:val="20"/>
        </w:rPr>
        <w:t xml:space="preserve">The Taxpayer Identification Number (TIN) is always a 9-digit number.  It will be a Social Security Number (SSN) assigned to an individual by the SSA or an Employer Identification Number (EIN) assigned to a business or other entity by the IRS.  </w:t>
      </w:r>
      <w:r>
        <w:rPr>
          <w:b/>
          <w:bCs/>
          <w:i/>
          <w:iCs/>
          <w:sz w:val="20"/>
        </w:rPr>
        <w:t>Per the IRS, use the owner’s social security number for a proprietorship.</w:t>
      </w:r>
    </w:p>
    <w:p w:rsidR="0056471A" w:rsidRDefault="0056471A" w:rsidP="00A9140E">
      <w:pPr>
        <w:numPr>
          <w:ilvl w:val="0"/>
          <w:numId w:val="14"/>
        </w:numPr>
        <w:rPr>
          <w:b/>
          <w:bCs/>
          <w:sz w:val="20"/>
        </w:rPr>
      </w:pPr>
      <w:r>
        <w:rPr>
          <w:b/>
          <w:bCs/>
          <w:caps/>
          <w:sz w:val="20"/>
        </w:rPr>
        <w:t xml:space="preserve">Electronic funds transfer preference </w:t>
      </w:r>
      <w:r>
        <w:rPr>
          <w:sz w:val="20"/>
        </w:rPr>
        <w:t xml:space="preserve"> </w:t>
      </w:r>
    </w:p>
    <w:p w:rsidR="0056471A" w:rsidRDefault="0056471A" w:rsidP="005F361E">
      <w:pPr>
        <w:pStyle w:val="BodyText3"/>
        <w:ind w:left="360"/>
        <w:rPr>
          <w:sz w:val="20"/>
        </w:rPr>
      </w:pPr>
      <w:r>
        <w:t xml:space="preserve">Electronic Funds Transfer (EFT) is optional.  However, it is the preferred method of payment to all payees of the State of Nevada.  Provide a copy of a voided imprinted check or restate bank information on letterhead.  </w:t>
      </w:r>
      <w:r>
        <w:rPr>
          <w:b/>
          <w:bCs/>
          <w:i/>
          <w:iCs/>
        </w:rPr>
        <w:t>A deposit slip will not be accepted.</w:t>
      </w:r>
      <w:r>
        <w:t xml:space="preserve"> </w:t>
      </w:r>
      <w:r>
        <w:rPr>
          <w:sz w:val="20"/>
        </w:rPr>
        <w:t>*Bank Name – The name of the bank where account is held.</w:t>
      </w:r>
    </w:p>
    <w:p w:rsidR="0056471A" w:rsidRDefault="0056471A" w:rsidP="00A9140E">
      <w:pPr>
        <w:numPr>
          <w:ilvl w:val="0"/>
          <w:numId w:val="17"/>
        </w:numPr>
        <w:tabs>
          <w:tab w:val="left" w:pos="360"/>
        </w:tabs>
        <w:rPr>
          <w:sz w:val="20"/>
        </w:rPr>
      </w:pPr>
      <w:r>
        <w:rPr>
          <w:sz w:val="20"/>
        </w:rPr>
        <w:t>*Bank Account Type – Indicate whether the account is checking or savings.</w:t>
      </w:r>
    </w:p>
    <w:p w:rsidR="0056471A" w:rsidRDefault="0056471A" w:rsidP="00A9140E">
      <w:pPr>
        <w:numPr>
          <w:ilvl w:val="0"/>
          <w:numId w:val="17"/>
        </w:numPr>
        <w:tabs>
          <w:tab w:val="left" w:pos="360"/>
        </w:tabs>
        <w:rPr>
          <w:sz w:val="20"/>
        </w:rPr>
      </w:pPr>
      <w:r>
        <w:rPr>
          <w:sz w:val="20"/>
        </w:rPr>
        <w:t>*Transit Routing Number – Enter the 9-digit Transit Routing Number.</w:t>
      </w:r>
    </w:p>
    <w:p w:rsidR="0056471A" w:rsidRDefault="0056471A" w:rsidP="00A9140E">
      <w:pPr>
        <w:numPr>
          <w:ilvl w:val="0"/>
          <w:numId w:val="17"/>
        </w:numPr>
        <w:tabs>
          <w:tab w:val="left" w:pos="360"/>
        </w:tabs>
        <w:rPr>
          <w:sz w:val="20"/>
        </w:rPr>
      </w:pPr>
      <w:r>
        <w:rPr>
          <w:sz w:val="20"/>
        </w:rPr>
        <w:t>*Bank Account Number – Enter bank account number.</w:t>
      </w:r>
    </w:p>
    <w:p w:rsidR="0056471A" w:rsidRDefault="0056471A" w:rsidP="00A9140E">
      <w:pPr>
        <w:numPr>
          <w:ilvl w:val="0"/>
          <w:numId w:val="17"/>
        </w:numPr>
        <w:tabs>
          <w:tab w:val="left" w:pos="360"/>
        </w:tabs>
        <w:rPr>
          <w:sz w:val="20"/>
        </w:rPr>
      </w:pPr>
      <w:r>
        <w:rPr>
          <w:sz w:val="20"/>
        </w:rPr>
        <w:t>*Direct Deposit Remittance Advice – Select the preferred method for receiving remittance advices.  E-mail address must be 30 characters or less.  Companies should provide an address that will not change, i.e. accounting@business.com.</w:t>
      </w:r>
    </w:p>
    <w:p w:rsidR="0056471A" w:rsidRDefault="0056471A" w:rsidP="00A9140E">
      <w:pPr>
        <w:numPr>
          <w:ilvl w:val="0"/>
          <w:numId w:val="14"/>
        </w:numPr>
        <w:rPr>
          <w:b/>
          <w:bCs/>
          <w:caps/>
          <w:sz w:val="20"/>
        </w:rPr>
      </w:pPr>
      <w:r>
        <w:rPr>
          <w:b/>
          <w:bCs/>
          <w:caps/>
          <w:sz w:val="20"/>
        </w:rPr>
        <w:t>*IRS Form w-9 certification and signature</w:t>
      </w:r>
    </w:p>
    <w:p w:rsidR="0056471A" w:rsidRDefault="0056471A" w:rsidP="00A9140E">
      <w:pPr>
        <w:numPr>
          <w:ilvl w:val="0"/>
          <w:numId w:val="18"/>
        </w:numPr>
        <w:tabs>
          <w:tab w:val="left" w:pos="360"/>
        </w:tabs>
        <w:rPr>
          <w:sz w:val="20"/>
        </w:rPr>
      </w:pPr>
      <w:r>
        <w:rPr>
          <w:sz w:val="20"/>
        </w:rPr>
        <w:t xml:space="preserve">The Certification is copied from IRS Form W-9 (rev. October 2007).  See IRS Form W-9 for further information.  </w:t>
      </w:r>
    </w:p>
    <w:p w:rsidR="0056471A" w:rsidRDefault="0056471A" w:rsidP="00A9140E">
      <w:pPr>
        <w:numPr>
          <w:ilvl w:val="0"/>
          <w:numId w:val="18"/>
        </w:numPr>
        <w:tabs>
          <w:tab w:val="left" w:pos="360"/>
        </w:tabs>
        <w:rPr>
          <w:sz w:val="20"/>
        </w:rPr>
      </w:pPr>
      <w:r>
        <w:rPr>
          <w:sz w:val="20"/>
        </w:rPr>
        <w:t xml:space="preserve">The Signature should be provided by the individual, owner, officer, legal representative or other authorized person of the entity listed on the form.  </w:t>
      </w:r>
    </w:p>
    <w:p w:rsidR="0056471A" w:rsidRDefault="0056471A" w:rsidP="00A9140E">
      <w:pPr>
        <w:numPr>
          <w:ilvl w:val="0"/>
          <w:numId w:val="18"/>
        </w:numPr>
        <w:tabs>
          <w:tab w:val="left" w:pos="360"/>
        </w:tabs>
        <w:rPr>
          <w:sz w:val="20"/>
        </w:rPr>
      </w:pPr>
      <w:r>
        <w:rPr>
          <w:sz w:val="20"/>
        </w:rPr>
        <w:t>Print the name and title, when applicable, of the person signing the form.</w:t>
      </w:r>
    </w:p>
    <w:p w:rsidR="0056471A" w:rsidRDefault="0056471A" w:rsidP="00A9140E">
      <w:pPr>
        <w:numPr>
          <w:ilvl w:val="0"/>
          <w:numId w:val="18"/>
        </w:numPr>
        <w:tabs>
          <w:tab w:val="left" w:pos="360"/>
        </w:tabs>
        <w:rPr>
          <w:sz w:val="20"/>
        </w:rPr>
      </w:pPr>
      <w:r>
        <w:rPr>
          <w:sz w:val="20"/>
        </w:rPr>
        <w:t>Enter the date the form was signed.  Forms over three years old will not be processed.</w:t>
      </w:r>
    </w:p>
    <w:p w:rsidR="0056471A" w:rsidRDefault="0056471A" w:rsidP="0056471A">
      <w:pPr>
        <w:tabs>
          <w:tab w:val="left" w:pos="360"/>
        </w:tabs>
        <w:rPr>
          <w:sz w:val="12"/>
        </w:rPr>
      </w:pPr>
    </w:p>
    <w:p w:rsidR="0056471A" w:rsidRDefault="0056471A" w:rsidP="0056471A">
      <w:pPr>
        <w:tabs>
          <w:tab w:val="left" w:pos="360"/>
        </w:tabs>
        <w:jc w:val="center"/>
        <w:rPr>
          <w:b/>
          <w:bCs/>
          <w:caps/>
          <w:sz w:val="20"/>
        </w:rPr>
      </w:pPr>
      <w:r>
        <w:rPr>
          <w:b/>
          <w:bCs/>
          <w:sz w:val="20"/>
        </w:rPr>
        <w:t>Do</w:t>
      </w:r>
      <w:r>
        <w:rPr>
          <w:b/>
          <w:bCs/>
          <w:caps/>
          <w:sz w:val="20"/>
        </w:rPr>
        <w:t xml:space="preserve"> </w:t>
      </w:r>
      <w:r>
        <w:rPr>
          <w:b/>
          <w:bCs/>
          <w:sz w:val="20"/>
        </w:rPr>
        <w:t>not complete any remaining areas.  They are for State of Nevada use only</w:t>
      </w:r>
      <w:r>
        <w:rPr>
          <w:b/>
          <w:bCs/>
          <w:caps/>
          <w:sz w:val="20"/>
        </w:rPr>
        <w:t>.</w:t>
      </w:r>
    </w:p>
    <w:p w:rsidR="00FE733F" w:rsidRDefault="005F361E" w:rsidP="006D1880">
      <w:pPr>
        <w:rPr>
          <w:b/>
          <w:bCs/>
        </w:rPr>
      </w:pPr>
      <w:r>
        <w:rPr>
          <w:noProof/>
        </w:rPr>
        <w:pict>
          <v:shape id="_x0000_s1041" type="#_x0000_t202" style="position:absolute;margin-left:10.45pt;margin-top:5.45pt;width:488.95pt;height:31.6pt;z-index:251660288">
            <v:textbox style="mso-next-textbox:#_x0000_s1041">
              <w:txbxContent>
                <w:p w:rsidR="00E2145A" w:rsidRDefault="00E2145A" w:rsidP="005F361E">
                  <w:pPr>
                    <w:jc w:val="center"/>
                    <w:rPr>
                      <w:rFonts w:ascii="Times New Roman Bold" w:hAnsi="Times New Roman Bold"/>
                      <w:b/>
                      <w:smallCaps/>
                      <w:sz w:val="20"/>
                      <w:szCs w:val="20"/>
                    </w:rPr>
                  </w:pPr>
                  <w:r w:rsidRPr="005F361E">
                    <w:rPr>
                      <w:rFonts w:ascii="Times New Roman Bold" w:hAnsi="Times New Roman Bold"/>
                      <w:b/>
                      <w:smallCaps/>
                      <w:sz w:val="20"/>
                      <w:szCs w:val="20"/>
                    </w:rPr>
                    <w:t>This document must be submitted in Tab II of vendor’s</w:t>
                  </w:r>
                  <w:r>
                    <w:rPr>
                      <w:rFonts w:ascii="Times New Roman Bold" w:hAnsi="Times New Roman Bold"/>
                      <w:b/>
                      <w:smallCaps/>
                      <w:sz w:val="20"/>
                      <w:szCs w:val="20"/>
                    </w:rPr>
                    <w:t xml:space="preserve"> </w:t>
                  </w:r>
                </w:p>
                <w:p w:rsidR="00E2145A" w:rsidRPr="0036682B" w:rsidRDefault="00E2145A" w:rsidP="005F361E">
                  <w:pPr>
                    <w:jc w:val="center"/>
                    <w:rPr>
                      <w:b/>
                      <w:sz w:val="20"/>
                      <w:szCs w:val="20"/>
                    </w:rPr>
                  </w:pPr>
                  <w:r>
                    <w:rPr>
                      <w:rFonts w:ascii="Times New Roman Bold" w:hAnsi="Times New Roman Bold"/>
                      <w:b/>
                      <w:smallCaps/>
                      <w:sz w:val="20"/>
                      <w:szCs w:val="20"/>
                    </w:rPr>
                    <w:t>confidential financial submittal</w:t>
                  </w:r>
                </w:p>
                <w:p w:rsidR="00E2145A" w:rsidRDefault="00E2145A" w:rsidP="005F361E"/>
              </w:txbxContent>
            </v:textbox>
          </v:shape>
        </w:pict>
      </w:r>
    </w:p>
    <w:p w:rsidR="005351D4" w:rsidRDefault="005351D4" w:rsidP="00CB2638"/>
    <w:p w:rsidR="00FE733F" w:rsidRDefault="00FE733F" w:rsidP="00CB2638">
      <w:pPr>
        <w:jc w:val="center"/>
        <w:sectPr w:rsidR="00FE733F" w:rsidSect="00FE733F">
          <w:pgSz w:w="12240" w:h="15840" w:code="1"/>
          <w:pgMar w:top="432" w:right="720" w:bottom="288" w:left="720" w:header="720" w:footer="302" w:gutter="0"/>
          <w:cols w:space="720"/>
        </w:sectPr>
      </w:pPr>
    </w:p>
    <w:p w:rsidR="00B31C5B" w:rsidRDefault="00B31C5B" w:rsidP="00CB2638">
      <w:pPr>
        <w:jc w:val="center"/>
      </w:pPr>
    </w:p>
    <w:p w:rsidR="00B31C5B" w:rsidRPr="008C2666" w:rsidRDefault="00B31C5B" w:rsidP="004379A7">
      <w:pPr>
        <w:pStyle w:val="Heading1"/>
        <w:numPr>
          <w:ilvl w:val="0"/>
          <w:numId w:val="0"/>
        </w:numPr>
        <w:jc w:val="center"/>
        <w:rPr>
          <w:b w:val="0"/>
          <w:bCs/>
          <w:sz w:val="28"/>
          <w:szCs w:val="28"/>
        </w:rPr>
      </w:pPr>
      <w:bookmarkStart w:id="153" w:name="_Toc256497894"/>
      <w:r w:rsidRPr="008C2666">
        <w:rPr>
          <w:sz w:val="28"/>
          <w:szCs w:val="28"/>
        </w:rPr>
        <w:t xml:space="preserve">ATTACHMENT </w:t>
      </w:r>
      <w:r w:rsidR="006D085E">
        <w:rPr>
          <w:sz w:val="28"/>
          <w:szCs w:val="28"/>
        </w:rPr>
        <w:t>L</w:t>
      </w:r>
      <w:r w:rsidR="005E6546">
        <w:rPr>
          <w:sz w:val="28"/>
          <w:szCs w:val="28"/>
        </w:rPr>
        <w:t xml:space="preserve"> – PROJECT COSTS</w:t>
      </w:r>
      <w:bookmarkEnd w:id="153"/>
    </w:p>
    <w:p w:rsidR="005E6546" w:rsidRDefault="005E6546" w:rsidP="00B31C5B">
      <w:pPr>
        <w:jc w:val="both"/>
        <w:rPr>
          <w:bCs/>
          <w:iCs/>
        </w:rPr>
      </w:pPr>
    </w:p>
    <w:p w:rsidR="005E6546" w:rsidRDefault="005E6546" w:rsidP="00B31C5B">
      <w:pPr>
        <w:jc w:val="both"/>
        <w:rPr>
          <w:bCs/>
          <w:iCs/>
        </w:rPr>
      </w:pPr>
    </w:p>
    <w:p w:rsidR="00B31C5B" w:rsidRPr="002E425C" w:rsidRDefault="00B31C5B" w:rsidP="00B31C5B">
      <w:pPr>
        <w:jc w:val="both"/>
        <w:rPr>
          <w:bCs/>
          <w:iCs/>
        </w:rPr>
      </w:pPr>
      <w:r>
        <w:rPr>
          <w:bCs/>
          <w:iCs/>
        </w:rPr>
        <w:t>The cost for each task/deliverable must be complete and include all expenses, including travel, per diem and out-of-pocket expenses as well as administrative and/or overhead expenses.  Detailed backup must be provided for all cost schedules completed.</w:t>
      </w:r>
    </w:p>
    <w:p w:rsidR="00B31C5B" w:rsidRDefault="00B31C5B" w:rsidP="00B36184">
      <w:pPr>
        <w:jc w:val="both"/>
      </w:pPr>
    </w:p>
    <w:p w:rsidR="00C13631" w:rsidRPr="00CA4169" w:rsidRDefault="00C13631" w:rsidP="00B36184">
      <w:pPr>
        <w:jc w:val="both"/>
        <w:rPr>
          <w:b/>
          <w:i/>
          <w:sz w:val="20"/>
          <w:szCs w:val="20"/>
        </w:rPr>
      </w:pPr>
    </w:p>
    <w:p w:rsidR="00C13631" w:rsidRPr="00CA4169" w:rsidRDefault="00C13631" w:rsidP="00B36184">
      <w:pPr>
        <w:jc w:val="both"/>
        <w:rPr>
          <w:b/>
          <w:i/>
          <w:sz w:val="20"/>
          <w:szCs w:val="20"/>
        </w:rPr>
      </w:pPr>
    </w:p>
    <w:p w:rsidR="00C13631" w:rsidRPr="00CA4169" w:rsidRDefault="00C13631" w:rsidP="00B36184">
      <w:pPr>
        <w:jc w:val="both"/>
        <w:rPr>
          <w:b/>
          <w:i/>
          <w:sz w:val="20"/>
          <w:szCs w:val="20"/>
        </w:rPr>
      </w:pPr>
    </w:p>
    <w:p w:rsidR="002E02FF" w:rsidRPr="00CA4169" w:rsidRDefault="00A027F8" w:rsidP="000370C5">
      <w:pPr>
        <w:jc w:val="center"/>
        <w:rPr>
          <w:sz w:val="20"/>
          <w:szCs w:val="20"/>
        </w:rPr>
      </w:pPr>
      <w:r w:rsidRPr="00CA4169">
        <w:rPr>
          <w:sz w:val="20"/>
          <w:szCs w:val="20"/>
        </w:rPr>
        <w:object w:dxaOrig="1536" w:dyaOrig="994">
          <v:shape id="_x0000_i1026" type="#_x0000_t75" style="width:126pt;height:68.25pt" o:ole="">
            <v:imagedata r:id="rId30" o:title=""/>
          </v:shape>
          <o:OLEObject Type="Embed" ProgID="Excel.Sheet.8" ShapeID="_x0000_i1026" DrawAspect="Icon" ObjectID="_1334766723" r:id="rId31"/>
        </w:object>
      </w:r>
    </w:p>
    <w:sectPr w:rsidR="002E02FF" w:rsidRPr="00CA4169" w:rsidSect="00FE733F">
      <w:pgSz w:w="12240" w:h="15840" w:code="1"/>
      <w:pgMar w:top="1080" w:right="720" w:bottom="720" w:left="720" w:header="720" w:footer="30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1FEA" w:rsidRDefault="00D81FEA">
      <w:r>
        <w:separator/>
      </w:r>
    </w:p>
  </w:endnote>
  <w:endnote w:type="continuationSeparator" w:id="0">
    <w:p w:rsidR="00D81FEA" w:rsidRDefault="00D81F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Bold">
    <w:panose1 w:val="02020803070505020304"/>
    <w:charset w:val="00"/>
    <w:family w:val="roman"/>
    <w:notTrueType/>
    <w:pitch w:val="default"/>
    <w:sig w:usb0="00000000" w:usb1="00000000" w:usb2="00000000" w:usb3="00000000" w:csb0="00000000"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 w:name="MGaramond">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WP IconicSymbolsA">
    <w:altName w:val="Symbol"/>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1002AFF" w:usb1="C0000002" w:usb2="00000008" w:usb3="00000000" w:csb0="0001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45A" w:rsidRPr="00836D62" w:rsidRDefault="00E2145A" w:rsidP="00031539">
    <w:pPr>
      <w:pStyle w:val="Footer"/>
      <w:tabs>
        <w:tab w:val="clear" w:pos="4320"/>
        <w:tab w:val="clear" w:pos="8640"/>
        <w:tab w:val="center" w:pos="5040"/>
        <w:tab w:val="right" w:pos="9900"/>
      </w:tabs>
      <w:rPr>
        <w:i/>
        <w:sz w:val="20"/>
      </w:rPr>
    </w:pPr>
    <w:r>
      <w:rPr>
        <w:i/>
        <w:iCs/>
        <w:sz w:val="20"/>
      </w:rPr>
      <w:pict>
        <v:rect id="_x0000_i1029" style="width:0;height:1.5pt" o:hralign="center" o:hrstd="t" o:hr="t" fillcolor="#aca899" stroked="f"/>
      </w:pict>
    </w:r>
    <w:r>
      <w:rPr>
        <w:i/>
        <w:iCs/>
        <w:sz w:val="20"/>
      </w:rPr>
      <w:t>CSEP NOMADS Assessment</w:t>
    </w:r>
    <w:r w:rsidRPr="00836D62">
      <w:rPr>
        <w:i/>
        <w:iCs/>
        <w:sz w:val="20"/>
      </w:rPr>
      <w:tab/>
    </w:r>
    <w:r w:rsidRPr="00F60835">
      <w:rPr>
        <w:i/>
        <w:iCs/>
        <w:sz w:val="20"/>
      </w:rPr>
      <w:t xml:space="preserve">RFP No. </w:t>
    </w:r>
    <w:r>
      <w:rPr>
        <w:i/>
        <w:iCs/>
        <w:sz w:val="20"/>
      </w:rPr>
      <w:t xml:space="preserve"> 1852</w:t>
    </w:r>
    <w:r w:rsidRPr="00836D62">
      <w:rPr>
        <w:i/>
        <w:iCs/>
        <w:sz w:val="20"/>
      </w:rPr>
      <w:tab/>
    </w:r>
    <w:r w:rsidRPr="0013125B">
      <w:rPr>
        <w:i/>
        <w:iCs/>
        <w:sz w:val="20"/>
      </w:rPr>
      <w:t xml:space="preserve">Page </w:t>
    </w:r>
    <w:r w:rsidRPr="00996391">
      <w:rPr>
        <w:rStyle w:val="PageNumber"/>
        <w:i/>
        <w:sz w:val="20"/>
      </w:rPr>
      <w:fldChar w:fldCharType="begin"/>
    </w:r>
    <w:r w:rsidRPr="00996391">
      <w:rPr>
        <w:rStyle w:val="PageNumber"/>
        <w:i/>
        <w:sz w:val="20"/>
      </w:rPr>
      <w:instrText xml:space="preserve"> PAGE </w:instrText>
    </w:r>
    <w:r w:rsidRPr="00996391">
      <w:rPr>
        <w:rStyle w:val="PageNumber"/>
        <w:i/>
        <w:sz w:val="20"/>
      </w:rPr>
      <w:fldChar w:fldCharType="separate"/>
    </w:r>
    <w:r w:rsidR="007002C2">
      <w:rPr>
        <w:rStyle w:val="PageNumber"/>
        <w:i/>
        <w:noProof/>
        <w:sz w:val="20"/>
      </w:rPr>
      <w:t>5</w:t>
    </w:r>
    <w:r w:rsidRPr="00996391">
      <w:rPr>
        <w:rStyle w:val="PageNumber"/>
        <w:i/>
        <w:sz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45A" w:rsidRDefault="00E2145A" w:rsidP="00295E5D">
    <w:pPr>
      <w:pStyle w:val="Footer"/>
      <w:tabs>
        <w:tab w:val="clear" w:pos="4320"/>
        <w:tab w:val="center" w:pos="5040"/>
      </w:tabs>
      <w:rPr>
        <w:i/>
        <w:iCs/>
        <w:sz w:val="20"/>
      </w:rPr>
    </w:pPr>
    <w:r>
      <w:rPr>
        <w:i/>
        <w:iCs/>
        <w:sz w:val="20"/>
      </w:rPr>
      <w:pict>
        <v:rect id="_x0000_i1027" style="width:0;height:1.5pt" o:hralign="center" o:hrstd="t" o:hr="t" fillcolor="#aca899" stroked="f"/>
      </w:pict>
    </w:r>
  </w:p>
  <w:p w:rsidR="00E2145A" w:rsidRPr="00836D62" w:rsidRDefault="00E2145A" w:rsidP="00295E5D">
    <w:pPr>
      <w:pStyle w:val="Footer"/>
      <w:tabs>
        <w:tab w:val="clear" w:pos="4320"/>
        <w:tab w:val="left" w:pos="4680"/>
      </w:tabs>
      <w:rPr>
        <w:i/>
        <w:iCs/>
        <w:sz w:val="20"/>
      </w:rPr>
    </w:pPr>
    <w:r>
      <w:rPr>
        <w:i/>
        <w:iCs/>
        <w:sz w:val="20"/>
      </w:rPr>
      <w:t>CSEP NOMADS Assessment</w:t>
    </w:r>
    <w:r w:rsidRPr="00836D62">
      <w:rPr>
        <w:i/>
        <w:iCs/>
        <w:sz w:val="20"/>
      </w:rPr>
      <w:tab/>
    </w:r>
    <w:r w:rsidRPr="00F60835">
      <w:rPr>
        <w:i/>
        <w:iCs/>
        <w:sz w:val="20"/>
      </w:rPr>
      <w:t>RFP No.</w:t>
    </w:r>
    <w:r>
      <w:rPr>
        <w:i/>
        <w:iCs/>
        <w:sz w:val="20"/>
      </w:rPr>
      <w:t xml:space="preserve">  1852</w:t>
    </w:r>
    <w:r>
      <w:rPr>
        <w:i/>
        <w:iCs/>
        <w:sz w:val="20"/>
      </w:rPr>
      <w:tab/>
    </w:r>
    <w:r>
      <w:rPr>
        <w:i/>
        <w:iCs/>
        <w:sz w:val="20"/>
      </w:rPr>
      <w:tab/>
    </w:r>
    <w:r w:rsidRPr="00836D62">
      <w:rPr>
        <w:i/>
        <w:iCs/>
        <w:sz w:val="20"/>
      </w:rPr>
      <w:t xml:space="preserve">Page </w:t>
    </w:r>
    <w:r w:rsidRPr="00836D62">
      <w:rPr>
        <w:rStyle w:val="PageNumber"/>
        <w:i/>
        <w:sz w:val="20"/>
      </w:rPr>
      <w:fldChar w:fldCharType="begin"/>
    </w:r>
    <w:r w:rsidRPr="00836D62">
      <w:rPr>
        <w:rStyle w:val="PageNumber"/>
        <w:i/>
        <w:sz w:val="20"/>
      </w:rPr>
      <w:instrText xml:space="preserve"> PAGE </w:instrText>
    </w:r>
    <w:r w:rsidRPr="00836D62">
      <w:rPr>
        <w:rStyle w:val="PageNumber"/>
        <w:i/>
        <w:sz w:val="20"/>
      </w:rPr>
      <w:fldChar w:fldCharType="separate"/>
    </w:r>
    <w:r w:rsidR="007002C2">
      <w:rPr>
        <w:rStyle w:val="PageNumber"/>
        <w:i/>
        <w:noProof/>
        <w:sz w:val="20"/>
      </w:rPr>
      <w:t>4</w:t>
    </w:r>
    <w:r w:rsidRPr="00836D62">
      <w:rPr>
        <w:rStyle w:val="PageNumber"/>
        <w:i/>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1FEA" w:rsidRDefault="00D81FEA">
      <w:r>
        <w:separator/>
      </w:r>
    </w:p>
  </w:footnote>
  <w:footnote w:type="continuationSeparator" w:id="0">
    <w:p w:rsidR="00D81FEA" w:rsidRDefault="00D81F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45A" w:rsidRDefault="00E2145A" w:rsidP="007E58BF">
    <w:pPr>
      <w:framePr w:h="0" w:hSpace="180" w:wrap="around" w:vAnchor="text" w:hAnchor="page" w:x="5221" w:y="1"/>
      <w:tabs>
        <w:tab w:val="center" w:pos="5040"/>
        <w:tab w:val="center" w:pos="9450"/>
      </w:tabs>
      <w:jc w:val="center"/>
      <w:rPr>
        <w:rFonts w:ascii="CG Times" w:hAnsi="CG Times"/>
        <w:sz w:val="16"/>
      </w:rPr>
    </w:pPr>
    <w:r w:rsidRPr="00F6328C">
      <w:rPr>
        <w:rFonts w:ascii="CG Times" w:hAnsi="CG Times"/>
        <w:sz w:val="16"/>
      </w:rPr>
      <w:object w:dxaOrig="1783" w:dyaOrig="22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9pt;height:75pt" o:ole="">
          <v:imagedata r:id="rId1" o:title="" cropbottom="26758f"/>
        </v:shape>
        <o:OLEObject Type="Embed" ProgID="Word.Picture.8" ShapeID="_x0000_i1028" DrawAspect="Content" ObjectID="_1334766724" r:id="rId2"/>
      </w:object>
    </w:r>
  </w:p>
  <w:p w:rsidR="00E2145A" w:rsidRDefault="00E2145A" w:rsidP="00675B1A">
    <w:pPr>
      <w:pStyle w:val="Header"/>
      <w:tabs>
        <w:tab w:val="clear" w:pos="4320"/>
        <w:tab w:val="clear" w:pos="8640"/>
        <w:tab w:val="center" w:pos="5040"/>
        <w:tab w:val="center" w:pos="9900"/>
      </w:tabs>
      <w:jc w:val="both"/>
      <w:rPr>
        <w:rFonts w:ascii="CG Times" w:hAnsi="CG Times"/>
        <w:sz w:val="16"/>
      </w:rPr>
    </w:pPr>
    <w:r>
      <w:rPr>
        <w:rFonts w:ascii="CG Times" w:hAnsi="CG Times"/>
        <w:sz w:val="16"/>
      </w:rPr>
      <w:t>State of Nevada</w:t>
    </w:r>
    <w:r>
      <w:rPr>
        <w:rFonts w:ascii="CG Times" w:hAnsi="CG Times"/>
        <w:sz w:val="16"/>
      </w:rPr>
      <w:tab/>
    </w:r>
    <w:r>
      <w:rPr>
        <w:rFonts w:ascii="CG Times" w:hAnsi="CG Times"/>
        <w:sz w:val="16"/>
      </w:rPr>
      <w:tab/>
      <w:t>Jim Gibbons</w:t>
    </w:r>
  </w:p>
  <w:p w:rsidR="00E2145A" w:rsidRDefault="00E2145A" w:rsidP="00675B1A">
    <w:pPr>
      <w:tabs>
        <w:tab w:val="center" w:pos="5040"/>
        <w:tab w:val="center" w:pos="9900"/>
      </w:tabs>
      <w:jc w:val="both"/>
      <w:rPr>
        <w:rFonts w:ascii="CG Times" w:hAnsi="CG Times"/>
        <w:sz w:val="16"/>
      </w:rPr>
    </w:pPr>
    <w:r>
      <w:rPr>
        <w:rFonts w:ascii="CG Times" w:hAnsi="CG Times"/>
        <w:sz w:val="16"/>
      </w:rPr>
      <w:t>Department of Administration</w:t>
    </w:r>
    <w:r>
      <w:rPr>
        <w:rFonts w:ascii="CG Times" w:hAnsi="CG Times"/>
        <w:sz w:val="16"/>
      </w:rPr>
      <w:tab/>
    </w:r>
    <w:r>
      <w:rPr>
        <w:rFonts w:ascii="CG Times" w:hAnsi="CG Times"/>
        <w:sz w:val="16"/>
      </w:rPr>
      <w:tab/>
      <w:t>Governor</w:t>
    </w:r>
  </w:p>
  <w:p w:rsidR="00E2145A" w:rsidRDefault="00E2145A" w:rsidP="00675B1A">
    <w:pPr>
      <w:tabs>
        <w:tab w:val="center" w:pos="5040"/>
        <w:tab w:val="center" w:pos="9900"/>
      </w:tabs>
      <w:jc w:val="both"/>
      <w:rPr>
        <w:rFonts w:ascii="CG Times" w:hAnsi="CG Times"/>
        <w:sz w:val="16"/>
      </w:rPr>
    </w:pPr>
    <w:r>
      <w:rPr>
        <w:rFonts w:ascii="CG Times" w:hAnsi="CG Times"/>
        <w:sz w:val="16"/>
      </w:rPr>
      <w:t>Purchasing Division</w:t>
    </w:r>
  </w:p>
  <w:p w:rsidR="00E2145A" w:rsidRDefault="00E2145A" w:rsidP="00675B1A">
    <w:pPr>
      <w:tabs>
        <w:tab w:val="center" w:pos="5040"/>
        <w:tab w:val="center" w:pos="9900"/>
      </w:tabs>
      <w:jc w:val="both"/>
      <w:rPr>
        <w:rFonts w:ascii="CG Times" w:hAnsi="CG Times"/>
        <w:sz w:val="16"/>
      </w:rPr>
    </w:pPr>
    <w:smartTag w:uri="urn:schemas-microsoft-com:office:smarttags" w:element="Street">
      <w:smartTag w:uri="urn:schemas-microsoft-com:office:smarttags" w:element="address">
        <w:r>
          <w:rPr>
            <w:rFonts w:ascii="CG Times" w:hAnsi="CG Times"/>
            <w:sz w:val="16"/>
          </w:rPr>
          <w:t>515 E. Musser Street</w:t>
        </w:r>
      </w:smartTag>
    </w:smartTag>
    <w:r>
      <w:rPr>
        <w:rFonts w:ascii="CG Times" w:hAnsi="CG Times"/>
        <w:sz w:val="16"/>
      </w:rPr>
      <w:t>, Room 300</w:t>
    </w:r>
    <w:r>
      <w:rPr>
        <w:rFonts w:ascii="CG Times" w:hAnsi="CG Times"/>
        <w:sz w:val="16"/>
      </w:rPr>
      <w:tab/>
    </w:r>
    <w:r>
      <w:rPr>
        <w:rFonts w:ascii="CG Times" w:hAnsi="CG Times"/>
        <w:sz w:val="16"/>
      </w:rPr>
      <w:tab/>
    </w:r>
    <w:smartTag w:uri="urn:schemas-microsoft-com:office:smarttags" w:element="PersonName">
      <w:r>
        <w:rPr>
          <w:rFonts w:ascii="CG Times" w:hAnsi="CG Times"/>
          <w:sz w:val="16"/>
        </w:rPr>
        <w:t>Greg Smith</w:t>
      </w:r>
    </w:smartTag>
  </w:p>
  <w:p w:rsidR="00E2145A" w:rsidRDefault="00E2145A" w:rsidP="00675B1A">
    <w:pPr>
      <w:tabs>
        <w:tab w:val="center" w:pos="5040"/>
        <w:tab w:val="center" w:pos="9900"/>
      </w:tabs>
      <w:jc w:val="both"/>
      <w:rPr>
        <w:rFonts w:ascii="CG Times" w:hAnsi="CG Times"/>
        <w:sz w:val="16"/>
      </w:rPr>
    </w:pPr>
    <w:smartTag w:uri="urn:schemas-microsoft-com:office:smarttags" w:element="place">
      <w:smartTag w:uri="urn:schemas-microsoft-com:office:smarttags" w:element="City">
        <w:r>
          <w:rPr>
            <w:rFonts w:ascii="CG Times" w:hAnsi="CG Times"/>
            <w:sz w:val="16"/>
          </w:rPr>
          <w:t>Carson City</w:t>
        </w:r>
      </w:smartTag>
      <w:r>
        <w:rPr>
          <w:rFonts w:ascii="CG Times" w:hAnsi="CG Times"/>
          <w:sz w:val="16"/>
        </w:rPr>
        <w:t xml:space="preserve">, </w:t>
      </w:r>
      <w:smartTag w:uri="urn:schemas-microsoft-com:office:smarttags" w:element="State">
        <w:r>
          <w:rPr>
            <w:rFonts w:ascii="CG Times" w:hAnsi="CG Times"/>
            <w:sz w:val="16"/>
          </w:rPr>
          <w:t>NV</w:t>
        </w:r>
      </w:smartTag>
      <w:r>
        <w:rPr>
          <w:rFonts w:ascii="CG Times" w:hAnsi="CG Times"/>
          <w:sz w:val="16"/>
        </w:rPr>
        <w:t xml:space="preserve">  </w:t>
      </w:r>
      <w:smartTag w:uri="urn:schemas-microsoft-com:office:smarttags" w:element="PostalCode">
        <w:r>
          <w:rPr>
            <w:rFonts w:ascii="CG Times" w:hAnsi="CG Times"/>
            <w:sz w:val="16"/>
          </w:rPr>
          <w:t>89701</w:t>
        </w:r>
      </w:smartTag>
    </w:smartTag>
    <w:r>
      <w:rPr>
        <w:rFonts w:ascii="CG Times" w:hAnsi="CG Times"/>
        <w:sz w:val="16"/>
      </w:rPr>
      <w:tab/>
    </w:r>
    <w:r>
      <w:rPr>
        <w:rFonts w:ascii="CG Times" w:hAnsi="CG Times"/>
        <w:sz w:val="16"/>
      </w:rPr>
      <w:tab/>
      <w:t>Administrator</w:t>
    </w:r>
  </w:p>
  <w:p w:rsidR="00E2145A" w:rsidRDefault="00E2145A" w:rsidP="00675B1A">
    <w:pPr>
      <w:pStyle w:val="Header"/>
      <w:tabs>
        <w:tab w:val="clear" w:pos="4320"/>
        <w:tab w:val="clear" w:pos="8640"/>
        <w:tab w:val="center" w:pos="5040"/>
        <w:tab w:val="left" w:pos="9480"/>
        <w:tab w:val="center" w:pos="9900"/>
      </w:tabs>
      <w:jc w:val="both"/>
    </w:pPr>
    <w:r>
      <w:rPr>
        <w:rFonts w:ascii="CG Times" w:hAnsi="CG Times"/>
        <w:sz w:val="16"/>
      </w:rPr>
      <w:tab/>
    </w:r>
  </w:p>
  <w:p w:rsidR="00E2145A" w:rsidRPr="007D729C" w:rsidRDefault="00E2145A" w:rsidP="00675B1A">
    <w:pPr>
      <w:pStyle w:val="Header"/>
      <w:tabs>
        <w:tab w:val="clear" w:pos="4320"/>
        <w:tab w:val="clear" w:pos="8640"/>
        <w:tab w:val="center" w:pos="5040"/>
        <w:tab w:val="center" w:pos="9900"/>
      </w:tabs>
      <w:jc w:val="both"/>
    </w:pPr>
  </w:p>
  <w:p w:rsidR="00E2145A" w:rsidRDefault="00E2145A">
    <w:pPr>
      <w:pStyle w:val="Header"/>
      <w:tabs>
        <w:tab w:val="clear" w:pos="4320"/>
        <w:tab w:val="clear" w:pos="8640"/>
        <w:tab w:val="center" w:pos="5040"/>
        <w:tab w:val="center" w:pos="10080"/>
      </w:tabs>
      <w:jc w:val="both"/>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45A" w:rsidRDefault="00E2145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45A" w:rsidRDefault="00E2145A">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45A" w:rsidRDefault="00E2145A">
    <w:pPr>
      <w:pStyle w:val="Header"/>
      <w:tabs>
        <w:tab w:val="clear" w:pos="4320"/>
        <w:tab w:val="clear" w:pos="8640"/>
        <w:tab w:val="center" w:pos="5040"/>
        <w:tab w:val="center" w:pos="10080"/>
      </w:tabs>
      <w:jc w:val="both"/>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45A" w:rsidRDefault="00E2145A">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45A" w:rsidRDefault="00E2145A" w:rsidP="004379A7">
    <w:pPr>
      <w:framePr w:h="0" w:hSpace="180" w:wrap="around" w:vAnchor="text" w:hAnchor="page" w:x="5262" w:y="-233"/>
      <w:tabs>
        <w:tab w:val="center" w:pos="5040"/>
        <w:tab w:val="center" w:pos="9450"/>
      </w:tabs>
      <w:jc w:val="center"/>
      <w:rPr>
        <w:rFonts w:ascii="CG Times" w:hAnsi="CG Times"/>
        <w:sz w:val="16"/>
      </w:rPr>
    </w:pPr>
    <w:r w:rsidRPr="00F6328C">
      <w:rPr>
        <w:rFonts w:ascii="CG Times" w:hAnsi="CG Times"/>
        <w:sz w:val="16"/>
      </w:rPr>
      <w:object w:dxaOrig="1783" w:dyaOrig="22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99pt;height:75pt" o:ole="">
          <v:imagedata r:id="rId1" o:title="" cropbottom="26758f"/>
        </v:shape>
        <o:OLEObject Type="Embed" ProgID="Word.Picture.8" ShapeID="_x0000_i1030" DrawAspect="Content" ObjectID="_1334766725" r:id="rId2"/>
      </w:object>
    </w:r>
  </w:p>
  <w:p w:rsidR="00E2145A" w:rsidRDefault="00E2145A" w:rsidP="000D6D41">
    <w:pPr>
      <w:pStyle w:val="Header"/>
      <w:tabs>
        <w:tab w:val="clear" w:pos="4320"/>
        <w:tab w:val="clear" w:pos="8640"/>
        <w:tab w:val="center" w:pos="5040"/>
        <w:tab w:val="center" w:pos="9900"/>
      </w:tabs>
      <w:jc w:val="both"/>
      <w:rPr>
        <w:rFonts w:ascii="CG Times" w:hAnsi="CG Times"/>
        <w:sz w:val="16"/>
      </w:rPr>
    </w:pPr>
    <w:r>
      <w:rPr>
        <w:rFonts w:ascii="CG Times" w:hAnsi="CG Times"/>
        <w:sz w:val="16"/>
      </w:rPr>
      <w:t>State of Nevada</w:t>
    </w:r>
    <w:r>
      <w:rPr>
        <w:rFonts w:ascii="CG Times" w:hAnsi="CG Times"/>
        <w:sz w:val="16"/>
      </w:rPr>
      <w:tab/>
    </w:r>
    <w:r>
      <w:rPr>
        <w:rFonts w:ascii="CG Times" w:hAnsi="CG Times"/>
        <w:sz w:val="16"/>
      </w:rPr>
      <w:tab/>
      <w:t>Jim Gibbons</w:t>
    </w:r>
  </w:p>
  <w:p w:rsidR="00E2145A" w:rsidRDefault="00E2145A" w:rsidP="000D6D41">
    <w:pPr>
      <w:tabs>
        <w:tab w:val="center" w:pos="5040"/>
        <w:tab w:val="center" w:pos="9900"/>
      </w:tabs>
      <w:jc w:val="both"/>
      <w:rPr>
        <w:rFonts w:ascii="CG Times" w:hAnsi="CG Times"/>
        <w:sz w:val="16"/>
      </w:rPr>
    </w:pPr>
    <w:r>
      <w:rPr>
        <w:rFonts w:ascii="CG Times" w:hAnsi="CG Times"/>
        <w:sz w:val="16"/>
      </w:rPr>
      <w:t>Department of Administration</w:t>
    </w:r>
    <w:r>
      <w:rPr>
        <w:rFonts w:ascii="CG Times" w:hAnsi="CG Times"/>
        <w:sz w:val="16"/>
      </w:rPr>
      <w:tab/>
    </w:r>
    <w:r>
      <w:rPr>
        <w:rFonts w:ascii="CG Times" w:hAnsi="CG Times"/>
        <w:sz w:val="16"/>
      </w:rPr>
      <w:tab/>
      <w:t>Governor</w:t>
    </w:r>
  </w:p>
  <w:p w:rsidR="00E2145A" w:rsidRDefault="00E2145A" w:rsidP="004379A7">
    <w:pPr>
      <w:tabs>
        <w:tab w:val="center" w:pos="5004"/>
      </w:tabs>
      <w:jc w:val="both"/>
      <w:rPr>
        <w:rFonts w:ascii="CG Times" w:hAnsi="CG Times"/>
        <w:sz w:val="16"/>
      </w:rPr>
    </w:pPr>
    <w:r>
      <w:rPr>
        <w:rFonts w:ascii="CG Times" w:hAnsi="CG Times"/>
        <w:sz w:val="16"/>
      </w:rPr>
      <w:t>Purchasing Division</w:t>
    </w:r>
    <w:r>
      <w:rPr>
        <w:rFonts w:ascii="CG Times" w:hAnsi="CG Times"/>
        <w:sz w:val="16"/>
      </w:rPr>
      <w:tab/>
    </w:r>
  </w:p>
  <w:p w:rsidR="00E2145A" w:rsidRDefault="00E2145A" w:rsidP="000D6D41">
    <w:pPr>
      <w:tabs>
        <w:tab w:val="center" w:pos="5040"/>
        <w:tab w:val="center" w:pos="9900"/>
      </w:tabs>
      <w:jc w:val="both"/>
      <w:rPr>
        <w:rFonts w:ascii="CG Times" w:hAnsi="CG Times"/>
        <w:sz w:val="16"/>
      </w:rPr>
    </w:pPr>
    <w:smartTag w:uri="urn:schemas-microsoft-com:office:smarttags" w:element="Street">
      <w:smartTag w:uri="urn:schemas-microsoft-com:office:smarttags" w:element="address">
        <w:r>
          <w:rPr>
            <w:rFonts w:ascii="CG Times" w:hAnsi="CG Times"/>
            <w:sz w:val="16"/>
          </w:rPr>
          <w:t>515 E. Musser Street</w:t>
        </w:r>
      </w:smartTag>
    </w:smartTag>
    <w:r>
      <w:rPr>
        <w:rFonts w:ascii="CG Times" w:hAnsi="CG Times"/>
        <w:sz w:val="16"/>
      </w:rPr>
      <w:t>, Room 300</w:t>
    </w:r>
    <w:r>
      <w:rPr>
        <w:rFonts w:ascii="CG Times" w:hAnsi="CG Times"/>
        <w:sz w:val="16"/>
      </w:rPr>
      <w:tab/>
    </w:r>
    <w:r>
      <w:rPr>
        <w:rFonts w:ascii="CG Times" w:hAnsi="CG Times"/>
        <w:sz w:val="16"/>
      </w:rPr>
      <w:tab/>
      <w:t>Greg Smith</w:t>
    </w:r>
  </w:p>
  <w:p w:rsidR="00E2145A" w:rsidRDefault="00E2145A" w:rsidP="000D6D41">
    <w:pPr>
      <w:tabs>
        <w:tab w:val="center" w:pos="5040"/>
        <w:tab w:val="center" w:pos="9900"/>
      </w:tabs>
      <w:jc w:val="both"/>
      <w:rPr>
        <w:rFonts w:ascii="CG Times" w:hAnsi="CG Times"/>
        <w:sz w:val="16"/>
      </w:rPr>
    </w:pPr>
    <w:smartTag w:uri="urn:schemas-microsoft-com:office:smarttags" w:element="place">
      <w:smartTag w:uri="urn:schemas-microsoft-com:office:smarttags" w:element="City">
        <w:r>
          <w:rPr>
            <w:rFonts w:ascii="CG Times" w:hAnsi="CG Times"/>
            <w:sz w:val="16"/>
          </w:rPr>
          <w:t>Carson City</w:t>
        </w:r>
      </w:smartTag>
      <w:r>
        <w:rPr>
          <w:rFonts w:ascii="CG Times" w:hAnsi="CG Times"/>
          <w:sz w:val="16"/>
        </w:rPr>
        <w:t xml:space="preserve">, </w:t>
      </w:r>
      <w:smartTag w:uri="urn:schemas-microsoft-com:office:smarttags" w:element="State">
        <w:r>
          <w:rPr>
            <w:rFonts w:ascii="CG Times" w:hAnsi="CG Times"/>
            <w:sz w:val="16"/>
          </w:rPr>
          <w:t>NV</w:t>
        </w:r>
      </w:smartTag>
      <w:r>
        <w:rPr>
          <w:rFonts w:ascii="CG Times" w:hAnsi="CG Times"/>
          <w:sz w:val="16"/>
        </w:rPr>
        <w:t xml:space="preserve">  </w:t>
      </w:r>
      <w:smartTag w:uri="urn:schemas-microsoft-com:office:smarttags" w:element="PostalCode">
        <w:r>
          <w:rPr>
            <w:rFonts w:ascii="CG Times" w:hAnsi="CG Times"/>
            <w:sz w:val="16"/>
          </w:rPr>
          <w:t>89701</w:t>
        </w:r>
      </w:smartTag>
    </w:smartTag>
    <w:r>
      <w:rPr>
        <w:rFonts w:ascii="CG Times" w:hAnsi="CG Times"/>
        <w:sz w:val="16"/>
      </w:rPr>
      <w:tab/>
    </w:r>
    <w:r>
      <w:rPr>
        <w:rFonts w:ascii="CG Times" w:hAnsi="CG Times"/>
        <w:sz w:val="16"/>
      </w:rPr>
      <w:tab/>
      <w:t>Administrator</w:t>
    </w:r>
  </w:p>
  <w:p w:rsidR="00E2145A" w:rsidRDefault="00E2145A" w:rsidP="000D6D41">
    <w:pPr>
      <w:pStyle w:val="Header"/>
      <w:tabs>
        <w:tab w:val="clear" w:pos="4320"/>
        <w:tab w:val="clear" w:pos="8640"/>
        <w:tab w:val="center" w:pos="5040"/>
        <w:tab w:val="left" w:pos="9480"/>
        <w:tab w:val="center" w:pos="9900"/>
      </w:tabs>
      <w:jc w:val="both"/>
    </w:pPr>
    <w:r>
      <w:rPr>
        <w:rFonts w:ascii="CG Times" w:hAnsi="CG Times"/>
        <w:sz w:val="16"/>
      </w:rPr>
      <w:tab/>
    </w:r>
  </w:p>
  <w:p w:rsidR="00E2145A" w:rsidRPr="007D729C" w:rsidRDefault="00E2145A" w:rsidP="0026003D">
    <w:pPr>
      <w:pStyle w:val="Header"/>
      <w:tabs>
        <w:tab w:val="clear" w:pos="4320"/>
        <w:tab w:val="clear" w:pos="8640"/>
        <w:tab w:val="center" w:pos="5040"/>
        <w:tab w:val="center" w:pos="9900"/>
      </w:tabs>
      <w:jc w:val="both"/>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45A" w:rsidRDefault="00E2145A">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45A" w:rsidRDefault="00E2145A">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45A" w:rsidRPr="005D4736" w:rsidRDefault="00E2145A" w:rsidP="005D4736">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45A" w:rsidRDefault="00E2145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in;height:3in" o:bullet="t"/>
    </w:pict>
  </w:numPicBullet>
  <w:numPicBullet w:numPicBulletId="1">
    <w:pict>
      <v:shape id="_x0000_i1029" type="#_x0000_t75" style="width:3in;height:3in" o:bullet="t"/>
    </w:pict>
  </w:numPicBullet>
  <w:numPicBullet w:numPicBulletId="2">
    <w:pict>
      <v:shape id="_x0000_i1030" type="#_x0000_t75" style="width:3in;height:3in" o:bullet="t"/>
    </w:pict>
  </w:numPicBullet>
  <w:abstractNum w:abstractNumId="0">
    <w:nsid w:val="01E01C8A"/>
    <w:multiLevelType w:val="multilevel"/>
    <w:tmpl w:val="715C70F0"/>
    <w:lvl w:ilvl="0">
      <w:start w:val="1"/>
      <w:numFmt w:val="none"/>
      <w:pStyle w:val="NormalText-0-0L1"/>
      <w:suff w:val="nothing"/>
      <w:lvlText w:val=""/>
      <w:lvlJc w:val="left"/>
      <w:pPr>
        <w:ind w:left="0" w:firstLine="0"/>
      </w:pPr>
      <w:rPr>
        <w:rFonts w:hint="default"/>
      </w:rPr>
    </w:lvl>
    <w:lvl w:ilvl="1">
      <w:start w:val="1"/>
      <w:numFmt w:val="none"/>
      <w:lvlRestart w:val="0"/>
      <w:pStyle w:val="NormalText-0-0L2"/>
      <w:suff w:val="nothing"/>
      <w:lvlText w:val=""/>
      <w:lvlJc w:val="left"/>
      <w:pPr>
        <w:ind w:left="360" w:firstLine="0"/>
      </w:pPr>
      <w:rPr>
        <w:rFonts w:hint="default"/>
      </w:rPr>
    </w:lvl>
    <w:lvl w:ilvl="2">
      <w:start w:val="1"/>
      <w:numFmt w:val="none"/>
      <w:lvlRestart w:val="0"/>
      <w:pStyle w:val="NormalText-0-0L3"/>
      <w:suff w:val="nothing"/>
      <w:lvlText w:val=""/>
      <w:lvlJc w:val="left"/>
      <w:pPr>
        <w:ind w:left="720" w:firstLine="0"/>
      </w:pPr>
      <w:rPr>
        <w:rFonts w:hint="default"/>
      </w:rPr>
    </w:lvl>
    <w:lvl w:ilvl="3">
      <w:start w:val="1"/>
      <w:numFmt w:val="none"/>
      <w:lvlRestart w:val="0"/>
      <w:pStyle w:val="NormalText-0-0L4"/>
      <w:suff w:val="nothing"/>
      <w:lvlText w:val=""/>
      <w:lvlJc w:val="left"/>
      <w:pPr>
        <w:ind w:left="1080" w:firstLine="0"/>
      </w:pPr>
      <w:rPr>
        <w:rFonts w:hint="default"/>
      </w:rPr>
    </w:lvl>
    <w:lvl w:ilvl="4">
      <w:start w:val="1"/>
      <w:numFmt w:val="none"/>
      <w:lvlRestart w:val="0"/>
      <w:pStyle w:val="NormalText-0-0L5"/>
      <w:suff w:val="nothing"/>
      <w:lvlText w:val=""/>
      <w:lvlJc w:val="left"/>
      <w:pPr>
        <w:ind w:left="1440" w:firstLine="0"/>
      </w:pPr>
      <w:rPr>
        <w:rFonts w:hint="default"/>
      </w:rPr>
    </w:lvl>
    <w:lvl w:ilvl="5">
      <w:start w:val="1"/>
      <w:numFmt w:val="none"/>
      <w:lvlRestart w:val="0"/>
      <w:pStyle w:val="NormalText-0-0L6"/>
      <w:suff w:val="nothing"/>
      <w:lvlText w:val=""/>
      <w:lvlJc w:val="left"/>
      <w:pPr>
        <w:ind w:left="1800" w:firstLine="0"/>
      </w:pPr>
      <w:rPr>
        <w:rFonts w:hint="default"/>
      </w:rPr>
    </w:lvl>
    <w:lvl w:ilvl="6">
      <w:start w:val="1"/>
      <w:numFmt w:val="none"/>
      <w:lvlRestart w:val="0"/>
      <w:pStyle w:val="NormalText-0-0L7"/>
      <w:suff w:val="nothing"/>
      <w:lvlText w:val=""/>
      <w:lvlJc w:val="left"/>
      <w:pPr>
        <w:ind w:left="2160" w:firstLine="0"/>
      </w:pPr>
      <w:rPr>
        <w:rFonts w:hint="default"/>
      </w:rPr>
    </w:lvl>
    <w:lvl w:ilvl="7">
      <w:start w:val="1"/>
      <w:numFmt w:val="none"/>
      <w:lvlRestart w:val="0"/>
      <w:pStyle w:val="NormalText-0-0L8"/>
      <w:suff w:val="nothing"/>
      <w:lvlText w:val=""/>
      <w:lvlJc w:val="left"/>
      <w:pPr>
        <w:ind w:left="2520" w:firstLine="0"/>
      </w:pPr>
      <w:rPr>
        <w:rFonts w:hint="default"/>
      </w:rPr>
    </w:lvl>
    <w:lvl w:ilvl="8">
      <w:start w:val="1"/>
      <w:numFmt w:val="none"/>
      <w:lvlRestart w:val="0"/>
      <w:pStyle w:val="NormalText-0-0L9"/>
      <w:suff w:val="nothing"/>
      <w:lvlText w:val=""/>
      <w:lvlJc w:val="left"/>
      <w:pPr>
        <w:ind w:left="2880" w:firstLine="0"/>
      </w:pPr>
      <w:rPr>
        <w:rFonts w:hint="default"/>
      </w:rPr>
    </w:lvl>
  </w:abstractNum>
  <w:abstractNum w:abstractNumId="1">
    <w:nsid w:val="088208AD"/>
    <w:multiLevelType w:val="hybridMultilevel"/>
    <w:tmpl w:val="2110D5E8"/>
    <w:lvl w:ilvl="0" w:tplc="F5F694DA">
      <w:start w:val="1"/>
      <w:numFmt w:val="lowerLetter"/>
      <w:lvlText w:val="%1."/>
      <w:lvlJc w:val="left"/>
      <w:pPr>
        <w:tabs>
          <w:tab w:val="num" w:pos="1282"/>
        </w:tabs>
        <w:ind w:left="128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AD24424"/>
    <w:multiLevelType w:val="hybridMultilevel"/>
    <w:tmpl w:val="BE82F0F6"/>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2894E13"/>
    <w:multiLevelType w:val="hybridMultilevel"/>
    <w:tmpl w:val="DED6333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60033B"/>
    <w:multiLevelType w:val="singleLevel"/>
    <w:tmpl w:val="49D4C1DC"/>
    <w:lvl w:ilvl="0">
      <w:start w:val="1"/>
      <w:numFmt w:val="decimal"/>
      <w:lvlText w:val="%1."/>
      <w:lvlJc w:val="left"/>
      <w:pPr>
        <w:tabs>
          <w:tab w:val="num" w:pos="720"/>
        </w:tabs>
        <w:ind w:left="720" w:hanging="720"/>
      </w:pPr>
      <w:rPr>
        <w:rFonts w:hint="default"/>
      </w:rPr>
    </w:lvl>
  </w:abstractNum>
  <w:abstractNum w:abstractNumId="5">
    <w:nsid w:val="14703B53"/>
    <w:multiLevelType w:val="singleLevel"/>
    <w:tmpl w:val="49D4C1DC"/>
    <w:lvl w:ilvl="0">
      <w:start w:val="1"/>
      <w:numFmt w:val="decimal"/>
      <w:lvlText w:val="%1."/>
      <w:lvlJc w:val="left"/>
      <w:pPr>
        <w:tabs>
          <w:tab w:val="num" w:pos="720"/>
        </w:tabs>
        <w:ind w:left="720" w:hanging="720"/>
      </w:pPr>
      <w:rPr>
        <w:rFonts w:hint="default"/>
      </w:rPr>
    </w:lvl>
  </w:abstractNum>
  <w:abstractNum w:abstractNumId="6">
    <w:nsid w:val="167E0E81"/>
    <w:multiLevelType w:val="hybridMultilevel"/>
    <w:tmpl w:val="48927D0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930018"/>
    <w:multiLevelType w:val="singleLevel"/>
    <w:tmpl w:val="D3946A08"/>
    <w:lvl w:ilvl="0">
      <w:start w:val="1"/>
      <w:numFmt w:val="lowerLetter"/>
      <w:lvlText w:val="%1."/>
      <w:lvlJc w:val="left"/>
      <w:pPr>
        <w:tabs>
          <w:tab w:val="num" w:pos="1260"/>
        </w:tabs>
        <w:ind w:left="1260" w:hanging="360"/>
      </w:pPr>
      <w:rPr>
        <w:rFonts w:hint="default"/>
      </w:rPr>
    </w:lvl>
  </w:abstractNum>
  <w:abstractNum w:abstractNumId="8">
    <w:nsid w:val="1B5306EE"/>
    <w:multiLevelType w:val="singleLevel"/>
    <w:tmpl w:val="366C1AC2"/>
    <w:lvl w:ilvl="0">
      <w:start w:val="1"/>
      <w:numFmt w:val="decimal"/>
      <w:lvlText w:val="%1."/>
      <w:lvlJc w:val="left"/>
      <w:pPr>
        <w:tabs>
          <w:tab w:val="num" w:pos="720"/>
        </w:tabs>
        <w:ind w:left="720" w:hanging="720"/>
      </w:pPr>
      <w:rPr>
        <w:rFonts w:hint="default"/>
      </w:rPr>
    </w:lvl>
  </w:abstractNum>
  <w:abstractNum w:abstractNumId="9">
    <w:nsid w:val="2359546A"/>
    <w:multiLevelType w:val="hybridMultilevel"/>
    <w:tmpl w:val="738A0E2C"/>
    <w:lvl w:ilvl="0" w:tplc="04090019">
      <w:start w:val="1"/>
      <w:numFmt w:val="low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7022B06"/>
    <w:multiLevelType w:val="multilevel"/>
    <w:tmpl w:val="732860B8"/>
    <w:lvl w:ilvl="0">
      <w:start w:val="1"/>
      <w:numFmt w:val="none"/>
      <w:pStyle w:val="NormalText-3-3L1"/>
      <w:suff w:val="nothing"/>
      <w:lvlText w:val=""/>
      <w:lvlJc w:val="left"/>
      <w:pPr>
        <w:ind w:left="1440"/>
      </w:pPr>
      <w:rPr>
        <w:rFonts w:cs="Times New Roman" w:hint="default"/>
      </w:rPr>
    </w:lvl>
    <w:lvl w:ilvl="1">
      <w:start w:val="1"/>
      <w:numFmt w:val="none"/>
      <w:lvlRestart w:val="0"/>
      <w:pStyle w:val="NormalText-3-3L2"/>
      <w:suff w:val="nothing"/>
      <w:lvlText w:val=""/>
      <w:lvlJc w:val="left"/>
      <w:pPr>
        <w:ind w:left="1800"/>
      </w:pPr>
      <w:rPr>
        <w:rFonts w:cs="Times New Roman" w:hint="default"/>
      </w:rPr>
    </w:lvl>
    <w:lvl w:ilvl="2">
      <w:start w:val="1"/>
      <w:numFmt w:val="none"/>
      <w:lvlRestart w:val="0"/>
      <w:pStyle w:val="NormalText-3-3L3"/>
      <w:suff w:val="nothing"/>
      <w:lvlText w:val=""/>
      <w:lvlJc w:val="left"/>
      <w:pPr>
        <w:ind w:left="2160"/>
      </w:pPr>
      <w:rPr>
        <w:rFonts w:cs="Times New Roman" w:hint="default"/>
      </w:rPr>
    </w:lvl>
    <w:lvl w:ilvl="3">
      <w:start w:val="1"/>
      <w:numFmt w:val="none"/>
      <w:lvlRestart w:val="0"/>
      <w:pStyle w:val="NormalText-3-3L4"/>
      <w:suff w:val="nothing"/>
      <w:lvlText w:val=""/>
      <w:lvlJc w:val="left"/>
      <w:pPr>
        <w:ind w:left="2520"/>
      </w:pPr>
      <w:rPr>
        <w:rFonts w:cs="Times New Roman" w:hint="default"/>
      </w:rPr>
    </w:lvl>
    <w:lvl w:ilvl="4">
      <w:start w:val="1"/>
      <w:numFmt w:val="none"/>
      <w:lvlRestart w:val="0"/>
      <w:pStyle w:val="NormalText-3-3L5"/>
      <w:suff w:val="nothing"/>
      <w:lvlText w:val="%5"/>
      <w:lvlJc w:val="left"/>
      <w:pPr>
        <w:ind w:left="2880"/>
      </w:pPr>
      <w:rPr>
        <w:rFonts w:cs="Times New Roman" w:hint="default"/>
      </w:rPr>
    </w:lvl>
    <w:lvl w:ilvl="5">
      <w:start w:val="1"/>
      <w:numFmt w:val="none"/>
      <w:lvlRestart w:val="0"/>
      <w:pStyle w:val="NormalText-3-3L6"/>
      <w:suff w:val="nothing"/>
      <w:lvlText w:val=""/>
      <w:lvlJc w:val="left"/>
      <w:pPr>
        <w:ind w:left="3240"/>
      </w:pPr>
      <w:rPr>
        <w:rFonts w:cs="Times New Roman" w:hint="default"/>
      </w:rPr>
    </w:lvl>
    <w:lvl w:ilvl="6">
      <w:start w:val="1"/>
      <w:numFmt w:val="none"/>
      <w:lvlRestart w:val="0"/>
      <w:pStyle w:val="NormalText-3-3L7"/>
      <w:suff w:val="nothing"/>
      <w:lvlText w:val=""/>
      <w:lvlJc w:val="left"/>
      <w:pPr>
        <w:ind w:left="3600"/>
      </w:pPr>
      <w:rPr>
        <w:rFonts w:cs="Times New Roman" w:hint="default"/>
      </w:rPr>
    </w:lvl>
    <w:lvl w:ilvl="7">
      <w:start w:val="1"/>
      <w:numFmt w:val="none"/>
      <w:lvlRestart w:val="0"/>
      <w:pStyle w:val="NormalText-3-3L8"/>
      <w:suff w:val="nothing"/>
      <w:lvlText w:val=""/>
      <w:lvlJc w:val="left"/>
      <w:pPr>
        <w:ind w:left="3960"/>
      </w:pPr>
      <w:rPr>
        <w:rFonts w:cs="Times New Roman" w:hint="default"/>
      </w:rPr>
    </w:lvl>
    <w:lvl w:ilvl="8">
      <w:start w:val="1"/>
      <w:numFmt w:val="none"/>
      <w:lvlRestart w:val="0"/>
      <w:pStyle w:val="NormalText-3-3L9"/>
      <w:suff w:val="nothing"/>
      <w:lvlText w:val=""/>
      <w:lvlJc w:val="left"/>
      <w:pPr>
        <w:ind w:left="4320"/>
      </w:pPr>
      <w:rPr>
        <w:rFonts w:cs="Times New Roman" w:hint="default"/>
      </w:rPr>
    </w:lvl>
  </w:abstractNum>
  <w:abstractNum w:abstractNumId="11">
    <w:nsid w:val="2ACE5D48"/>
    <w:multiLevelType w:val="hybridMultilevel"/>
    <w:tmpl w:val="AC3A9F4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2D6A66FF"/>
    <w:multiLevelType w:val="singleLevel"/>
    <w:tmpl w:val="04090001"/>
    <w:lvl w:ilvl="0">
      <w:start w:val="1"/>
      <w:numFmt w:val="bullet"/>
      <w:lvlText w:val=""/>
      <w:lvlJc w:val="left"/>
      <w:pPr>
        <w:tabs>
          <w:tab w:val="num" w:pos="1260"/>
        </w:tabs>
        <w:ind w:left="1260" w:hanging="360"/>
      </w:pPr>
      <w:rPr>
        <w:rFonts w:ascii="Symbol" w:hAnsi="Symbol" w:hint="default"/>
      </w:rPr>
    </w:lvl>
  </w:abstractNum>
  <w:abstractNum w:abstractNumId="13">
    <w:nsid w:val="2E8D08B9"/>
    <w:multiLevelType w:val="hybridMultilevel"/>
    <w:tmpl w:val="5EEABFEC"/>
    <w:lvl w:ilvl="0" w:tplc="C8F4E1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0E1682"/>
    <w:multiLevelType w:val="hybridMultilevel"/>
    <w:tmpl w:val="714CD594"/>
    <w:lvl w:ilvl="0" w:tplc="CD060CAC">
      <w:start w:val="5"/>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56C1FCB"/>
    <w:multiLevelType w:val="singleLevel"/>
    <w:tmpl w:val="AE081EF2"/>
    <w:lvl w:ilvl="0">
      <w:start w:val="1"/>
      <w:numFmt w:val="decimal"/>
      <w:lvlText w:val="(%1)"/>
      <w:lvlJc w:val="left"/>
      <w:pPr>
        <w:tabs>
          <w:tab w:val="num" w:pos="1440"/>
        </w:tabs>
        <w:ind w:left="1440" w:hanging="720"/>
      </w:pPr>
      <w:rPr>
        <w:rFonts w:hint="default"/>
      </w:rPr>
    </w:lvl>
  </w:abstractNum>
  <w:abstractNum w:abstractNumId="16">
    <w:nsid w:val="362D0B12"/>
    <w:multiLevelType w:val="hybridMultilevel"/>
    <w:tmpl w:val="C862FBA8"/>
    <w:lvl w:ilvl="0" w:tplc="4932944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FB36ED0"/>
    <w:multiLevelType w:val="hybridMultilevel"/>
    <w:tmpl w:val="F55A33D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21E4739"/>
    <w:multiLevelType w:val="multilevel"/>
    <w:tmpl w:val="10E0B80E"/>
    <w:styleLink w:val="StyleOutlinenumberedBold"/>
    <w:lvl w:ilvl="0">
      <w:start w:val="1"/>
      <w:numFmt w:val="decimal"/>
      <w:lvlText w:val="%1."/>
      <w:lvlJc w:val="left"/>
      <w:pPr>
        <w:tabs>
          <w:tab w:val="num" w:pos="720"/>
        </w:tabs>
        <w:ind w:left="720" w:hanging="720"/>
      </w:pPr>
      <w:rPr>
        <w:rFonts w:ascii="Times New Roman" w:hAnsi="Times New Roman" w:hint="default"/>
        <w:b/>
        <w:i w:val="0"/>
        <w:caps w:val="0"/>
        <w:strike w:val="0"/>
        <w:dstrike w:val="0"/>
        <w:outline w:val="0"/>
        <w:shadow w:val="0"/>
        <w:emboss w:val="0"/>
        <w:imprint w:val="0"/>
        <w:vanish w:val="0"/>
        <w:sz w:val="24"/>
        <w:u w:val="none"/>
        <w:vertAlign w:val="baseline"/>
      </w:rPr>
    </w:lvl>
    <w:lvl w:ilvl="1">
      <w:start w:val="1"/>
      <w:numFmt w:val="decimal"/>
      <w:lvlText w:val="%1.%2"/>
      <w:lvlJc w:val="left"/>
      <w:pPr>
        <w:tabs>
          <w:tab w:val="num" w:pos="1440"/>
        </w:tabs>
        <w:ind w:left="1440" w:hanging="720"/>
      </w:pPr>
      <w:rPr>
        <w:b/>
        <w:bCs/>
        <w:sz w:val="24"/>
      </w:rPr>
    </w:lvl>
    <w:lvl w:ilvl="2">
      <w:start w:val="1"/>
      <w:numFmt w:val="decimal"/>
      <w:lvlText w:val="%1.%2.%3"/>
      <w:lvlJc w:val="left"/>
      <w:pPr>
        <w:tabs>
          <w:tab w:val="num" w:pos="2160"/>
        </w:tabs>
        <w:ind w:left="2160" w:hanging="720"/>
      </w:pPr>
      <w:rPr>
        <w:rFonts w:ascii="Times New Roman" w:hAnsi="Times New Roman" w:hint="default"/>
        <w:b w:val="0"/>
        <w:i w:val="0"/>
        <w:caps w:val="0"/>
        <w:strike w:val="0"/>
        <w:dstrike w:val="0"/>
        <w:outline w:val="0"/>
        <w:shadow w:val="0"/>
        <w:emboss w:val="0"/>
        <w:imprint w:val="0"/>
        <w:vanish w:val="0"/>
        <w:sz w:val="24"/>
        <w:vertAlign w:val="baseline"/>
      </w:rPr>
    </w:lvl>
    <w:lvl w:ilvl="3">
      <w:start w:val="1"/>
      <w:numFmt w:val="decimal"/>
      <w:lvlText w:val="%1.%2.%3.%4"/>
      <w:lvlJc w:val="left"/>
      <w:pPr>
        <w:tabs>
          <w:tab w:val="num" w:pos="2880"/>
        </w:tabs>
        <w:ind w:left="2880" w:hanging="720"/>
      </w:pPr>
      <w:rPr>
        <w:rFonts w:ascii="Times New Roman" w:hAnsi="Times New Roman" w:cs="Times New Roman" w:hint="default"/>
        <w:b w:val="0"/>
        <w:i w:val="0"/>
        <w:iCs w:val="0"/>
        <w:caps w:val="0"/>
        <w:strike w:val="0"/>
        <w:dstrike w:val="0"/>
        <w:outline w:val="0"/>
        <w:shadow w:val="0"/>
        <w:emboss w:val="0"/>
        <w:imprint w:val="0"/>
        <w:vanish w:val="0"/>
        <w:spacing w:val="0"/>
        <w:kern w:val="0"/>
        <w:position w:val="0"/>
        <w:sz w:val="24"/>
        <w:u w:val="none"/>
        <w:vertAlign w:val="baseline"/>
        <w:em w:val="none"/>
      </w:rPr>
    </w:lvl>
    <w:lvl w:ilvl="4">
      <w:start w:val="1"/>
      <w:numFmt w:val="decimal"/>
      <w:lvlText w:val="%1.%2.%3.%4.%5"/>
      <w:lvlJc w:val="left"/>
      <w:pPr>
        <w:tabs>
          <w:tab w:val="num" w:pos="0"/>
        </w:tabs>
        <w:ind w:left="0" w:firstLine="0"/>
      </w:pPr>
      <w:rPr>
        <w:rFonts w:hint="default"/>
        <w:sz w:val="24"/>
      </w:rPr>
    </w:lvl>
    <w:lvl w:ilvl="5">
      <w:start w:val="1"/>
      <w:numFmt w:val="decimal"/>
      <w:lvlText w:val="%1.%2.%3.%4.%5.%6"/>
      <w:lvlJc w:val="left"/>
      <w:pPr>
        <w:tabs>
          <w:tab w:val="num" w:pos="0"/>
        </w:tabs>
        <w:ind w:left="0" w:firstLine="0"/>
      </w:pPr>
      <w:rPr>
        <w:rFonts w:hint="default"/>
        <w:sz w:val="24"/>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6FC7440"/>
    <w:multiLevelType w:val="hybridMultilevel"/>
    <w:tmpl w:val="318410E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ECB0127"/>
    <w:multiLevelType w:val="hybridMultilevel"/>
    <w:tmpl w:val="6DFCD732"/>
    <w:lvl w:ilvl="0" w:tplc="5268D596">
      <w:start w:val="1"/>
      <w:numFmt w:val="lowerLetter"/>
      <w:lvlText w:val="%1."/>
      <w:lvlJc w:val="left"/>
      <w:pPr>
        <w:tabs>
          <w:tab w:val="num" w:pos="555"/>
        </w:tabs>
        <w:ind w:left="555" w:hanging="360"/>
      </w:pPr>
      <w:rPr>
        <w:rFonts w:hint="default"/>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21">
    <w:nsid w:val="4FB46049"/>
    <w:multiLevelType w:val="hybridMultilevel"/>
    <w:tmpl w:val="5426C4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04830CA"/>
    <w:multiLevelType w:val="singleLevel"/>
    <w:tmpl w:val="D3946A08"/>
    <w:lvl w:ilvl="0">
      <w:start w:val="1"/>
      <w:numFmt w:val="lowerLetter"/>
      <w:lvlText w:val="%1."/>
      <w:lvlJc w:val="left"/>
      <w:pPr>
        <w:tabs>
          <w:tab w:val="num" w:pos="1260"/>
        </w:tabs>
        <w:ind w:left="1260" w:hanging="360"/>
      </w:pPr>
      <w:rPr>
        <w:rFonts w:hint="default"/>
      </w:rPr>
    </w:lvl>
  </w:abstractNum>
  <w:abstractNum w:abstractNumId="23">
    <w:nsid w:val="524D1FDD"/>
    <w:multiLevelType w:val="hybridMultilevel"/>
    <w:tmpl w:val="2CAAF4A4"/>
    <w:lvl w:ilvl="0" w:tplc="04090019">
      <w:start w:val="1"/>
      <w:numFmt w:val="low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3E4273C"/>
    <w:multiLevelType w:val="hybridMultilevel"/>
    <w:tmpl w:val="D5A257F8"/>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548C51D3"/>
    <w:multiLevelType w:val="hybridMultilevel"/>
    <w:tmpl w:val="7E3ADE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AB349BD"/>
    <w:multiLevelType w:val="hybridMultilevel"/>
    <w:tmpl w:val="6094A58E"/>
    <w:lvl w:ilvl="0" w:tplc="0409000B">
      <w:start w:val="1"/>
      <w:numFmt w:val="bullet"/>
      <w:lvlText w:val=""/>
      <w:lvlJc w:val="left"/>
      <w:pPr>
        <w:ind w:left="2070" w:hanging="360"/>
      </w:pPr>
      <w:rPr>
        <w:rFonts w:ascii="Wingdings" w:hAnsi="Wingdings"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7">
    <w:nsid w:val="5B324AB4"/>
    <w:multiLevelType w:val="hybridMultilevel"/>
    <w:tmpl w:val="662634FC"/>
    <w:lvl w:ilvl="0" w:tplc="5268D596">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B8D7ABF"/>
    <w:multiLevelType w:val="hybridMultilevel"/>
    <w:tmpl w:val="9808FF76"/>
    <w:lvl w:ilvl="0">
      <w:start w:val="1"/>
      <w:numFmt w:val="bullet"/>
      <w:lvlText w:val=""/>
      <w:lvlJc w:val="left"/>
      <w:pPr>
        <w:tabs>
          <w:tab w:val="num" w:pos="907"/>
        </w:tabs>
        <w:ind w:left="720" w:hanging="173"/>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61B940F1"/>
    <w:multiLevelType w:val="singleLevel"/>
    <w:tmpl w:val="49D4C1DC"/>
    <w:lvl w:ilvl="0">
      <w:start w:val="1"/>
      <w:numFmt w:val="decimal"/>
      <w:lvlText w:val="%1."/>
      <w:lvlJc w:val="left"/>
      <w:pPr>
        <w:tabs>
          <w:tab w:val="num" w:pos="720"/>
        </w:tabs>
        <w:ind w:left="720" w:hanging="720"/>
      </w:pPr>
      <w:rPr>
        <w:rFonts w:hint="default"/>
      </w:rPr>
    </w:lvl>
  </w:abstractNum>
  <w:abstractNum w:abstractNumId="30">
    <w:nsid w:val="63C12B9C"/>
    <w:multiLevelType w:val="multilevel"/>
    <w:tmpl w:val="2E64422A"/>
    <w:lvl w:ilvl="0">
      <w:start w:val="1"/>
      <w:numFmt w:val="decimal"/>
      <w:pStyle w:val="Heading1"/>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u w:val="none"/>
        <w:vertAlign w:val="baseline"/>
      </w:rPr>
    </w:lvl>
    <w:lvl w:ilvl="1">
      <w:start w:val="1"/>
      <w:numFmt w:val="decimal"/>
      <w:pStyle w:val="Heading2"/>
      <w:lvlText w:val="%1.%2"/>
      <w:lvlJc w:val="left"/>
      <w:pPr>
        <w:tabs>
          <w:tab w:val="num" w:pos="1440"/>
        </w:tabs>
        <w:ind w:left="1440" w:hanging="720"/>
      </w:pPr>
      <w:rPr>
        <w:rFonts w:hint="default"/>
        <w:b/>
        <w:i w:val="0"/>
        <w:caps w:val="0"/>
        <w:strike w:val="0"/>
        <w:dstrike w:val="0"/>
        <w:outline w:val="0"/>
        <w:shadow w:val="0"/>
        <w:emboss w:val="0"/>
        <w:imprint w:val="0"/>
        <w:vanish w:val="0"/>
        <w:sz w:val="24"/>
        <w:vertAlign w:val="baseline"/>
      </w:rPr>
    </w:lvl>
    <w:lvl w:ilvl="2">
      <w:start w:val="1"/>
      <w:numFmt w:val="decimal"/>
      <w:pStyle w:val="Heading3"/>
      <w:lvlText w:val="%1.%2.%3"/>
      <w:lvlJc w:val="left"/>
      <w:pPr>
        <w:tabs>
          <w:tab w:val="num" w:pos="2070"/>
        </w:tabs>
        <w:ind w:left="2070"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start w:val="1"/>
      <w:numFmt w:val="decimal"/>
      <w:pStyle w:val="Heading4"/>
      <w:lvlText w:val="%1.%2.%3.%4"/>
      <w:lvlJc w:val="left"/>
      <w:pPr>
        <w:tabs>
          <w:tab w:val="num" w:pos="2880"/>
        </w:tabs>
        <w:ind w:left="2880" w:hanging="720"/>
      </w:pPr>
      <w:rPr>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4">
      <w:start w:val="1"/>
      <w:numFmt w:val="upperLetter"/>
      <w:pStyle w:val="Heading5"/>
      <w:lvlText w:val="%5. "/>
      <w:lvlJc w:val="left"/>
      <w:pPr>
        <w:tabs>
          <w:tab w:val="num" w:pos="3600"/>
        </w:tabs>
        <w:ind w:left="3600" w:hanging="720"/>
      </w:pPr>
      <w:rPr>
        <w:rFonts w:hint="default"/>
        <w:sz w:val="24"/>
      </w:rPr>
    </w:lvl>
    <w:lvl w:ilvl="5">
      <w:start w:val="1"/>
      <w:numFmt w:val="decimal"/>
      <w:pStyle w:val="Heading6"/>
      <w:lvlText w:val="%6."/>
      <w:lvlJc w:val="left"/>
      <w:pPr>
        <w:tabs>
          <w:tab w:val="num" w:pos="4320"/>
        </w:tabs>
        <w:ind w:left="4320" w:hanging="720"/>
      </w:pPr>
      <w:rPr>
        <w:rFonts w:hint="default"/>
        <w:sz w:val="24"/>
      </w:rPr>
    </w:lvl>
    <w:lvl w:ilvl="6">
      <w:start w:val="1"/>
      <w:numFmt w:val="lowerLetter"/>
      <w:pStyle w:val="Heading7"/>
      <w:lvlText w:val="%7."/>
      <w:lvlJc w:val="left"/>
      <w:pPr>
        <w:tabs>
          <w:tab w:val="num" w:pos="5040"/>
        </w:tabs>
        <w:ind w:left="5040" w:hanging="720"/>
      </w:pPr>
      <w:rPr>
        <w:rFonts w:hint="default"/>
        <w:b w:val="0"/>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nsid w:val="65E4305C"/>
    <w:multiLevelType w:val="hybridMultilevel"/>
    <w:tmpl w:val="EF04F07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7B37C9C"/>
    <w:multiLevelType w:val="hybridMultilevel"/>
    <w:tmpl w:val="B846F108"/>
    <w:lvl w:ilvl="0" w:tplc="BCFE126A">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3">
    <w:nsid w:val="6C6109D9"/>
    <w:multiLevelType w:val="hybridMultilevel"/>
    <w:tmpl w:val="B1802056"/>
    <w:lvl w:ilvl="0" w:tplc="0409000F">
      <w:start w:val="1"/>
      <w:numFmt w:val="decimal"/>
      <w:lvlText w:val="%1."/>
      <w:lvlJc w:val="left"/>
      <w:pPr>
        <w:tabs>
          <w:tab w:val="num" w:pos="360"/>
        </w:tabs>
        <w:ind w:left="360" w:hanging="360"/>
      </w:pPr>
    </w:lvl>
    <w:lvl w:ilvl="1" w:tplc="BB2E53FA">
      <w:start w:val="1"/>
      <w:numFmt w:val="upperLetter"/>
      <w:lvlText w:val="%2."/>
      <w:lvlJc w:val="left"/>
      <w:pPr>
        <w:tabs>
          <w:tab w:val="num" w:pos="1080"/>
        </w:tabs>
        <w:ind w:left="1080" w:hanging="360"/>
      </w:pPr>
      <w:rPr>
        <w:rFonts w:hint="default"/>
      </w:rPr>
    </w:lvl>
    <w:lvl w:ilvl="2" w:tplc="023E67E8">
      <w:start w:val="1"/>
      <w:numFmt w:val="lowerLetter"/>
      <w:lvlText w:val="%3."/>
      <w:lvlJc w:val="left"/>
      <w:pPr>
        <w:tabs>
          <w:tab w:val="num" w:pos="1980"/>
        </w:tabs>
        <w:ind w:left="1980" w:hanging="360"/>
      </w:pPr>
      <w:rPr>
        <w:rFonts w:hint="default"/>
        <w:i w:val="0"/>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nsid w:val="6D551A2E"/>
    <w:multiLevelType w:val="hybridMultilevel"/>
    <w:tmpl w:val="4914E006"/>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5">
    <w:nsid w:val="73B81A32"/>
    <w:multiLevelType w:val="hybridMultilevel"/>
    <w:tmpl w:val="596A90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5F80A5D"/>
    <w:multiLevelType w:val="hybridMultilevel"/>
    <w:tmpl w:val="5426C4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77A4349"/>
    <w:multiLevelType w:val="hybridMultilevel"/>
    <w:tmpl w:val="FE349F74"/>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8">
    <w:nsid w:val="7B646EF6"/>
    <w:multiLevelType w:val="hybridMultilevel"/>
    <w:tmpl w:val="DE84F47C"/>
    <w:lvl w:ilvl="0" w:tplc="C34E2C7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BBC3585"/>
    <w:multiLevelType w:val="hybridMultilevel"/>
    <w:tmpl w:val="D9A40978"/>
    <w:lvl w:ilvl="0">
      <w:start w:val="1"/>
      <w:numFmt w:val="upperLetter"/>
      <w:lvlText w:val="%1."/>
      <w:lvlJc w:val="left"/>
      <w:pPr>
        <w:tabs>
          <w:tab w:val="num" w:pos="720"/>
        </w:tabs>
        <w:ind w:left="720" w:hanging="720"/>
      </w:pPr>
      <w:rPr>
        <w:rFonts w:hint="default"/>
        <w:b/>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7DF5792E"/>
    <w:multiLevelType w:val="hybridMultilevel"/>
    <w:tmpl w:val="81E6C0DA"/>
    <w:lvl w:ilvl="0" w:tplc="295E40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4"/>
  </w:num>
  <w:num w:numId="3">
    <w:abstractNumId w:val="39"/>
  </w:num>
  <w:num w:numId="4">
    <w:abstractNumId w:val="28"/>
  </w:num>
  <w:num w:numId="5">
    <w:abstractNumId w:val="30"/>
  </w:num>
  <w:num w:numId="6">
    <w:abstractNumId w:val="38"/>
  </w:num>
  <w:num w:numId="7">
    <w:abstractNumId w:val="16"/>
  </w:num>
  <w:num w:numId="8">
    <w:abstractNumId w:val="26"/>
  </w:num>
  <w:num w:numId="9">
    <w:abstractNumId w:val="37"/>
  </w:num>
  <w:num w:numId="10">
    <w:abstractNumId w:val="20"/>
  </w:num>
  <w:num w:numId="11">
    <w:abstractNumId w:val="40"/>
  </w:num>
  <w:num w:numId="12">
    <w:abstractNumId w:val="15"/>
  </w:num>
  <w:num w:numId="13">
    <w:abstractNumId w:val="34"/>
  </w:num>
  <w:num w:numId="14">
    <w:abstractNumId w:val="33"/>
  </w:num>
  <w:num w:numId="15">
    <w:abstractNumId w:val="2"/>
  </w:num>
  <w:num w:numId="16">
    <w:abstractNumId w:val="9"/>
  </w:num>
  <w:num w:numId="17">
    <w:abstractNumId w:val="23"/>
  </w:num>
  <w:num w:numId="18">
    <w:abstractNumId w:val="31"/>
  </w:num>
  <w:num w:numId="19">
    <w:abstractNumId w:val="17"/>
  </w:num>
  <w:num w:numId="20">
    <w:abstractNumId w:val="11"/>
  </w:num>
  <w:num w:numId="21">
    <w:abstractNumId w:val="12"/>
  </w:num>
  <w:num w:numId="22">
    <w:abstractNumId w:val="22"/>
  </w:num>
  <w:num w:numId="23">
    <w:abstractNumId w:val="27"/>
  </w:num>
  <w:num w:numId="24">
    <w:abstractNumId w:val="1"/>
  </w:num>
  <w:num w:numId="25">
    <w:abstractNumId w:val="32"/>
  </w:num>
  <w:num w:numId="26">
    <w:abstractNumId w:val="14"/>
  </w:num>
  <w:num w:numId="27">
    <w:abstractNumId w:val="7"/>
  </w:num>
  <w:num w:numId="28">
    <w:abstractNumId w:val="8"/>
  </w:num>
  <w:num w:numId="29">
    <w:abstractNumId w:val="4"/>
  </w:num>
  <w:num w:numId="30">
    <w:abstractNumId w:val="29"/>
  </w:num>
  <w:num w:numId="31">
    <w:abstractNumId w:val="5"/>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num>
  <w:num w:numId="35">
    <w:abstractNumId w:val="3"/>
  </w:num>
  <w:num w:numId="36">
    <w:abstractNumId w:val="6"/>
  </w:num>
  <w:num w:numId="37">
    <w:abstractNumId w:val="21"/>
  </w:num>
  <w:num w:numId="38">
    <w:abstractNumId w:val="19"/>
  </w:num>
  <w:num w:numId="39">
    <w:abstractNumId w:val="36"/>
  </w:num>
  <w:num w:numId="40">
    <w:abstractNumId w:val="13"/>
  </w:num>
  <w:num w:numId="41">
    <w:abstractNumId w:val="10"/>
  </w:num>
  <w:num w:numId="42">
    <w:abstractNumId w:val="0"/>
  </w:num>
  <w:num w:numId="43">
    <w:abstractNumId w:val="35"/>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1808"/>
  <w:defaultTabStop w:val="720"/>
  <w:drawingGridHorizontalSpacing w:val="120"/>
  <w:displayHorizontalDrawingGridEvery w:val="2"/>
  <w:doNotShadeFormData/>
  <w:noPunctuationKerning/>
  <w:characterSpacingControl w:val="doNotCompress"/>
  <w:hdrShapeDefaults>
    <o:shapedefaults v:ext="edit" spidmax="3074">
      <o:colormenu v:ext="edit" strokecolor="none"/>
    </o:shapedefaults>
  </w:hdrShapeDefaults>
  <w:footnotePr>
    <w:footnote w:id="-1"/>
    <w:footnote w:id="0"/>
  </w:footnotePr>
  <w:endnotePr>
    <w:endnote w:id="-1"/>
    <w:endnote w:id="0"/>
  </w:endnotePr>
  <w:compat/>
  <w:rsids>
    <w:rsidRoot w:val="00ED4047"/>
    <w:rsid w:val="000006B7"/>
    <w:rsid w:val="00000B35"/>
    <w:rsid w:val="00005988"/>
    <w:rsid w:val="00006702"/>
    <w:rsid w:val="000106CC"/>
    <w:rsid w:val="00011E4F"/>
    <w:rsid w:val="00012D29"/>
    <w:rsid w:val="00013598"/>
    <w:rsid w:val="00014BAD"/>
    <w:rsid w:val="00014F7B"/>
    <w:rsid w:val="000157FF"/>
    <w:rsid w:val="00017668"/>
    <w:rsid w:val="00017A3D"/>
    <w:rsid w:val="00017CE1"/>
    <w:rsid w:val="000218DC"/>
    <w:rsid w:val="00022876"/>
    <w:rsid w:val="00023B94"/>
    <w:rsid w:val="00024154"/>
    <w:rsid w:val="00024361"/>
    <w:rsid w:val="0002478B"/>
    <w:rsid w:val="00024BFA"/>
    <w:rsid w:val="00025648"/>
    <w:rsid w:val="00025F55"/>
    <w:rsid w:val="000300CB"/>
    <w:rsid w:val="00031539"/>
    <w:rsid w:val="00031C43"/>
    <w:rsid w:val="00032501"/>
    <w:rsid w:val="00033932"/>
    <w:rsid w:val="00033AC8"/>
    <w:rsid w:val="00034363"/>
    <w:rsid w:val="000343DC"/>
    <w:rsid w:val="00035180"/>
    <w:rsid w:val="000356DB"/>
    <w:rsid w:val="000359B3"/>
    <w:rsid w:val="000370C5"/>
    <w:rsid w:val="0003773A"/>
    <w:rsid w:val="00042E6F"/>
    <w:rsid w:val="00042EA9"/>
    <w:rsid w:val="0004416F"/>
    <w:rsid w:val="00045932"/>
    <w:rsid w:val="00045B86"/>
    <w:rsid w:val="00047256"/>
    <w:rsid w:val="000473F6"/>
    <w:rsid w:val="00052E81"/>
    <w:rsid w:val="00053027"/>
    <w:rsid w:val="0005408F"/>
    <w:rsid w:val="00054FEA"/>
    <w:rsid w:val="00056D61"/>
    <w:rsid w:val="00062840"/>
    <w:rsid w:val="00062A31"/>
    <w:rsid w:val="00064A25"/>
    <w:rsid w:val="00065A48"/>
    <w:rsid w:val="00066053"/>
    <w:rsid w:val="00072232"/>
    <w:rsid w:val="000723C8"/>
    <w:rsid w:val="00074D4D"/>
    <w:rsid w:val="00077955"/>
    <w:rsid w:val="00080967"/>
    <w:rsid w:val="00082441"/>
    <w:rsid w:val="00082E7B"/>
    <w:rsid w:val="0009147D"/>
    <w:rsid w:val="00091A0B"/>
    <w:rsid w:val="000926B6"/>
    <w:rsid w:val="00093856"/>
    <w:rsid w:val="00093BE6"/>
    <w:rsid w:val="00095235"/>
    <w:rsid w:val="00096226"/>
    <w:rsid w:val="000A192B"/>
    <w:rsid w:val="000A1BF4"/>
    <w:rsid w:val="000A3183"/>
    <w:rsid w:val="000A3921"/>
    <w:rsid w:val="000B0830"/>
    <w:rsid w:val="000B11C4"/>
    <w:rsid w:val="000B2C15"/>
    <w:rsid w:val="000B331F"/>
    <w:rsid w:val="000B465E"/>
    <w:rsid w:val="000B5135"/>
    <w:rsid w:val="000B59D0"/>
    <w:rsid w:val="000B742B"/>
    <w:rsid w:val="000B743A"/>
    <w:rsid w:val="000C0435"/>
    <w:rsid w:val="000C099C"/>
    <w:rsid w:val="000C0B88"/>
    <w:rsid w:val="000C0ED1"/>
    <w:rsid w:val="000C256B"/>
    <w:rsid w:val="000C278A"/>
    <w:rsid w:val="000C3511"/>
    <w:rsid w:val="000C4F1C"/>
    <w:rsid w:val="000C6DBA"/>
    <w:rsid w:val="000C7CE0"/>
    <w:rsid w:val="000D0AD5"/>
    <w:rsid w:val="000D1F31"/>
    <w:rsid w:val="000D518E"/>
    <w:rsid w:val="000D55C2"/>
    <w:rsid w:val="000D68BA"/>
    <w:rsid w:val="000D6D41"/>
    <w:rsid w:val="000D6F02"/>
    <w:rsid w:val="000D77EC"/>
    <w:rsid w:val="000E0BBD"/>
    <w:rsid w:val="000E0BDC"/>
    <w:rsid w:val="000E133E"/>
    <w:rsid w:val="000E1B6D"/>
    <w:rsid w:val="000E219B"/>
    <w:rsid w:val="000E24EB"/>
    <w:rsid w:val="000E2D9B"/>
    <w:rsid w:val="000E3461"/>
    <w:rsid w:val="000E3FB2"/>
    <w:rsid w:val="000E7CD5"/>
    <w:rsid w:val="000F06DD"/>
    <w:rsid w:val="000F19A6"/>
    <w:rsid w:val="000F2FA4"/>
    <w:rsid w:val="000F3789"/>
    <w:rsid w:val="000F3D59"/>
    <w:rsid w:val="000F5B00"/>
    <w:rsid w:val="000F62EE"/>
    <w:rsid w:val="000F6522"/>
    <w:rsid w:val="001002D6"/>
    <w:rsid w:val="00100E95"/>
    <w:rsid w:val="0010236E"/>
    <w:rsid w:val="001032E2"/>
    <w:rsid w:val="00103F4B"/>
    <w:rsid w:val="00104E60"/>
    <w:rsid w:val="0010780A"/>
    <w:rsid w:val="00107C66"/>
    <w:rsid w:val="0011343E"/>
    <w:rsid w:val="00115B21"/>
    <w:rsid w:val="00116A57"/>
    <w:rsid w:val="001170C3"/>
    <w:rsid w:val="00123D44"/>
    <w:rsid w:val="00123E83"/>
    <w:rsid w:val="001258F4"/>
    <w:rsid w:val="00125BFD"/>
    <w:rsid w:val="00126A8D"/>
    <w:rsid w:val="00127A46"/>
    <w:rsid w:val="00127B71"/>
    <w:rsid w:val="00130BF5"/>
    <w:rsid w:val="001311D9"/>
    <w:rsid w:val="0013125B"/>
    <w:rsid w:val="001315C6"/>
    <w:rsid w:val="00132283"/>
    <w:rsid w:val="001363A2"/>
    <w:rsid w:val="00140A36"/>
    <w:rsid w:val="001417AF"/>
    <w:rsid w:val="00145406"/>
    <w:rsid w:val="00145B72"/>
    <w:rsid w:val="00145DA7"/>
    <w:rsid w:val="00146142"/>
    <w:rsid w:val="00146AED"/>
    <w:rsid w:val="00150A15"/>
    <w:rsid w:val="00151AE9"/>
    <w:rsid w:val="00151DE0"/>
    <w:rsid w:val="001544E9"/>
    <w:rsid w:val="00154BE2"/>
    <w:rsid w:val="00154C8A"/>
    <w:rsid w:val="001553B8"/>
    <w:rsid w:val="00155AE3"/>
    <w:rsid w:val="00155B56"/>
    <w:rsid w:val="00156B99"/>
    <w:rsid w:val="00157C6F"/>
    <w:rsid w:val="00157FBA"/>
    <w:rsid w:val="00160875"/>
    <w:rsid w:val="00160DA6"/>
    <w:rsid w:val="00161FA5"/>
    <w:rsid w:val="00164467"/>
    <w:rsid w:val="00164A30"/>
    <w:rsid w:val="001666A8"/>
    <w:rsid w:val="00167819"/>
    <w:rsid w:val="00167E2C"/>
    <w:rsid w:val="001701D3"/>
    <w:rsid w:val="0017074E"/>
    <w:rsid w:val="001708DE"/>
    <w:rsid w:val="00170AF1"/>
    <w:rsid w:val="001719DF"/>
    <w:rsid w:val="00171AA2"/>
    <w:rsid w:val="001723A7"/>
    <w:rsid w:val="001724F4"/>
    <w:rsid w:val="00173480"/>
    <w:rsid w:val="0017390E"/>
    <w:rsid w:val="00176775"/>
    <w:rsid w:val="00182C15"/>
    <w:rsid w:val="00183D0B"/>
    <w:rsid w:val="00184677"/>
    <w:rsid w:val="001850FF"/>
    <w:rsid w:val="001851BF"/>
    <w:rsid w:val="00185E2B"/>
    <w:rsid w:val="00186654"/>
    <w:rsid w:val="00194630"/>
    <w:rsid w:val="00194724"/>
    <w:rsid w:val="00194739"/>
    <w:rsid w:val="00194D84"/>
    <w:rsid w:val="00196338"/>
    <w:rsid w:val="001A0800"/>
    <w:rsid w:val="001A22C8"/>
    <w:rsid w:val="001A26E5"/>
    <w:rsid w:val="001A2F86"/>
    <w:rsid w:val="001A3004"/>
    <w:rsid w:val="001A49DA"/>
    <w:rsid w:val="001A4B54"/>
    <w:rsid w:val="001A5FCE"/>
    <w:rsid w:val="001A67C5"/>
    <w:rsid w:val="001A6C71"/>
    <w:rsid w:val="001B43B0"/>
    <w:rsid w:val="001B44EA"/>
    <w:rsid w:val="001B4A24"/>
    <w:rsid w:val="001B4CD8"/>
    <w:rsid w:val="001B597F"/>
    <w:rsid w:val="001B74F5"/>
    <w:rsid w:val="001C31F7"/>
    <w:rsid w:val="001C4B9D"/>
    <w:rsid w:val="001C4F20"/>
    <w:rsid w:val="001C6491"/>
    <w:rsid w:val="001C7DF5"/>
    <w:rsid w:val="001D03BA"/>
    <w:rsid w:val="001D0C40"/>
    <w:rsid w:val="001D35CD"/>
    <w:rsid w:val="001D4322"/>
    <w:rsid w:val="001D4FE2"/>
    <w:rsid w:val="001E00BF"/>
    <w:rsid w:val="001E2A96"/>
    <w:rsid w:val="001E3E0A"/>
    <w:rsid w:val="001E3F05"/>
    <w:rsid w:val="001E460E"/>
    <w:rsid w:val="001E4F0E"/>
    <w:rsid w:val="001E5F3B"/>
    <w:rsid w:val="001E64AF"/>
    <w:rsid w:val="001E70BD"/>
    <w:rsid w:val="001E77A5"/>
    <w:rsid w:val="001F13C9"/>
    <w:rsid w:val="001F1781"/>
    <w:rsid w:val="001F443C"/>
    <w:rsid w:val="001F77A2"/>
    <w:rsid w:val="001F77B3"/>
    <w:rsid w:val="00203664"/>
    <w:rsid w:val="0020569C"/>
    <w:rsid w:val="0020695E"/>
    <w:rsid w:val="00206D96"/>
    <w:rsid w:val="0021125B"/>
    <w:rsid w:val="00211DC5"/>
    <w:rsid w:val="00215D73"/>
    <w:rsid w:val="002201A2"/>
    <w:rsid w:val="00220230"/>
    <w:rsid w:val="00222713"/>
    <w:rsid w:val="00224D05"/>
    <w:rsid w:val="002251E4"/>
    <w:rsid w:val="00233070"/>
    <w:rsid w:val="0023367B"/>
    <w:rsid w:val="00233914"/>
    <w:rsid w:val="00242D64"/>
    <w:rsid w:val="00243915"/>
    <w:rsid w:val="00244F8F"/>
    <w:rsid w:val="002450E1"/>
    <w:rsid w:val="00245D08"/>
    <w:rsid w:val="00247068"/>
    <w:rsid w:val="00247F6D"/>
    <w:rsid w:val="00250BDA"/>
    <w:rsid w:val="00251155"/>
    <w:rsid w:val="0025161F"/>
    <w:rsid w:val="00251FDE"/>
    <w:rsid w:val="00252726"/>
    <w:rsid w:val="00255673"/>
    <w:rsid w:val="00255A26"/>
    <w:rsid w:val="0026003D"/>
    <w:rsid w:val="002604A3"/>
    <w:rsid w:val="0026140D"/>
    <w:rsid w:val="00262C28"/>
    <w:rsid w:val="00262DB5"/>
    <w:rsid w:val="00263A6B"/>
    <w:rsid w:val="00264D82"/>
    <w:rsid w:val="00267B2E"/>
    <w:rsid w:val="00267F26"/>
    <w:rsid w:val="00271556"/>
    <w:rsid w:val="00271794"/>
    <w:rsid w:val="00273134"/>
    <w:rsid w:val="0027325A"/>
    <w:rsid w:val="00273B71"/>
    <w:rsid w:val="002742DE"/>
    <w:rsid w:val="00275295"/>
    <w:rsid w:val="00276119"/>
    <w:rsid w:val="00276EE7"/>
    <w:rsid w:val="00280C57"/>
    <w:rsid w:val="00280EF4"/>
    <w:rsid w:val="002812EC"/>
    <w:rsid w:val="002817F8"/>
    <w:rsid w:val="00282C7C"/>
    <w:rsid w:val="002838F5"/>
    <w:rsid w:val="002852BB"/>
    <w:rsid w:val="002856C9"/>
    <w:rsid w:val="00286910"/>
    <w:rsid w:val="00286B28"/>
    <w:rsid w:val="002901F8"/>
    <w:rsid w:val="00290F6E"/>
    <w:rsid w:val="00293539"/>
    <w:rsid w:val="00293ADF"/>
    <w:rsid w:val="00295E5D"/>
    <w:rsid w:val="00295EA7"/>
    <w:rsid w:val="00296142"/>
    <w:rsid w:val="0029695D"/>
    <w:rsid w:val="00297B31"/>
    <w:rsid w:val="002A0220"/>
    <w:rsid w:val="002A1F2F"/>
    <w:rsid w:val="002A207E"/>
    <w:rsid w:val="002A2980"/>
    <w:rsid w:val="002A367D"/>
    <w:rsid w:val="002A7E09"/>
    <w:rsid w:val="002B05A1"/>
    <w:rsid w:val="002B1D34"/>
    <w:rsid w:val="002B3A59"/>
    <w:rsid w:val="002B4630"/>
    <w:rsid w:val="002B5622"/>
    <w:rsid w:val="002B72A2"/>
    <w:rsid w:val="002C0589"/>
    <w:rsid w:val="002C2371"/>
    <w:rsid w:val="002C4425"/>
    <w:rsid w:val="002C7EC3"/>
    <w:rsid w:val="002D23D2"/>
    <w:rsid w:val="002D25B6"/>
    <w:rsid w:val="002D2BCD"/>
    <w:rsid w:val="002D39F1"/>
    <w:rsid w:val="002D5C6D"/>
    <w:rsid w:val="002D7C9C"/>
    <w:rsid w:val="002E0196"/>
    <w:rsid w:val="002E02FF"/>
    <w:rsid w:val="002E0A2A"/>
    <w:rsid w:val="002E0AEE"/>
    <w:rsid w:val="002E0C09"/>
    <w:rsid w:val="002E16EB"/>
    <w:rsid w:val="002E4236"/>
    <w:rsid w:val="002E5E42"/>
    <w:rsid w:val="002E6D08"/>
    <w:rsid w:val="002E741F"/>
    <w:rsid w:val="002E7C5A"/>
    <w:rsid w:val="002F0A63"/>
    <w:rsid w:val="002F0B70"/>
    <w:rsid w:val="002F1BB2"/>
    <w:rsid w:val="002F2737"/>
    <w:rsid w:val="002F2A09"/>
    <w:rsid w:val="002F30D1"/>
    <w:rsid w:val="002F6DC6"/>
    <w:rsid w:val="00300A38"/>
    <w:rsid w:val="00301CB6"/>
    <w:rsid w:val="00304385"/>
    <w:rsid w:val="00305FBB"/>
    <w:rsid w:val="00306739"/>
    <w:rsid w:val="00306F55"/>
    <w:rsid w:val="00307AC1"/>
    <w:rsid w:val="00310BC2"/>
    <w:rsid w:val="00310D64"/>
    <w:rsid w:val="00310FC1"/>
    <w:rsid w:val="003117A3"/>
    <w:rsid w:val="003134EF"/>
    <w:rsid w:val="00314B19"/>
    <w:rsid w:val="0032014A"/>
    <w:rsid w:val="00321282"/>
    <w:rsid w:val="00322688"/>
    <w:rsid w:val="00324B40"/>
    <w:rsid w:val="00325A8A"/>
    <w:rsid w:val="00326288"/>
    <w:rsid w:val="00326740"/>
    <w:rsid w:val="00327B8A"/>
    <w:rsid w:val="00331924"/>
    <w:rsid w:val="00332844"/>
    <w:rsid w:val="00332F78"/>
    <w:rsid w:val="003332E2"/>
    <w:rsid w:val="00334716"/>
    <w:rsid w:val="003348A8"/>
    <w:rsid w:val="00334B76"/>
    <w:rsid w:val="003352A2"/>
    <w:rsid w:val="003356D3"/>
    <w:rsid w:val="00340394"/>
    <w:rsid w:val="00342980"/>
    <w:rsid w:val="00342ECC"/>
    <w:rsid w:val="003433B7"/>
    <w:rsid w:val="00343CE4"/>
    <w:rsid w:val="003442A8"/>
    <w:rsid w:val="0034603D"/>
    <w:rsid w:val="00347135"/>
    <w:rsid w:val="00347925"/>
    <w:rsid w:val="00347D7D"/>
    <w:rsid w:val="00350063"/>
    <w:rsid w:val="00353CFA"/>
    <w:rsid w:val="00354982"/>
    <w:rsid w:val="00356589"/>
    <w:rsid w:val="00356ECE"/>
    <w:rsid w:val="00357553"/>
    <w:rsid w:val="00357868"/>
    <w:rsid w:val="00360D76"/>
    <w:rsid w:val="00361BFE"/>
    <w:rsid w:val="0036547E"/>
    <w:rsid w:val="0036595B"/>
    <w:rsid w:val="00366749"/>
    <w:rsid w:val="0036682B"/>
    <w:rsid w:val="00366DE0"/>
    <w:rsid w:val="00367290"/>
    <w:rsid w:val="00367A96"/>
    <w:rsid w:val="003710AF"/>
    <w:rsid w:val="00371141"/>
    <w:rsid w:val="00371363"/>
    <w:rsid w:val="00371B04"/>
    <w:rsid w:val="00372BB1"/>
    <w:rsid w:val="0037321E"/>
    <w:rsid w:val="00375931"/>
    <w:rsid w:val="00376546"/>
    <w:rsid w:val="003779D2"/>
    <w:rsid w:val="003817D0"/>
    <w:rsid w:val="00383155"/>
    <w:rsid w:val="00383D8D"/>
    <w:rsid w:val="00385642"/>
    <w:rsid w:val="00385AB0"/>
    <w:rsid w:val="00386521"/>
    <w:rsid w:val="00387190"/>
    <w:rsid w:val="003917CD"/>
    <w:rsid w:val="00394840"/>
    <w:rsid w:val="0039576C"/>
    <w:rsid w:val="0039641B"/>
    <w:rsid w:val="00397B49"/>
    <w:rsid w:val="003A0004"/>
    <w:rsid w:val="003A188E"/>
    <w:rsid w:val="003A20AF"/>
    <w:rsid w:val="003A268C"/>
    <w:rsid w:val="003A2A6E"/>
    <w:rsid w:val="003A364E"/>
    <w:rsid w:val="003A3D4D"/>
    <w:rsid w:val="003A4140"/>
    <w:rsid w:val="003A5C21"/>
    <w:rsid w:val="003A6105"/>
    <w:rsid w:val="003A61DE"/>
    <w:rsid w:val="003A7344"/>
    <w:rsid w:val="003B0D39"/>
    <w:rsid w:val="003B0EFF"/>
    <w:rsid w:val="003B21CC"/>
    <w:rsid w:val="003B626A"/>
    <w:rsid w:val="003B6536"/>
    <w:rsid w:val="003B707A"/>
    <w:rsid w:val="003B741B"/>
    <w:rsid w:val="003C0887"/>
    <w:rsid w:val="003C2A31"/>
    <w:rsid w:val="003C2BB5"/>
    <w:rsid w:val="003C3D26"/>
    <w:rsid w:val="003C3F1E"/>
    <w:rsid w:val="003C49DF"/>
    <w:rsid w:val="003C4C1C"/>
    <w:rsid w:val="003C56DD"/>
    <w:rsid w:val="003C72C1"/>
    <w:rsid w:val="003D0E00"/>
    <w:rsid w:val="003D301B"/>
    <w:rsid w:val="003D3E07"/>
    <w:rsid w:val="003D4561"/>
    <w:rsid w:val="003D4BF2"/>
    <w:rsid w:val="003D56B3"/>
    <w:rsid w:val="003D5B7B"/>
    <w:rsid w:val="003D617E"/>
    <w:rsid w:val="003D74B2"/>
    <w:rsid w:val="003E249B"/>
    <w:rsid w:val="003E4264"/>
    <w:rsid w:val="003E6B35"/>
    <w:rsid w:val="003E7508"/>
    <w:rsid w:val="003E76DB"/>
    <w:rsid w:val="003E7ADE"/>
    <w:rsid w:val="003F05AB"/>
    <w:rsid w:val="003F0ADB"/>
    <w:rsid w:val="003F256B"/>
    <w:rsid w:val="003F437E"/>
    <w:rsid w:val="003F6A89"/>
    <w:rsid w:val="00400694"/>
    <w:rsid w:val="004008F1"/>
    <w:rsid w:val="0040285E"/>
    <w:rsid w:val="0040500E"/>
    <w:rsid w:val="00405904"/>
    <w:rsid w:val="00407860"/>
    <w:rsid w:val="00411577"/>
    <w:rsid w:val="00411904"/>
    <w:rsid w:val="00411E38"/>
    <w:rsid w:val="00414907"/>
    <w:rsid w:val="00415147"/>
    <w:rsid w:val="004172E8"/>
    <w:rsid w:val="00420401"/>
    <w:rsid w:val="00420468"/>
    <w:rsid w:val="00422AE5"/>
    <w:rsid w:val="00422F9A"/>
    <w:rsid w:val="00423F10"/>
    <w:rsid w:val="004250CF"/>
    <w:rsid w:val="00425E01"/>
    <w:rsid w:val="00427510"/>
    <w:rsid w:val="00427CCB"/>
    <w:rsid w:val="00430879"/>
    <w:rsid w:val="004308E3"/>
    <w:rsid w:val="00430EC9"/>
    <w:rsid w:val="00432213"/>
    <w:rsid w:val="00432542"/>
    <w:rsid w:val="004325E8"/>
    <w:rsid w:val="00434B29"/>
    <w:rsid w:val="00435611"/>
    <w:rsid w:val="00436005"/>
    <w:rsid w:val="00436A92"/>
    <w:rsid w:val="0043755F"/>
    <w:rsid w:val="004379A7"/>
    <w:rsid w:val="00441361"/>
    <w:rsid w:val="00441A06"/>
    <w:rsid w:val="00442345"/>
    <w:rsid w:val="00442661"/>
    <w:rsid w:val="00443370"/>
    <w:rsid w:val="00443509"/>
    <w:rsid w:val="004458B3"/>
    <w:rsid w:val="004460AB"/>
    <w:rsid w:val="004464F8"/>
    <w:rsid w:val="004465FC"/>
    <w:rsid w:val="00446AD4"/>
    <w:rsid w:val="00446D44"/>
    <w:rsid w:val="00447181"/>
    <w:rsid w:val="00450698"/>
    <w:rsid w:val="00450BDD"/>
    <w:rsid w:val="0045320C"/>
    <w:rsid w:val="00453A0A"/>
    <w:rsid w:val="004544CE"/>
    <w:rsid w:val="004550A1"/>
    <w:rsid w:val="004564C0"/>
    <w:rsid w:val="004575D4"/>
    <w:rsid w:val="00457E1F"/>
    <w:rsid w:val="00461992"/>
    <w:rsid w:val="004628AC"/>
    <w:rsid w:val="00464E84"/>
    <w:rsid w:val="004661A4"/>
    <w:rsid w:val="0047008D"/>
    <w:rsid w:val="00472ADB"/>
    <w:rsid w:val="004743CF"/>
    <w:rsid w:val="00477090"/>
    <w:rsid w:val="00477101"/>
    <w:rsid w:val="0047743B"/>
    <w:rsid w:val="00477A4B"/>
    <w:rsid w:val="004810D0"/>
    <w:rsid w:val="004812B0"/>
    <w:rsid w:val="00483A47"/>
    <w:rsid w:val="00483D34"/>
    <w:rsid w:val="00484A36"/>
    <w:rsid w:val="00487C96"/>
    <w:rsid w:val="00490D6B"/>
    <w:rsid w:val="004920C1"/>
    <w:rsid w:val="0049597D"/>
    <w:rsid w:val="00497FCC"/>
    <w:rsid w:val="004A30BA"/>
    <w:rsid w:val="004A31DE"/>
    <w:rsid w:val="004A3769"/>
    <w:rsid w:val="004A3A28"/>
    <w:rsid w:val="004A3D8A"/>
    <w:rsid w:val="004A553A"/>
    <w:rsid w:val="004A615D"/>
    <w:rsid w:val="004A6C2D"/>
    <w:rsid w:val="004A709B"/>
    <w:rsid w:val="004A787A"/>
    <w:rsid w:val="004A79DB"/>
    <w:rsid w:val="004B050B"/>
    <w:rsid w:val="004B06D6"/>
    <w:rsid w:val="004B0881"/>
    <w:rsid w:val="004B1851"/>
    <w:rsid w:val="004B2A27"/>
    <w:rsid w:val="004B37FB"/>
    <w:rsid w:val="004B44FD"/>
    <w:rsid w:val="004B4C4C"/>
    <w:rsid w:val="004B4D2E"/>
    <w:rsid w:val="004B53D8"/>
    <w:rsid w:val="004C0131"/>
    <w:rsid w:val="004C0416"/>
    <w:rsid w:val="004C086C"/>
    <w:rsid w:val="004C0C8F"/>
    <w:rsid w:val="004C16D5"/>
    <w:rsid w:val="004C37EA"/>
    <w:rsid w:val="004C674E"/>
    <w:rsid w:val="004C7833"/>
    <w:rsid w:val="004D0324"/>
    <w:rsid w:val="004D1B1E"/>
    <w:rsid w:val="004D1CAF"/>
    <w:rsid w:val="004D2B3E"/>
    <w:rsid w:val="004D392A"/>
    <w:rsid w:val="004D4213"/>
    <w:rsid w:val="004D4295"/>
    <w:rsid w:val="004D5ADC"/>
    <w:rsid w:val="004D617F"/>
    <w:rsid w:val="004D6797"/>
    <w:rsid w:val="004E0593"/>
    <w:rsid w:val="004E12AA"/>
    <w:rsid w:val="004E2693"/>
    <w:rsid w:val="004E380F"/>
    <w:rsid w:val="004E587F"/>
    <w:rsid w:val="004E5975"/>
    <w:rsid w:val="004F09C9"/>
    <w:rsid w:val="004F2EF5"/>
    <w:rsid w:val="004F3796"/>
    <w:rsid w:val="004F3933"/>
    <w:rsid w:val="004F3D4C"/>
    <w:rsid w:val="004F4786"/>
    <w:rsid w:val="004F6C22"/>
    <w:rsid w:val="0050007F"/>
    <w:rsid w:val="00500B3D"/>
    <w:rsid w:val="00500F82"/>
    <w:rsid w:val="005013F1"/>
    <w:rsid w:val="0050293F"/>
    <w:rsid w:val="00503AD1"/>
    <w:rsid w:val="005041EA"/>
    <w:rsid w:val="00504779"/>
    <w:rsid w:val="00504A28"/>
    <w:rsid w:val="00505BB3"/>
    <w:rsid w:val="00506660"/>
    <w:rsid w:val="00510330"/>
    <w:rsid w:val="005117CB"/>
    <w:rsid w:val="00511A64"/>
    <w:rsid w:val="00511DB8"/>
    <w:rsid w:val="005121BE"/>
    <w:rsid w:val="00512946"/>
    <w:rsid w:val="005131C3"/>
    <w:rsid w:val="005147EA"/>
    <w:rsid w:val="00515209"/>
    <w:rsid w:val="00515537"/>
    <w:rsid w:val="0051645D"/>
    <w:rsid w:val="005164CD"/>
    <w:rsid w:val="005170A5"/>
    <w:rsid w:val="00521175"/>
    <w:rsid w:val="00521E39"/>
    <w:rsid w:val="00522C86"/>
    <w:rsid w:val="005237FD"/>
    <w:rsid w:val="00524336"/>
    <w:rsid w:val="00524670"/>
    <w:rsid w:val="005269E7"/>
    <w:rsid w:val="0052776E"/>
    <w:rsid w:val="00527880"/>
    <w:rsid w:val="005301DD"/>
    <w:rsid w:val="005326FC"/>
    <w:rsid w:val="00532B48"/>
    <w:rsid w:val="00532F5F"/>
    <w:rsid w:val="00534219"/>
    <w:rsid w:val="005351D4"/>
    <w:rsid w:val="00536612"/>
    <w:rsid w:val="00540036"/>
    <w:rsid w:val="005403E7"/>
    <w:rsid w:val="00540B95"/>
    <w:rsid w:val="00541008"/>
    <w:rsid w:val="0054164F"/>
    <w:rsid w:val="00544774"/>
    <w:rsid w:val="00545E36"/>
    <w:rsid w:val="00546D25"/>
    <w:rsid w:val="00547642"/>
    <w:rsid w:val="00550451"/>
    <w:rsid w:val="00551CB7"/>
    <w:rsid w:val="00554F39"/>
    <w:rsid w:val="00554F55"/>
    <w:rsid w:val="00555CB6"/>
    <w:rsid w:val="005563C6"/>
    <w:rsid w:val="00560FB3"/>
    <w:rsid w:val="005610D2"/>
    <w:rsid w:val="005629AE"/>
    <w:rsid w:val="0056471A"/>
    <w:rsid w:val="00565290"/>
    <w:rsid w:val="00565CF6"/>
    <w:rsid w:val="005666C9"/>
    <w:rsid w:val="00570A7E"/>
    <w:rsid w:val="005741F9"/>
    <w:rsid w:val="0057474C"/>
    <w:rsid w:val="00574921"/>
    <w:rsid w:val="005755D2"/>
    <w:rsid w:val="00575C73"/>
    <w:rsid w:val="0057746A"/>
    <w:rsid w:val="00581340"/>
    <w:rsid w:val="005824B1"/>
    <w:rsid w:val="005851B9"/>
    <w:rsid w:val="005853E2"/>
    <w:rsid w:val="00586109"/>
    <w:rsid w:val="0058619B"/>
    <w:rsid w:val="00591B75"/>
    <w:rsid w:val="005924E7"/>
    <w:rsid w:val="00592F9E"/>
    <w:rsid w:val="0059325C"/>
    <w:rsid w:val="00597B30"/>
    <w:rsid w:val="00597FCB"/>
    <w:rsid w:val="005A0347"/>
    <w:rsid w:val="005A2F06"/>
    <w:rsid w:val="005A44ED"/>
    <w:rsid w:val="005A5990"/>
    <w:rsid w:val="005A5B18"/>
    <w:rsid w:val="005A7B43"/>
    <w:rsid w:val="005B03F9"/>
    <w:rsid w:val="005B264F"/>
    <w:rsid w:val="005B293B"/>
    <w:rsid w:val="005B3871"/>
    <w:rsid w:val="005B4652"/>
    <w:rsid w:val="005B77A6"/>
    <w:rsid w:val="005B79F1"/>
    <w:rsid w:val="005B7AFF"/>
    <w:rsid w:val="005C22CD"/>
    <w:rsid w:val="005C259B"/>
    <w:rsid w:val="005C26C3"/>
    <w:rsid w:val="005C49C1"/>
    <w:rsid w:val="005C6417"/>
    <w:rsid w:val="005C6A67"/>
    <w:rsid w:val="005C7E42"/>
    <w:rsid w:val="005D0B03"/>
    <w:rsid w:val="005D1F93"/>
    <w:rsid w:val="005D2FB9"/>
    <w:rsid w:val="005D46DA"/>
    <w:rsid w:val="005D4736"/>
    <w:rsid w:val="005D65CC"/>
    <w:rsid w:val="005D70AB"/>
    <w:rsid w:val="005D7DC3"/>
    <w:rsid w:val="005E03E2"/>
    <w:rsid w:val="005E05FB"/>
    <w:rsid w:val="005E09AD"/>
    <w:rsid w:val="005E0CA0"/>
    <w:rsid w:val="005E0FC4"/>
    <w:rsid w:val="005E43AB"/>
    <w:rsid w:val="005E5DEE"/>
    <w:rsid w:val="005E6546"/>
    <w:rsid w:val="005E6D43"/>
    <w:rsid w:val="005E73B3"/>
    <w:rsid w:val="005E777C"/>
    <w:rsid w:val="005F12DD"/>
    <w:rsid w:val="005F194E"/>
    <w:rsid w:val="005F35D0"/>
    <w:rsid w:val="005F361E"/>
    <w:rsid w:val="005F3828"/>
    <w:rsid w:val="005F3902"/>
    <w:rsid w:val="005F4805"/>
    <w:rsid w:val="005F75DB"/>
    <w:rsid w:val="005F7D2D"/>
    <w:rsid w:val="00602596"/>
    <w:rsid w:val="00602996"/>
    <w:rsid w:val="00603F59"/>
    <w:rsid w:val="00604084"/>
    <w:rsid w:val="00604AC1"/>
    <w:rsid w:val="00604C79"/>
    <w:rsid w:val="006063D6"/>
    <w:rsid w:val="00607100"/>
    <w:rsid w:val="00610263"/>
    <w:rsid w:val="006116CE"/>
    <w:rsid w:val="00612A18"/>
    <w:rsid w:val="00614EE9"/>
    <w:rsid w:val="00615094"/>
    <w:rsid w:val="00615B92"/>
    <w:rsid w:val="006201A7"/>
    <w:rsid w:val="0062057C"/>
    <w:rsid w:val="0062253D"/>
    <w:rsid w:val="006241DA"/>
    <w:rsid w:val="006244AF"/>
    <w:rsid w:val="00624BC1"/>
    <w:rsid w:val="0062600C"/>
    <w:rsid w:val="0062662E"/>
    <w:rsid w:val="00627DE6"/>
    <w:rsid w:val="00633155"/>
    <w:rsid w:val="00633D3F"/>
    <w:rsid w:val="00633E7C"/>
    <w:rsid w:val="00633EC5"/>
    <w:rsid w:val="0063404B"/>
    <w:rsid w:val="00634EC1"/>
    <w:rsid w:val="006350FD"/>
    <w:rsid w:val="0063598E"/>
    <w:rsid w:val="00636FC8"/>
    <w:rsid w:val="006410AB"/>
    <w:rsid w:val="00641C30"/>
    <w:rsid w:val="00644E1D"/>
    <w:rsid w:val="00645A36"/>
    <w:rsid w:val="006527F4"/>
    <w:rsid w:val="00652832"/>
    <w:rsid w:val="00653E99"/>
    <w:rsid w:val="006550A6"/>
    <w:rsid w:val="00655ADE"/>
    <w:rsid w:val="00660126"/>
    <w:rsid w:val="00661162"/>
    <w:rsid w:val="006668CA"/>
    <w:rsid w:val="00667337"/>
    <w:rsid w:val="00671F72"/>
    <w:rsid w:val="006731FF"/>
    <w:rsid w:val="006737C4"/>
    <w:rsid w:val="00675B1A"/>
    <w:rsid w:val="00677020"/>
    <w:rsid w:val="00681679"/>
    <w:rsid w:val="0068205F"/>
    <w:rsid w:val="006827EC"/>
    <w:rsid w:val="00682A19"/>
    <w:rsid w:val="00683E95"/>
    <w:rsid w:val="00685503"/>
    <w:rsid w:val="00685BCA"/>
    <w:rsid w:val="00690B6D"/>
    <w:rsid w:val="00690F1D"/>
    <w:rsid w:val="00691FD7"/>
    <w:rsid w:val="00692C90"/>
    <w:rsid w:val="00694B3C"/>
    <w:rsid w:val="006955A3"/>
    <w:rsid w:val="006A002C"/>
    <w:rsid w:val="006A0694"/>
    <w:rsid w:val="006A3FC5"/>
    <w:rsid w:val="006A5DDB"/>
    <w:rsid w:val="006A6898"/>
    <w:rsid w:val="006A7198"/>
    <w:rsid w:val="006A769F"/>
    <w:rsid w:val="006B003B"/>
    <w:rsid w:val="006B0906"/>
    <w:rsid w:val="006B0934"/>
    <w:rsid w:val="006B0EFB"/>
    <w:rsid w:val="006B245C"/>
    <w:rsid w:val="006B2971"/>
    <w:rsid w:val="006B44F5"/>
    <w:rsid w:val="006B76F7"/>
    <w:rsid w:val="006C0A7F"/>
    <w:rsid w:val="006C1E83"/>
    <w:rsid w:val="006C1EB2"/>
    <w:rsid w:val="006C230C"/>
    <w:rsid w:val="006C3CBA"/>
    <w:rsid w:val="006C3F52"/>
    <w:rsid w:val="006C4FC0"/>
    <w:rsid w:val="006C66BB"/>
    <w:rsid w:val="006C7AD6"/>
    <w:rsid w:val="006D085E"/>
    <w:rsid w:val="006D0CEE"/>
    <w:rsid w:val="006D1880"/>
    <w:rsid w:val="006D1CC0"/>
    <w:rsid w:val="006D3167"/>
    <w:rsid w:val="006D4977"/>
    <w:rsid w:val="006D5BE4"/>
    <w:rsid w:val="006D6A2B"/>
    <w:rsid w:val="006D7307"/>
    <w:rsid w:val="006E004D"/>
    <w:rsid w:val="006E081C"/>
    <w:rsid w:val="006E096E"/>
    <w:rsid w:val="006E1AF9"/>
    <w:rsid w:val="006E2B04"/>
    <w:rsid w:val="006E2B66"/>
    <w:rsid w:val="006E3E70"/>
    <w:rsid w:val="006F06EA"/>
    <w:rsid w:val="006F1293"/>
    <w:rsid w:val="006F132C"/>
    <w:rsid w:val="006F1F70"/>
    <w:rsid w:val="006F2478"/>
    <w:rsid w:val="006F42DA"/>
    <w:rsid w:val="007002C2"/>
    <w:rsid w:val="0070064D"/>
    <w:rsid w:val="00702B6F"/>
    <w:rsid w:val="00703F50"/>
    <w:rsid w:val="00704DF3"/>
    <w:rsid w:val="00704F54"/>
    <w:rsid w:val="00705C53"/>
    <w:rsid w:val="00706888"/>
    <w:rsid w:val="00712F6C"/>
    <w:rsid w:val="0071561C"/>
    <w:rsid w:val="00716C98"/>
    <w:rsid w:val="00717865"/>
    <w:rsid w:val="00720AB1"/>
    <w:rsid w:val="00721A4F"/>
    <w:rsid w:val="00721E82"/>
    <w:rsid w:val="007221A4"/>
    <w:rsid w:val="00723FF3"/>
    <w:rsid w:val="00725302"/>
    <w:rsid w:val="007274F9"/>
    <w:rsid w:val="00732F78"/>
    <w:rsid w:val="00734FA5"/>
    <w:rsid w:val="007374AB"/>
    <w:rsid w:val="007375FB"/>
    <w:rsid w:val="00740707"/>
    <w:rsid w:val="00740D49"/>
    <w:rsid w:val="007412A3"/>
    <w:rsid w:val="00743A1C"/>
    <w:rsid w:val="00745347"/>
    <w:rsid w:val="007471F0"/>
    <w:rsid w:val="00747A1B"/>
    <w:rsid w:val="00750E8F"/>
    <w:rsid w:val="007516A3"/>
    <w:rsid w:val="00751815"/>
    <w:rsid w:val="00752757"/>
    <w:rsid w:val="0075293B"/>
    <w:rsid w:val="00752BDA"/>
    <w:rsid w:val="00755306"/>
    <w:rsid w:val="00755732"/>
    <w:rsid w:val="007572B2"/>
    <w:rsid w:val="00761199"/>
    <w:rsid w:val="007614E5"/>
    <w:rsid w:val="00762328"/>
    <w:rsid w:val="00764563"/>
    <w:rsid w:val="00766180"/>
    <w:rsid w:val="00766324"/>
    <w:rsid w:val="0076658E"/>
    <w:rsid w:val="00770048"/>
    <w:rsid w:val="0077034B"/>
    <w:rsid w:val="007707E4"/>
    <w:rsid w:val="00773ED6"/>
    <w:rsid w:val="007760F5"/>
    <w:rsid w:val="007772E6"/>
    <w:rsid w:val="0077790F"/>
    <w:rsid w:val="0078200A"/>
    <w:rsid w:val="007849A0"/>
    <w:rsid w:val="00784FB1"/>
    <w:rsid w:val="00785857"/>
    <w:rsid w:val="0078626C"/>
    <w:rsid w:val="007873F5"/>
    <w:rsid w:val="0079395B"/>
    <w:rsid w:val="00794CA4"/>
    <w:rsid w:val="00796964"/>
    <w:rsid w:val="007974F0"/>
    <w:rsid w:val="007A1647"/>
    <w:rsid w:val="007A1B8A"/>
    <w:rsid w:val="007A1C86"/>
    <w:rsid w:val="007A43D8"/>
    <w:rsid w:val="007A6B3B"/>
    <w:rsid w:val="007B0235"/>
    <w:rsid w:val="007B0A67"/>
    <w:rsid w:val="007B0C50"/>
    <w:rsid w:val="007B1388"/>
    <w:rsid w:val="007B4E21"/>
    <w:rsid w:val="007B53E9"/>
    <w:rsid w:val="007B5659"/>
    <w:rsid w:val="007B7656"/>
    <w:rsid w:val="007B765B"/>
    <w:rsid w:val="007B7DF0"/>
    <w:rsid w:val="007C0E62"/>
    <w:rsid w:val="007C24AF"/>
    <w:rsid w:val="007C30E9"/>
    <w:rsid w:val="007C4949"/>
    <w:rsid w:val="007C63C8"/>
    <w:rsid w:val="007C642E"/>
    <w:rsid w:val="007C66E5"/>
    <w:rsid w:val="007C6750"/>
    <w:rsid w:val="007D0621"/>
    <w:rsid w:val="007D08F1"/>
    <w:rsid w:val="007D493D"/>
    <w:rsid w:val="007D50EB"/>
    <w:rsid w:val="007D5710"/>
    <w:rsid w:val="007D728D"/>
    <w:rsid w:val="007E04ED"/>
    <w:rsid w:val="007E08D9"/>
    <w:rsid w:val="007E1D6F"/>
    <w:rsid w:val="007E2E4D"/>
    <w:rsid w:val="007E32BD"/>
    <w:rsid w:val="007E470A"/>
    <w:rsid w:val="007E4BB9"/>
    <w:rsid w:val="007E4F76"/>
    <w:rsid w:val="007E58BF"/>
    <w:rsid w:val="007E5A3A"/>
    <w:rsid w:val="007E60B7"/>
    <w:rsid w:val="007E6C35"/>
    <w:rsid w:val="007E6F62"/>
    <w:rsid w:val="007E7263"/>
    <w:rsid w:val="007F0279"/>
    <w:rsid w:val="007F04CF"/>
    <w:rsid w:val="007F1E90"/>
    <w:rsid w:val="007F2078"/>
    <w:rsid w:val="007F2CB4"/>
    <w:rsid w:val="007F6B15"/>
    <w:rsid w:val="007F77BE"/>
    <w:rsid w:val="008017D6"/>
    <w:rsid w:val="008024B8"/>
    <w:rsid w:val="00807C9E"/>
    <w:rsid w:val="0081131C"/>
    <w:rsid w:val="00812363"/>
    <w:rsid w:val="00812E0D"/>
    <w:rsid w:val="00814071"/>
    <w:rsid w:val="00815AE5"/>
    <w:rsid w:val="00817F16"/>
    <w:rsid w:val="008200AD"/>
    <w:rsid w:val="0082165E"/>
    <w:rsid w:val="0082220A"/>
    <w:rsid w:val="0083104A"/>
    <w:rsid w:val="00831BA7"/>
    <w:rsid w:val="008324DB"/>
    <w:rsid w:val="00832F7D"/>
    <w:rsid w:val="00835C4F"/>
    <w:rsid w:val="00836D62"/>
    <w:rsid w:val="00836EAE"/>
    <w:rsid w:val="00837D72"/>
    <w:rsid w:val="00837DBD"/>
    <w:rsid w:val="00837E92"/>
    <w:rsid w:val="00842D10"/>
    <w:rsid w:val="008437EB"/>
    <w:rsid w:val="00843CE4"/>
    <w:rsid w:val="00844268"/>
    <w:rsid w:val="00844F2E"/>
    <w:rsid w:val="00846B43"/>
    <w:rsid w:val="0084712B"/>
    <w:rsid w:val="0084764F"/>
    <w:rsid w:val="00847EDF"/>
    <w:rsid w:val="008505EF"/>
    <w:rsid w:val="00850789"/>
    <w:rsid w:val="00850C64"/>
    <w:rsid w:val="0085227C"/>
    <w:rsid w:val="00852EE4"/>
    <w:rsid w:val="00852EEB"/>
    <w:rsid w:val="00853FF5"/>
    <w:rsid w:val="0085489C"/>
    <w:rsid w:val="00854E26"/>
    <w:rsid w:val="008553A8"/>
    <w:rsid w:val="00855B74"/>
    <w:rsid w:val="00855E5C"/>
    <w:rsid w:val="00855EA1"/>
    <w:rsid w:val="00857821"/>
    <w:rsid w:val="00857C0E"/>
    <w:rsid w:val="00857D51"/>
    <w:rsid w:val="0086104A"/>
    <w:rsid w:val="008636A3"/>
    <w:rsid w:val="00863870"/>
    <w:rsid w:val="00863F7A"/>
    <w:rsid w:val="00864146"/>
    <w:rsid w:val="0086622E"/>
    <w:rsid w:val="0086790C"/>
    <w:rsid w:val="00871603"/>
    <w:rsid w:val="00871AA7"/>
    <w:rsid w:val="00872BB5"/>
    <w:rsid w:val="0087345D"/>
    <w:rsid w:val="00874940"/>
    <w:rsid w:val="008753F3"/>
    <w:rsid w:val="008756E7"/>
    <w:rsid w:val="00876B8E"/>
    <w:rsid w:val="00877148"/>
    <w:rsid w:val="00877A08"/>
    <w:rsid w:val="00877F10"/>
    <w:rsid w:val="00880CA3"/>
    <w:rsid w:val="0088139B"/>
    <w:rsid w:val="00882C9B"/>
    <w:rsid w:val="0088309A"/>
    <w:rsid w:val="00883197"/>
    <w:rsid w:val="008843BC"/>
    <w:rsid w:val="00884C38"/>
    <w:rsid w:val="00885882"/>
    <w:rsid w:val="00885B41"/>
    <w:rsid w:val="00886C18"/>
    <w:rsid w:val="00890BC3"/>
    <w:rsid w:val="00892AA8"/>
    <w:rsid w:val="00893CA1"/>
    <w:rsid w:val="00896D19"/>
    <w:rsid w:val="0089793C"/>
    <w:rsid w:val="008A1944"/>
    <w:rsid w:val="008A25B7"/>
    <w:rsid w:val="008A5E0A"/>
    <w:rsid w:val="008B46EB"/>
    <w:rsid w:val="008C11DA"/>
    <w:rsid w:val="008C1549"/>
    <w:rsid w:val="008C2666"/>
    <w:rsid w:val="008C282F"/>
    <w:rsid w:val="008C46E7"/>
    <w:rsid w:val="008C48EA"/>
    <w:rsid w:val="008C6E73"/>
    <w:rsid w:val="008C7251"/>
    <w:rsid w:val="008C760D"/>
    <w:rsid w:val="008D050A"/>
    <w:rsid w:val="008D07F7"/>
    <w:rsid w:val="008D195C"/>
    <w:rsid w:val="008D24D6"/>
    <w:rsid w:val="008D2B09"/>
    <w:rsid w:val="008D36B9"/>
    <w:rsid w:val="008D61B8"/>
    <w:rsid w:val="008E12B6"/>
    <w:rsid w:val="008E2296"/>
    <w:rsid w:val="008E310B"/>
    <w:rsid w:val="008E4F9E"/>
    <w:rsid w:val="008E680D"/>
    <w:rsid w:val="008E799D"/>
    <w:rsid w:val="008F0131"/>
    <w:rsid w:val="008F0ACE"/>
    <w:rsid w:val="008F1F0B"/>
    <w:rsid w:val="008F5CE9"/>
    <w:rsid w:val="008F7893"/>
    <w:rsid w:val="00900C43"/>
    <w:rsid w:val="00900E43"/>
    <w:rsid w:val="00901CF4"/>
    <w:rsid w:val="00902050"/>
    <w:rsid w:val="009024E4"/>
    <w:rsid w:val="00903581"/>
    <w:rsid w:val="0090437C"/>
    <w:rsid w:val="0090541D"/>
    <w:rsid w:val="00907A81"/>
    <w:rsid w:val="00907E41"/>
    <w:rsid w:val="00911B3D"/>
    <w:rsid w:val="00912A8B"/>
    <w:rsid w:val="00912BEB"/>
    <w:rsid w:val="009143BF"/>
    <w:rsid w:val="00914DEA"/>
    <w:rsid w:val="00915196"/>
    <w:rsid w:val="00916995"/>
    <w:rsid w:val="00916E24"/>
    <w:rsid w:val="00920043"/>
    <w:rsid w:val="009203DB"/>
    <w:rsid w:val="00922885"/>
    <w:rsid w:val="00925D5F"/>
    <w:rsid w:val="00925E16"/>
    <w:rsid w:val="0092753D"/>
    <w:rsid w:val="00927CE3"/>
    <w:rsid w:val="00931A20"/>
    <w:rsid w:val="00932145"/>
    <w:rsid w:val="00932186"/>
    <w:rsid w:val="00933FCF"/>
    <w:rsid w:val="00934C10"/>
    <w:rsid w:val="009354F3"/>
    <w:rsid w:val="00935D38"/>
    <w:rsid w:val="00935EAD"/>
    <w:rsid w:val="0093636E"/>
    <w:rsid w:val="0094001F"/>
    <w:rsid w:val="009401FA"/>
    <w:rsid w:val="00940FDB"/>
    <w:rsid w:val="00945D17"/>
    <w:rsid w:val="009479F9"/>
    <w:rsid w:val="00947EF8"/>
    <w:rsid w:val="00954C3D"/>
    <w:rsid w:val="0095521D"/>
    <w:rsid w:val="009558C3"/>
    <w:rsid w:val="00960815"/>
    <w:rsid w:val="009630AA"/>
    <w:rsid w:val="009658EB"/>
    <w:rsid w:val="00965F6B"/>
    <w:rsid w:val="009671DD"/>
    <w:rsid w:val="00967323"/>
    <w:rsid w:val="009703CF"/>
    <w:rsid w:val="0097148D"/>
    <w:rsid w:val="009717DD"/>
    <w:rsid w:val="00971A3F"/>
    <w:rsid w:val="00971C5B"/>
    <w:rsid w:val="00974255"/>
    <w:rsid w:val="00974C3E"/>
    <w:rsid w:val="00975BF5"/>
    <w:rsid w:val="00975C3F"/>
    <w:rsid w:val="0097709C"/>
    <w:rsid w:val="00980B77"/>
    <w:rsid w:val="0098272E"/>
    <w:rsid w:val="0098275A"/>
    <w:rsid w:val="00983863"/>
    <w:rsid w:val="00983C21"/>
    <w:rsid w:val="009853A8"/>
    <w:rsid w:val="009854F4"/>
    <w:rsid w:val="009866F2"/>
    <w:rsid w:val="00990E0C"/>
    <w:rsid w:val="00991959"/>
    <w:rsid w:val="00991D35"/>
    <w:rsid w:val="00991F8B"/>
    <w:rsid w:val="00992516"/>
    <w:rsid w:val="009932EB"/>
    <w:rsid w:val="00996391"/>
    <w:rsid w:val="00997A74"/>
    <w:rsid w:val="009A0224"/>
    <w:rsid w:val="009A0C8B"/>
    <w:rsid w:val="009A16A0"/>
    <w:rsid w:val="009A1CB6"/>
    <w:rsid w:val="009A39D8"/>
    <w:rsid w:val="009A3F18"/>
    <w:rsid w:val="009A3FFE"/>
    <w:rsid w:val="009A643B"/>
    <w:rsid w:val="009A6669"/>
    <w:rsid w:val="009B0CE3"/>
    <w:rsid w:val="009B16C2"/>
    <w:rsid w:val="009B2B0B"/>
    <w:rsid w:val="009B3015"/>
    <w:rsid w:val="009B3030"/>
    <w:rsid w:val="009B30C4"/>
    <w:rsid w:val="009B4D1C"/>
    <w:rsid w:val="009B7480"/>
    <w:rsid w:val="009C22BA"/>
    <w:rsid w:val="009C298F"/>
    <w:rsid w:val="009C3043"/>
    <w:rsid w:val="009C31E1"/>
    <w:rsid w:val="009C4570"/>
    <w:rsid w:val="009C46EF"/>
    <w:rsid w:val="009C49F4"/>
    <w:rsid w:val="009C5EE7"/>
    <w:rsid w:val="009D0DAC"/>
    <w:rsid w:val="009D123D"/>
    <w:rsid w:val="009D2AD0"/>
    <w:rsid w:val="009D31E9"/>
    <w:rsid w:val="009D329E"/>
    <w:rsid w:val="009D3F65"/>
    <w:rsid w:val="009D53D6"/>
    <w:rsid w:val="009D7271"/>
    <w:rsid w:val="009D7450"/>
    <w:rsid w:val="009D7860"/>
    <w:rsid w:val="009E2435"/>
    <w:rsid w:val="009E4F4A"/>
    <w:rsid w:val="009E59A4"/>
    <w:rsid w:val="009F4472"/>
    <w:rsid w:val="009F5924"/>
    <w:rsid w:val="00A00889"/>
    <w:rsid w:val="00A027F8"/>
    <w:rsid w:val="00A032B9"/>
    <w:rsid w:val="00A05168"/>
    <w:rsid w:val="00A066CD"/>
    <w:rsid w:val="00A06C81"/>
    <w:rsid w:val="00A1058E"/>
    <w:rsid w:val="00A10818"/>
    <w:rsid w:val="00A117E5"/>
    <w:rsid w:val="00A12C33"/>
    <w:rsid w:val="00A1347D"/>
    <w:rsid w:val="00A13547"/>
    <w:rsid w:val="00A140B8"/>
    <w:rsid w:val="00A16397"/>
    <w:rsid w:val="00A16878"/>
    <w:rsid w:val="00A16963"/>
    <w:rsid w:val="00A16C2A"/>
    <w:rsid w:val="00A23577"/>
    <w:rsid w:val="00A2429A"/>
    <w:rsid w:val="00A248F5"/>
    <w:rsid w:val="00A3015C"/>
    <w:rsid w:val="00A30B82"/>
    <w:rsid w:val="00A3156B"/>
    <w:rsid w:val="00A3163D"/>
    <w:rsid w:val="00A33366"/>
    <w:rsid w:val="00A33D8A"/>
    <w:rsid w:val="00A3616F"/>
    <w:rsid w:val="00A37214"/>
    <w:rsid w:val="00A37E72"/>
    <w:rsid w:val="00A42830"/>
    <w:rsid w:val="00A439B1"/>
    <w:rsid w:val="00A43E39"/>
    <w:rsid w:val="00A4477B"/>
    <w:rsid w:val="00A46790"/>
    <w:rsid w:val="00A476C4"/>
    <w:rsid w:val="00A5049F"/>
    <w:rsid w:val="00A50E11"/>
    <w:rsid w:val="00A50EDA"/>
    <w:rsid w:val="00A51907"/>
    <w:rsid w:val="00A532AE"/>
    <w:rsid w:val="00A53303"/>
    <w:rsid w:val="00A53732"/>
    <w:rsid w:val="00A543DE"/>
    <w:rsid w:val="00A547F2"/>
    <w:rsid w:val="00A54D81"/>
    <w:rsid w:val="00A55186"/>
    <w:rsid w:val="00A557E0"/>
    <w:rsid w:val="00A55F3B"/>
    <w:rsid w:val="00A562F5"/>
    <w:rsid w:val="00A5766A"/>
    <w:rsid w:val="00A57679"/>
    <w:rsid w:val="00A57DBE"/>
    <w:rsid w:val="00A6015E"/>
    <w:rsid w:val="00A629D1"/>
    <w:rsid w:val="00A634A7"/>
    <w:rsid w:val="00A64D3C"/>
    <w:rsid w:val="00A6599B"/>
    <w:rsid w:val="00A66198"/>
    <w:rsid w:val="00A7022B"/>
    <w:rsid w:val="00A71571"/>
    <w:rsid w:val="00A72649"/>
    <w:rsid w:val="00A732F4"/>
    <w:rsid w:val="00A738F7"/>
    <w:rsid w:val="00A73FFD"/>
    <w:rsid w:val="00A7466D"/>
    <w:rsid w:val="00A760AA"/>
    <w:rsid w:val="00A763CF"/>
    <w:rsid w:val="00A77E76"/>
    <w:rsid w:val="00A80714"/>
    <w:rsid w:val="00A80F63"/>
    <w:rsid w:val="00A81123"/>
    <w:rsid w:val="00A81C49"/>
    <w:rsid w:val="00A82B90"/>
    <w:rsid w:val="00A832B0"/>
    <w:rsid w:val="00A83CEC"/>
    <w:rsid w:val="00A84E89"/>
    <w:rsid w:val="00A86DD8"/>
    <w:rsid w:val="00A9002E"/>
    <w:rsid w:val="00A9140E"/>
    <w:rsid w:val="00A95014"/>
    <w:rsid w:val="00A95315"/>
    <w:rsid w:val="00A953AA"/>
    <w:rsid w:val="00A955A2"/>
    <w:rsid w:val="00A96266"/>
    <w:rsid w:val="00A96650"/>
    <w:rsid w:val="00A97482"/>
    <w:rsid w:val="00A97752"/>
    <w:rsid w:val="00AA040D"/>
    <w:rsid w:val="00AA0A46"/>
    <w:rsid w:val="00AA0AAF"/>
    <w:rsid w:val="00AA1B83"/>
    <w:rsid w:val="00AA35D1"/>
    <w:rsid w:val="00AA38DB"/>
    <w:rsid w:val="00AA399A"/>
    <w:rsid w:val="00AA3BAD"/>
    <w:rsid w:val="00AA46FF"/>
    <w:rsid w:val="00AA506A"/>
    <w:rsid w:val="00AA61EB"/>
    <w:rsid w:val="00AA75BD"/>
    <w:rsid w:val="00AA7868"/>
    <w:rsid w:val="00AA7A30"/>
    <w:rsid w:val="00AB0847"/>
    <w:rsid w:val="00AB0BF0"/>
    <w:rsid w:val="00AB1F97"/>
    <w:rsid w:val="00AB2594"/>
    <w:rsid w:val="00AB32F4"/>
    <w:rsid w:val="00AB3C7D"/>
    <w:rsid w:val="00AB4270"/>
    <w:rsid w:val="00AB4643"/>
    <w:rsid w:val="00AB5109"/>
    <w:rsid w:val="00AB523D"/>
    <w:rsid w:val="00AB55FE"/>
    <w:rsid w:val="00AB56A8"/>
    <w:rsid w:val="00AB5D56"/>
    <w:rsid w:val="00AB620B"/>
    <w:rsid w:val="00AB6476"/>
    <w:rsid w:val="00AB7373"/>
    <w:rsid w:val="00AC01E9"/>
    <w:rsid w:val="00AC110F"/>
    <w:rsid w:val="00AC241A"/>
    <w:rsid w:val="00AC2627"/>
    <w:rsid w:val="00AC27E6"/>
    <w:rsid w:val="00AC301E"/>
    <w:rsid w:val="00AC3075"/>
    <w:rsid w:val="00AC34F0"/>
    <w:rsid w:val="00AC78B4"/>
    <w:rsid w:val="00AD073B"/>
    <w:rsid w:val="00AD0C9B"/>
    <w:rsid w:val="00AD0EF0"/>
    <w:rsid w:val="00AD1862"/>
    <w:rsid w:val="00AD2157"/>
    <w:rsid w:val="00AD2203"/>
    <w:rsid w:val="00AD378D"/>
    <w:rsid w:val="00AD399F"/>
    <w:rsid w:val="00AD56A6"/>
    <w:rsid w:val="00AD67D5"/>
    <w:rsid w:val="00AD6AD0"/>
    <w:rsid w:val="00AE0051"/>
    <w:rsid w:val="00AE1800"/>
    <w:rsid w:val="00AE21D4"/>
    <w:rsid w:val="00AE50DE"/>
    <w:rsid w:val="00AE5A46"/>
    <w:rsid w:val="00AE5B0D"/>
    <w:rsid w:val="00AE72AC"/>
    <w:rsid w:val="00AE77D5"/>
    <w:rsid w:val="00AF1249"/>
    <w:rsid w:val="00AF3699"/>
    <w:rsid w:val="00AF459F"/>
    <w:rsid w:val="00AF4D7C"/>
    <w:rsid w:val="00AF70E7"/>
    <w:rsid w:val="00B003EC"/>
    <w:rsid w:val="00B015C8"/>
    <w:rsid w:val="00B03106"/>
    <w:rsid w:val="00B03811"/>
    <w:rsid w:val="00B03FB6"/>
    <w:rsid w:val="00B04F6A"/>
    <w:rsid w:val="00B05AFE"/>
    <w:rsid w:val="00B06B8A"/>
    <w:rsid w:val="00B0706A"/>
    <w:rsid w:val="00B103AB"/>
    <w:rsid w:val="00B103DE"/>
    <w:rsid w:val="00B107D6"/>
    <w:rsid w:val="00B110A6"/>
    <w:rsid w:val="00B17166"/>
    <w:rsid w:val="00B174F6"/>
    <w:rsid w:val="00B17870"/>
    <w:rsid w:val="00B2057B"/>
    <w:rsid w:val="00B21233"/>
    <w:rsid w:val="00B21743"/>
    <w:rsid w:val="00B21A4A"/>
    <w:rsid w:val="00B23531"/>
    <w:rsid w:val="00B2359A"/>
    <w:rsid w:val="00B2420D"/>
    <w:rsid w:val="00B2535F"/>
    <w:rsid w:val="00B257C1"/>
    <w:rsid w:val="00B275DB"/>
    <w:rsid w:val="00B27AE4"/>
    <w:rsid w:val="00B27EAF"/>
    <w:rsid w:val="00B3047D"/>
    <w:rsid w:val="00B30582"/>
    <w:rsid w:val="00B314F9"/>
    <w:rsid w:val="00B31C5B"/>
    <w:rsid w:val="00B32ABC"/>
    <w:rsid w:val="00B357ED"/>
    <w:rsid w:val="00B36184"/>
    <w:rsid w:val="00B3641D"/>
    <w:rsid w:val="00B36ACF"/>
    <w:rsid w:val="00B37535"/>
    <w:rsid w:val="00B37D0F"/>
    <w:rsid w:val="00B43359"/>
    <w:rsid w:val="00B45C3F"/>
    <w:rsid w:val="00B45D57"/>
    <w:rsid w:val="00B4674B"/>
    <w:rsid w:val="00B533A8"/>
    <w:rsid w:val="00B54A46"/>
    <w:rsid w:val="00B54AF7"/>
    <w:rsid w:val="00B550F6"/>
    <w:rsid w:val="00B5703C"/>
    <w:rsid w:val="00B60341"/>
    <w:rsid w:val="00B62724"/>
    <w:rsid w:val="00B63223"/>
    <w:rsid w:val="00B63AC2"/>
    <w:rsid w:val="00B65081"/>
    <w:rsid w:val="00B653C4"/>
    <w:rsid w:val="00B70A17"/>
    <w:rsid w:val="00B72901"/>
    <w:rsid w:val="00B731BF"/>
    <w:rsid w:val="00B7356C"/>
    <w:rsid w:val="00B7360D"/>
    <w:rsid w:val="00B737E7"/>
    <w:rsid w:val="00B741A0"/>
    <w:rsid w:val="00B75A69"/>
    <w:rsid w:val="00B77ED6"/>
    <w:rsid w:val="00B81DC5"/>
    <w:rsid w:val="00B81FBE"/>
    <w:rsid w:val="00B82B0F"/>
    <w:rsid w:val="00B83F6F"/>
    <w:rsid w:val="00B85080"/>
    <w:rsid w:val="00B8784E"/>
    <w:rsid w:val="00B9168A"/>
    <w:rsid w:val="00B91769"/>
    <w:rsid w:val="00B94220"/>
    <w:rsid w:val="00B94322"/>
    <w:rsid w:val="00B95BB4"/>
    <w:rsid w:val="00B96AE8"/>
    <w:rsid w:val="00B972BB"/>
    <w:rsid w:val="00B97AA4"/>
    <w:rsid w:val="00B97EA5"/>
    <w:rsid w:val="00BA03A9"/>
    <w:rsid w:val="00BA3534"/>
    <w:rsid w:val="00BA37D0"/>
    <w:rsid w:val="00BA4045"/>
    <w:rsid w:val="00BA7016"/>
    <w:rsid w:val="00BA744B"/>
    <w:rsid w:val="00BB043F"/>
    <w:rsid w:val="00BB048D"/>
    <w:rsid w:val="00BB1833"/>
    <w:rsid w:val="00BB4275"/>
    <w:rsid w:val="00BB4C48"/>
    <w:rsid w:val="00BB4D46"/>
    <w:rsid w:val="00BB61C5"/>
    <w:rsid w:val="00BB6DDC"/>
    <w:rsid w:val="00BB7AA5"/>
    <w:rsid w:val="00BC1A47"/>
    <w:rsid w:val="00BC34AE"/>
    <w:rsid w:val="00BC3B5A"/>
    <w:rsid w:val="00BC3CDC"/>
    <w:rsid w:val="00BC631B"/>
    <w:rsid w:val="00BC7887"/>
    <w:rsid w:val="00BC7D5C"/>
    <w:rsid w:val="00BD0658"/>
    <w:rsid w:val="00BD1CDA"/>
    <w:rsid w:val="00BD2404"/>
    <w:rsid w:val="00BD49A3"/>
    <w:rsid w:val="00BD58A3"/>
    <w:rsid w:val="00BD68E7"/>
    <w:rsid w:val="00BD7957"/>
    <w:rsid w:val="00BE0DA6"/>
    <w:rsid w:val="00BE1C53"/>
    <w:rsid w:val="00BE29F2"/>
    <w:rsid w:val="00BE3764"/>
    <w:rsid w:val="00BE3BA9"/>
    <w:rsid w:val="00BE43C0"/>
    <w:rsid w:val="00BE4A37"/>
    <w:rsid w:val="00BE4AE2"/>
    <w:rsid w:val="00BE5C4B"/>
    <w:rsid w:val="00BF2504"/>
    <w:rsid w:val="00BF3B1E"/>
    <w:rsid w:val="00C024AD"/>
    <w:rsid w:val="00C03222"/>
    <w:rsid w:val="00C03748"/>
    <w:rsid w:val="00C0393F"/>
    <w:rsid w:val="00C03ED9"/>
    <w:rsid w:val="00C050A7"/>
    <w:rsid w:val="00C074E9"/>
    <w:rsid w:val="00C07AB5"/>
    <w:rsid w:val="00C07B90"/>
    <w:rsid w:val="00C07BE1"/>
    <w:rsid w:val="00C10917"/>
    <w:rsid w:val="00C126B7"/>
    <w:rsid w:val="00C128F9"/>
    <w:rsid w:val="00C13631"/>
    <w:rsid w:val="00C13EC6"/>
    <w:rsid w:val="00C14ABE"/>
    <w:rsid w:val="00C14BF0"/>
    <w:rsid w:val="00C1578D"/>
    <w:rsid w:val="00C21202"/>
    <w:rsid w:val="00C21A5C"/>
    <w:rsid w:val="00C23240"/>
    <w:rsid w:val="00C24380"/>
    <w:rsid w:val="00C24448"/>
    <w:rsid w:val="00C26656"/>
    <w:rsid w:val="00C2721D"/>
    <w:rsid w:val="00C2744F"/>
    <w:rsid w:val="00C30A46"/>
    <w:rsid w:val="00C323E3"/>
    <w:rsid w:val="00C351D1"/>
    <w:rsid w:val="00C364F3"/>
    <w:rsid w:val="00C40313"/>
    <w:rsid w:val="00C417B2"/>
    <w:rsid w:val="00C41D0C"/>
    <w:rsid w:val="00C42A25"/>
    <w:rsid w:val="00C43254"/>
    <w:rsid w:val="00C45972"/>
    <w:rsid w:val="00C47105"/>
    <w:rsid w:val="00C50679"/>
    <w:rsid w:val="00C54441"/>
    <w:rsid w:val="00C555D5"/>
    <w:rsid w:val="00C561FB"/>
    <w:rsid w:val="00C56433"/>
    <w:rsid w:val="00C60681"/>
    <w:rsid w:val="00C60786"/>
    <w:rsid w:val="00C62BE6"/>
    <w:rsid w:val="00C664A7"/>
    <w:rsid w:val="00C66A2D"/>
    <w:rsid w:val="00C6704C"/>
    <w:rsid w:val="00C7090A"/>
    <w:rsid w:val="00C70923"/>
    <w:rsid w:val="00C71E3A"/>
    <w:rsid w:val="00C72A88"/>
    <w:rsid w:val="00C75DC1"/>
    <w:rsid w:val="00C775A6"/>
    <w:rsid w:val="00C77A52"/>
    <w:rsid w:val="00C814C8"/>
    <w:rsid w:val="00C82483"/>
    <w:rsid w:val="00C82FDF"/>
    <w:rsid w:val="00C83200"/>
    <w:rsid w:val="00C83D4F"/>
    <w:rsid w:val="00C852A7"/>
    <w:rsid w:val="00C93858"/>
    <w:rsid w:val="00C93C8D"/>
    <w:rsid w:val="00C94A00"/>
    <w:rsid w:val="00C96E1A"/>
    <w:rsid w:val="00C97956"/>
    <w:rsid w:val="00CA0791"/>
    <w:rsid w:val="00CA2236"/>
    <w:rsid w:val="00CA4169"/>
    <w:rsid w:val="00CA63B2"/>
    <w:rsid w:val="00CA694D"/>
    <w:rsid w:val="00CA7BD3"/>
    <w:rsid w:val="00CB1791"/>
    <w:rsid w:val="00CB18E0"/>
    <w:rsid w:val="00CB2638"/>
    <w:rsid w:val="00CB27EC"/>
    <w:rsid w:val="00CB4ED8"/>
    <w:rsid w:val="00CB6FDF"/>
    <w:rsid w:val="00CC08D7"/>
    <w:rsid w:val="00CC0DF9"/>
    <w:rsid w:val="00CC1430"/>
    <w:rsid w:val="00CC1439"/>
    <w:rsid w:val="00CC2CB4"/>
    <w:rsid w:val="00CC36E1"/>
    <w:rsid w:val="00CD1411"/>
    <w:rsid w:val="00CD15EA"/>
    <w:rsid w:val="00CD1F1B"/>
    <w:rsid w:val="00CD2A33"/>
    <w:rsid w:val="00CD3471"/>
    <w:rsid w:val="00CD3BB2"/>
    <w:rsid w:val="00CD5673"/>
    <w:rsid w:val="00CD58E0"/>
    <w:rsid w:val="00CD61DC"/>
    <w:rsid w:val="00CD6A00"/>
    <w:rsid w:val="00CD7144"/>
    <w:rsid w:val="00CD76CF"/>
    <w:rsid w:val="00CE2151"/>
    <w:rsid w:val="00CE3029"/>
    <w:rsid w:val="00CE6DD5"/>
    <w:rsid w:val="00CE7066"/>
    <w:rsid w:val="00CF0BB9"/>
    <w:rsid w:val="00CF2998"/>
    <w:rsid w:val="00CF3793"/>
    <w:rsid w:val="00CF3D6C"/>
    <w:rsid w:val="00CF48A5"/>
    <w:rsid w:val="00CF7148"/>
    <w:rsid w:val="00CF7ED9"/>
    <w:rsid w:val="00D03AEA"/>
    <w:rsid w:val="00D044A1"/>
    <w:rsid w:val="00D10800"/>
    <w:rsid w:val="00D10D7E"/>
    <w:rsid w:val="00D128AF"/>
    <w:rsid w:val="00D128D3"/>
    <w:rsid w:val="00D1302E"/>
    <w:rsid w:val="00D1379D"/>
    <w:rsid w:val="00D13C9E"/>
    <w:rsid w:val="00D1524E"/>
    <w:rsid w:val="00D161D5"/>
    <w:rsid w:val="00D2225C"/>
    <w:rsid w:val="00D22A0A"/>
    <w:rsid w:val="00D257BF"/>
    <w:rsid w:val="00D25A3B"/>
    <w:rsid w:val="00D26672"/>
    <w:rsid w:val="00D2668B"/>
    <w:rsid w:val="00D26BD6"/>
    <w:rsid w:val="00D26EE2"/>
    <w:rsid w:val="00D2738E"/>
    <w:rsid w:val="00D32418"/>
    <w:rsid w:val="00D32590"/>
    <w:rsid w:val="00D32852"/>
    <w:rsid w:val="00D32AB5"/>
    <w:rsid w:val="00D32EBC"/>
    <w:rsid w:val="00D37B5B"/>
    <w:rsid w:val="00D42944"/>
    <w:rsid w:val="00D43E42"/>
    <w:rsid w:val="00D44593"/>
    <w:rsid w:val="00D44DF7"/>
    <w:rsid w:val="00D45C79"/>
    <w:rsid w:val="00D4638A"/>
    <w:rsid w:val="00D46937"/>
    <w:rsid w:val="00D46BD4"/>
    <w:rsid w:val="00D475B5"/>
    <w:rsid w:val="00D4764B"/>
    <w:rsid w:val="00D51489"/>
    <w:rsid w:val="00D51751"/>
    <w:rsid w:val="00D51B2D"/>
    <w:rsid w:val="00D51FEC"/>
    <w:rsid w:val="00D53461"/>
    <w:rsid w:val="00D55BF2"/>
    <w:rsid w:val="00D57E73"/>
    <w:rsid w:val="00D601B3"/>
    <w:rsid w:val="00D61465"/>
    <w:rsid w:val="00D620BF"/>
    <w:rsid w:val="00D63E39"/>
    <w:rsid w:val="00D64179"/>
    <w:rsid w:val="00D642EE"/>
    <w:rsid w:val="00D6483E"/>
    <w:rsid w:val="00D649E2"/>
    <w:rsid w:val="00D64BE1"/>
    <w:rsid w:val="00D654A7"/>
    <w:rsid w:val="00D6763D"/>
    <w:rsid w:val="00D67A34"/>
    <w:rsid w:val="00D7025C"/>
    <w:rsid w:val="00D70B72"/>
    <w:rsid w:val="00D71CAC"/>
    <w:rsid w:val="00D71EE6"/>
    <w:rsid w:val="00D72954"/>
    <w:rsid w:val="00D73A58"/>
    <w:rsid w:val="00D74CED"/>
    <w:rsid w:val="00D763F4"/>
    <w:rsid w:val="00D76E0F"/>
    <w:rsid w:val="00D77F11"/>
    <w:rsid w:val="00D802C3"/>
    <w:rsid w:val="00D80A6B"/>
    <w:rsid w:val="00D80EC0"/>
    <w:rsid w:val="00D8115F"/>
    <w:rsid w:val="00D81260"/>
    <w:rsid w:val="00D81FEA"/>
    <w:rsid w:val="00D834E0"/>
    <w:rsid w:val="00D83588"/>
    <w:rsid w:val="00D852E8"/>
    <w:rsid w:val="00D85ABD"/>
    <w:rsid w:val="00D86257"/>
    <w:rsid w:val="00D86AEB"/>
    <w:rsid w:val="00D86ECC"/>
    <w:rsid w:val="00D871B2"/>
    <w:rsid w:val="00D906C7"/>
    <w:rsid w:val="00D915A2"/>
    <w:rsid w:val="00D92510"/>
    <w:rsid w:val="00D92CD8"/>
    <w:rsid w:val="00D9388E"/>
    <w:rsid w:val="00D93FCE"/>
    <w:rsid w:val="00D94414"/>
    <w:rsid w:val="00D95FD8"/>
    <w:rsid w:val="00D979B3"/>
    <w:rsid w:val="00D97A62"/>
    <w:rsid w:val="00DA596A"/>
    <w:rsid w:val="00DA64A9"/>
    <w:rsid w:val="00DA7F93"/>
    <w:rsid w:val="00DB13B5"/>
    <w:rsid w:val="00DB15C1"/>
    <w:rsid w:val="00DB2CB2"/>
    <w:rsid w:val="00DB2DBC"/>
    <w:rsid w:val="00DB3A5A"/>
    <w:rsid w:val="00DB4D1D"/>
    <w:rsid w:val="00DB63AA"/>
    <w:rsid w:val="00DB64F9"/>
    <w:rsid w:val="00DB6A3F"/>
    <w:rsid w:val="00DC0D56"/>
    <w:rsid w:val="00DC1F66"/>
    <w:rsid w:val="00DC2098"/>
    <w:rsid w:val="00DC23E8"/>
    <w:rsid w:val="00DC349C"/>
    <w:rsid w:val="00DC3E87"/>
    <w:rsid w:val="00DC40F6"/>
    <w:rsid w:val="00DC501C"/>
    <w:rsid w:val="00DC7618"/>
    <w:rsid w:val="00DD4A0A"/>
    <w:rsid w:val="00DD77B1"/>
    <w:rsid w:val="00DE0B0D"/>
    <w:rsid w:val="00DE221B"/>
    <w:rsid w:val="00DE416E"/>
    <w:rsid w:val="00DE42B1"/>
    <w:rsid w:val="00DE6C53"/>
    <w:rsid w:val="00DE722B"/>
    <w:rsid w:val="00DE7455"/>
    <w:rsid w:val="00DF0256"/>
    <w:rsid w:val="00DF0680"/>
    <w:rsid w:val="00DF1875"/>
    <w:rsid w:val="00DF1A0D"/>
    <w:rsid w:val="00DF50D4"/>
    <w:rsid w:val="00DF5539"/>
    <w:rsid w:val="00DF7E65"/>
    <w:rsid w:val="00E01FCC"/>
    <w:rsid w:val="00E03A48"/>
    <w:rsid w:val="00E04180"/>
    <w:rsid w:val="00E04498"/>
    <w:rsid w:val="00E048BE"/>
    <w:rsid w:val="00E04C15"/>
    <w:rsid w:val="00E05D23"/>
    <w:rsid w:val="00E06505"/>
    <w:rsid w:val="00E06AE4"/>
    <w:rsid w:val="00E076BE"/>
    <w:rsid w:val="00E120C1"/>
    <w:rsid w:val="00E13CFE"/>
    <w:rsid w:val="00E15393"/>
    <w:rsid w:val="00E17C7C"/>
    <w:rsid w:val="00E2145A"/>
    <w:rsid w:val="00E224C4"/>
    <w:rsid w:val="00E23047"/>
    <w:rsid w:val="00E23083"/>
    <w:rsid w:val="00E2390F"/>
    <w:rsid w:val="00E23FCE"/>
    <w:rsid w:val="00E2414A"/>
    <w:rsid w:val="00E24883"/>
    <w:rsid w:val="00E24930"/>
    <w:rsid w:val="00E307A9"/>
    <w:rsid w:val="00E3111E"/>
    <w:rsid w:val="00E31AFE"/>
    <w:rsid w:val="00E320FD"/>
    <w:rsid w:val="00E332D5"/>
    <w:rsid w:val="00E33D69"/>
    <w:rsid w:val="00E344D2"/>
    <w:rsid w:val="00E351E6"/>
    <w:rsid w:val="00E352B7"/>
    <w:rsid w:val="00E35713"/>
    <w:rsid w:val="00E35BC6"/>
    <w:rsid w:val="00E37FBC"/>
    <w:rsid w:val="00E40395"/>
    <w:rsid w:val="00E41AF5"/>
    <w:rsid w:val="00E42083"/>
    <w:rsid w:val="00E43E85"/>
    <w:rsid w:val="00E46327"/>
    <w:rsid w:val="00E47600"/>
    <w:rsid w:val="00E50E8F"/>
    <w:rsid w:val="00E514FE"/>
    <w:rsid w:val="00E51CB9"/>
    <w:rsid w:val="00E52916"/>
    <w:rsid w:val="00E530AC"/>
    <w:rsid w:val="00E54670"/>
    <w:rsid w:val="00E569CD"/>
    <w:rsid w:val="00E56ABB"/>
    <w:rsid w:val="00E60253"/>
    <w:rsid w:val="00E60BC4"/>
    <w:rsid w:val="00E62874"/>
    <w:rsid w:val="00E628EC"/>
    <w:rsid w:val="00E6292E"/>
    <w:rsid w:val="00E63009"/>
    <w:rsid w:val="00E63F29"/>
    <w:rsid w:val="00E64613"/>
    <w:rsid w:val="00E647F2"/>
    <w:rsid w:val="00E653BF"/>
    <w:rsid w:val="00E71320"/>
    <w:rsid w:val="00E75E3F"/>
    <w:rsid w:val="00E80B4C"/>
    <w:rsid w:val="00E811D1"/>
    <w:rsid w:val="00E81583"/>
    <w:rsid w:val="00E81C29"/>
    <w:rsid w:val="00E82E35"/>
    <w:rsid w:val="00E8318E"/>
    <w:rsid w:val="00E833F3"/>
    <w:rsid w:val="00E84BC1"/>
    <w:rsid w:val="00E864E3"/>
    <w:rsid w:val="00E86BC1"/>
    <w:rsid w:val="00E86FF6"/>
    <w:rsid w:val="00E87846"/>
    <w:rsid w:val="00E915FD"/>
    <w:rsid w:val="00E919B5"/>
    <w:rsid w:val="00E91F73"/>
    <w:rsid w:val="00E92302"/>
    <w:rsid w:val="00E934CA"/>
    <w:rsid w:val="00E94515"/>
    <w:rsid w:val="00E95A95"/>
    <w:rsid w:val="00E95C8F"/>
    <w:rsid w:val="00E95E8D"/>
    <w:rsid w:val="00E97450"/>
    <w:rsid w:val="00E97936"/>
    <w:rsid w:val="00EA2022"/>
    <w:rsid w:val="00EA21DD"/>
    <w:rsid w:val="00EA2839"/>
    <w:rsid w:val="00EA5F70"/>
    <w:rsid w:val="00EA797A"/>
    <w:rsid w:val="00EB222F"/>
    <w:rsid w:val="00EB26D0"/>
    <w:rsid w:val="00EB52F4"/>
    <w:rsid w:val="00EB5D29"/>
    <w:rsid w:val="00EC1D5B"/>
    <w:rsid w:val="00EC23D3"/>
    <w:rsid w:val="00EC2966"/>
    <w:rsid w:val="00EC70CA"/>
    <w:rsid w:val="00EC7DB0"/>
    <w:rsid w:val="00ED0E7A"/>
    <w:rsid w:val="00ED1E54"/>
    <w:rsid w:val="00ED1F15"/>
    <w:rsid w:val="00ED3D4F"/>
    <w:rsid w:val="00ED4047"/>
    <w:rsid w:val="00ED463E"/>
    <w:rsid w:val="00EE0C61"/>
    <w:rsid w:val="00EE0DFD"/>
    <w:rsid w:val="00EE126B"/>
    <w:rsid w:val="00EE1733"/>
    <w:rsid w:val="00EE2122"/>
    <w:rsid w:val="00EE2B94"/>
    <w:rsid w:val="00EE3495"/>
    <w:rsid w:val="00EE4151"/>
    <w:rsid w:val="00EE4220"/>
    <w:rsid w:val="00EE484B"/>
    <w:rsid w:val="00EE5C6F"/>
    <w:rsid w:val="00EE7E66"/>
    <w:rsid w:val="00EF0E9B"/>
    <w:rsid w:val="00EF2632"/>
    <w:rsid w:val="00EF2C14"/>
    <w:rsid w:val="00EF3647"/>
    <w:rsid w:val="00EF3A78"/>
    <w:rsid w:val="00EF3B64"/>
    <w:rsid w:val="00EF4375"/>
    <w:rsid w:val="00EF45BE"/>
    <w:rsid w:val="00EF4DD5"/>
    <w:rsid w:val="00EF673F"/>
    <w:rsid w:val="00F00822"/>
    <w:rsid w:val="00F01ECF"/>
    <w:rsid w:val="00F03B61"/>
    <w:rsid w:val="00F04B99"/>
    <w:rsid w:val="00F067C3"/>
    <w:rsid w:val="00F06913"/>
    <w:rsid w:val="00F06F51"/>
    <w:rsid w:val="00F075DF"/>
    <w:rsid w:val="00F10679"/>
    <w:rsid w:val="00F1117E"/>
    <w:rsid w:val="00F12521"/>
    <w:rsid w:val="00F133DE"/>
    <w:rsid w:val="00F13730"/>
    <w:rsid w:val="00F14884"/>
    <w:rsid w:val="00F158FC"/>
    <w:rsid w:val="00F159B2"/>
    <w:rsid w:val="00F15BDA"/>
    <w:rsid w:val="00F15FF3"/>
    <w:rsid w:val="00F20880"/>
    <w:rsid w:val="00F20E10"/>
    <w:rsid w:val="00F23207"/>
    <w:rsid w:val="00F235C1"/>
    <w:rsid w:val="00F23CBF"/>
    <w:rsid w:val="00F24DB4"/>
    <w:rsid w:val="00F24EA2"/>
    <w:rsid w:val="00F2586F"/>
    <w:rsid w:val="00F258BB"/>
    <w:rsid w:val="00F26DE8"/>
    <w:rsid w:val="00F273FA"/>
    <w:rsid w:val="00F2747E"/>
    <w:rsid w:val="00F3156B"/>
    <w:rsid w:val="00F31F58"/>
    <w:rsid w:val="00F32E12"/>
    <w:rsid w:val="00F33052"/>
    <w:rsid w:val="00F346D6"/>
    <w:rsid w:val="00F3555A"/>
    <w:rsid w:val="00F35B9B"/>
    <w:rsid w:val="00F36129"/>
    <w:rsid w:val="00F3619D"/>
    <w:rsid w:val="00F36D3D"/>
    <w:rsid w:val="00F36D75"/>
    <w:rsid w:val="00F41D78"/>
    <w:rsid w:val="00F42627"/>
    <w:rsid w:val="00F46121"/>
    <w:rsid w:val="00F50B94"/>
    <w:rsid w:val="00F50E21"/>
    <w:rsid w:val="00F50E36"/>
    <w:rsid w:val="00F52120"/>
    <w:rsid w:val="00F52AE3"/>
    <w:rsid w:val="00F532FD"/>
    <w:rsid w:val="00F55143"/>
    <w:rsid w:val="00F55368"/>
    <w:rsid w:val="00F56529"/>
    <w:rsid w:val="00F56C07"/>
    <w:rsid w:val="00F56E70"/>
    <w:rsid w:val="00F57B11"/>
    <w:rsid w:val="00F60835"/>
    <w:rsid w:val="00F6158C"/>
    <w:rsid w:val="00F62A48"/>
    <w:rsid w:val="00F6328C"/>
    <w:rsid w:val="00F64960"/>
    <w:rsid w:val="00F64AF8"/>
    <w:rsid w:val="00F653EB"/>
    <w:rsid w:val="00F656FA"/>
    <w:rsid w:val="00F65EDC"/>
    <w:rsid w:val="00F66A38"/>
    <w:rsid w:val="00F67335"/>
    <w:rsid w:val="00F710AB"/>
    <w:rsid w:val="00F7128C"/>
    <w:rsid w:val="00F716AC"/>
    <w:rsid w:val="00F73262"/>
    <w:rsid w:val="00F7514C"/>
    <w:rsid w:val="00F76711"/>
    <w:rsid w:val="00F76BDC"/>
    <w:rsid w:val="00F81752"/>
    <w:rsid w:val="00F81901"/>
    <w:rsid w:val="00F81B9A"/>
    <w:rsid w:val="00F82A11"/>
    <w:rsid w:val="00F82BAD"/>
    <w:rsid w:val="00F83731"/>
    <w:rsid w:val="00F83BA6"/>
    <w:rsid w:val="00F83FDE"/>
    <w:rsid w:val="00F8672A"/>
    <w:rsid w:val="00F9078E"/>
    <w:rsid w:val="00F91837"/>
    <w:rsid w:val="00F92B1F"/>
    <w:rsid w:val="00F92BDA"/>
    <w:rsid w:val="00F93B4D"/>
    <w:rsid w:val="00F94760"/>
    <w:rsid w:val="00F95EA1"/>
    <w:rsid w:val="00F97530"/>
    <w:rsid w:val="00F97EC0"/>
    <w:rsid w:val="00FA0246"/>
    <w:rsid w:val="00FA2714"/>
    <w:rsid w:val="00FA3ED2"/>
    <w:rsid w:val="00FA49C5"/>
    <w:rsid w:val="00FA5D3D"/>
    <w:rsid w:val="00FA6094"/>
    <w:rsid w:val="00FA6717"/>
    <w:rsid w:val="00FA6B01"/>
    <w:rsid w:val="00FB03E2"/>
    <w:rsid w:val="00FB0DCA"/>
    <w:rsid w:val="00FB1337"/>
    <w:rsid w:val="00FB1ECD"/>
    <w:rsid w:val="00FB4168"/>
    <w:rsid w:val="00FB71DC"/>
    <w:rsid w:val="00FB7646"/>
    <w:rsid w:val="00FC2F2C"/>
    <w:rsid w:val="00FC4E91"/>
    <w:rsid w:val="00FC68AC"/>
    <w:rsid w:val="00FC73BF"/>
    <w:rsid w:val="00FC7FD8"/>
    <w:rsid w:val="00FD023E"/>
    <w:rsid w:val="00FD0934"/>
    <w:rsid w:val="00FD0A64"/>
    <w:rsid w:val="00FD1C16"/>
    <w:rsid w:val="00FD51F9"/>
    <w:rsid w:val="00FD5984"/>
    <w:rsid w:val="00FD6989"/>
    <w:rsid w:val="00FD7D9A"/>
    <w:rsid w:val="00FD7F56"/>
    <w:rsid w:val="00FE0423"/>
    <w:rsid w:val="00FE05B7"/>
    <w:rsid w:val="00FE108E"/>
    <w:rsid w:val="00FE19AD"/>
    <w:rsid w:val="00FE1B7D"/>
    <w:rsid w:val="00FE2532"/>
    <w:rsid w:val="00FE2D01"/>
    <w:rsid w:val="00FE2FF5"/>
    <w:rsid w:val="00FE3CFE"/>
    <w:rsid w:val="00FE733F"/>
    <w:rsid w:val="00FE73A5"/>
    <w:rsid w:val="00FF1F8E"/>
    <w:rsid w:val="00FF21AA"/>
    <w:rsid w:val="00FF2D20"/>
    <w:rsid w:val="00FF3C3B"/>
    <w:rsid w:val="00FF596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time"/>
  <w:smartTagType w:namespaceuri="urn:schemas-microsoft-com:office:smarttags" w:name="stockticker"/>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ersonName"/>
  <w:shapeDefaults>
    <o:shapedefaults v:ext="edit" spidmax="3074">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7936"/>
    <w:rPr>
      <w:sz w:val="24"/>
      <w:szCs w:val="24"/>
      <w:lang w:eastAsia="en-US"/>
    </w:rPr>
  </w:style>
  <w:style w:type="paragraph" w:styleId="Heading1">
    <w:name w:val="heading 1"/>
    <w:basedOn w:val="Normal"/>
    <w:next w:val="Normal"/>
    <w:link w:val="Heading1Char"/>
    <w:autoRedefine/>
    <w:qFormat/>
    <w:rsid w:val="005F4805"/>
    <w:pPr>
      <w:keepNext/>
      <w:numPr>
        <w:numId w:val="5"/>
      </w:numPr>
      <w:outlineLvl w:val="0"/>
    </w:pPr>
    <w:rPr>
      <w:b/>
    </w:rPr>
  </w:style>
  <w:style w:type="paragraph" w:styleId="Heading2">
    <w:name w:val="heading 2"/>
    <w:basedOn w:val="Normal"/>
    <w:next w:val="Normal"/>
    <w:link w:val="Heading2Char"/>
    <w:autoRedefine/>
    <w:qFormat/>
    <w:rsid w:val="005F4805"/>
    <w:pPr>
      <w:keepNext/>
      <w:numPr>
        <w:ilvl w:val="1"/>
        <w:numId w:val="5"/>
      </w:numPr>
      <w:jc w:val="both"/>
      <w:outlineLvl w:val="1"/>
    </w:pPr>
    <w:rPr>
      <w:b/>
      <w:szCs w:val="20"/>
    </w:rPr>
  </w:style>
  <w:style w:type="paragraph" w:styleId="Heading3">
    <w:name w:val="heading 3"/>
    <w:basedOn w:val="Normal"/>
    <w:next w:val="Normal"/>
    <w:link w:val="Heading3Char"/>
    <w:autoRedefine/>
    <w:qFormat/>
    <w:rsid w:val="00850C64"/>
    <w:pPr>
      <w:keepNext/>
      <w:numPr>
        <w:ilvl w:val="2"/>
        <w:numId w:val="5"/>
      </w:numPr>
      <w:tabs>
        <w:tab w:val="clear" w:pos="2070"/>
        <w:tab w:val="left" w:pos="2520"/>
      </w:tabs>
      <w:ind w:left="2520" w:hanging="1080"/>
      <w:jc w:val="both"/>
      <w:outlineLvl w:val="2"/>
    </w:pPr>
    <w:rPr>
      <w:bCs/>
      <w:szCs w:val="20"/>
    </w:rPr>
  </w:style>
  <w:style w:type="paragraph" w:styleId="Heading4">
    <w:name w:val="heading 4"/>
    <w:basedOn w:val="Normal"/>
    <w:next w:val="Normal"/>
    <w:link w:val="Heading4Char"/>
    <w:autoRedefine/>
    <w:qFormat/>
    <w:rsid w:val="00920043"/>
    <w:pPr>
      <w:keepNext/>
      <w:numPr>
        <w:ilvl w:val="3"/>
        <w:numId w:val="5"/>
      </w:numPr>
      <w:tabs>
        <w:tab w:val="clear" w:pos="2880"/>
        <w:tab w:val="left" w:pos="3600"/>
      </w:tabs>
      <w:ind w:left="3600" w:hanging="1080"/>
      <w:jc w:val="both"/>
      <w:outlineLvl w:val="3"/>
    </w:pPr>
    <w:rPr>
      <w:bCs/>
    </w:rPr>
  </w:style>
  <w:style w:type="paragraph" w:styleId="Heading5">
    <w:name w:val="heading 5"/>
    <w:aliases w:val="Heading 5 Char"/>
    <w:basedOn w:val="Normal"/>
    <w:next w:val="Normal"/>
    <w:link w:val="Heading5Char1"/>
    <w:autoRedefine/>
    <w:qFormat/>
    <w:rsid w:val="00850C64"/>
    <w:pPr>
      <w:keepNext/>
      <w:numPr>
        <w:ilvl w:val="4"/>
        <w:numId w:val="5"/>
      </w:numPr>
      <w:tabs>
        <w:tab w:val="clear" w:pos="3600"/>
        <w:tab w:val="left" w:pos="3240"/>
      </w:tabs>
      <w:ind w:left="3960" w:hanging="360"/>
      <w:jc w:val="both"/>
      <w:outlineLvl w:val="4"/>
    </w:pPr>
  </w:style>
  <w:style w:type="paragraph" w:styleId="Heading6">
    <w:name w:val="heading 6"/>
    <w:basedOn w:val="Normal"/>
    <w:next w:val="Normal"/>
    <w:link w:val="Heading6Char"/>
    <w:autoRedefine/>
    <w:qFormat/>
    <w:rsid w:val="007F04CF"/>
    <w:pPr>
      <w:keepNext/>
      <w:numPr>
        <w:ilvl w:val="5"/>
        <w:numId w:val="5"/>
      </w:numPr>
      <w:tabs>
        <w:tab w:val="clear" w:pos="4320"/>
        <w:tab w:val="num" w:pos="4680"/>
      </w:tabs>
      <w:ind w:left="4680"/>
      <w:jc w:val="both"/>
      <w:outlineLvl w:val="5"/>
    </w:pPr>
    <w:rPr>
      <w:bCs/>
    </w:rPr>
  </w:style>
  <w:style w:type="paragraph" w:styleId="Heading7">
    <w:name w:val="heading 7"/>
    <w:basedOn w:val="Normal"/>
    <w:next w:val="Normal"/>
    <w:qFormat/>
    <w:pPr>
      <w:keepNext/>
      <w:numPr>
        <w:ilvl w:val="6"/>
        <w:numId w:val="5"/>
      </w:numPr>
      <w:outlineLvl w:val="6"/>
    </w:pPr>
    <w:rPr>
      <w:b/>
      <w:bCs/>
      <w:sz w:val="16"/>
    </w:rPr>
  </w:style>
  <w:style w:type="paragraph" w:styleId="Heading8">
    <w:name w:val="heading 8"/>
    <w:basedOn w:val="Normal"/>
    <w:next w:val="Normal"/>
    <w:qFormat/>
    <w:pPr>
      <w:keepNext/>
      <w:jc w:val="center"/>
      <w:outlineLvl w:val="7"/>
    </w:pPr>
    <w:rPr>
      <w:b/>
      <w:bCs/>
      <w:sz w:val="28"/>
    </w:rPr>
  </w:style>
  <w:style w:type="paragraph" w:styleId="Heading9">
    <w:name w:val="heading 9"/>
    <w:basedOn w:val="Normal"/>
    <w:next w:val="Normal"/>
    <w:qFormat/>
    <w:pPr>
      <w:keepNext/>
      <w:jc w:val="both"/>
      <w:outlineLvl w:val="8"/>
    </w:pPr>
    <w:rPr>
      <w:b/>
      <w:bCs/>
      <w:i/>
      <w:i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numbering" w:customStyle="1" w:styleId="StyleOutlinenumberedBold">
    <w:name w:val="Style Outline numbered Bold"/>
    <w:basedOn w:val="NoList"/>
    <w:semiHidden/>
    <w:rsid w:val="00F24EA2"/>
    <w:pPr>
      <w:numPr>
        <w:numId w:val="1"/>
      </w:numPr>
    </w:pPr>
  </w:style>
  <w:style w:type="character" w:styleId="Hyperlink">
    <w:name w:val="Hyperlink"/>
    <w:basedOn w:val="DefaultParagraphFont"/>
    <w:uiPriority w:val="99"/>
    <w:rPr>
      <w:color w:val="0000FF"/>
      <w:u w:val="single"/>
    </w:rPr>
  </w:style>
  <w:style w:type="paragraph" w:styleId="Header">
    <w:name w:val="header"/>
    <w:basedOn w:val="Normal"/>
    <w:link w:val="HeaderChar"/>
    <w:semiHidden/>
    <w:pPr>
      <w:tabs>
        <w:tab w:val="center" w:pos="4320"/>
        <w:tab w:val="right" w:pos="8640"/>
      </w:tabs>
    </w:pPr>
    <w:rPr>
      <w:szCs w:val="20"/>
    </w:rPr>
  </w:style>
  <w:style w:type="paragraph" w:styleId="BodyText2">
    <w:name w:val="Body Text 2"/>
    <w:basedOn w:val="Normal"/>
    <w:semiHidden/>
    <w:pPr>
      <w:ind w:firstLine="360"/>
    </w:pPr>
    <w:rPr>
      <w:szCs w:val="20"/>
    </w:rPr>
  </w:style>
  <w:style w:type="paragraph" w:styleId="BodyTextIndent3">
    <w:name w:val="Body Text Indent 3"/>
    <w:basedOn w:val="Normal"/>
    <w:semiHidden/>
    <w:pPr>
      <w:ind w:left="1980" w:hanging="540"/>
      <w:jc w:val="both"/>
    </w:pPr>
    <w:rPr>
      <w:szCs w:val="20"/>
    </w:rPr>
  </w:style>
  <w:style w:type="paragraph" w:styleId="CommentText">
    <w:name w:val="annotation text"/>
    <w:basedOn w:val="Normal"/>
    <w:link w:val="CommentTextChar"/>
    <w:semiHidden/>
    <w:pPr>
      <w:widowControl w:val="0"/>
      <w:tabs>
        <w:tab w:val="left" w:pos="-720"/>
      </w:tabs>
      <w:suppressAutoHyphens/>
      <w:jc w:val="both"/>
    </w:pPr>
    <w:rPr>
      <w:rFonts w:ascii="MGaramond" w:hAnsi="MGaramond"/>
      <w:spacing w:val="-3"/>
      <w:szCs w:val="20"/>
    </w:rPr>
  </w:style>
  <w:style w:type="character" w:styleId="Strong">
    <w:name w:val="Strong"/>
    <w:basedOn w:val="DefaultParagraphFont"/>
    <w:qFormat/>
    <w:rPr>
      <w:b/>
      <w:bCs/>
    </w:rPr>
  </w:style>
  <w:style w:type="paragraph" w:styleId="BodyText">
    <w:name w:val="Body Text"/>
    <w:basedOn w:val="Normal"/>
    <w:semiHidden/>
    <w:pPr>
      <w:tabs>
        <w:tab w:val="left" w:pos="720"/>
      </w:tabs>
      <w:jc w:val="both"/>
    </w:pPr>
    <w:rPr>
      <w:szCs w:val="20"/>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paragraph" w:styleId="BodyTextIndent2">
    <w:name w:val="Body Text Indent 2"/>
    <w:basedOn w:val="Normal"/>
    <w:link w:val="BodyTextIndent2Char"/>
    <w:pPr>
      <w:tabs>
        <w:tab w:val="left" w:pos="720"/>
      </w:tabs>
      <w:ind w:left="360"/>
      <w:jc w:val="both"/>
    </w:pPr>
    <w:rPr>
      <w:szCs w:val="20"/>
    </w:rPr>
  </w:style>
  <w:style w:type="paragraph" w:styleId="BodyTextIndent">
    <w:name w:val="Body Text Indent"/>
    <w:basedOn w:val="Normal"/>
    <w:link w:val="BodyTextIndentChar"/>
    <w:pPr>
      <w:tabs>
        <w:tab w:val="left" w:pos="720"/>
      </w:tabs>
      <w:ind w:left="1800" w:hanging="360"/>
      <w:jc w:val="both"/>
    </w:pPr>
    <w:rPr>
      <w:szCs w:val="20"/>
    </w:rPr>
  </w:style>
  <w:style w:type="paragraph" w:styleId="Footer">
    <w:name w:val="footer"/>
    <w:basedOn w:val="Normal"/>
    <w:pPr>
      <w:tabs>
        <w:tab w:val="center" w:pos="4320"/>
        <w:tab w:val="right" w:pos="8640"/>
      </w:tabs>
    </w:pPr>
    <w:rPr>
      <w:szCs w:val="20"/>
    </w:rPr>
  </w:style>
  <w:style w:type="character" w:styleId="PageNumber">
    <w:name w:val="page number"/>
    <w:basedOn w:val="DefaultParagraphFont"/>
  </w:style>
  <w:style w:type="character" w:styleId="FollowedHyperlink">
    <w:name w:val="FollowedHyperlink"/>
    <w:basedOn w:val="DefaultParagraphFont"/>
    <w:semiHidden/>
    <w:rPr>
      <w:color w:val="800080"/>
      <w:u w:val="single"/>
    </w:rPr>
  </w:style>
  <w:style w:type="character" w:styleId="CommentReference">
    <w:name w:val="annotation reference"/>
    <w:basedOn w:val="DefaultParagraphFont"/>
    <w:semiHidden/>
    <w:rPr>
      <w:sz w:val="16"/>
      <w:szCs w:val="16"/>
    </w:rPr>
  </w:style>
  <w:style w:type="paragraph" w:styleId="BlockText">
    <w:name w:val="Block Text"/>
    <w:basedOn w:val="Normal"/>
    <w:semiHidden/>
    <w:pPr>
      <w:suppressAutoHyphens/>
      <w:ind w:left="720" w:right="720"/>
      <w:jc w:val="both"/>
    </w:pPr>
    <w:rPr>
      <w:b/>
      <w:bCs/>
    </w:rPr>
  </w:style>
  <w:style w:type="paragraph" w:styleId="BalloonText">
    <w:name w:val="Balloon Text"/>
    <w:basedOn w:val="Normal"/>
    <w:semiHidden/>
    <w:rsid w:val="00ED4047"/>
    <w:rPr>
      <w:rFonts w:ascii="Tahoma" w:hAnsi="Tahoma" w:cs="Tahoma"/>
      <w:sz w:val="16"/>
      <w:szCs w:val="16"/>
    </w:rPr>
  </w:style>
  <w:style w:type="character" w:customStyle="1" w:styleId="Heading3Char">
    <w:name w:val="Heading 3 Char"/>
    <w:basedOn w:val="DefaultParagraphFont"/>
    <w:link w:val="Heading3"/>
    <w:rsid w:val="00850C64"/>
    <w:rPr>
      <w:bCs/>
      <w:sz w:val="24"/>
    </w:rPr>
  </w:style>
  <w:style w:type="character" w:customStyle="1" w:styleId="RFPoutline1">
    <w:name w:val="RFP outline 1"/>
    <w:basedOn w:val="DefaultParagraphFont"/>
    <w:semiHidden/>
    <w:rsid w:val="00E40395"/>
  </w:style>
  <w:style w:type="character" w:customStyle="1" w:styleId="RFPoutline3">
    <w:name w:val="RFP outline 3"/>
    <w:basedOn w:val="DefaultParagraphFont"/>
    <w:semiHidden/>
    <w:rsid w:val="00E40395"/>
  </w:style>
  <w:style w:type="character" w:customStyle="1" w:styleId="RFPoutline2">
    <w:name w:val="RFP outline 2"/>
    <w:basedOn w:val="DefaultParagraphFont"/>
    <w:semiHidden/>
    <w:rsid w:val="00E40395"/>
  </w:style>
  <w:style w:type="character" w:customStyle="1" w:styleId="RFPoutline4">
    <w:name w:val="RFP outline 4"/>
    <w:basedOn w:val="DefaultParagraphFont"/>
    <w:semiHidden/>
    <w:rsid w:val="00E40395"/>
  </w:style>
  <w:style w:type="character" w:customStyle="1" w:styleId="RFPoutline5">
    <w:name w:val="RFP outline 5"/>
    <w:basedOn w:val="DefaultParagraphFont"/>
    <w:semiHidden/>
    <w:rsid w:val="00E40395"/>
  </w:style>
  <w:style w:type="paragraph" w:customStyle="1" w:styleId="Level3notTOC">
    <w:name w:val="Level 3 not TOC"/>
    <w:basedOn w:val="Heading3"/>
    <w:link w:val="Level3notTOCChar"/>
    <w:autoRedefine/>
    <w:rsid w:val="00176775"/>
    <w:pPr>
      <w:numPr>
        <w:numId w:val="0"/>
      </w:numPr>
      <w:tabs>
        <w:tab w:val="num" w:pos="72"/>
      </w:tabs>
      <w:ind w:firstLine="1440"/>
      <w:jc w:val="left"/>
    </w:pPr>
    <w:rPr>
      <w:bCs w:val="0"/>
      <w:szCs w:val="24"/>
    </w:rPr>
  </w:style>
  <w:style w:type="character" w:customStyle="1" w:styleId="Level3notTOCChar">
    <w:name w:val="Level 3 not TOC Char"/>
    <w:basedOn w:val="DefaultParagraphFont"/>
    <w:link w:val="Level3notTOC"/>
    <w:rsid w:val="00176775"/>
    <w:rPr>
      <w:sz w:val="24"/>
      <w:szCs w:val="24"/>
      <w:lang w:val="en-US" w:eastAsia="en-US" w:bidi="ar-SA"/>
    </w:rPr>
  </w:style>
  <w:style w:type="paragraph" w:customStyle="1" w:styleId="Level3">
    <w:name w:val="Level 3"/>
    <w:basedOn w:val="Normal"/>
    <w:semiHidden/>
    <w:rsid w:val="00E40395"/>
    <w:pPr>
      <w:widowControl w:val="0"/>
    </w:pPr>
    <w:rPr>
      <w:szCs w:val="20"/>
    </w:rPr>
  </w:style>
  <w:style w:type="paragraph" w:styleId="TOC1">
    <w:name w:val="toc 1"/>
    <w:basedOn w:val="Normal"/>
    <w:next w:val="Normal"/>
    <w:autoRedefine/>
    <w:uiPriority w:val="39"/>
    <w:rsid w:val="00E40395"/>
    <w:pPr>
      <w:tabs>
        <w:tab w:val="left" w:pos="480"/>
        <w:tab w:val="right" w:leader="dot" w:pos="10070"/>
      </w:tabs>
    </w:pPr>
  </w:style>
  <w:style w:type="paragraph" w:styleId="TOC2">
    <w:name w:val="toc 2"/>
    <w:basedOn w:val="Normal"/>
    <w:next w:val="Normal"/>
    <w:autoRedefine/>
    <w:semiHidden/>
    <w:rsid w:val="00E40395"/>
    <w:pPr>
      <w:ind w:left="240"/>
    </w:pPr>
  </w:style>
  <w:style w:type="paragraph" w:styleId="DocumentMap">
    <w:name w:val="Document Map"/>
    <w:basedOn w:val="Normal"/>
    <w:semiHidden/>
    <w:rsid w:val="00E40395"/>
    <w:pPr>
      <w:shd w:val="clear" w:color="auto" w:fill="000080"/>
    </w:pPr>
    <w:rPr>
      <w:rFonts w:ascii="Tahoma" w:hAnsi="Tahoma" w:cs="Tahoma"/>
      <w:sz w:val="20"/>
      <w:szCs w:val="20"/>
    </w:rPr>
  </w:style>
  <w:style w:type="paragraph" w:styleId="Caption">
    <w:name w:val="caption"/>
    <w:aliases w:val="Caption-Figure"/>
    <w:basedOn w:val="Normal"/>
    <w:next w:val="Normal"/>
    <w:qFormat/>
    <w:rsid w:val="003A2A6E"/>
    <w:pPr>
      <w:spacing w:before="120" w:after="120"/>
      <w:jc w:val="center"/>
    </w:pPr>
    <w:rPr>
      <w:b/>
      <w:szCs w:val="20"/>
    </w:rPr>
  </w:style>
  <w:style w:type="paragraph" w:customStyle="1" w:styleId="TableTextLeft">
    <w:name w:val="TableTextLeft"/>
    <w:basedOn w:val="Normal"/>
    <w:semiHidden/>
    <w:rsid w:val="003A2A6E"/>
    <w:pPr>
      <w:tabs>
        <w:tab w:val="left" w:pos="720"/>
        <w:tab w:val="left" w:pos="1440"/>
      </w:tabs>
      <w:spacing w:before="20" w:after="20"/>
    </w:pPr>
    <w:rPr>
      <w:sz w:val="20"/>
      <w:szCs w:val="20"/>
    </w:rPr>
  </w:style>
  <w:style w:type="paragraph" w:customStyle="1" w:styleId="TableHeader">
    <w:name w:val="TableHeader"/>
    <w:basedOn w:val="Normal"/>
    <w:semiHidden/>
    <w:rsid w:val="003A2A6E"/>
    <w:pPr>
      <w:keepNext/>
      <w:tabs>
        <w:tab w:val="left" w:pos="720"/>
        <w:tab w:val="left" w:pos="1440"/>
        <w:tab w:val="left" w:pos="1800"/>
      </w:tabs>
      <w:spacing w:before="20" w:after="20"/>
      <w:jc w:val="center"/>
    </w:pPr>
    <w:rPr>
      <w:b/>
      <w:smallCaps/>
      <w:sz w:val="20"/>
      <w:szCs w:val="20"/>
    </w:rPr>
  </w:style>
  <w:style w:type="table" w:styleId="TableGrid">
    <w:name w:val="Table Grid"/>
    <w:basedOn w:val="TableNormal"/>
    <w:uiPriority w:val="59"/>
    <w:rsid w:val="003A2A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rsid w:val="005D2FB9"/>
    <w:rPr>
      <w:sz w:val="24"/>
      <w:lang w:val="en-US" w:eastAsia="en-US" w:bidi="ar-SA"/>
    </w:rPr>
  </w:style>
  <w:style w:type="character" w:customStyle="1" w:styleId="Heading2Char">
    <w:name w:val="Heading 2 Char"/>
    <w:basedOn w:val="DefaultParagraphFont"/>
    <w:link w:val="Heading2"/>
    <w:rsid w:val="005F4805"/>
    <w:rPr>
      <w:b/>
      <w:sz w:val="24"/>
    </w:rPr>
  </w:style>
  <w:style w:type="paragraph" w:styleId="CommentSubject">
    <w:name w:val="annotation subject"/>
    <w:basedOn w:val="CommentText"/>
    <w:next w:val="CommentText"/>
    <w:semiHidden/>
    <w:rsid w:val="00883197"/>
    <w:pPr>
      <w:widowControl/>
      <w:tabs>
        <w:tab w:val="clear" w:pos="-720"/>
      </w:tabs>
      <w:suppressAutoHyphens w:val="0"/>
      <w:jc w:val="left"/>
    </w:pPr>
    <w:rPr>
      <w:rFonts w:ascii="Times New Roman" w:hAnsi="Times New Roman"/>
      <w:b/>
      <w:bCs/>
      <w:spacing w:val="0"/>
      <w:sz w:val="20"/>
    </w:rPr>
  </w:style>
  <w:style w:type="paragraph" w:styleId="EndnoteText">
    <w:name w:val="endnote text"/>
    <w:basedOn w:val="Normal"/>
    <w:semiHidden/>
    <w:rsid w:val="000723C8"/>
    <w:pPr>
      <w:widowControl w:val="0"/>
    </w:pPr>
    <w:rPr>
      <w:rFonts w:ascii="Courier New" w:hAnsi="Courier New"/>
      <w:snapToGrid w:val="0"/>
      <w:szCs w:val="20"/>
    </w:rPr>
  </w:style>
  <w:style w:type="character" w:styleId="EndnoteReference">
    <w:name w:val="endnote reference"/>
    <w:basedOn w:val="DefaultParagraphFont"/>
    <w:semiHidden/>
    <w:rsid w:val="000723C8"/>
    <w:rPr>
      <w:vertAlign w:val="superscript"/>
    </w:rPr>
  </w:style>
  <w:style w:type="paragraph" w:styleId="FootnoteText">
    <w:name w:val="footnote text"/>
    <w:basedOn w:val="Normal"/>
    <w:semiHidden/>
    <w:rsid w:val="000723C8"/>
    <w:pPr>
      <w:widowControl w:val="0"/>
    </w:pPr>
    <w:rPr>
      <w:rFonts w:ascii="Courier New" w:hAnsi="Courier New"/>
      <w:snapToGrid w:val="0"/>
      <w:szCs w:val="20"/>
    </w:rPr>
  </w:style>
  <w:style w:type="character" w:styleId="FootnoteReference">
    <w:name w:val="footnote reference"/>
    <w:basedOn w:val="DefaultParagraphFont"/>
    <w:semiHidden/>
    <w:rsid w:val="000723C8"/>
    <w:rPr>
      <w:vertAlign w:val="superscript"/>
    </w:rPr>
  </w:style>
  <w:style w:type="paragraph" w:customStyle="1" w:styleId="level1">
    <w:name w:val="_level1"/>
    <w:rsid w:val="000723C8"/>
    <w:pPr>
      <w:widowControl w:val="0"/>
      <w:tabs>
        <w:tab w:val="left" w:pos="-720"/>
      </w:tabs>
      <w:suppressAutoHyphens/>
      <w:ind w:left="720"/>
    </w:pPr>
    <w:rPr>
      <w:rFonts w:ascii="Courier New" w:hAnsi="Courier New"/>
      <w:snapToGrid w:val="0"/>
      <w:lang w:eastAsia="en-US"/>
    </w:rPr>
  </w:style>
  <w:style w:type="paragraph" w:customStyle="1" w:styleId="level2">
    <w:name w:val="_level2"/>
    <w:rsid w:val="000723C8"/>
    <w:pPr>
      <w:widowControl w:val="0"/>
      <w:tabs>
        <w:tab w:val="left" w:pos="-720"/>
      </w:tabs>
      <w:suppressAutoHyphens/>
      <w:ind w:left="1440"/>
    </w:pPr>
    <w:rPr>
      <w:rFonts w:ascii="Courier New" w:hAnsi="Courier New"/>
      <w:snapToGrid w:val="0"/>
      <w:lang w:eastAsia="en-US"/>
    </w:rPr>
  </w:style>
  <w:style w:type="character" w:customStyle="1" w:styleId="DefaultPara">
    <w:name w:val="Default Para"/>
    <w:basedOn w:val="DefaultParagraphFont"/>
    <w:rsid w:val="000723C8"/>
    <w:rPr>
      <w:rFonts w:ascii="Arial" w:hAnsi="Arial"/>
      <w:noProof w:val="0"/>
      <w:sz w:val="20"/>
      <w:lang w:val="en-US"/>
    </w:rPr>
  </w:style>
  <w:style w:type="paragraph" w:customStyle="1" w:styleId="level30">
    <w:name w:val="_level3"/>
    <w:rsid w:val="000723C8"/>
    <w:pPr>
      <w:widowControl w:val="0"/>
      <w:tabs>
        <w:tab w:val="left" w:pos="-720"/>
      </w:tabs>
      <w:suppressAutoHyphens/>
      <w:ind w:left="2160"/>
    </w:pPr>
    <w:rPr>
      <w:rFonts w:ascii="Courier New" w:hAnsi="Courier New"/>
      <w:snapToGrid w:val="0"/>
      <w:lang w:eastAsia="en-US"/>
    </w:rPr>
  </w:style>
  <w:style w:type="paragraph" w:customStyle="1" w:styleId="level4">
    <w:name w:val="_level4"/>
    <w:rsid w:val="000723C8"/>
    <w:pPr>
      <w:widowControl w:val="0"/>
      <w:tabs>
        <w:tab w:val="left" w:pos="-720"/>
      </w:tabs>
      <w:suppressAutoHyphens/>
      <w:ind w:left="2880"/>
    </w:pPr>
    <w:rPr>
      <w:rFonts w:ascii="Courier New" w:hAnsi="Courier New"/>
      <w:snapToGrid w:val="0"/>
      <w:lang w:eastAsia="en-US"/>
    </w:rPr>
  </w:style>
  <w:style w:type="paragraph" w:customStyle="1" w:styleId="level5">
    <w:name w:val="_level5"/>
    <w:rsid w:val="000723C8"/>
    <w:pPr>
      <w:widowControl w:val="0"/>
      <w:tabs>
        <w:tab w:val="left" w:pos="-720"/>
      </w:tabs>
      <w:suppressAutoHyphens/>
      <w:ind w:left="3600"/>
    </w:pPr>
    <w:rPr>
      <w:rFonts w:ascii="Courier New" w:hAnsi="Courier New"/>
      <w:snapToGrid w:val="0"/>
      <w:lang w:eastAsia="en-US"/>
    </w:rPr>
  </w:style>
  <w:style w:type="paragraph" w:customStyle="1" w:styleId="level6">
    <w:name w:val="_level6"/>
    <w:rsid w:val="000723C8"/>
    <w:pPr>
      <w:widowControl w:val="0"/>
      <w:tabs>
        <w:tab w:val="left" w:pos="-720"/>
      </w:tabs>
      <w:suppressAutoHyphens/>
      <w:ind w:left="4320"/>
    </w:pPr>
    <w:rPr>
      <w:rFonts w:ascii="Courier New" w:hAnsi="Courier New"/>
      <w:snapToGrid w:val="0"/>
      <w:lang w:eastAsia="en-US"/>
    </w:rPr>
  </w:style>
  <w:style w:type="paragraph" w:customStyle="1" w:styleId="level7">
    <w:name w:val="_level7"/>
    <w:rsid w:val="000723C8"/>
    <w:pPr>
      <w:widowControl w:val="0"/>
      <w:tabs>
        <w:tab w:val="left" w:pos="-720"/>
      </w:tabs>
      <w:suppressAutoHyphens/>
      <w:ind w:left="5040"/>
    </w:pPr>
    <w:rPr>
      <w:rFonts w:ascii="Courier New" w:hAnsi="Courier New"/>
      <w:snapToGrid w:val="0"/>
      <w:lang w:eastAsia="en-US"/>
    </w:rPr>
  </w:style>
  <w:style w:type="paragraph" w:customStyle="1" w:styleId="level8">
    <w:name w:val="_level8"/>
    <w:rsid w:val="000723C8"/>
    <w:pPr>
      <w:widowControl w:val="0"/>
      <w:tabs>
        <w:tab w:val="left" w:pos="-720"/>
      </w:tabs>
      <w:suppressAutoHyphens/>
      <w:ind w:left="5760"/>
    </w:pPr>
    <w:rPr>
      <w:rFonts w:ascii="Courier New" w:hAnsi="Courier New"/>
      <w:snapToGrid w:val="0"/>
      <w:lang w:eastAsia="en-US"/>
    </w:rPr>
  </w:style>
  <w:style w:type="paragraph" w:customStyle="1" w:styleId="level9">
    <w:name w:val="_level9"/>
    <w:rsid w:val="000723C8"/>
    <w:pPr>
      <w:widowControl w:val="0"/>
      <w:tabs>
        <w:tab w:val="left" w:pos="-720"/>
      </w:tabs>
      <w:suppressAutoHyphens/>
      <w:ind w:left="6480"/>
    </w:pPr>
    <w:rPr>
      <w:rFonts w:ascii="Courier New" w:hAnsi="Courier New"/>
      <w:snapToGrid w:val="0"/>
      <w:lang w:eastAsia="en-US"/>
    </w:rPr>
  </w:style>
  <w:style w:type="paragraph" w:customStyle="1" w:styleId="levsl1">
    <w:name w:val="_levsl1"/>
    <w:rsid w:val="000723C8"/>
    <w:pPr>
      <w:widowControl w:val="0"/>
      <w:tabs>
        <w:tab w:val="left" w:pos="-720"/>
      </w:tabs>
      <w:suppressAutoHyphens/>
      <w:ind w:left="720"/>
    </w:pPr>
    <w:rPr>
      <w:rFonts w:ascii="Courier New" w:hAnsi="Courier New"/>
      <w:snapToGrid w:val="0"/>
      <w:lang w:eastAsia="en-US"/>
    </w:rPr>
  </w:style>
  <w:style w:type="paragraph" w:customStyle="1" w:styleId="levsl2">
    <w:name w:val="_levsl2"/>
    <w:rsid w:val="000723C8"/>
    <w:pPr>
      <w:widowControl w:val="0"/>
      <w:tabs>
        <w:tab w:val="left" w:pos="-720"/>
      </w:tabs>
      <w:suppressAutoHyphens/>
      <w:ind w:left="1440"/>
    </w:pPr>
    <w:rPr>
      <w:rFonts w:ascii="Courier New" w:hAnsi="Courier New"/>
      <w:snapToGrid w:val="0"/>
      <w:lang w:eastAsia="en-US"/>
    </w:rPr>
  </w:style>
  <w:style w:type="paragraph" w:customStyle="1" w:styleId="levsl3">
    <w:name w:val="_levsl3"/>
    <w:rsid w:val="000723C8"/>
    <w:pPr>
      <w:widowControl w:val="0"/>
      <w:tabs>
        <w:tab w:val="left" w:pos="-720"/>
      </w:tabs>
      <w:suppressAutoHyphens/>
      <w:ind w:left="2160"/>
    </w:pPr>
    <w:rPr>
      <w:rFonts w:ascii="Courier New" w:hAnsi="Courier New"/>
      <w:snapToGrid w:val="0"/>
      <w:lang w:eastAsia="en-US"/>
    </w:rPr>
  </w:style>
  <w:style w:type="paragraph" w:customStyle="1" w:styleId="levsl4">
    <w:name w:val="_levsl4"/>
    <w:rsid w:val="000723C8"/>
    <w:pPr>
      <w:widowControl w:val="0"/>
      <w:tabs>
        <w:tab w:val="left" w:pos="-720"/>
      </w:tabs>
      <w:suppressAutoHyphens/>
      <w:ind w:left="2880"/>
    </w:pPr>
    <w:rPr>
      <w:rFonts w:ascii="Courier New" w:hAnsi="Courier New"/>
      <w:snapToGrid w:val="0"/>
      <w:lang w:eastAsia="en-US"/>
    </w:rPr>
  </w:style>
  <w:style w:type="paragraph" w:customStyle="1" w:styleId="levsl5">
    <w:name w:val="_levsl5"/>
    <w:rsid w:val="000723C8"/>
    <w:pPr>
      <w:widowControl w:val="0"/>
      <w:tabs>
        <w:tab w:val="left" w:pos="-720"/>
      </w:tabs>
      <w:suppressAutoHyphens/>
      <w:ind w:left="3600"/>
    </w:pPr>
    <w:rPr>
      <w:rFonts w:ascii="Courier New" w:hAnsi="Courier New"/>
      <w:snapToGrid w:val="0"/>
      <w:lang w:eastAsia="en-US"/>
    </w:rPr>
  </w:style>
  <w:style w:type="paragraph" w:customStyle="1" w:styleId="levsl6">
    <w:name w:val="_levsl6"/>
    <w:rsid w:val="000723C8"/>
    <w:pPr>
      <w:widowControl w:val="0"/>
      <w:tabs>
        <w:tab w:val="left" w:pos="-720"/>
      </w:tabs>
      <w:suppressAutoHyphens/>
      <w:ind w:left="4320"/>
    </w:pPr>
    <w:rPr>
      <w:rFonts w:ascii="Courier New" w:hAnsi="Courier New"/>
      <w:snapToGrid w:val="0"/>
      <w:lang w:eastAsia="en-US"/>
    </w:rPr>
  </w:style>
  <w:style w:type="paragraph" w:customStyle="1" w:styleId="levsl7">
    <w:name w:val="_levsl7"/>
    <w:rsid w:val="000723C8"/>
    <w:pPr>
      <w:widowControl w:val="0"/>
      <w:tabs>
        <w:tab w:val="left" w:pos="-720"/>
      </w:tabs>
      <w:suppressAutoHyphens/>
      <w:ind w:left="5040"/>
    </w:pPr>
    <w:rPr>
      <w:rFonts w:ascii="Courier New" w:hAnsi="Courier New"/>
      <w:snapToGrid w:val="0"/>
      <w:lang w:eastAsia="en-US"/>
    </w:rPr>
  </w:style>
  <w:style w:type="paragraph" w:customStyle="1" w:styleId="levsl8">
    <w:name w:val="_levsl8"/>
    <w:rsid w:val="000723C8"/>
    <w:pPr>
      <w:widowControl w:val="0"/>
      <w:tabs>
        <w:tab w:val="left" w:pos="-720"/>
      </w:tabs>
      <w:suppressAutoHyphens/>
      <w:ind w:left="5760"/>
    </w:pPr>
    <w:rPr>
      <w:rFonts w:ascii="Courier New" w:hAnsi="Courier New"/>
      <w:snapToGrid w:val="0"/>
      <w:lang w:eastAsia="en-US"/>
    </w:rPr>
  </w:style>
  <w:style w:type="paragraph" w:customStyle="1" w:styleId="levsl9">
    <w:name w:val="_levsl9"/>
    <w:rsid w:val="000723C8"/>
    <w:pPr>
      <w:widowControl w:val="0"/>
      <w:tabs>
        <w:tab w:val="left" w:pos="-720"/>
      </w:tabs>
      <w:suppressAutoHyphens/>
      <w:ind w:left="6480"/>
    </w:pPr>
    <w:rPr>
      <w:rFonts w:ascii="Courier New" w:hAnsi="Courier New"/>
      <w:snapToGrid w:val="0"/>
      <w:lang w:eastAsia="en-US"/>
    </w:rPr>
  </w:style>
  <w:style w:type="paragraph" w:customStyle="1" w:styleId="levnl1">
    <w:name w:val="_levnl1"/>
    <w:rsid w:val="000723C8"/>
    <w:pPr>
      <w:widowControl w:val="0"/>
      <w:tabs>
        <w:tab w:val="left" w:pos="-720"/>
      </w:tabs>
      <w:suppressAutoHyphens/>
      <w:ind w:left="720"/>
    </w:pPr>
    <w:rPr>
      <w:rFonts w:ascii="Courier New" w:hAnsi="Courier New"/>
      <w:snapToGrid w:val="0"/>
      <w:lang w:eastAsia="en-US"/>
    </w:rPr>
  </w:style>
  <w:style w:type="paragraph" w:customStyle="1" w:styleId="levnl2">
    <w:name w:val="_levnl2"/>
    <w:rsid w:val="000723C8"/>
    <w:pPr>
      <w:widowControl w:val="0"/>
      <w:tabs>
        <w:tab w:val="left" w:pos="-720"/>
      </w:tabs>
      <w:suppressAutoHyphens/>
      <w:ind w:left="1440"/>
    </w:pPr>
    <w:rPr>
      <w:rFonts w:ascii="Courier New" w:hAnsi="Courier New"/>
      <w:snapToGrid w:val="0"/>
      <w:lang w:eastAsia="en-US"/>
    </w:rPr>
  </w:style>
  <w:style w:type="paragraph" w:customStyle="1" w:styleId="levnl3">
    <w:name w:val="_levnl3"/>
    <w:rsid w:val="000723C8"/>
    <w:pPr>
      <w:widowControl w:val="0"/>
      <w:tabs>
        <w:tab w:val="left" w:pos="-720"/>
      </w:tabs>
      <w:suppressAutoHyphens/>
      <w:ind w:left="2160"/>
    </w:pPr>
    <w:rPr>
      <w:rFonts w:ascii="Courier New" w:hAnsi="Courier New"/>
      <w:snapToGrid w:val="0"/>
      <w:lang w:eastAsia="en-US"/>
    </w:rPr>
  </w:style>
  <w:style w:type="paragraph" w:customStyle="1" w:styleId="levnl4">
    <w:name w:val="_levnl4"/>
    <w:rsid w:val="000723C8"/>
    <w:pPr>
      <w:widowControl w:val="0"/>
      <w:tabs>
        <w:tab w:val="left" w:pos="-720"/>
      </w:tabs>
      <w:suppressAutoHyphens/>
      <w:ind w:left="2880"/>
    </w:pPr>
    <w:rPr>
      <w:rFonts w:ascii="Courier New" w:hAnsi="Courier New"/>
      <w:snapToGrid w:val="0"/>
      <w:lang w:eastAsia="en-US"/>
    </w:rPr>
  </w:style>
  <w:style w:type="paragraph" w:customStyle="1" w:styleId="levnl5">
    <w:name w:val="_levnl5"/>
    <w:rsid w:val="000723C8"/>
    <w:pPr>
      <w:widowControl w:val="0"/>
      <w:tabs>
        <w:tab w:val="left" w:pos="-720"/>
      </w:tabs>
      <w:suppressAutoHyphens/>
      <w:ind w:left="3600"/>
    </w:pPr>
    <w:rPr>
      <w:rFonts w:ascii="Courier New" w:hAnsi="Courier New"/>
      <w:snapToGrid w:val="0"/>
      <w:lang w:eastAsia="en-US"/>
    </w:rPr>
  </w:style>
  <w:style w:type="paragraph" w:customStyle="1" w:styleId="levnl6">
    <w:name w:val="_levnl6"/>
    <w:rsid w:val="000723C8"/>
    <w:pPr>
      <w:widowControl w:val="0"/>
      <w:tabs>
        <w:tab w:val="left" w:pos="-720"/>
      </w:tabs>
      <w:suppressAutoHyphens/>
      <w:ind w:left="4320"/>
    </w:pPr>
    <w:rPr>
      <w:rFonts w:ascii="Courier New" w:hAnsi="Courier New"/>
      <w:snapToGrid w:val="0"/>
      <w:lang w:eastAsia="en-US"/>
    </w:rPr>
  </w:style>
  <w:style w:type="paragraph" w:customStyle="1" w:styleId="levnl7">
    <w:name w:val="_levnl7"/>
    <w:rsid w:val="000723C8"/>
    <w:pPr>
      <w:widowControl w:val="0"/>
      <w:tabs>
        <w:tab w:val="left" w:pos="-720"/>
      </w:tabs>
      <w:suppressAutoHyphens/>
      <w:ind w:left="5040"/>
    </w:pPr>
    <w:rPr>
      <w:rFonts w:ascii="Courier New" w:hAnsi="Courier New"/>
      <w:snapToGrid w:val="0"/>
      <w:lang w:eastAsia="en-US"/>
    </w:rPr>
  </w:style>
  <w:style w:type="paragraph" w:customStyle="1" w:styleId="levnl8">
    <w:name w:val="_levnl8"/>
    <w:rsid w:val="000723C8"/>
    <w:pPr>
      <w:widowControl w:val="0"/>
      <w:tabs>
        <w:tab w:val="left" w:pos="-720"/>
      </w:tabs>
      <w:suppressAutoHyphens/>
      <w:ind w:left="5760"/>
    </w:pPr>
    <w:rPr>
      <w:rFonts w:ascii="Courier New" w:hAnsi="Courier New"/>
      <w:snapToGrid w:val="0"/>
      <w:lang w:eastAsia="en-US"/>
    </w:rPr>
  </w:style>
  <w:style w:type="paragraph" w:customStyle="1" w:styleId="levnl9">
    <w:name w:val="_levnl9"/>
    <w:rsid w:val="000723C8"/>
    <w:pPr>
      <w:widowControl w:val="0"/>
      <w:tabs>
        <w:tab w:val="left" w:pos="-720"/>
      </w:tabs>
      <w:suppressAutoHyphens/>
      <w:ind w:left="6480"/>
    </w:pPr>
    <w:rPr>
      <w:rFonts w:ascii="Courier New" w:hAnsi="Courier New"/>
      <w:snapToGrid w:val="0"/>
      <w:lang w:eastAsia="en-US"/>
    </w:rPr>
  </w:style>
  <w:style w:type="character" w:customStyle="1" w:styleId="SYSHYPERTEXT">
    <w:name w:val="SYS_HYPERTEXT"/>
    <w:basedOn w:val="DefaultParagraphFont"/>
    <w:rsid w:val="000723C8"/>
    <w:rPr>
      <w:sz w:val="20"/>
      <w:u w:val="single"/>
    </w:rPr>
  </w:style>
  <w:style w:type="character" w:customStyle="1" w:styleId="AutoList11">
    <w:name w:val="AutoList1 1"/>
    <w:basedOn w:val="DefaultParagraphFont"/>
    <w:rsid w:val="000723C8"/>
  </w:style>
  <w:style w:type="character" w:customStyle="1" w:styleId="BulletList1">
    <w:name w:val="Bullet List 1"/>
    <w:basedOn w:val="DefaultParagraphFont"/>
    <w:rsid w:val="000723C8"/>
  </w:style>
  <w:style w:type="character" w:customStyle="1" w:styleId="AutoList31">
    <w:name w:val="AutoList3 1"/>
    <w:basedOn w:val="DefaultParagraphFont"/>
    <w:rsid w:val="000723C8"/>
  </w:style>
  <w:style w:type="character" w:customStyle="1" w:styleId="AutoList41">
    <w:name w:val="AutoList4 1"/>
    <w:basedOn w:val="DefaultParagraphFont"/>
    <w:rsid w:val="000723C8"/>
  </w:style>
  <w:style w:type="character" w:customStyle="1" w:styleId="Numbers21">
    <w:name w:val="Numbers 2 1"/>
    <w:basedOn w:val="DefaultParagraphFont"/>
    <w:rsid w:val="000723C8"/>
  </w:style>
  <w:style w:type="character" w:customStyle="1" w:styleId="AutoList21">
    <w:name w:val="AutoList2 1"/>
    <w:basedOn w:val="DefaultParagraphFont"/>
    <w:rsid w:val="000723C8"/>
  </w:style>
  <w:style w:type="character" w:customStyle="1" w:styleId="Letters8">
    <w:name w:val="Letters 8"/>
    <w:basedOn w:val="DefaultParagraphFont"/>
    <w:rsid w:val="000723C8"/>
  </w:style>
  <w:style w:type="character" w:customStyle="1" w:styleId="Letters7">
    <w:name w:val="Letters 7"/>
    <w:basedOn w:val="DefaultParagraphFont"/>
    <w:rsid w:val="000723C8"/>
  </w:style>
  <w:style w:type="character" w:customStyle="1" w:styleId="Letters6">
    <w:name w:val="Letters 6"/>
    <w:basedOn w:val="DefaultParagraphFont"/>
    <w:rsid w:val="000723C8"/>
  </w:style>
  <w:style w:type="character" w:customStyle="1" w:styleId="Letters5">
    <w:name w:val="Letters 5"/>
    <w:basedOn w:val="DefaultParagraphFont"/>
    <w:rsid w:val="000723C8"/>
  </w:style>
  <w:style w:type="character" w:customStyle="1" w:styleId="Letters4">
    <w:name w:val="Letters 4"/>
    <w:basedOn w:val="DefaultParagraphFont"/>
    <w:rsid w:val="000723C8"/>
  </w:style>
  <w:style w:type="character" w:customStyle="1" w:styleId="Letters3">
    <w:name w:val="Letters 3"/>
    <w:basedOn w:val="DefaultParagraphFont"/>
    <w:rsid w:val="000723C8"/>
  </w:style>
  <w:style w:type="character" w:customStyle="1" w:styleId="Letters2">
    <w:name w:val="Letters 2"/>
    <w:basedOn w:val="DefaultParagraphFont"/>
    <w:rsid w:val="000723C8"/>
  </w:style>
  <w:style w:type="character" w:customStyle="1" w:styleId="Letters1">
    <w:name w:val="Letters 1"/>
    <w:basedOn w:val="DefaultParagraphFont"/>
    <w:rsid w:val="000723C8"/>
  </w:style>
  <w:style w:type="character" w:customStyle="1" w:styleId="RFPoutline8">
    <w:name w:val="RFP outline 8"/>
    <w:basedOn w:val="DefaultParagraphFont"/>
    <w:rsid w:val="000723C8"/>
  </w:style>
  <w:style w:type="character" w:customStyle="1" w:styleId="RFPoutline7">
    <w:name w:val="RFP outline 7"/>
    <w:basedOn w:val="DefaultParagraphFont"/>
    <w:rsid w:val="000723C8"/>
  </w:style>
  <w:style w:type="character" w:customStyle="1" w:styleId="RFPoutline6">
    <w:name w:val="RFP outline 6"/>
    <w:basedOn w:val="DefaultParagraphFont"/>
    <w:rsid w:val="000723C8"/>
  </w:style>
  <w:style w:type="paragraph" w:styleId="TOC3">
    <w:name w:val="toc 3"/>
    <w:basedOn w:val="Normal"/>
    <w:next w:val="Normal"/>
    <w:autoRedefine/>
    <w:semiHidden/>
    <w:rsid w:val="000723C8"/>
    <w:pPr>
      <w:widowControl w:val="0"/>
      <w:tabs>
        <w:tab w:val="left" w:pos="720"/>
        <w:tab w:val="left" w:pos="1440"/>
        <w:tab w:val="left" w:pos="2160"/>
        <w:tab w:val="right" w:leader="dot" w:pos="9360"/>
      </w:tabs>
      <w:suppressAutoHyphens/>
      <w:ind w:left="2160" w:right="720" w:hanging="720"/>
      <w:jc w:val="both"/>
    </w:pPr>
    <w:rPr>
      <w:rFonts w:ascii="Arial" w:hAnsi="Arial"/>
      <w:snapToGrid w:val="0"/>
      <w:spacing w:val="-2"/>
      <w:sz w:val="20"/>
      <w:szCs w:val="20"/>
    </w:rPr>
  </w:style>
  <w:style w:type="paragraph" w:styleId="TOC4">
    <w:name w:val="toc 4"/>
    <w:basedOn w:val="Normal"/>
    <w:next w:val="Normal"/>
    <w:autoRedefine/>
    <w:semiHidden/>
    <w:rsid w:val="000723C8"/>
    <w:pPr>
      <w:widowControl w:val="0"/>
      <w:tabs>
        <w:tab w:val="right" w:pos="9360"/>
      </w:tabs>
      <w:suppressAutoHyphens/>
      <w:ind w:left="2880" w:right="720" w:hanging="720"/>
      <w:jc w:val="both"/>
    </w:pPr>
    <w:rPr>
      <w:rFonts w:ascii="Arial" w:hAnsi="Arial"/>
      <w:snapToGrid w:val="0"/>
      <w:spacing w:val="-2"/>
      <w:sz w:val="20"/>
      <w:szCs w:val="20"/>
    </w:rPr>
  </w:style>
  <w:style w:type="paragraph" w:styleId="TOC5">
    <w:name w:val="toc 5"/>
    <w:basedOn w:val="Normal"/>
    <w:next w:val="Normal"/>
    <w:autoRedefine/>
    <w:semiHidden/>
    <w:rsid w:val="000723C8"/>
    <w:pPr>
      <w:widowControl w:val="0"/>
      <w:tabs>
        <w:tab w:val="right" w:pos="9360"/>
      </w:tabs>
      <w:suppressAutoHyphens/>
      <w:ind w:left="3600" w:right="720" w:hanging="720"/>
      <w:jc w:val="both"/>
    </w:pPr>
    <w:rPr>
      <w:rFonts w:ascii="Arial" w:hAnsi="Arial"/>
      <w:snapToGrid w:val="0"/>
      <w:spacing w:val="-2"/>
      <w:sz w:val="20"/>
      <w:szCs w:val="20"/>
    </w:rPr>
  </w:style>
  <w:style w:type="paragraph" w:styleId="TOC6">
    <w:name w:val="toc 6"/>
    <w:basedOn w:val="Normal"/>
    <w:next w:val="Normal"/>
    <w:autoRedefine/>
    <w:semiHidden/>
    <w:rsid w:val="000723C8"/>
    <w:pPr>
      <w:widowControl w:val="0"/>
      <w:tabs>
        <w:tab w:val="right" w:pos="9360"/>
      </w:tabs>
      <w:suppressAutoHyphens/>
      <w:ind w:left="720" w:hanging="720"/>
    </w:pPr>
    <w:rPr>
      <w:rFonts w:ascii="Courier New" w:hAnsi="Courier New"/>
      <w:snapToGrid w:val="0"/>
      <w:sz w:val="20"/>
      <w:szCs w:val="20"/>
    </w:rPr>
  </w:style>
  <w:style w:type="paragraph" w:styleId="TOC7">
    <w:name w:val="toc 7"/>
    <w:basedOn w:val="Normal"/>
    <w:next w:val="Normal"/>
    <w:autoRedefine/>
    <w:semiHidden/>
    <w:rsid w:val="000723C8"/>
    <w:pPr>
      <w:widowControl w:val="0"/>
      <w:suppressAutoHyphens/>
      <w:ind w:left="720" w:hanging="720"/>
    </w:pPr>
    <w:rPr>
      <w:rFonts w:ascii="Courier New" w:hAnsi="Courier New"/>
      <w:snapToGrid w:val="0"/>
      <w:sz w:val="20"/>
      <w:szCs w:val="20"/>
    </w:rPr>
  </w:style>
  <w:style w:type="paragraph" w:styleId="TOC8">
    <w:name w:val="toc 8"/>
    <w:basedOn w:val="Normal"/>
    <w:next w:val="Normal"/>
    <w:autoRedefine/>
    <w:semiHidden/>
    <w:rsid w:val="000723C8"/>
    <w:pPr>
      <w:widowControl w:val="0"/>
      <w:tabs>
        <w:tab w:val="right" w:pos="9360"/>
      </w:tabs>
      <w:suppressAutoHyphens/>
      <w:ind w:left="720" w:hanging="720"/>
    </w:pPr>
    <w:rPr>
      <w:rFonts w:ascii="Courier New" w:hAnsi="Courier New"/>
      <w:snapToGrid w:val="0"/>
      <w:sz w:val="20"/>
      <w:szCs w:val="20"/>
    </w:rPr>
  </w:style>
  <w:style w:type="paragraph" w:styleId="TOC9">
    <w:name w:val="toc 9"/>
    <w:basedOn w:val="Normal"/>
    <w:next w:val="Normal"/>
    <w:autoRedefine/>
    <w:semiHidden/>
    <w:rsid w:val="000723C8"/>
    <w:pPr>
      <w:widowControl w:val="0"/>
      <w:tabs>
        <w:tab w:val="right" w:leader="dot" w:pos="9360"/>
      </w:tabs>
      <w:suppressAutoHyphens/>
      <w:ind w:left="720" w:hanging="720"/>
    </w:pPr>
    <w:rPr>
      <w:rFonts w:ascii="Courier New" w:hAnsi="Courier New"/>
      <w:snapToGrid w:val="0"/>
      <w:sz w:val="20"/>
      <w:szCs w:val="20"/>
    </w:rPr>
  </w:style>
  <w:style w:type="paragraph" w:styleId="Index1">
    <w:name w:val="index 1"/>
    <w:basedOn w:val="Normal"/>
    <w:next w:val="Normal"/>
    <w:autoRedefine/>
    <w:semiHidden/>
    <w:rsid w:val="000723C8"/>
    <w:pPr>
      <w:widowControl w:val="0"/>
      <w:tabs>
        <w:tab w:val="right" w:leader="dot" w:pos="9360"/>
      </w:tabs>
      <w:suppressAutoHyphens/>
      <w:ind w:left="1440" w:right="720" w:hanging="1440"/>
    </w:pPr>
    <w:rPr>
      <w:rFonts w:ascii="Courier New" w:hAnsi="Courier New"/>
      <w:snapToGrid w:val="0"/>
      <w:sz w:val="20"/>
      <w:szCs w:val="20"/>
    </w:rPr>
  </w:style>
  <w:style w:type="paragraph" w:styleId="Index2">
    <w:name w:val="index 2"/>
    <w:basedOn w:val="Normal"/>
    <w:next w:val="Normal"/>
    <w:autoRedefine/>
    <w:semiHidden/>
    <w:rsid w:val="000723C8"/>
    <w:pPr>
      <w:widowControl w:val="0"/>
      <w:tabs>
        <w:tab w:val="right" w:leader="dot" w:pos="9360"/>
      </w:tabs>
      <w:suppressAutoHyphens/>
      <w:ind w:left="1440" w:right="720" w:hanging="720"/>
    </w:pPr>
    <w:rPr>
      <w:rFonts w:ascii="Courier New" w:hAnsi="Courier New"/>
      <w:snapToGrid w:val="0"/>
      <w:sz w:val="20"/>
      <w:szCs w:val="20"/>
    </w:rPr>
  </w:style>
  <w:style w:type="paragraph" w:styleId="TOAHeading">
    <w:name w:val="toa heading"/>
    <w:basedOn w:val="Normal"/>
    <w:next w:val="Normal"/>
    <w:semiHidden/>
    <w:rsid w:val="000723C8"/>
    <w:pPr>
      <w:widowControl w:val="0"/>
      <w:tabs>
        <w:tab w:val="right" w:pos="9360"/>
      </w:tabs>
      <w:suppressAutoHyphens/>
    </w:pPr>
    <w:rPr>
      <w:rFonts w:ascii="Courier New" w:hAnsi="Courier New"/>
      <w:snapToGrid w:val="0"/>
      <w:sz w:val="20"/>
      <w:szCs w:val="20"/>
    </w:rPr>
  </w:style>
  <w:style w:type="character" w:customStyle="1" w:styleId="EquationCaption">
    <w:name w:val="_Equation Caption"/>
    <w:rsid w:val="000723C8"/>
  </w:style>
  <w:style w:type="character" w:customStyle="1" w:styleId="Heading6Char">
    <w:name w:val="Heading 6 Char"/>
    <w:basedOn w:val="DefaultParagraphFont"/>
    <w:link w:val="Heading6"/>
    <w:rsid w:val="007F04CF"/>
    <w:rPr>
      <w:bCs/>
      <w:sz w:val="24"/>
      <w:szCs w:val="24"/>
    </w:rPr>
  </w:style>
  <w:style w:type="character" w:customStyle="1" w:styleId="Heading4Char">
    <w:name w:val="Heading 4 Char"/>
    <w:basedOn w:val="DefaultParagraphFont"/>
    <w:link w:val="Heading4"/>
    <w:rsid w:val="00920043"/>
    <w:rPr>
      <w:bCs/>
      <w:sz w:val="24"/>
      <w:szCs w:val="24"/>
    </w:rPr>
  </w:style>
  <w:style w:type="paragraph" w:customStyle="1" w:styleId="TableText">
    <w:name w:val="Table Text"/>
    <w:basedOn w:val="Normal"/>
    <w:rsid w:val="00C814C8"/>
  </w:style>
  <w:style w:type="paragraph" w:styleId="NormalWeb">
    <w:name w:val="Normal (Web)"/>
    <w:basedOn w:val="Normal"/>
    <w:rsid w:val="009C49F4"/>
    <w:pPr>
      <w:spacing w:after="141" w:line="320" w:lineRule="atLeast"/>
    </w:pPr>
    <w:rPr>
      <w:rFonts w:ascii="Trebuchet MS" w:hAnsi="Trebuchet MS"/>
      <w:color w:val="000000"/>
      <w:sz w:val="20"/>
      <w:szCs w:val="20"/>
    </w:rPr>
  </w:style>
  <w:style w:type="character" w:styleId="Emphasis">
    <w:name w:val="Emphasis"/>
    <w:basedOn w:val="DefaultParagraphFont"/>
    <w:qFormat/>
    <w:rsid w:val="009C49F4"/>
    <w:rPr>
      <w:i/>
      <w:iCs/>
    </w:rPr>
  </w:style>
  <w:style w:type="paragraph" w:customStyle="1" w:styleId="Heading3notTOC">
    <w:name w:val="Heading 3 not TOC"/>
    <w:basedOn w:val="Heading3"/>
    <w:next w:val="Normal"/>
    <w:link w:val="Heading3notTOCChar"/>
    <w:autoRedefine/>
    <w:rsid w:val="00A55186"/>
    <w:pPr>
      <w:keepNext w:val="0"/>
      <w:tabs>
        <w:tab w:val="num" w:pos="-32767"/>
        <w:tab w:val="left" w:pos="1260"/>
      </w:tabs>
      <w:ind w:left="1260" w:hanging="713"/>
    </w:pPr>
    <w:rPr>
      <w:rFonts w:ascii="Arial" w:hAnsi="Arial" w:cs="Arial"/>
      <w:bCs w:val="0"/>
      <w:sz w:val="20"/>
    </w:rPr>
  </w:style>
  <w:style w:type="character" w:customStyle="1" w:styleId="Heading3notTOCChar">
    <w:name w:val="Heading 3 not TOC Char"/>
    <w:basedOn w:val="DefaultParagraphFont"/>
    <w:link w:val="Heading3notTOC"/>
    <w:rsid w:val="00A55186"/>
    <w:rPr>
      <w:rFonts w:ascii="Arial" w:hAnsi="Arial" w:cs="Arial"/>
    </w:rPr>
  </w:style>
  <w:style w:type="character" w:customStyle="1" w:styleId="Heading5Char1">
    <w:name w:val="Heading 5 Char1"/>
    <w:aliases w:val="Heading 5 Char Char"/>
    <w:basedOn w:val="DefaultParagraphFont"/>
    <w:link w:val="Heading5"/>
    <w:rsid w:val="00850C64"/>
    <w:rPr>
      <w:sz w:val="24"/>
      <w:szCs w:val="24"/>
    </w:rPr>
  </w:style>
  <w:style w:type="character" w:customStyle="1" w:styleId="CommentTextChar">
    <w:name w:val="Comment Text Char"/>
    <w:basedOn w:val="DefaultParagraphFont"/>
    <w:link w:val="CommentText"/>
    <w:semiHidden/>
    <w:rsid w:val="00815AE5"/>
    <w:rPr>
      <w:rFonts w:ascii="MGaramond" w:hAnsi="MGaramond"/>
      <w:spacing w:val="-3"/>
      <w:sz w:val="24"/>
    </w:rPr>
  </w:style>
  <w:style w:type="character" w:customStyle="1" w:styleId="BodyTextIndent2Char">
    <w:name w:val="Body Text Indent 2 Char"/>
    <w:basedOn w:val="DefaultParagraphFont"/>
    <w:link w:val="BodyTextIndent2"/>
    <w:rsid w:val="00AD6AD0"/>
    <w:rPr>
      <w:sz w:val="24"/>
    </w:rPr>
  </w:style>
  <w:style w:type="character" w:customStyle="1" w:styleId="BodyTextIndentChar">
    <w:name w:val="Body Text Indent Char"/>
    <w:basedOn w:val="DefaultParagraphFont"/>
    <w:link w:val="BodyTextIndent"/>
    <w:rsid w:val="00AD6AD0"/>
    <w:rPr>
      <w:sz w:val="24"/>
    </w:rPr>
  </w:style>
  <w:style w:type="paragraph" w:styleId="BodyText3">
    <w:name w:val="Body Text 3"/>
    <w:basedOn w:val="Normal"/>
    <w:link w:val="BodyText3Char"/>
    <w:rsid w:val="0056471A"/>
    <w:pPr>
      <w:spacing w:after="120"/>
    </w:pPr>
    <w:rPr>
      <w:sz w:val="16"/>
      <w:szCs w:val="16"/>
    </w:rPr>
  </w:style>
  <w:style w:type="character" w:customStyle="1" w:styleId="BodyText3Char">
    <w:name w:val="Body Text 3 Char"/>
    <w:basedOn w:val="DefaultParagraphFont"/>
    <w:link w:val="BodyText3"/>
    <w:rsid w:val="0056471A"/>
    <w:rPr>
      <w:sz w:val="16"/>
      <w:szCs w:val="16"/>
    </w:rPr>
  </w:style>
  <w:style w:type="character" w:customStyle="1" w:styleId="Heading1Char">
    <w:name w:val="Heading 1 Char"/>
    <w:basedOn w:val="DefaultParagraphFont"/>
    <w:link w:val="Heading1"/>
    <w:rsid w:val="005F4805"/>
    <w:rPr>
      <w:b/>
      <w:sz w:val="24"/>
      <w:szCs w:val="24"/>
    </w:rPr>
  </w:style>
  <w:style w:type="paragraph" w:customStyle="1" w:styleId="NormalText-3-3L1">
    <w:name w:val="Normal Text-3-3 L1"/>
    <w:basedOn w:val="Normal"/>
    <w:rsid w:val="00D45C79"/>
    <w:pPr>
      <w:numPr>
        <w:numId w:val="41"/>
      </w:numPr>
      <w:spacing w:before="60" w:after="60"/>
    </w:pPr>
    <w:rPr>
      <w:szCs w:val="20"/>
    </w:rPr>
  </w:style>
  <w:style w:type="paragraph" w:customStyle="1" w:styleId="NormalText-3-3L2">
    <w:name w:val="Normal Text-3-3 L2"/>
    <w:basedOn w:val="Normal"/>
    <w:rsid w:val="00D45C79"/>
    <w:pPr>
      <w:numPr>
        <w:ilvl w:val="1"/>
        <w:numId w:val="41"/>
      </w:numPr>
      <w:spacing w:before="60" w:after="60"/>
    </w:pPr>
    <w:rPr>
      <w:szCs w:val="20"/>
    </w:rPr>
  </w:style>
  <w:style w:type="paragraph" w:customStyle="1" w:styleId="NormalText-3-3L3">
    <w:name w:val="Normal Text-3-3 L3"/>
    <w:basedOn w:val="Normal"/>
    <w:rsid w:val="00D45C79"/>
    <w:pPr>
      <w:numPr>
        <w:ilvl w:val="2"/>
        <w:numId w:val="41"/>
      </w:numPr>
      <w:spacing w:before="60" w:after="60"/>
    </w:pPr>
    <w:rPr>
      <w:szCs w:val="20"/>
    </w:rPr>
  </w:style>
  <w:style w:type="paragraph" w:customStyle="1" w:styleId="NormalText-3-3L4">
    <w:name w:val="Normal Text-3-3 L4"/>
    <w:basedOn w:val="Normal"/>
    <w:rsid w:val="00D45C79"/>
    <w:pPr>
      <w:numPr>
        <w:ilvl w:val="3"/>
        <w:numId w:val="41"/>
      </w:numPr>
      <w:spacing w:before="60" w:after="60"/>
    </w:pPr>
    <w:rPr>
      <w:szCs w:val="20"/>
    </w:rPr>
  </w:style>
  <w:style w:type="paragraph" w:customStyle="1" w:styleId="NormalText-3-3L5">
    <w:name w:val="Normal Text-3-3 L5"/>
    <w:basedOn w:val="Normal"/>
    <w:rsid w:val="00D45C79"/>
    <w:pPr>
      <w:numPr>
        <w:ilvl w:val="4"/>
        <w:numId w:val="41"/>
      </w:numPr>
      <w:spacing w:before="60" w:after="60"/>
    </w:pPr>
    <w:rPr>
      <w:szCs w:val="20"/>
    </w:rPr>
  </w:style>
  <w:style w:type="paragraph" w:customStyle="1" w:styleId="NormalText-3-3L6">
    <w:name w:val="Normal Text-3-3 L6"/>
    <w:basedOn w:val="Normal"/>
    <w:rsid w:val="00D45C79"/>
    <w:pPr>
      <w:numPr>
        <w:ilvl w:val="5"/>
        <w:numId w:val="41"/>
      </w:numPr>
      <w:spacing w:before="60" w:after="60"/>
    </w:pPr>
    <w:rPr>
      <w:szCs w:val="20"/>
    </w:rPr>
  </w:style>
  <w:style w:type="paragraph" w:customStyle="1" w:styleId="NormalText-3-3L7">
    <w:name w:val="Normal Text-3-3 L7"/>
    <w:basedOn w:val="Normal"/>
    <w:rsid w:val="00D45C79"/>
    <w:pPr>
      <w:numPr>
        <w:ilvl w:val="6"/>
        <w:numId w:val="41"/>
      </w:numPr>
      <w:spacing w:before="60" w:after="60"/>
    </w:pPr>
    <w:rPr>
      <w:szCs w:val="20"/>
    </w:rPr>
  </w:style>
  <w:style w:type="paragraph" w:customStyle="1" w:styleId="NormalText-3-3L8">
    <w:name w:val="Normal Text-3-3 L8"/>
    <w:basedOn w:val="Normal"/>
    <w:rsid w:val="00D45C79"/>
    <w:pPr>
      <w:numPr>
        <w:ilvl w:val="7"/>
        <w:numId w:val="41"/>
      </w:numPr>
      <w:spacing w:before="60" w:after="60"/>
    </w:pPr>
    <w:rPr>
      <w:szCs w:val="20"/>
    </w:rPr>
  </w:style>
  <w:style w:type="paragraph" w:customStyle="1" w:styleId="NormalText-3-3L9">
    <w:name w:val="Normal Text-3-3 L9"/>
    <w:basedOn w:val="Normal"/>
    <w:rsid w:val="00D45C79"/>
    <w:pPr>
      <w:numPr>
        <w:ilvl w:val="8"/>
        <w:numId w:val="41"/>
      </w:numPr>
      <w:spacing w:before="60" w:after="60"/>
    </w:pPr>
    <w:rPr>
      <w:szCs w:val="20"/>
    </w:rPr>
  </w:style>
  <w:style w:type="paragraph" w:customStyle="1" w:styleId="NormalText-0-0L1">
    <w:name w:val="Normal Text-0-0 L1"/>
    <w:basedOn w:val="Normal"/>
    <w:rsid w:val="00BE4A37"/>
    <w:pPr>
      <w:numPr>
        <w:numId w:val="42"/>
      </w:numPr>
    </w:pPr>
    <w:rPr>
      <w:szCs w:val="20"/>
    </w:rPr>
  </w:style>
  <w:style w:type="paragraph" w:customStyle="1" w:styleId="NormalText-0-0L2">
    <w:name w:val="Normal Text-0-0 L2"/>
    <w:basedOn w:val="Normal"/>
    <w:rsid w:val="00BE4A37"/>
    <w:pPr>
      <w:numPr>
        <w:ilvl w:val="1"/>
        <w:numId w:val="42"/>
      </w:numPr>
    </w:pPr>
    <w:rPr>
      <w:szCs w:val="20"/>
    </w:rPr>
  </w:style>
  <w:style w:type="paragraph" w:customStyle="1" w:styleId="NormalText-0-0L3">
    <w:name w:val="Normal Text-0-0 L3"/>
    <w:basedOn w:val="Normal"/>
    <w:rsid w:val="00BE4A37"/>
    <w:pPr>
      <w:numPr>
        <w:ilvl w:val="2"/>
        <w:numId w:val="42"/>
      </w:numPr>
    </w:pPr>
    <w:rPr>
      <w:szCs w:val="20"/>
    </w:rPr>
  </w:style>
  <w:style w:type="paragraph" w:customStyle="1" w:styleId="NormalText-0-0L4">
    <w:name w:val="Normal Text-0-0 L4"/>
    <w:basedOn w:val="Normal"/>
    <w:rsid w:val="00BE4A37"/>
    <w:pPr>
      <w:numPr>
        <w:ilvl w:val="3"/>
        <w:numId w:val="42"/>
      </w:numPr>
    </w:pPr>
    <w:rPr>
      <w:szCs w:val="20"/>
    </w:rPr>
  </w:style>
  <w:style w:type="paragraph" w:customStyle="1" w:styleId="NormalText-0-0L5">
    <w:name w:val="Normal Text-0-0 L5"/>
    <w:basedOn w:val="Normal"/>
    <w:rsid w:val="00BE4A37"/>
    <w:pPr>
      <w:numPr>
        <w:ilvl w:val="4"/>
        <w:numId w:val="42"/>
      </w:numPr>
    </w:pPr>
    <w:rPr>
      <w:szCs w:val="20"/>
    </w:rPr>
  </w:style>
  <w:style w:type="paragraph" w:customStyle="1" w:styleId="NormalText-0-0L6">
    <w:name w:val="Normal Text-0-0 L6"/>
    <w:basedOn w:val="Normal"/>
    <w:rsid w:val="00BE4A37"/>
    <w:pPr>
      <w:numPr>
        <w:ilvl w:val="5"/>
        <w:numId w:val="42"/>
      </w:numPr>
    </w:pPr>
    <w:rPr>
      <w:szCs w:val="20"/>
    </w:rPr>
  </w:style>
  <w:style w:type="paragraph" w:customStyle="1" w:styleId="NormalText-0-0L7">
    <w:name w:val="Normal Text-0-0 L7"/>
    <w:basedOn w:val="Normal"/>
    <w:next w:val="Normal"/>
    <w:rsid w:val="00BE4A37"/>
    <w:pPr>
      <w:numPr>
        <w:ilvl w:val="6"/>
        <w:numId w:val="42"/>
      </w:numPr>
    </w:pPr>
    <w:rPr>
      <w:szCs w:val="20"/>
    </w:rPr>
  </w:style>
  <w:style w:type="paragraph" w:customStyle="1" w:styleId="NormalText-0-0L8">
    <w:name w:val="Normal Text-0-0 L8"/>
    <w:basedOn w:val="Normal"/>
    <w:rsid w:val="00BE4A37"/>
    <w:pPr>
      <w:numPr>
        <w:ilvl w:val="7"/>
        <w:numId w:val="42"/>
      </w:numPr>
    </w:pPr>
    <w:rPr>
      <w:szCs w:val="20"/>
    </w:rPr>
  </w:style>
  <w:style w:type="paragraph" w:customStyle="1" w:styleId="NormalText-0-0L9">
    <w:name w:val="Normal Text-0-0 L9"/>
    <w:basedOn w:val="Normal"/>
    <w:rsid w:val="00BE4A37"/>
    <w:pPr>
      <w:numPr>
        <w:ilvl w:val="8"/>
        <w:numId w:val="42"/>
      </w:numPr>
    </w:pPr>
    <w:rPr>
      <w:szCs w:val="20"/>
    </w:rPr>
  </w:style>
</w:styles>
</file>

<file path=word/webSettings.xml><?xml version="1.0" encoding="utf-8"?>
<w:webSettings xmlns:r="http://schemas.openxmlformats.org/officeDocument/2006/relationships" xmlns:w="http://schemas.openxmlformats.org/wordprocessingml/2006/main">
  <w:divs>
    <w:div w:id="27922935">
      <w:bodyDiv w:val="1"/>
      <w:marLeft w:val="141"/>
      <w:marRight w:val="0"/>
      <w:marTop w:val="353"/>
      <w:marBottom w:val="0"/>
      <w:divBdr>
        <w:top w:val="none" w:sz="0" w:space="0" w:color="auto"/>
        <w:left w:val="none" w:sz="0" w:space="0" w:color="auto"/>
        <w:bottom w:val="none" w:sz="0" w:space="0" w:color="auto"/>
        <w:right w:val="none" w:sz="0" w:space="0" w:color="auto"/>
      </w:divBdr>
    </w:div>
    <w:div w:id="90471394">
      <w:bodyDiv w:val="1"/>
      <w:marLeft w:val="0"/>
      <w:marRight w:val="0"/>
      <w:marTop w:val="0"/>
      <w:marBottom w:val="0"/>
      <w:divBdr>
        <w:top w:val="none" w:sz="0" w:space="0" w:color="auto"/>
        <w:left w:val="none" w:sz="0" w:space="0" w:color="auto"/>
        <w:bottom w:val="none" w:sz="0" w:space="0" w:color="auto"/>
        <w:right w:val="none" w:sz="0" w:space="0" w:color="auto"/>
      </w:divBdr>
      <w:divsChild>
        <w:div w:id="280887840">
          <w:marLeft w:val="0"/>
          <w:marRight w:val="0"/>
          <w:marTop w:val="0"/>
          <w:marBottom w:val="0"/>
          <w:divBdr>
            <w:top w:val="none" w:sz="0" w:space="0" w:color="auto"/>
            <w:left w:val="none" w:sz="0" w:space="0" w:color="auto"/>
            <w:bottom w:val="none" w:sz="0" w:space="0" w:color="auto"/>
            <w:right w:val="none" w:sz="0" w:space="0" w:color="auto"/>
          </w:divBdr>
        </w:div>
      </w:divsChild>
    </w:div>
    <w:div w:id="694619326">
      <w:bodyDiv w:val="1"/>
      <w:marLeft w:val="0"/>
      <w:marRight w:val="0"/>
      <w:marTop w:val="0"/>
      <w:marBottom w:val="0"/>
      <w:divBdr>
        <w:top w:val="none" w:sz="0" w:space="0" w:color="auto"/>
        <w:left w:val="none" w:sz="0" w:space="0" w:color="auto"/>
        <w:bottom w:val="none" w:sz="0" w:space="0" w:color="auto"/>
        <w:right w:val="none" w:sz="0" w:space="0" w:color="auto"/>
      </w:divBdr>
    </w:div>
    <w:div w:id="1146432927">
      <w:bodyDiv w:val="1"/>
      <w:marLeft w:val="0"/>
      <w:marRight w:val="0"/>
      <w:marTop w:val="0"/>
      <w:marBottom w:val="0"/>
      <w:divBdr>
        <w:top w:val="none" w:sz="0" w:space="0" w:color="auto"/>
        <w:left w:val="none" w:sz="0" w:space="0" w:color="auto"/>
        <w:bottom w:val="none" w:sz="0" w:space="0" w:color="auto"/>
        <w:right w:val="none" w:sz="0" w:space="0" w:color="auto"/>
      </w:divBdr>
    </w:div>
    <w:div w:id="1147429177">
      <w:bodyDiv w:val="1"/>
      <w:marLeft w:val="0"/>
      <w:marRight w:val="0"/>
      <w:marTop w:val="0"/>
      <w:marBottom w:val="0"/>
      <w:divBdr>
        <w:top w:val="none" w:sz="0" w:space="0" w:color="auto"/>
        <w:left w:val="none" w:sz="0" w:space="0" w:color="auto"/>
        <w:bottom w:val="none" w:sz="0" w:space="0" w:color="auto"/>
        <w:right w:val="none" w:sz="0" w:space="0" w:color="auto"/>
      </w:divBdr>
    </w:div>
    <w:div w:id="1446272902">
      <w:bodyDiv w:val="1"/>
      <w:marLeft w:val="0"/>
      <w:marRight w:val="0"/>
      <w:marTop w:val="0"/>
      <w:marBottom w:val="0"/>
      <w:divBdr>
        <w:top w:val="none" w:sz="0" w:space="0" w:color="auto"/>
        <w:left w:val="none" w:sz="0" w:space="0" w:color="auto"/>
        <w:bottom w:val="none" w:sz="0" w:space="0" w:color="auto"/>
        <w:right w:val="none" w:sz="0" w:space="0" w:color="auto"/>
      </w:divBdr>
    </w:div>
    <w:div w:id="1597859619">
      <w:bodyDiv w:val="1"/>
      <w:marLeft w:val="0"/>
      <w:marRight w:val="0"/>
      <w:marTop w:val="0"/>
      <w:marBottom w:val="0"/>
      <w:divBdr>
        <w:top w:val="none" w:sz="0" w:space="0" w:color="auto"/>
        <w:left w:val="none" w:sz="0" w:space="0" w:color="auto"/>
        <w:bottom w:val="none" w:sz="0" w:space="0" w:color="auto"/>
        <w:right w:val="none" w:sz="0" w:space="0" w:color="auto"/>
      </w:divBdr>
    </w:div>
    <w:div w:id="1775053039">
      <w:bodyDiv w:val="1"/>
      <w:marLeft w:val="0"/>
      <w:marRight w:val="0"/>
      <w:marTop w:val="0"/>
      <w:marBottom w:val="0"/>
      <w:divBdr>
        <w:top w:val="none" w:sz="0" w:space="0" w:color="auto"/>
        <w:left w:val="none" w:sz="0" w:space="0" w:color="auto"/>
        <w:bottom w:val="none" w:sz="0" w:space="0" w:color="auto"/>
        <w:right w:val="none" w:sz="0" w:space="0" w:color="auto"/>
      </w:divBdr>
    </w:div>
    <w:div w:id="207284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calliso@purchasing.state.nv.us" TargetMode="External"/><Relationship Id="rId13" Type="http://schemas.openxmlformats.org/officeDocument/2006/relationships/header" Target="header4.xml"/><Relationship Id="rId18" Type="http://schemas.openxmlformats.org/officeDocument/2006/relationships/oleObject" Target="embeddings/oleObject2.bin"/><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hyperlink" Target="mailto:cmcelroy@purchasing.state.nv.us"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emf"/><Relationship Id="rId25" Type="http://schemas.openxmlformats.org/officeDocument/2006/relationships/header" Target="header8.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leg.state.nv.us" TargetMode="External"/><Relationship Id="rId20" Type="http://schemas.openxmlformats.org/officeDocument/2006/relationships/hyperlink" Target="http://purchasing.state.nv.us/services/sdocs.htm" TargetMode="External"/><Relationship Id="rId29" Type="http://schemas.openxmlformats.org/officeDocument/2006/relationships/hyperlink" Target="http://www.nevadadbe.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7.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eg.state.nv.us" TargetMode="External"/><Relationship Id="rId23" Type="http://schemas.openxmlformats.org/officeDocument/2006/relationships/header" Target="header6.xml"/><Relationship Id="rId28" Type="http://schemas.openxmlformats.org/officeDocument/2006/relationships/image" Target="media/image3.wmf"/><Relationship Id="rId10" Type="http://schemas.openxmlformats.org/officeDocument/2006/relationships/header" Target="header1.xml"/><Relationship Id="rId19" Type="http://schemas.openxmlformats.org/officeDocument/2006/relationships/hyperlink" Target="http://sos.state.nv.us" TargetMode="External"/><Relationship Id="rId31" Type="http://schemas.openxmlformats.org/officeDocument/2006/relationships/oleObject" Target="embeddings/Microsoft_Office_Excel_97-2003_Worksheet1.xls"/><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 Id="rId22" Type="http://schemas.openxmlformats.org/officeDocument/2006/relationships/header" Target="header5.xml"/><Relationship Id="rId27" Type="http://schemas.openxmlformats.org/officeDocument/2006/relationships/header" Target="header10.xml"/><Relationship Id="rId30" Type="http://schemas.openxmlformats.org/officeDocument/2006/relationships/image" Target="media/image4.emf"/></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69D6CE-65F9-49F0-8286-29F416390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99</Pages>
  <Words>28067</Words>
  <Characters>159982</Characters>
  <Application>Microsoft Office Word</Application>
  <DocSecurity>0</DocSecurity>
  <Lines>1333</Lines>
  <Paragraphs>375</Paragraphs>
  <ScaleCrop>false</ScaleCrop>
  <HeadingPairs>
    <vt:vector size="2" baseType="variant">
      <vt:variant>
        <vt:lpstr>Title</vt:lpstr>
      </vt:variant>
      <vt:variant>
        <vt:i4>1</vt:i4>
      </vt:variant>
    </vt:vector>
  </HeadingPairs>
  <TitlesOfParts>
    <vt:vector size="1" baseType="lpstr">
      <vt:lpstr>Division of Purchasing</vt:lpstr>
    </vt:vector>
  </TitlesOfParts>
  <Company>Administration</Company>
  <LinksUpToDate>false</LinksUpToDate>
  <CharactersWithSpaces>187674</CharactersWithSpaces>
  <SharedDoc>false</SharedDoc>
  <HLinks>
    <vt:vector size="210" baseType="variant">
      <vt:variant>
        <vt:i4>5767190</vt:i4>
      </vt:variant>
      <vt:variant>
        <vt:i4>363</vt:i4>
      </vt:variant>
      <vt:variant>
        <vt:i4>0</vt:i4>
      </vt:variant>
      <vt:variant>
        <vt:i4>5</vt:i4>
      </vt:variant>
      <vt:variant>
        <vt:lpwstr>http://www.nevadadbe.com/</vt:lpwstr>
      </vt:variant>
      <vt:variant>
        <vt:lpwstr/>
      </vt:variant>
      <vt:variant>
        <vt:i4>1835069</vt:i4>
      </vt:variant>
      <vt:variant>
        <vt:i4>195</vt:i4>
      </vt:variant>
      <vt:variant>
        <vt:i4>0</vt:i4>
      </vt:variant>
      <vt:variant>
        <vt:i4>5</vt:i4>
      </vt:variant>
      <vt:variant>
        <vt:lpwstr>mailto:cmcelroy@purchasing.state.nv.us</vt:lpwstr>
      </vt:variant>
      <vt:variant>
        <vt:lpwstr/>
      </vt:variant>
      <vt:variant>
        <vt:i4>1638475</vt:i4>
      </vt:variant>
      <vt:variant>
        <vt:i4>188</vt:i4>
      </vt:variant>
      <vt:variant>
        <vt:i4>0</vt:i4>
      </vt:variant>
      <vt:variant>
        <vt:i4>5</vt:i4>
      </vt:variant>
      <vt:variant>
        <vt:lpwstr>http://purchasing.state.nv.us/services/sdocs.htm</vt:lpwstr>
      </vt:variant>
      <vt:variant>
        <vt:lpwstr/>
      </vt:variant>
      <vt:variant>
        <vt:i4>7274597</vt:i4>
      </vt:variant>
      <vt:variant>
        <vt:i4>185</vt:i4>
      </vt:variant>
      <vt:variant>
        <vt:i4>0</vt:i4>
      </vt:variant>
      <vt:variant>
        <vt:i4>5</vt:i4>
      </vt:variant>
      <vt:variant>
        <vt:lpwstr>http://sos.state.nv.us/</vt:lpwstr>
      </vt:variant>
      <vt:variant>
        <vt:lpwstr/>
      </vt:variant>
      <vt:variant>
        <vt:i4>6553654</vt:i4>
      </vt:variant>
      <vt:variant>
        <vt:i4>177</vt:i4>
      </vt:variant>
      <vt:variant>
        <vt:i4>0</vt:i4>
      </vt:variant>
      <vt:variant>
        <vt:i4>5</vt:i4>
      </vt:variant>
      <vt:variant>
        <vt:lpwstr>http://www.leg.state.nv.us/</vt:lpwstr>
      </vt:variant>
      <vt:variant>
        <vt:lpwstr/>
      </vt:variant>
      <vt:variant>
        <vt:i4>6553654</vt:i4>
      </vt:variant>
      <vt:variant>
        <vt:i4>174</vt:i4>
      </vt:variant>
      <vt:variant>
        <vt:i4>0</vt:i4>
      </vt:variant>
      <vt:variant>
        <vt:i4>5</vt:i4>
      </vt:variant>
      <vt:variant>
        <vt:lpwstr>http://www.leg.state.nv.us/</vt:lpwstr>
      </vt:variant>
      <vt:variant>
        <vt:lpwstr/>
      </vt:variant>
      <vt:variant>
        <vt:i4>1572917</vt:i4>
      </vt:variant>
      <vt:variant>
        <vt:i4>167</vt:i4>
      </vt:variant>
      <vt:variant>
        <vt:i4>0</vt:i4>
      </vt:variant>
      <vt:variant>
        <vt:i4>5</vt:i4>
      </vt:variant>
      <vt:variant>
        <vt:lpwstr/>
      </vt:variant>
      <vt:variant>
        <vt:lpwstr>_Toc256497894</vt:lpwstr>
      </vt:variant>
      <vt:variant>
        <vt:i4>1572917</vt:i4>
      </vt:variant>
      <vt:variant>
        <vt:i4>161</vt:i4>
      </vt:variant>
      <vt:variant>
        <vt:i4>0</vt:i4>
      </vt:variant>
      <vt:variant>
        <vt:i4>5</vt:i4>
      </vt:variant>
      <vt:variant>
        <vt:lpwstr/>
      </vt:variant>
      <vt:variant>
        <vt:lpwstr>_Toc256497893</vt:lpwstr>
      </vt:variant>
      <vt:variant>
        <vt:i4>1572917</vt:i4>
      </vt:variant>
      <vt:variant>
        <vt:i4>155</vt:i4>
      </vt:variant>
      <vt:variant>
        <vt:i4>0</vt:i4>
      </vt:variant>
      <vt:variant>
        <vt:i4>5</vt:i4>
      </vt:variant>
      <vt:variant>
        <vt:lpwstr/>
      </vt:variant>
      <vt:variant>
        <vt:lpwstr>_Toc256497892</vt:lpwstr>
      </vt:variant>
      <vt:variant>
        <vt:i4>1572917</vt:i4>
      </vt:variant>
      <vt:variant>
        <vt:i4>149</vt:i4>
      </vt:variant>
      <vt:variant>
        <vt:i4>0</vt:i4>
      </vt:variant>
      <vt:variant>
        <vt:i4>5</vt:i4>
      </vt:variant>
      <vt:variant>
        <vt:lpwstr/>
      </vt:variant>
      <vt:variant>
        <vt:lpwstr>_Toc256497891</vt:lpwstr>
      </vt:variant>
      <vt:variant>
        <vt:i4>1572917</vt:i4>
      </vt:variant>
      <vt:variant>
        <vt:i4>143</vt:i4>
      </vt:variant>
      <vt:variant>
        <vt:i4>0</vt:i4>
      </vt:variant>
      <vt:variant>
        <vt:i4>5</vt:i4>
      </vt:variant>
      <vt:variant>
        <vt:lpwstr/>
      </vt:variant>
      <vt:variant>
        <vt:lpwstr>_Toc256497890</vt:lpwstr>
      </vt:variant>
      <vt:variant>
        <vt:i4>1638453</vt:i4>
      </vt:variant>
      <vt:variant>
        <vt:i4>137</vt:i4>
      </vt:variant>
      <vt:variant>
        <vt:i4>0</vt:i4>
      </vt:variant>
      <vt:variant>
        <vt:i4>5</vt:i4>
      </vt:variant>
      <vt:variant>
        <vt:lpwstr/>
      </vt:variant>
      <vt:variant>
        <vt:lpwstr>_Toc256497889</vt:lpwstr>
      </vt:variant>
      <vt:variant>
        <vt:i4>1638453</vt:i4>
      </vt:variant>
      <vt:variant>
        <vt:i4>131</vt:i4>
      </vt:variant>
      <vt:variant>
        <vt:i4>0</vt:i4>
      </vt:variant>
      <vt:variant>
        <vt:i4>5</vt:i4>
      </vt:variant>
      <vt:variant>
        <vt:lpwstr/>
      </vt:variant>
      <vt:variant>
        <vt:lpwstr>_Toc256497888</vt:lpwstr>
      </vt:variant>
      <vt:variant>
        <vt:i4>1638453</vt:i4>
      </vt:variant>
      <vt:variant>
        <vt:i4>125</vt:i4>
      </vt:variant>
      <vt:variant>
        <vt:i4>0</vt:i4>
      </vt:variant>
      <vt:variant>
        <vt:i4>5</vt:i4>
      </vt:variant>
      <vt:variant>
        <vt:lpwstr/>
      </vt:variant>
      <vt:variant>
        <vt:lpwstr>_Toc256497887</vt:lpwstr>
      </vt:variant>
      <vt:variant>
        <vt:i4>1638453</vt:i4>
      </vt:variant>
      <vt:variant>
        <vt:i4>119</vt:i4>
      </vt:variant>
      <vt:variant>
        <vt:i4>0</vt:i4>
      </vt:variant>
      <vt:variant>
        <vt:i4>5</vt:i4>
      </vt:variant>
      <vt:variant>
        <vt:lpwstr/>
      </vt:variant>
      <vt:variant>
        <vt:lpwstr>_Toc256497886</vt:lpwstr>
      </vt:variant>
      <vt:variant>
        <vt:i4>1638453</vt:i4>
      </vt:variant>
      <vt:variant>
        <vt:i4>113</vt:i4>
      </vt:variant>
      <vt:variant>
        <vt:i4>0</vt:i4>
      </vt:variant>
      <vt:variant>
        <vt:i4>5</vt:i4>
      </vt:variant>
      <vt:variant>
        <vt:lpwstr/>
      </vt:variant>
      <vt:variant>
        <vt:lpwstr>_Toc256497885</vt:lpwstr>
      </vt:variant>
      <vt:variant>
        <vt:i4>1638453</vt:i4>
      </vt:variant>
      <vt:variant>
        <vt:i4>107</vt:i4>
      </vt:variant>
      <vt:variant>
        <vt:i4>0</vt:i4>
      </vt:variant>
      <vt:variant>
        <vt:i4>5</vt:i4>
      </vt:variant>
      <vt:variant>
        <vt:lpwstr/>
      </vt:variant>
      <vt:variant>
        <vt:lpwstr>_Toc256497884</vt:lpwstr>
      </vt:variant>
      <vt:variant>
        <vt:i4>1638453</vt:i4>
      </vt:variant>
      <vt:variant>
        <vt:i4>101</vt:i4>
      </vt:variant>
      <vt:variant>
        <vt:i4>0</vt:i4>
      </vt:variant>
      <vt:variant>
        <vt:i4>5</vt:i4>
      </vt:variant>
      <vt:variant>
        <vt:lpwstr/>
      </vt:variant>
      <vt:variant>
        <vt:lpwstr>_Toc256497883</vt:lpwstr>
      </vt:variant>
      <vt:variant>
        <vt:i4>1638453</vt:i4>
      </vt:variant>
      <vt:variant>
        <vt:i4>95</vt:i4>
      </vt:variant>
      <vt:variant>
        <vt:i4>0</vt:i4>
      </vt:variant>
      <vt:variant>
        <vt:i4>5</vt:i4>
      </vt:variant>
      <vt:variant>
        <vt:lpwstr/>
      </vt:variant>
      <vt:variant>
        <vt:lpwstr>_Toc256497882</vt:lpwstr>
      </vt:variant>
      <vt:variant>
        <vt:i4>1638453</vt:i4>
      </vt:variant>
      <vt:variant>
        <vt:i4>89</vt:i4>
      </vt:variant>
      <vt:variant>
        <vt:i4>0</vt:i4>
      </vt:variant>
      <vt:variant>
        <vt:i4>5</vt:i4>
      </vt:variant>
      <vt:variant>
        <vt:lpwstr/>
      </vt:variant>
      <vt:variant>
        <vt:lpwstr>_Toc256497881</vt:lpwstr>
      </vt:variant>
      <vt:variant>
        <vt:i4>1638453</vt:i4>
      </vt:variant>
      <vt:variant>
        <vt:i4>83</vt:i4>
      </vt:variant>
      <vt:variant>
        <vt:i4>0</vt:i4>
      </vt:variant>
      <vt:variant>
        <vt:i4>5</vt:i4>
      </vt:variant>
      <vt:variant>
        <vt:lpwstr/>
      </vt:variant>
      <vt:variant>
        <vt:lpwstr>_Toc256497880</vt:lpwstr>
      </vt:variant>
      <vt:variant>
        <vt:i4>1441845</vt:i4>
      </vt:variant>
      <vt:variant>
        <vt:i4>77</vt:i4>
      </vt:variant>
      <vt:variant>
        <vt:i4>0</vt:i4>
      </vt:variant>
      <vt:variant>
        <vt:i4>5</vt:i4>
      </vt:variant>
      <vt:variant>
        <vt:lpwstr/>
      </vt:variant>
      <vt:variant>
        <vt:lpwstr>_Toc256497879</vt:lpwstr>
      </vt:variant>
      <vt:variant>
        <vt:i4>1441845</vt:i4>
      </vt:variant>
      <vt:variant>
        <vt:i4>71</vt:i4>
      </vt:variant>
      <vt:variant>
        <vt:i4>0</vt:i4>
      </vt:variant>
      <vt:variant>
        <vt:i4>5</vt:i4>
      </vt:variant>
      <vt:variant>
        <vt:lpwstr/>
      </vt:variant>
      <vt:variant>
        <vt:lpwstr>_Toc256497878</vt:lpwstr>
      </vt:variant>
      <vt:variant>
        <vt:i4>1441845</vt:i4>
      </vt:variant>
      <vt:variant>
        <vt:i4>65</vt:i4>
      </vt:variant>
      <vt:variant>
        <vt:i4>0</vt:i4>
      </vt:variant>
      <vt:variant>
        <vt:i4>5</vt:i4>
      </vt:variant>
      <vt:variant>
        <vt:lpwstr/>
      </vt:variant>
      <vt:variant>
        <vt:lpwstr>_Toc256497877</vt:lpwstr>
      </vt:variant>
      <vt:variant>
        <vt:i4>1441845</vt:i4>
      </vt:variant>
      <vt:variant>
        <vt:i4>59</vt:i4>
      </vt:variant>
      <vt:variant>
        <vt:i4>0</vt:i4>
      </vt:variant>
      <vt:variant>
        <vt:i4>5</vt:i4>
      </vt:variant>
      <vt:variant>
        <vt:lpwstr/>
      </vt:variant>
      <vt:variant>
        <vt:lpwstr>_Toc256497876</vt:lpwstr>
      </vt:variant>
      <vt:variant>
        <vt:i4>1441845</vt:i4>
      </vt:variant>
      <vt:variant>
        <vt:i4>53</vt:i4>
      </vt:variant>
      <vt:variant>
        <vt:i4>0</vt:i4>
      </vt:variant>
      <vt:variant>
        <vt:i4>5</vt:i4>
      </vt:variant>
      <vt:variant>
        <vt:lpwstr/>
      </vt:variant>
      <vt:variant>
        <vt:lpwstr>_Toc256497875</vt:lpwstr>
      </vt:variant>
      <vt:variant>
        <vt:i4>1441845</vt:i4>
      </vt:variant>
      <vt:variant>
        <vt:i4>47</vt:i4>
      </vt:variant>
      <vt:variant>
        <vt:i4>0</vt:i4>
      </vt:variant>
      <vt:variant>
        <vt:i4>5</vt:i4>
      </vt:variant>
      <vt:variant>
        <vt:lpwstr/>
      </vt:variant>
      <vt:variant>
        <vt:lpwstr>_Toc256497874</vt:lpwstr>
      </vt:variant>
      <vt:variant>
        <vt:i4>1441845</vt:i4>
      </vt:variant>
      <vt:variant>
        <vt:i4>41</vt:i4>
      </vt:variant>
      <vt:variant>
        <vt:i4>0</vt:i4>
      </vt:variant>
      <vt:variant>
        <vt:i4>5</vt:i4>
      </vt:variant>
      <vt:variant>
        <vt:lpwstr/>
      </vt:variant>
      <vt:variant>
        <vt:lpwstr>_Toc256497873</vt:lpwstr>
      </vt:variant>
      <vt:variant>
        <vt:i4>1441845</vt:i4>
      </vt:variant>
      <vt:variant>
        <vt:i4>35</vt:i4>
      </vt:variant>
      <vt:variant>
        <vt:i4>0</vt:i4>
      </vt:variant>
      <vt:variant>
        <vt:i4>5</vt:i4>
      </vt:variant>
      <vt:variant>
        <vt:lpwstr/>
      </vt:variant>
      <vt:variant>
        <vt:lpwstr>_Toc256497872</vt:lpwstr>
      </vt:variant>
      <vt:variant>
        <vt:i4>1441845</vt:i4>
      </vt:variant>
      <vt:variant>
        <vt:i4>29</vt:i4>
      </vt:variant>
      <vt:variant>
        <vt:i4>0</vt:i4>
      </vt:variant>
      <vt:variant>
        <vt:i4>5</vt:i4>
      </vt:variant>
      <vt:variant>
        <vt:lpwstr/>
      </vt:variant>
      <vt:variant>
        <vt:lpwstr>_Toc256497871</vt:lpwstr>
      </vt:variant>
      <vt:variant>
        <vt:i4>1441845</vt:i4>
      </vt:variant>
      <vt:variant>
        <vt:i4>23</vt:i4>
      </vt:variant>
      <vt:variant>
        <vt:i4>0</vt:i4>
      </vt:variant>
      <vt:variant>
        <vt:i4>5</vt:i4>
      </vt:variant>
      <vt:variant>
        <vt:lpwstr/>
      </vt:variant>
      <vt:variant>
        <vt:lpwstr>_Toc256497870</vt:lpwstr>
      </vt:variant>
      <vt:variant>
        <vt:i4>1507381</vt:i4>
      </vt:variant>
      <vt:variant>
        <vt:i4>17</vt:i4>
      </vt:variant>
      <vt:variant>
        <vt:i4>0</vt:i4>
      </vt:variant>
      <vt:variant>
        <vt:i4>5</vt:i4>
      </vt:variant>
      <vt:variant>
        <vt:lpwstr/>
      </vt:variant>
      <vt:variant>
        <vt:lpwstr>_Toc256497869</vt:lpwstr>
      </vt:variant>
      <vt:variant>
        <vt:i4>1507381</vt:i4>
      </vt:variant>
      <vt:variant>
        <vt:i4>11</vt:i4>
      </vt:variant>
      <vt:variant>
        <vt:i4>0</vt:i4>
      </vt:variant>
      <vt:variant>
        <vt:i4>5</vt:i4>
      </vt:variant>
      <vt:variant>
        <vt:lpwstr/>
      </vt:variant>
      <vt:variant>
        <vt:lpwstr>_Toc256497868</vt:lpwstr>
      </vt:variant>
      <vt:variant>
        <vt:i4>1507381</vt:i4>
      </vt:variant>
      <vt:variant>
        <vt:i4>5</vt:i4>
      </vt:variant>
      <vt:variant>
        <vt:i4>0</vt:i4>
      </vt:variant>
      <vt:variant>
        <vt:i4>5</vt:i4>
      </vt:variant>
      <vt:variant>
        <vt:lpwstr/>
      </vt:variant>
      <vt:variant>
        <vt:lpwstr>_Toc256497867</vt:lpwstr>
      </vt:variant>
      <vt:variant>
        <vt:i4>852023</vt:i4>
      </vt:variant>
      <vt:variant>
        <vt:i4>0</vt:i4>
      </vt:variant>
      <vt:variant>
        <vt:i4>0</vt:i4>
      </vt:variant>
      <vt:variant>
        <vt:i4>5</vt:i4>
      </vt:variant>
      <vt:variant>
        <vt:lpwstr>mailto:lcalliso@purchasing.state.nv.us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Division of Purchasing</dc:title>
  <dc:creator>Services Purchasing</dc:creator>
  <cp:lastModifiedBy>noelle</cp:lastModifiedBy>
  <cp:revision>2</cp:revision>
  <cp:lastPrinted>2010-03-17T18:40:00Z</cp:lastPrinted>
  <dcterms:created xsi:type="dcterms:W3CDTF">2010-05-07T23:45:00Z</dcterms:created>
  <dcterms:modified xsi:type="dcterms:W3CDTF">2010-05-07T23:45:00Z</dcterms:modified>
</cp:coreProperties>
</file>