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808"/>
        <w:gridCol w:w="3800"/>
        <w:gridCol w:w="1900"/>
        <w:gridCol w:w="2644"/>
      </w:tblGrid>
      <w:tr w:rsidR="00AC37D0">
        <w:tblPrEx>
          <w:tblCellMar>
            <w:top w:w="0" w:type="dxa"/>
            <w:bottom w:w="0" w:type="dxa"/>
          </w:tblCellMar>
        </w:tblPrEx>
        <w:trPr>
          <w:jc w:val="center"/>
        </w:trPr>
        <w:tc>
          <w:tcPr>
            <w:tcW w:w="1808" w:type="dxa"/>
            <w:vAlign w:val="center"/>
          </w:tcPr>
          <w:p w:rsidR="00AC37D0" w:rsidRDefault="001E7D4D" w:rsidP="007B7BC4">
            <w:pPr>
              <w:jc w:val="center"/>
            </w:pPr>
            <w:r>
              <w:rPr>
                <w:noProof/>
                <w:lang w:eastAsia="zh-TW"/>
              </w:rPr>
              <w:drawing>
                <wp:inline distT="0" distB="0" distL="0" distR="0">
                  <wp:extent cx="1065530" cy="684530"/>
                  <wp:effectExtent l="19050" t="0" r="1270" b="0"/>
                  <wp:docPr id="1" name="Picture 1" descr="MUSC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USC NEW LOGO"/>
                          <pic:cNvPicPr>
                            <a:picLocks noChangeAspect="1" noChangeArrowheads="1"/>
                          </pic:cNvPicPr>
                        </pic:nvPicPr>
                        <pic:blipFill>
                          <a:blip r:embed="rId7" cstate="print"/>
                          <a:srcRect/>
                          <a:stretch>
                            <a:fillRect/>
                          </a:stretch>
                        </pic:blipFill>
                        <pic:spPr bwMode="auto">
                          <a:xfrm>
                            <a:off x="0" y="0"/>
                            <a:ext cx="1065530" cy="684530"/>
                          </a:xfrm>
                          <a:prstGeom prst="rect">
                            <a:avLst/>
                          </a:prstGeom>
                          <a:noFill/>
                          <a:ln w="9525">
                            <a:noFill/>
                            <a:miter lim="800000"/>
                            <a:headEnd/>
                            <a:tailEnd/>
                          </a:ln>
                        </pic:spPr>
                      </pic:pic>
                    </a:graphicData>
                  </a:graphic>
                </wp:inline>
              </w:drawing>
            </w:r>
          </w:p>
        </w:tc>
        <w:tc>
          <w:tcPr>
            <w:tcW w:w="3800" w:type="dxa"/>
            <w:vAlign w:val="center"/>
          </w:tcPr>
          <w:p w:rsidR="00AC37D0" w:rsidRPr="002179BD" w:rsidRDefault="007B7BC4" w:rsidP="00AC37D0">
            <w:pPr>
              <w:jc w:val="center"/>
              <w:rPr>
                <w:b/>
                <w:sz w:val="36"/>
                <w:szCs w:val="36"/>
              </w:rPr>
            </w:pPr>
            <w:smartTag w:uri="urn:schemas-microsoft-com:office:smarttags" w:element="PlaceName">
              <w:r>
                <w:rPr>
                  <w:b/>
                  <w:sz w:val="36"/>
                  <w:szCs w:val="36"/>
                </w:rPr>
                <w:t>Medical</w:t>
              </w:r>
            </w:smartTag>
            <w:r>
              <w:rPr>
                <w:b/>
                <w:sz w:val="36"/>
                <w:szCs w:val="36"/>
              </w:rPr>
              <w:t xml:space="preserve"> </w:t>
            </w:r>
            <w:smartTag w:uri="urn:schemas-microsoft-com:office:smarttags" w:element="PlaceType">
              <w:r>
                <w:rPr>
                  <w:b/>
                  <w:sz w:val="36"/>
                  <w:szCs w:val="36"/>
                </w:rPr>
                <w:t>University</w:t>
              </w:r>
            </w:smartTag>
            <w:r>
              <w:rPr>
                <w:b/>
                <w:sz w:val="36"/>
                <w:szCs w:val="36"/>
              </w:rPr>
              <w:t xml:space="preserve"> of </w:t>
            </w:r>
            <w:smartTag w:uri="urn:schemas-microsoft-com:office:smarttags" w:element="place">
              <w:smartTag w:uri="urn:schemas-microsoft-com:office:smarttags" w:element="State">
                <w:r>
                  <w:rPr>
                    <w:b/>
                    <w:sz w:val="36"/>
                    <w:szCs w:val="36"/>
                  </w:rPr>
                  <w:t>South Carolina</w:t>
                </w:r>
              </w:smartTag>
            </w:smartTag>
          </w:p>
          <w:p w:rsidR="00AC37D0" w:rsidRDefault="00AC37D0" w:rsidP="00AC37D0">
            <w:pPr>
              <w:jc w:val="center"/>
            </w:pPr>
            <w:r>
              <w:t xml:space="preserve"> </w:t>
            </w:r>
          </w:p>
          <w:p w:rsidR="00AC37D0" w:rsidRDefault="00AC37D0" w:rsidP="00AC37D0">
            <w:pPr>
              <w:jc w:val="center"/>
            </w:pPr>
            <w:r w:rsidRPr="000C084F">
              <w:rPr>
                <w:rFonts w:ascii="Arial Narrow" w:hAnsi="Arial Narrow"/>
                <w:b/>
                <w:sz w:val="24"/>
                <w:szCs w:val="24"/>
              </w:rPr>
              <w:t xml:space="preserve">Request for </w:t>
            </w:r>
            <w:r w:rsidR="007B7BC4">
              <w:rPr>
                <w:rFonts w:ascii="Arial Narrow" w:hAnsi="Arial Narrow"/>
                <w:b/>
                <w:sz w:val="24"/>
                <w:szCs w:val="24"/>
              </w:rPr>
              <w:t>Quotation</w:t>
            </w:r>
          </w:p>
        </w:tc>
        <w:tc>
          <w:tcPr>
            <w:tcW w:w="1900" w:type="dxa"/>
          </w:tcPr>
          <w:p w:rsidR="00AC37D0" w:rsidRDefault="00AC37D0" w:rsidP="00AC37D0">
            <w:pPr>
              <w:jc w:val="right"/>
            </w:pPr>
            <w:r>
              <w:t>Solicitation Number</w:t>
            </w:r>
          </w:p>
          <w:p w:rsidR="00AC37D0" w:rsidRDefault="00AC37D0" w:rsidP="00AC37D0">
            <w:pPr>
              <w:jc w:val="right"/>
            </w:pPr>
            <w:r>
              <w:t>Date Issued</w:t>
            </w:r>
          </w:p>
          <w:p w:rsidR="00AC37D0" w:rsidRDefault="00AC37D0" w:rsidP="00AC37D0">
            <w:pPr>
              <w:jc w:val="right"/>
            </w:pPr>
            <w:r>
              <w:t>Procurement Officer</w:t>
            </w:r>
          </w:p>
          <w:p w:rsidR="00AC37D0" w:rsidRDefault="00AC37D0" w:rsidP="00AC37D0">
            <w:pPr>
              <w:jc w:val="right"/>
            </w:pPr>
            <w:r>
              <w:t>Phone</w:t>
            </w:r>
          </w:p>
          <w:p w:rsidR="00AC37D0" w:rsidRDefault="00AC37D0" w:rsidP="00AC37D0">
            <w:pPr>
              <w:jc w:val="right"/>
            </w:pPr>
            <w:r>
              <w:t>E-Mail Address</w:t>
            </w:r>
          </w:p>
          <w:p w:rsidR="00EF2B37" w:rsidRDefault="00EF2B37" w:rsidP="00AC37D0">
            <w:pPr>
              <w:jc w:val="right"/>
            </w:pPr>
            <w:r>
              <w:t>Fax</w:t>
            </w:r>
          </w:p>
        </w:tc>
        <w:tc>
          <w:tcPr>
            <w:tcW w:w="2644" w:type="dxa"/>
          </w:tcPr>
          <w:p w:rsidR="00401611" w:rsidRDefault="004F1790" w:rsidP="00AC37D0">
            <w:pPr>
              <w:rPr>
                <w:b/>
              </w:rPr>
            </w:pPr>
            <w:r w:rsidRPr="004F1790">
              <w:rPr>
                <w:rFonts w:cs="Arial"/>
                <w:b/>
              </w:rPr>
              <w:t>G10-0009</w:t>
            </w:r>
            <w:r w:rsidR="00781865">
              <w:rPr>
                <w:rFonts w:cs="Arial"/>
                <w:b/>
              </w:rPr>
              <w:t>2</w:t>
            </w:r>
            <w:r w:rsidRPr="004F1790">
              <w:rPr>
                <w:rFonts w:cs="Arial"/>
                <w:b/>
              </w:rPr>
              <w:t>-0</w:t>
            </w:r>
            <w:r w:rsidR="00781865">
              <w:rPr>
                <w:rFonts w:cs="Arial"/>
                <w:b/>
              </w:rPr>
              <w:t>7</w:t>
            </w:r>
            <w:r w:rsidRPr="004F1790">
              <w:rPr>
                <w:rFonts w:cs="Arial"/>
                <w:b/>
              </w:rPr>
              <w:t>/0</w:t>
            </w:r>
            <w:r w:rsidR="00781865">
              <w:rPr>
                <w:rFonts w:cs="Arial"/>
                <w:b/>
              </w:rPr>
              <w:t>1</w:t>
            </w:r>
            <w:r w:rsidRPr="004F1790">
              <w:rPr>
                <w:rFonts w:cs="Arial"/>
                <w:b/>
              </w:rPr>
              <w:t>/10-27</w:t>
            </w:r>
            <w:r w:rsidR="00781865">
              <w:rPr>
                <w:rFonts w:cs="Arial"/>
                <w:b/>
              </w:rPr>
              <w:t>80</w:t>
            </w:r>
            <w:r w:rsidRPr="004F1790">
              <w:rPr>
                <w:rFonts w:cs="Arial"/>
                <w:b/>
              </w:rPr>
              <w:t>-G</w:t>
            </w:r>
            <w:r>
              <w:rPr>
                <w:b/>
              </w:rPr>
              <w:t xml:space="preserve"> </w:t>
            </w:r>
          </w:p>
          <w:p w:rsidR="00781865" w:rsidRPr="00EE04DB" w:rsidRDefault="00781865" w:rsidP="00AC37D0">
            <w:pPr>
              <w:rPr>
                <w:b/>
              </w:rPr>
            </w:pPr>
            <w:r>
              <w:rPr>
                <w:b/>
              </w:rPr>
              <w:t>6/17/2010</w:t>
            </w:r>
          </w:p>
          <w:p w:rsidR="00301554" w:rsidRDefault="00911695" w:rsidP="00AC37D0">
            <w:pPr>
              <w:rPr>
                <w:b/>
              </w:rPr>
            </w:pPr>
            <w:r>
              <w:rPr>
                <w:b/>
              </w:rPr>
              <w:t>Sylvia Kelly</w:t>
            </w:r>
          </w:p>
          <w:p w:rsidR="005A7D48" w:rsidRPr="00EE04DB" w:rsidRDefault="005A7D48" w:rsidP="00AC37D0">
            <w:pPr>
              <w:rPr>
                <w:b/>
              </w:rPr>
            </w:pPr>
            <w:r w:rsidRPr="00EE04DB">
              <w:rPr>
                <w:b/>
              </w:rPr>
              <w:t>843-792-</w:t>
            </w:r>
            <w:r w:rsidR="00870E03">
              <w:rPr>
                <w:b/>
              </w:rPr>
              <w:t>8956</w:t>
            </w:r>
          </w:p>
          <w:p w:rsidR="00301554" w:rsidRDefault="00301554" w:rsidP="00AC37D0">
            <w:pPr>
              <w:rPr>
                <w:b/>
              </w:rPr>
            </w:pPr>
            <w:hyperlink r:id="rId8" w:history="1">
              <w:r w:rsidR="00870E03">
                <w:rPr>
                  <w:rStyle w:val="Hyperlink"/>
                  <w:b/>
                </w:rPr>
                <w:t>kellysy@musc.edu</w:t>
              </w:r>
            </w:hyperlink>
          </w:p>
          <w:p w:rsidR="00EF2B37" w:rsidRDefault="00301554" w:rsidP="00AC37D0">
            <w:r>
              <w:rPr>
                <w:b/>
              </w:rPr>
              <w:t>843</w:t>
            </w:r>
            <w:r w:rsidR="00EF2B37">
              <w:rPr>
                <w:b/>
              </w:rPr>
              <w:t>-792-3884</w:t>
            </w:r>
          </w:p>
        </w:tc>
      </w:tr>
    </w:tbl>
    <w:p w:rsidR="003420A8" w:rsidRPr="005E34A1" w:rsidRDefault="003420A8" w:rsidP="00AC37D0">
      <w:pPr>
        <w:rPr>
          <w:sz w:val="16"/>
          <w:szCs w:val="16"/>
        </w:rPr>
      </w:pPr>
    </w:p>
    <w:p w:rsidR="00AC37D0" w:rsidRPr="005D6546" w:rsidRDefault="00637E8B" w:rsidP="00AC37D0">
      <w:pPr>
        <w:rPr>
          <w:sz w:val="18"/>
          <w:szCs w:val="18"/>
        </w:rPr>
      </w:pPr>
      <w:r w:rsidRPr="005D6546">
        <w:rPr>
          <w:noProof/>
          <w:sz w:val="18"/>
          <w:szCs w:val="18"/>
        </w:rPr>
        <w:pict>
          <v:line id="_x0000_s1026" style="position:absolute;z-index:251656704" from="-5pt,8.3pt" to="506.2pt,8.3pt" strokeweight="1pt"/>
        </w:pict>
      </w:r>
      <w:r w:rsidR="00AC37D0" w:rsidRPr="005D6546">
        <w:rPr>
          <w:sz w:val="18"/>
          <w:szCs w:val="18"/>
        </w:rPr>
        <w:t>DESCRIPTION</w:t>
      </w:r>
      <w:r w:rsidR="005D6546" w:rsidRPr="005D6546">
        <w:rPr>
          <w:sz w:val="18"/>
          <w:szCs w:val="18"/>
        </w:rPr>
        <w:t xml:space="preserve">: </w:t>
      </w:r>
      <w:r w:rsidR="00AB4A5F" w:rsidRPr="00AB4A5F">
        <w:rPr>
          <w:rFonts w:cs="Arial"/>
          <w:bCs/>
        </w:rPr>
        <w:t>MAKE AND MODEL: MULTICLAMP 700B</w:t>
      </w:r>
      <w:r w:rsidR="00250D28">
        <w:rPr>
          <w:rFonts w:cs="Arial"/>
          <w:bCs/>
        </w:rPr>
        <w:t xml:space="preserve"> MICROELETRODE AMPHL</w:t>
      </w:r>
      <w:r w:rsidR="00BE2604">
        <w:rPr>
          <w:rFonts w:cs="Arial"/>
          <w:bCs/>
        </w:rPr>
        <w:t>F</w:t>
      </w:r>
      <w:r w:rsidR="00250D28">
        <w:rPr>
          <w:rFonts w:cs="Arial"/>
          <w:bCs/>
        </w:rPr>
        <w:t>IER</w:t>
      </w:r>
    </w:p>
    <w:p w:rsidR="00957C34" w:rsidRPr="00957C34" w:rsidRDefault="00957C34" w:rsidP="00AC37D0">
      <w:pPr>
        <w:rPr>
          <w:rFonts w:ascii="Arial Narrow" w:hAnsi="Arial Narrow"/>
          <w:b/>
        </w:rPr>
      </w:pPr>
    </w:p>
    <w:p w:rsidR="00AC37D0" w:rsidRPr="0063093A" w:rsidRDefault="0063093A" w:rsidP="0063093A">
      <w:pPr>
        <w:rPr>
          <w:sz w:val="16"/>
          <w:szCs w:val="16"/>
        </w:rPr>
      </w:pPr>
      <w:r>
        <w:rPr>
          <w:sz w:val="16"/>
          <w:szCs w:val="16"/>
        </w:rPr>
        <w:t xml:space="preserve">                                                                 </w:t>
      </w:r>
      <w:r w:rsidR="00AC37D0">
        <w:rPr>
          <w:i/>
        </w:rPr>
        <w:t>The Term "Offer</w:t>
      </w:r>
      <w:r w:rsidR="00D420F1">
        <w:rPr>
          <w:i/>
        </w:rPr>
        <w:t>" Means Your "Bid"</w:t>
      </w:r>
      <w:r w:rsidR="003420A8">
        <w:rPr>
          <w:i/>
        </w:rPr>
        <w:t xml:space="preserve"> or</w:t>
      </w:r>
      <w:r w:rsidR="00D420F1">
        <w:rPr>
          <w:i/>
        </w:rPr>
        <w:t xml:space="preserve"> "Prop</w:t>
      </w:r>
      <w:r w:rsidR="00113B39">
        <w:rPr>
          <w:i/>
        </w:rPr>
        <w:t>osal”</w:t>
      </w:r>
      <w:r w:rsidR="00AC37D0">
        <w:rPr>
          <w:i/>
        </w:rPr>
        <w:t>.</w:t>
      </w:r>
    </w:p>
    <w:p w:rsidR="0063093A" w:rsidRDefault="00637E8B" w:rsidP="00AC37D0">
      <w:pPr>
        <w:jc w:val="center"/>
        <w:rPr>
          <w:i/>
        </w:rPr>
      </w:pPr>
      <w:r w:rsidRPr="005E34A1">
        <w:rPr>
          <w:noProof/>
          <w:sz w:val="16"/>
          <w:szCs w:val="16"/>
        </w:rPr>
        <w:pict>
          <v:line id="_x0000_s1027" style="position:absolute;left:0;text-align:left;z-index:251657728" from="-5pt,3.3pt" to="506.2pt,3.3pt" strokeweight="1pt"/>
        </w:pict>
      </w:r>
    </w:p>
    <w:p w:rsidR="00F61E87" w:rsidRDefault="00AC37D0" w:rsidP="00955184">
      <w:pPr>
        <w:rPr>
          <w:b/>
          <w:color w:val="0000FF"/>
        </w:rPr>
      </w:pPr>
      <w:r>
        <w:t>SUBMIT OFFER BY (Opening Date/Time</w:t>
      </w:r>
      <w:r w:rsidR="00AB4A5F">
        <w:t xml:space="preserve"> </w:t>
      </w:r>
      <w:r w:rsidR="00AB4A5F" w:rsidRPr="00AB4A5F">
        <w:rPr>
          <w:b/>
          <w:color w:val="0000FF"/>
        </w:rPr>
        <w:t>0</w:t>
      </w:r>
      <w:r w:rsidR="00781865">
        <w:rPr>
          <w:b/>
          <w:color w:val="0000FF"/>
        </w:rPr>
        <w:t>7</w:t>
      </w:r>
      <w:r w:rsidR="00AB4A5F" w:rsidRPr="00AB4A5F">
        <w:rPr>
          <w:b/>
          <w:color w:val="0000FF"/>
        </w:rPr>
        <w:t>/</w:t>
      </w:r>
      <w:r w:rsidR="00781865">
        <w:rPr>
          <w:b/>
          <w:color w:val="0000FF"/>
        </w:rPr>
        <w:t>01</w:t>
      </w:r>
      <w:r w:rsidR="00AB4A5F" w:rsidRPr="00AB4A5F">
        <w:rPr>
          <w:b/>
          <w:color w:val="0000FF"/>
        </w:rPr>
        <w:t>/20</w:t>
      </w:r>
      <w:r w:rsidR="004F1790">
        <w:rPr>
          <w:b/>
          <w:color w:val="0000FF"/>
        </w:rPr>
        <w:t>10</w:t>
      </w:r>
      <w:r w:rsidR="00AB4A5F">
        <w:rPr>
          <w:b/>
          <w:color w:val="0000FF"/>
        </w:rPr>
        <w:t xml:space="preserve">, </w:t>
      </w:r>
      <w:r w:rsidR="00AB4A5F" w:rsidRPr="00EF2B37">
        <w:rPr>
          <w:b/>
          <w:color w:val="0000FF"/>
        </w:rPr>
        <w:t>3:00</w:t>
      </w:r>
      <w:r w:rsidR="00686B44" w:rsidRPr="00EF2B37">
        <w:rPr>
          <w:b/>
          <w:color w:val="0000FF"/>
        </w:rPr>
        <w:t xml:space="preserve"> p.m. local time</w:t>
      </w:r>
    </w:p>
    <w:p w:rsidR="00F61E87" w:rsidRDefault="00AC37D0" w:rsidP="00F61E87">
      <w:pPr>
        <w:tabs>
          <w:tab w:val="left" w:pos="6451"/>
        </w:tabs>
        <w:rPr>
          <w:sz w:val="16"/>
          <w:szCs w:val="16"/>
        </w:rPr>
      </w:pPr>
      <w:r w:rsidRPr="00345D79">
        <w:rPr>
          <w:sz w:val="16"/>
          <w:szCs w:val="16"/>
        </w:rPr>
        <w:t xml:space="preserve">See "Deadline For Submission </w:t>
      </w:r>
      <w:r w:rsidR="003420A8" w:rsidRPr="00345D79">
        <w:rPr>
          <w:sz w:val="16"/>
          <w:szCs w:val="16"/>
        </w:rPr>
        <w:t>of</w:t>
      </w:r>
      <w:r w:rsidRPr="00345D79">
        <w:rPr>
          <w:sz w:val="16"/>
          <w:szCs w:val="16"/>
        </w:rPr>
        <w:t xml:space="preserve"> </w:t>
      </w:r>
      <w:r w:rsidR="003420A8" w:rsidRPr="00345D79">
        <w:rPr>
          <w:sz w:val="16"/>
          <w:szCs w:val="16"/>
        </w:rPr>
        <w:t>“</w:t>
      </w:r>
      <w:r w:rsidRPr="00345D79">
        <w:rPr>
          <w:sz w:val="16"/>
          <w:szCs w:val="16"/>
        </w:rPr>
        <w:t>Offer" provision</w:t>
      </w:r>
    </w:p>
    <w:p w:rsidR="00BC26AB" w:rsidRDefault="00BC26AB" w:rsidP="00BC26AB">
      <w:pPr>
        <w:rPr>
          <w:rFonts w:ascii="Palatino Linotype" w:hAnsi="Palatino Linotype"/>
          <w:b/>
          <w:bCs/>
          <w:i/>
          <w:iCs/>
          <w:color w:val="FFFFFF"/>
          <w:shd w:val="clear" w:color="auto" w:fill="FFFF00"/>
        </w:rPr>
      </w:pPr>
      <w:r>
        <w:rPr>
          <w:rFonts w:ascii="Palatino Linotype" w:hAnsi="Palatino Linotype"/>
          <w:b/>
          <w:bCs/>
          <w:i/>
          <w:iCs/>
          <w:color w:val="3366FF"/>
        </w:rPr>
        <w:t>Questions must be received by 3:00 PM</w:t>
      </w:r>
      <w:r w:rsidR="00CC1921">
        <w:rPr>
          <w:rFonts w:ascii="Palatino Linotype" w:hAnsi="Palatino Linotype"/>
          <w:b/>
          <w:bCs/>
          <w:i/>
          <w:iCs/>
          <w:color w:val="3366FF"/>
        </w:rPr>
        <w:t xml:space="preserve"> </w:t>
      </w:r>
      <w:r w:rsidR="00781865">
        <w:rPr>
          <w:rFonts w:ascii="Palatino Linotype" w:hAnsi="Palatino Linotype"/>
          <w:b/>
          <w:bCs/>
          <w:i/>
          <w:iCs/>
          <w:color w:val="3366FF"/>
        </w:rPr>
        <w:t>6</w:t>
      </w:r>
      <w:r w:rsidR="00250D28">
        <w:rPr>
          <w:rFonts w:ascii="Palatino Linotype" w:hAnsi="Palatino Linotype"/>
          <w:b/>
          <w:bCs/>
          <w:i/>
          <w:iCs/>
          <w:color w:val="3366FF"/>
        </w:rPr>
        <w:t>/</w:t>
      </w:r>
      <w:r w:rsidR="00781865">
        <w:rPr>
          <w:rFonts w:ascii="Palatino Linotype" w:hAnsi="Palatino Linotype"/>
          <w:b/>
          <w:bCs/>
          <w:i/>
          <w:iCs/>
          <w:color w:val="3366FF"/>
        </w:rPr>
        <w:t>28</w:t>
      </w:r>
      <w:r w:rsidR="00250D28">
        <w:rPr>
          <w:rFonts w:ascii="Palatino Linotype" w:hAnsi="Palatino Linotype"/>
          <w:b/>
          <w:bCs/>
          <w:i/>
          <w:iCs/>
          <w:color w:val="3366FF"/>
        </w:rPr>
        <w:t>/</w:t>
      </w:r>
      <w:r w:rsidR="00896AAD">
        <w:rPr>
          <w:rFonts w:ascii="Palatino Linotype" w:hAnsi="Palatino Linotype"/>
          <w:b/>
          <w:bCs/>
          <w:i/>
          <w:iCs/>
          <w:color w:val="3366FF"/>
        </w:rPr>
        <w:t>2010</w:t>
      </w:r>
      <w:r>
        <w:rPr>
          <w:rFonts w:ascii="Palatino Linotype" w:hAnsi="Palatino Linotype"/>
          <w:b/>
          <w:bCs/>
          <w:i/>
          <w:iCs/>
          <w:color w:val="3366FF"/>
        </w:rPr>
        <w:t xml:space="preserve">  submit questions via email </w:t>
      </w:r>
      <w:r w:rsidRPr="00BC26AB">
        <w:rPr>
          <w:rFonts w:ascii="Palatino Linotype" w:hAnsi="Palatino Linotype"/>
          <w:b/>
          <w:bCs/>
          <w:i/>
          <w:iCs/>
          <w:color w:val="3366FF"/>
        </w:rPr>
        <w:t xml:space="preserve">to </w:t>
      </w:r>
      <w:r w:rsidRPr="00BC26AB">
        <w:rPr>
          <w:rFonts w:ascii="Palatino Linotype" w:hAnsi="Palatino Linotype"/>
          <w:b/>
          <w:bCs/>
          <w:i/>
          <w:iCs/>
          <w:color w:val="3366FF"/>
          <w:shd w:val="clear" w:color="auto" w:fill="FFFF00"/>
        </w:rPr>
        <w:t>Sylvia Kelly</w:t>
      </w:r>
      <w:r w:rsidRPr="00BC26AB">
        <w:rPr>
          <w:rFonts w:ascii="Palatino Linotype" w:hAnsi="Palatino Linotype"/>
          <w:b/>
          <w:bCs/>
          <w:i/>
          <w:iCs/>
          <w:color w:val="FFFFFF"/>
          <w:shd w:val="clear" w:color="auto" w:fill="FFFF00"/>
        </w:rPr>
        <w:t>.</w:t>
      </w:r>
    </w:p>
    <w:p w:rsidR="000C084F" w:rsidRDefault="00AC37D0" w:rsidP="000C084F">
      <w:pPr>
        <w:tabs>
          <w:tab w:val="left" w:pos="3888"/>
        </w:tabs>
        <w:jc w:val="both"/>
      </w:pPr>
      <w:r>
        <w:t>NUMBER OF COPIES TO BE SUBMITTED:</w:t>
      </w:r>
      <w:r w:rsidRPr="00345D79">
        <w:tab/>
      </w:r>
      <w:r w:rsidR="000C084F" w:rsidRPr="00345D79">
        <w:t xml:space="preserve">One </w:t>
      </w:r>
      <w:r w:rsidR="000D0435" w:rsidRPr="00345D79">
        <w:t>(1) original</w:t>
      </w:r>
      <w:r w:rsidR="009A7C6B">
        <w:t xml:space="preserve"> ,</w:t>
      </w:r>
      <w:r w:rsidR="00401611">
        <w:t xml:space="preserve"> </w:t>
      </w:r>
    </w:p>
    <w:p w:rsidR="00637E8B" w:rsidRDefault="00637E8B" w:rsidP="000C084F">
      <w:pPr>
        <w:tabs>
          <w:tab w:val="left" w:pos="3888"/>
        </w:tabs>
        <w:jc w:val="both"/>
      </w:pPr>
    </w:p>
    <w:p w:rsidR="005B7019" w:rsidRPr="00637E8B" w:rsidRDefault="00637E8B" w:rsidP="00637E8B">
      <w:pPr>
        <w:tabs>
          <w:tab w:val="left" w:pos="3888"/>
        </w:tabs>
        <w:jc w:val="both"/>
      </w:pPr>
      <w:r w:rsidRPr="005E34A1">
        <w:rPr>
          <w:noProof/>
          <w:sz w:val="16"/>
          <w:szCs w:val="16"/>
        </w:rPr>
        <w:pict>
          <v:line id="_x0000_s1028" style="position:absolute;left:0;text-align:left;z-index:251658752" from="-5pt,.1pt" to="506.2pt,.1pt" strokeweight="1pt"/>
        </w:pict>
      </w:r>
      <w:r w:rsidR="00AC37D0">
        <w:t>SUBMIT YOUR</w:t>
      </w:r>
      <w:r w:rsidR="00955184">
        <w:t xml:space="preserve"> </w:t>
      </w:r>
      <w:r w:rsidR="00AC37D0">
        <w:t>OFFER TO EITHER OF THE FOLLOWING ADDRESSES:</w:t>
      </w:r>
      <w:r w:rsidR="00AC37D0">
        <w:tab/>
      </w:r>
      <w:r w:rsidR="005B7019">
        <w:rPr>
          <w:sz w:val="16"/>
          <w:szCs w:val="16"/>
        </w:rPr>
        <w:t>See provision entitled “Submitting Your Offer”</w:t>
      </w:r>
    </w:p>
    <w:p w:rsidR="00955184" w:rsidRPr="005E34A1" w:rsidRDefault="00955184" w:rsidP="00FD7A36">
      <w:pPr>
        <w:tabs>
          <w:tab w:val="left" w:pos="3888"/>
        </w:tabs>
        <w:rPr>
          <w:sz w:val="16"/>
          <w:szCs w:val="16"/>
        </w:rPr>
      </w:pPr>
    </w:p>
    <w:p w:rsidR="00AC37D0" w:rsidRPr="005E34A1" w:rsidRDefault="00AC37D0" w:rsidP="00A016A0">
      <w:pPr>
        <w:rPr>
          <w:sz w:val="16"/>
          <w:szCs w:val="16"/>
        </w:rPr>
      </w:pPr>
    </w:p>
    <w:p w:rsidR="00AC37D0" w:rsidRDefault="00AC37D0" w:rsidP="00AC37D0">
      <w:pPr>
        <w:tabs>
          <w:tab w:val="left" w:pos="1080"/>
          <w:tab w:val="left" w:pos="5400"/>
        </w:tabs>
      </w:pPr>
      <w:r>
        <w:tab/>
        <w:t>MAILING ADDRESS:</w:t>
      </w:r>
      <w:r>
        <w:tab/>
        <w:t>PHYSICAL ADDRESS:</w:t>
      </w:r>
    </w:p>
    <w:p w:rsidR="00AC37D0" w:rsidRDefault="00AC37D0" w:rsidP="00AC37D0">
      <w:pPr>
        <w:tabs>
          <w:tab w:val="left" w:pos="1800"/>
          <w:tab w:val="left" w:pos="6120"/>
        </w:tabs>
      </w:pPr>
      <w:r>
        <w:tab/>
      </w:r>
      <w:smartTag w:uri="urn:schemas-microsoft-com:office:smarttags" w:element="PlaceName">
        <w:r w:rsidR="000D0435">
          <w:t>Medical</w:t>
        </w:r>
      </w:smartTag>
      <w:r w:rsidR="000D0435">
        <w:t xml:space="preserve"> </w:t>
      </w:r>
      <w:smartTag w:uri="urn:schemas-microsoft-com:office:smarttags" w:element="PlaceType">
        <w:r w:rsidR="000D0435">
          <w:t>University</w:t>
        </w:r>
      </w:smartTag>
      <w:r w:rsidR="000D0435">
        <w:t xml:space="preserve"> of </w:t>
      </w:r>
      <w:smartTag w:uri="urn:schemas-microsoft-com:office:smarttags" w:element="State">
        <w:r w:rsidR="000D0435">
          <w:t>South Carolina</w:t>
        </w:r>
      </w:smartTag>
      <w:r>
        <w:tab/>
      </w:r>
      <w:smartTag w:uri="urn:schemas-microsoft-com:office:smarttags" w:element="PlaceName">
        <w:r w:rsidR="000D0435">
          <w:t>Medical</w:t>
        </w:r>
      </w:smartTag>
      <w:r w:rsidR="000D0435">
        <w:t xml:space="preserve"> </w:t>
      </w:r>
      <w:smartTag w:uri="urn:schemas-microsoft-com:office:smarttags" w:element="PlaceType">
        <w:r w:rsidR="000D0435">
          <w:t>University</w:t>
        </w:r>
      </w:smartTag>
      <w:r w:rsidR="000D0435">
        <w:t xml:space="preserve"> of </w:t>
      </w:r>
      <w:smartTag w:uri="urn:schemas-microsoft-com:office:smarttags" w:element="place">
        <w:smartTag w:uri="urn:schemas-microsoft-com:office:smarttags" w:element="State">
          <w:r w:rsidR="000D0435">
            <w:t>South Carolina</w:t>
          </w:r>
        </w:smartTag>
      </w:smartTag>
    </w:p>
    <w:p w:rsidR="000D0435" w:rsidRDefault="00AC37D0" w:rsidP="00AC37D0">
      <w:pPr>
        <w:tabs>
          <w:tab w:val="left" w:pos="1800"/>
          <w:tab w:val="left" w:pos="6120"/>
        </w:tabs>
      </w:pPr>
      <w:r>
        <w:tab/>
      </w:r>
      <w:smartTag w:uri="urn:schemas-microsoft-com:office:smarttags" w:element="PlaceName">
        <w:r w:rsidR="003420A8">
          <w:t>MUSC</w:t>
        </w:r>
      </w:smartTag>
      <w:r w:rsidR="003420A8">
        <w:t xml:space="preserve"> </w:t>
      </w:r>
      <w:smartTag w:uri="urn:schemas-microsoft-com:office:smarttags" w:element="PlaceType">
        <w:r w:rsidR="000D0435">
          <w:t>University</w:t>
        </w:r>
      </w:smartTag>
      <w:r w:rsidR="000D0435">
        <w:t xml:space="preserve"> Purchasing</w:t>
      </w:r>
      <w:r w:rsidR="003420A8">
        <w:tab/>
      </w:r>
      <w:smartTag w:uri="urn:schemas-microsoft-com:office:smarttags" w:element="place">
        <w:smartTag w:uri="urn:schemas-microsoft-com:office:smarttags" w:element="PlaceName">
          <w:r w:rsidR="003420A8">
            <w:t>MUSC</w:t>
          </w:r>
        </w:smartTag>
        <w:r w:rsidR="003420A8">
          <w:t xml:space="preserve"> </w:t>
        </w:r>
        <w:smartTag w:uri="urn:schemas-microsoft-com:office:smarttags" w:element="PlaceType">
          <w:r w:rsidR="003420A8">
            <w:t>University</w:t>
          </w:r>
        </w:smartTag>
      </w:smartTag>
      <w:r w:rsidR="003420A8">
        <w:t xml:space="preserve"> Purchasing</w:t>
      </w:r>
    </w:p>
    <w:p w:rsidR="000D0435" w:rsidRDefault="003420A8" w:rsidP="00AC37D0">
      <w:pPr>
        <w:tabs>
          <w:tab w:val="left" w:pos="1800"/>
          <w:tab w:val="left" w:pos="6120"/>
        </w:tabs>
      </w:pPr>
      <w:r>
        <w:tab/>
      </w:r>
      <w:r w:rsidR="000D0435">
        <w:t xml:space="preserve">PO Box </w:t>
      </w:r>
      <w:smartTag w:uri="urn:schemas-microsoft-com:office:smarttags" w:element="Street">
        <w:smartTag w:uri="urn:schemas-microsoft-com:office:smarttags" w:element="address">
          <w:r w:rsidR="000D0435">
            <w:t>250824</w:t>
          </w:r>
          <w:r w:rsidR="000D0435">
            <w:tab/>
            <w:t>19 Hagood Avenue, Suite 408</w:t>
          </w:r>
        </w:smartTag>
      </w:smartTag>
    </w:p>
    <w:p w:rsidR="00AC37D0" w:rsidRDefault="000D0435" w:rsidP="00AC37D0">
      <w:pPr>
        <w:tabs>
          <w:tab w:val="left" w:pos="1800"/>
          <w:tab w:val="left" w:pos="6120"/>
        </w:tabs>
      </w:pPr>
      <w:r>
        <w:tab/>
      </w:r>
      <w:smartTag w:uri="urn:schemas-microsoft-com:office:smarttags" w:element="City">
        <w:r>
          <w:t>Charleston</w:t>
        </w:r>
      </w:smartTag>
      <w:r>
        <w:t xml:space="preserve">, </w:t>
      </w:r>
      <w:smartTag w:uri="urn:schemas-microsoft-com:office:smarttags" w:element="State">
        <w:r>
          <w:t>SC</w:t>
        </w:r>
      </w:smartTag>
      <w:r>
        <w:t xml:space="preserve"> </w:t>
      </w:r>
      <w:smartTag w:uri="urn:schemas-microsoft-com:office:smarttags" w:element="PostalCode">
        <w:r>
          <w:t>29425</w:t>
        </w:r>
      </w:smartTag>
      <w:r w:rsidR="00AC37D0">
        <w:tab/>
      </w:r>
      <w:smartTag w:uri="urn:schemas-microsoft-com:office:smarttags" w:element="place">
        <w:smartTag w:uri="urn:schemas-microsoft-com:office:smarttags" w:element="City">
          <w:r w:rsidR="00AC37D0" w:rsidRPr="00BA7994">
            <w:t>C</w:t>
          </w:r>
          <w:r>
            <w:t>harleston</w:t>
          </w:r>
        </w:smartTag>
        <w:r>
          <w:t xml:space="preserve">, </w:t>
        </w:r>
        <w:smartTag w:uri="urn:schemas-microsoft-com:office:smarttags" w:element="State">
          <w:r>
            <w:t>SC</w:t>
          </w:r>
        </w:smartTag>
        <w:r>
          <w:t xml:space="preserve"> </w:t>
        </w:r>
        <w:smartTag w:uri="urn:schemas-microsoft-com:office:smarttags" w:element="PostalCode">
          <w:r>
            <w:t>29425</w:t>
          </w:r>
        </w:smartTag>
      </w:smartTag>
    </w:p>
    <w:p w:rsidR="00955184" w:rsidRDefault="00955184" w:rsidP="00AC37D0">
      <w:pPr>
        <w:tabs>
          <w:tab w:val="left" w:pos="1800"/>
          <w:tab w:val="left" w:pos="6120"/>
        </w:tabs>
      </w:pPr>
    </w:p>
    <w:p w:rsidR="005B7019" w:rsidRPr="005B7019" w:rsidRDefault="005B7019" w:rsidP="00AC37D0">
      <w:pPr>
        <w:tabs>
          <w:tab w:val="left" w:pos="1800"/>
          <w:tab w:val="left" w:pos="6120"/>
        </w:tabs>
        <w:rPr>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638"/>
        <w:gridCol w:w="8460"/>
      </w:tblGrid>
      <w:tr w:rsidR="00AC37D0">
        <w:tblPrEx>
          <w:tblCellMar>
            <w:top w:w="0" w:type="dxa"/>
            <w:bottom w:w="0" w:type="dxa"/>
          </w:tblCellMar>
        </w:tblPrEx>
        <w:tc>
          <w:tcPr>
            <w:tcW w:w="1638" w:type="dxa"/>
          </w:tcPr>
          <w:p w:rsidR="00AC37D0" w:rsidRDefault="00AC37D0" w:rsidP="00AC37D0">
            <w:r>
              <w:t>AWARD &amp; AMENDMENTS</w:t>
            </w:r>
          </w:p>
        </w:tc>
        <w:tc>
          <w:tcPr>
            <w:tcW w:w="8460" w:type="dxa"/>
          </w:tcPr>
          <w:p w:rsidR="003420A8" w:rsidRPr="003420A8" w:rsidRDefault="00AC37D0" w:rsidP="00AC37D0">
            <w:pPr>
              <w:rPr>
                <w:sz w:val="18"/>
              </w:rPr>
            </w:pPr>
            <w:r>
              <w:rPr>
                <w:sz w:val="18"/>
              </w:rPr>
              <w:t>Award will be posted at the Physical Address stated above on</w:t>
            </w:r>
            <w:r w:rsidRPr="00F311D2">
              <w:rPr>
                <w:b/>
                <w:sz w:val="18"/>
              </w:rPr>
              <w:t xml:space="preserve"> </w:t>
            </w:r>
            <w:r w:rsidR="00250D28">
              <w:rPr>
                <w:b/>
                <w:color w:val="0000FF"/>
                <w:sz w:val="18"/>
              </w:rPr>
              <w:t>0</w:t>
            </w:r>
            <w:r w:rsidR="00781865">
              <w:rPr>
                <w:b/>
                <w:color w:val="0000FF"/>
                <w:sz w:val="18"/>
              </w:rPr>
              <w:t>7</w:t>
            </w:r>
            <w:r w:rsidR="00250D28">
              <w:rPr>
                <w:b/>
                <w:color w:val="0000FF"/>
                <w:sz w:val="18"/>
              </w:rPr>
              <w:t>/</w:t>
            </w:r>
            <w:r w:rsidR="00781865">
              <w:rPr>
                <w:b/>
                <w:color w:val="0000FF"/>
                <w:sz w:val="18"/>
              </w:rPr>
              <w:t>02</w:t>
            </w:r>
            <w:r w:rsidR="00250D28">
              <w:rPr>
                <w:b/>
                <w:color w:val="0000FF"/>
                <w:sz w:val="18"/>
              </w:rPr>
              <w:t>/20</w:t>
            </w:r>
            <w:r w:rsidR="00896AAD">
              <w:rPr>
                <w:b/>
                <w:color w:val="0000FF"/>
                <w:sz w:val="18"/>
              </w:rPr>
              <w:t>10</w:t>
            </w:r>
            <w:r w:rsidRPr="00F311D2">
              <w:rPr>
                <w:b/>
                <w:sz w:val="18"/>
              </w:rPr>
              <w:t>.</w:t>
            </w:r>
            <w:r>
              <w:rPr>
                <w:sz w:val="18"/>
              </w:rPr>
              <w:t xml:space="preserve"> The award, this solicitation, and any amendments will be posted at the following web address: </w:t>
            </w:r>
            <w:hyperlink r:id="rId9" w:history="1">
              <w:r w:rsidR="003420A8" w:rsidRPr="00552853">
                <w:rPr>
                  <w:rStyle w:val="Hyperlink"/>
                  <w:sz w:val="18"/>
                </w:rPr>
                <w:t>http://academicdepartments.musc.edu/vpfa/finance/pur</w:t>
              </w:r>
              <w:r w:rsidR="003420A8" w:rsidRPr="00552853">
                <w:rPr>
                  <w:rStyle w:val="Hyperlink"/>
                  <w:sz w:val="18"/>
                </w:rPr>
                <w:t>c</w:t>
              </w:r>
              <w:r w:rsidR="003420A8" w:rsidRPr="00552853">
                <w:rPr>
                  <w:rStyle w:val="Hyperlink"/>
                  <w:sz w:val="18"/>
                </w:rPr>
                <w:t>hasingap/solicit-awards/solicit.htm</w:t>
              </w:r>
            </w:hyperlink>
            <w:r w:rsidR="003420A8">
              <w:rPr>
                <w:sz w:val="18"/>
              </w:rPr>
              <w:t xml:space="preserve"> </w:t>
            </w:r>
          </w:p>
        </w:tc>
      </w:tr>
    </w:tbl>
    <w:p w:rsidR="00AC37D0" w:rsidRPr="005E34A1" w:rsidRDefault="00AC37D0" w:rsidP="00AC37D0">
      <w:pPr>
        <w:rPr>
          <w:sz w:val="16"/>
          <w:szCs w:val="16"/>
        </w:rPr>
      </w:pPr>
    </w:p>
    <w:tbl>
      <w:tblPr>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000"/>
      </w:tblPr>
      <w:tblGrid>
        <w:gridCol w:w="5008"/>
        <w:gridCol w:w="1600"/>
        <w:gridCol w:w="3490"/>
      </w:tblGrid>
      <w:tr w:rsidR="00AC37D0">
        <w:tblPrEx>
          <w:tblCellMar>
            <w:top w:w="0" w:type="dxa"/>
            <w:bottom w:w="0" w:type="dxa"/>
          </w:tblCellMar>
        </w:tblPrEx>
        <w:tc>
          <w:tcPr>
            <w:tcW w:w="10098" w:type="dxa"/>
            <w:gridSpan w:val="3"/>
          </w:tcPr>
          <w:p w:rsidR="00AC37D0" w:rsidRDefault="00AC37D0" w:rsidP="00AC37D0">
            <w:pPr>
              <w:jc w:val="both"/>
            </w:pPr>
            <w:r>
              <w:t>You must submit a signed copy of this form with Your Offer. By submitting a bid or proposal, You agree to be bound by the terms of the Solicitation.</w:t>
            </w:r>
            <w:r w:rsidRPr="00A31552">
              <w:t xml:space="preserve"> You agree to hold Your Offer open for a minimum of thirty (30) calendar days after the Opening Date.</w:t>
            </w:r>
          </w:p>
        </w:tc>
      </w:tr>
      <w:tr w:rsidR="00AC37D0">
        <w:tblPrEx>
          <w:tblCellMar>
            <w:top w:w="0" w:type="dxa"/>
            <w:bottom w:w="0" w:type="dxa"/>
          </w:tblCellMar>
        </w:tblPrEx>
        <w:tc>
          <w:tcPr>
            <w:tcW w:w="6608" w:type="dxa"/>
            <w:gridSpan w:val="2"/>
          </w:tcPr>
          <w:p w:rsidR="00AC37D0" w:rsidRDefault="00AC37D0" w:rsidP="00AC37D0">
            <w:pPr>
              <w:rPr>
                <w:sz w:val="14"/>
              </w:rPr>
            </w:pPr>
            <w:r>
              <w:t xml:space="preserve">NAME OF OFFEROR                                   </w:t>
            </w:r>
            <w:r>
              <w:rPr>
                <w:sz w:val="14"/>
              </w:rPr>
              <w:t>(Full legal name of business submitting the offer)</w:t>
            </w:r>
          </w:p>
          <w:p w:rsidR="00AC37D0" w:rsidRPr="005E34A1" w:rsidRDefault="00AC37D0" w:rsidP="00AC37D0"/>
          <w:p w:rsidR="00AC37D0" w:rsidRPr="005E34A1" w:rsidRDefault="00AC37D0" w:rsidP="00AC37D0"/>
          <w:p w:rsidR="00AC37D0" w:rsidRDefault="00AC37D0" w:rsidP="00AC37D0">
            <w:pPr>
              <w:rPr>
                <w:sz w:val="16"/>
              </w:rPr>
            </w:pPr>
          </w:p>
        </w:tc>
        <w:tc>
          <w:tcPr>
            <w:tcW w:w="3490" w:type="dxa"/>
            <w:vMerge w:val="restart"/>
          </w:tcPr>
          <w:p w:rsidR="00AC37D0" w:rsidRDefault="00AC37D0" w:rsidP="00AC37D0">
            <w:pPr>
              <w:jc w:val="center"/>
            </w:pPr>
            <w:r>
              <w:t>OFFEROR'S TYPE OF ENTITY:</w:t>
            </w:r>
          </w:p>
          <w:p w:rsidR="00AC37D0" w:rsidRDefault="00AC37D0" w:rsidP="00AC37D0">
            <w:pPr>
              <w:jc w:val="center"/>
              <w:rPr>
                <w:sz w:val="16"/>
              </w:rPr>
            </w:pPr>
            <w:r>
              <w:rPr>
                <w:sz w:val="16"/>
              </w:rPr>
              <w:t>(Check one)</w:t>
            </w:r>
          </w:p>
          <w:p w:rsidR="00AC37D0" w:rsidRDefault="00AC37D0" w:rsidP="00AC37D0">
            <w:r>
              <w:rPr>
                <w:rFonts w:ascii="Lucida Sans Unicode" w:hAnsi="Lucida Sans Unicode"/>
              </w:rPr>
              <w:t>□</w:t>
            </w:r>
            <w:r>
              <w:t xml:space="preserve"> Sole Proprietorship</w:t>
            </w:r>
          </w:p>
          <w:p w:rsidR="00AC37D0" w:rsidRDefault="00AC37D0" w:rsidP="00AC37D0">
            <w:r>
              <w:rPr>
                <w:rFonts w:ascii="Lucida Sans Unicode" w:hAnsi="Lucida Sans Unicode"/>
              </w:rPr>
              <w:t>□</w:t>
            </w:r>
            <w:r>
              <w:t xml:space="preserve"> Partnership</w:t>
            </w:r>
          </w:p>
          <w:p w:rsidR="00AC37D0" w:rsidRDefault="00AC37D0" w:rsidP="00AC37D0">
            <w:r>
              <w:rPr>
                <w:rFonts w:ascii="Lucida Sans Unicode" w:hAnsi="Lucida Sans Unicode"/>
              </w:rPr>
              <w:t>□</w:t>
            </w:r>
            <w:r>
              <w:t xml:space="preserve"> Corporation </w:t>
            </w:r>
            <w:r>
              <w:rPr>
                <w:sz w:val="18"/>
              </w:rPr>
              <w:t>(tax-exempt)</w:t>
            </w:r>
          </w:p>
          <w:p w:rsidR="00AC37D0" w:rsidRDefault="00AC37D0" w:rsidP="00AC37D0">
            <w:r>
              <w:rPr>
                <w:rFonts w:ascii="Lucida Sans Unicode" w:hAnsi="Lucida Sans Unicode"/>
              </w:rPr>
              <w:t>□</w:t>
            </w:r>
            <w:r>
              <w:t xml:space="preserve"> Corporate entity </w:t>
            </w:r>
            <w:r>
              <w:rPr>
                <w:sz w:val="18"/>
              </w:rPr>
              <w:t>(not tax-exempt)</w:t>
            </w:r>
          </w:p>
          <w:p w:rsidR="00AC37D0" w:rsidRDefault="00AC37D0" w:rsidP="00AC37D0">
            <w:pPr>
              <w:rPr>
                <w:sz w:val="18"/>
              </w:rPr>
            </w:pPr>
            <w:r>
              <w:rPr>
                <w:rFonts w:ascii="Lucida Sans Unicode" w:hAnsi="Lucida Sans Unicode"/>
              </w:rPr>
              <w:t>□</w:t>
            </w:r>
            <w:r>
              <w:t xml:space="preserve"> Government entity </w:t>
            </w:r>
            <w:r w:rsidRPr="002179BD">
              <w:rPr>
                <w:sz w:val="16"/>
                <w:szCs w:val="16"/>
              </w:rPr>
              <w:t>(federal, state, or local)</w:t>
            </w:r>
          </w:p>
          <w:p w:rsidR="00AC37D0" w:rsidRDefault="00AC37D0" w:rsidP="00AC37D0">
            <w:r>
              <w:rPr>
                <w:rFonts w:ascii="Lucida Sans Unicode" w:hAnsi="Lucida Sans Unicode"/>
              </w:rPr>
              <w:t>□</w:t>
            </w:r>
            <w:r>
              <w:t xml:space="preserve"> Other _________________________</w:t>
            </w:r>
          </w:p>
          <w:p w:rsidR="00AC37D0" w:rsidRDefault="00AC37D0" w:rsidP="00AC37D0">
            <w:pPr>
              <w:rPr>
                <w:sz w:val="8"/>
              </w:rPr>
            </w:pPr>
          </w:p>
          <w:p w:rsidR="00AC37D0" w:rsidRDefault="00AC37D0" w:rsidP="00AC37D0">
            <w:r>
              <w:rPr>
                <w:sz w:val="16"/>
              </w:rPr>
              <w:t xml:space="preserve">                    (See "Signing Your Offer" provision.)</w:t>
            </w:r>
          </w:p>
        </w:tc>
      </w:tr>
      <w:tr w:rsidR="00AC37D0">
        <w:tblPrEx>
          <w:tblCellMar>
            <w:top w:w="0" w:type="dxa"/>
            <w:bottom w:w="0" w:type="dxa"/>
          </w:tblCellMar>
        </w:tblPrEx>
        <w:tc>
          <w:tcPr>
            <w:tcW w:w="6608" w:type="dxa"/>
            <w:gridSpan w:val="2"/>
          </w:tcPr>
          <w:p w:rsidR="00AC37D0" w:rsidRDefault="00AC37D0" w:rsidP="00AC37D0">
            <w:r>
              <w:t>AUTHORIZED SIGNATURE</w:t>
            </w:r>
          </w:p>
          <w:p w:rsidR="00AC37D0" w:rsidRDefault="00AC37D0" w:rsidP="00AC37D0"/>
          <w:p w:rsidR="00AC37D0" w:rsidRDefault="00AC37D0" w:rsidP="00AC37D0">
            <w:pPr>
              <w:rPr>
                <w:sz w:val="14"/>
              </w:rPr>
            </w:pPr>
            <w:r>
              <w:rPr>
                <w:sz w:val="14"/>
              </w:rPr>
              <w:t xml:space="preserve">   (Person signing must be authorized to submit binding offer to enter contract on behalf of Offeror named above.)</w:t>
            </w:r>
          </w:p>
        </w:tc>
        <w:tc>
          <w:tcPr>
            <w:tcW w:w="3490" w:type="dxa"/>
            <w:vMerge/>
          </w:tcPr>
          <w:p w:rsidR="00AC37D0" w:rsidRDefault="00AC37D0" w:rsidP="00AC37D0"/>
        </w:tc>
      </w:tr>
      <w:tr w:rsidR="00AC37D0">
        <w:tblPrEx>
          <w:tblCellMar>
            <w:top w:w="0" w:type="dxa"/>
            <w:bottom w:w="0" w:type="dxa"/>
          </w:tblCellMar>
        </w:tblPrEx>
        <w:tc>
          <w:tcPr>
            <w:tcW w:w="6608" w:type="dxa"/>
            <w:gridSpan w:val="2"/>
          </w:tcPr>
          <w:p w:rsidR="00AC37D0" w:rsidRDefault="00AC37D0" w:rsidP="00AC37D0">
            <w:pPr>
              <w:rPr>
                <w:sz w:val="14"/>
              </w:rPr>
            </w:pPr>
            <w:r>
              <w:t xml:space="preserve">TITLE                                                                        </w:t>
            </w:r>
            <w:r>
              <w:rPr>
                <w:sz w:val="14"/>
              </w:rPr>
              <w:t>(Business title of person signing above)</w:t>
            </w:r>
          </w:p>
          <w:p w:rsidR="00AC37D0" w:rsidRDefault="00AC37D0" w:rsidP="00AC37D0"/>
        </w:tc>
        <w:tc>
          <w:tcPr>
            <w:tcW w:w="3490" w:type="dxa"/>
            <w:vMerge/>
          </w:tcPr>
          <w:p w:rsidR="00AC37D0" w:rsidRDefault="00AC37D0" w:rsidP="00AC37D0"/>
        </w:tc>
      </w:tr>
      <w:tr w:rsidR="00AC37D0">
        <w:tblPrEx>
          <w:tblCellMar>
            <w:top w:w="0" w:type="dxa"/>
            <w:bottom w:w="0" w:type="dxa"/>
          </w:tblCellMar>
        </w:tblPrEx>
        <w:trPr>
          <w:trHeight w:val="683"/>
        </w:trPr>
        <w:tc>
          <w:tcPr>
            <w:tcW w:w="5008" w:type="dxa"/>
          </w:tcPr>
          <w:p w:rsidR="00AC37D0" w:rsidRPr="00DE3385" w:rsidRDefault="00AC37D0" w:rsidP="00AC37D0">
            <w:pPr>
              <w:rPr>
                <w:sz w:val="14"/>
              </w:rPr>
            </w:pPr>
            <w:r>
              <w:t xml:space="preserve">PRINTED NAME                     </w:t>
            </w:r>
            <w:r>
              <w:rPr>
                <w:sz w:val="14"/>
              </w:rPr>
              <w:t>(Printed name of person signing above)</w:t>
            </w:r>
          </w:p>
        </w:tc>
        <w:tc>
          <w:tcPr>
            <w:tcW w:w="1600" w:type="dxa"/>
          </w:tcPr>
          <w:p w:rsidR="00AC37D0" w:rsidRDefault="00AC37D0" w:rsidP="00AC37D0">
            <w:r>
              <w:t>DATE SIGNED</w:t>
            </w:r>
          </w:p>
        </w:tc>
        <w:tc>
          <w:tcPr>
            <w:tcW w:w="3490" w:type="dxa"/>
            <w:vMerge/>
          </w:tcPr>
          <w:p w:rsidR="00AC37D0" w:rsidRDefault="00AC37D0" w:rsidP="00AC37D0"/>
        </w:tc>
      </w:tr>
      <w:tr w:rsidR="00AC37D0">
        <w:tblPrEx>
          <w:tblCellMar>
            <w:top w:w="0" w:type="dxa"/>
            <w:bottom w:w="0" w:type="dxa"/>
          </w:tblCellMar>
        </w:tblPrEx>
        <w:tc>
          <w:tcPr>
            <w:tcW w:w="10098" w:type="dxa"/>
            <w:gridSpan w:val="3"/>
          </w:tcPr>
          <w:p w:rsidR="00AC37D0" w:rsidRPr="00417701" w:rsidRDefault="00AC37D0" w:rsidP="00AC37D0">
            <w:pPr>
              <w:jc w:val="both"/>
            </w:pPr>
            <w:r w:rsidRPr="00417701">
              <w:t xml:space="preserve">Instructions regarding Offeror's name: Any award issued will be issued to, and the contract will be formed with, the entity identified as the offeror above. An offer may be submitted by only one legal entity. The entity named as the offeror must be a single and distinct legal entity. Do not use the name of a branch office or a division of a larger entity if the branch or division is not a separate legal entity, </w:t>
            </w:r>
            <w:r w:rsidRPr="00417701">
              <w:rPr>
                <w:i/>
              </w:rPr>
              <w:t>i.e.</w:t>
            </w:r>
            <w:r w:rsidRPr="00417701">
              <w:t>, a separate corporation, partnership, sole proprietorship, etc.</w:t>
            </w:r>
          </w:p>
        </w:tc>
      </w:tr>
    </w:tbl>
    <w:p w:rsidR="00AC37D0" w:rsidRDefault="00AC37D0" w:rsidP="00AC37D0">
      <w:pPr>
        <w:jc w:val="both"/>
        <w:rPr>
          <w:sz w:val="14"/>
        </w:rPr>
      </w:pPr>
    </w:p>
    <w:tbl>
      <w:tblPr>
        <w:tblStyle w:val="TableGrid"/>
        <w:tblW w:w="0" w:type="auto"/>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3108"/>
        <w:gridCol w:w="2400"/>
        <w:gridCol w:w="1100"/>
        <w:gridCol w:w="1100"/>
        <w:gridCol w:w="2444"/>
      </w:tblGrid>
      <w:tr w:rsidR="005E34A1">
        <w:trPr>
          <w:trHeight w:val="576"/>
        </w:trPr>
        <w:tc>
          <w:tcPr>
            <w:tcW w:w="10152" w:type="dxa"/>
            <w:gridSpan w:val="5"/>
          </w:tcPr>
          <w:p w:rsidR="005E34A1" w:rsidRDefault="005E34A1" w:rsidP="005E34A1">
            <w:bookmarkStart w:id="0" w:name="End_00HDR_00001"/>
            <w:bookmarkStart w:id="1" w:name="Start_00HDR_00002"/>
            <w:bookmarkEnd w:id="0"/>
            <w:bookmarkEnd w:id="1"/>
            <w:r>
              <w:t>OFFEROR’S HOME OFFICE ADDRESS</w:t>
            </w:r>
            <w:r w:rsidR="00345D79">
              <w:t xml:space="preserve">                                          </w:t>
            </w:r>
            <w:r w:rsidR="0066574D">
              <w:t xml:space="preserve">                 </w:t>
            </w:r>
            <w:r w:rsidR="00345D79">
              <w:t xml:space="preserve">  </w:t>
            </w:r>
            <w:r w:rsidR="00345D79" w:rsidRPr="0066574D">
              <w:rPr>
                <w:sz w:val="16"/>
                <w:szCs w:val="16"/>
              </w:rPr>
              <w:t>(Address for the offeror’s principle place of business)</w:t>
            </w:r>
          </w:p>
        </w:tc>
      </w:tr>
      <w:tr w:rsidR="005E34A1">
        <w:trPr>
          <w:trHeight w:val="576"/>
        </w:trPr>
        <w:tc>
          <w:tcPr>
            <w:tcW w:w="5508" w:type="dxa"/>
            <w:gridSpan w:val="2"/>
          </w:tcPr>
          <w:p w:rsidR="005E34A1" w:rsidRDefault="005E34A1" w:rsidP="005E34A1">
            <w:smartTag w:uri="urn:schemas-microsoft-com:office:smarttags" w:element="stockticker">
              <w:r>
                <w:t>CITY</w:t>
              </w:r>
            </w:smartTag>
          </w:p>
        </w:tc>
        <w:tc>
          <w:tcPr>
            <w:tcW w:w="2200" w:type="dxa"/>
            <w:gridSpan w:val="2"/>
          </w:tcPr>
          <w:p w:rsidR="005E34A1" w:rsidRDefault="005E34A1" w:rsidP="005E34A1">
            <w:r>
              <w:t>STATE</w:t>
            </w:r>
          </w:p>
        </w:tc>
        <w:tc>
          <w:tcPr>
            <w:tcW w:w="2444" w:type="dxa"/>
          </w:tcPr>
          <w:p w:rsidR="005E34A1" w:rsidRDefault="005E34A1" w:rsidP="005E34A1">
            <w:r>
              <w:t>ZIP CODE</w:t>
            </w:r>
          </w:p>
        </w:tc>
      </w:tr>
      <w:tr w:rsidR="005E34A1">
        <w:trPr>
          <w:trHeight w:val="576"/>
        </w:trPr>
        <w:tc>
          <w:tcPr>
            <w:tcW w:w="3108" w:type="dxa"/>
          </w:tcPr>
          <w:p w:rsidR="005E34A1" w:rsidRDefault="00302196" w:rsidP="00302196">
            <w:r>
              <w:t>PHONE</w:t>
            </w:r>
          </w:p>
          <w:p w:rsidR="00725C9D" w:rsidRPr="00725C9D" w:rsidRDefault="00725C9D" w:rsidP="00302196">
            <w:pPr>
              <w:rPr>
                <w:sz w:val="22"/>
                <w:szCs w:val="22"/>
              </w:rPr>
            </w:pPr>
            <w:r>
              <w:rPr>
                <w:sz w:val="22"/>
                <w:szCs w:val="22"/>
              </w:rPr>
              <w:t>(       )</w:t>
            </w:r>
          </w:p>
        </w:tc>
        <w:tc>
          <w:tcPr>
            <w:tcW w:w="3500" w:type="dxa"/>
            <w:gridSpan w:val="2"/>
          </w:tcPr>
          <w:p w:rsidR="005E34A1" w:rsidRDefault="00302196" w:rsidP="00302196">
            <w:r>
              <w:t>FACSIMILE</w:t>
            </w:r>
          </w:p>
          <w:p w:rsidR="00725C9D" w:rsidRPr="00725C9D" w:rsidRDefault="00725C9D" w:rsidP="00302196">
            <w:pPr>
              <w:rPr>
                <w:sz w:val="22"/>
                <w:szCs w:val="22"/>
              </w:rPr>
            </w:pPr>
            <w:r>
              <w:rPr>
                <w:sz w:val="22"/>
                <w:szCs w:val="22"/>
              </w:rPr>
              <w:t>(       )</w:t>
            </w:r>
          </w:p>
        </w:tc>
        <w:tc>
          <w:tcPr>
            <w:tcW w:w="3544" w:type="dxa"/>
            <w:gridSpan w:val="2"/>
          </w:tcPr>
          <w:p w:rsidR="005E34A1" w:rsidRDefault="00302196" w:rsidP="00302196">
            <w:r>
              <w:t>E-</w:t>
            </w:r>
            <w:smartTag w:uri="urn:schemas-microsoft-com:office:smarttags" w:element="stockticker">
              <w:r>
                <w:t>MAIL</w:t>
              </w:r>
            </w:smartTag>
          </w:p>
        </w:tc>
      </w:tr>
      <w:tr w:rsidR="00302196">
        <w:trPr>
          <w:trHeight w:val="576"/>
        </w:trPr>
        <w:tc>
          <w:tcPr>
            <w:tcW w:w="10152" w:type="dxa"/>
            <w:gridSpan w:val="5"/>
          </w:tcPr>
          <w:p w:rsidR="00302196" w:rsidRPr="009A1C7D" w:rsidRDefault="00302196" w:rsidP="000C05BC">
            <w:pPr>
              <w:rPr>
                <w:sz w:val="10"/>
                <w:szCs w:val="10"/>
              </w:rPr>
            </w:pPr>
            <w:r>
              <w:t xml:space="preserve">STATE OF </w:t>
            </w:r>
            <w:smartTag w:uri="urn:schemas-microsoft-com:office:smarttags" w:element="place">
              <w:smartTag w:uri="urn:schemas-microsoft-com:office:smarttags" w:element="State">
                <w:r>
                  <w:t>INCORPORATION</w:t>
                </w:r>
              </w:smartTag>
            </w:smartTag>
            <w:r>
              <w:t xml:space="preserve">                                                            </w:t>
            </w:r>
            <w:r w:rsidR="00345D79">
              <w:t xml:space="preserve">   </w:t>
            </w:r>
            <w:r>
              <w:t xml:space="preserve">   </w:t>
            </w:r>
            <w:r>
              <w:rPr>
                <w:sz w:val="16"/>
              </w:rPr>
              <w:t>(If offeror is a corporation, identify the state of Incorporation.)</w:t>
            </w:r>
          </w:p>
        </w:tc>
      </w:tr>
      <w:tr w:rsidR="00302196">
        <w:trPr>
          <w:trHeight w:val="59"/>
        </w:trPr>
        <w:tc>
          <w:tcPr>
            <w:tcW w:w="10152" w:type="dxa"/>
            <w:gridSpan w:val="5"/>
          </w:tcPr>
          <w:p w:rsidR="00302196" w:rsidRDefault="00302196" w:rsidP="000C05BC">
            <w:pPr>
              <w:rPr>
                <w:sz w:val="16"/>
              </w:rPr>
            </w:pPr>
            <w:r>
              <w:t xml:space="preserve">TAXPAYER IDENTIFICATION NO.                                       </w:t>
            </w:r>
            <w:r>
              <w:rPr>
                <w:sz w:val="16"/>
              </w:rPr>
              <w:t xml:space="preserve">                                        (See "Taxpayer Identification Number" provision)</w:t>
            </w:r>
          </w:p>
        </w:tc>
      </w:tr>
    </w:tbl>
    <w:p w:rsidR="00AC37D0" w:rsidRPr="00401611" w:rsidRDefault="00945A7A" w:rsidP="00401611">
      <w:pPr>
        <w:rPr>
          <w:caps/>
          <w:sz w:val="16"/>
          <w:szCs w:val="16"/>
        </w:rPr>
      </w:pPr>
      <w:r w:rsidRPr="00FE3A38">
        <w:rPr>
          <w:caps/>
          <w:sz w:val="16"/>
          <w:szCs w:val="16"/>
        </w:rPr>
        <w:t>Page On</w:t>
      </w:r>
      <w:r w:rsidR="00401611">
        <w:rPr>
          <w:caps/>
          <w:sz w:val="16"/>
          <w:szCs w:val="16"/>
        </w:rPr>
        <w:t>e</w:t>
      </w:r>
      <w:r w:rsidR="000C084F">
        <w:br w:type="page"/>
      </w:r>
      <w:r w:rsidR="00AC37D0">
        <w:rPr>
          <w:sz w:val="24"/>
          <w:szCs w:val="24"/>
        </w:rPr>
        <w:lastRenderedPageBreak/>
        <w:t>PAGE TWO</w:t>
      </w:r>
    </w:p>
    <w:p w:rsidR="00AC37D0" w:rsidRPr="00CE3D01" w:rsidRDefault="00AC37D0" w:rsidP="00AC37D0">
      <w:pPr>
        <w:jc w:val="center"/>
        <w:rPr>
          <w:b/>
          <w:sz w:val="16"/>
          <w:szCs w:val="16"/>
        </w:rPr>
      </w:pPr>
      <w:r w:rsidRPr="00CE3D01">
        <w:rPr>
          <w:b/>
          <w:sz w:val="16"/>
          <w:szCs w:val="16"/>
        </w:rPr>
        <w:t>(Return Page Two with Your Offer)</w:t>
      </w:r>
    </w:p>
    <w:p w:rsidR="00AC37D0" w:rsidRPr="0066574D" w:rsidRDefault="00AC37D0" w:rsidP="0066574D">
      <w:pPr>
        <w:rPr>
          <w:sz w:val="16"/>
          <w:szCs w:val="16"/>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4790"/>
        <w:gridCol w:w="5418"/>
      </w:tblGrid>
      <w:tr w:rsidR="00AC37D0">
        <w:tc>
          <w:tcPr>
            <w:tcW w:w="4790" w:type="dxa"/>
          </w:tcPr>
          <w:p w:rsidR="00AC37D0" w:rsidRDefault="00AC37D0" w:rsidP="00AC37D0">
            <w:r>
              <w:t xml:space="preserve">PAYMENT ADDRESS </w:t>
            </w:r>
            <w:r w:rsidRPr="006520BD">
              <w:rPr>
                <w:sz w:val="16"/>
                <w:szCs w:val="16"/>
              </w:rPr>
              <w:t>(Address to which payments will be sent.</w:t>
            </w:r>
            <w:r>
              <w:rPr>
                <w:sz w:val="16"/>
                <w:szCs w:val="16"/>
              </w:rPr>
              <w:t>) (</w:t>
            </w:r>
            <w:r w:rsidRPr="006520BD">
              <w:rPr>
                <w:sz w:val="16"/>
                <w:szCs w:val="16"/>
              </w:rPr>
              <w:t xml:space="preserve">See </w:t>
            </w:r>
            <w:r>
              <w:rPr>
                <w:sz w:val="16"/>
                <w:szCs w:val="16"/>
              </w:rPr>
              <w:t>"</w:t>
            </w:r>
            <w:r w:rsidRPr="005D3672">
              <w:rPr>
                <w:sz w:val="16"/>
                <w:szCs w:val="16"/>
              </w:rPr>
              <w:t>Payment</w:t>
            </w:r>
            <w:r w:rsidRPr="006520BD">
              <w:rPr>
                <w:sz w:val="16"/>
                <w:szCs w:val="16"/>
              </w:rPr>
              <w:t>"</w:t>
            </w:r>
            <w:r>
              <w:rPr>
                <w:sz w:val="16"/>
                <w:szCs w:val="16"/>
              </w:rPr>
              <w:t xml:space="preserve"> clause)</w:t>
            </w:r>
          </w:p>
          <w:p w:rsidR="00AC37D0" w:rsidRDefault="00AC37D0" w:rsidP="00AC37D0"/>
          <w:p w:rsidR="00AC37D0" w:rsidRDefault="00AC37D0" w:rsidP="00AC37D0"/>
          <w:p w:rsidR="00AC37D0" w:rsidRDefault="00AC37D0" w:rsidP="00AC37D0"/>
          <w:p w:rsidR="00AC37D0" w:rsidRDefault="00AC37D0" w:rsidP="00AC37D0"/>
          <w:p w:rsidR="00AC37D0" w:rsidRPr="00CF7086" w:rsidRDefault="00AC37D0" w:rsidP="00AC37D0"/>
        </w:tc>
        <w:tc>
          <w:tcPr>
            <w:tcW w:w="5418" w:type="dxa"/>
          </w:tcPr>
          <w:p w:rsidR="00AC37D0" w:rsidRPr="006520BD" w:rsidRDefault="00AC37D0" w:rsidP="00AC37D0">
            <w:r w:rsidRPr="006520BD">
              <w:t>ORDER ADDRESS</w:t>
            </w:r>
            <w:r>
              <w:t xml:space="preserve"> </w:t>
            </w:r>
            <w:r w:rsidRPr="006520BD">
              <w:rPr>
                <w:sz w:val="16"/>
                <w:szCs w:val="16"/>
              </w:rPr>
              <w:t>(</w:t>
            </w:r>
            <w:r>
              <w:rPr>
                <w:sz w:val="16"/>
                <w:szCs w:val="16"/>
              </w:rPr>
              <w:t>A</w:t>
            </w:r>
            <w:r w:rsidRPr="006520BD">
              <w:rPr>
                <w:sz w:val="16"/>
                <w:szCs w:val="16"/>
              </w:rPr>
              <w:t xml:space="preserve">ddress to which </w:t>
            </w:r>
            <w:r>
              <w:rPr>
                <w:sz w:val="16"/>
                <w:szCs w:val="16"/>
              </w:rPr>
              <w:t>purchase orders will be sent) (See "Purchase Orders</w:t>
            </w:r>
            <w:r w:rsidRPr="006520BD">
              <w:rPr>
                <w:sz w:val="16"/>
                <w:szCs w:val="16"/>
              </w:rPr>
              <w:t>” and "Contract Documents"</w:t>
            </w:r>
            <w:r>
              <w:rPr>
                <w:sz w:val="16"/>
                <w:szCs w:val="16"/>
              </w:rPr>
              <w:t xml:space="preserve"> clauses</w:t>
            </w:r>
            <w:r w:rsidRPr="006520BD">
              <w:rPr>
                <w:sz w:val="16"/>
                <w:szCs w:val="16"/>
              </w:rPr>
              <w:t>)</w:t>
            </w:r>
          </w:p>
        </w:tc>
      </w:tr>
      <w:tr w:rsidR="00AC37D0">
        <w:tc>
          <w:tcPr>
            <w:tcW w:w="4790" w:type="dxa"/>
          </w:tcPr>
          <w:p w:rsidR="00AC37D0" w:rsidRPr="006F2B01" w:rsidRDefault="00AC37D0" w:rsidP="00AC37D0">
            <w:pPr>
              <w:rPr>
                <w:lang w:eastAsia="ja-JP"/>
              </w:rPr>
            </w:pPr>
            <w:r w:rsidRPr="006F2B01">
              <w:rPr>
                <w:lang w:eastAsia="ja-JP"/>
              </w:rPr>
              <w:t>⁪ Payment Address same as Home Office Address</w:t>
            </w:r>
          </w:p>
          <w:p w:rsidR="00AC37D0" w:rsidRPr="006F2B01" w:rsidRDefault="00AC37D0" w:rsidP="00AC37D0">
            <w:r w:rsidRPr="006F2B01">
              <w:rPr>
                <w:lang w:eastAsia="ja-JP"/>
              </w:rPr>
              <w:t xml:space="preserve">⁪ Payment Address same as Notice Address </w:t>
            </w:r>
            <w:r w:rsidRPr="006F2B01">
              <w:rPr>
                <w:sz w:val="18"/>
                <w:szCs w:val="18"/>
                <w:lang w:eastAsia="ja-JP"/>
              </w:rPr>
              <w:t>(check only one)</w:t>
            </w:r>
          </w:p>
        </w:tc>
        <w:tc>
          <w:tcPr>
            <w:tcW w:w="5418" w:type="dxa"/>
          </w:tcPr>
          <w:p w:rsidR="00AC37D0" w:rsidRPr="006F2B01" w:rsidRDefault="00AC37D0" w:rsidP="00AC37D0">
            <w:pPr>
              <w:rPr>
                <w:lang w:eastAsia="ja-JP"/>
              </w:rPr>
            </w:pPr>
            <w:r w:rsidRPr="006F2B01">
              <w:rPr>
                <w:lang w:eastAsia="ja-JP"/>
              </w:rPr>
              <w:t xml:space="preserve">⁪ </w:t>
            </w:r>
            <w:r>
              <w:rPr>
                <w:lang w:eastAsia="ja-JP"/>
              </w:rPr>
              <w:t xml:space="preserve">Order </w:t>
            </w:r>
            <w:r w:rsidRPr="006F2B01">
              <w:rPr>
                <w:lang w:eastAsia="ja-JP"/>
              </w:rPr>
              <w:t xml:space="preserve">Address same as </w:t>
            </w:r>
            <w:r>
              <w:rPr>
                <w:lang w:eastAsia="ja-JP"/>
              </w:rPr>
              <w:t xml:space="preserve">Home Office </w:t>
            </w:r>
            <w:r w:rsidRPr="006F2B01">
              <w:rPr>
                <w:lang w:eastAsia="ja-JP"/>
              </w:rPr>
              <w:t>Address</w:t>
            </w:r>
          </w:p>
          <w:p w:rsidR="00AC37D0" w:rsidRPr="00CF7086" w:rsidRDefault="00AC37D0" w:rsidP="00AC37D0">
            <w:pPr>
              <w:rPr>
                <w:sz w:val="28"/>
                <w:szCs w:val="28"/>
              </w:rPr>
            </w:pPr>
            <w:r w:rsidRPr="006F2B01">
              <w:rPr>
                <w:lang w:eastAsia="ja-JP"/>
              </w:rPr>
              <w:t xml:space="preserve">⁪ </w:t>
            </w:r>
            <w:r>
              <w:rPr>
                <w:lang w:eastAsia="ja-JP"/>
              </w:rPr>
              <w:t xml:space="preserve">Order </w:t>
            </w:r>
            <w:r w:rsidRPr="006F2B01">
              <w:rPr>
                <w:lang w:eastAsia="ja-JP"/>
              </w:rPr>
              <w:t>Address same as</w:t>
            </w:r>
            <w:r>
              <w:rPr>
                <w:lang w:eastAsia="ja-JP"/>
              </w:rPr>
              <w:t xml:space="preserve"> Notice </w:t>
            </w:r>
            <w:r w:rsidRPr="006F2B01">
              <w:rPr>
                <w:lang w:eastAsia="ja-JP"/>
              </w:rPr>
              <w:t>Address</w:t>
            </w:r>
            <w:r>
              <w:rPr>
                <w:lang w:eastAsia="ja-JP"/>
              </w:rPr>
              <w:t xml:space="preserve"> </w:t>
            </w:r>
            <w:r w:rsidRPr="006F2B01">
              <w:rPr>
                <w:sz w:val="18"/>
                <w:szCs w:val="18"/>
                <w:lang w:eastAsia="ja-JP"/>
              </w:rPr>
              <w:t>(check only one)</w:t>
            </w:r>
          </w:p>
        </w:tc>
      </w:tr>
    </w:tbl>
    <w:p w:rsidR="00AC37D0" w:rsidRPr="00CE3D01" w:rsidRDefault="00AC37D0" w:rsidP="00AC37D0">
      <w:pPr>
        <w:spacing w:line="40" w:lineRule="exact"/>
        <w:rPr>
          <w:sz w:val="12"/>
          <w:szCs w:val="12"/>
        </w:rPr>
      </w:pPr>
    </w:p>
    <w:tbl>
      <w:tblPr>
        <w:tblStyle w:val="TableGrid"/>
        <w:tblW w:w="10215"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CellMar>
          <w:left w:w="115" w:type="dxa"/>
          <w:right w:w="115" w:type="dxa"/>
        </w:tblCellMar>
        <w:tblLook w:val="01E0"/>
      </w:tblPr>
      <w:tblGrid>
        <w:gridCol w:w="2315"/>
        <w:gridCol w:w="979"/>
        <w:gridCol w:w="980"/>
        <w:gridCol w:w="979"/>
        <w:gridCol w:w="980"/>
        <w:gridCol w:w="980"/>
        <w:gridCol w:w="979"/>
        <w:gridCol w:w="980"/>
        <w:gridCol w:w="1043"/>
      </w:tblGrid>
      <w:tr w:rsidR="00AC37D0">
        <w:tc>
          <w:tcPr>
            <w:tcW w:w="2315" w:type="dxa"/>
            <w:vMerge w:val="restart"/>
          </w:tcPr>
          <w:p w:rsidR="00AC37D0" w:rsidRDefault="00AC37D0" w:rsidP="00AC37D0">
            <w:r>
              <w:t>ACKNOWLEDGMENT OF AMENDMENTS</w:t>
            </w:r>
          </w:p>
          <w:p w:rsidR="00AC37D0" w:rsidRPr="00D531DB" w:rsidRDefault="00AC37D0" w:rsidP="00AC37D0">
            <w:pPr>
              <w:rPr>
                <w:sz w:val="18"/>
                <w:szCs w:val="18"/>
              </w:rPr>
            </w:pPr>
          </w:p>
          <w:p w:rsidR="00AC37D0" w:rsidRPr="00D531DB" w:rsidRDefault="00AC37D0" w:rsidP="00AC37D0">
            <w:pPr>
              <w:rPr>
                <w:sz w:val="18"/>
                <w:szCs w:val="18"/>
              </w:rPr>
            </w:pPr>
            <w:r w:rsidRPr="00D531DB">
              <w:rPr>
                <w:sz w:val="18"/>
                <w:szCs w:val="18"/>
              </w:rPr>
              <w:t xml:space="preserve">Offerors acknowledges receipt of amendments by indicating </w:t>
            </w:r>
            <w:r>
              <w:rPr>
                <w:sz w:val="18"/>
                <w:szCs w:val="18"/>
              </w:rPr>
              <w:t>a</w:t>
            </w:r>
            <w:r w:rsidRPr="00D531DB">
              <w:rPr>
                <w:sz w:val="18"/>
                <w:szCs w:val="18"/>
              </w:rPr>
              <w:t>mendment number and its date of issue.</w:t>
            </w:r>
          </w:p>
          <w:p w:rsidR="00AC37D0" w:rsidRPr="00D531DB" w:rsidRDefault="00AC37D0" w:rsidP="00AC37D0">
            <w:pPr>
              <w:rPr>
                <w:sz w:val="18"/>
                <w:szCs w:val="18"/>
              </w:rPr>
            </w:pPr>
          </w:p>
          <w:p w:rsidR="00AC37D0" w:rsidRDefault="00AC37D0" w:rsidP="00AC37D0">
            <w:r w:rsidRPr="00D531DB">
              <w:rPr>
                <w:sz w:val="18"/>
                <w:szCs w:val="18"/>
              </w:rPr>
              <w:t>See "Amendments to  Solicitation" Provision</w:t>
            </w:r>
          </w:p>
        </w:tc>
        <w:tc>
          <w:tcPr>
            <w:tcW w:w="979" w:type="dxa"/>
          </w:tcPr>
          <w:p w:rsidR="00AC37D0" w:rsidRPr="00D531DB" w:rsidRDefault="00AC37D0" w:rsidP="00AC37D0">
            <w:pPr>
              <w:jc w:val="center"/>
              <w:rPr>
                <w:sz w:val="15"/>
                <w:szCs w:val="15"/>
              </w:rPr>
            </w:pPr>
            <w:r w:rsidRPr="00D531DB">
              <w:rPr>
                <w:sz w:val="15"/>
                <w:szCs w:val="15"/>
              </w:rPr>
              <w:t>Amendment No.</w:t>
            </w:r>
          </w:p>
        </w:tc>
        <w:tc>
          <w:tcPr>
            <w:tcW w:w="980" w:type="dxa"/>
          </w:tcPr>
          <w:p w:rsidR="00AC37D0" w:rsidRPr="00D531DB" w:rsidRDefault="00AC37D0" w:rsidP="00AC37D0">
            <w:pPr>
              <w:jc w:val="center"/>
              <w:rPr>
                <w:sz w:val="15"/>
                <w:szCs w:val="15"/>
              </w:rPr>
            </w:pPr>
            <w:r w:rsidRPr="00D531DB">
              <w:rPr>
                <w:sz w:val="15"/>
                <w:szCs w:val="15"/>
              </w:rPr>
              <w:t>Amendment Issue Date</w:t>
            </w:r>
          </w:p>
        </w:tc>
        <w:tc>
          <w:tcPr>
            <w:tcW w:w="979" w:type="dxa"/>
          </w:tcPr>
          <w:p w:rsidR="00AC37D0" w:rsidRPr="00D531DB" w:rsidRDefault="00AC37D0" w:rsidP="00AC37D0">
            <w:pPr>
              <w:jc w:val="center"/>
              <w:rPr>
                <w:sz w:val="15"/>
                <w:szCs w:val="15"/>
              </w:rPr>
            </w:pPr>
            <w:r w:rsidRPr="00D531DB">
              <w:rPr>
                <w:sz w:val="15"/>
                <w:szCs w:val="15"/>
              </w:rPr>
              <w:t>Amendment No.</w:t>
            </w:r>
          </w:p>
        </w:tc>
        <w:tc>
          <w:tcPr>
            <w:tcW w:w="980" w:type="dxa"/>
          </w:tcPr>
          <w:p w:rsidR="00AC37D0" w:rsidRPr="00D531DB" w:rsidRDefault="00AC37D0" w:rsidP="00AC37D0">
            <w:pPr>
              <w:jc w:val="center"/>
              <w:rPr>
                <w:sz w:val="15"/>
                <w:szCs w:val="15"/>
              </w:rPr>
            </w:pPr>
            <w:r w:rsidRPr="00D531DB">
              <w:rPr>
                <w:sz w:val="15"/>
                <w:szCs w:val="15"/>
              </w:rPr>
              <w:t>Amendment Issue Date</w:t>
            </w:r>
          </w:p>
        </w:tc>
        <w:tc>
          <w:tcPr>
            <w:tcW w:w="980" w:type="dxa"/>
          </w:tcPr>
          <w:p w:rsidR="00AC37D0" w:rsidRPr="00D531DB" w:rsidRDefault="00AC37D0" w:rsidP="00AC37D0">
            <w:pPr>
              <w:jc w:val="center"/>
              <w:rPr>
                <w:sz w:val="15"/>
                <w:szCs w:val="15"/>
              </w:rPr>
            </w:pPr>
            <w:r w:rsidRPr="00D531DB">
              <w:rPr>
                <w:sz w:val="15"/>
                <w:szCs w:val="15"/>
              </w:rPr>
              <w:t>Amendment No.</w:t>
            </w:r>
          </w:p>
        </w:tc>
        <w:tc>
          <w:tcPr>
            <w:tcW w:w="979" w:type="dxa"/>
          </w:tcPr>
          <w:p w:rsidR="00AC37D0" w:rsidRPr="00D531DB" w:rsidRDefault="00AC37D0" w:rsidP="00AC37D0">
            <w:pPr>
              <w:jc w:val="center"/>
              <w:rPr>
                <w:sz w:val="15"/>
                <w:szCs w:val="15"/>
              </w:rPr>
            </w:pPr>
            <w:r w:rsidRPr="00D531DB">
              <w:rPr>
                <w:sz w:val="15"/>
                <w:szCs w:val="15"/>
              </w:rPr>
              <w:t>Amendment Issue Date</w:t>
            </w:r>
          </w:p>
        </w:tc>
        <w:tc>
          <w:tcPr>
            <w:tcW w:w="980" w:type="dxa"/>
          </w:tcPr>
          <w:p w:rsidR="00AC37D0" w:rsidRPr="00D531DB" w:rsidRDefault="00AC37D0" w:rsidP="00AC37D0">
            <w:pPr>
              <w:jc w:val="center"/>
              <w:rPr>
                <w:sz w:val="15"/>
                <w:szCs w:val="15"/>
              </w:rPr>
            </w:pPr>
            <w:r w:rsidRPr="00D531DB">
              <w:rPr>
                <w:sz w:val="15"/>
                <w:szCs w:val="15"/>
              </w:rPr>
              <w:t>Amendment No.</w:t>
            </w:r>
          </w:p>
        </w:tc>
        <w:tc>
          <w:tcPr>
            <w:tcW w:w="1043" w:type="dxa"/>
          </w:tcPr>
          <w:p w:rsidR="00AC37D0" w:rsidRPr="00D531DB" w:rsidRDefault="00AC37D0" w:rsidP="00AC37D0">
            <w:pPr>
              <w:jc w:val="center"/>
              <w:rPr>
                <w:sz w:val="15"/>
                <w:szCs w:val="15"/>
              </w:rPr>
            </w:pPr>
            <w:r w:rsidRPr="00D531DB">
              <w:rPr>
                <w:sz w:val="15"/>
                <w:szCs w:val="15"/>
              </w:rPr>
              <w:t>Amendment Issue Date</w:t>
            </w:r>
          </w:p>
        </w:tc>
      </w:tr>
      <w:tr w:rsidR="00AC37D0">
        <w:tc>
          <w:tcPr>
            <w:tcW w:w="2315" w:type="dxa"/>
            <w:vMerge/>
          </w:tcPr>
          <w:p w:rsidR="00AC37D0" w:rsidRDefault="00AC37D0" w:rsidP="00AC37D0"/>
        </w:tc>
        <w:tc>
          <w:tcPr>
            <w:tcW w:w="979" w:type="dxa"/>
          </w:tcPr>
          <w:p w:rsidR="00AC37D0" w:rsidRDefault="00AC37D0" w:rsidP="00AC37D0">
            <w:pPr>
              <w:rPr>
                <w:sz w:val="18"/>
                <w:szCs w:val="18"/>
              </w:rPr>
            </w:pPr>
          </w:p>
          <w:p w:rsidR="00AC37D0" w:rsidRDefault="00AC37D0" w:rsidP="00AC37D0">
            <w:pPr>
              <w:rPr>
                <w:sz w:val="18"/>
                <w:szCs w:val="18"/>
              </w:rPr>
            </w:pPr>
          </w:p>
          <w:p w:rsidR="00AC37D0" w:rsidRDefault="00AC37D0" w:rsidP="00AC37D0">
            <w:pPr>
              <w:rPr>
                <w:sz w:val="18"/>
                <w:szCs w:val="18"/>
              </w:rPr>
            </w:pPr>
          </w:p>
          <w:p w:rsidR="00AC37D0" w:rsidRPr="00D531DB" w:rsidRDefault="00AC37D0" w:rsidP="00AC37D0">
            <w:pPr>
              <w:rPr>
                <w:sz w:val="18"/>
                <w:szCs w:val="18"/>
              </w:rPr>
            </w:pPr>
          </w:p>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1043" w:type="dxa"/>
          </w:tcPr>
          <w:p w:rsidR="00AC37D0" w:rsidRDefault="00AC37D0" w:rsidP="00AC37D0"/>
        </w:tc>
      </w:tr>
      <w:tr w:rsidR="00AC37D0">
        <w:tc>
          <w:tcPr>
            <w:tcW w:w="2315" w:type="dxa"/>
            <w:vMerge/>
          </w:tcPr>
          <w:p w:rsidR="00AC37D0" w:rsidRDefault="00AC37D0" w:rsidP="00AC37D0"/>
        </w:tc>
        <w:tc>
          <w:tcPr>
            <w:tcW w:w="979"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980" w:type="dxa"/>
          </w:tcPr>
          <w:p w:rsidR="00AC37D0" w:rsidRDefault="00AC37D0" w:rsidP="00AC37D0"/>
        </w:tc>
        <w:tc>
          <w:tcPr>
            <w:tcW w:w="979" w:type="dxa"/>
          </w:tcPr>
          <w:p w:rsidR="00AC37D0" w:rsidRDefault="00AC37D0" w:rsidP="00AC37D0"/>
        </w:tc>
        <w:tc>
          <w:tcPr>
            <w:tcW w:w="980" w:type="dxa"/>
          </w:tcPr>
          <w:p w:rsidR="00AC37D0" w:rsidRDefault="00AC37D0" w:rsidP="00AC37D0"/>
        </w:tc>
        <w:tc>
          <w:tcPr>
            <w:tcW w:w="1043" w:type="dxa"/>
          </w:tcPr>
          <w:p w:rsidR="00AC37D0" w:rsidRDefault="00AC37D0" w:rsidP="00AC37D0"/>
        </w:tc>
      </w:tr>
    </w:tbl>
    <w:p w:rsidR="00AC37D0" w:rsidRPr="00CE3D01" w:rsidRDefault="00AC37D0" w:rsidP="00AC37D0">
      <w:pPr>
        <w:spacing w:line="40" w:lineRule="exact"/>
        <w:jc w:val="both"/>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2193"/>
        <w:gridCol w:w="1835"/>
        <w:gridCol w:w="1835"/>
        <w:gridCol w:w="1835"/>
        <w:gridCol w:w="2510"/>
      </w:tblGrid>
      <w:tr w:rsidR="00AC37D0">
        <w:tc>
          <w:tcPr>
            <w:tcW w:w="2193" w:type="dxa"/>
          </w:tcPr>
          <w:p w:rsidR="00AC37D0" w:rsidRDefault="00AC37D0" w:rsidP="00AC37D0">
            <w:r>
              <w:t>DISCOUNT FOR PROMPT PAYMENT</w:t>
            </w:r>
          </w:p>
          <w:p w:rsidR="00AC37D0" w:rsidRPr="00DB3F6D" w:rsidRDefault="00AC37D0" w:rsidP="00AC37D0">
            <w:pPr>
              <w:rPr>
                <w:sz w:val="16"/>
                <w:szCs w:val="16"/>
              </w:rPr>
            </w:pPr>
            <w:r w:rsidRPr="00DB3F6D">
              <w:rPr>
                <w:sz w:val="16"/>
                <w:szCs w:val="16"/>
              </w:rPr>
              <w:t>See "Discount for Prompt Payment" clause</w:t>
            </w:r>
          </w:p>
        </w:tc>
        <w:tc>
          <w:tcPr>
            <w:tcW w:w="1835" w:type="dxa"/>
          </w:tcPr>
          <w:p w:rsidR="00AC37D0" w:rsidRDefault="00AC37D0" w:rsidP="00AC37D0">
            <w:pPr>
              <w:jc w:val="center"/>
            </w:pPr>
            <w:r>
              <w:rPr>
                <w:sz w:val="16"/>
              </w:rPr>
              <w:t>10 Calendar Days (%)</w:t>
            </w:r>
          </w:p>
        </w:tc>
        <w:tc>
          <w:tcPr>
            <w:tcW w:w="1835" w:type="dxa"/>
          </w:tcPr>
          <w:p w:rsidR="00AC37D0" w:rsidRDefault="00AC37D0" w:rsidP="00AC37D0">
            <w:pPr>
              <w:jc w:val="center"/>
            </w:pPr>
            <w:r>
              <w:rPr>
                <w:sz w:val="16"/>
              </w:rPr>
              <w:t>20 Calendar Days (%)</w:t>
            </w:r>
          </w:p>
        </w:tc>
        <w:tc>
          <w:tcPr>
            <w:tcW w:w="1835" w:type="dxa"/>
          </w:tcPr>
          <w:p w:rsidR="00AC37D0" w:rsidRDefault="00AC37D0" w:rsidP="00AC37D0">
            <w:pPr>
              <w:jc w:val="center"/>
            </w:pPr>
            <w:r>
              <w:rPr>
                <w:sz w:val="16"/>
              </w:rPr>
              <w:t>30 Calendar Days (%)</w:t>
            </w:r>
          </w:p>
        </w:tc>
        <w:tc>
          <w:tcPr>
            <w:tcW w:w="2510" w:type="dxa"/>
          </w:tcPr>
          <w:p w:rsidR="00AC37D0" w:rsidRDefault="00AC37D0" w:rsidP="00AC37D0">
            <w:pPr>
              <w:jc w:val="center"/>
            </w:pPr>
            <w:r>
              <w:rPr>
                <w:sz w:val="16"/>
              </w:rPr>
              <w:t>_____Calendar Days (%)</w:t>
            </w:r>
          </w:p>
        </w:tc>
      </w:tr>
    </w:tbl>
    <w:p w:rsidR="00AC37D0" w:rsidRPr="00CE3D01" w:rsidRDefault="00AC37D0" w:rsidP="00AC37D0">
      <w:pPr>
        <w:spacing w:line="40" w:lineRule="exact"/>
        <w:jc w:val="both"/>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5089"/>
        <w:gridCol w:w="5119"/>
      </w:tblGrid>
      <w:tr w:rsidR="00AC37D0">
        <w:trPr>
          <w:trHeight w:val="692"/>
        </w:trPr>
        <w:tc>
          <w:tcPr>
            <w:tcW w:w="5089" w:type="dxa"/>
            <w:vMerge w:val="restart"/>
          </w:tcPr>
          <w:p w:rsidR="00AC37D0" w:rsidRDefault="00AC37D0" w:rsidP="0066574D">
            <w:pPr>
              <w:jc w:val="both"/>
            </w:pPr>
            <w:r w:rsidRPr="006F2B01">
              <w:t xml:space="preserve">PREFERENCES – SC RESIDENT VENDOR PREFERENCE (June 2005): </w:t>
            </w:r>
            <w:r w:rsidRPr="006B52F9">
              <w:rPr>
                <w:sz w:val="18"/>
                <w:szCs w:val="18"/>
              </w:rPr>
              <w:t xml:space="preserve">Section 11-35-1524 provides a preference for offerors that qualify as a resident vendor. A resident vendor is an offeror that (a) is authorized to transact business within South Carolina, (b) maintains an office* in South Carolina, (c) either (1) maintains a minimum $10,000.00 representative inventory at the time of the solicitation, or (2) is a manufacturer which is headquartered and has at least a ten million dollar payroll in South Carolina, and the product is made or processed from raw materials into a finished end-product by such manufacturer or an affiliate (as defined in section 1563 of the Internal Revenue Code) of such manufacturer, and (d) has paid all assessed taxes. </w:t>
            </w:r>
            <w:r>
              <w:rPr>
                <w:sz w:val="18"/>
                <w:szCs w:val="18"/>
              </w:rPr>
              <w:t>If applicable, p</w:t>
            </w:r>
            <w:r w:rsidRPr="006B52F9">
              <w:rPr>
                <w:sz w:val="18"/>
                <w:szCs w:val="18"/>
              </w:rPr>
              <w:t>reference will be applied as required by law.</w:t>
            </w:r>
          </w:p>
        </w:tc>
        <w:tc>
          <w:tcPr>
            <w:tcW w:w="5119" w:type="dxa"/>
          </w:tcPr>
          <w:p w:rsidR="00AC37D0" w:rsidRPr="001952C9" w:rsidRDefault="00AC37D0" w:rsidP="00AC37D0">
            <w:pPr>
              <w:jc w:val="both"/>
              <w:rPr>
                <w:b/>
              </w:rPr>
            </w:pPr>
            <w:r w:rsidRPr="001952C9">
              <w:rPr>
                <w:b/>
              </w:rPr>
              <w:t>OFFERORS REQUESTING THIS PREFERENCE MUST INITIAL HERE. ______________.</w:t>
            </w:r>
          </w:p>
        </w:tc>
      </w:tr>
      <w:tr w:rsidR="00AC37D0">
        <w:trPr>
          <w:trHeight w:val="1313"/>
        </w:trPr>
        <w:tc>
          <w:tcPr>
            <w:tcW w:w="5089" w:type="dxa"/>
            <w:vMerge/>
          </w:tcPr>
          <w:p w:rsidR="00AC37D0" w:rsidRDefault="00AC37D0" w:rsidP="00AC37D0">
            <w:pPr>
              <w:jc w:val="both"/>
            </w:pPr>
          </w:p>
        </w:tc>
        <w:tc>
          <w:tcPr>
            <w:tcW w:w="5119" w:type="dxa"/>
          </w:tcPr>
          <w:p w:rsidR="00AC37D0" w:rsidRDefault="00AC37D0" w:rsidP="00AC37D0">
            <w:pPr>
              <w:jc w:val="both"/>
            </w:pPr>
            <w:r>
              <w:t>*ADDRESS AND PHONE OF IN-STATE OFFICE</w:t>
            </w:r>
          </w:p>
        </w:tc>
      </w:tr>
      <w:tr w:rsidR="00AC37D0">
        <w:trPr>
          <w:trHeight w:val="458"/>
        </w:trPr>
        <w:tc>
          <w:tcPr>
            <w:tcW w:w="5089" w:type="dxa"/>
            <w:vMerge/>
          </w:tcPr>
          <w:p w:rsidR="00AC37D0" w:rsidRDefault="00AC37D0" w:rsidP="00AC37D0">
            <w:pPr>
              <w:jc w:val="both"/>
            </w:pPr>
          </w:p>
        </w:tc>
        <w:tc>
          <w:tcPr>
            <w:tcW w:w="5119" w:type="dxa"/>
          </w:tcPr>
          <w:p w:rsidR="00AC37D0" w:rsidRPr="00F41583" w:rsidRDefault="00AC37D0" w:rsidP="00AC37D0">
            <w:pPr>
              <w:rPr>
                <w:sz w:val="18"/>
                <w:szCs w:val="18"/>
                <w:lang w:eastAsia="ja-JP"/>
              </w:rPr>
            </w:pPr>
            <w:r w:rsidRPr="00F41583">
              <w:rPr>
                <w:sz w:val="18"/>
                <w:szCs w:val="18"/>
                <w:lang w:eastAsia="ja-JP"/>
              </w:rPr>
              <w:t xml:space="preserve">⁪ </w:t>
            </w:r>
            <w:r>
              <w:rPr>
                <w:sz w:val="18"/>
                <w:szCs w:val="18"/>
                <w:lang w:eastAsia="ja-JP"/>
              </w:rPr>
              <w:t xml:space="preserve">In-State Office </w:t>
            </w:r>
            <w:r w:rsidRPr="00F41583">
              <w:rPr>
                <w:sz w:val="18"/>
                <w:szCs w:val="18"/>
                <w:lang w:eastAsia="ja-JP"/>
              </w:rPr>
              <w:t>Address same as Home Office Address</w:t>
            </w:r>
          </w:p>
          <w:p w:rsidR="00AC37D0" w:rsidRDefault="00AC37D0" w:rsidP="00AC37D0">
            <w:pPr>
              <w:jc w:val="both"/>
              <w:rPr>
                <w:sz w:val="18"/>
                <w:szCs w:val="18"/>
                <w:lang w:eastAsia="ja-JP"/>
              </w:rPr>
            </w:pPr>
            <w:r w:rsidRPr="00F41583">
              <w:rPr>
                <w:sz w:val="18"/>
                <w:szCs w:val="18"/>
                <w:lang w:eastAsia="ja-JP"/>
              </w:rPr>
              <w:t xml:space="preserve">⁪ </w:t>
            </w:r>
            <w:r>
              <w:rPr>
                <w:sz w:val="18"/>
                <w:szCs w:val="18"/>
                <w:lang w:eastAsia="ja-JP"/>
              </w:rPr>
              <w:t xml:space="preserve">In-State Office </w:t>
            </w:r>
            <w:r w:rsidRPr="00F41583">
              <w:rPr>
                <w:sz w:val="18"/>
                <w:szCs w:val="18"/>
                <w:lang w:eastAsia="ja-JP"/>
              </w:rPr>
              <w:t>Address same as Notice Address</w:t>
            </w:r>
          </w:p>
          <w:p w:rsidR="00AC37D0" w:rsidRPr="001952C9" w:rsidRDefault="00AC37D0" w:rsidP="00AC37D0">
            <w:pPr>
              <w:jc w:val="both"/>
              <w:rPr>
                <w:sz w:val="16"/>
                <w:szCs w:val="16"/>
              </w:rPr>
            </w:pPr>
            <w:r>
              <w:rPr>
                <w:sz w:val="18"/>
                <w:szCs w:val="18"/>
                <w:lang w:eastAsia="ja-JP"/>
              </w:rPr>
              <w:t xml:space="preserve">                                                                      </w:t>
            </w:r>
            <w:r w:rsidRPr="001952C9">
              <w:rPr>
                <w:sz w:val="16"/>
                <w:szCs w:val="16"/>
                <w:lang w:eastAsia="ja-JP"/>
              </w:rPr>
              <w:t>(</w:t>
            </w:r>
            <w:r w:rsidRPr="0072567C">
              <w:rPr>
                <w:b/>
                <w:smallCaps/>
                <w:sz w:val="16"/>
                <w:szCs w:val="16"/>
                <w:lang w:eastAsia="ja-JP"/>
              </w:rPr>
              <w:t>check only one</w:t>
            </w:r>
            <w:r>
              <w:rPr>
                <w:b/>
                <w:smallCaps/>
                <w:sz w:val="16"/>
                <w:szCs w:val="16"/>
                <w:lang w:eastAsia="ja-JP"/>
              </w:rPr>
              <w:t xml:space="preserve"> </w:t>
            </w:r>
            <w:r w:rsidRPr="001952C9">
              <w:rPr>
                <w:sz w:val="16"/>
                <w:szCs w:val="16"/>
                <w:lang w:eastAsia="ja-JP"/>
              </w:rPr>
              <w:t>)</w:t>
            </w:r>
          </w:p>
        </w:tc>
      </w:tr>
    </w:tbl>
    <w:p w:rsidR="00AC37D0" w:rsidRDefault="00AC37D0" w:rsidP="00AC37D0">
      <w:pPr>
        <w:spacing w:line="40" w:lineRule="exact"/>
        <w:rPr>
          <w:sz w:val="12"/>
          <w:szCs w:val="12"/>
        </w:rPr>
      </w:pPr>
    </w:p>
    <w:tbl>
      <w:tblPr>
        <w:tblStyle w:val="TableGrid"/>
        <w:tblW w:w="10208"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1E0"/>
      </w:tblPr>
      <w:tblGrid>
        <w:gridCol w:w="6368"/>
        <w:gridCol w:w="3840"/>
      </w:tblGrid>
      <w:tr w:rsidR="00AC37D0">
        <w:tc>
          <w:tcPr>
            <w:tcW w:w="6368" w:type="dxa"/>
          </w:tcPr>
          <w:p w:rsidR="00AC37D0" w:rsidRDefault="00AC37D0" w:rsidP="00AC37D0">
            <w:pPr>
              <w:jc w:val="both"/>
              <w:rPr>
                <w:sz w:val="12"/>
                <w:szCs w:val="12"/>
              </w:rPr>
            </w:pPr>
            <w:r w:rsidRPr="00094E64">
              <w:rPr>
                <w:sz w:val="18"/>
                <w:szCs w:val="18"/>
              </w:rPr>
              <w:t xml:space="preserve">PREFERENCES – SC/US END-PRODUCT (June 2005): Section 11-35-1524 provides a preference to vendors offering South Carolina end-products or US end-products, if those products are made, manufactured, or grown in SC or the US, respectively. An end-product is the item identified for acquisition in this solicitation, including all component parts in final form and ready for the use intended. The terms “made,” “manufactured,” and “grown” are defined by Section 11-35-1524(B). By signing your offer and checking the appropriate space(s) provided and identified on the bid schedule, offeror certifies that the end-product(s) is either made, manufactured or grown in </w:t>
            </w:r>
            <w:smartTag w:uri="urn:schemas-microsoft-com:office:smarttags" w:element="State">
              <w:r w:rsidRPr="00094E64">
                <w:rPr>
                  <w:sz w:val="18"/>
                  <w:szCs w:val="18"/>
                </w:rPr>
                <w:t>South Carolina</w:t>
              </w:r>
            </w:smartTag>
            <w:r w:rsidRPr="00094E64">
              <w:rPr>
                <w:sz w:val="18"/>
                <w:szCs w:val="18"/>
              </w:rPr>
              <w:t xml:space="preserve">, or other states of the </w:t>
            </w:r>
            <w:smartTag w:uri="urn:schemas-microsoft-com:office:smarttags" w:element="place">
              <w:smartTag w:uri="urn:schemas-microsoft-com:office:smarttags" w:element="country-region">
                <w:r w:rsidRPr="00094E64">
                  <w:rPr>
                    <w:sz w:val="18"/>
                    <w:szCs w:val="18"/>
                  </w:rPr>
                  <w:t>United States</w:t>
                </w:r>
              </w:smartTag>
            </w:smartTag>
            <w:r w:rsidRPr="00094E64">
              <w:rPr>
                <w:sz w:val="18"/>
                <w:szCs w:val="18"/>
              </w:rPr>
              <w:t>, as applicable. Preference will be applied as required by law.</w:t>
            </w:r>
          </w:p>
        </w:tc>
        <w:tc>
          <w:tcPr>
            <w:tcW w:w="3840" w:type="dxa"/>
          </w:tcPr>
          <w:p w:rsidR="00AC37D0" w:rsidRPr="00E0155F" w:rsidRDefault="00756A6B" w:rsidP="00AC37D0">
            <w:pPr>
              <w:numPr>
                <w:ins w:id="2" w:author="My Computer" w:date="2005-07-28T17:11:00Z"/>
              </w:numPr>
              <w:jc w:val="both"/>
              <w:rPr>
                <w:sz w:val="18"/>
                <w:szCs w:val="18"/>
              </w:rPr>
            </w:pPr>
            <w:r>
              <w:rPr>
                <w:sz w:val="18"/>
                <w:szCs w:val="18"/>
              </w:rPr>
              <w:t xml:space="preserve">IF THIS PREFEENCE APPLIES TO THIS PROCUREENT, PART VII (BIDDING SCHEDULE) WILL INCLUDE </w:t>
            </w:r>
            <w:smartTag w:uri="urn:schemas-microsoft-com:office:smarttags" w:element="Street">
              <w:smartTag w:uri="urn:schemas-microsoft-com:office:smarttags" w:element="address">
                <w:r>
                  <w:rPr>
                    <w:sz w:val="18"/>
                    <w:szCs w:val="18"/>
                  </w:rPr>
                  <w:t>A PLACE</w:t>
                </w:r>
              </w:smartTag>
            </w:smartTag>
            <w:r>
              <w:rPr>
                <w:sz w:val="18"/>
                <w:szCs w:val="18"/>
              </w:rPr>
              <w:t xml:space="preserve"> TO CLAIM THE PREFERENCE. OFFERORS REQUESTING THIS PREERENCE MUST CHECK THE APPROPRIATE SPACES ON THE BIDDING SCHEDULE</w:t>
            </w:r>
          </w:p>
        </w:tc>
      </w:tr>
    </w:tbl>
    <w:p w:rsidR="00AC37D0" w:rsidRPr="008C1308" w:rsidRDefault="00AC37D0" w:rsidP="00AC37D0">
      <w:pPr>
        <w:spacing w:line="200" w:lineRule="exact"/>
        <w:jc w:val="both"/>
        <w:rPr>
          <w:b/>
          <w:sz w:val="16"/>
          <w:szCs w:val="16"/>
        </w:rPr>
      </w:pPr>
      <w:smartTag w:uri="urn:schemas-microsoft-com:office:smarttags" w:element="stockticker">
        <w:r>
          <w:rPr>
            <w:sz w:val="14"/>
          </w:rPr>
          <w:t>PAGE</w:t>
        </w:r>
      </w:smartTag>
      <w:r>
        <w:rPr>
          <w:sz w:val="14"/>
        </w:rPr>
        <w:t xml:space="preserve"> TWO </w:t>
      </w:r>
      <w:r w:rsidR="00485826">
        <w:rPr>
          <w:sz w:val="14"/>
        </w:rPr>
        <w:tab/>
      </w:r>
      <w:r w:rsidR="00485826">
        <w:rPr>
          <w:sz w:val="14"/>
        </w:rPr>
        <w:tab/>
      </w:r>
      <w:r>
        <w:rPr>
          <w:sz w:val="14"/>
        </w:rPr>
        <w:tab/>
      </w:r>
      <w:r>
        <w:rPr>
          <w:sz w:val="14"/>
        </w:rPr>
        <w:tab/>
      </w:r>
      <w:r>
        <w:rPr>
          <w:sz w:val="14"/>
        </w:rPr>
        <w:tab/>
      </w:r>
      <w:r>
        <w:t>End of Page Two</w:t>
      </w:r>
    </w:p>
    <w:p w:rsidR="00AC37D0" w:rsidRPr="00F35CA3" w:rsidRDefault="00AC37D0" w:rsidP="00AC37D0">
      <w:pPr>
        <w:jc w:val="center"/>
        <w:rPr>
          <w:b/>
          <w:sz w:val="28"/>
          <w:szCs w:val="28"/>
        </w:rPr>
      </w:pPr>
      <w:r>
        <w:rPr>
          <w:b/>
          <w:sz w:val="28"/>
          <w:szCs w:val="28"/>
        </w:rPr>
        <w:br w:type="page"/>
      </w:r>
      <w:r w:rsidRPr="00F35CA3">
        <w:rPr>
          <w:b/>
          <w:sz w:val="28"/>
          <w:szCs w:val="28"/>
        </w:rPr>
        <w:lastRenderedPageBreak/>
        <w:t>Solicitation Outline</w:t>
      </w:r>
    </w:p>
    <w:p w:rsidR="00AC37D0" w:rsidRDefault="00AC37D0" w:rsidP="00AC37D0">
      <w:pPr>
        <w:jc w:val="both"/>
        <w:rPr>
          <w:sz w:val="14"/>
        </w:rPr>
      </w:pPr>
    </w:p>
    <w:p w:rsidR="00AC37D0" w:rsidRDefault="00AC37D0" w:rsidP="00AC37D0">
      <w:pPr>
        <w:jc w:val="both"/>
        <w:rPr>
          <w:sz w:val="14"/>
        </w:rPr>
      </w:pPr>
    </w:p>
    <w:p w:rsidR="00AC37D0" w:rsidRPr="005F73B6" w:rsidRDefault="00AC37D0" w:rsidP="00AC37D0">
      <w:pPr>
        <w:jc w:val="both"/>
        <w:rPr>
          <w:b/>
          <w:sz w:val="28"/>
          <w:szCs w:val="28"/>
        </w:rPr>
      </w:pPr>
      <w:r w:rsidRPr="005F73B6">
        <w:rPr>
          <w:b/>
          <w:sz w:val="28"/>
          <w:szCs w:val="28"/>
        </w:rPr>
        <w:t xml:space="preserve">I. </w:t>
      </w:r>
      <w:r w:rsidRPr="005F73B6">
        <w:rPr>
          <w:b/>
          <w:sz w:val="28"/>
          <w:szCs w:val="28"/>
        </w:rPr>
        <w:tab/>
        <w:t>Scope of Solicitation</w:t>
      </w:r>
    </w:p>
    <w:p w:rsidR="00AC37D0" w:rsidRPr="005F73B6" w:rsidRDefault="00AC37D0" w:rsidP="00AC37D0">
      <w:pPr>
        <w:rPr>
          <w:b/>
          <w:sz w:val="28"/>
          <w:szCs w:val="28"/>
        </w:rPr>
      </w:pPr>
      <w:r w:rsidRPr="005F73B6">
        <w:rPr>
          <w:b/>
          <w:sz w:val="28"/>
          <w:szCs w:val="28"/>
        </w:rPr>
        <w:t>II.</w:t>
      </w:r>
      <w:r w:rsidRPr="005F73B6">
        <w:rPr>
          <w:b/>
          <w:sz w:val="28"/>
          <w:szCs w:val="28"/>
        </w:rPr>
        <w:tab/>
        <w:t>Instructions to Offerors</w:t>
      </w:r>
    </w:p>
    <w:p w:rsidR="00AC37D0" w:rsidRPr="005F73B6" w:rsidRDefault="00AC37D0" w:rsidP="00AC37D0">
      <w:pPr>
        <w:rPr>
          <w:b/>
          <w:sz w:val="28"/>
          <w:szCs w:val="28"/>
        </w:rPr>
      </w:pPr>
      <w:r w:rsidRPr="005F73B6">
        <w:rPr>
          <w:b/>
          <w:sz w:val="28"/>
          <w:szCs w:val="28"/>
        </w:rPr>
        <w:tab/>
        <w:t>A.</w:t>
      </w:r>
      <w:r w:rsidRPr="005F73B6">
        <w:rPr>
          <w:b/>
          <w:sz w:val="28"/>
          <w:szCs w:val="28"/>
        </w:rPr>
        <w:tab/>
      </w:r>
      <w:r>
        <w:rPr>
          <w:b/>
          <w:sz w:val="28"/>
          <w:szCs w:val="28"/>
        </w:rPr>
        <w:t>General Instructions</w:t>
      </w:r>
    </w:p>
    <w:p w:rsidR="00AC37D0" w:rsidRPr="005F73B6" w:rsidRDefault="00AC37D0" w:rsidP="00AC37D0">
      <w:pPr>
        <w:rPr>
          <w:b/>
          <w:sz w:val="28"/>
          <w:szCs w:val="28"/>
        </w:rPr>
      </w:pPr>
      <w:r w:rsidRPr="005F73B6">
        <w:rPr>
          <w:b/>
          <w:sz w:val="28"/>
          <w:szCs w:val="28"/>
        </w:rPr>
        <w:tab/>
        <w:t>B.</w:t>
      </w:r>
      <w:r w:rsidRPr="005F73B6">
        <w:rPr>
          <w:b/>
          <w:sz w:val="28"/>
          <w:szCs w:val="28"/>
        </w:rPr>
        <w:tab/>
        <w:t>Special Instructions</w:t>
      </w:r>
    </w:p>
    <w:p w:rsidR="00AC37D0" w:rsidRPr="00DE3CB9" w:rsidRDefault="00AC37D0" w:rsidP="00AC37D0">
      <w:pPr>
        <w:rPr>
          <w:b/>
          <w:sz w:val="28"/>
          <w:szCs w:val="28"/>
        </w:rPr>
      </w:pPr>
      <w:r w:rsidRPr="00DE3CB9">
        <w:rPr>
          <w:b/>
          <w:sz w:val="28"/>
          <w:szCs w:val="28"/>
        </w:rPr>
        <w:t>III.</w:t>
      </w:r>
      <w:r w:rsidRPr="00DE3CB9">
        <w:rPr>
          <w:b/>
          <w:sz w:val="28"/>
          <w:szCs w:val="28"/>
        </w:rPr>
        <w:tab/>
        <w:t>Scope of Work / Specifications</w:t>
      </w:r>
    </w:p>
    <w:p w:rsidR="00AC37D0" w:rsidRPr="00DE3CB9" w:rsidRDefault="00AC37D0" w:rsidP="00AC37D0">
      <w:pPr>
        <w:rPr>
          <w:b/>
          <w:sz w:val="28"/>
          <w:szCs w:val="28"/>
        </w:rPr>
      </w:pPr>
      <w:r w:rsidRPr="00DE3CB9">
        <w:rPr>
          <w:b/>
          <w:sz w:val="28"/>
          <w:szCs w:val="28"/>
        </w:rPr>
        <w:t>IV.</w:t>
      </w:r>
      <w:r w:rsidRPr="00DE3CB9">
        <w:rPr>
          <w:b/>
          <w:sz w:val="28"/>
          <w:szCs w:val="28"/>
        </w:rPr>
        <w:tab/>
        <w:t>Information for Offerors to Submit</w:t>
      </w:r>
    </w:p>
    <w:p w:rsidR="00AC37D0" w:rsidRPr="00DE3CB9" w:rsidRDefault="00AC37D0" w:rsidP="00AC37D0">
      <w:pPr>
        <w:rPr>
          <w:b/>
          <w:sz w:val="28"/>
          <w:szCs w:val="28"/>
        </w:rPr>
      </w:pPr>
      <w:r w:rsidRPr="00DE3CB9">
        <w:rPr>
          <w:b/>
          <w:sz w:val="28"/>
          <w:szCs w:val="28"/>
        </w:rPr>
        <w:t>V.</w:t>
      </w:r>
      <w:r w:rsidRPr="00DE3CB9">
        <w:rPr>
          <w:b/>
          <w:sz w:val="28"/>
          <w:szCs w:val="28"/>
        </w:rPr>
        <w:tab/>
        <w:t>Qualifications</w:t>
      </w:r>
    </w:p>
    <w:p w:rsidR="00AC37D0" w:rsidRPr="00DE3CB9" w:rsidRDefault="00AC37D0" w:rsidP="00AC37D0">
      <w:pPr>
        <w:rPr>
          <w:b/>
          <w:sz w:val="28"/>
          <w:szCs w:val="28"/>
        </w:rPr>
      </w:pPr>
      <w:r w:rsidRPr="00DE3CB9">
        <w:rPr>
          <w:b/>
          <w:sz w:val="28"/>
          <w:szCs w:val="28"/>
        </w:rPr>
        <w:t>VI.</w:t>
      </w:r>
      <w:r w:rsidRPr="00DE3CB9">
        <w:rPr>
          <w:b/>
          <w:sz w:val="28"/>
          <w:szCs w:val="28"/>
        </w:rPr>
        <w:tab/>
        <w:t>Award Criteria</w:t>
      </w:r>
    </w:p>
    <w:p w:rsidR="00AC37D0" w:rsidRPr="00DE3CB9" w:rsidRDefault="00AC37D0" w:rsidP="00AC37D0">
      <w:pPr>
        <w:rPr>
          <w:b/>
          <w:sz w:val="28"/>
          <w:szCs w:val="28"/>
        </w:rPr>
      </w:pPr>
      <w:r w:rsidRPr="00DE3CB9">
        <w:rPr>
          <w:b/>
          <w:sz w:val="28"/>
          <w:szCs w:val="28"/>
        </w:rPr>
        <w:t>VII.</w:t>
      </w:r>
      <w:r w:rsidRPr="00DE3CB9">
        <w:rPr>
          <w:b/>
          <w:sz w:val="28"/>
          <w:szCs w:val="28"/>
        </w:rPr>
        <w:tab/>
        <w:t>Terms and Conditions</w:t>
      </w:r>
    </w:p>
    <w:p w:rsidR="00AC37D0" w:rsidRPr="00DE3CB9" w:rsidRDefault="00AC37D0" w:rsidP="00AC37D0">
      <w:pPr>
        <w:rPr>
          <w:b/>
          <w:sz w:val="28"/>
          <w:szCs w:val="28"/>
        </w:rPr>
      </w:pPr>
      <w:r w:rsidRPr="00DE3CB9">
        <w:rPr>
          <w:b/>
          <w:sz w:val="28"/>
          <w:szCs w:val="28"/>
        </w:rPr>
        <w:tab/>
        <w:t>A.</w:t>
      </w:r>
      <w:r w:rsidRPr="00DE3CB9">
        <w:rPr>
          <w:b/>
          <w:sz w:val="28"/>
          <w:szCs w:val="28"/>
        </w:rPr>
        <w:tab/>
      </w:r>
      <w:r>
        <w:rPr>
          <w:b/>
          <w:sz w:val="28"/>
          <w:szCs w:val="28"/>
        </w:rPr>
        <w:t>General</w:t>
      </w:r>
      <w:r w:rsidRPr="00DE3CB9">
        <w:rPr>
          <w:b/>
          <w:sz w:val="28"/>
          <w:szCs w:val="28"/>
        </w:rPr>
        <w:t xml:space="preserve"> </w:t>
      </w:r>
    </w:p>
    <w:p w:rsidR="00AC37D0" w:rsidRPr="00DE3CB9" w:rsidRDefault="00AC37D0" w:rsidP="00AC37D0">
      <w:pPr>
        <w:rPr>
          <w:b/>
          <w:sz w:val="28"/>
          <w:szCs w:val="28"/>
        </w:rPr>
      </w:pPr>
      <w:r w:rsidRPr="00DE3CB9">
        <w:rPr>
          <w:b/>
          <w:sz w:val="28"/>
          <w:szCs w:val="28"/>
        </w:rPr>
        <w:tab/>
        <w:t>B.</w:t>
      </w:r>
      <w:r w:rsidRPr="00DE3CB9">
        <w:rPr>
          <w:b/>
          <w:sz w:val="28"/>
          <w:szCs w:val="28"/>
        </w:rPr>
        <w:tab/>
        <w:t>Special</w:t>
      </w:r>
    </w:p>
    <w:p w:rsidR="00AC37D0" w:rsidRPr="00DE3CB9" w:rsidRDefault="00AC37D0" w:rsidP="00AC37D0">
      <w:pPr>
        <w:rPr>
          <w:b/>
          <w:sz w:val="28"/>
          <w:szCs w:val="28"/>
        </w:rPr>
      </w:pPr>
      <w:r w:rsidRPr="00DE3CB9">
        <w:rPr>
          <w:b/>
          <w:sz w:val="28"/>
          <w:szCs w:val="28"/>
        </w:rPr>
        <w:t>VIII.</w:t>
      </w:r>
      <w:r w:rsidRPr="00DE3CB9">
        <w:rPr>
          <w:b/>
          <w:sz w:val="28"/>
          <w:szCs w:val="28"/>
        </w:rPr>
        <w:tab/>
        <w:t>Bidding Schedule / Cost Proposal</w:t>
      </w:r>
    </w:p>
    <w:p w:rsidR="00AC37D0" w:rsidRPr="00DE3CB9" w:rsidRDefault="00AC37D0" w:rsidP="00AC37D0">
      <w:pPr>
        <w:jc w:val="both"/>
        <w:rPr>
          <w:b/>
          <w:sz w:val="28"/>
          <w:szCs w:val="28"/>
        </w:rPr>
      </w:pPr>
      <w:r w:rsidRPr="00DE3CB9">
        <w:rPr>
          <w:b/>
          <w:sz w:val="28"/>
          <w:szCs w:val="28"/>
        </w:rPr>
        <w:t>IX.</w:t>
      </w:r>
      <w:r w:rsidRPr="00DE3CB9">
        <w:rPr>
          <w:b/>
          <w:sz w:val="28"/>
          <w:szCs w:val="28"/>
        </w:rPr>
        <w:tab/>
        <w:t>Attachments to Solicitation</w:t>
      </w:r>
    </w:p>
    <w:p w:rsidR="00AC37D0" w:rsidRDefault="00AC37D0" w:rsidP="00AC37D0">
      <w:pPr>
        <w:jc w:val="both"/>
        <w:rPr>
          <w:sz w:val="14"/>
        </w:rPr>
      </w:pPr>
    </w:p>
    <w:p w:rsidR="00AC37D0" w:rsidRDefault="00AC37D0" w:rsidP="00AC37D0">
      <w:pPr>
        <w:jc w:val="both"/>
        <w:rPr>
          <w:sz w:val="14"/>
        </w:rPr>
      </w:pPr>
    </w:p>
    <w:p w:rsidR="00301554" w:rsidRPr="00301554" w:rsidRDefault="00AC37D0" w:rsidP="00E96927">
      <w:pPr>
        <w:numPr>
          <w:ilvl w:val="0"/>
          <w:numId w:val="31"/>
        </w:numPr>
        <w:tabs>
          <w:tab w:val="clear" w:pos="720"/>
          <w:tab w:val="num" w:pos="0"/>
        </w:tabs>
        <w:ind w:left="0"/>
        <w:rPr>
          <w:caps/>
          <w:sz w:val="24"/>
          <w:szCs w:val="24"/>
        </w:rPr>
      </w:pPr>
      <w:bookmarkStart w:id="3" w:name="End_00HDR_00002"/>
      <w:bookmarkStart w:id="4" w:name="Start_01Scop_00003"/>
      <w:bookmarkEnd w:id="3"/>
      <w:bookmarkEnd w:id="4"/>
      <w:r w:rsidRPr="000C084F">
        <w:rPr>
          <w:b/>
          <w:caps/>
          <w:sz w:val="24"/>
          <w:szCs w:val="24"/>
        </w:rPr>
        <w:t>I. Scope of Solicitation</w:t>
      </w:r>
      <w:r w:rsidR="003264EB">
        <w:rPr>
          <w:b/>
          <w:caps/>
          <w:sz w:val="24"/>
          <w:szCs w:val="24"/>
        </w:rPr>
        <w:t xml:space="preserve"> </w:t>
      </w:r>
      <w:r w:rsidR="00301554">
        <w:rPr>
          <w:b/>
          <w:caps/>
          <w:sz w:val="24"/>
          <w:szCs w:val="24"/>
        </w:rPr>
        <w:t>–</w:t>
      </w:r>
      <w:r w:rsidR="003264EB">
        <w:rPr>
          <w:b/>
          <w:caps/>
          <w:sz w:val="24"/>
          <w:szCs w:val="24"/>
        </w:rPr>
        <w:t xml:space="preserve"> </w:t>
      </w:r>
      <w:bookmarkStart w:id="5" w:name="End_01Scop_00003"/>
      <w:bookmarkEnd w:id="5"/>
    </w:p>
    <w:p w:rsidR="00301554" w:rsidRDefault="00301554" w:rsidP="00E96927">
      <w:pPr>
        <w:rPr>
          <w:caps/>
          <w:sz w:val="24"/>
          <w:szCs w:val="24"/>
        </w:rPr>
      </w:pPr>
    </w:p>
    <w:p w:rsidR="00E96927" w:rsidRDefault="00E96927" w:rsidP="00444D48">
      <w:pPr>
        <w:jc w:val="both"/>
      </w:pPr>
      <w:r w:rsidRPr="00845FEC">
        <w:t xml:space="preserve">ACQUIRE </w:t>
      </w:r>
      <w:r>
        <w:t xml:space="preserve">SERVICES &amp; </w:t>
      </w:r>
      <w:r w:rsidRPr="00845FEC">
        <w:t>SUPPLIES / EQUIPMENT</w:t>
      </w:r>
      <w:r>
        <w:t xml:space="preserve"> (JAN 2006)</w:t>
      </w:r>
      <w:r w:rsidRPr="00845FEC">
        <w:t xml:space="preserve">: The purpose of this solicitation is to </w:t>
      </w:r>
      <w:r>
        <w:t>acquire services and supplies or equipment complying with the enclosed description and/or specifications and conditions.</w:t>
      </w:r>
    </w:p>
    <w:p w:rsidR="00E96927" w:rsidRDefault="00E96927" w:rsidP="00E96927"/>
    <w:p w:rsidR="00444D48" w:rsidRDefault="00E96927" w:rsidP="00E96927">
      <w:r>
        <w:t>It is the intent of Medical Universit</w:t>
      </w:r>
      <w:r w:rsidR="00870E03">
        <w:t xml:space="preserve">y of South Carolina to solicit quotes for </w:t>
      </w:r>
      <w:r w:rsidR="00250D28">
        <w:t>one (1) Multiclamp 700B Microelectrode Amplifier.</w:t>
      </w:r>
    </w:p>
    <w:p w:rsidR="006B05B6" w:rsidRPr="00E96927" w:rsidRDefault="006B05B6" w:rsidP="00E96927"/>
    <w:p w:rsidR="00F26E1D" w:rsidRPr="00F26E1D" w:rsidRDefault="00AC37D0" w:rsidP="00444D48">
      <w:pPr>
        <w:numPr>
          <w:ilvl w:val="0"/>
          <w:numId w:val="31"/>
        </w:numPr>
        <w:tabs>
          <w:tab w:val="clear" w:pos="720"/>
          <w:tab w:val="num" w:pos="0"/>
        </w:tabs>
        <w:ind w:left="0"/>
        <w:rPr>
          <w:caps/>
          <w:sz w:val="24"/>
          <w:szCs w:val="24"/>
        </w:rPr>
      </w:pPr>
      <w:r w:rsidRPr="000C084F">
        <w:rPr>
          <w:b/>
          <w:caps/>
          <w:sz w:val="24"/>
          <w:szCs w:val="24"/>
        </w:rPr>
        <w:t>II</w:t>
      </w:r>
      <w:r w:rsidRPr="000C084F">
        <w:rPr>
          <w:caps/>
          <w:sz w:val="24"/>
          <w:szCs w:val="24"/>
        </w:rPr>
        <w:t xml:space="preserve">. </w:t>
      </w:r>
      <w:r w:rsidRPr="000C084F">
        <w:rPr>
          <w:b/>
          <w:caps/>
          <w:sz w:val="24"/>
          <w:szCs w:val="24"/>
        </w:rPr>
        <w:t xml:space="preserve">Instructions To Offerors – </w:t>
      </w:r>
    </w:p>
    <w:p w:rsidR="00444D48" w:rsidRPr="00444D48" w:rsidRDefault="00AC37D0" w:rsidP="00836568">
      <w:pPr>
        <w:rPr>
          <w:caps/>
          <w:sz w:val="24"/>
          <w:szCs w:val="24"/>
        </w:rPr>
      </w:pPr>
      <w:r w:rsidRPr="000C084F">
        <w:rPr>
          <w:b/>
          <w:caps/>
          <w:sz w:val="24"/>
          <w:szCs w:val="24"/>
        </w:rPr>
        <w:t>A. General Instructions</w:t>
      </w:r>
    </w:p>
    <w:p w:rsidR="00444D48" w:rsidRPr="00444D48" w:rsidRDefault="00444D48" w:rsidP="00444D48">
      <w:pPr>
        <w:rPr>
          <w:caps/>
          <w:sz w:val="24"/>
          <w:szCs w:val="24"/>
        </w:rPr>
      </w:pPr>
    </w:p>
    <w:p w:rsidR="00AC37D0" w:rsidRPr="00845FEC" w:rsidRDefault="00AC37D0" w:rsidP="00444D48">
      <w:pPr>
        <w:jc w:val="both"/>
      </w:pPr>
      <w:bookmarkStart w:id="6" w:name="End_02AInG_00006"/>
      <w:bookmarkStart w:id="7" w:name="Start_02AInG_00007"/>
      <w:bookmarkEnd w:id="6"/>
      <w:bookmarkEnd w:id="7"/>
      <w:r w:rsidRPr="00D301F9">
        <w:rPr>
          <w:b/>
        </w:rPr>
        <w:t>DEFINITIONS</w:t>
      </w:r>
      <w:r>
        <w:t xml:space="preserve"> (JANUARY</w:t>
      </w:r>
      <w:r w:rsidRPr="00845FEC">
        <w:t xml:space="preserve"> 200</w:t>
      </w:r>
      <w:r>
        <w:t>6)</w:t>
      </w:r>
      <w:r w:rsidRPr="00845FEC">
        <w:t xml:space="preserve"> EXCEPT AS OTHERWISE PROVIDED HEREIN, THE FOLLOWING DEFINITIONS </w:t>
      </w:r>
      <w:smartTag w:uri="urn:schemas-microsoft-com:office:smarttags" w:element="stockticker">
        <w:r w:rsidRPr="00845FEC">
          <w:t>ARE</w:t>
        </w:r>
      </w:smartTag>
      <w:r w:rsidRPr="00845FEC">
        <w:t xml:space="preserve"> APPLICABLE TO </w:t>
      </w:r>
      <w:smartTag w:uri="urn:schemas-microsoft-com:office:smarttags" w:element="stockticker">
        <w:r w:rsidRPr="00845FEC">
          <w:t>ALL</w:t>
        </w:r>
      </w:smartTag>
      <w:r w:rsidRPr="00845FEC">
        <w:t xml:space="preserve"> PARTS OF THE SOLICITATION.</w:t>
      </w:r>
    </w:p>
    <w:p w:rsidR="00AC37D0" w:rsidRPr="00845FEC" w:rsidRDefault="00AC37D0" w:rsidP="00D301F9">
      <w:pPr>
        <w:jc w:val="both"/>
      </w:pPr>
      <w:r w:rsidRPr="00845FEC">
        <w:t>AMENDMENT – means a document issued to supplement the original solicitation document.</w:t>
      </w:r>
    </w:p>
    <w:p w:rsidR="00AC37D0" w:rsidRPr="00845FEC" w:rsidRDefault="00AC37D0" w:rsidP="00D301F9">
      <w:pPr>
        <w:jc w:val="both"/>
      </w:pPr>
      <w:r w:rsidRPr="00845FEC">
        <w:t>BOARD – means the South Carolina Budget &amp; Control Board.</w:t>
      </w:r>
    </w:p>
    <w:p w:rsidR="00AC37D0" w:rsidRPr="00845FEC" w:rsidRDefault="00AC37D0" w:rsidP="00D301F9">
      <w:pPr>
        <w:jc w:val="both"/>
      </w:pPr>
      <w:r w:rsidRPr="00845FEC">
        <w:t>BUYER – means the Procurement Officer.</w:t>
      </w:r>
    </w:p>
    <w:p w:rsidR="00AC37D0" w:rsidRDefault="00AC37D0" w:rsidP="00D301F9">
      <w:pPr>
        <w:jc w:val="both"/>
      </w:pPr>
      <w:r w:rsidRPr="00845FEC">
        <w:t>CHANGE ORDER - means any written alteration in specifications, delivery point, rate of delivery, period of performance, price, quantity, or other provisions of any contract accomplished by mutual agreement of the parties to the contract.</w:t>
      </w:r>
      <w:r>
        <w:t xml:space="preserve"> </w:t>
      </w:r>
    </w:p>
    <w:p w:rsidR="00AC37D0" w:rsidRDefault="00AC37D0" w:rsidP="00D301F9">
      <w:pPr>
        <w:jc w:val="both"/>
      </w:pPr>
      <w:r>
        <w:t>CONTRACT - See clause entitled “Contract Documents &amp; Order of Precedence.”</w:t>
      </w:r>
    </w:p>
    <w:p w:rsidR="00AC37D0" w:rsidRPr="00433461" w:rsidRDefault="00AC37D0" w:rsidP="00D301F9">
      <w:pPr>
        <w:jc w:val="both"/>
      </w:pPr>
      <w:r>
        <w:t xml:space="preserve">CONTRACT MODIFICATION – means </w:t>
      </w:r>
      <w:r w:rsidRPr="00433461">
        <w:t xml:space="preserve">a written order signed by the </w:t>
      </w:r>
      <w:r>
        <w:t>Procurement Officer</w:t>
      </w:r>
      <w:r w:rsidRPr="00433461">
        <w:t xml:space="preserve">, directing the contractor to make changes which the changes clause of the contract authorizes the </w:t>
      </w:r>
      <w:r>
        <w:t>Procurement Officer</w:t>
      </w:r>
      <w:r w:rsidRPr="00433461">
        <w:t xml:space="preserve"> to order without the consent of the contractor.</w:t>
      </w:r>
    </w:p>
    <w:p w:rsidR="00AC37D0" w:rsidRPr="00845FEC" w:rsidRDefault="00AC37D0" w:rsidP="00D301F9">
      <w:pPr>
        <w:jc w:val="both"/>
      </w:pPr>
      <w:r>
        <w:t>CONTRACTOR - means the Offeror receiving an award as a result of this solicitation.</w:t>
      </w:r>
    </w:p>
    <w:p w:rsidR="00AC37D0" w:rsidRPr="00845FEC" w:rsidRDefault="00AC37D0" w:rsidP="00D301F9">
      <w:pPr>
        <w:jc w:val="both"/>
      </w:pPr>
      <w:r w:rsidRPr="00845FEC">
        <w:t>COVER PAGE – means the top page of the original solicitation on which the solicitation is identified by number. Offerors are cautioned that Amendments may modify information provided on the Cover Page.</w:t>
      </w:r>
    </w:p>
    <w:p w:rsidR="00AC37D0" w:rsidRPr="00845FEC" w:rsidRDefault="00AC37D0" w:rsidP="00D301F9">
      <w:pPr>
        <w:jc w:val="both"/>
      </w:pPr>
      <w:r w:rsidRPr="00845FEC">
        <w:t>OFFER – means the bid or proposal submitted in response this solicitation. The terms “Bid” and “Proposal” are used interchangeably with the term “Offer.”</w:t>
      </w:r>
    </w:p>
    <w:p w:rsidR="00AC37D0" w:rsidRDefault="00AC37D0" w:rsidP="00D301F9">
      <w:pPr>
        <w:jc w:val="both"/>
      </w:pPr>
      <w:r w:rsidRPr="00845FEC">
        <w:t>OFFEROR – means the single legal entity submitting the offer. The term “Bidder” is used interchangeably with the term “Offeror.” See bidding provisions entitled “Signing Your Offer” and “Bid/Proposal As Offer To Contract.”</w:t>
      </w:r>
      <w:r>
        <w:t xml:space="preserve"> </w:t>
      </w:r>
    </w:p>
    <w:p w:rsidR="00AC37D0" w:rsidRDefault="00AC37D0" w:rsidP="00D301F9">
      <w:pPr>
        <w:jc w:val="both"/>
      </w:pPr>
      <w:r>
        <w:t>ORDERING ENTITY - Using Governmental Unit that has submitted a Purchase Order.</w:t>
      </w:r>
    </w:p>
    <w:p w:rsidR="00AC37D0" w:rsidRPr="00845FEC" w:rsidRDefault="00AC37D0" w:rsidP="00D301F9">
      <w:pPr>
        <w:jc w:val="both"/>
      </w:pPr>
      <w:r>
        <w:t xml:space="preserve">PAGE TWO – </w:t>
      </w:r>
      <w:r w:rsidRPr="00845FEC">
        <w:t xml:space="preserve">means the </w:t>
      </w:r>
      <w:r>
        <w:t xml:space="preserve">second </w:t>
      </w:r>
      <w:r w:rsidRPr="00845FEC">
        <w:t>page of the original solicitation</w:t>
      </w:r>
      <w:r>
        <w:t xml:space="preserve">, which is labeled Page Two. </w:t>
      </w:r>
    </w:p>
    <w:p w:rsidR="00AC37D0" w:rsidRPr="00845FEC" w:rsidRDefault="00AC37D0" w:rsidP="00D301F9">
      <w:pPr>
        <w:jc w:val="both"/>
      </w:pPr>
      <w:r w:rsidRPr="00845FEC">
        <w:t>PROCUREMENT OFFICER – means the person, or his successor, identified as such on the Cover Page.</w:t>
      </w:r>
    </w:p>
    <w:p w:rsidR="00AC37D0" w:rsidRPr="00845FEC" w:rsidRDefault="00AC37D0" w:rsidP="00D301F9">
      <w:pPr>
        <w:jc w:val="both"/>
      </w:pPr>
      <w:r w:rsidRPr="00845FEC">
        <w:t>YOU and YOUR – means Offeror.</w:t>
      </w:r>
    </w:p>
    <w:p w:rsidR="00AC37D0" w:rsidRPr="00845FEC" w:rsidRDefault="00AC37D0" w:rsidP="00D301F9">
      <w:pPr>
        <w:jc w:val="both"/>
      </w:pPr>
      <w:r w:rsidRPr="00845FEC">
        <w:t>SOLICITATION – means this document, including all its parts, attachments, and any Amendments.</w:t>
      </w:r>
    </w:p>
    <w:p w:rsidR="00AC37D0" w:rsidRPr="00845FEC" w:rsidRDefault="00AC37D0" w:rsidP="00D301F9">
      <w:pPr>
        <w:jc w:val="both"/>
      </w:pPr>
      <w:r w:rsidRPr="00845FEC">
        <w:t>STATE – means the Using Governmental Unit(s) identified on the Cover Page.</w:t>
      </w:r>
    </w:p>
    <w:p w:rsidR="00AC37D0" w:rsidRPr="00845FEC" w:rsidRDefault="00AC37D0" w:rsidP="00D301F9">
      <w:pPr>
        <w:jc w:val="both"/>
      </w:pPr>
      <w:r w:rsidRPr="00845FEC">
        <w:t>SUBCONTRACTOR – means any person having a contract to perform work or render service to Contractor as a part of the Contractor’s agreement arising from this solicitation.</w:t>
      </w:r>
    </w:p>
    <w:p w:rsidR="00AC37D0" w:rsidRDefault="00AC37D0" w:rsidP="00D301F9">
      <w:pPr>
        <w:jc w:val="both"/>
      </w:pPr>
      <w:r w:rsidRPr="00845FEC">
        <w:lastRenderedPageBreak/>
        <w:t>USING GOVERNMENTAL UNIT – means the unit(s) of government identified as such on the Cover Page. If the Cover Page names a “</w:t>
      </w:r>
      <w:r>
        <w:t xml:space="preserve">Statewide </w:t>
      </w:r>
      <w:r w:rsidRPr="00845FEC">
        <w:t>Term Contract” as the Using Governmental Unit, the Solicitation seeks to establish a Term Contract [11-35-310(35)] open for use by all South Carolina Public Procurement Units [11-35-4610(5)].</w:t>
      </w:r>
    </w:p>
    <w:p w:rsidR="00AC37D0" w:rsidRPr="00C50D79" w:rsidRDefault="00AC37D0" w:rsidP="00D301F9">
      <w:pPr>
        <w:jc w:val="both"/>
      </w:pPr>
      <w:r>
        <w:t>WORK - means all labor, materials, equipment and services provided or to be provided by the Contractor to fulfill the Contractor’s obligations under the Contract.</w:t>
      </w:r>
    </w:p>
    <w:p w:rsidR="00AC37D0" w:rsidRPr="005B5D78" w:rsidRDefault="00AC37D0" w:rsidP="00D301F9">
      <w:pPr>
        <w:jc w:val="both"/>
      </w:pPr>
      <w:bookmarkStart w:id="8" w:name="End_02AInG_00007"/>
      <w:bookmarkEnd w:id="8"/>
      <w:r>
        <w:br/>
      </w:r>
      <w:bookmarkStart w:id="9" w:name="Start_02AInG_00008"/>
      <w:bookmarkEnd w:id="9"/>
      <w:r w:rsidRPr="00D301F9">
        <w:rPr>
          <w:b/>
        </w:rPr>
        <w:t>AMENDMENTS TO SOLICITATION</w:t>
      </w:r>
      <w:r>
        <w:t xml:space="preserve"> (JANUARY 2006</w:t>
      </w:r>
      <w:r w:rsidRPr="00845FEC">
        <w:t xml:space="preserve">) (a) The Solicitation may be amended at any time prior to opening. All actual and prospective Offerors should monitor the following web site for the issuance of Amendments: </w:t>
      </w:r>
      <w:hyperlink r:id="rId10" w:history="1">
        <w:r w:rsidR="00945A7A" w:rsidRPr="00552853">
          <w:rPr>
            <w:rStyle w:val="Hyperlink"/>
          </w:rPr>
          <w:t>http://academicdepartments.musc.edu/vpfa</w:t>
        </w:r>
        <w:r w:rsidR="00945A7A" w:rsidRPr="00552853">
          <w:rPr>
            <w:rStyle w:val="Hyperlink"/>
          </w:rPr>
          <w:t>/</w:t>
        </w:r>
        <w:r w:rsidR="00945A7A" w:rsidRPr="00552853">
          <w:rPr>
            <w:rStyle w:val="Hyperlink"/>
          </w:rPr>
          <w:t>finance/purchasingap/solicit-awards/solicit.htm</w:t>
        </w:r>
      </w:hyperlink>
      <w:r w:rsidR="00945A7A">
        <w:t xml:space="preserve"> </w:t>
      </w:r>
      <w:r w:rsidRPr="00845FEC">
        <w:t xml:space="preserve">. (b) </w:t>
      </w:r>
      <w:r>
        <w:t xml:space="preserve">Offerors </w:t>
      </w:r>
      <w:r w:rsidRPr="00845FEC">
        <w:t xml:space="preserve">shall acknowledge receipt of any </w:t>
      </w:r>
      <w:r>
        <w:t>a</w:t>
      </w:r>
      <w:r w:rsidRPr="00845FEC">
        <w:t xml:space="preserve">mendment to this solicitation (1) by signing and returning the </w:t>
      </w:r>
      <w:r>
        <w:t>a</w:t>
      </w:r>
      <w:r w:rsidRPr="00845FEC">
        <w:t xml:space="preserve">mendment, </w:t>
      </w:r>
      <w:r>
        <w:t xml:space="preserve">(2) by identifying the amendment number and date in the space provided for this purpose on Page Two, </w:t>
      </w:r>
      <w:r w:rsidRPr="00845FEC">
        <w:t>(</w:t>
      </w:r>
      <w:r>
        <w:t>3</w:t>
      </w:r>
      <w:r w:rsidRPr="00845FEC">
        <w:t>) by letter, or (</w:t>
      </w:r>
      <w:r>
        <w:t>4</w:t>
      </w:r>
      <w:r w:rsidRPr="00845FEC">
        <w:t>) by submitting a bid that indicates in some way that the bidder received the amendment.</w:t>
      </w:r>
      <w:r>
        <w:t xml:space="preserve"> (c) If this solicitation is amended, then all terms and conditions which are not modified remain unchanged.</w:t>
      </w:r>
    </w:p>
    <w:p w:rsidR="0042203C" w:rsidRPr="00B24E94" w:rsidRDefault="00AC37D0" w:rsidP="00B24E94">
      <w:pPr>
        <w:pStyle w:val="HTMLPreformatted"/>
        <w:jc w:val="both"/>
        <w:rPr>
          <w:rFonts w:ascii="Times New Roman" w:hAnsi="Times New Roman" w:cs="Times New Roman"/>
        </w:rPr>
      </w:pPr>
      <w:bookmarkStart w:id="10" w:name="End_02AInG_00008"/>
      <w:bookmarkEnd w:id="10"/>
      <w:r>
        <w:br/>
      </w:r>
      <w:bookmarkStart w:id="11" w:name="Start_02AInG_00009"/>
      <w:bookmarkEnd w:id="11"/>
      <w:r w:rsidRPr="00B24E94">
        <w:rPr>
          <w:rFonts w:ascii="Times New Roman" w:hAnsi="Times New Roman" w:cs="Times New Roman"/>
          <w:b/>
        </w:rPr>
        <w:t xml:space="preserve">AWARD NOTIFICATION </w:t>
      </w:r>
      <w:r w:rsidRPr="00B24E94">
        <w:rPr>
          <w:rFonts w:ascii="Times New Roman" w:hAnsi="Times New Roman" w:cs="Times New Roman"/>
        </w:rPr>
        <w:t>(JUNE 2006) Notice regarding any award or cancellation of award will be posted at the location specified on the Cover Page</w:t>
      </w:r>
      <w:r w:rsidRPr="00B24E94">
        <w:rPr>
          <w:rFonts w:ascii="Times New Roman" w:hAnsi="Times New Roman" w:cs="Times New Roman"/>
          <w:color w:val="FF0000"/>
        </w:rPr>
        <w:t xml:space="preserve">. </w:t>
      </w:r>
      <w:r w:rsidR="0042203C" w:rsidRPr="00B24E94">
        <w:rPr>
          <w:rFonts w:ascii="Times New Roman" w:hAnsi="Times New Roman" w:cs="Times New Roman"/>
        </w:rPr>
        <w:t>The award must be made to the lowest responsive and responsible source or, when a request for proposal process is used, the highest ranking offeror.</w:t>
      </w:r>
    </w:p>
    <w:p w:rsidR="00AC37D0" w:rsidRPr="006370BB" w:rsidRDefault="00AC37D0" w:rsidP="00B24E94">
      <w:pPr>
        <w:jc w:val="both"/>
      </w:pPr>
      <w:bookmarkStart w:id="12" w:name="End_02AInG_00009"/>
      <w:bookmarkEnd w:id="12"/>
      <w:r>
        <w:br/>
      </w:r>
      <w:bookmarkStart w:id="13" w:name="Start_02AInG_00010"/>
      <w:bookmarkEnd w:id="13"/>
      <w:r w:rsidRPr="00D301F9">
        <w:rPr>
          <w:b/>
        </w:rPr>
        <w:t>BID / PROPOSAL AS OFFER TO CONTRACT</w:t>
      </w:r>
      <w:r>
        <w:t xml:space="preserve"> (JANUARY 2006</w:t>
      </w:r>
      <w:r w:rsidRPr="006370BB">
        <w:t>) By submitting Your Bid or Proposal, You are offering to enter into a contract with the Using Governmental Unit(s). Without further action by either party, a binding contract shall result upon final award. Any award issued will be issued to, and the contract will be formed with, the entity identified as the Offeror on the Cover Page. An Offer may be submitted by only one legal entity; “joint bids” are not allowed.</w:t>
      </w:r>
    </w:p>
    <w:p w:rsidR="00AC37D0" w:rsidRPr="00AB0AC5" w:rsidRDefault="00AC37D0" w:rsidP="00AC37D0">
      <w:pPr>
        <w:jc w:val="both"/>
      </w:pPr>
    </w:p>
    <w:p w:rsidR="00AC37D0" w:rsidRPr="00462205" w:rsidRDefault="00AC37D0" w:rsidP="00AC37D0">
      <w:pPr>
        <w:jc w:val="both"/>
      </w:pPr>
      <w:bookmarkStart w:id="14" w:name="End_02AInG_00010"/>
      <w:bookmarkStart w:id="15" w:name="Start_02AInG_00011"/>
      <w:bookmarkEnd w:id="14"/>
      <w:bookmarkEnd w:id="15"/>
      <w:r w:rsidRPr="00D301F9">
        <w:rPr>
          <w:b/>
        </w:rPr>
        <w:t>BID ACCEPTANCE PERIOD</w:t>
      </w:r>
      <w:r>
        <w:t xml:space="preserve"> (JANUARY 2006</w:t>
      </w:r>
      <w:r w:rsidRPr="00845FEC">
        <w:t>) In order to withdraw Your Offer after the minimum period specified on the Cover Page, You must notify the Procurement Officer in writing.</w:t>
      </w:r>
    </w:p>
    <w:p w:rsidR="00AC37D0" w:rsidRPr="00AB5934" w:rsidRDefault="00AC37D0" w:rsidP="00AC37D0">
      <w:pPr>
        <w:jc w:val="both"/>
      </w:pPr>
      <w:bookmarkStart w:id="16" w:name="End_02AInG_00011"/>
      <w:bookmarkEnd w:id="16"/>
      <w:r>
        <w:br/>
      </w:r>
      <w:bookmarkStart w:id="17" w:name="Start_02AInG_00012"/>
      <w:bookmarkEnd w:id="17"/>
      <w:r w:rsidRPr="00D301F9">
        <w:rPr>
          <w:b/>
        </w:rPr>
        <w:t>BID IN ENGLISH &amp; DOLLARS</w:t>
      </w:r>
      <w:r>
        <w:t xml:space="preserve"> (JANUARY 2006</w:t>
      </w:r>
      <w:r w:rsidRPr="00845FEC">
        <w:t>) Offers submitted in response to this solicitation shall be in the English language and in US dollars, unless otherwise permitted by the Solicitation.</w:t>
      </w:r>
    </w:p>
    <w:p w:rsidR="00095127" w:rsidRDefault="00095127" w:rsidP="00AC37D0">
      <w:pPr>
        <w:jc w:val="both"/>
      </w:pPr>
      <w:bookmarkStart w:id="18" w:name="End_02AInG_00012"/>
      <w:bookmarkStart w:id="19" w:name="Start_02AInG_00013"/>
      <w:bookmarkEnd w:id="18"/>
      <w:bookmarkEnd w:id="19"/>
    </w:p>
    <w:p w:rsidR="00AC37D0" w:rsidRDefault="00AC37D0" w:rsidP="00AC37D0">
      <w:pPr>
        <w:jc w:val="both"/>
      </w:pPr>
      <w:r w:rsidRPr="001846ED">
        <w:rPr>
          <w:b/>
        </w:rPr>
        <w:t>BOARD AS PROCUREMENT AGENT</w:t>
      </w:r>
      <w:r w:rsidRPr="00845FEC">
        <w:t xml:space="preserve"> (AUG 2004) (a) Authorized Agent. All authority regarding the conduct of this procurement is vested solely with the responsible Procurement Officer. Unless specifically delegated in writing, the Procurement Officer is the only government official authorized to bind the government with regard to this procurement. (b) Purchasing Liability. The Procurement Officer is an employee of the Board acting on behalf of the Using Governmental Unit(s) pursuant to the Consolidated Procurement Code. Any contracts awarded as a result of this procurement are between the Contractor and the Using Governmental Units(s). The Board is not a party to such contracts, unless and to the extent that the board is a using governmental unit, and bears no liability for any party’s losses arising out of or relating in any way to the contract.</w:t>
      </w:r>
    </w:p>
    <w:p w:rsidR="00942D1C" w:rsidRDefault="00942D1C" w:rsidP="00AC37D0">
      <w:pPr>
        <w:jc w:val="both"/>
      </w:pPr>
    </w:p>
    <w:p w:rsidR="00942D1C" w:rsidRDefault="00942D1C" w:rsidP="00942D1C">
      <w:pPr>
        <w:jc w:val="both"/>
      </w:pPr>
      <w:r>
        <w:t>Certificate of Independent Price Determination (May 2008)</w:t>
      </w:r>
    </w:p>
    <w:p w:rsidR="00942D1C" w:rsidRDefault="00942D1C" w:rsidP="00942D1C">
      <w:pPr>
        <w:jc w:val="both"/>
      </w:pPr>
    </w:p>
    <w:p w:rsidR="00942D1C" w:rsidRPr="005F041D" w:rsidRDefault="00942D1C" w:rsidP="00942D1C">
      <w:pPr>
        <w:jc w:val="both"/>
        <w:rPr>
          <w:b/>
        </w:rPr>
      </w:pPr>
      <w:r w:rsidRPr="005F041D">
        <w:rPr>
          <w:b/>
        </w:rPr>
        <w:t xml:space="preserve">GIVING FALSE, MISLEADING, OR INCOMPLETE INFORMATION ON THIS CERTIFICATION MAY RENDER YOU SUBJECT TO PROSECUTION UNDER SECTION 16-9-10 OF THE </w:t>
      </w:r>
      <w:smartTag w:uri="urn:schemas-microsoft-com:office:smarttags" w:element="State">
        <w:smartTag w:uri="urn:schemas-microsoft-com:office:smarttags" w:element="place">
          <w:r w:rsidRPr="005F041D">
            <w:rPr>
              <w:b/>
            </w:rPr>
            <w:t>SOUTH CAROLINA</w:t>
          </w:r>
        </w:smartTag>
      </w:smartTag>
      <w:r w:rsidRPr="005F041D">
        <w:rPr>
          <w:b/>
        </w:rPr>
        <w:t xml:space="preserve"> CODE OF LAWS AND OTHER APPLICABLE LAWS.</w:t>
      </w:r>
    </w:p>
    <w:p w:rsidR="00942D1C" w:rsidRDefault="00942D1C" w:rsidP="00942D1C">
      <w:pPr>
        <w:jc w:val="both"/>
      </w:pPr>
    </w:p>
    <w:p w:rsidR="00942D1C" w:rsidRDefault="00942D1C" w:rsidP="00942D1C">
      <w:pPr>
        <w:jc w:val="both"/>
      </w:pPr>
      <w:r>
        <w:t>(a) By submitting an offer, the offeror certifies that—</w:t>
      </w:r>
    </w:p>
    <w:p w:rsidR="00942D1C" w:rsidRDefault="00942D1C" w:rsidP="00942D1C">
      <w:pPr>
        <w:jc w:val="both"/>
      </w:pPr>
    </w:p>
    <w:p w:rsidR="00942D1C" w:rsidRDefault="00942D1C" w:rsidP="00942D1C">
      <w:pPr>
        <w:jc w:val="both"/>
      </w:pPr>
      <w:r>
        <w:t>(1) The prices in this offer have been arrived at independently, without, for the purpose of restricting competition, any consultation, communication, or agreement with any other offeror or competitor relating to—</w:t>
      </w:r>
    </w:p>
    <w:p w:rsidR="00942D1C" w:rsidRDefault="00942D1C" w:rsidP="00942D1C">
      <w:pPr>
        <w:jc w:val="both"/>
      </w:pPr>
      <w:r>
        <w:t>(i) Those prices;</w:t>
      </w:r>
    </w:p>
    <w:p w:rsidR="00942D1C" w:rsidRDefault="00942D1C" w:rsidP="00942D1C">
      <w:pPr>
        <w:jc w:val="both"/>
      </w:pPr>
      <w:r>
        <w:t>(ii) The intention to submit an offer; or</w:t>
      </w:r>
    </w:p>
    <w:p w:rsidR="00942D1C" w:rsidRDefault="00942D1C" w:rsidP="00942D1C">
      <w:pPr>
        <w:jc w:val="both"/>
      </w:pPr>
      <w:r>
        <w:t>(iii) The methods or factors used to calculate the prices offered.</w:t>
      </w:r>
    </w:p>
    <w:p w:rsidR="00942D1C" w:rsidRDefault="00942D1C" w:rsidP="00942D1C">
      <w:pPr>
        <w:jc w:val="both"/>
      </w:pPr>
    </w:p>
    <w:p w:rsidR="00942D1C" w:rsidRDefault="00942D1C" w:rsidP="00942D1C">
      <w:pPr>
        <w:jc w:val="both"/>
      </w:pPr>
      <w:r>
        <w:t>(2) The prices in this offer have not been and will not be knowingly disclosed by the offeror, directly or indirectly, to any other offeror or competitor before bid opening (in the case of a sealed bid solicitation) or contract award (in the case of a negotiated solicitation) unless otherwise required by law; and</w:t>
      </w:r>
    </w:p>
    <w:p w:rsidR="00942D1C" w:rsidRDefault="00942D1C" w:rsidP="00942D1C">
      <w:pPr>
        <w:jc w:val="both"/>
      </w:pPr>
    </w:p>
    <w:p w:rsidR="00942D1C" w:rsidRDefault="00942D1C" w:rsidP="00942D1C">
      <w:pPr>
        <w:jc w:val="both"/>
      </w:pPr>
      <w:r>
        <w:t>(3) No attempt has been made or will be made by the offeror to induce any other concern to submit or not to submit an offer for the purpose of restricting competition.</w:t>
      </w:r>
    </w:p>
    <w:p w:rsidR="00942D1C" w:rsidRDefault="00942D1C" w:rsidP="00942D1C">
      <w:pPr>
        <w:jc w:val="both"/>
      </w:pPr>
    </w:p>
    <w:p w:rsidR="00942D1C" w:rsidRDefault="00942D1C" w:rsidP="00942D1C">
      <w:pPr>
        <w:jc w:val="both"/>
      </w:pPr>
      <w:r>
        <w:t>(b) Each signature on the offer is considered to be a certification by the signatory that the signatory—</w:t>
      </w:r>
    </w:p>
    <w:p w:rsidR="00942D1C" w:rsidRDefault="00942D1C" w:rsidP="00942D1C">
      <w:pPr>
        <w:jc w:val="both"/>
      </w:pPr>
    </w:p>
    <w:p w:rsidR="00942D1C" w:rsidRDefault="00942D1C" w:rsidP="00942D1C">
      <w:pPr>
        <w:jc w:val="both"/>
      </w:pPr>
      <w:r>
        <w:t>(1) Is the person in the offeror’s organization responsible for determining the prices being offered in this bid or proposal, and that the signatory has not participated and will not participate in any action contrary to paragraphs (a)(1) through (a)(3) of this certification; or</w:t>
      </w:r>
    </w:p>
    <w:p w:rsidR="00942D1C" w:rsidRDefault="00942D1C" w:rsidP="00942D1C">
      <w:pPr>
        <w:jc w:val="both"/>
      </w:pPr>
    </w:p>
    <w:p w:rsidR="00942D1C" w:rsidRDefault="00942D1C" w:rsidP="00942D1C">
      <w:pPr>
        <w:jc w:val="both"/>
      </w:pPr>
      <w:r>
        <w:t>(2)(i) Has been authorized, in writing, to act as agent for the offeror's principals in certifying that those principals have not participated, and will not participate in any action contrary to paragraphs (a)(1) through (a)(3) of this certification [</w:t>
      </w:r>
      <w:r w:rsidRPr="003308FD">
        <w:t xml:space="preserve">As used in this </w:t>
      </w:r>
      <w:r>
        <w:t>subdivision (b)(2)(i)</w:t>
      </w:r>
      <w:r w:rsidRPr="003308FD">
        <w:t xml:space="preserve">, the term "principals" means the </w:t>
      </w:r>
      <w:r>
        <w:t>person(s) in the offeror’s organization responsible for determining the prices offered in this bid or proposal];</w:t>
      </w:r>
    </w:p>
    <w:p w:rsidR="00942D1C" w:rsidRDefault="00942D1C" w:rsidP="00942D1C">
      <w:pPr>
        <w:jc w:val="both"/>
      </w:pPr>
    </w:p>
    <w:p w:rsidR="00942D1C" w:rsidRDefault="00942D1C" w:rsidP="00942D1C">
      <w:pPr>
        <w:jc w:val="both"/>
      </w:pPr>
      <w:r>
        <w:t>(ii) As an authorized agent, does certify that the principals referenced in subdivision (b)(2)(i) of this certification have not participated, and will not participate, in any action contrary to paragraphs (a)(1) through (a)(3) of this certification; and</w:t>
      </w:r>
    </w:p>
    <w:p w:rsidR="00942D1C" w:rsidRDefault="00942D1C" w:rsidP="00942D1C">
      <w:pPr>
        <w:jc w:val="both"/>
      </w:pPr>
    </w:p>
    <w:p w:rsidR="00942D1C" w:rsidRDefault="00942D1C" w:rsidP="00942D1C">
      <w:pPr>
        <w:jc w:val="both"/>
      </w:pPr>
      <w:r>
        <w:t>(iii) As an agent, has not personally participated, and will not participate, in any action contrary to paragraphs (a)(1) through (a)(3) of this certification.</w:t>
      </w:r>
    </w:p>
    <w:p w:rsidR="00942D1C" w:rsidRDefault="00942D1C" w:rsidP="00942D1C">
      <w:pPr>
        <w:jc w:val="both"/>
      </w:pPr>
    </w:p>
    <w:p w:rsidR="00942D1C" w:rsidRPr="00235230" w:rsidRDefault="00942D1C" w:rsidP="00942D1C">
      <w:pPr>
        <w:jc w:val="both"/>
      </w:pPr>
      <w:r>
        <w:t xml:space="preserve">(c) If the offeror deletes or modifies paragraph (a)(2) of this certification, the offeror must furnish with its offer a signed statement setting forth in detail the circumstances of the disclosure. </w:t>
      </w:r>
      <w:r w:rsidRPr="00235230">
        <w:t>[02-2A03</w:t>
      </w:r>
      <w:r>
        <w:t>2</w:t>
      </w:r>
      <w:r w:rsidRPr="00235230">
        <w:t>-1]</w:t>
      </w:r>
    </w:p>
    <w:p w:rsidR="00942D1C" w:rsidRPr="00E91B00" w:rsidRDefault="00942D1C" w:rsidP="00AC37D0">
      <w:pPr>
        <w:jc w:val="both"/>
      </w:pPr>
    </w:p>
    <w:p w:rsidR="000C084F" w:rsidRDefault="000C084F" w:rsidP="00AC37D0">
      <w:pPr>
        <w:jc w:val="both"/>
      </w:pPr>
      <w:bookmarkStart w:id="20" w:name="End_02AInG_00013"/>
      <w:bookmarkStart w:id="21" w:name="Start_02AInG_00014"/>
      <w:bookmarkEnd w:id="20"/>
      <w:bookmarkEnd w:id="21"/>
    </w:p>
    <w:p w:rsidR="00AC37D0" w:rsidRDefault="00AC37D0" w:rsidP="00AC37D0">
      <w:pPr>
        <w:jc w:val="both"/>
      </w:pPr>
      <w:r w:rsidRPr="00D301F9">
        <w:rPr>
          <w:b/>
        </w:rPr>
        <w:t>CERTIFICATION REGARDING DEBARMENT AND OTHER RESPONSIBILITY MATTERS</w:t>
      </w:r>
      <w:r>
        <w:t xml:space="preserve"> (JANUARY 2006)</w:t>
      </w:r>
    </w:p>
    <w:p w:rsidR="00AC37D0" w:rsidRDefault="00AC37D0" w:rsidP="00AC37D0">
      <w:pPr>
        <w:jc w:val="both"/>
      </w:pPr>
    </w:p>
    <w:p w:rsidR="00AC37D0" w:rsidRDefault="00AC37D0" w:rsidP="00AC37D0">
      <w:pPr>
        <w:jc w:val="both"/>
      </w:pPr>
      <w:r>
        <w:t>(a)(1) By submitting an Offer, Offeror certifies, to the best of its knowledge and belief, that-</w:t>
      </w:r>
    </w:p>
    <w:p w:rsidR="00AC37D0" w:rsidRDefault="00AC37D0" w:rsidP="00AC37D0">
      <w:pPr>
        <w:jc w:val="both"/>
      </w:pPr>
    </w:p>
    <w:p w:rsidR="00AC37D0" w:rsidRDefault="00AC37D0" w:rsidP="00AC37D0">
      <w:pPr>
        <w:jc w:val="both"/>
      </w:pPr>
      <w:r>
        <w:t>(i) Offeror and/or any of its Principals-</w:t>
      </w:r>
    </w:p>
    <w:p w:rsidR="00AC37D0" w:rsidRDefault="00AC37D0" w:rsidP="00AC37D0">
      <w:pPr>
        <w:jc w:val="both"/>
      </w:pPr>
    </w:p>
    <w:p w:rsidR="00AC37D0" w:rsidRDefault="00AC37D0" w:rsidP="00AC37D0">
      <w:pPr>
        <w:jc w:val="both"/>
      </w:pPr>
      <w:r>
        <w:t>(A) Are not presently debarred, suspended, proposed for debarment, or declared ineligible for the award of contracts by any state or federal agency;</w:t>
      </w:r>
    </w:p>
    <w:p w:rsidR="00AC37D0" w:rsidRDefault="00AC37D0" w:rsidP="00AC37D0">
      <w:pPr>
        <w:jc w:val="both"/>
      </w:pPr>
      <w:r>
        <w:t>(B) Have not, within a three-year period preceding this offer, been convicted of or had a civil judgment rendered against them for: commission of fraud or a criminal offense in connection with obtaining, attempting to obtain, or performing a public (Federal, state, or local) contract or subcontract; violation of Federal or state antitrust statutes relating to the submission of offers; or commission of embezzlement, theft, forgery, bribery, falsification or destruction of records, making false statements, tax evasion, or receiving stolen property; and</w:t>
      </w:r>
    </w:p>
    <w:p w:rsidR="00AC37D0" w:rsidRDefault="00AC37D0" w:rsidP="00AC37D0">
      <w:pPr>
        <w:jc w:val="both"/>
      </w:pPr>
      <w:r>
        <w:t>(C) Are not presently indicted for, or otherwise criminally or civilly charged by a governmental entity with, commission of any of the offenses enumerated in paragraph (a)(1)(i)(B) of this provision.</w:t>
      </w:r>
    </w:p>
    <w:p w:rsidR="00AC37D0" w:rsidRDefault="00AC37D0" w:rsidP="00AC37D0">
      <w:pPr>
        <w:jc w:val="both"/>
      </w:pPr>
    </w:p>
    <w:p w:rsidR="00AC37D0" w:rsidRDefault="00AC37D0" w:rsidP="00AC37D0">
      <w:pPr>
        <w:jc w:val="both"/>
      </w:pPr>
      <w:r>
        <w:t>(ii) Offeror has not, within a three-year period preceding this offer, had one or more contracts terminated for default by any public (Federal, state, or local) entity.</w:t>
      </w:r>
    </w:p>
    <w:p w:rsidR="00AC37D0" w:rsidRDefault="00AC37D0" w:rsidP="00AC37D0">
      <w:pPr>
        <w:jc w:val="both"/>
      </w:pPr>
    </w:p>
    <w:p w:rsidR="00AC37D0" w:rsidRDefault="00AC37D0" w:rsidP="00AC37D0">
      <w:pPr>
        <w:jc w:val="both"/>
      </w:pPr>
      <w:r>
        <w:t>(2) "Principals," for the purposes of this certification, means officers; directors; owners; partners; and, persons having primary management or supervisory responsibilities within a business entity (e.g., general manager; plant manager; head of a subsidiary, division, or business segment, and similar positions).</w:t>
      </w:r>
    </w:p>
    <w:p w:rsidR="00AC37D0" w:rsidRDefault="00AC37D0" w:rsidP="00AC37D0">
      <w:pPr>
        <w:jc w:val="both"/>
      </w:pPr>
    </w:p>
    <w:p w:rsidR="00AC37D0" w:rsidRDefault="00AC37D0" w:rsidP="00AC37D0">
      <w:pPr>
        <w:jc w:val="both"/>
      </w:pPr>
      <w:r>
        <w:t>(b) Offeror shall provide immediate written notice to the Procurement Officer if, at any time prior to contract award, Offeror learns that its certification was erroneous when submitted or has become erroneous by reason of changed circumstances.</w:t>
      </w:r>
    </w:p>
    <w:p w:rsidR="00AC37D0" w:rsidRDefault="00AC37D0" w:rsidP="00AC37D0">
      <w:pPr>
        <w:jc w:val="both"/>
      </w:pPr>
    </w:p>
    <w:p w:rsidR="00AC37D0" w:rsidRDefault="00AC37D0" w:rsidP="00AC37D0">
      <w:pPr>
        <w:jc w:val="both"/>
      </w:pPr>
      <w:r>
        <w:t>(c) If Offeror is unable to certify the representations stated in paragraphs (a)(1), Offer must submit a written explanation regarding its inability to make the certification. The certification will be considered in connection with a review of the Offeror's responsibility. Failure of the Offeror to furnish additional information as requested by the Procurement Officer may render the Offeror nonresponsible.</w:t>
      </w:r>
    </w:p>
    <w:p w:rsidR="00AC37D0" w:rsidRDefault="00AC37D0" w:rsidP="00AC37D0">
      <w:pPr>
        <w:jc w:val="both"/>
      </w:pPr>
    </w:p>
    <w:p w:rsidR="00AC37D0" w:rsidRDefault="00AC37D0" w:rsidP="00AC37D0">
      <w:pPr>
        <w:jc w:val="both"/>
      </w:pPr>
      <w:r>
        <w:t>(d) Nothing contained in the foregoing shall be construed to require establishment of a system of records in order to render, in good faith, the certification required by paragraph (a) of this provision. The knowledge and information of an Offeror is not required to exceed that which is normally possessed by a prudent person in the ordinary course of business dealings.</w:t>
      </w:r>
    </w:p>
    <w:p w:rsidR="00AC37D0" w:rsidRDefault="00AC37D0" w:rsidP="00AC37D0">
      <w:pPr>
        <w:jc w:val="both"/>
      </w:pPr>
    </w:p>
    <w:p w:rsidR="00AC37D0" w:rsidRPr="0099036E" w:rsidRDefault="00AC37D0" w:rsidP="00AC37D0">
      <w:r>
        <w:t>(e) The certification in paragraph (a) of this provision is a material representation of fact upon which reliance was placed when making award. If it is later determined that the Offeror knowingly or in bad faith rendered an erroneous certification, in addition to other remedies available to the State, the Procurement Officer may terminate the contract resulting from this solicitation for default.</w:t>
      </w:r>
    </w:p>
    <w:p w:rsidR="00AC37D0" w:rsidRDefault="00AC37D0" w:rsidP="00AC37D0">
      <w:pPr>
        <w:jc w:val="both"/>
      </w:pPr>
      <w:bookmarkStart w:id="22" w:name="End_02AInG_00014"/>
      <w:bookmarkEnd w:id="22"/>
      <w:r>
        <w:lastRenderedPageBreak/>
        <w:br/>
      </w:r>
      <w:bookmarkStart w:id="23" w:name="Start_02AInG_00015"/>
      <w:bookmarkEnd w:id="23"/>
      <w:r w:rsidRPr="001846ED">
        <w:rPr>
          <w:b/>
        </w:rPr>
        <w:t>CODE OF LAWS AVAILABLE</w:t>
      </w:r>
      <w:r>
        <w:t xml:space="preserve"> (JANUARY 2006)</w:t>
      </w:r>
      <w:r w:rsidRPr="00845FEC">
        <w:t xml:space="preserve">: The South Carolina Code of Laws, including the Consolidated Procurement Code, is available at http://www.scstatehouse.net/code/statmast.htm. The South Carolina Regulations are available at: </w:t>
      </w:r>
      <w:hyperlink r:id="rId11" w:history="1">
        <w:r w:rsidRPr="00896BA6">
          <w:rPr>
            <w:rStyle w:val="Hyperlink"/>
          </w:rPr>
          <w:t>http://www.scstatehouse</w:t>
        </w:r>
        <w:r w:rsidRPr="00896BA6">
          <w:rPr>
            <w:rStyle w:val="Hyperlink"/>
          </w:rPr>
          <w:t>.</w:t>
        </w:r>
        <w:r w:rsidRPr="00896BA6">
          <w:rPr>
            <w:rStyle w:val="Hyperlink"/>
          </w:rPr>
          <w:t>net/coderegs/statmast.htm</w:t>
        </w:r>
      </w:hyperlink>
      <w:r>
        <w:t>.</w:t>
      </w:r>
    </w:p>
    <w:p w:rsidR="00AC37D0" w:rsidRPr="00B80303" w:rsidRDefault="00AC37D0" w:rsidP="00AC37D0">
      <w:pPr>
        <w:jc w:val="both"/>
      </w:pPr>
      <w:bookmarkStart w:id="24" w:name="End_02AInG_00015"/>
      <w:bookmarkEnd w:id="24"/>
      <w:r>
        <w:br/>
      </w:r>
      <w:bookmarkStart w:id="25" w:name="Start_02AInG_00016"/>
      <w:bookmarkEnd w:id="25"/>
      <w:r w:rsidRPr="001846ED">
        <w:rPr>
          <w:b/>
        </w:rPr>
        <w:t>COMPLETION OF FORMS / CORRECTION OF ERRORS</w:t>
      </w:r>
      <w:r>
        <w:t xml:space="preserve"> (JANUARY 2006)</w:t>
      </w:r>
      <w:r w:rsidR="00DF552F">
        <w:t xml:space="preserve"> </w:t>
      </w:r>
      <w:r w:rsidRPr="00903B22">
        <w:t>All prices and notations should be printed in ink or typewritten.  Errors should be crossed out, corrections entered and initialed by the person signing the bid.</w:t>
      </w:r>
      <w:r>
        <w:t xml:space="preserve"> Do not modify the solicitation document itself (including bid schedule). (Applicable only to offers submitted on paper.)</w:t>
      </w:r>
    </w:p>
    <w:p w:rsidR="00095127" w:rsidRDefault="00095127" w:rsidP="00AC37D0">
      <w:bookmarkStart w:id="26" w:name="End_02AInG_00016"/>
      <w:bookmarkStart w:id="27" w:name="Start_02AInG_00017"/>
      <w:bookmarkEnd w:id="26"/>
      <w:bookmarkEnd w:id="27"/>
    </w:p>
    <w:p w:rsidR="00AC37D0" w:rsidRPr="005F349F" w:rsidRDefault="00AC37D0" w:rsidP="00AC37D0">
      <w:r w:rsidRPr="00D301F9">
        <w:rPr>
          <w:b/>
        </w:rPr>
        <w:t>DEADLINE FOR SUBMISSION OF OFFER</w:t>
      </w:r>
      <w:r>
        <w:t xml:space="preserve"> (JANUARY 2006</w:t>
      </w:r>
      <w:r w:rsidRPr="00845FEC">
        <w:t xml:space="preserve">) Any offer received after the </w:t>
      </w:r>
      <w:r>
        <w:t>Procurement Officer</w:t>
      </w:r>
      <w:r w:rsidRPr="00845FEC">
        <w:t xml:space="preserve"> of the governmental body or his designee has declared that the time set for opening has arrived, shall be rejected unless the offer has been delivered to the designated purchasing office or the governmental bodies’ mail room which services that purchasing office prior to the bid opening. [R.19-445.2070(H)]</w:t>
      </w:r>
    </w:p>
    <w:p w:rsidR="00AC37D0" w:rsidRPr="00315555" w:rsidRDefault="00AC37D0" w:rsidP="00AC37D0">
      <w:pPr>
        <w:jc w:val="both"/>
      </w:pPr>
      <w:bookmarkStart w:id="28" w:name="End_02AInG_00017"/>
      <w:bookmarkEnd w:id="28"/>
      <w:r>
        <w:br/>
      </w:r>
      <w:bookmarkStart w:id="29" w:name="Start_02AInG_00018"/>
      <w:bookmarkEnd w:id="29"/>
      <w:r w:rsidRPr="00D301F9">
        <w:rPr>
          <w:b/>
        </w:rPr>
        <w:t>DRUG FREE WORK PLACE CERTIFICATION</w:t>
      </w:r>
      <w:r>
        <w:t xml:space="preserve"> (JANUARY 2006</w:t>
      </w:r>
      <w:r w:rsidRPr="00315555">
        <w:t>) By submitting an Offer, Contractor certifies that, if awarded a contract, Contractor will comply with all applicable provisions of The Drug-free Workplace Act, Title 44, Chapter 107 of the South Carolina Code of Laws, as amended</w:t>
      </w:r>
    </w:p>
    <w:p w:rsidR="00AC37D0" w:rsidRPr="000C5D56" w:rsidRDefault="00AC37D0" w:rsidP="00AC37D0">
      <w:pPr>
        <w:jc w:val="both"/>
      </w:pPr>
      <w:bookmarkStart w:id="30" w:name="End_02AInG_00018"/>
      <w:bookmarkEnd w:id="30"/>
      <w:r>
        <w:br/>
      </w:r>
      <w:bookmarkStart w:id="31" w:name="Start_02AInG_00019"/>
      <w:bookmarkEnd w:id="31"/>
      <w:r w:rsidRPr="00D301F9">
        <w:rPr>
          <w:b/>
        </w:rPr>
        <w:t>DUTY TO INQUIRE</w:t>
      </w:r>
      <w:r w:rsidRPr="000C5D56">
        <w:t xml:space="preserve"> (JANUARY 2006) Offeror, by submitting an Offer, represents that it has read and understands the Solicitation and that its Offer is made in compliance with the Solicitation. Offerors are expected to examine the Solicitation thoroughly and should request an explanation of any ambiguities, discrepancies, errors, omissions, or conflicting statements in the Solicitation. Failure to do so will be at the Offeror’s risk. Offeror assumes responsibility for any patent ambiguity in the Solicitation that Offeror does not bring to the State’s attention. </w:t>
      </w:r>
    </w:p>
    <w:p w:rsidR="00AC37D0" w:rsidRPr="000C5D56" w:rsidRDefault="00AC37D0" w:rsidP="00AC37D0"/>
    <w:p w:rsidR="00942D1C" w:rsidRDefault="00AC37D0" w:rsidP="00942D1C">
      <w:pPr>
        <w:jc w:val="both"/>
      </w:pPr>
      <w:bookmarkStart w:id="32" w:name="End_02AInG_00019"/>
      <w:bookmarkStart w:id="33" w:name="Start_02AInG_00020"/>
      <w:bookmarkEnd w:id="32"/>
      <w:bookmarkEnd w:id="33"/>
      <w:r w:rsidRPr="00D301F9">
        <w:rPr>
          <w:b/>
        </w:rPr>
        <w:t>ETHICS ACT</w:t>
      </w:r>
      <w:r>
        <w:t xml:space="preserve"> </w:t>
      </w:r>
      <w:bookmarkStart w:id="34" w:name="End_02AInG_00020"/>
      <w:bookmarkEnd w:id="34"/>
      <w:r w:rsidR="00942D1C">
        <w:t xml:space="preserve">Ethics Certificate (May 2008): By submitting an offer, the offeror certifies that the offeror has and will comply with, and has not, and will not, induce a person to violate Title 8, Chapter 13 of the South Carolina Code of Laws, as amended (ethics act). The following statutes require special attention: Section 8-13-700, regarding use </w:t>
      </w:r>
      <w:r w:rsidR="00942D1C" w:rsidRPr="004B34CD">
        <w:t>of official position for financial gain;</w:t>
      </w:r>
      <w:r w:rsidR="00942D1C">
        <w:t xml:space="preserve"> Section 8-13-705, regarding gifts to </w:t>
      </w:r>
      <w:r w:rsidR="00942D1C" w:rsidRPr="004B34CD">
        <w:t>influence action of public official</w:t>
      </w:r>
      <w:r w:rsidR="00942D1C">
        <w:t xml:space="preserve">; Section 8-13-720, regarding offering </w:t>
      </w:r>
      <w:r w:rsidR="00942D1C" w:rsidRPr="004B34CD">
        <w:t>money for advice or assistance of public official</w:t>
      </w:r>
      <w:r w:rsidR="00942D1C">
        <w:t>; Sections 8-13-755 and 8-13-760, regarding r</w:t>
      </w:r>
      <w:r w:rsidR="00942D1C" w:rsidRPr="00375633">
        <w:t xml:space="preserve">estrictions on </w:t>
      </w:r>
      <w:r w:rsidR="00942D1C">
        <w:t>employment by former public official; Section 8-13-775, prohibiting p</w:t>
      </w:r>
      <w:r w:rsidR="00942D1C" w:rsidRPr="00375633">
        <w:t>ublic official</w:t>
      </w:r>
      <w:r w:rsidR="00942D1C">
        <w:t xml:space="preserve"> with economic interests from acting on </w:t>
      </w:r>
      <w:r w:rsidR="00942D1C" w:rsidRPr="00375633">
        <w:t>contracts</w:t>
      </w:r>
      <w:r w:rsidR="00942D1C">
        <w:t xml:space="preserve">; Section 8-13-790, regarding </w:t>
      </w:r>
      <w:r w:rsidR="00942D1C" w:rsidRPr="00375633">
        <w:t>recovery of kickbacks</w:t>
      </w:r>
      <w:r w:rsidR="00942D1C">
        <w:t xml:space="preserve">; Section 8-13-1150, regarding statements to be filed by </w:t>
      </w:r>
      <w:r w:rsidR="00942D1C" w:rsidRPr="00375633">
        <w:t>consultants</w:t>
      </w:r>
      <w:r w:rsidR="00942D1C">
        <w:t>; and Section 8-13-1342, regarding r</w:t>
      </w:r>
      <w:r w:rsidR="00942D1C" w:rsidRPr="00754BD0">
        <w:t>estrictions on contributions by contractor to candidate who participated in awarding of contract</w:t>
      </w:r>
      <w:r w:rsidR="00942D1C">
        <w:t xml:space="preserve">. </w:t>
      </w:r>
      <w:r w:rsidR="00942D1C" w:rsidRPr="0024121B">
        <w:t>The state may rescind</w:t>
      </w:r>
      <w:r w:rsidR="00942D1C">
        <w:t xml:space="preserve"> any contract</w:t>
      </w:r>
      <w:r w:rsidR="00942D1C" w:rsidRPr="0024121B">
        <w:t xml:space="preserve"> and recover a</w:t>
      </w:r>
      <w:r w:rsidR="00942D1C">
        <w:t>ll</w:t>
      </w:r>
      <w:r w:rsidR="00942D1C" w:rsidRPr="0024121B">
        <w:t xml:space="preserve"> amount</w:t>
      </w:r>
      <w:r w:rsidR="00942D1C">
        <w:t>s</w:t>
      </w:r>
      <w:r w:rsidR="00942D1C" w:rsidRPr="0024121B">
        <w:t xml:space="preserve"> expended as a result of any action taken in violation of </w:t>
      </w:r>
      <w:r w:rsidR="00942D1C">
        <w:t>this provision. If contractor participates, directly or indirectly, in the evaluation or award of public contracts, including without limitation, change orders or task orders regarding a public contract, contractor shall, if required by law to file such a statement, provide the statement required by Section 8-13-1150 to the procurement officer at the same time the law requires the statement to be filed. [02-2A075-2]</w:t>
      </w:r>
    </w:p>
    <w:p w:rsidR="00AC37D0" w:rsidRDefault="00AC37D0" w:rsidP="00AC37D0">
      <w:pPr>
        <w:jc w:val="both"/>
      </w:pPr>
      <w:r>
        <w:br/>
      </w:r>
      <w:bookmarkStart w:id="35" w:name="Start_02AInG_00021"/>
      <w:bookmarkEnd w:id="35"/>
      <w:r w:rsidRPr="00D301F9">
        <w:rPr>
          <w:b/>
        </w:rPr>
        <w:t>OMIT TAXES FROM PRICE</w:t>
      </w:r>
      <w:r>
        <w:t xml:space="preserve"> (JANUARY 2006</w:t>
      </w:r>
      <w:r w:rsidRPr="009E43A1">
        <w:t>)</w:t>
      </w:r>
      <w:r>
        <w:t>:</w:t>
      </w:r>
      <w:r w:rsidRPr="009E43A1">
        <w:t xml:space="preserve"> Do not include any </w:t>
      </w:r>
      <w:r>
        <w:t xml:space="preserve">sales or use </w:t>
      </w:r>
      <w:r w:rsidRPr="009E43A1">
        <w:t>taxes in Your price that the State may be required to pay.</w:t>
      </w:r>
    </w:p>
    <w:p w:rsidR="002A5F15" w:rsidRPr="002A5F15" w:rsidRDefault="002A5F15" w:rsidP="002A5F15">
      <w:pPr>
        <w:autoSpaceDE w:val="0"/>
        <w:autoSpaceDN w:val="0"/>
        <w:adjustRightInd w:val="0"/>
      </w:pPr>
      <w:bookmarkStart w:id="36" w:name="End_02AInG_00021"/>
      <w:bookmarkEnd w:id="36"/>
      <w:r w:rsidRPr="002A5F15">
        <w:t>PROTESTS (JAN 2004) A</w:t>
      </w:r>
      <w:r>
        <w:t xml:space="preserve">ny prospective bidder, offeror, </w:t>
      </w:r>
      <w:r w:rsidRPr="002A5F15">
        <w:t>contractor, or subcontractor who is aggrieved in connection</w:t>
      </w:r>
    </w:p>
    <w:p w:rsidR="002A5F15" w:rsidRPr="002A5F15" w:rsidRDefault="002A5F15" w:rsidP="002A5F15">
      <w:pPr>
        <w:autoSpaceDE w:val="0"/>
        <w:autoSpaceDN w:val="0"/>
        <w:adjustRightInd w:val="0"/>
      </w:pPr>
      <w:r w:rsidRPr="002A5F15">
        <w:t>with the solicitation of a contract shall protest within fifteen</w:t>
      </w:r>
      <w:r>
        <w:t xml:space="preserve"> </w:t>
      </w:r>
      <w:r w:rsidRPr="002A5F15">
        <w:t>days of the date of issuance of the applicable solicitation</w:t>
      </w:r>
    </w:p>
    <w:p w:rsidR="002A5F15" w:rsidRPr="002A5F15" w:rsidRDefault="002A5F15" w:rsidP="002A5F15">
      <w:pPr>
        <w:autoSpaceDE w:val="0"/>
        <w:autoSpaceDN w:val="0"/>
        <w:adjustRightInd w:val="0"/>
      </w:pPr>
      <w:r w:rsidRPr="002A5F15">
        <w:t xml:space="preserve">document at </w:t>
      </w:r>
      <w:r>
        <w:t>issue. Any actual bidder, offer</w:t>
      </w:r>
      <w:r w:rsidRPr="002A5F15">
        <w:t>or, contractor, or</w:t>
      </w:r>
      <w:r>
        <w:t xml:space="preserve"> </w:t>
      </w:r>
      <w:r w:rsidRPr="002A5F15">
        <w:t>subcontractor who is aggrieved in connection with the</w:t>
      </w:r>
    </w:p>
    <w:p w:rsidR="002A5F15" w:rsidRPr="002A5F15" w:rsidRDefault="002A5F15" w:rsidP="002A5F15">
      <w:pPr>
        <w:autoSpaceDE w:val="0"/>
        <w:autoSpaceDN w:val="0"/>
        <w:adjustRightInd w:val="0"/>
      </w:pPr>
      <w:r w:rsidRPr="002A5F15">
        <w:t>intended award or award of a contract shall protest within</w:t>
      </w:r>
      <w:r>
        <w:t xml:space="preserve"> </w:t>
      </w:r>
      <w:r w:rsidRPr="002A5F15">
        <w:t>fifteen days of the date notification of award is posted in</w:t>
      </w:r>
    </w:p>
    <w:p w:rsidR="002A5F15" w:rsidRPr="002A5F15" w:rsidRDefault="002A5F15" w:rsidP="002A5F15">
      <w:pPr>
        <w:autoSpaceDE w:val="0"/>
        <w:autoSpaceDN w:val="0"/>
        <w:adjustRightInd w:val="0"/>
      </w:pPr>
      <w:r w:rsidRPr="002A5F15">
        <w:t>accordance with this code.</w:t>
      </w:r>
      <w:r>
        <w:t xml:space="preserve"> A protest shall be in writing, </w:t>
      </w:r>
      <w:r w:rsidRPr="002A5F15">
        <w:t>submitted to the appropriate chief Procurement Officer, and</w:t>
      </w:r>
    </w:p>
    <w:p w:rsidR="002A5F15" w:rsidRDefault="002A5F15" w:rsidP="002A5F15">
      <w:pPr>
        <w:autoSpaceDE w:val="0"/>
        <w:autoSpaceDN w:val="0"/>
        <w:adjustRightInd w:val="0"/>
      </w:pPr>
      <w:r w:rsidRPr="002A5F15">
        <w:t>shall set forth the ground</w:t>
      </w:r>
      <w:r>
        <w:t xml:space="preserve">s of the protest and the relief </w:t>
      </w:r>
      <w:r w:rsidRPr="002A5F15">
        <w:t>requested with enough</w:t>
      </w:r>
      <w:r>
        <w:rPr>
          <w:rFonts w:ascii="Arial" w:hAnsi="Arial" w:cs="Arial"/>
        </w:rPr>
        <w:t xml:space="preserve"> </w:t>
      </w:r>
      <w:r w:rsidRPr="002A5F15">
        <w:t>particularity</w:t>
      </w:r>
      <w:r>
        <w:t xml:space="preserve"> to give notice of the issues to be decided.</w:t>
      </w:r>
    </w:p>
    <w:p w:rsidR="00AC37D0" w:rsidRPr="0017184B" w:rsidRDefault="00AC37D0" w:rsidP="002A5F15">
      <w:pPr>
        <w:autoSpaceDE w:val="0"/>
        <w:autoSpaceDN w:val="0"/>
        <w:adjustRightInd w:val="0"/>
      </w:pPr>
      <w:r>
        <w:br/>
      </w:r>
      <w:bookmarkStart w:id="37" w:name="Start_02AInG_00022"/>
      <w:bookmarkStart w:id="38" w:name="End_02AInG_00023"/>
      <w:bookmarkStart w:id="39" w:name="Start_02AInG_00024"/>
      <w:bookmarkEnd w:id="37"/>
      <w:bookmarkEnd w:id="38"/>
      <w:bookmarkEnd w:id="39"/>
      <w:r w:rsidRPr="007C573C">
        <w:rPr>
          <w:b/>
        </w:rPr>
        <w:t>QUESTIONS FROM OFFERORS</w:t>
      </w:r>
      <w:r>
        <w:t xml:space="preserve"> (JANUARY 2006</w:t>
      </w:r>
      <w:r w:rsidRPr="0017184B">
        <w:t xml:space="preserve">): (a) Any prospective offeror desiring an explanation or interpretation of the solicitation, drawings, specifications, etc., must request it in writing. Questions must be received by the Procurement Officer no later than five (5) days prior to opening unless otherwise stated on the Cover Page. Label any communication regarding your questions with the name of the procurement officer, and the solicitation's title and number. Oral explanations or instructions will not be binding. Any information given a prospective offeror concerning a solicitation will be furnished promptly to all other prospective offerors as an Amendment to the solicitation, if that information is necessary for submitting offers or if the lack of it would be prejudicial to other prospective offerors. (b) The State seeks to permit maximum practicable competition. Offerors are urged to advise the Procurement Officer – as soon as possible – regarding any aspect of this procurement, including any aspect of the Solicitation that unnecessarily or inappropriately limits full and open competition. </w:t>
      </w:r>
    </w:p>
    <w:p w:rsidR="00AC37D0" w:rsidRPr="003E4AE5" w:rsidRDefault="00AC37D0" w:rsidP="00AC37D0">
      <w:pPr>
        <w:jc w:val="both"/>
      </w:pPr>
      <w:bookmarkStart w:id="40" w:name="End_02AInG_00024"/>
      <w:bookmarkEnd w:id="40"/>
      <w:r>
        <w:br/>
      </w:r>
      <w:bookmarkStart w:id="41" w:name="Start_02AInG_00025"/>
      <w:bookmarkEnd w:id="41"/>
      <w:r w:rsidRPr="001846ED">
        <w:rPr>
          <w:b/>
        </w:rPr>
        <w:t>REJECTION/CANCELLATION</w:t>
      </w:r>
      <w:r>
        <w:t xml:space="preserve"> (JANUARY 2006</w:t>
      </w:r>
      <w:r w:rsidRPr="00845FEC">
        <w:t xml:space="preserve">) </w:t>
      </w:r>
      <w:r w:rsidR="001846ED">
        <w:t>MUSC</w:t>
      </w:r>
      <w:r w:rsidRPr="00845FEC">
        <w:t xml:space="preserve"> may cancel this solicitation in whole or in part. The State may reject any or all proposals in whole or in part. [SC Code Section 11-35-1710 &amp; R.19-445.2065.]</w:t>
      </w:r>
    </w:p>
    <w:p w:rsidR="00AC37D0" w:rsidRPr="00DA2057" w:rsidRDefault="00AC37D0" w:rsidP="00AC37D0">
      <w:pPr>
        <w:jc w:val="both"/>
      </w:pPr>
      <w:bookmarkStart w:id="42" w:name="End_02AInG_00025"/>
      <w:bookmarkEnd w:id="42"/>
      <w:r>
        <w:lastRenderedPageBreak/>
        <w:br/>
      </w:r>
      <w:bookmarkStart w:id="43" w:name="Start_02AInG_00026"/>
      <w:bookmarkEnd w:id="43"/>
      <w:r w:rsidRPr="001846ED">
        <w:rPr>
          <w:b/>
        </w:rPr>
        <w:t>RESPONSIVENESS / IMPROPER OFFERS</w:t>
      </w:r>
      <w:r w:rsidRPr="00DA2057">
        <w:t xml:space="preserve"> (JANUARY 2006)</w:t>
      </w:r>
    </w:p>
    <w:p w:rsidR="00AC37D0" w:rsidRPr="00DA2057" w:rsidRDefault="00AC37D0" w:rsidP="00AC37D0">
      <w:pPr>
        <w:jc w:val="both"/>
      </w:pPr>
    </w:p>
    <w:p w:rsidR="00AC37D0" w:rsidRPr="00DA2057" w:rsidRDefault="00AC37D0" w:rsidP="00AC37D0">
      <w:pPr>
        <w:jc w:val="both"/>
      </w:pPr>
      <w:r w:rsidRPr="00DA2057">
        <w:t xml:space="preserve">(a) Bid as Specified. Offers for supplies or services other than those specified will not be considered unless authorized by the Solicitation. </w:t>
      </w:r>
    </w:p>
    <w:p w:rsidR="00AC37D0" w:rsidRPr="00DA2057" w:rsidRDefault="00AC37D0" w:rsidP="00AC37D0">
      <w:pPr>
        <w:jc w:val="both"/>
      </w:pPr>
    </w:p>
    <w:p w:rsidR="00AC37D0" w:rsidRPr="00DA2057" w:rsidRDefault="00AC37D0" w:rsidP="00AC37D0">
      <w:pPr>
        <w:jc w:val="both"/>
      </w:pPr>
      <w:r w:rsidRPr="00DA2057">
        <w:t xml:space="preserve">(b) Multiple Offers. Offerors may submit more than one Offer, provided that each Offer has significant differences other than price. Each separate Offer must satisfy all Solicitation requirements. If this solicitation is an Invitation for Bids, each separate offer must be submitted as a separate document. If this solicitation is a Request for Proposals, multiple offers may be submitted as one document, provided that you clearly differentiate between each offer and you submit a separate cost proposal for each offer, if applicable. </w:t>
      </w:r>
    </w:p>
    <w:p w:rsidR="00095127" w:rsidRDefault="00095127" w:rsidP="00AC37D0">
      <w:pPr>
        <w:jc w:val="both"/>
      </w:pPr>
    </w:p>
    <w:p w:rsidR="00AC37D0" w:rsidRPr="00DA2057" w:rsidRDefault="00AC37D0" w:rsidP="00AC37D0">
      <w:pPr>
        <w:jc w:val="both"/>
      </w:pPr>
      <w:r w:rsidRPr="00DA2057">
        <w:t>(c) Responsiveness. Any Offer which fails to conform to the material requirements of the Solicitation may be rejected as nonresponsive. Offers which impose conditions that modify material requirements of the Solicitation may be rejected. If a fixed price is required, an Offer will be rejected if the total possible cost to the State cannot be determined. Offerors will not be given an opportunity to correct any material nonconformity. Any deficiency resulting from a minor informality may be cured or waived at the sole discretion of the Procurement Officer. [R.19-445.2070 and Section 11-35-1520(13)]</w:t>
      </w:r>
    </w:p>
    <w:p w:rsidR="00AC37D0" w:rsidRPr="00DA2057" w:rsidRDefault="00AC37D0" w:rsidP="00AC37D0">
      <w:pPr>
        <w:jc w:val="both"/>
      </w:pPr>
    </w:p>
    <w:p w:rsidR="00AC37D0" w:rsidRPr="00DA2057" w:rsidRDefault="00AC37D0" w:rsidP="00AC37D0">
      <w:pPr>
        <w:jc w:val="both"/>
      </w:pPr>
      <w:r w:rsidRPr="00DA2057">
        <w:t>(d) Price Reasonableness: Any offer may be rejected if the Procurement Officer determines in writing that it is unreasonable as to price. [R. 19-445.2070].</w:t>
      </w:r>
    </w:p>
    <w:p w:rsidR="00AC37D0" w:rsidRPr="00DA2057" w:rsidRDefault="00AC37D0" w:rsidP="00AC37D0">
      <w:pPr>
        <w:jc w:val="both"/>
      </w:pPr>
    </w:p>
    <w:p w:rsidR="00AC37D0" w:rsidRPr="00406CF7" w:rsidRDefault="00AC37D0" w:rsidP="00AC37D0">
      <w:pPr>
        <w:jc w:val="both"/>
      </w:pPr>
      <w:r w:rsidRPr="00DA2057">
        <w:t>(e) Unbalanced Bidding. The State may reject an Offer as nonresponsive if the prices bid are materially unbalanced between line items or subline items. A bid is materially unbalanced when it is based on prices significantly less than cost for some work and prices which are significantly overstated in relation to cost for other work, and if there is a reasonable doubt that the bid will result in the lowest overall cost to the State even though it may be the low evaluated bid, or if it is so unbalanced as to be tantamount</w:t>
      </w:r>
      <w:r w:rsidRPr="00406CF7">
        <w:t xml:space="preserve"> to allowing an advance payment.</w:t>
      </w:r>
    </w:p>
    <w:p w:rsidR="00AC37D0" w:rsidRPr="004B0964" w:rsidRDefault="00AC37D0" w:rsidP="00AC37D0">
      <w:pPr>
        <w:jc w:val="both"/>
      </w:pPr>
      <w:bookmarkStart w:id="44" w:name="End_02AInG_00026"/>
      <w:bookmarkEnd w:id="44"/>
      <w:r>
        <w:br/>
      </w:r>
      <w:bookmarkStart w:id="45" w:name="Start_02AInG_00027"/>
      <w:bookmarkEnd w:id="45"/>
      <w:r w:rsidRPr="007C573C">
        <w:rPr>
          <w:b/>
        </w:rPr>
        <w:t>RESTRICTIONS APPLICABLE TO OFFERORS</w:t>
      </w:r>
      <w:r>
        <w:t xml:space="preserve"> (JANUARY 2006</w:t>
      </w:r>
      <w:r w:rsidRPr="00845FEC">
        <w:t xml:space="preserve">) </w:t>
      </w:r>
      <w:r>
        <w:t xml:space="preserve">Violation of these restrictions may result in disqualification of your offer, suspension or debarment, and may constitute a violation of the state Ethics Act. (a) After issuance of the solicitation, </w:t>
      </w:r>
      <w:r w:rsidRPr="005C28B1">
        <w:rPr>
          <w:b/>
          <w:i/>
        </w:rPr>
        <w:t>you agree not to discuss this procurement activity in any way with the Using Governmental Unit or its employees, agents or officials</w:t>
      </w:r>
      <w:r w:rsidRPr="00845FEC">
        <w:t xml:space="preserve">. All communications must be solely with the Procurement Officer. </w:t>
      </w:r>
      <w:r>
        <w:t>This restriction</w:t>
      </w:r>
      <w:r w:rsidRPr="00845FEC">
        <w:t xml:space="preserve"> may be lifted by express written permission from the Procurement Officer.</w:t>
      </w:r>
      <w:r>
        <w:t xml:space="preserve"> </w:t>
      </w:r>
      <w:r w:rsidRPr="00845FEC">
        <w:t>This restriction expires once a contract has been formed</w:t>
      </w:r>
      <w:r>
        <w:t xml:space="preserve">.  (b) Unless otherwise approved in writing by the Procurement Officer, </w:t>
      </w:r>
      <w:r w:rsidRPr="005C28B1">
        <w:rPr>
          <w:b/>
          <w:i/>
        </w:rPr>
        <w:t>you agree not to give anything to any Using Governmental Unit</w:t>
      </w:r>
      <w:r w:rsidR="0003407E">
        <w:rPr>
          <w:b/>
          <w:i/>
        </w:rPr>
        <w:t xml:space="preserve"> or its employees, agents or officials prior to award.</w:t>
      </w:r>
    </w:p>
    <w:p w:rsidR="00AC37D0" w:rsidRPr="00627A69" w:rsidRDefault="00AC37D0" w:rsidP="00AC37D0">
      <w:pPr>
        <w:jc w:val="both"/>
      </w:pPr>
      <w:bookmarkStart w:id="46" w:name="End_02AInG_00027"/>
      <w:bookmarkEnd w:id="46"/>
      <w:r>
        <w:br/>
      </w:r>
      <w:bookmarkStart w:id="47" w:name="Start_02AInG_00028"/>
      <w:bookmarkEnd w:id="47"/>
      <w:r w:rsidRPr="007C573C">
        <w:rPr>
          <w:b/>
        </w:rPr>
        <w:t>SIGNING YOUR OFFER</w:t>
      </w:r>
      <w:r>
        <w:t xml:space="preserve"> (JANUARY</w:t>
      </w:r>
      <w:r w:rsidRPr="00845FEC">
        <w:t xml:space="preserve"> 200</w:t>
      </w:r>
      <w:r>
        <w:t>6</w:t>
      </w:r>
      <w:r w:rsidRPr="00845FEC">
        <w:t xml:space="preserve">) </w:t>
      </w:r>
      <w:r w:rsidRPr="006C7702">
        <w:rPr>
          <w:b/>
          <w:caps/>
        </w:rPr>
        <w:t>Every Offer must be signed by an individual with actual authority to bind the Offeror</w:t>
      </w:r>
      <w:r w:rsidRPr="006C7702">
        <w:rPr>
          <w:b/>
        </w:rPr>
        <w:t>.</w:t>
      </w:r>
      <w:r w:rsidRPr="00845FEC">
        <w:t xml:space="preserve"> (a) If the Offeror is an individual, the Offer must be signed by that individual. If the Offeror is an individual doing business as a firm, the Offer must be submitted in the firm name, signed by the individual, and state that the individual is doing business as a firm. (b) If the Offeror is a partnership, the Offer must be submitted in the partnership name, followed by the words “by its Partner,” and signed by a general partner. (c) If the Offeror is a corporation, the Offer must be submitted in the corporate name, followed by the signature and title of the person authorized to sign. (d) An Offer may be submitted by a joint venturer involving any combination of individuals, partnerships, or corporations.  If the Offeror is a joint venture, the Offer must be submitted in the name of the Joint Venture and signed by every participant in the joint venture in the manner prescribed in paragraphs (a) through (c) above for each type of participant. (e) If an Offer is signed by an agent, other than as stated in subparagraphs (a) through (d) above, the Offer must state that is has been signed by an Agent. Upon request, Offeror must provide proof of the agent's authorization to bind the principal.</w:t>
      </w:r>
    </w:p>
    <w:p w:rsidR="00AC37D0" w:rsidRPr="00764141" w:rsidRDefault="00AC37D0" w:rsidP="00AC37D0">
      <w:pPr>
        <w:jc w:val="both"/>
      </w:pPr>
      <w:bookmarkStart w:id="48" w:name="End_02AInG_00028"/>
      <w:bookmarkEnd w:id="48"/>
      <w:r>
        <w:br/>
      </w:r>
      <w:bookmarkStart w:id="49" w:name="Start_02AInG_00029"/>
      <w:bookmarkEnd w:id="49"/>
      <w:r w:rsidR="00C43585" w:rsidRPr="00C43585">
        <w:rPr>
          <w:b/>
        </w:rPr>
        <w:t>MUSC</w:t>
      </w:r>
      <w:r w:rsidRPr="007C573C">
        <w:rPr>
          <w:b/>
        </w:rPr>
        <w:t xml:space="preserve"> OFFICE CLOSINGS</w:t>
      </w:r>
      <w:r>
        <w:t xml:space="preserve"> </w:t>
      </w:r>
      <w:r w:rsidRPr="00845FEC">
        <w:t>If an emergency or unanticipated event interrupts normal government processes so that offers cannot be received at the government office designated for receipt of bids by the exact time specified in the solicitation, the time specified for receipt of offers will be deemed to be extended to the same time of day specified in the solicitation on the first work day on which normal government processes resume. In lieu of an automatic extension, an Amendment may be issued to reschedule bid opening. If state offices are closed at the time a pre-bid or pre-proposal conference is scheduled, an Amendment will be issued to reschedule the conference.</w:t>
      </w:r>
      <w:r>
        <w:t xml:space="preserve"> Useful information may be available at: </w:t>
      </w:r>
      <w:hyperlink r:id="rId12" w:history="1">
        <w:r w:rsidR="00485826" w:rsidRPr="00552853">
          <w:rPr>
            <w:rStyle w:val="Hyperlink"/>
          </w:rPr>
          <w:t>http://www.scemd.or</w:t>
        </w:r>
        <w:r w:rsidR="00485826" w:rsidRPr="00552853">
          <w:rPr>
            <w:rStyle w:val="Hyperlink"/>
          </w:rPr>
          <w:t>g</w:t>
        </w:r>
        <w:r w:rsidR="00485826" w:rsidRPr="00552853">
          <w:rPr>
            <w:rStyle w:val="Hyperlink"/>
          </w:rPr>
          <w:t>/scgovweb/we</w:t>
        </w:r>
        <w:r w:rsidR="00485826" w:rsidRPr="00552853">
          <w:rPr>
            <w:rStyle w:val="Hyperlink"/>
          </w:rPr>
          <w:t>a</w:t>
        </w:r>
        <w:r w:rsidR="00485826" w:rsidRPr="00552853">
          <w:rPr>
            <w:rStyle w:val="Hyperlink"/>
          </w:rPr>
          <w:t>ther_alert.html</w:t>
        </w:r>
      </w:hyperlink>
      <w:r w:rsidR="00485826">
        <w:t xml:space="preserve"> </w:t>
      </w:r>
      <w:r>
        <w:t>.</w:t>
      </w:r>
    </w:p>
    <w:p w:rsidR="00AC37D0" w:rsidRPr="006413C9" w:rsidRDefault="00AC37D0" w:rsidP="00AC37D0">
      <w:pPr>
        <w:jc w:val="both"/>
      </w:pPr>
      <w:bookmarkStart w:id="50" w:name="End_02AInG_00029"/>
      <w:bookmarkEnd w:id="50"/>
      <w:r>
        <w:br/>
      </w:r>
      <w:bookmarkStart w:id="51" w:name="Start_02AInG_00030"/>
      <w:bookmarkEnd w:id="51"/>
      <w:r w:rsidRPr="007C573C">
        <w:rPr>
          <w:b/>
        </w:rPr>
        <w:t>SUBMITTING CONFIDENTIAL INFORMATION</w:t>
      </w:r>
      <w:r>
        <w:t xml:space="preserve"> (AUGUST 2002</w:t>
      </w:r>
      <w:r w:rsidRPr="006413C9">
        <w:t xml:space="preserve">):  (An overview is available at www.procurement.sc.gov) For every document Offeror submits in response to or with regard to this solicitation or request, Offeror must separately mark with the word "CONFIDENTIAL" every page, or portion thereof, that Offeror contends contains information that is exempt from public disclosure because it is either (a) a trade secret as defined in Section 30-4-40(a)(1), or (b) privileged and confidential, as that phrase is used in Section 11-35-410. For every document Offeror </w:t>
      </w:r>
      <w:r w:rsidRPr="006413C9">
        <w:lastRenderedPageBreak/>
        <w:t xml:space="preserve">submits in response to or with regard to this solicitation or request, Offeror must separately mark with the words "TRADE SECRET" every page, or portion thereof, that Offeror contends contains a trade secret as that term is defined by Section 39-8-20 of the Trade Secrets Act. For every document Offeror submits in response to or with regard to this solicitation or request, Offeror must separately mark with the word "PROTECTED" every page, or portion thereof, that Offeror contends is protected by Section 11-35-1810. All markings must be conspicuous; use color, bold, underlining, or some other method in order to conspicuously distinguish the mark from the other text. Do not mark your entire response (bid, proposal, quote, etc.) as confidential, trade secret, or protected! If your response, or any part thereof, is improperly marked as confidential or trade secret or protected, the State may, in its sole discretion, determine it nonresponsive. If only portions of a page are subject to some protection, do not mark the entire page. By submitting a response to this solicitation or request, Offeror (1) agrees to the public disclosure of every page of every document regarding this solicitation or request that was submitted at any time prior to entering into a contract (including, but not limited to, documents contained in a response, documents submitted to clarify a response, and documents submitted during negotiations), unless the page is conspicuously marked "TRADE SECRET" or "CONFIDENTIAL" or "PROTECTED", (2) agrees that any information not marked, as required by these bidding instructions, as a "Trade Secret" is not a trade secret as defined by the Trade Secrets Act, and (3) agrees that, notwithstanding any claims or markings otherwise, any prices, commissions, discounts, or other financial figures used to determine the award, as well as the final contract amount, are subject to public disclosure. In determining whether to release documents, the State will detrimentally rely on Offeror's marking of documents, as required by these bidding instructions, as being either "Confidential" or "Trade Secret" or "PROTECTED". By submitting a response, Offeror agrees to defend, indemnify and hold harmless the State of </w:t>
      </w:r>
      <w:smartTag w:uri="urn:schemas-microsoft-com:office:smarttags" w:element="place">
        <w:smartTag w:uri="urn:schemas-microsoft-com:office:smarttags" w:element="State">
          <w:r w:rsidRPr="006413C9">
            <w:t>South Carolina</w:t>
          </w:r>
        </w:smartTag>
      </w:smartTag>
      <w:r w:rsidRPr="006413C9">
        <w:t>, it’s officers and employees, from every claim, demand, loss, expense, cost, damage or injury, including attorney’s fees, arising out of or resulting from the State withholding information that Offeror marked as "confidential" or "trade secret" or "PROTECTED". (All references to S.C. Code of Laws.)</w:t>
      </w:r>
    </w:p>
    <w:p w:rsidR="00C43585" w:rsidRDefault="00C43585" w:rsidP="00AC37D0">
      <w:pPr>
        <w:jc w:val="both"/>
      </w:pPr>
      <w:bookmarkStart w:id="52" w:name="End_02AInG_00030"/>
      <w:bookmarkEnd w:id="52"/>
    </w:p>
    <w:p w:rsidR="00942FAF" w:rsidRPr="00A23783" w:rsidRDefault="00AC37D0" w:rsidP="00AC37D0">
      <w:pPr>
        <w:jc w:val="both"/>
      </w:pPr>
      <w:bookmarkStart w:id="53" w:name="Start_02AInG_00031"/>
      <w:bookmarkEnd w:id="53"/>
      <w:r w:rsidRPr="00A23783">
        <w:rPr>
          <w:b/>
        </w:rPr>
        <w:t>SUBMITTING YOUR OFFER OR MODIFICATION</w:t>
      </w:r>
      <w:r w:rsidRPr="00A23783">
        <w:t xml:space="preserve">  (a) </w:t>
      </w:r>
      <w:r w:rsidR="00942FAF" w:rsidRPr="00A23783">
        <w:t>Signed o</w:t>
      </w:r>
      <w:r w:rsidRPr="00A23783">
        <w:t xml:space="preserve">ffers and offer modifications shall be submitted </w:t>
      </w:r>
      <w:r w:rsidR="00EF2B37" w:rsidRPr="00A23783">
        <w:t xml:space="preserve">by U.S. </w:t>
      </w:r>
      <w:r w:rsidR="00942FAF" w:rsidRPr="00A23783">
        <w:t>m</w:t>
      </w:r>
      <w:r w:rsidR="00EF2B37" w:rsidRPr="00A23783">
        <w:t xml:space="preserve">ail, by </w:t>
      </w:r>
      <w:r w:rsidR="00942FAF" w:rsidRPr="00A23783">
        <w:t>facsimile, or by email</w:t>
      </w:r>
      <w:r w:rsidRPr="00A23783">
        <w:t xml:space="preserve"> (</w:t>
      </w:r>
      <w:r w:rsidR="00942FAF" w:rsidRPr="00A23783">
        <w:t>electronic signature required</w:t>
      </w:r>
      <w:r w:rsidRPr="00A23783">
        <w:t xml:space="preserve">) – (1) Addressed to the </w:t>
      </w:r>
      <w:r w:rsidR="00A23783" w:rsidRPr="00A23783">
        <w:t>Procurement Officer</w:t>
      </w:r>
      <w:r w:rsidRPr="00A23783">
        <w:t xml:space="preserve"> specified in the Solicitation; and (2) Showing the time and date specified for opening, the solicitation number, and the name and address of the bidder. (b) If you are responding to more than one solicitation,</w:t>
      </w:r>
      <w:r w:rsidR="00942FAF" w:rsidRPr="00A23783">
        <w:t xml:space="preserve"> each offer must be submitted separately</w:t>
      </w:r>
      <w:r w:rsidR="00686B44" w:rsidRPr="00A23783">
        <w:t>.</w:t>
      </w:r>
      <w:r w:rsidR="00942FAF" w:rsidRPr="00A23783">
        <w:t xml:space="preserve"> </w:t>
      </w:r>
      <w:r w:rsidRPr="00A23783">
        <w:t xml:space="preserve">(c) Each Offeror must submit the number of copies indicated on the Cover Page. (d) Offerors using commercial carrier services shall ensure that the Offer is addressed and marked on the outermost envelope or wrapper as prescribed in paragraphs (a)(1) and (2) of this provision when delivered to the office specified in the Solicitation. </w:t>
      </w:r>
      <w:bookmarkStart w:id="54" w:name="End_02AInG_00031"/>
      <w:bookmarkEnd w:id="54"/>
    </w:p>
    <w:p w:rsidR="00AC37D0" w:rsidRPr="00772802" w:rsidRDefault="00AC37D0" w:rsidP="00AC37D0">
      <w:pPr>
        <w:jc w:val="both"/>
      </w:pPr>
      <w:r>
        <w:br/>
      </w:r>
      <w:bookmarkStart w:id="55" w:name="Start_02AInG_00032"/>
      <w:bookmarkEnd w:id="55"/>
      <w:r w:rsidRPr="007C573C">
        <w:rPr>
          <w:b/>
        </w:rPr>
        <w:t>TAX CREDIT FOR SUBCONTRACTING WITH MINORITY FIRMS</w:t>
      </w:r>
      <w:r>
        <w:t xml:space="preserve"> (JANUARY 2006</w:t>
      </w:r>
      <w:r w:rsidRPr="00845FEC">
        <w:t xml:space="preserve">) Pursuant to Section 12-6-3350, taxpayers, who utilize certified minority subcontractors, may take a tax credit equal to 4% of the payments they make to said subcontractors. The payments claimed must be based on work performed directly for a </w:t>
      </w:r>
      <w:smartTag w:uri="urn:schemas-microsoft-com:office:smarttags" w:element="place">
        <w:smartTag w:uri="urn:schemas-microsoft-com:office:smarttags" w:element="State">
          <w:r w:rsidRPr="00845FEC">
            <w:t>South Carolina</w:t>
          </w:r>
        </w:smartTag>
      </w:smartTag>
      <w:r w:rsidRPr="00845FEC">
        <w:t xml:space="preserve"> state contract. The credit is capped at $25,000 per year or the total tax liability; whichever is lesser. The taxpayer is eligible to claim the credit for 6 consecutive taxable years beginning with the taxable year in which the credit is first claimed. There is no carry forward of unused credits. The credit may be claimed on Form TC-2, "Minority Business Credit." A copy of the subcontractor's certificate from the Governor's Office of Small and Minority Business (OSMBA) is to be attached to the contractor's income tax return. Taxpayers must maintain evidence of work performed for a State contract by the minority subcontractor. Questions regarding the tax credit and how to file are to be referred to: SC Department of Revenue, Research and Review, Phone: (803) 898-5786, Fax: (803) 898-5888. The subcontractor must be certified as to the criteria of a "Minority Firm" by the Governor's Office of Small and Minority Business Assistance (OSMBA). Certificates are issued to subcontractors upon successful completion of the certification process. Questions regarding subcontractor certification are to be referred to: Governor's Office of Small and Minority Business Assistance, Phone: (803) 734-0657, Fax: (803) 734-2498. Reference: SC §11-35-5010 – Definition for Minority Subcontractor &amp; SC §11-35-5230 (B) – Regulations for Negotiating with State Minority Firms.</w:t>
      </w:r>
    </w:p>
    <w:p w:rsidR="00AC37D0" w:rsidRPr="00673AF6" w:rsidRDefault="00AC37D0" w:rsidP="00AC37D0">
      <w:pPr>
        <w:jc w:val="both"/>
      </w:pPr>
      <w:bookmarkStart w:id="56" w:name="End_02AInG_00032"/>
      <w:bookmarkEnd w:id="56"/>
      <w:r>
        <w:br/>
      </w:r>
      <w:bookmarkStart w:id="57" w:name="Start_02AInG_00033"/>
      <w:bookmarkEnd w:id="57"/>
      <w:r w:rsidRPr="007C573C">
        <w:rPr>
          <w:b/>
        </w:rPr>
        <w:t>TAXPAYER IDENTIFICATION NUMBER</w:t>
      </w:r>
      <w:r>
        <w:t xml:space="preserve"> (JANUARY 2006</w:t>
      </w:r>
      <w:r w:rsidRPr="00673AF6">
        <w:t>): (a) If Offeror is owned or controlled by a common parent as defined in paragraph (b) of this provision, Offeror shall submit with its Offer the name and TIN of common parent.</w:t>
      </w:r>
    </w:p>
    <w:p w:rsidR="00AC37D0" w:rsidRPr="00673AF6" w:rsidRDefault="00AC37D0" w:rsidP="00AC37D0">
      <w:pPr>
        <w:jc w:val="both"/>
      </w:pPr>
      <w:r w:rsidRPr="00673AF6">
        <w:t>(b) Definitions: "Common parent," as used in this provision, means that corporate entity that owns or controls an affiliated group of corporations that files its Federal income tax returns on a consolidated basis, and of which the offeror is a member. "Taxpayer Identification Number (TIN)," as used in this provision, means the number required by the Internal Revenue Service (IRS) to be used by the offeror in reporting income tax and other returns. The TIN may be either a Social Security Number or an Employer Identification Number.</w:t>
      </w:r>
    </w:p>
    <w:p w:rsidR="00AC37D0" w:rsidRDefault="00AC37D0" w:rsidP="00AC37D0">
      <w:pPr>
        <w:jc w:val="both"/>
      </w:pPr>
      <w:r w:rsidRPr="00673AF6">
        <w:t>(c) If Offeror does not have a TIN, Offeror shall indicate if either a TIN has been applied for or a TIN is not required. If a TIN is not required, indicate whether (i) Offeror is a nonresident alien, foreign corporation, or foreign partnership that does not have income effectively connected with the conduct of a trade or business in the United States and does not have an office or place of business or a fiscal paying agent in the United States; (ii) Offeror is an agency or instrumentality of a state or local government; (iii) Offeror is an agency or instrumentality of a foreign government; or (iv) Offeror is an agency or instrumentality of the Federal Government.</w:t>
      </w:r>
    </w:p>
    <w:p w:rsidR="00942D1C" w:rsidRDefault="00942D1C" w:rsidP="00AC37D0">
      <w:pPr>
        <w:jc w:val="both"/>
      </w:pPr>
    </w:p>
    <w:p w:rsidR="00942D1C" w:rsidRPr="00845FEC" w:rsidRDefault="00942D1C" w:rsidP="00942D1C">
      <w:pPr>
        <w:jc w:val="both"/>
      </w:pPr>
      <w:r w:rsidRPr="00942D1C">
        <w:rPr>
          <w:b/>
        </w:rPr>
        <w:t>VENDOR REGISTRATION MANDATORY</w:t>
      </w:r>
      <w:r>
        <w:t xml:space="preserve"> (JAN 2006)</w:t>
      </w:r>
      <w:r w:rsidRPr="00845FEC">
        <w:t xml:space="preserve">: You must have a state vendor number to be eligible </w:t>
      </w:r>
      <w:r>
        <w:t>to submit an offer.</w:t>
      </w:r>
      <w:r w:rsidRPr="00845FEC">
        <w:t xml:space="preserve"> To obtain a state vendor number, visit www.procurement.sc.gov and select “New Vendor Registration.” </w:t>
      </w:r>
      <w:r>
        <w:t xml:space="preserve">(To determine if your business is already registered, go to "Vendor Search".) </w:t>
      </w:r>
      <w:r w:rsidRPr="00845FEC">
        <w:t>Upon registration, you will be assigned a state vendor number. Vendors must keep their vendor information current.  If you are already registered, you can update your information by selecting “Change Vendor Registration.”  (Please note that vendor registration does not substitute for any obligation to register with the South Carolina Secretary of State (803-</w:t>
      </w:r>
      <w:r>
        <w:t>734-2170</w:t>
      </w:r>
      <w:r w:rsidRPr="00845FEC">
        <w:t>) or the South Carolina Department of Revenue (803-898-5391 or 803-898-5804).</w:t>
      </w:r>
    </w:p>
    <w:p w:rsidR="00942D1C" w:rsidRPr="00673AF6" w:rsidRDefault="00942D1C" w:rsidP="00AC37D0">
      <w:pPr>
        <w:jc w:val="both"/>
      </w:pPr>
    </w:p>
    <w:p w:rsidR="000C084F" w:rsidRDefault="000C084F" w:rsidP="00AC37D0">
      <w:pPr>
        <w:jc w:val="both"/>
      </w:pPr>
      <w:bookmarkStart w:id="58" w:name="End_02AInG_00033"/>
      <w:bookmarkStart w:id="59" w:name="Start_02AInG_00034"/>
      <w:bookmarkEnd w:id="58"/>
      <w:bookmarkEnd w:id="59"/>
    </w:p>
    <w:p w:rsidR="00AC37D0" w:rsidRPr="008D0109" w:rsidRDefault="00AC37D0" w:rsidP="00AC37D0">
      <w:pPr>
        <w:jc w:val="both"/>
      </w:pPr>
      <w:bookmarkStart w:id="60" w:name="End_02AInG_00034"/>
      <w:bookmarkStart w:id="61" w:name="Start_02AInG_00035"/>
      <w:bookmarkEnd w:id="60"/>
      <w:bookmarkEnd w:id="61"/>
      <w:r w:rsidRPr="007C573C">
        <w:rPr>
          <w:b/>
        </w:rPr>
        <w:t>WITHDRAWAL OR CORRECTION OF OFFER</w:t>
      </w:r>
      <w:r>
        <w:t xml:space="preserve"> (JANUARY 2006</w:t>
      </w:r>
      <w:r w:rsidRPr="008D0109">
        <w:t xml:space="preserve">) Offers may be withdrawn by written notice received at any time before the exact time set for opening. If the Solicitation authorizes facsimile offers, offers may be withdrawn via facsimile received at any time before the exact time set for opening. A bid may be withdrawn in person by a bidder or its authorized representative if, before the exact time set for opening, the identity of the person requesting withdrawal is established and the person signs a receipt for the bid. The withdrawal and correction of Offers is governed by S.C. Code Section 11-35-1520 and Regulation 19-445.2085. </w:t>
      </w:r>
    </w:p>
    <w:p w:rsidR="00AC37D0" w:rsidRPr="008D0109" w:rsidRDefault="00AC37D0" w:rsidP="00AC37D0"/>
    <w:p w:rsidR="001732C2" w:rsidRDefault="001732C2" w:rsidP="001732C2">
      <w:pPr>
        <w:rPr>
          <w:b/>
          <w:caps/>
          <w:sz w:val="24"/>
          <w:szCs w:val="24"/>
        </w:rPr>
      </w:pPr>
      <w:bookmarkStart w:id="62" w:name="End_02AInG_00035"/>
      <w:bookmarkStart w:id="63" w:name="Start_02BInS_00036"/>
      <w:bookmarkEnd w:id="62"/>
      <w:bookmarkEnd w:id="63"/>
      <w:r>
        <w:rPr>
          <w:b/>
          <w:caps/>
          <w:sz w:val="24"/>
          <w:szCs w:val="24"/>
        </w:rPr>
        <w:t>B. SPECIAL INSTRUCTIONS</w:t>
      </w:r>
    </w:p>
    <w:p w:rsidR="0058461B" w:rsidRDefault="0058461B" w:rsidP="001732C2">
      <w:pPr>
        <w:rPr>
          <w:b/>
          <w:caps/>
          <w:sz w:val="24"/>
          <w:szCs w:val="24"/>
        </w:rPr>
      </w:pPr>
    </w:p>
    <w:p w:rsidR="0058461B" w:rsidRDefault="0058461B" w:rsidP="001732C2">
      <w:r w:rsidRPr="0058461B">
        <w:rPr>
          <w:b/>
        </w:rPr>
        <w:t>CLARIFICATION</w:t>
      </w:r>
      <w:r>
        <w:t xml:space="preserve"> (NOV 2007): Pursuant to Section 11-35-1520(8), the Procurement Officer may elect to communicate with you after opening for the purpose of clarifying either your offer or the requirements of the solicitation. Such communications may be conducted only with offerors who have submitted an offer which obviously conforms in all material aspects to the solicitation. Clarification of an offer must be documented in writing and included with the offer. Clarifications may not be used to revise an offer or the solicitation. [Section 11-35-1520(8); R.19-445.2080]</w:t>
      </w:r>
    </w:p>
    <w:p w:rsidR="008D00E2" w:rsidRDefault="008D00E2" w:rsidP="001732C2"/>
    <w:p w:rsidR="008D00E2" w:rsidRPr="008D00E2" w:rsidRDefault="008D00E2" w:rsidP="008D00E2">
      <w:pPr>
        <w:autoSpaceDE w:val="0"/>
        <w:autoSpaceDN w:val="0"/>
        <w:adjustRightInd w:val="0"/>
      </w:pPr>
      <w:r w:rsidRPr="008D00E2">
        <w:rPr>
          <w:b/>
        </w:rPr>
        <w:t>PROTEST</w:t>
      </w:r>
      <w:r w:rsidRPr="008D00E2">
        <w:t xml:space="preserve"> – CP</w:t>
      </w:r>
      <w:r>
        <w:t xml:space="preserve">O - MMO ADDRESS (JAN 2006): Any </w:t>
      </w:r>
      <w:r w:rsidRPr="008D00E2">
        <w:t>protest must be submitted in writing to the Chief</w:t>
      </w:r>
      <w:r>
        <w:t xml:space="preserve"> </w:t>
      </w:r>
      <w:r w:rsidRPr="008D00E2">
        <w:t xml:space="preserve">Procurement Officer, Materials Management Office, 1201Main Street, </w:t>
      </w:r>
      <w:smartTag w:uri="urn:schemas-microsoft-com:office:smarttags" w:element="address">
        <w:smartTag w:uri="urn:schemas-microsoft-com:office:smarttags" w:element="Street">
          <w:r w:rsidRPr="008D00E2">
            <w:t>Suite</w:t>
          </w:r>
        </w:smartTag>
        <w:r w:rsidRPr="008D00E2">
          <w:t xml:space="preserve"> 600</w:t>
        </w:r>
      </w:smartTag>
      <w:r w:rsidRPr="008D00E2">
        <w:t xml:space="preserve">, </w:t>
      </w:r>
      <w:smartTag w:uri="urn:schemas-microsoft-com:office:smarttags" w:element="place">
        <w:smartTag w:uri="urn:schemas-microsoft-com:office:smarttags" w:element="City">
          <w:r w:rsidRPr="008D00E2">
            <w:t>Columbia</w:t>
          </w:r>
        </w:smartTag>
        <w:r w:rsidRPr="008D00E2">
          <w:t xml:space="preserve">, </w:t>
        </w:r>
        <w:smartTag w:uri="urn:schemas-microsoft-com:office:smarttags" w:element="State">
          <w:r w:rsidRPr="008D00E2">
            <w:t>SC</w:t>
          </w:r>
        </w:smartTag>
        <w:r w:rsidRPr="008D00E2">
          <w:t xml:space="preserve"> </w:t>
        </w:r>
        <w:smartTag w:uri="urn:schemas-microsoft-com:office:smarttags" w:element="PostalCode">
          <w:r w:rsidRPr="008D00E2">
            <w:t>29201</w:t>
          </w:r>
        </w:smartTag>
      </w:smartTag>
      <w:r w:rsidRPr="008D00E2">
        <w:t>.</w:t>
      </w:r>
    </w:p>
    <w:p w:rsidR="0058461B" w:rsidRDefault="0058461B" w:rsidP="001732C2"/>
    <w:p w:rsidR="0058461B" w:rsidRDefault="0058461B" w:rsidP="001732C2">
      <w:pPr>
        <w:rPr>
          <w:b/>
          <w:caps/>
          <w:sz w:val="24"/>
          <w:szCs w:val="24"/>
        </w:rPr>
      </w:pPr>
    </w:p>
    <w:p w:rsidR="001732C2" w:rsidRDefault="001732C2" w:rsidP="001732C2">
      <w:pPr>
        <w:rPr>
          <w:b/>
          <w:caps/>
          <w:sz w:val="24"/>
          <w:szCs w:val="24"/>
        </w:rPr>
      </w:pPr>
    </w:p>
    <w:p w:rsidR="005A7D48" w:rsidRDefault="00AC37D0" w:rsidP="003264EB">
      <w:pPr>
        <w:rPr>
          <w:b/>
          <w:caps/>
          <w:sz w:val="24"/>
          <w:szCs w:val="24"/>
        </w:rPr>
      </w:pPr>
      <w:bookmarkStart w:id="64" w:name="End_02BInS_00036"/>
      <w:bookmarkStart w:id="65" w:name="End_02BInS_00043"/>
      <w:bookmarkStart w:id="66" w:name="Start_03SOW_00044"/>
      <w:bookmarkEnd w:id="64"/>
      <w:bookmarkEnd w:id="65"/>
      <w:bookmarkEnd w:id="66"/>
      <w:r w:rsidRPr="000C084F">
        <w:rPr>
          <w:b/>
          <w:sz w:val="24"/>
          <w:szCs w:val="24"/>
        </w:rPr>
        <w:t xml:space="preserve">III. </w:t>
      </w:r>
      <w:r w:rsidRPr="000C084F">
        <w:rPr>
          <w:b/>
          <w:caps/>
          <w:sz w:val="24"/>
          <w:szCs w:val="24"/>
        </w:rPr>
        <w:t xml:space="preserve">Scope of </w:t>
      </w:r>
      <w:smartTag w:uri="urn:schemas-microsoft-com:office:smarttags" w:element="stockticker">
        <w:r w:rsidRPr="000C084F">
          <w:rPr>
            <w:b/>
            <w:caps/>
            <w:sz w:val="24"/>
            <w:szCs w:val="24"/>
          </w:rPr>
          <w:t>Work</w:t>
        </w:r>
      </w:smartTag>
      <w:r w:rsidRPr="000C084F">
        <w:rPr>
          <w:b/>
          <w:caps/>
          <w:sz w:val="24"/>
          <w:szCs w:val="24"/>
        </w:rPr>
        <w:t xml:space="preserve"> / Specifications</w:t>
      </w:r>
      <w:r w:rsidR="003264EB">
        <w:rPr>
          <w:b/>
          <w:caps/>
          <w:sz w:val="24"/>
          <w:szCs w:val="24"/>
        </w:rPr>
        <w:t xml:space="preserve"> – </w:t>
      </w:r>
    </w:p>
    <w:p w:rsidR="00257E2D" w:rsidRDefault="00257E2D" w:rsidP="003264EB">
      <w:pPr>
        <w:rPr>
          <w:b/>
          <w:caps/>
          <w:sz w:val="24"/>
          <w:szCs w:val="24"/>
        </w:rPr>
      </w:pPr>
    </w:p>
    <w:p w:rsidR="00250D28" w:rsidRDefault="008A582C" w:rsidP="00250D28">
      <w:pPr>
        <w:pStyle w:val="BodyText"/>
        <w:rPr>
          <w:rFonts w:cs="Arial"/>
          <w:sz w:val="20"/>
        </w:rPr>
      </w:pPr>
      <w:r w:rsidRPr="00D6343A">
        <w:rPr>
          <w:b/>
          <w:sz w:val="24"/>
          <w:szCs w:val="24"/>
        </w:rPr>
        <w:t>Re</w:t>
      </w:r>
      <w:r w:rsidR="00257E2D" w:rsidRPr="00D6343A">
        <w:rPr>
          <w:b/>
          <w:sz w:val="24"/>
          <w:szCs w:val="24"/>
        </w:rPr>
        <w:t>q</w:t>
      </w:r>
      <w:r w:rsidRPr="00D6343A">
        <w:rPr>
          <w:b/>
          <w:sz w:val="24"/>
          <w:szCs w:val="24"/>
        </w:rPr>
        <w:t xml:space="preserve">uest to furnish </w:t>
      </w:r>
      <w:r w:rsidR="00940FF2" w:rsidRPr="00D6343A">
        <w:rPr>
          <w:b/>
          <w:sz w:val="24"/>
          <w:szCs w:val="24"/>
        </w:rPr>
        <w:t>one</w:t>
      </w:r>
      <w:r w:rsidR="00E828B5" w:rsidRPr="00D6343A">
        <w:rPr>
          <w:b/>
          <w:sz w:val="24"/>
          <w:szCs w:val="24"/>
        </w:rPr>
        <w:t xml:space="preserve"> (</w:t>
      </w:r>
      <w:r w:rsidR="00CC1921" w:rsidRPr="00D6343A">
        <w:rPr>
          <w:b/>
          <w:sz w:val="24"/>
          <w:szCs w:val="24"/>
        </w:rPr>
        <w:t>1</w:t>
      </w:r>
      <w:r w:rsidR="00E828B5" w:rsidRPr="00D6343A">
        <w:rPr>
          <w:b/>
          <w:sz w:val="24"/>
          <w:szCs w:val="24"/>
        </w:rPr>
        <w:t>)</w:t>
      </w:r>
      <w:r w:rsidR="005D6546">
        <w:rPr>
          <w:b/>
          <w:sz w:val="24"/>
          <w:szCs w:val="24"/>
        </w:rPr>
        <w:t xml:space="preserve"> </w:t>
      </w:r>
      <w:r w:rsidR="00250D28">
        <w:rPr>
          <w:rFonts w:cs="Arial"/>
          <w:sz w:val="20"/>
        </w:rPr>
        <w:t>(</w:t>
      </w:r>
      <w:r w:rsidR="001154F3">
        <w:rPr>
          <w:rFonts w:cs="Arial"/>
          <w:b/>
          <w:sz w:val="24"/>
          <w:szCs w:val="24"/>
        </w:rPr>
        <w:t>new</w:t>
      </w:r>
      <w:r w:rsidR="00250D28" w:rsidRPr="00250D28">
        <w:rPr>
          <w:rFonts w:cs="Arial"/>
          <w:b/>
          <w:sz w:val="24"/>
          <w:szCs w:val="24"/>
        </w:rPr>
        <w:t xml:space="preserve">) </w:t>
      </w:r>
      <w:r w:rsidR="001154F3">
        <w:rPr>
          <w:rFonts w:cs="Arial"/>
          <w:b/>
          <w:sz w:val="24"/>
          <w:szCs w:val="24"/>
        </w:rPr>
        <w:t>M</w:t>
      </w:r>
      <w:r w:rsidR="001154F3" w:rsidRPr="00250D28">
        <w:rPr>
          <w:rFonts w:cs="Arial"/>
          <w:b/>
          <w:sz w:val="24"/>
          <w:szCs w:val="24"/>
        </w:rPr>
        <w:t>ulticlamp 700</w:t>
      </w:r>
      <w:r w:rsidR="001154F3">
        <w:rPr>
          <w:rFonts w:cs="Arial"/>
          <w:b/>
          <w:sz w:val="24"/>
          <w:szCs w:val="24"/>
        </w:rPr>
        <w:t>B</w:t>
      </w:r>
      <w:r w:rsidR="001154F3" w:rsidRPr="00250D28">
        <w:rPr>
          <w:rFonts w:cs="Arial"/>
          <w:b/>
          <w:sz w:val="24"/>
          <w:szCs w:val="24"/>
        </w:rPr>
        <w:t xml:space="preserve"> </w:t>
      </w:r>
      <w:r w:rsidR="001154F3">
        <w:rPr>
          <w:rFonts w:cs="Arial"/>
          <w:b/>
          <w:sz w:val="24"/>
          <w:szCs w:val="24"/>
        </w:rPr>
        <w:t>M</w:t>
      </w:r>
      <w:r w:rsidR="001154F3" w:rsidRPr="00250D28">
        <w:rPr>
          <w:rFonts w:cs="Arial"/>
          <w:b/>
          <w:sz w:val="24"/>
          <w:szCs w:val="24"/>
        </w:rPr>
        <w:t xml:space="preserve">icroelectrode </w:t>
      </w:r>
      <w:r w:rsidR="001154F3">
        <w:rPr>
          <w:rFonts w:cs="Arial"/>
          <w:b/>
          <w:sz w:val="24"/>
          <w:szCs w:val="24"/>
        </w:rPr>
        <w:t>A</w:t>
      </w:r>
      <w:r w:rsidR="001154F3" w:rsidRPr="00250D28">
        <w:rPr>
          <w:rFonts w:cs="Arial"/>
          <w:b/>
          <w:sz w:val="24"/>
          <w:szCs w:val="24"/>
        </w:rPr>
        <w:t>mplifier</w:t>
      </w:r>
      <w:r w:rsidR="00413D55">
        <w:rPr>
          <w:rFonts w:cs="Arial"/>
          <w:b/>
          <w:sz w:val="24"/>
          <w:szCs w:val="24"/>
        </w:rPr>
        <w:t xml:space="preserve"> that is Computer</w:t>
      </w:r>
      <w:r w:rsidR="00F96A6B">
        <w:rPr>
          <w:rFonts w:cs="Arial"/>
          <w:b/>
          <w:sz w:val="24"/>
          <w:szCs w:val="24"/>
        </w:rPr>
        <w:t>-controlled current and patch clamp.</w:t>
      </w:r>
    </w:p>
    <w:p w:rsidR="00D6343A" w:rsidRDefault="001154F3" w:rsidP="00250D28">
      <w:pPr>
        <w:rPr>
          <w:b/>
          <w:sz w:val="24"/>
          <w:szCs w:val="24"/>
        </w:rPr>
      </w:pPr>
      <w:r>
        <w:rPr>
          <w:b/>
          <w:sz w:val="24"/>
          <w:szCs w:val="24"/>
        </w:rPr>
        <w:t xml:space="preserve">That includes (2) Headstages </w:t>
      </w:r>
    </w:p>
    <w:p w:rsidR="006300AD" w:rsidRPr="00D6343A" w:rsidRDefault="006300AD" w:rsidP="00250D28">
      <w:pPr>
        <w:rPr>
          <w:b/>
          <w:sz w:val="24"/>
          <w:szCs w:val="24"/>
        </w:rPr>
      </w:pPr>
      <w:r>
        <w:rPr>
          <w:b/>
          <w:sz w:val="24"/>
          <w:szCs w:val="24"/>
        </w:rPr>
        <w:t xml:space="preserve">Warranty included in price and defined </w:t>
      </w:r>
    </w:p>
    <w:p w:rsidR="002A6212" w:rsidRDefault="002A6212" w:rsidP="002A6212">
      <w:pPr>
        <w:rPr>
          <w:b/>
          <w:sz w:val="24"/>
          <w:szCs w:val="24"/>
        </w:rPr>
      </w:pPr>
    </w:p>
    <w:p w:rsidR="00245D56" w:rsidRDefault="000474BA" w:rsidP="00250D28">
      <w:pPr>
        <w:rPr>
          <w:b/>
          <w:sz w:val="28"/>
          <w:szCs w:val="28"/>
        </w:rPr>
      </w:pPr>
      <w:r w:rsidRPr="004C4EBE">
        <w:rPr>
          <w:b/>
          <w:sz w:val="24"/>
          <w:szCs w:val="24"/>
        </w:rPr>
        <w:t>See attached Bidding Schedule</w:t>
      </w:r>
      <w:r w:rsidR="00F23DFE" w:rsidRPr="004C4EBE">
        <w:rPr>
          <w:b/>
          <w:sz w:val="24"/>
          <w:szCs w:val="24"/>
        </w:rPr>
        <w:t xml:space="preserve"> VIII</w:t>
      </w:r>
    </w:p>
    <w:p w:rsidR="000474BA" w:rsidRDefault="000474BA" w:rsidP="000474BA">
      <w:pPr>
        <w:rPr>
          <w:b/>
          <w:sz w:val="28"/>
          <w:szCs w:val="28"/>
        </w:rPr>
      </w:pPr>
    </w:p>
    <w:p w:rsidR="0058461B" w:rsidRPr="0031151A" w:rsidRDefault="000C24B1" w:rsidP="0058461B">
      <w:pPr>
        <w:rPr>
          <w:b/>
          <w:caps/>
        </w:rPr>
      </w:pPr>
      <w:r>
        <w:rPr>
          <w:b/>
        </w:rPr>
        <w:t xml:space="preserve"> </w:t>
      </w:r>
    </w:p>
    <w:p w:rsidR="0058461B" w:rsidRPr="0031151A" w:rsidRDefault="0058461B" w:rsidP="0058461B">
      <w:pPr>
        <w:ind w:left="786"/>
        <w:rPr>
          <w:caps/>
        </w:rPr>
      </w:pPr>
    </w:p>
    <w:p w:rsidR="0031151A" w:rsidRDefault="0031151A" w:rsidP="0031151A"/>
    <w:p w:rsidR="00245D56" w:rsidRDefault="0058461B" w:rsidP="00245D56">
      <w:pPr>
        <w:jc w:val="both"/>
      </w:pPr>
      <w:bookmarkStart w:id="67" w:name="Start_07BTeS_00079"/>
      <w:bookmarkStart w:id="68" w:name="End_07BTeS_00079"/>
      <w:bookmarkStart w:id="69" w:name="Start_07BTeS_00080"/>
      <w:bookmarkStart w:id="70" w:name="End_07BTeS_00080"/>
      <w:bookmarkStart w:id="71" w:name="Start_07BTeS_00097"/>
      <w:bookmarkEnd w:id="67"/>
      <w:bookmarkEnd w:id="68"/>
      <w:bookmarkEnd w:id="69"/>
      <w:bookmarkEnd w:id="70"/>
      <w:bookmarkEnd w:id="71"/>
      <w:r w:rsidRPr="0058461B">
        <w:rPr>
          <w:b/>
        </w:rPr>
        <w:t>DELIVERY / PERFORMANCE LOCATION</w:t>
      </w:r>
      <w:r>
        <w:t xml:space="preserve"> </w:t>
      </w:r>
      <w:r w:rsidRPr="00845FEC">
        <w:t>– PURCHASE ORDER</w:t>
      </w:r>
      <w:r>
        <w:t xml:space="preserve"> (JAN 2006)</w:t>
      </w:r>
      <w:r w:rsidRPr="00845FEC">
        <w:t xml:space="preserve">:  </w:t>
      </w:r>
      <w:r>
        <w:t xml:space="preserve">After award, </w:t>
      </w:r>
      <w:r w:rsidRPr="00845FEC">
        <w:t>all deliveries shall be made and all services provided to the location specified by the Using Governmental Unit in its purchase order</w:t>
      </w:r>
    </w:p>
    <w:p w:rsidR="00245D56" w:rsidRDefault="00245D56" w:rsidP="00245D56">
      <w:pPr>
        <w:rPr>
          <w:rFonts w:ascii="Palatino Linotype" w:hAnsi="Palatino Linotype"/>
          <w:color w:val="000000"/>
        </w:rPr>
      </w:pPr>
      <w:r>
        <w:rPr>
          <w:rFonts w:ascii="Palatino Linotype" w:hAnsi="Palatino Linotype"/>
          <w:color w:val="000000"/>
        </w:rPr>
        <w:t>All items are to be delivered to:</w:t>
      </w:r>
    </w:p>
    <w:p w:rsidR="00245D56" w:rsidRDefault="00245D56" w:rsidP="00245D56">
      <w:pPr>
        <w:rPr>
          <w:rFonts w:ascii="Palatino Linotype" w:hAnsi="Palatino Linotype"/>
          <w:color w:val="000000"/>
        </w:rPr>
      </w:pPr>
    </w:p>
    <w:p w:rsidR="00245D56" w:rsidRDefault="00245D56" w:rsidP="00245D56">
      <w:pPr>
        <w:rPr>
          <w:rFonts w:ascii="Palatino Linotype" w:hAnsi="Palatino Linotype"/>
          <w:color w:val="000000"/>
        </w:rPr>
      </w:pPr>
      <w:smartTag w:uri="urn:schemas-microsoft-com:office:smarttags" w:element="PlaceName">
        <w:r>
          <w:rPr>
            <w:rFonts w:ascii="Palatino Linotype" w:hAnsi="Palatino Linotype"/>
            <w:color w:val="000000"/>
          </w:rPr>
          <w:t>Medical</w:t>
        </w:r>
      </w:smartTag>
      <w:r>
        <w:rPr>
          <w:rFonts w:ascii="Palatino Linotype" w:hAnsi="Palatino Linotype"/>
          <w:color w:val="000000"/>
        </w:rPr>
        <w:t xml:space="preserve"> </w:t>
      </w:r>
      <w:smartTag w:uri="urn:schemas-microsoft-com:office:smarttags" w:element="PlaceType">
        <w:r>
          <w:rPr>
            <w:rFonts w:ascii="Palatino Linotype" w:hAnsi="Palatino Linotype"/>
            <w:color w:val="000000"/>
          </w:rPr>
          <w:t>University</w:t>
        </w:r>
      </w:smartTag>
      <w:r>
        <w:rPr>
          <w:rFonts w:ascii="Palatino Linotype" w:hAnsi="Palatino Linotype"/>
          <w:color w:val="000000"/>
        </w:rPr>
        <w:t xml:space="preserve"> of </w:t>
      </w:r>
      <w:smartTag w:uri="urn:schemas-microsoft-com:office:smarttags" w:element="place">
        <w:smartTag w:uri="urn:schemas-microsoft-com:office:smarttags" w:element="State">
          <w:r>
            <w:rPr>
              <w:rFonts w:ascii="Palatino Linotype" w:hAnsi="Palatino Linotype"/>
              <w:color w:val="000000"/>
            </w:rPr>
            <w:t>South Carolina</w:t>
          </w:r>
        </w:smartTag>
      </w:smartTag>
      <w:r>
        <w:rPr>
          <w:rFonts w:ascii="Palatino Linotype" w:hAnsi="Palatino Linotype"/>
          <w:color w:val="000000"/>
        </w:rPr>
        <w:t xml:space="preserve"> </w:t>
      </w:r>
    </w:p>
    <w:p w:rsidR="002A6212" w:rsidRDefault="00F96A6B" w:rsidP="00245D56">
      <w:pPr>
        <w:rPr>
          <w:rFonts w:ascii="Palatino Linotype" w:hAnsi="Palatino Linotype"/>
          <w:color w:val="000000"/>
        </w:rPr>
      </w:pPr>
      <w:r>
        <w:rPr>
          <w:rFonts w:ascii="Palatino Linotype" w:hAnsi="Palatino Linotype"/>
          <w:color w:val="000000"/>
        </w:rPr>
        <w:t xml:space="preserve">Neurosciences Dept. </w:t>
      </w:r>
    </w:p>
    <w:p w:rsidR="00F96A6B" w:rsidRDefault="00F96A6B" w:rsidP="00245D56">
      <w:pPr>
        <w:rPr>
          <w:rFonts w:ascii="Palatino Linotype" w:hAnsi="Palatino Linotype"/>
          <w:color w:val="000000"/>
        </w:rPr>
      </w:pPr>
      <w:smartTag w:uri="urn:schemas-microsoft-com:office:smarttags" w:element="Street">
        <w:smartTag w:uri="urn:schemas-microsoft-com:office:smarttags" w:element="address">
          <w:r>
            <w:rPr>
              <w:rFonts w:ascii="Palatino Linotype" w:hAnsi="Palatino Linotype"/>
              <w:color w:val="000000"/>
            </w:rPr>
            <w:t>173 Ashley Ave.</w:t>
          </w:r>
        </w:smartTag>
      </w:smartTag>
      <w:r>
        <w:rPr>
          <w:rFonts w:ascii="Palatino Linotype" w:hAnsi="Palatino Linotype"/>
          <w:color w:val="000000"/>
        </w:rPr>
        <w:t xml:space="preserve"> 403 BSB</w:t>
      </w:r>
    </w:p>
    <w:p w:rsidR="00245D56" w:rsidRDefault="00245D56" w:rsidP="00245D56">
      <w:pPr>
        <w:rPr>
          <w:rFonts w:ascii="Palatino Linotype" w:hAnsi="Palatino Linotype"/>
          <w:color w:val="000000"/>
        </w:rPr>
      </w:pPr>
      <w:smartTag w:uri="urn:schemas-microsoft-com:office:smarttags" w:element="place">
        <w:smartTag w:uri="urn:schemas-microsoft-com:office:smarttags" w:element="City">
          <w:r>
            <w:rPr>
              <w:rFonts w:ascii="Palatino Linotype" w:hAnsi="Palatino Linotype"/>
              <w:color w:val="000000"/>
            </w:rPr>
            <w:t>Charleston</w:t>
          </w:r>
        </w:smartTag>
        <w:r>
          <w:rPr>
            <w:rFonts w:ascii="Palatino Linotype" w:hAnsi="Palatino Linotype"/>
            <w:color w:val="000000"/>
          </w:rPr>
          <w:t xml:space="preserve">, </w:t>
        </w:r>
        <w:smartTag w:uri="urn:schemas-microsoft-com:office:smarttags" w:element="State">
          <w:r>
            <w:rPr>
              <w:rFonts w:ascii="Palatino Linotype" w:hAnsi="Palatino Linotype"/>
              <w:color w:val="000000"/>
            </w:rPr>
            <w:t>SC</w:t>
          </w:r>
        </w:smartTag>
        <w:r>
          <w:rPr>
            <w:rFonts w:ascii="Palatino Linotype" w:hAnsi="Palatino Linotype"/>
            <w:color w:val="000000"/>
          </w:rPr>
          <w:t xml:space="preserve"> </w:t>
        </w:r>
        <w:smartTag w:uri="urn:schemas-microsoft-com:office:smarttags" w:element="PostalCode">
          <w:r w:rsidR="00F96A6B">
            <w:rPr>
              <w:rFonts w:ascii="Palatino Linotype" w:hAnsi="Palatino Linotype"/>
              <w:color w:val="000000"/>
            </w:rPr>
            <w:t>29425</w:t>
          </w:r>
        </w:smartTag>
      </w:smartTag>
    </w:p>
    <w:p w:rsidR="00DE4220" w:rsidRDefault="00DE4220" w:rsidP="00DE4220"/>
    <w:p w:rsidR="00DE4220" w:rsidRDefault="00DE4220" w:rsidP="00DE4220">
      <w:r w:rsidRPr="00DE4220">
        <w:rPr>
          <w:b/>
        </w:rPr>
        <w:t>QUALITY</w:t>
      </w:r>
      <w:r>
        <w:t xml:space="preserve"> – NEW (JANUARY 2006): </w:t>
      </w:r>
      <w:r w:rsidRPr="000474BA">
        <w:rPr>
          <w:b/>
        </w:rPr>
        <w:t>All items must be new</w:t>
      </w:r>
    </w:p>
    <w:p w:rsidR="00DE4220" w:rsidRDefault="00DE4220" w:rsidP="00DE4220"/>
    <w:p w:rsidR="00245D56" w:rsidRDefault="00245D56" w:rsidP="00245D56"/>
    <w:p w:rsidR="00257E2D" w:rsidRDefault="00257E2D" w:rsidP="007A1F04">
      <w:pPr>
        <w:tabs>
          <w:tab w:val="left" w:pos="720"/>
        </w:tabs>
        <w:ind w:right="90"/>
        <w:jc w:val="both"/>
      </w:pPr>
    </w:p>
    <w:p w:rsidR="008A582C" w:rsidRDefault="008A582C" w:rsidP="007A1F04">
      <w:pPr>
        <w:tabs>
          <w:tab w:val="left" w:pos="720"/>
        </w:tabs>
        <w:ind w:right="90"/>
        <w:jc w:val="both"/>
      </w:pPr>
    </w:p>
    <w:p w:rsidR="007C573C" w:rsidRDefault="007C573C" w:rsidP="00AC37D0">
      <w:pPr>
        <w:rPr>
          <w:b/>
          <w:sz w:val="24"/>
          <w:szCs w:val="24"/>
        </w:rPr>
      </w:pPr>
      <w:bookmarkStart w:id="72" w:name="End_03SOW_00044"/>
      <w:bookmarkStart w:id="73" w:name="Start_04Info_00046"/>
      <w:bookmarkEnd w:id="72"/>
      <w:bookmarkEnd w:id="73"/>
    </w:p>
    <w:p w:rsidR="00FC668A" w:rsidRPr="00FC668A" w:rsidRDefault="00AC37D0" w:rsidP="00C43585">
      <w:r w:rsidRPr="000C084F">
        <w:rPr>
          <w:b/>
          <w:sz w:val="24"/>
          <w:szCs w:val="24"/>
        </w:rPr>
        <w:lastRenderedPageBreak/>
        <w:t xml:space="preserve">IV. </w:t>
      </w:r>
      <w:r w:rsidRPr="000C084F">
        <w:rPr>
          <w:b/>
          <w:caps/>
          <w:sz w:val="24"/>
          <w:szCs w:val="24"/>
        </w:rPr>
        <w:t>Information For Offerors To Submit</w:t>
      </w:r>
      <w:r w:rsidR="00F36164" w:rsidRPr="00FC668A">
        <w:rPr>
          <w:rFonts w:ascii="Palatino Linotype" w:hAnsi="Palatino Linotype"/>
        </w:rPr>
        <w:t xml:space="preserve"> </w:t>
      </w:r>
      <w:r w:rsidR="00FC668A" w:rsidRPr="00FC668A">
        <w:rPr>
          <w:rFonts w:ascii="Palatino Linotype" w:hAnsi="Palatino Linotype"/>
        </w:rPr>
        <w:t>–</w:t>
      </w:r>
      <w:r w:rsidR="00301554" w:rsidRPr="00FC668A">
        <w:rPr>
          <w:rFonts w:ascii="Palatino Linotype" w:hAnsi="Palatino Linotype"/>
        </w:rPr>
        <w:t xml:space="preserve"> </w:t>
      </w:r>
    </w:p>
    <w:p w:rsidR="00FC668A" w:rsidRPr="00FC668A" w:rsidRDefault="00FC668A" w:rsidP="00C43585"/>
    <w:p w:rsidR="00AC37D0" w:rsidRDefault="00FC668A" w:rsidP="00FC668A">
      <w:pPr>
        <w:jc w:val="both"/>
      </w:pPr>
      <w:r w:rsidRPr="00DC6E52">
        <w:t xml:space="preserve">INFORMATION FOR OFFERORS TO SUBMIT </w:t>
      </w:r>
      <w:r>
        <w:t>–</w:t>
      </w:r>
      <w:r w:rsidRPr="00DC6E52">
        <w:t xml:space="preserve"> GENERAL</w:t>
      </w:r>
      <w:r>
        <w:t xml:space="preserve"> (JAN 2006)</w:t>
      </w:r>
      <w:r w:rsidRPr="00DC6E52">
        <w:t>:</w:t>
      </w:r>
      <w:r>
        <w:t xml:space="preserve"> Offeror shall submit</w:t>
      </w:r>
      <w:r w:rsidRPr="00DC6E52">
        <w:t xml:space="preserve"> </w:t>
      </w:r>
      <w:r>
        <w:t xml:space="preserve">a </w:t>
      </w:r>
      <w:r w:rsidRPr="00DC6E52">
        <w:t xml:space="preserve">signed </w:t>
      </w:r>
      <w:r>
        <w:t>C</w:t>
      </w:r>
      <w:r w:rsidRPr="00DC6E52">
        <w:t xml:space="preserve">over </w:t>
      </w:r>
      <w:r>
        <w:t>P</w:t>
      </w:r>
      <w:r w:rsidRPr="00DC6E52">
        <w:t>age</w:t>
      </w:r>
      <w:r>
        <w:t xml:space="preserve"> and Page Two. Offeror should s</w:t>
      </w:r>
      <w:r w:rsidRPr="00DC6E52">
        <w:t xml:space="preserve">ubmit all </w:t>
      </w:r>
      <w:r>
        <w:t xml:space="preserve">other </w:t>
      </w:r>
      <w:r w:rsidRPr="00DC6E52">
        <w:t>information and documents requ</w:t>
      </w:r>
      <w:r>
        <w:t>ested in this part and in parts</w:t>
      </w:r>
      <w:r w:rsidRPr="00DC6E52">
        <w:t xml:space="preserve"> II.B. Special Instructions; </w:t>
      </w:r>
      <w:smartTag w:uri="urn:schemas-microsoft-com:office:smarttags" w:element="stockticker">
        <w:r w:rsidRPr="00DC6E52">
          <w:t>III</w:t>
        </w:r>
      </w:smartTag>
      <w:r w:rsidRPr="00DC6E52">
        <w:t>. Scope of Work; V. Qualifications; VIII. Bidding Schedule/Price Proposal; and any appropriate attachments addressed in section IX. Attachments to Solicitations.</w:t>
      </w:r>
    </w:p>
    <w:p w:rsidR="00FC668A" w:rsidRDefault="00FC668A" w:rsidP="00AC37D0"/>
    <w:p w:rsidR="00FC668A" w:rsidRPr="00C17D63" w:rsidRDefault="00FC668A" w:rsidP="00AC37D0"/>
    <w:p w:rsidR="00AC37D0" w:rsidRDefault="00AC37D0" w:rsidP="00AC37D0">
      <w:pPr>
        <w:rPr>
          <w:b/>
          <w:caps/>
          <w:sz w:val="24"/>
          <w:szCs w:val="24"/>
        </w:rPr>
      </w:pPr>
      <w:bookmarkStart w:id="74" w:name="End_04Info_00046"/>
      <w:bookmarkStart w:id="75" w:name="Start_04Info_00047"/>
      <w:bookmarkStart w:id="76" w:name="Start_05Qual_00049"/>
      <w:bookmarkEnd w:id="74"/>
      <w:bookmarkEnd w:id="75"/>
      <w:bookmarkEnd w:id="76"/>
      <w:r w:rsidRPr="000C084F">
        <w:rPr>
          <w:b/>
          <w:sz w:val="24"/>
          <w:szCs w:val="24"/>
        </w:rPr>
        <w:t xml:space="preserve">V. </w:t>
      </w:r>
      <w:r w:rsidRPr="000C084F">
        <w:rPr>
          <w:b/>
          <w:caps/>
          <w:sz w:val="24"/>
          <w:szCs w:val="24"/>
        </w:rPr>
        <w:t>Qualifications</w:t>
      </w:r>
      <w:r w:rsidR="00F36164">
        <w:rPr>
          <w:b/>
          <w:caps/>
          <w:sz w:val="24"/>
          <w:szCs w:val="24"/>
        </w:rPr>
        <w:t xml:space="preserve"> </w:t>
      </w:r>
      <w:r w:rsidR="00FC668A">
        <w:rPr>
          <w:b/>
          <w:caps/>
          <w:sz w:val="24"/>
          <w:szCs w:val="24"/>
        </w:rPr>
        <w:t>–</w:t>
      </w:r>
      <w:r w:rsidR="00301554">
        <w:rPr>
          <w:b/>
          <w:caps/>
          <w:sz w:val="24"/>
          <w:szCs w:val="24"/>
        </w:rPr>
        <w:t xml:space="preserve"> </w:t>
      </w:r>
    </w:p>
    <w:p w:rsidR="00FC668A" w:rsidRPr="00FC668A" w:rsidRDefault="00FC668A" w:rsidP="00AC37D0">
      <w:pPr>
        <w:rPr>
          <w:caps/>
          <w:sz w:val="24"/>
          <w:szCs w:val="24"/>
        </w:rPr>
      </w:pPr>
    </w:p>
    <w:p w:rsidR="00FC668A" w:rsidRPr="00FC668A" w:rsidRDefault="00FC668A" w:rsidP="00FC668A">
      <w:pPr>
        <w:jc w:val="both"/>
        <w:rPr>
          <w:sz w:val="24"/>
          <w:szCs w:val="24"/>
        </w:rPr>
      </w:pPr>
      <w:r w:rsidRPr="00845FEC">
        <w:t xml:space="preserve">QUALIFICATION OF OFFEROR </w:t>
      </w:r>
      <w:r>
        <w:t>(JAN 2006)</w:t>
      </w:r>
      <w:r w:rsidRPr="00845FEC">
        <w:t xml:space="preserve"> To be eligible for award of a contract, a prospective contractor must </w:t>
      </w:r>
      <w:r>
        <w:t xml:space="preserve">be </w:t>
      </w:r>
      <w:r w:rsidRPr="00845FEC">
        <w:t xml:space="preserve">responsible. In evaluating an Offeror’s responsibility, the State Standards of Responsibility [R.19-445.2125] </w:t>
      </w:r>
      <w:r>
        <w:t xml:space="preserve">and information from any other source </w:t>
      </w:r>
      <w:r w:rsidRPr="00845FEC">
        <w:t xml:space="preserve">may be considered. An Offeror must, upon request of the State, furnish satisfactory evidence of its ability to meet all contractual requirements. Unreasonable failure to supply information promptly in connection with a responsibility inquiry may be grounds for determining that </w:t>
      </w:r>
      <w:r>
        <w:t>y</w:t>
      </w:r>
      <w:r w:rsidRPr="00845FEC">
        <w:t>ou are ineligible to receive an award. S.C. Code Section 11-35-1810.</w:t>
      </w:r>
    </w:p>
    <w:p w:rsidR="0057571D" w:rsidRDefault="0057571D" w:rsidP="00AC37D0">
      <w:bookmarkStart w:id="77" w:name="End_05Qual_00049"/>
      <w:bookmarkStart w:id="78" w:name="End_05Qual_00051"/>
      <w:bookmarkEnd w:id="77"/>
      <w:bookmarkEnd w:id="78"/>
    </w:p>
    <w:p w:rsidR="00F36164" w:rsidRPr="00FC668A" w:rsidRDefault="00AC37D0" w:rsidP="00301554">
      <w:bookmarkStart w:id="79" w:name="Start_06AC_00052"/>
      <w:bookmarkEnd w:id="79"/>
      <w:r w:rsidRPr="000C084F">
        <w:rPr>
          <w:b/>
          <w:sz w:val="24"/>
          <w:szCs w:val="24"/>
        </w:rPr>
        <w:t xml:space="preserve">VI. </w:t>
      </w:r>
      <w:r w:rsidRPr="000C084F">
        <w:rPr>
          <w:b/>
          <w:caps/>
          <w:sz w:val="24"/>
          <w:szCs w:val="24"/>
        </w:rPr>
        <w:t>Award Criteria</w:t>
      </w:r>
      <w:r w:rsidR="00301554">
        <w:rPr>
          <w:b/>
          <w:caps/>
          <w:sz w:val="24"/>
          <w:szCs w:val="24"/>
        </w:rPr>
        <w:t xml:space="preserve"> </w:t>
      </w:r>
      <w:r w:rsidR="00F36164">
        <w:rPr>
          <w:rFonts w:ascii="Palatino Linotype" w:hAnsi="Palatino Linotype"/>
        </w:rPr>
        <w:t>–</w:t>
      </w:r>
      <w:r w:rsidR="00F36164" w:rsidRPr="00FC668A">
        <w:t xml:space="preserve"> </w:t>
      </w:r>
    </w:p>
    <w:p w:rsidR="00AC37D0" w:rsidRPr="00FC668A" w:rsidRDefault="00AC37D0" w:rsidP="00AC37D0">
      <w:pPr>
        <w:rPr>
          <w:b/>
        </w:rPr>
      </w:pPr>
    </w:p>
    <w:p w:rsidR="00DE4220" w:rsidRDefault="00DE4220" w:rsidP="00AC37D0">
      <w:pPr>
        <w:jc w:val="both"/>
      </w:pPr>
      <w:bookmarkStart w:id="80" w:name="End_06AC_00052"/>
      <w:bookmarkStart w:id="81" w:name="Start_06AC_00053"/>
      <w:bookmarkEnd w:id="80"/>
      <w:bookmarkEnd w:id="81"/>
      <w:r w:rsidRPr="00845FEC">
        <w:t>AWARD TO ONE OFFEROR</w:t>
      </w:r>
      <w:r>
        <w:t xml:space="preserve"> (JAN 2006)</w:t>
      </w:r>
      <w:r w:rsidRPr="00845FEC">
        <w:t>:  Award will be made to one Offeror.</w:t>
      </w:r>
    </w:p>
    <w:p w:rsidR="00DE4220" w:rsidRDefault="00DE4220" w:rsidP="00AC37D0">
      <w:pPr>
        <w:jc w:val="both"/>
      </w:pPr>
    </w:p>
    <w:p w:rsidR="00DE4220" w:rsidRPr="00845FEC" w:rsidRDefault="00DE4220" w:rsidP="00DE4220">
      <w:pPr>
        <w:jc w:val="both"/>
      </w:pPr>
      <w:r w:rsidRPr="00845FEC">
        <w:rPr>
          <w:caps/>
        </w:rPr>
        <w:t>Unit Price Governs</w:t>
      </w:r>
      <w:r>
        <w:rPr>
          <w:caps/>
        </w:rPr>
        <w:t xml:space="preserve"> </w:t>
      </w:r>
      <w:r>
        <w:t xml:space="preserve">(JAN 2006): </w:t>
      </w:r>
      <w:r w:rsidRPr="00845FEC">
        <w:t>In determining award, unit prices will govern over extended prices unless otherwise stated.</w:t>
      </w:r>
    </w:p>
    <w:p w:rsidR="00FC668A" w:rsidRPr="00FC668A" w:rsidRDefault="00FC668A" w:rsidP="00AC37D0">
      <w:pPr>
        <w:jc w:val="both"/>
      </w:pPr>
    </w:p>
    <w:p w:rsidR="00AC37D0" w:rsidRPr="000C084F" w:rsidRDefault="00AC37D0" w:rsidP="00AC37D0">
      <w:pPr>
        <w:rPr>
          <w:b/>
          <w:sz w:val="24"/>
          <w:szCs w:val="24"/>
        </w:rPr>
      </w:pPr>
      <w:bookmarkStart w:id="82" w:name="End_06AC_00056"/>
      <w:bookmarkStart w:id="83" w:name="Start_07ATer_00057"/>
      <w:bookmarkEnd w:id="82"/>
      <w:bookmarkEnd w:id="83"/>
      <w:smartTag w:uri="urn:schemas-microsoft-com:office:smarttags" w:element="stockticker">
        <w:r w:rsidRPr="000C084F">
          <w:rPr>
            <w:b/>
            <w:sz w:val="24"/>
            <w:szCs w:val="24"/>
          </w:rPr>
          <w:t>VII</w:t>
        </w:r>
      </w:smartTag>
      <w:r w:rsidRPr="000C084F">
        <w:rPr>
          <w:b/>
          <w:sz w:val="24"/>
          <w:szCs w:val="24"/>
        </w:rPr>
        <w:t xml:space="preserve">. </w:t>
      </w:r>
      <w:r w:rsidRPr="000C084F">
        <w:rPr>
          <w:b/>
          <w:caps/>
          <w:sz w:val="24"/>
          <w:szCs w:val="24"/>
        </w:rPr>
        <w:t xml:space="preserve">Terms </w:t>
      </w:r>
      <w:smartTag w:uri="urn:schemas-microsoft-com:office:smarttags" w:element="stockticker">
        <w:r w:rsidRPr="000C084F">
          <w:rPr>
            <w:b/>
            <w:caps/>
            <w:sz w:val="24"/>
            <w:szCs w:val="24"/>
          </w:rPr>
          <w:t>and</w:t>
        </w:r>
      </w:smartTag>
      <w:r w:rsidRPr="000C084F">
        <w:rPr>
          <w:b/>
          <w:caps/>
          <w:sz w:val="24"/>
          <w:szCs w:val="24"/>
        </w:rPr>
        <w:t xml:space="preserve"> Conditions – A. General</w:t>
      </w:r>
    </w:p>
    <w:p w:rsidR="00AC37D0" w:rsidRPr="009868E8" w:rsidRDefault="00AC37D0" w:rsidP="00AC37D0">
      <w:pPr>
        <w:jc w:val="both"/>
      </w:pPr>
      <w:bookmarkStart w:id="84" w:name="End_07ATer_00057"/>
      <w:bookmarkEnd w:id="84"/>
      <w:r>
        <w:br/>
      </w:r>
      <w:bookmarkStart w:id="85" w:name="Start_07ATer_00058"/>
      <w:bookmarkEnd w:id="85"/>
      <w:r w:rsidRPr="007C573C">
        <w:rPr>
          <w:b/>
        </w:rPr>
        <w:t>ASSIGNMENT</w:t>
      </w:r>
      <w:r>
        <w:t xml:space="preserve"> (JANUARY 2006)</w:t>
      </w:r>
      <w:r w:rsidRPr="00FC3129">
        <w:t xml:space="preserve">:  No contract or its provisions may be assigned, sublet, or transferred without the written consent of the </w:t>
      </w:r>
      <w:r>
        <w:t>Procurement Officer</w:t>
      </w:r>
      <w:r w:rsidRPr="00FC3129">
        <w:t>.</w:t>
      </w:r>
    </w:p>
    <w:p w:rsidR="00AC37D0" w:rsidRPr="009A5773" w:rsidRDefault="00AC37D0" w:rsidP="00AC37D0">
      <w:pPr>
        <w:jc w:val="both"/>
      </w:pPr>
      <w:bookmarkStart w:id="86" w:name="End_07ATer_00058"/>
      <w:bookmarkEnd w:id="86"/>
      <w:r>
        <w:br/>
      </w:r>
      <w:bookmarkStart w:id="87" w:name="Start_07ATer_00059"/>
      <w:bookmarkEnd w:id="87"/>
      <w:r w:rsidRPr="007C573C">
        <w:rPr>
          <w:b/>
        </w:rPr>
        <w:t>BANKRUPTCY</w:t>
      </w:r>
      <w:r>
        <w:t xml:space="preserve"> (JANUARY 2006)</w:t>
      </w:r>
      <w:r w:rsidRPr="00845FEC">
        <w:t xml:space="preserve">: </w:t>
      </w:r>
      <w:r>
        <w:t xml:space="preserve">(a) Notice. </w:t>
      </w:r>
      <w:r w:rsidRPr="00845FEC">
        <w:t xml:space="preserve">In the event the Contractor enters into proceedings relating to bankruptcy, whether voluntary or involuntary, the Contractor agrees to furnish written notification of the bankruptcy to the </w:t>
      </w:r>
      <w:r>
        <w:t>Using Governmental Unit</w:t>
      </w:r>
      <w:r w:rsidRPr="00845FEC">
        <w:t>.  This notification shall be furnished within five (5) days of the initiation of the proceedings relating to the bankruptcy filing.  This notification shall include the date on which the bankruptcy petition was filed, the identity of the court in which the bankruptcy petition was filed, and a listing of all State contracts against which final payment has not been made.  This obligation remains in effect until final payment under this Contract.</w:t>
      </w:r>
      <w:r>
        <w:t xml:space="preserve"> (b) Termination. </w:t>
      </w:r>
      <w:r w:rsidRPr="00A27CAC">
        <w:t>This contract is voidable and subject to immediate termination by the State upon the contractor’s insolvency, including the filing of proceedings in bankruptcy.</w:t>
      </w:r>
    </w:p>
    <w:p w:rsidR="00AC37D0" w:rsidRPr="00241E69" w:rsidRDefault="00AC37D0" w:rsidP="00AC37D0">
      <w:pPr>
        <w:jc w:val="both"/>
      </w:pPr>
      <w:bookmarkStart w:id="88" w:name="End_07ATer_00059"/>
      <w:bookmarkEnd w:id="88"/>
      <w:r>
        <w:br/>
      </w:r>
      <w:bookmarkStart w:id="89" w:name="Start_07ATer_00060"/>
      <w:bookmarkEnd w:id="89"/>
      <w:r w:rsidRPr="007C573C">
        <w:rPr>
          <w:b/>
        </w:rPr>
        <w:t>CHOICE-OF-LAW</w:t>
      </w:r>
      <w:r>
        <w:t xml:space="preserve"> (JANUARY 2006</w:t>
      </w:r>
      <w:r w:rsidRPr="00241E69">
        <w:t xml:space="preserve">): The Agreement, any dispute, claim, or controversy relating to the Agreement, and all the rights and obligations of the parties shall, in all respects, be interpreted, construed, enforced and governed by and under the laws of the State of </w:t>
      </w:r>
      <w:smartTag w:uri="urn:schemas-microsoft-com:office:smarttags" w:element="place">
        <w:smartTag w:uri="urn:schemas-microsoft-com:office:smarttags" w:element="State">
          <w:r w:rsidRPr="00241E69">
            <w:t>South Carolina</w:t>
          </w:r>
        </w:smartTag>
      </w:smartTag>
      <w:r w:rsidRPr="00241E69">
        <w:t xml:space="preserve">, except its choice of law rules. As used in this paragraph, the term "Agreement" means any transaction or agreement arising out of, relating to, or contemplated by the solicitation.  </w:t>
      </w:r>
    </w:p>
    <w:p w:rsidR="00AC37D0" w:rsidRPr="00241E69" w:rsidRDefault="00AC37D0" w:rsidP="00AC37D0"/>
    <w:p w:rsidR="00AC37D0" w:rsidRPr="00CD03C8" w:rsidRDefault="00AC37D0" w:rsidP="00AC37D0">
      <w:pPr>
        <w:jc w:val="both"/>
      </w:pPr>
      <w:bookmarkStart w:id="90" w:name="End_07ATer_00060"/>
      <w:bookmarkStart w:id="91" w:name="Start_07ATer_00061"/>
      <w:bookmarkEnd w:id="90"/>
      <w:bookmarkEnd w:id="91"/>
      <w:r w:rsidRPr="007C573C">
        <w:rPr>
          <w:b/>
        </w:rPr>
        <w:t>CONTRACT DOCUMENTS &amp; ORDER OF PRECEDENCE</w:t>
      </w:r>
      <w:r>
        <w:t xml:space="preserve"> (JANUARY 2006</w:t>
      </w:r>
      <w:r w:rsidRPr="00CD03C8">
        <w:t>): (a) Any contract resulting from this solicitation shall consist of the following documents:  (1)  a Record of Negotiations, if any, executed by you and the Procurement Officer, (2) documentation regarding the clarification of an offer [e.g., 11-35-1520(8) or 11-35-1530(6)], if applicable, (3) the solicitation, as amended, (4) modifications, if any, to your offer, if accepted by the Procurement Officer, (5) your offer, (6) any statement reflecting the state’s final acceptance (a/k/a “award”), and (7) purchase orders. These documents shall be read to be consistent and complimentary. Any conflict among these documents shall be resolved by giving priority to these documents in the order listed above. (b) The terms and conditions of documents (1) through (6) above shall apply notwithstanding any additional or different terms and conditions in either (i) a purchase order or other instrument submitted by the State or (ii) any invoice or other document submitted by Contractor. Except as otherwise allowed herein, the terms and conditions of all such documents shall be void and of no effect. (c) No contract, license, or other agreement containing contractual terms and conditions will be signed by any Using Governmental Unit. Any document signed or otherwise agreed to by persons other than the Procurement Officer shall be void and of no effect.</w:t>
      </w:r>
    </w:p>
    <w:p w:rsidR="00AC37D0" w:rsidRPr="00184010" w:rsidRDefault="00AC37D0" w:rsidP="00AC37D0">
      <w:pPr>
        <w:jc w:val="both"/>
      </w:pPr>
      <w:bookmarkStart w:id="92" w:name="End_07ATer_00061"/>
      <w:bookmarkEnd w:id="92"/>
      <w:r>
        <w:br/>
      </w:r>
      <w:bookmarkStart w:id="93" w:name="Start_07ATer_00062"/>
      <w:bookmarkEnd w:id="93"/>
      <w:r w:rsidRPr="007C573C">
        <w:rPr>
          <w:b/>
        </w:rPr>
        <w:t>DISCOUNT FOR PROMPT PAYMENT</w:t>
      </w:r>
      <w:r>
        <w:t xml:space="preserve"> (JANUARY 2006</w:t>
      </w:r>
      <w:r w:rsidRPr="00184010">
        <w:t>)</w:t>
      </w:r>
    </w:p>
    <w:p w:rsidR="00AC37D0" w:rsidRPr="00184010" w:rsidRDefault="00AC37D0" w:rsidP="00AC37D0">
      <w:pPr>
        <w:jc w:val="both"/>
      </w:pPr>
    </w:p>
    <w:p w:rsidR="00AC37D0" w:rsidRPr="00184010" w:rsidRDefault="00AC37D0" w:rsidP="00AC37D0">
      <w:pPr>
        <w:jc w:val="both"/>
      </w:pPr>
      <w:r w:rsidRPr="00184010">
        <w:t xml:space="preserve">(a) Discounts for prompt payment will not be considered in the evaluation of offers. However, any offered discount will form a part of the award, and will be taken if payment is made within the discount period indicated in the offer by the </w:t>
      </w:r>
      <w:r w:rsidRPr="00184010">
        <w:lastRenderedPageBreak/>
        <w:t>offeror. As an alternative to offering a discount for prompt payment in conjunction with the offer, offerors awarded contracts may include discounts for prompt payment on individual invoices.</w:t>
      </w:r>
    </w:p>
    <w:p w:rsidR="00F77048" w:rsidRDefault="00F77048" w:rsidP="00AC37D0">
      <w:pPr>
        <w:jc w:val="both"/>
      </w:pPr>
    </w:p>
    <w:p w:rsidR="00AC37D0" w:rsidRPr="00184010" w:rsidRDefault="00AC37D0" w:rsidP="00AC37D0">
      <w:pPr>
        <w:jc w:val="both"/>
      </w:pPr>
      <w:r w:rsidRPr="00184010">
        <w:t>(b) In connection with any discount offered for prompt payment, time shall be computed from the date of the invoice. If the Contractor has not placed a date on the invoice, the due date shall be calculated from the date the designated billing office receives a proper invoice, provided the state annotates such invoice with the date of receipt at the time of receipt. For the purpose of computing the discount earned, payment shall be considered to have been made on the date that appears on the payment check or, for an electronic funds transfer, the specified payment date. When the discount date falls on a Saturday, Sunday, or legal holiday when Federal Government offices are closed and Government business is not expected to be conducted, payment may be made on the following business day.</w:t>
      </w:r>
    </w:p>
    <w:p w:rsidR="00AC37D0" w:rsidRPr="00301554" w:rsidRDefault="00AC37D0" w:rsidP="00AC37D0">
      <w:pPr>
        <w:jc w:val="both"/>
      </w:pPr>
      <w:bookmarkStart w:id="94" w:name="End_07ATer_00062"/>
      <w:bookmarkEnd w:id="94"/>
      <w:r>
        <w:br/>
      </w:r>
      <w:bookmarkStart w:id="95" w:name="Start_07ATer_00063"/>
      <w:bookmarkEnd w:id="95"/>
      <w:r w:rsidRPr="00301554">
        <w:rPr>
          <w:b/>
        </w:rPr>
        <w:t>DISPUTES</w:t>
      </w:r>
      <w:r w:rsidRPr="00301554">
        <w:t xml:space="preserve"> </w:t>
      </w:r>
      <w:r w:rsidR="00DC3349" w:rsidRPr="00301554">
        <w:t xml:space="preserve">– </w:t>
      </w:r>
      <w:r w:rsidRPr="00301554">
        <w:t xml:space="preserve">(JANUARY 2006): (1) Choice-of-Forum. All disputes, claims, or controversies relating to the Agreement shall be resolved exclusively by the appropriate Chief Procurement Officer in accordance with Title 11, Chapter 35, Article 17 of the South Carolina Code of Laws, or in the absence of jurisdiction, only in the Court of Common Pleas for, or a federal court located in, Richland County, State of South Carolina. Contractor agrees that any act by the Government regarding the Agreement is not a waiver of either the Government's sovereign immunity or the Government's immunity under the Eleventh Amendment of the </w:t>
      </w:r>
      <w:smartTag w:uri="urn:schemas-microsoft-com:office:smarttags" w:element="place">
        <w:smartTag w:uri="urn:schemas-microsoft-com:office:smarttags" w:element="PlaceName">
          <w:r w:rsidRPr="00301554">
            <w:t>United</w:t>
          </w:r>
        </w:smartTag>
        <w:r w:rsidRPr="00301554">
          <w:t xml:space="preserve"> </w:t>
        </w:r>
        <w:smartTag w:uri="urn:schemas-microsoft-com:office:smarttags" w:element="PlaceType">
          <w:r w:rsidRPr="00301554">
            <w:t>State</w:t>
          </w:r>
        </w:smartTag>
      </w:smartTag>
      <w:r w:rsidRPr="00301554">
        <w:t xml:space="preserve">'s Constitution. As used in this paragraph, the term "Agreement" means any transaction or agreement arising out of, relating to, or contemplated by the solicitation. (2) Service of Process. Contractor consents that any papers, notices, or process necessary or proper for the initiation or continuation of any disputes, claims, or controversies relating to the Agreement; for any court action in connection therewith; or for the entry of judgment on any award made, may be served on Contractor by certified mail (return receipt requested) addressed to Contractor at the address provided as the Notice Address on Page Two or by personal service or by any other manner that is permitted by law, in or outside South Carolina. Notice by certified mail is deemed duly given upon deposit in the </w:t>
      </w:r>
      <w:smartTag w:uri="urn:schemas-microsoft-com:office:smarttags" w:element="place">
        <w:smartTag w:uri="urn:schemas-microsoft-com:office:smarttags" w:element="country-region">
          <w:r w:rsidRPr="00301554">
            <w:t>United States</w:t>
          </w:r>
        </w:smartTag>
      </w:smartTag>
      <w:r w:rsidRPr="00301554">
        <w:t xml:space="preserve"> mail.</w:t>
      </w:r>
    </w:p>
    <w:p w:rsidR="00AC37D0" w:rsidRPr="003F7C86" w:rsidRDefault="00AC37D0" w:rsidP="00AC37D0">
      <w:pPr>
        <w:jc w:val="both"/>
      </w:pPr>
      <w:bookmarkStart w:id="96" w:name="End_07ATer_00063"/>
      <w:bookmarkEnd w:id="96"/>
      <w:r>
        <w:br/>
      </w:r>
      <w:bookmarkStart w:id="97" w:name="Start_07ATer_00064"/>
      <w:bookmarkEnd w:id="97"/>
      <w:r w:rsidRPr="00E375A8">
        <w:rPr>
          <w:b/>
        </w:rPr>
        <w:t>EQUAL OPPORTUNITY</w:t>
      </w:r>
      <w:r>
        <w:t xml:space="preserve"> (JANUARY 2006)</w:t>
      </w:r>
      <w:r w:rsidRPr="00845FEC">
        <w:t>. Contractor is referred to and shall comply with all applicable provisions, if any, of Title 41, Part 60 of the Code of Federal Regulations, including but not limited to Sections 60-1.4, 60-4.2, 60-4.3, 60-250.5(a), and 60-741.5(a), which are hereby incorporated by reference.</w:t>
      </w:r>
    </w:p>
    <w:p w:rsidR="00AC37D0" w:rsidRPr="00AA0E25" w:rsidRDefault="00AC37D0" w:rsidP="00AC37D0">
      <w:pPr>
        <w:jc w:val="both"/>
      </w:pPr>
      <w:bookmarkStart w:id="98" w:name="End_07ATer_00064"/>
      <w:bookmarkEnd w:id="98"/>
      <w:r>
        <w:br/>
      </w:r>
      <w:bookmarkStart w:id="99" w:name="Start_07ATer_00065"/>
      <w:bookmarkEnd w:id="99"/>
      <w:r w:rsidRPr="00E375A8">
        <w:rPr>
          <w:b/>
        </w:rPr>
        <w:t>FALSE CLAIMS</w:t>
      </w:r>
      <w:r>
        <w:t xml:space="preserve"> (JANUARY 2006): </w:t>
      </w:r>
      <w:r w:rsidRPr="00992C3D">
        <w:t xml:space="preserve">According to </w:t>
      </w:r>
      <w:r>
        <w:t xml:space="preserve">the S.C. Code of Laws § </w:t>
      </w:r>
      <w:r w:rsidRPr="00992C3D">
        <w:t>16-</w:t>
      </w:r>
      <w:r>
        <w:t>1</w:t>
      </w:r>
      <w:r w:rsidRPr="00992C3D">
        <w:t>3-240, "a person who by false pretense or representation obtains the signature of a person to a written instrument or obtains from another person any chattel, money, valuable security, or other property, real or personal, with intent to cheat and defraud a person of that property is guilty" of a crime.</w:t>
      </w:r>
    </w:p>
    <w:p w:rsidR="00AC37D0" w:rsidRPr="00841620" w:rsidRDefault="00AC37D0" w:rsidP="00AC37D0">
      <w:pPr>
        <w:jc w:val="both"/>
      </w:pPr>
      <w:bookmarkStart w:id="100" w:name="End_07ATer_00065"/>
      <w:bookmarkEnd w:id="100"/>
      <w:r>
        <w:br/>
      </w:r>
      <w:bookmarkStart w:id="101" w:name="Start_07ATer_00066"/>
      <w:bookmarkEnd w:id="101"/>
      <w:r w:rsidRPr="00E375A8">
        <w:rPr>
          <w:b/>
        </w:rPr>
        <w:t>FIXED PRICING REQUIRED</w:t>
      </w:r>
      <w:r>
        <w:t xml:space="preserve"> (JANUARY 2006)</w:t>
      </w:r>
      <w:r w:rsidRPr="00845FEC">
        <w:t>:</w:t>
      </w:r>
      <w:r>
        <w:t xml:space="preserve"> Any pricing provided by contractor shall include all costs for performing the work associated with that price. </w:t>
      </w:r>
      <w:r w:rsidR="00F61E87">
        <w:t>C</w:t>
      </w:r>
      <w:r>
        <w:t>ontractor’s price shall be fixed for the duration of this contract, including option terms</w:t>
      </w:r>
      <w:r w:rsidR="00F61E87">
        <w:t>, except as otherwise provided in this solicitation.</w:t>
      </w:r>
      <w:r>
        <w:t xml:space="preserve"> This clause does not prohibit contractor from offering lower pricing after award.</w:t>
      </w:r>
    </w:p>
    <w:p w:rsidR="00AC37D0" w:rsidRPr="0025712A" w:rsidRDefault="00AC37D0" w:rsidP="00AC37D0">
      <w:pPr>
        <w:tabs>
          <w:tab w:val="left" w:pos="720"/>
          <w:tab w:val="left" w:pos="1260"/>
        </w:tabs>
        <w:spacing w:line="1" w:lineRule="atLeast"/>
        <w:jc w:val="both"/>
      </w:pPr>
      <w:bookmarkStart w:id="102" w:name="End_07ATer_00066"/>
      <w:bookmarkEnd w:id="102"/>
      <w:r>
        <w:br/>
      </w:r>
      <w:bookmarkStart w:id="103" w:name="Start_07ATer_00067"/>
      <w:bookmarkEnd w:id="103"/>
      <w:r w:rsidRPr="00E375A8">
        <w:rPr>
          <w:b/>
        </w:rPr>
        <w:t>NON-INDEMNIFICATION</w:t>
      </w:r>
      <w:r>
        <w:t xml:space="preserve"> (JANUARY 2006</w:t>
      </w:r>
      <w:r w:rsidRPr="0025712A">
        <w:t>): Any term or condition is void to the extent it requires the State to indemnify anyone.</w:t>
      </w:r>
    </w:p>
    <w:p w:rsidR="00AC37D0" w:rsidRPr="00FC1B9A" w:rsidRDefault="00AC37D0" w:rsidP="00AC37D0">
      <w:pPr>
        <w:jc w:val="both"/>
      </w:pPr>
      <w:bookmarkStart w:id="104" w:name="End_07ATer_00067"/>
      <w:bookmarkEnd w:id="104"/>
      <w:r>
        <w:br/>
      </w:r>
      <w:bookmarkStart w:id="105" w:name="Start_07ATer_00068"/>
      <w:bookmarkEnd w:id="105"/>
      <w:r w:rsidRPr="00E375A8">
        <w:rPr>
          <w:b/>
        </w:rPr>
        <w:t>NOTICE</w:t>
      </w:r>
      <w:r>
        <w:t xml:space="preserve"> (JANUARY 2006): (A) After award, any notices shall be in writing and shall be deemed duly given (1) upon actual delivery, if delivery is by hand, (2) upon receipt by the transmitting party of automated confirmation or answer back from the recipient's device if delivery is by telex, telegram, facsimile, or electronic mail, or (3) upon deposit into the United States mail, if postage is prepaid, a return receipt is requested, and either registered or certified mail is used. (B) Notice to contractor shall be to the address identified as the Notice Address on Page Two. Notice to the state shall be to the Procurement Officer's address on the Cover Page. Either party may designate a different address for notice by giving notice in accordance with this paragraph.</w:t>
      </w:r>
    </w:p>
    <w:p w:rsidR="00095127" w:rsidRDefault="00095127" w:rsidP="00AC37D0">
      <w:pPr>
        <w:jc w:val="both"/>
      </w:pPr>
      <w:bookmarkStart w:id="106" w:name="End_07ATer_00068"/>
      <w:bookmarkStart w:id="107" w:name="Start_07ATer_00069"/>
      <w:bookmarkEnd w:id="106"/>
      <w:bookmarkEnd w:id="107"/>
    </w:p>
    <w:p w:rsidR="00AC37D0" w:rsidRPr="00E86FA1" w:rsidRDefault="00AC37D0" w:rsidP="00AC37D0">
      <w:pPr>
        <w:jc w:val="both"/>
      </w:pPr>
      <w:r w:rsidRPr="00E375A8">
        <w:rPr>
          <w:b/>
        </w:rPr>
        <w:t>PAYMENT</w:t>
      </w:r>
      <w:r>
        <w:t xml:space="preserve"> (JANUARY 2006)</w:t>
      </w:r>
      <w:r w:rsidRPr="00845FEC">
        <w:t xml:space="preserve">: </w:t>
      </w:r>
      <w:r>
        <w:t xml:space="preserve">(a) The Using Governmental Unit shall pay the Contractor, after the submission of proper invoices or vouchers, the prices stipulated in this contract for supplies delivered and accepted or services rendered and accepted, less any deductions provided in this contract. </w:t>
      </w:r>
      <w:r w:rsidRPr="007F6B06">
        <w:t>Unless otherwise specified in this contract</w:t>
      </w:r>
      <w:r>
        <w:t>, including the purchase order</w:t>
      </w:r>
      <w:r w:rsidRPr="007F6B06">
        <w:t xml:space="preserve">, payment shall </w:t>
      </w:r>
      <w:r>
        <w:t xml:space="preserve">not </w:t>
      </w:r>
      <w:r w:rsidRPr="007F6B06">
        <w:t>be made on partial deliveries accepted by the Government</w:t>
      </w:r>
      <w:r>
        <w:t>.</w:t>
      </w:r>
      <w:r w:rsidRPr="007F6B06">
        <w:t xml:space="preserve"> </w:t>
      </w:r>
      <w:r>
        <w:t>(b) Unless the purchase order specifies another method of payment, payment will be made by check. (c)</w:t>
      </w:r>
      <w:r w:rsidRPr="00845FEC">
        <w:t xml:space="preserve"> Payment </w:t>
      </w:r>
      <w:r>
        <w:t xml:space="preserve">and interest </w:t>
      </w:r>
      <w:r w:rsidRPr="00845FEC">
        <w:t xml:space="preserve">shall be made in accordance with </w:t>
      </w:r>
      <w:r>
        <w:t xml:space="preserve">S.C. Code </w:t>
      </w:r>
      <w:r w:rsidRPr="00845FEC">
        <w:t>Section 11-35-45.</w:t>
      </w:r>
      <w:r>
        <w:t xml:space="preserve"> Contractor waives imposition of an interest penalty unless the invoice submitted specifies that the late penalty is applicable.</w:t>
      </w:r>
    </w:p>
    <w:p w:rsidR="00AC37D0" w:rsidRPr="00050A09" w:rsidRDefault="00AC37D0" w:rsidP="00AC37D0">
      <w:pPr>
        <w:jc w:val="both"/>
      </w:pPr>
      <w:bookmarkStart w:id="108" w:name="End_07ATer_00069"/>
      <w:bookmarkEnd w:id="108"/>
      <w:r>
        <w:br/>
      </w:r>
      <w:bookmarkStart w:id="109" w:name="Start_07ATer_00070"/>
      <w:bookmarkEnd w:id="109"/>
      <w:r w:rsidRPr="00E375A8">
        <w:rPr>
          <w:b/>
        </w:rPr>
        <w:t>PUBLICITY</w:t>
      </w:r>
      <w:r>
        <w:t xml:space="preserve"> (JANUARY 2006)</w:t>
      </w:r>
      <w:r w:rsidRPr="00845FEC">
        <w:t xml:space="preserve">: Contractor shall not publish any comments or quotes </w:t>
      </w:r>
      <w:r>
        <w:t xml:space="preserve">by State </w:t>
      </w:r>
      <w:r w:rsidRPr="00845FEC">
        <w:t>employees</w:t>
      </w:r>
      <w:r>
        <w:t>,</w:t>
      </w:r>
      <w:r w:rsidRPr="00845FEC">
        <w:t xml:space="preserve"> </w:t>
      </w:r>
      <w:r>
        <w:t xml:space="preserve">or </w:t>
      </w:r>
      <w:r w:rsidRPr="00845FEC">
        <w:t xml:space="preserve">include the State </w:t>
      </w:r>
      <w:r>
        <w:t xml:space="preserve">in </w:t>
      </w:r>
      <w:r w:rsidRPr="00845FEC">
        <w:t>either news releases or a published list of customers</w:t>
      </w:r>
      <w:r>
        <w:t>,</w:t>
      </w:r>
      <w:r w:rsidRPr="00845FEC">
        <w:t xml:space="preserve"> without the prior written approval of the Procurement Officer.</w:t>
      </w:r>
    </w:p>
    <w:p w:rsidR="00F77048" w:rsidRDefault="00F77048" w:rsidP="00AC37D0">
      <w:pPr>
        <w:jc w:val="both"/>
      </w:pPr>
      <w:bookmarkStart w:id="110" w:name="End_07ATer_00070"/>
      <w:bookmarkStart w:id="111" w:name="Start_07ATer_00071"/>
      <w:bookmarkEnd w:id="110"/>
      <w:bookmarkEnd w:id="111"/>
    </w:p>
    <w:p w:rsidR="00AC37D0" w:rsidRPr="00FA79DB" w:rsidRDefault="00AC37D0" w:rsidP="00AC37D0">
      <w:pPr>
        <w:jc w:val="both"/>
      </w:pPr>
      <w:r w:rsidRPr="00E375A8">
        <w:rPr>
          <w:b/>
        </w:rPr>
        <w:lastRenderedPageBreak/>
        <w:t>PURCHASE ORDERS</w:t>
      </w:r>
      <w:r>
        <w:t xml:space="preserve"> (JANUARY 2006): </w:t>
      </w:r>
      <w:r w:rsidRPr="00D57B9F">
        <w:rPr>
          <w:b/>
          <w:caps/>
        </w:rPr>
        <w:t>Contractor shall not perform any work prior to the receipt of a purchase order from the using governmental unit.</w:t>
      </w:r>
      <w:r>
        <w:t xml:space="preserve"> The using governmental unit shall order any supplies or services to be furnished under this contract by issuing a purchase order. Purchase orders may be used to elect any options available under this contract, e.g., quantity, item, delivery date, payment method, but are subject to all terms and conditions of this contract. Purchase orders may be electronic. No particular form is required. An order placed pursuant to the purchasing card provision qualifies as a purchase order.</w:t>
      </w:r>
    </w:p>
    <w:p w:rsidR="00AC37D0" w:rsidRPr="00392F78" w:rsidRDefault="00AC37D0" w:rsidP="00AC37D0">
      <w:pPr>
        <w:jc w:val="both"/>
      </w:pPr>
      <w:bookmarkStart w:id="112" w:name="End_07ATer_00071"/>
      <w:bookmarkEnd w:id="112"/>
      <w:r>
        <w:br/>
      </w:r>
      <w:bookmarkStart w:id="113" w:name="Start_07ATer_00072"/>
      <w:bookmarkEnd w:id="113"/>
      <w:r w:rsidRPr="00E375A8">
        <w:rPr>
          <w:b/>
        </w:rPr>
        <w:t>SETOFF</w:t>
      </w:r>
      <w:r>
        <w:t xml:space="preserve"> (JANUARY 2006) The state shall have all of its common law, equitable, and statutory rights of set-off. These rights shall include, but not be limited to, the State's option to withhold for the purposes of set-off any moneys due to the Contractor under this contract up to any amounts due and owing to the state with regard to this contract, any other contract with any state department or agency, including any contract for a term commencing prior to the term of this contract, plus any amounts due and owing to the state for any other reason including, without limitation, tax delinquencies, fee delinquencies or monetary penalties relative thereto.</w:t>
      </w:r>
    </w:p>
    <w:p w:rsidR="00AC37D0" w:rsidRPr="002E2FD9" w:rsidRDefault="00AC37D0" w:rsidP="00AC37D0">
      <w:pPr>
        <w:jc w:val="both"/>
      </w:pPr>
      <w:bookmarkStart w:id="114" w:name="End_07ATer_00072"/>
      <w:bookmarkEnd w:id="114"/>
      <w:r>
        <w:br/>
      </w:r>
      <w:bookmarkStart w:id="115" w:name="Start_07ATer_00073"/>
      <w:bookmarkEnd w:id="115"/>
      <w:r w:rsidRPr="00E375A8">
        <w:rPr>
          <w:b/>
        </w:rPr>
        <w:t>SURVIVAL OF OBLIGATIONS</w:t>
      </w:r>
      <w:r>
        <w:t xml:space="preserve"> (JANUARY 2006): The Parties' rights and obligations which, by their nature, would continue beyond the termination, cancellation, rejection, or expiration of this contract shall survive such termination, cancellation, rejection, or expiration, including, but not limited to, the rights and obligations created by the following clauses: </w:t>
      </w:r>
      <w:r w:rsidRPr="00C15AEC">
        <w:t>Indemnification</w:t>
      </w:r>
      <w:r>
        <w:t xml:space="preserve"> - </w:t>
      </w:r>
      <w:r w:rsidRPr="00C15AEC">
        <w:t>Third Party Claims, Intellectual Property Indemnification</w:t>
      </w:r>
      <w:r>
        <w:t>, and any provisions regarding warranty or audit.</w:t>
      </w:r>
    </w:p>
    <w:p w:rsidR="00AC37D0" w:rsidRPr="002617E2" w:rsidRDefault="00AC37D0" w:rsidP="00AC37D0">
      <w:pPr>
        <w:jc w:val="both"/>
      </w:pPr>
      <w:bookmarkStart w:id="116" w:name="End_07ATer_00073"/>
      <w:bookmarkEnd w:id="116"/>
      <w:r>
        <w:br/>
      </w:r>
      <w:bookmarkStart w:id="117" w:name="Start_07ATer_00074"/>
      <w:bookmarkEnd w:id="117"/>
      <w:r w:rsidRPr="00E375A8">
        <w:rPr>
          <w:b/>
        </w:rPr>
        <w:t>TAXES</w:t>
      </w:r>
      <w:r>
        <w:t xml:space="preserve"> (JANUARY 2006)</w:t>
      </w:r>
      <w:r w:rsidRPr="00845FEC">
        <w:t xml:space="preserve">:  Any tax </w:t>
      </w:r>
      <w:r>
        <w:t xml:space="preserve">the </w:t>
      </w:r>
      <w:r w:rsidRPr="00845FEC">
        <w:t>contractor may be required to collect or pay upon the sale, use or delivery of the products shall be paid by the State, and such sums shall be due and payable to the contractor upon acceptance.  Any personal property taxes levied after delivery shall be paid by the State.  It shall be solely the State's obligation, after payment to contractor, to challenge the applicability of any tax by negotiation with, or action against, the taxing authority.  Contractor agrees to refund any tax collected, which is subsequently determined not to be proper and for which a refund has been paid to contractor by the taxing authority. In the event that the contractor fails to pay, or delays in paying, to any taxing authorities, sums paid by the State to contractor, contractor shall be liable to the State for any loss (such as the assessment of additional interest) caused by virtue of this failure or delay. Taxes based on Contractor’s net income or assets shall be the sole responsibility of the contractor</w:t>
      </w:r>
      <w:r>
        <w:t>.</w:t>
      </w:r>
    </w:p>
    <w:p w:rsidR="00AC37D0" w:rsidRPr="009A0595" w:rsidRDefault="00AC37D0" w:rsidP="00AC37D0">
      <w:pPr>
        <w:jc w:val="both"/>
      </w:pPr>
      <w:bookmarkStart w:id="118" w:name="End_07ATer_00074"/>
      <w:bookmarkEnd w:id="118"/>
      <w:r>
        <w:br/>
      </w:r>
      <w:bookmarkStart w:id="119" w:name="Start_07ATer_00075"/>
      <w:bookmarkEnd w:id="119"/>
      <w:r w:rsidRPr="00E375A8">
        <w:rPr>
          <w:b/>
        </w:rPr>
        <w:t>TERMINATION DUE TO UNAVAILABILITY OF FUNDS</w:t>
      </w:r>
      <w:r>
        <w:t xml:space="preserve"> (JANUARY 2006) </w:t>
      </w:r>
      <w:r w:rsidRPr="006701D9">
        <w:t>Payment and performance obligations for succeeding fiscal periods shall be subject to the availability and appropriation of funds therefor.</w:t>
      </w:r>
      <w:r>
        <w:t xml:space="preserve"> When funds are not appropriated or otherwise made available to support continuation of performance in a subsequent fiscal period, the contract shall be canceled. In the event of a cancellation pursuant to this paragraph, contractor will be reimbursed the resulting unamortized, reasonably incurred, nonrecurring costs. Contractor will not be reimbursed any costs amortized beyond the initial contract term.</w:t>
      </w:r>
    </w:p>
    <w:p w:rsidR="00AC37D0" w:rsidRPr="00BE506F" w:rsidRDefault="00AC37D0" w:rsidP="00AC37D0">
      <w:bookmarkStart w:id="120" w:name="End_07ATer_00075"/>
      <w:bookmarkEnd w:id="120"/>
      <w:r>
        <w:br/>
      </w:r>
      <w:bookmarkStart w:id="121" w:name="Start_07ATer_00076"/>
      <w:bookmarkEnd w:id="121"/>
      <w:r w:rsidRPr="00E375A8">
        <w:rPr>
          <w:b/>
        </w:rPr>
        <w:t>THIRD PARTY BENEFICIARY</w:t>
      </w:r>
      <w:r>
        <w:t xml:space="preserve"> (JANUARY 2006</w:t>
      </w:r>
      <w:r w:rsidRPr="00845FEC">
        <w:t>) This Contract is made solely and specifically among and for the benefit of the parties hereto, and their respective successors and assigns, and no other person will have any rights, interest, or claims hereunder or be entitled to any benefits under or on account of this Contract as a third party beneficiary or otherwise.</w:t>
      </w:r>
    </w:p>
    <w:p w:rsidR="00AC37D0" w:rsidRPr="000C1611" w:rsidRDefault="00AC37D0" w:rsidP="00AC37D0">
      <w:pPr>
        <w:jc w:val="both"/>
      </w:pPr>
      <w:bookmarkStart w:id="122" w:name="End_07ATer_00076"/>
      <w:bookmarkEnd w:id="122"/>
      <w:r>
        <w:br/>
      </w:r>
      <w:bookmarkStart w:id="123" w:name="Start_07ATer_00077"/>
      <w:bookmarkEnd w:id="123"/>
      <w:r w:rsidRPr="00E375A8">
        <w:rPr>
          <w:b/>
        </w:rPr>
        <w:t>WAIVER</w:t>
      </w:r>
      <w:r>
        <w:t xml:space="preserve"> (JANUARY 2006</w:t>
      </w:r>
      <w:r w:rsidRPr="000C1611">
        <w:t xml:space="preserve">) The State does not waive any prior or subsequent breach of the terms of the Contract by making payments on the Contract, by failing to terminate the Contract for lack of performance, or by failing to strictly or promptly insist upon any term of the Contract. Only the Procurement Officer has actual authority to waive any of the State’s rights under this Contract. Any waiver must be in writing.  </w:t>
      </w:r>
    </w:p>
    <w:p w:rsidR="00095127" w:rsidRDefault="00095127" w:rsidP="00AC37D0">
      <w:pPr>
        <w:rPr>
          <w:b/>
          <w:sz w:val="24"/>
          <w:szCs w:val="24"/>
        </w:rPr>
      </w:pPr>
      <w:bookmarkStart w:id="124" w:name="End_07ATer_00077"/>
      <w:bookmarkStart w:id="125" w:name="Start_07BTeS_00078"/>
      <w:bookmarkEnd w:id="124"/>
      <w:bookmarkEnd w:id="125"/>
    </w:p>
    <w:p w:rsidR="00A4406C" w:rsidRDefault="00D57B9F" w:rsidP="00AC37D0">
      <w:pPr>
        <w:rPr>
          <w:b/>
          <w:caps/>
          <w:sz w:val="24"/>
          <w:szCs w:val="24"/>
        </w:rPr>
      </w:pPr>
      <w:r>
        <w:rPr>
          <w:b/>
          <w:caps/>
          <w:sz w:val="24"/>
          <w:szCs w:val="24"/>
        </w:rPr>
        <w:t xml:space="preserve">vii. TERMS </w:t>
      </w:r>
      <w:smartTag w:uri="urn:schemas-microsoft-com:office:smarttags" w:element="stockticker">
        <w:r>
          <w:rPr>
            <w:b/>
            <w:caps/>
            <w:sz w:val="24"/>
            <w:szCs w:val="24"/>
          </w:rPr>
          <w:t>AND</w:t>
        </w:r>
      </w:smartTag>
      <w:r>
        <w:rPr>
          <w:b/>
          <w:caps/>
          <w:sz w:val="24"/>
          <w:szCs w:val="24"/>
        </w:rPr>
        <w:t xml:space="preserve"> CONDITIONS – b. </w:t>
      </w:r>
      <w:r w:rsidR="00A4406C">
        <w:rPr>
          <w:b/>
          <w:caps/>
          <w:sz w:val="24"/>
          <w:szCs w:val="24"/>
        </w:rPr>
        <w:t>SPECIAL</w:t>
      </w:r>
    </w:p>
    <w:p w:rsidR="00DE4220" w:rsidRDefault="00DE4220" w:rsidP="00AC37D0"/>
    <w:p w:rsidR="00745313" w:rsidRDefault="00745313" w:rsidP="00745313">
      <w:pPr>
        <w:jc w:val="both"/>
      </w:pPr>
      <w:r w:rsidRPr="00D15863">
        <w:rPr>
          <w:u w:val="single"/>
        </w:rPr>
        <w:t>MATERIAL AND WORKMANSHIP</w:t>
      </w:r>
      <w:r>
        <w:t xml:space="preserve"> (JANUARY 2006): Unless otherwise specifically provided in this contract, all equipment, material, and articles incorporated in the work covered by this contract are to be new and of the most suitable grade for the purpose intended.</w:t>
      </w:r>
    </w:p>
    <w:p w:rsidR="00745313" w:rsidRDefault="00745313" w:rsidP="00745313">
      <w:pPr>
        <w:rPr>
          <w:b/>
          <w:bCs/>
          <w:sz w:val="24"/>
          <w:szCs w:val="24"/>
        </w:rPr>
      </w:pPr>
    </w:p>
    <w:p w:rsidR="00745313" w:rsidRDefault="00745313" w:rsidP="00745313">
      <w:r w:rsidRPr="00D15863">
        <w:rPr>
          <w:u w:val="single"/>
        </w:rPr>
        <w:t>SHIPPING / RISK OF LOSS</w:t>
      </w:r>
      <w:r>
        <w:t xml:space="preserve"> (JANUARY 2006) </w:t>
      </w:r>
      <w:r w:rsidRPr="000474BA">
        <w:rPr>
          <w:b/>
        </w:rPr>
        <w:t>F.O.B. Destination</w:t>
      </w:r>
      <w:r>
        <w:t xml:space="preserve">. Destination is the shipping dock of the Using Governmental Units’ designated receiving site, or other location, as specified herein </w:t>
      </w:r>
    </w:p>
    <w:p w:rsidR="00DE4220" w:rsidRDefault="00DE4220" w:rsidP="00745313"/>
    <w:p w:rsidR="00DE4220" w:rsidRDefault="00DE4220" w:rsidP="00745313">
      <w:r w:rsidRPr="000223BD">
        <w:t>WARRANTY – STANDARD</w:t>
      </w:r>
      <w:r>
        <w:t xml:space="preserve"> (JAN 2006)</w:t>
      </w:r>
      <w:r w:rsidRPr="000223BD">
        <w:t>: Contractor must provide the manufacturer's standard written warranty upon delivery of product. Contractor warrants that manufacturer will honor the standard written warranty provided</w:t>
      </w:r>
    </w:p>
    <w:p w:rsidR="009345F7" w:rsidRDefault="009345F7" w:rsidP="009345F7">
      <w:pPr>
        <w:rPr>
          <w:sz w:val="22"/>
          <w:szCs w:val="22"/>
        </w:rPr>
      </w:pPr>
    </w:p>
    <w:p w:rsidR="009345F7" w:rsidRDefault="009345F7" w:rsidP="009345F7">
      <w:pPr>
        <w:rPr>
          <w:sz w:val="22"/>
          <w:szCs w:val="22"/>
        </w:rPr>
      </w:pPr>
      <w:r w:rsidRPr="00E436C6">
        <w:rPr>
          <w:sz w:val="22"/>
          <w:szCs w:val="22"/>
        </w:rPr>
        <w:t>Unit price to be shown for each item</w:t>
      </w:r>
    </w:p>
    <w:p w:rsidR="009345F7" w:rsidRDefault="009345F7" w:rsidP="009345F7">
      <w:pPr>
        <w:rPr>
          <w:sz w:val="22"/>
          <w:szCs w:val="22"/>
        </w:rPr>
      </w:pPr>
    </w:p>
    <w:p w:rsidR="009345F7" w:rsidRPr="00E436C6" w:rsidRDefault="009345F7" w:rsidP="009345F7">
      <w:pPr>
        <w:rPr>
          <w:sz w:val="22"/>
          <w:szCs w:val="22"/>
        </w:rPr>
      </w:pPr>
    </w:p>
    <w:p w:rsidR="00E828B5" w:rsidRDefault="00F36164" w:rsidP="00E828B5">
      <w:pPr>
        <w:rPr>
          <w:b/>
          <w:caps/>
          <w:sz w:val="24"/>
          <w:szCs w:val="24"/>
        </w:rPr>
      </w:pPr>
      <w:r>
        <w:rPr>
          <w:b/>
          <w:caps/>
          <w:sz w:val="24"/>
          <w:szCs w:val="24"/>
        </w:rPr>
        <w:t xml:space="preserve"> </w:t>
      </w:r>
      <w:bookmarkStart w:id="126" w:name="End_07BTeS_00078"/>
      <w:bookmarkStart w:id="127" w:name="End_07BTeS_00093"/>
      <w:bookmarkStart w:id="128" w:name="Start_08BS_00094"/>
      <w:bookmarkEnd w:id="126"/>
      <w:bookmarkEnd w:id="127"/>
      <w:bookmarkEnd w:id="128"/>
      <w:r w:rsidR="00AC37D0" w:rsidRPr="000C084F">
        <w:rPr>
          <w:b/>
          <w:sz w:val="24"/>
          <w:szCs w:val="24"/>
        </w:rPr>
        <w:t xml:space="preserve">VIII. </w:t>
      </w:r>
      <w:r w:rsidR="00AC37D0" w:rsidRPr="000C084F">
        <w:rPr>
          <w:b/>
          <w:caps/>
          <w:sz w:val="24"/>
          <w:szCs w:val="24"/>
        </w:rPr>
        <w:t>Bidding Schedule / Price-Business Proposal</w:t>
      </w:r>
      <w:r>
        <w:rPr>
          <w:b/>
          <w:caps/>
          <w:sz w:val="24"/>
          <w:szCs w:val="24"/>
        </w:rPr>
        <w:t xml:space="preserve"> </w:t>
      </w:r>
    </w:p>
    <w:p w:rsidR="00E828B5" w:rsidRDefault="00E828B5" w:rsidP="00E828B5">
      <w:pPr>
        <w:rPr>
          <w:b/>
          <w:caps/>
          <w:sz w:val="24"/>
          <w:szCs w:val="24"/>
        </w:rPr>
      </w:pPr>
    </w:p>
    <w:p w:rsidR="00F110D1" w:rsidRDefault="00627EA4" w:rsidP="00AC37D0">
      <w:pPr>
        <w:rPr>
          <w:b/>
          <w:sz w:val="24"/>
          <w:szCs w:val="24"/>
        </w:rPr>
      </w:pPr>
      <w:r w:rsidRPr="00627EA4">
        <w:rPr>
          <w:b/>
          <w:sz w:val="24"/>
          <w:szCs w:val="24"/>
        </w:rPr>
        <w:t xml:space="preserve">  </w:t>
      </w:r>
    </w:p>
    <w:tbl>
      <w:tblPr>
        <w:tblStyle w:val="TableGrid"/>
        <w:tblW w:w="9832" w:type="dxa"/>
        <w:tblInd w:w="5" w:type="dxa"/>
        <w:tblLayout w:type="fixed"/>
        <w:tblLook w:val="01E0"/>
      </w:tblPr>
      <w:tblGrid>
        <w:gridCol w:w="1488"/>
        <w:gridCol w:w="1688"/>
        <w:gridCol w:w="1690"/>
        <w:gridCol w:w="791"/>
        <w:gridCol w:w="1692"/>
        <w:gridCol w:w="2446"/>
        <w:gridCol w:w="37"/>
      </w:tblGrid>
      <w:tr w:rsidR="00F110D1" w:rsidTr="009345F7">
        <w:tc>
          <w:tcPr>
            <w:tcW w:w="1488" w:type="dxa"/>
          </w:tcPr>
          <w:p w:rsidR="00F110D1" w:rsidRDefault="00F110D1" w:rsidP="009E0056">
            <w:pPr>
              <w:widowControl w:val="0"/>
              <w:autoSpaceDE w:val="0"/>
              <w:autoSpaceDN w:val="0"/>
              <w:adjustRightInd w:val="0"/>
              <w:jc w:val="center"/>
              <w:rPr>
                <w:rFonts w:ascii="Times" w:hAnsi="Times"/>
              </w:rPr>
            </w:pPr>
            <w:r>
              <w:rPr>
                <w:b/>
                <w:bCs/>
                <w:color w:val="000000"/>
                <w:sz w:val="18"/>
                <w:szCs w:val="18"/>
              </w:rPr>
              <w:t> Item </w:t>
            </w:r>
          </w:p>
        </w:tc>
        <w:tc>
          <w:tcPr>
            <w:tcW w:w="1688" w:type="dxa"/>
          </w:tcPr>
          <w:p w:rsidR="00F110D1" w:rsidRDefault="00F110D1" w:rsidP="009E0056">
            <w:pPr>
              <w:widowControl w:val="0"/>
              <w:autoSpaceDE w:val="0"/>
              <w:autoSpaceDN w:val="0"/>
              <w:adjustRightInd w:val="0"/>
              <w:jc w:val="center"/>
              <w:rPr>
                <w:rFonts w:ascii="Times" w:hAnsi="Times"/>
              </w:rPr>
            </w:pPr>
            <w:r>
              <w:rPr>
                <w:b/>
                <w:bCs/>
                <w:color w:val="000000"/>
                <w:sz w:val="18"/>
                <w:szCs w:val="18"/>
              </w:rPr>
              <w:t> Quantity </w:t>
            </w:r>
          </w:p>
        </w:tc>
        <w:tc>
          <w:tcPr>
            <w:tcW w:w="1690" w:type="dxa"/>
          </w:tcPr>
          <w:p w:rsidR="00F110D1" w:rsidRDefault="00F110D1" w:rsidP="009E0056">
            <w:pPr>
              <w:widowControl w:val="0"/>
              <w:autoSpaceDE w:val="0"/>
              <w:autoSpaceDN w:val="0"/>
              <w:adjustRightInd w:val="0"/>
              <w:jc w:val="center"/>
              <w:rPr>
                <w:rFonts w:ascii="Times" w:hAnsi="Times"/>
              </w:rPr>
            </w:pPr>
            <w:r>
              <w:rPr>
                <w:b/>
                <w:bCs/>
                <w:color w:val="000000"/>
                <w:sz w:val="18"/>
                <w:szCs w:val="18"/>
              </w:rPr>
              <w:t> Unit of Measure </w:t>
            </w:r>
          </w:p>
        </w:tc>
        <w:tc>
          <w:tcPr>
            <w:tcW w:w="2483" w:type="dxa"/>
            <w:gridSpan w:val="2"/>
          </w:tcPr>
          <w:p w:rsidR="00F110D1" w:rsidRDefault="00F110D1" w:rsidP="009E0056">
            <w:pPr>
              <w:widowControl w:val="0"/>
              <w:autoSpaceDE w:val="0"/>
              <w:autoSpaceDN w:val="0"/>
              <w:adjustRightInd w:val="0"/>
              <w:jc w:val="center"/>
              <w:rPr>
                <w:rFonts w:ascii="Times" w:hAnsi="Times"/>
              </w:rPr>
            </w:pPr>
            <w:r>
              <w:rPr>
                <w:b/>
                <w:bCs/>
                <w:color w:val="000000"/>
                <w:sz w:val="18"/>
                <w:szCs w:val="18"/>
              </w:rPr>
              <w:t> Unit Price </w:t>
            </w:r>
          </w:p>
        </w:tc>
        <w:tc>
          <w:tcPr>
            <w:tcW w:w="2483" w:type="dxa"/>
            <w:gridSpan w:val="2"/>
          </w:tcPr>
          <w:p w:rsidR="00F110D1" w:rsidRDefault="00F110D1" w:rsidP="009E0056">
            <w:pPr>
              <w:widowControl w:val="0"/>
              <w:autoSpaceDE w:val="0"/>
              <w:autoSpaceDN w:val="0"/>
              <w:adjustRightInd w:val="0"/>
              <w:jc w:val="center"/>
              <w:rPr>
                <w:rFonts w:ascii="Times" w:hAnsi="Times"/>
              </w:rPr>
            </w:pPr>
            <w:r>
              <w:rPr>
                <w:b/>
                <w:bCs/>
                <w:color w:val="000000"/>
                <w:sz w:val="18"/>
                <w:szCs w:val="18"/>
              </w:rPr>
              <w:t> Extended Price </w:t>
            </w:r>
          </w:p>
        </w:tc>
      </w:tr>
      <w:tr w:rsidR="00F110D1" w:rsidTr="009345F7">
        <w:tc>
          <w:tcPr>
            <w:tcW w:w="1488" w:type="dxa"/>
          </w:tcPr>
          <w:p w:rsidR="00F110D1" w:rsidRDefault="00F110D1" w:rsidP="009E0056">
            <w:pPr>
              <w:widowControl w:val="0"/>
              <w:autoSpaceDE w:val="0"/>
              <w:autoSpaceDN w:val="0"/>
              <w:adjustRightInd w:val="0"/>
              <w:jc w:val="center"/>
              <w:rPr>
                <w:rFonts w:ascii="Times" w:hAnsi="Times"/>
              </w:rPr>
            </w:pPr>
            <w:r>
              <w:rPr>
                <w:rFonts w:ascii="Arial" w:hAnsi="Arial" w:cs="Arial"/>
                <w:b/>
                <w:bCs/>
                <w:color w:val="000000"/>
              </w:rPr>
              <w:t> 1  </w:t>
            </w:r>
          </w:p>
        </w:tc>
        <w:tc>
          <w:tcPr>
            <w:tcW w:w="1688" w:type="dxa"/>
          </w:tcPr>
          <w:p w:rsidR="00F110D1" w:rsidRDefault="00F110D1" w:rsidP="009E0056">
            <w:pPr>
              <w:widowControl w:val="0"/>
              <w:autoSpaceDE w:val="0"/>
              <w:autoSpaceDN w:val="0"/>
              <w:adjustRightInd w:val="0"/>
              <w:jc w:val="center"/>
              <w:rPr>
                <w:rFonts w:ascii="Times" w:hAnsi="Times"/>
              </w:rPr>
            </w:pPr>
            <w:r>
              <w:rPr>
                <w:color w:val="000000"/>
                <w:sz w:val="18"/>
                <w:szCs w:val="18"/>
              </w:rPr>
              <w:t>1   </w:t>
            </w:r>
          </w:p>
        </w:tc>
        <w:tc>
          <w:tcPr>
            <w:tcW w:w="1690" w:type="dxa"/>
          </w:tcPr>
          <w:p w:rsidR="00F110D1" w:rsidRDefault="00F110D1" w:rsidP="009E0056">
            <w:pPr>
              <w:widowControl w:val="0"/>
              <w:autoSpaceDE w:val="0"/>
              <w:autoSpaceDN w:val="0"/>
              <w:adjustRightInd w:val="0"/>
              <w:jc w:val="center"/>
              <w:rPr>
                <w:rFonts w:ascii="Times" w:hAnsi="Times"/>
              </w:rPr>
            </w:pPr>
            <w:r>
              <w:rPr>
                <w:color w:val="000000"/>
                <w:sz w:val="18"/>
                <w:szCs w:val="18"/>
              </w:rPr>
              <w:t>EA</w:t>
            </w:r>
          </w:p>
        </w:tc>
        <w:tc>
          <w:tcPr>
            <w:tcW w:w="2483" w:type="dxa"/>
            <w:gridSpan w:val="2"/>
          </w:tcPr>
          <w:p w:rsidR="00F110D1" w:rsidRDefault="00F110D1" w:rsidP="009E0056">
            <w:pPr>
              <w:widowControl w:val="0"/>
              <w:autoSpaceDE w:val="0"/>
              <w:autoSpaceDN w:val="0"/>
              <w:adjustRightInd w:val="0"/>
              <w:rPr>
                <w:rFonts w:ascii="Times" w:hAnsi="Times"/>
              </w:rPr>
            </w:pPr>
            <w:r>
              <w:rPr>
                <w:color w:val="000000"/>
                <w:sz w:val="18"/>
                <w:szCs w:val="18"/>
              </w:rPr>
              <w:t> </w:t>
            </w:r>
          </w:p>
        </w:tc>
        <w:tc>
          <w:tcPr>
            <w:tcW w:w="2483" w:type="dxa"/>
            <w:gridSpan w:val="2"/>
          </w:tcPr>
          <w:p w:rsidR="00F110D1" w:rsidRDefault="00F110D1" w:rsidP="009E0056">
            <w:pPr>
              <w:widowControl w:val="0"/>
              <w:autoSpaceDE w:val="0"/>
              <w:autoSpaceDN w:val="0"/>
              <w:adjustRightInd w:val="0"/>
              <w:jc w:val="center"/>
              <w:rPr>
                <w:rFonts w:ascii="Times" w:hAnsi="Times"/>
              </w:rPr>
            </w:pPr>
            <w:r>
              <w:rPr>
                <w:color w:val="000000"/>
                <w:sz w:val="18"/>
                <w:szCs w:val="18"/>
              </w:rPr>
              <w:t> </w:t>
            </w:r>
          </w:p>
        </w:tc>
      </w:tr>
      <w:tr w:rsidR="00F110D1" w:rsidRPr="00714F92" w:rsidTr="009345F7">
        <w:tc>
          <w:tcPr>
            <w:tcW w:w="9832" w:type="dxa"/>
            <w:gridSpan w:val="7"/>
          </w:tcPr>
          <w:p w:rsidR="00F110D1" w:rsidRDefault="00F110D1" w:rsidP="009E0056">
            <w:pPr>
              <w:widowControl w:val="0"/>
              <w:autoSpaceDE w:val="0"/>
              <w:autoSpaceDN w:val="0"/>
              <w:adjustRightInd w:val="0"/>
              <w:rPr>
                <w:bCs/>
                <w:color w:val="000000"/>
                <w:sz w:val="18"/>
                <w:szCs w:val="18"/>
              </w:rPr>
            </w:pPr>
            <w:r>
              <w:rPr>
                <w:b/>
                <w:bCs/>
                <w:color w:val="000000"/>
                <w:sz w:val="18"/>
                <w:szCs w:val="18"/>
              </w:rPr>
              <w:t>Item Description</w:t>
            </w:r>
            <w:r w:rsidR="00F96A6B">
              <w:rPr>
                <w:b/>
                <w:bCs/>
                <w:color w:val="000000"/>
                <w:sz w:val="18"/>
                <w:szCs w:val="18"/>
              </w:rPr>
              <w:t>: Multiclamp 700B Microelectrode Amplifier</w:t>
            </w:r>
            <w:r w:rsidR="00DE4220">
              <w:rPr>
                <w:b/>
                <w:bCs/>
                <w:color w:val="000000"/>
                <w:sz w:val="18"/>
                <w:szCs w:val="18"/>
              </w:rPr>
              <w:t xml:space="preserve"> </w:t>
            </w:r>
            <w:r w:rsidR="000C24B1">
              <w:rPr>
                <w:b/>
                <w:bCs/>
                <w:color w:val="000000"/>
                <w:sz w:val="18"/>
                <w:szCs w:val="18"/>
              </w:rPr>
              <w:t>that is computer-controlled current and patch clamp that includes two (2) Headstages</w:t>
            </w:r>
          </w:p>
          <w:p w:rsidR="00F110D1" w:rsidRDefault="00F110D1" w:rsidP="009E0056">
            <w:pPr>
              <w:widowControl w:val="0"/>
              <w:autoSpaceDE w:val="0"/>
              <w:autoSpaceDN w:val="0"/>
              <w:adjustRightInd w:val="0"/>
              <w:rPr>
                <w:bCs/>
                <w:color w:val="000000"/>
                <w:sz w:val="18"/>
                <w:szCs w:val="18"/>
              </w:rPr>
            </w:pPr>
            <w:r>
              <w:rPr>
                <w:bCs/>
                <w:color w:val="000000"/>
                <w:sz w:val="18"/>
                <w:szCs w:val="18"/>
              </w:rPr>
              <w:t>State Manufacture and Model Number being bid__________________________________________</w:t>
            </w:r>
          </w:p>
          <w:p w:rsidR="00F110D1" w:rsidRPr="00714F92" w:rsidRDefault="00F110D1" w:rsidP="009E0056">
            <w:pPr>
              <w:widowControl w:val="0"/>
              <w:autoSpaceDE w:val="0"/>
              <w:autoSpaceDN w:val="0"/>
              <w:adjustRightInd w:val="0"/>
              <w:rPr>
                <w:rFonts w:ascii="Times" w:hAnsi="Times"/>
              </w:rPr>
            </w:pPr>
            <w:r>
              <w:rPr>
                <w:bCs/>
                <w:color w:val="000000"/>
                <w:sz w:val="18"/>
                <w:szCs w:val="18"/>
              </w:rPr>
              <w:t>State Warranty_____________________________________________________________________</w:t>
            </w:r>
          </w:p>
        </w:tc>
      </w:tr>
      <w:tr w:rsidR="00F110D1" w:rsidTr="009345F7">
        <w:trPr>
          <w:gridAfter w:val="1"/>
          <w:wAfter w:w="37" w:type="dxa"/>
        </w:trPr>
        <w:tc>
          <w:tcPr>
            <w:tcW w:w="5657" w:type="dxa"/>
            <w:gridSpan w:val="4"/>
          </w:tcPr>
          <w:p w:rsidR="00F110D1" w:rsidRDefault="00F110D1" w:rsidP="009E0056">
            <w:pPr>
              <w:widowControl w:val="0"/>
              <w:autoSpaceDE w:val="0"/>
              <w:autoSpaceDN w:val="0"/>
              <w:adjustRightInd w:val="0"/>
              <w:jc w:val="center"/>
              <w:rPr>
                <w:rFonts w:ascii="Times" w:hAnsi="Times"/>
              </w:rPr>
            </w:pPr>
            <w:r>
              <w:rPr>
                <w:b/>
                <w:bCs/>
                <w:color w:val="000000"/>
                <w:sz w:val="18"/>
                <w:szCs w:val="18"/>
              </w:rPr>
              <w:t> Question </w:t>
            </w:r>
          </w:p>
        </w:tc>
        <w:tc>
          <w:tcPr>
            <w:tcW w:w="4138" w:type="dxa"/>
            <w:gridSpan w:val="2"/>
          </w:tcPr>
          <w:p w:rsidR="00F110D1" w:rsidRDefault="00F110D1" w:rsidP="009E0056">
            <w:pPr>
              <w:widowControl w:val="0"/>
              <w:autoSpaceDE w:val="0"/>
              <w:autoSpaceDN w:val="0"/>
              <w:adjustRightInd w:val="0"/>
              <w:jc w:val="center"/>
              <w:rPr>
                <w:rFonts w:ascii="Times" w:hAnsi="Times"/>
              </w:rPr>
            </w:pPr>
            <w:r>
              <w:rPr>
                <w:b/>
                <w:bCs/>
                <w:color w:val="000000"/>
                <w:sz w:val="18"/>
                <w:szCs w:val="18"/>
              </w:rPr>
              <w:t> Response </w:t>
            </w:r>
          </w:p>
        </w:tc>
      </w:tr>
      <w:tr w:rsidR="00F110D1" w:rsidTr="009345F7">
        <w:trPr>
          <w:gridAfter w:val="1"/>
          <w:wAfter w:w="37" w:type="dxa"/>
        </w:trPr>
        <w:tc>
          <w:tcPr>
            <w:tcW w:w="5657" w:type="dxa"/>
            <w:gridSpan w:val="4"/>
          </w:tcPr>
          <w:p w:rsidR="00F110D1" w:rsidRDefault="00F110D1" w:rsidP="009E0056">
            <w:pPr>
              <w:widowControl w:val="0"/>
              <w:autoSpaceDE w:val="0"/>
              <w:autoSpaceDN w:val="0"/>
              <w:adjustRightInd w:val="0"/>
              <w:rPr>
                <w:rFonts w:ascii="Times" w:hAnsi="Times"/>
              </w:rPr>
            </w:pPr>
            <w:r>
              <w:rPr>
                <w:color w:val="000000"/>
                <w:sz w:val="18"/>
                <w:szCs w:val="18"/>
              </w:rPr>
              <w:t xml:space="preserve">SC/US End-Product Preference (Section 11-35-1524). Select SC End Product Preference if product is made, manufactured or grown in SC. Select US End Product if product is made, manufactured or grown in the </w:t>
            </w:r>
            <w:smartTag w:uri="urn:schemas-microsoft-com:office:smarttags" w:element="place">
              <w:smartTag w:uri="urn:schemas-microsoft-com:office:smarttags" w:element="country-region">
                <w:r>
                  <w:rPr>
                    <w:color w:val="000000"/>
                    <w:sz w:val="18"/>
                    <w:szCs w:val="18"/>
                  </w:rPr>
                  <w:t>US</w:t>
                </w:r>
              </w:smartTag>
            </w:smartTag>
            <w:r>
              <w:rPr>
                <w:color w:val="000000"/>
                <w:sz w:val="18"/>
                <w:szCs w:val="18"/>
              </w:rPr>
              <w:t>. Select No Reply if not claiming a preference. </w:t>
            </w:r>
          </w:p>
        </w:tc>
        <w:tc>
          <w:tcPr>
            <w:tcW w:w="4138" w:type="dxa"/>
            <w:gridSpan w:val="2"/>
          </w:tcPr>
          <w:p w:rsidR="00F110D1" w:rsidRDefault="00F110D1" w:rsidP="009E0056">
            <w:pPr>
              <w:widowControl w:val="0"/>
              <w:autoSpaceDE w:val="0"/>
              <w:autoSpaceDN w:val="0"/>
              <w:adjustRightInd w:val="0"/>
              <w:rPr>
                <w:rFonts w:ascii="Times" w:hAnsi="Times"/>
              </w:rPr>
            </w:pPr>
            <w:r>
              <w:rPr>
                <w:color w:val="000000"/>
                <w:sz w:val="18"/>
                <w:szCs w:val="18"/>
              </w:rPr>
              <w:t> </w:t>
            </w:r>
          </w:p>
          <w:p w:rsidR="00F110D1" w:rsidRDefault="00F110D1" w:rsidP="009E0056">
            <w:pPr>
              <w:widowControl w:val="0"/>
              <w:autoSpaceDE w:val="0"/>
              <w:autoSpaceDN w:val="0"/>
              <w:adjustRightInd w:val="0"/>
              <w:rPr>
                <w:rFonts w:ascii="Times" w:hAnsi="Times"/>
              </w:rPr>
            </w:pPr>
            <w:r>
              <w:rPr>
                <w:color w:val="000000"/>
                <w:sz w:val="18"/>
                <w:szCs w:val="18"/>
              </w:rPr>
              <w:t>______SC                               ______US </w:t>
            </w:r>
          </w:p>
          <w:p w:rsidR="00F110D1" w:rsidRDefault="00F110D1" w:rsidP="009E0056">
            <w:pPr>
              <w:widowControl w:val="0"/>
              <w:autoSpaceDE w:val="0"/>
              <w:autoSpaceDN w:val="0"/>
              <w:adjustRightInd w:val="0"/>
              <w:rPr>
                <w:rFonts w:ascii="Times" w:hAnsi="Times"/>
              </w:rPr>
            </w:pPr>
          </w:p>
          <w:p w:rsidR="00F110D1" w:rsidRDefault="00F110D1" w:rsidP="009E0056">
            <w:pPr>
              <w:widowControl w:val="0"/>
              <w:autoSpaceDE w:val="0"/>
              <w:autoSpaceDN w:val="0"/>
              <w:adjustRightInd w:val="0"/>
              <w:rPr>
                <w:rFonts w:ascii="Times" w:hAnsi="Times"/>
              </w:rPr>
            </w:pPr>
            <w:r>
              <w:rPr>
                <w:color w:val="000000"/>
                <w:sz w:val="18"/>
                <w:szCs w:val="18"/>
              </w:rPr>
              <w:t> ______    NO REPLY</w:t>
            </w:r>
          </w:p>
        </w:tc>
      </w:tr>
    </w:tbl>
    <w:p w:rsidR="00F110D1" w:rsidRDefault="00F110D1" w:rsidP="00F110D1">
      <w:pPr>
        <w:rPr>
          <w:sz w:val="28"/>
          <w:szCs w:val="28"/>
        </w:rPr>
      </w:pPr>
    </w:p>
    <w:p w:rsidR="009345F7" w:rsidRDefault="009345F7" w:rsidP="009345F7">
      <w:pPr>
        <w:rPr>
          <w:sz w:val="28"/>
          <w:szCs w:val="28"/>
        </w:rPr>
      </w:pPr>
    </w:p>
    <w:p w:rsidR="00E164AB" w:rsidRDefault="00E164AB" w:rsidP="009345F7">
      <w:pPr>
        <w:rPr>
          <w:b/>
          <w:caps/>
          <w:sz w:val="24"/>
          <w:szCs w:val="24"/>
        </w:rPr>
      </w:pPr>
    </w:p>
    <w:p w:rsidR="00E164AB" w:rsidRDefault="00E164AB" w:rsidP="009345F7">
      <w:pPr>
        <w:rPr>
          <w:b/>
          <w:caps/>
          <w:sz w:val="24"/>
          <w:szCs w:val="24"/>
        </w:rPr>
      </w:pPr>
    </w:p>
    <w:p w:rsidR="009345F7" w:rsidRDefault="00F96A6B" w:rsidP="009345F7">
      <w:pPr>
        <w:rPr>
          <w:b/>
          <w:caps/>
          <w:sz w:val="24"/>
          <w:szCs w:val="24"/>
        </w:rPr>
      </w:pPr>
      <w:r>
        <w:rPr>
          <w:b/>
          <w:caps/>
          <w:sz w:val="24"/>
          <w:szCs w:val="24"/>
        </w:rPr>
        <w:t xml:space="preserve">                                                                                                  </w:t>
      </w:r>
      <w:r w:rsidR="00E164AB">
        <w:rPr>
          <w:b/>
          <w:caps/>
          <w:sz w:val="24"/>
          <w:szCs w:val="24"/>
        </w:rPr>
        <w:t xml:space="preserve">sub </w:t>
      </w:r>
      <w:r w:rsidR="009345F7">
        <w:rPr>
          <w:b/>
          <w:caps/>
          <w:sz w:val="24"/>
          <w:szCs w:val="24"/>
        </w:rPr>
        <w:t>TOTAL: ___________________</w:t>
      </w:r>
    </w:p>
    <w:p w:rsidR="009345F7" w:rsidRDefault="009345F7" w:rsidP="009345F7">
      <w:pPr>
        <w:rPr>
          <w:b/>
          <w:caps/>
          <w:sz w:val="24"/>
          <w:szCs w:val="24"/>
        </w:rPr>
      </w:pPr>
    </w:p>
    <w:p w:rsidR="009345F7" w:rsidRDefault="009345F7" w:rsidP="009345F7">
      <w:pPr>
        <w:rPr>
          <w:b/>
          <w:caps/>
          <w:sz w:val="24"/>
          <w:szCs w:val="24"/>
        </w:rPr>
      </w:pPr>
      <w:r>
        <w:rPr>
          <w:b/>
          <w:caps/>
          <w:sz w:val="24"/>
          <w:szCs w:val="24"/>
        </w:rPr>
        <w:t xml:space="preserve">                                                                                               </w:t>
      </w:r>
      <w:r w:rsidR="00E164AB">
        <w:rPr>
          <w:b/>
          <w:caps/>
          <w:sz w:val="24"/>
          <w:szCs w:val="24"/>
        </w:rPr>
        <w:t xml:space="preserve">   </w:t>
      </w:r>
      <w:r w:rsidR="00F96A6B">
        <w:rPr>
          <w:b/>
          <w:caps/>
          <w:sz w:val="24"/>
          <w:szCs w:val="24"/>
        </w:rPr>
        <w:t xml:space="preserve">  </w:t>
      </w:r>
      <w:r w:rsidR="00E164AB">
        <w:rPr>
          <w:b/>
          <w:caps/>
          <w:sz w:val="24"/>
          <w:szCs w:val="24"/>
        </w:rPr>
        <w:t xml:space="preserve">freight: </w:t>
      </w:r>
      <w:r w:rsidR="00F96A6B">
        <w:rPr>
          <w:b/>
          <w:caps/>
          <w:sz w:val="24"/>
          <w:szCs w:val="24"/>
        </w:rPr>
        <w:t xml:space="preserve">   </w:t>
      </w:r>
      <w:r w:rsidR="00E164AB">
        <w:rPr>
          <w:b/>
          <w:caps/>
          <w:sz w:val="24"/>
          <w:szCs w:val="24"/>
        </w:rPr>
        <w:t>_________________</w:t>
      </w:r>
    </w:p>
    <w:p w:rsidR="00E164AB" w:rsidRDefault="00F96A6B" w:rsidP="009345F7">
      <w:pPr>
        <w:rPr>
          <w:b/>
          <w:caps/>
          <w:sz w:val="24"/>
          <w:szCs w:val="24"/>
        </w:rPr>
      </w:pPr>
      <w:r>
        <w:rPr>
          <w:b/>
          <w:caps/>
          <w:sz w:val="24"/>
          <w:szCs w:val="24"/>
        </w:rPr>
        <w:t xml:space="preserve">  </w:t>
      </w:r>
    </w:p>
    <w:p w:rsidR="009345F7" w:rsidRDefault="009345F7" w:rsidP="009345F7">
      <w:pPr>
        <w:rPr>
          <w:b/>
          <w:caps/>
          <w:sz w:val="24"/>
          <w:szCs w:val="24"/>
        </w:rPr>
      </w:pPr>
      <w:r>
        <w:rPr>
          <w:b/>
          <w:caps/>
          <w:sz w:val="24"/>
          <w:szCs w:val="24"/>
        </w:rPr>
        <w:t xml:space="preserve">                                                                                         GRAND TOTAL:   __________________</w:t>
      </w:r>
    </w:p>
    <w:p w:rsidR="00FD7A36" w:rsidRDefault="00FD7A36" w:rsidP="00AC37D0">
      <w:pPr>
        <w:rPr>
          <w:b/>
          <w:sz w:val="24"/>
          <w:szCs w:val="24"/>
        </w:rPr>
      </w:pPr>
    </w:p>
    <w:p w:rsidR="00FD7A36" w:rsidRDefault="00FD7A36" w:rsidP="00AC37D0">
      <w:pPr>
        <w:rPr>
          <w:b/>
          <w:sz w:val="24"/>
          <w:szCs w:val="24"/>
        </w:rPr>
      </w:pPr>
    </w:p>
    <w:p w:rsidR="00F46795" w:rsidRPr="00B24673" w:rsidRDefault="00F46795" w:rsidP="00F46795">
      <w:pPr>
        <w:rPr>
          <w:b/>
          <w:caps/>
          <w:color w:val="000000"/>
          <w:sz w:val="16"/>
          <w:szCs w:val="16"/>
        </w:rPr>
      </w:pPr>
      <w:r>
        <w:rPr>
          <w:caps/>
          <w:color w:val="000000"/>
          <w:sz w:val="24"/>
          <w:szCs w:val="24"/>
        </w:rPr>
        <w:t>                                                                                                                       </w:t>
      </w:r>
      <w:r>
        <w:rPr>
          <w:caps/>
          <w:color w:val="000000"/>
          <w:sz w:val="16"/>
          <w:szCs w:val="16"/>
        </w:rPr>
        <w:t>  </w:t>
      </w:r>
      <w:r w:rsidR="00B24673">
        <w:rPr>
          <w:caps/>
          <w:color w:val="000000"/>
          <w:sz w:val="16"/>
          <w:szCs w:val="16"/>
        </w:rPr>
        <w:t xml:space="preserve">      </w:t>
      </w:r>
    </w:p>
    <w:p w:rsidR="00FD7A36" w:rsidRDefault="00D77416" w:rsidP="00AC37D0">
      <w:pPr>
        <w:rPr>
          <w:b/>
          <w:sz w:val="24"/>
          <w:szCs w:val="24"/>
        </w:rPr>
      </w:pPr>
      <w:r>
        <w:rPr>
          <w:b/>
          <w:sz w:val="24"/>
          <w:szCs w:val="24"/>
        </w:rPr>
        <w:t xml:space="preserve">    </w:t>
      </w:r>
    </w:p>
    <w:p w:rsidR="00FD7A36" w:rsidRDefault="00FD7A36" w:rsidP="00AC37D0">
      <w:pPr>
        <w:rPr>
          <w:b/>
          <w:sz w:val="24"/>
          <w:szCs w:val="24"/>
        </w:rPr>
      </w:pPr>
    </w:p>
    <w:p w:rsidR="00FD7A36" w:rsidRDefault="00FD7A36" w:rsidP="00AC37D0">
      <w:pPr>
        <w:rPr>
          <w:b/>
          <w:sz w:val="24"/>
          <w:szCs w:val="24"/>
        </w:rPr>
      </w:pPr>
    </w:p>
    <w:p w:rsidR="00296E77" w:rsidRDefault="00296E77" w:rsidP="00AC37D0">
      <w:pPr>
        <w:rPr>
          <w:b/>
          <w:sz w:val="24"/>
          <w:szCs w:val="24"/>
        </w:rPr>
      </w:pPr>
    </w:p>
    <w:p w:rsidR="00296E77" w:rsidRDefault="00296E77" w:rsidP="00AC37D0">
      <w:pPr>
        <w:rPr>
          <w:b/>
          <w:sz w:val="24"/>
          <w:szCs w:val="24"/>
        </w:rPr>
      </w:pPr>
    </w:p>
    <w:p w:rsidR="00296E77" w:rsidRDefault="00296E77" w:rsidP="00AC37D0">
      <w:pPr>
        <w:rPr>
          <w:b/>
          <w:sz w:val="24"/>
          <w:szCs w:val="24"/>
        </w:rPr>
      </w:pPr>
    </w:p>
    <w:p w:rsidR="00296E77" w:rsidRDefault="00296E77" w:rsidP="00AC37D0">
      <w:pPr>
        <w:rPr>
          <w:b/>
          <w:sz w:val="24"/>
          <w:szCs w:val="24"/>
        </w:rPr>
      </w:pPr>
    </w:p>
    <w:p w:rsidR="00296E77" w:rsidRDefault="00296E77" w:rsidP="00AC37D0">
      <w:pPr>
        <w:rPr>
          <w:b/>
          <w:sz w:val="24"/>
          <w:szCs w:val="24"/>
        </w:rPr>
      </w:pPr>
    </w:p>
    <w:p w:rsidR="00296E77" w:rsidRDefault="00296E77" w:rsidP="00AC37D0">
      <w:pPr>
        <w:rPr>
          <w:b/>
          <w:sz w:val="24"/>
          <w:szCs w:val="24"/>
        </w:rPr>
      </w:pPr>
    </w:p>
    <w:p w:rsidR="00FD7A36" w:rsidRDefault="00FD7A36" w:rsidP="00AC37D0">
      <w:pPr>
        <w:rPr>
          <w:b/>
          <w:sz w:val="24"/>
          <w:szCs w:val="24"/>
        </w:rPr>
      </w:pPr>
    </w:p>
    <w:p w:rsidR="00FD7A36" w:rsidRDefault="00FD7A36" w:rsidP="00AC37D0">
      <w:pPr>
        <w:rPr>
          <w:b/>
          <w:sz w:val="24"/>
          <w:szCs w:val="24"/>
        </w:rPr>
      </w:pPr>
    </w:p>
    <w:p w:rsidR="00FD7A36" w:rsidRDefault="00FD7A36"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657008" w:rsidRDefault="00657008"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E164AB" w:rsidRDefault="00E164AB"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81A39" w:rsidRDefault="00481A39"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413D55" w:rsidRDefault="00413D55" w:rsidP="00AC37D0">
      <w:pPr>
        <w:rPr>
          <w:b/>
          <w:sz w:val="24"/>
          <w:szCs w:val="24"/>
        </w:rPr>
      </w:pPr>
    </w:p>
    <w:p w:rsidR="00AC37D0" w:rsidRDefault="00AC37D0" w:rsidP="00AC37D0">
      <w:pPr>
        <w:rPr>
          <w:b/>
          <w:caps/>
          <w:sz w:val="24"/>
          <w:szCs w:val="24"/>
        </w:rPr>
      </w:pPr>
      <w:r w:rsidRPr="000C084F">
        <w:rPr>
          <w:b/>
          <w:sz w:val="24"/>
          <w:szCs w:val="24"/>
        </w:rPr>
        <w:t xml:space="preserve">IX. </w:t>
      </w:r>
      <w:r w:rsidRPr="000C084F">
        <w:rPr>
          <w:b/>
          <w:caps/>
          <w:sz w:val="24"/>
          <w:szCs w:val="24"/>
        </w:rPr>
        <w:t>Attachments To Solicitation</w:t>
      </w:r>
      <w:r w:rsidR="00F36164">
        <w:rPr>
          <w:b/>
          <w:caps/>
          <w:sz w:val="24"/>
          <w:szCs w:val="24"/>
        </w:rPr>
        <w:t xml:space="preserve"> – </w:t>
      </w:r>
    </w:p>
    <w:p w:rsidR="00296E77" w:rsidRDefault="00296E77" w:rsidP="00AC37D0">
      <w:pPr>
        <w:rPr>
          <w:b/>
          <w:caps/>
          <w:sz w:val="24"/>
          <w:szCs w:val="24"/>
        </w:rPr>
      </w:pPr>
    </w:p>
    <w:p w:rsidR="00EB4C38" w:rsidRDefault="00EB4C38" w:rsidP="00AC37D0">
      <w:pPr>
        <w:rPr>
          <w:b/>
          <w:caps/>
          <w:sz w:val="24"/>
          <w:szCs w:val="24"/>
        </w:rPr>
      </w:pPr>
    </w:p>
    <w:p w:rsidR="00F36164" w:rsidRPr="00F36164" w:rsidRDefault="00F36164" w:rsidP="00F36164">
      <w:pPr>
        <w:ind w:left="90"/>
        <w:rPr>
          <w:rFonts w:ascii="Arial" w:hAnsi="Arial" w:cs="Arial"/>
          <w:b/>
          <w:color w:val="3366FF"/>
        </w:rPr>
      </w:pPr>
    </w:p>
    <w:p w:rsidR="00F36164" w:rsidRDefault="00F36164" w:rsidP="00AC37D0">
      <w:pPr>
        <w:rPr>
          <w:b/>
          <w:caps/>
          <w:sz w:val="24"/>
          <w:szCs w:val="24"/>
        </w:rPr>
      </w:pPr>
    </w:p>
    <w:p w:rsidR="00A44FDA" w:rsidRDefault="001E7D4D">
      <w:pPr>
        <w:pStyle w:val="Default"/>
        <w:jc w:val="center"/>
      </w:pPr>
      <w:bookmarkStart w:id="129" w:name="End_09Atta_00096"/>
      <w:bookmarkStart w:id="130" w:name="Start_09Atta_00097"/>
      <w:bookmarkEnd w:id="129"/>
      <w:bookmarkEnd w:id="130"/>
      <w:r>
        <w:rPr>
          <w:noProof/>
          <w:lang w:eastAsia="zh-TW"/>
        </w:rPr>
        <w:lastRenderedPageBreak/>
        <w:drawing>
          <wp:inline distT="0" distB="0" distL="0" distR="0">
            <wp:extent cx="6770370" cy="895032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srcRect/>
                    <a:stretch>
                      <a:fillRect/>
                    </a:stretch>
                  </pic:blipFill>
                  <pic:spPr bwMode="auto">
                    <a:xfrm>
                      <a:off x="0" y="0"/>
                      <a:ext cx="6770370" cy="8950325"/>
                    </a:xfrm>
                    <a:prstGeom prst="rect">
                      <a:avLst/>
                    </a:prstGeom>
                    <a:noFill/>
                    <a:ln w="9525">
                      <a:noFill/>
                      <a:miter lim="800000"/>
                      <a:headEnd/>
                      <a:tailEnd/>
                    </a:ln>
                  </pic:spPr>
                </pic:pic>
              </a:graphicData>
            </a:graphic>
          </wp:inline>
        </w:drawing>
      </w:r>
    </w:p>
    <w:p w:rsidR="00A44FDA" w:rsidRDefault="001E7D4D">
      <w:pPr>
        <w:pStyle w:val="Default"/>
        <w:jc w:val="center"/>
      </w:pPr>
      <w:r>
        <w:rPr>
          <w:noProof/>
          <w:lang w:eastAsia="zh-TW"/>
        </w:rPr>
        <w:lastRenderedPageBreak/>
        <w:drawing>
          <wp:inline distT="0" distB="0" distL="0" distR="0">
            <wp:extent cx="6709410" cy="864743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srcRect/>
                    <a:stretch>
                      <a:fillRect/>
                    </a:stretch>
                  </pic:blipFill>
                  <pic:spPr bwMode="auto">
                    <a:xfrm>
                      <a:off x="0" y="0"/>
                      <a:ext cx="6709410" cy="8647430"/>
                    </a:xfrm>
                    <a:prstGeom prst="rect">
                      <a:avLst/>
                    </a:prstGeom>
                    <a:noFill/>
                    <a:ln w="9525">
                      <a:noFill/>
                      <a:miter lim="800000"/>
                      <a:headEnd/>
                      <a:tailEnd/>
                    </a:ln>
                  </pic:spPr>
                </pic:pic>
              </a:graphicData>
            </a:graphic>
          </wp:inline>
        </w:drawing>
      </w:r>
      <w:r w:rsidR="00A44FDA">
        <w:t xml:space="preserve"> </w:t>
      </w:r>
    </w:p>
    <w:p w:rsidR="00A44FDA" w:rsidRDefault="00A44FDA" w:rsidP="00A44FDA">
      <w:pPr>
        <w:rPr>
          <w:b/>
          <w:sz w:val="24"/>
          <w:szCs w:val="24"/>
        </w:rPr>
      </w:pPr>
    </w:p>
    <w:p w:rsidR="00AC37D0" w:rsidRDefault="00AC37D0" w:rsidP="00A44FDA">
      <w:pPr>
        <w:jc w:val="center"/>
        <w:rPr>
          <w:b/>
          <w:sz w:val="52"/>
        </w:rPr>
      </w:pPr>
      <w:r>
        <w:br w:type="page"/>
      </w:r>
      <w:bookmarkStart w:id="131" w:name="End_09Atta_00097"/>
      <w:bookmarkStart w:id="132" w:name="Start_09Atta_00098"/>
      <w:bookmarkEnd w:id="131"/>
      <w:bookmarkEnd w:id="132"/>
      <w:r>
        <w:rPr>
          <w:b/>
          <w:sz w:val="52"/>
        </w:rPr>
        <w:lastRenderedPageBreak/>
        <w:t>OFFEROR'S CHECKLIST</w:t>
      </w:r>
    </w:p>
    <w:p w:rsidR="00AC37D0" w:rsidRDefault="00AC37D0" w:rsidP="00AC37D0">
      <w:pPr>
        <w:jc w:val="center"/>
        <w:rPr>
          <w:i/>
        </w:rPr>
      </w:pPr>
      <w:r>
        <w:rPr>
          <w:i/>
          <w:sz w:val="36"/>
        </w:rPr>
        <w:t>AVOID COMMON BID/PROPOSAL MISTAKES</w:t>
      </w:r>
    </w:p>
    <w:p w:rsidR="00AC37D0" w:rsidRDefault="00AC37D0" w:rsidP="00AC37D0">
      <w:pPr>
        <w:jc w:val="center"/>
      </w:pPr>
    </w:p>
    <w:p w:rsidR="00AC37D0" w:rsidRDefault="00AC37D0" w:rsidP="00AC37D0">
      <w:pPr>
        <w:jc w:val="center"/>
      </w:pPr>
      <w:r>
        <w:t>Review this checklist prior to submitting your bid/proposal.</w:t>
      </w:r>
    </w:p>
    <w:p w:rsidR="00AC37D0" w:rsidRDefault="00AC37D0" w:rsidP="00AC37D0">
      <w:pPr>
        <w:jc w:val="center"/>
      </w:pPr>
      <w:r>
        <w:t>If you fail to follow this checklist, you risk having your bid/proposal rejected.</w:t>
      </w:r>
    </w:p>
    <w:p w:rsidR="00AC37D0" w:rsidRDefault="00AC37D0" w:rsidP="00AC37D0">
      <w:pPr>
        <w:jc w:val="center"/>
      </w:pPr>
    </w:p>
    <w:p w:rsidR="00AC37D0" w:rsidRDefault="00AC37D0" w:rsidP="00AC37D0">
      <w:pPr>
        <w:numPr>
          <w:ilvl w:val="0"/>
          <w:numId w:val="2"/>
        </w:numPr>
        <w:ind w:hanging="720"/>
        <w:jc w:val="both"/>
        <w:rPr>
          <w:smallCaps/>
        </w:rPr>
      </w:pPr>
      <w:r>
        <w:rPr>
          <w:smallCaps/>
        </w:rPr>
        <w:t>Do not include any of your standard contract forms!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Unless expressly required, do not include any additional boilerplate contract clauses.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Reread your entire bid/proposal to make sure your bid/proposal does not take exception to any of the state's mandatory requirements.</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Make sure you have properly marked all protected, confidential, or trade secret information in accordance with the instructions entitled: SUBMITTING CONFIDENTIAL INFORMATION.  </w:t>
      </w:r>
      <w:r w:rsidRPr="003B3B7D">
        <w:rPr>
          <w:b/>
          <w:i/>
          <w:smallCaps/>
          <w:sz w:val="22"/>
          <w:szCs w:val="22"/>
          <w:u w:val="single"/>
        </w:rPr>
        <w:t>do not</w:t>
      </w:r>
      <w:r w:rsidRPr="003B3B7D">
        <w:rPr>
          <w:b/>
          <w:i/>
          <w:smallCaps/>
          <w:sz w:val="22"/>
          <w:szCs w:val="22"/>
        </w:rPr>
        <w:t xml:space="preserve"> mark your entire </w:t>
      </w:r>
      <w:r>
        <w:rPr>
          <w:b/>
          <w:i/>
          <w:smallCaps/>
          <w:sz w:val="22"/>
          <w:szCs w:val="22"/>
        </w:rPr>
        <w:t>bid</w:t>
      </w:r>
      <w:r w:rsidRPr="003B3B7D">
        <w:rPr>
          <w:b/>
          <w:i/>
          <w:smallCaps/>
          <w:sz w:val="22"/>
          <w:szCs w:val="22"/>
        </w:rPr>
        <w:t xml:space="preserve">/proposal as confidential, trade secret, or protected!  </w:t>
      </w:r>
      <w:r w:rsidRPr="003B3B7D">
        <w:rPr>
          <w:b/>
          <w:i/>
          <w:smallCaps/>
          <w:sz w:val="22"/>
          <w:szCs w:val="22"/>
          <w:u w:val="single"/>
        </w:rPr>
        <w:t>Do not</w:t>
      </w:r>
      <w:r w:rsidRPr="003B3B7D">
        <w:rPr>
          <w:b/>
          <w:i/>
          <w:smallCaps/>
          <w:sz w:val="22"/>
          <w:szCs w:val="22"/>
        </w:rPr>
        <w:t xml:space="preserve"> include a legend on the cover stating that your entire response is not to be released!</w:t>
      </w:r>
      <w:r w:rsidRPr="003B3B7D">
        <w:rPr>
          <w:b/>
          <w:smallCaps/>
          <w:sz w:val="22"/>
          <w:szCs w:val="22"/>
        </w:rPr>
        <w:t xml:space="preserve"> </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Have you properly acknowledged all amendments?  Instructions regarding how to acknowledge an amendment should appear in all amendments issued.</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Make sure your bid/proposal includes a copy of the solicitation cover page.  Make sure the cover page is signed by a person that is </w:t>
      </w:r>
      <w:r>
        <w:rPr>
          <w:smallCaps/>
          <w:u w:val="single"/>
        </w:rPr>
        <w:t>authorized</w:t>
      </w:r>
      <w:r>
        <w:rPr>
          <w:smallCaps/>
        </w:rPr>
        <w:t xml:space="preserve"> to contractually bind your business. </w:t>
      </w:r>
    </w:p>
    <w:p w:rsidR="00AC37D0" w:rsidRDefault="00AC37D0" w:rsidP="00AC37D0">
      <w:pPr>
        <w:jc w:val="both"/>
        <w:rPr>
          <w:smallCaps/>
        </w:rPr>
      </w:pPr>
    </w:p>
    <w:p w:rsidR="00AC37D0" w:rsidRDefault="00AC37D0" w:rsidP="00AC37D0">
      <w:pPr>
        <w:numPr>
          <w:ilvl w:val="0"/>
          <w:numId w:val="1"/>
        </w:numPr>
        <w:ind w:left="720" w:hanging="1080"/>
        <w:jc w:val="both"/>
        <w:rPr>
          <w:smallCaps/>
        </w:rPr>
      </w:pPr>
      <w:r>
        <w:rPr>
          <w:smallCaps/>
        </w:rPr>
        <w:t>Make sure your Bid/proposal includes the number of copies requested.</w:t>
      </w:r>
    </w:p>
    <w:p w:rsidR="00AC37D0" w:rsidRDefault="00AC37D0" w:rsidP="00AC37D0">
      <w:pPr>
        <w:jc w:val="both"/>
        <w:rPr>
          <w:smallCaps/>
        </w:rPr>
      </w:pPr>
    </w:p>
    <w:p w:rsidR="00AC37D0" w:rsidRDefault="00AC37D0" w:rsidP="00AC37D0">
      <w:pPr>
        <w:numPr>
          <w:ilvl w:val="0"/>
          <w:numId w:val="2"/>
        </w:numPr>
        <w:ind w:hanging="720"/>
        <w:jc w:val="both"/>
        <w:rPr>
          <w:smallCaps/>
        </w:rPr>
      </w:pPr>
      <w:r>
        <w:rPr>
          <w:smallCaps/>
        </w:rPr>
        <w:t>Check to ensure your Bid/proposal includes everything requested!</w:t>
      </w:r>
    </w:p>
    <w:p w:rsidR="00AC37D0" w:rsidRDefault="00AC37D0" w:rsidP="00AC37D0">
      <w:pPr>
        <w:ind w:left="720" w:hanging="720"/>
        <w:jc w:val="both"/>
        <w:rPr>
          <w:smallCaps/>
        </w:rPr>
      </w:pPr>
    </w:p>
    <w:p w:rsidR="00AC37D0" w:rsidRDefault="00AC37D0" w:rsidP="00AC37D0">
      <w:pPr>
        <w:numPr>
          <w:ilvl w:val="0"/>
          <w:numId w:val="2"/>
        </w:numPr>
        <w:ind w:hanging="720"/>
        <w:jc w:val="both"/>
        <w:rPr>
          <w:smallCaps/>
        </w:rPr>
      </w:pPr>
      <w:r>
        <w:rPr>
          <w:smallCaps/>
        </w:rPr>
        <w:t xml:space="preserve">If you have concerns about the solicitation, do not raise those concerns in your response!  </w:t>
      </w:r>
      <w:r>
        <w:rPr>
          <w:b/>
          <w:smallCaps/>
        </w:rPr>
        <w:t xml:space="preserve">After opening, it is too late!  If this solicitation includes a pre-bid/proposal conference or a question &amp; answer period, raise your questions as a part of that process!  </w:t>
      </w:r>
      <w:r>
        <w:rPr>
          <w:smallCaps/>
        </w:rPr>
        <w:t>Please see instructions under the heading "submission of questions" and any provisions regarding pre-bid/proposal conferences.</w:t>
      </w: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hanging="720"/>
        <w:jc w:val="both"/>
        <w:rPr>
          <w:smallCaps/>
        </w:rPr>
      </w:pPr>
    </w:p>
    <w:p w:rsidR="00AC37D0" w:rsidRDefault="00AC37D0" w:rsidP="00AC37D0">
      <w:pPr>
        <w:ind w:left="720" w:right="720"/>
        <w:jc w:val="center"/>
        <w:rPr>
          <w:sz w:val="18"/>
        </w:rPr>
      </w:pPr>
      <w:r>
        <w:rPr>
          <w:sz w:val="18"/>
        </w:rPr>
        <w:t>This checklist is included only as a reminder to help offerors avoid common mistakes.</w:t>
      </w:r>
    </w:p>
    <w:p w:rsidR="00AC37D0" w:rsidRDefault="00AC37D0" w:rsidP="00AC37D0">
      <w:pPr>
        <w:ind w:left="720" w:right="720"/>
        <w:jc w:val="center"/>
        <w:rPr>
          <w:sz w:val="18"/>
        </w:rPr>
      </w:pPr>
      <w:r>
        <w:rPr>
          <w:sz w:val="18"/>
        </w:rPr>
        <w:t xml:space="preserve">Responsiveness will be evaluated against the solicitation, </w:t>
      </w:r>
      <w:r>
        <w:rPr>
          <w:b/>
          <w:i/>
          <w:sz w:val="18"/>
          <w:u w:val="single"/>
        </w:rPr>
        <w:t>not</w:t>
      </w:r>
      <w:r>
        <w:rPr>
          <w:sz w:val="18"/>
        </w:rPr>
        <w:t xml:space="preserve"> against this checklist.</w:t>
      </w:r>
    </w:p>
    <w:p w:rsidR="00AC37D0" w:rsidRDefault="00AC37D0" w:rsidP="00AC37D0">
      <w:pPr>
        <w:ind w:left="720" w:right="720"/>
        <w:jc w:val="center"/>
        <w:rPr>
          <w:sz w:val="18"/>
        </w:rPr>
      </w:pPr>
      <w:r>
        <w:rPr>
          <w:sz w:val="18"/>
        </w:rPr>
        <w:t>You do not need to return this checklist with your response.</w:t>
      </w:r>
    </w:p>
    <w:p w:rsidR="00AC37D0" w:rsidRDefault="00AC37D0" w:rsidP="00AC37D0">
      <w:pPr>
        <w:ind w:right="720"/>
        <w:rPr>
          <w:sz w:val="18"/>
        </w:rPr>
      </w:pPr>
    </w:p>
    <w:p w:rsidR="00AC37D0" w:rsidRPr="001D3FE6" w:rsidRDefault="00AC37D0" w:rsidP="00AC37D0">
      <w:pPr>
        <w:rPr>
          <w:sz w:val="24"/>
          <w:szCs w:val="24"/>
        </w:rPr>
      </w:pPr>
    </w:p>
    <w:p w:rsidR="00AC37D0" w:rsidRPr="00290717" w:rsidRDefault="00AC37D0" w:rsidP="00AC37D0"/>
    <w:p w:rsidR="00267217" w:rsidRPr="00AC37D0" w:rsidRDefault="00267217">
      <w:bookmarkStart w:id="133" w:name="End_09Atta_00098"/>
      <w:bookmarkEnd w:id="133"/>
    </w:p>
    <w:sectPr w:rsidR="00267217" w:rsidRPr="00AC37D0" w:rsidSect="001A44F1">
      <w:footerReference w:type="even" r:id="rId15"/>
      <w:footerReference w:type="default" r:id="rId16"/>
      <w:type w:val="continuous"/>
      <w:pgSz w:w="12240" w:h="15840"/>
      <w:pgMar w:top="720" w:right="1152" w:bottom="720" w:left="1152" w:header="72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12A0D" w:rsidRDefault="00512A0D">
      <w:r>
        <w:separator/>
      </w:r>
    </w:p>
  </w:endnote>
  <w:endnote w:type="continuationSeparator" w:id="0">
    <w:p w:rsidR="00512A0D" w:rsidRDefault="00512A0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Times">
    <w:panose1 w:val="02020603050405020304"/>
    <w:charset w:val="00"/>
    <w:family w:val="roman"/>
    <w:pitch w:val="variable"/>
    <w:sig w:usb0="E0002AE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B" w:rsidRDefault="003264EB"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264EB" w:rsidRDefault="003264EB">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264EB" w:rsidRDefault="003264EB" w:rsidP="00AC37D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1E7D4D">
      <w:rPr>
        <w:rStyle w:val="PageNumber"/>
        <w:noProof/>
      </w:rPr>
      <w:t>1</w:t>
    </w:r>
    <w:r>
      <w:rPr>
        <w:rStyle w:val="PageNumber"/>
      </w:rPr>
      <w:fldChar w:fldCharType="end"/>
    </w:r>
  </w:p>
  <w:p w:rsidR="003264EB" w:rsidRPr="00945A7A" w:rsidRDefault="00B40A73">
    <w:pPr>
      <w:pStyle w:val="Footer"/>
      <w:rPr>
        <w:sz w:val="16"/>
        <w:szCs w:val="16"/>
      </w:rPr>
    </w:pPr>
    <w:r>
      <w:rPr>
        <w:sz w:val="16"/>
        <w:szCs w:val="16"/>
      </w:rPr>
      <w:t>MUSC revised (January, 2008</w:t>
    </w:r>
    <w:r w:rsidR="003264EB">
      <w:rPr>
        <w:sz w:val="16"/>
        <w:szCs w:val="16"/>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12A0D" w:rsidRDefault="00512A0D">
      <w:r>
        <w:separator/>
      </w:r>
    </w:p>
  </w:footnote>
  <w:footnote w:type="continuationSeparator" w:id="0">
    <w:p w:rsidR="00512A0D" w:rsidRDefault="00512A0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3in;height:3in" o:bullet="t"/>
    </w:pict>
  </w:numPicBullet>
  <w:numPicBullet w:numPicBulletId="1">
    <w:pict>
      <v:shape id="_x0000_i1029" type="#_x0000_t75" style="width:3in;height:3in" o:bullet="t"/>
    </w:pict>
  </w:numPicBullet>
  <w:numPicBullet w:numPicBulletId="2">
    <w:pict>
      <v:shape id="_x0000_i1030" type="#_x0000_t75" style="width:3in;height:3in" o:bullet="t"/>
    </w:pict>
  </w:numPicBullet>
  <w:abstractNum w:abstractNumId="0">
    <w:nsid w:val="FFFFFF89"/>
    <w:multiLevelType w:val="singleLevel"/>
    <w:tmpl w:val="104A5C3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687958"/>
    <w:multiLevelType w:val="hybridMultilevel"/>
    <w:tmpl w:val="3886C9B6"/>
    <w:lvl w:ilvl="0" w:tplc="01C2B498">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
    <w:nsid w:val="08B0721E"/>
    <w:multiLevelType w:val="multilevel"/>
    <w:tmpl w:val="698C905C"/>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PicBulletId w:val="2"/>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302477"/>
    <w:multiLevelType w:val="hybridMultilevel"/>
    <w:tmpl w:val="5B9CC158"/>
    <w:lvl w:ilvl="0" w:tplc="7DEC2E2A">
      <w:start w:val="4"/>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CF214C9"/>
    <w:multiLevelType w:val="hybridMultilevel"/>
    <w:tmpl w:val="CA6E8980"/>
    <w:lvl w:ilvl="0" w:tplc="0AD25D28">
      <w:start w:val="5"/>
      <w:numFmt w:val="decimal"/>
      <w:lvlText w:val="%1."/>
      <w:lvlJc w:val="left"/>
      <w:pPr>
        <w:tabs>
          <w:tab w:val="num" w:pos="1440"/>
        </w:tabs>
        <w:ind w:left="1440" w:hanging="360"/>
      </w:pPr>
      <w:rPr>
        <w:rFonts w:ascii="Times New Roman" w:hAnsi="Times New Roman" w:hint="default"/>
        <w:b w:val="0"/>
        <w:i w:val="0"/>
        <w:sz w:val="22"/>
        <w:szCs w:val="22"/>
      </w:rPr>
    </w:lvl>
    <w:lvl w:ilvl="1" w:tplc="FFFFFFFF">
      <w:start w:val="8"/>
      <w:numFmt w:val="decimal"/>
      <w:lvlText w:val="%2."/>
      <w:lvlJc w:val="left"/>
      <w:pPr>
        <w:tabs>
          <w:tab w:val="num" w:pos="1800"/>
        </w:tabs>
        <w:ind w:left="1800" w:hanging="360"/>
      </w:pPr>
      <w:rPr>
        <w:rFonts w:ascii="Times New Roman" w:hAnsi="Times New Roman" w:hint="default"/>
        <w:b w:val="0"/>
        <w:i w:val="0"/>
        <w:sz w:val="20"/>
        <w:szCs w:val="20"/>
      </w:r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5">
    <w:nsid w:val="1D160F2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6">
    <w:nsid w:val="1E7C25C4"/>
    <w:multiLevelType w:val="hybridMultilevel"/>
    <w:tmpl w:val="1F242BCA"/>
    <w:lvl w:ilvl="0" w:tplc="3B06DC10">
      <w:start w:val="5"/>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1EF0194B"/>
    <w:multiLevelType w:val="hybridMultilevel"/>
    <w:tmpl w:val="11B6CF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1E175A1"/>
    <w:multiLevelType w:val="hybridMultilevel"/>
    <w:tmpl w:val="E00E31F6"/>
    <w:lvl w:ilvl="0" w:tplc="49B8ABB0">
      <w:start w:val="1"/>
      <w:numFmt w:val="decimal"/>
      <w:lvlText w:val="%1."/>
      <w:lvlJc w:val="left"/>
      <w:pPr>
        <w:tabs>
          <w:tab w:val="num" w:pos="1080"/>
        </w:tabs>
        <w:ind w:left="1080" w:hanging="360"/>
      </w:pPr>
      <w:rPr>
        <w:rFonts w:hint="default"/>
        <w:b w:val="0"/>
        <w:i w:val="0"/>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28F57F62"/>
    <w:multiLevelType w:val="hybridMultilevel"/>
    <w:tmpl w:val="6C789890"/>
    <w:lvl w:ilvl="0" w:tplc="FFDE9ECE">
      <w:start w:val="1"/>
      <w:numFmt w:val="decimal"/>
      <w:lvlText w:val="%1."/>
      <w:lvlJc w:val="left"/>
      <w:pPr>
        <w:tabs>
          <w:tab w:val="num" w:pos="1440"/>
        </w:tabs>
        <w:ind w:left="1440" w:hanging="360"/>
      </w:pPr>
      <w:rPr>
        <w:rFonts w:ascii="Times New Roman" w:hAnsi="Times New Roman" w:hint="default"/>
        <w:b w:val="0"/>
        <w:i w:val="0"/>
        <w:sz w:val="22"/>
        <w:szCs w:val="22"/>
      </w:rPr>
    </w:lvl>
    <w:lvl w:ilvl="1" w:tplc="FFFFFFFF" w:tentative="1">
      <w:start w:val="1"/>
      <w:numFmt w:val="lowerLetter"/>
      <w:lvlText w:val="%2."/>
      <w:lvlJc w:val="left"/>
      <w:pPr>
        <w:tabs>
          <w:tab w:val="num" w:pos="2520"/>
        </w:tabs>
        <w:ind w:left="2520" w:hanging="360"/>
      </w:pPr>
    </w:lvl>
    <w:lvl w:ilvl="2" w:tplc="FFFFFFFF" w:tentative="1">
      <w:start w:val="1"/>
      <w:numFmt w:val="lowerRoman"/>
      <w:lvlText w:val="%3."/>
      <w:lvlJc w:val="right"/>
      <w:pPr>
        <w:tabs>
          <w:tab w:val="num" w:pos="3240"/>
        </w:tabs>
        <w:ind w:left="3240" w:hanging="180"/>
      </w:pPr>
    </w:lvl>
    <w:lvl w:ilvl="3" w:tplc="FFFFFFFF" w:tentative="1">
      <w:start w:val="1"/>
      <w:numFmt w:val="decimal"/>
      <w:lvlText w:val="%4."/>
      <w:lvlJc w:val="left"/>
      <w:pPr>
        <w:tabs>
          <w:tab w:val="num" w:pos="3960"/>
        </w:tabs>
        <w:ind w:left="3960" w:hanging="360"/>
      </w:p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10">
    <w:nsid w:val="29D51433"/>
    <w:multiLevelType w:val="multilevel"/>
    <w:tmpl w:val="EA32FF34"/>
    <w:lvl w:ilvl="0">
      <w:start w:val="1"/>
      <w:numFmt w:val="upperLetter"/>
      <w:lvlText w:val="%1."/>
      <w:lvlJc w:val="left"/>
      <w:pPr>
        <w:tabs>
          <w:tab w:val="num" w:pos="1080"/>
        </w:tabs>
        <w:ind w:left="1080" w:hanging="360"/>
      </w:pPr>
      <w:rPr>
        <w:rFonts w:ascii="Times New Roman" w:hAnsi="Times New Roman" w:hint="default"/>
        <w:b w:val="0"/>
        <w:i w:val="0"/>
        <w:sz w:val="22"/>
        <w:szCs w:val="22"/>
      </w:rPr>
    </w:lvl>
    <w:lvl w:ilvl="1">
      <w:start w:val="10"/>
      <w:numFmt w:val="decimal"/>
      <w:lvlText w:val="%2."/>
      <w:lvlJc w:val="left"/>
      <w:pPr>
        <w:tabs>
          <w:tab w:val="num" w:pos="1080"/>
        </w:tabs>
        <w:ind w:left="108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11">
    <w:nsid w:val="2C480F5E"/>
    <w:multiLevelType w:val="hybridMultilevel"/>
    <w:tmpl w:val="7298C38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304210C2"/>
    <w:multiLevelType w:val="hybridMultilevel"/>
    <w:tmpl w:val="0FA23752"/>
    <w:lvl w:ilvl="0" w:tplc="04090001">
      <w:start w:val="1"/>
      <w:numFmt w:val="bullet"/>
      <w:lvlText w:val=""/>
      <w:lvlJc w:val="left"/>
      <w:pPr>
        <w:tabs>
          <w:tab w:val="num" w:pos="877"/>
        </w:tabs>
        <w:ind w:left="877" w:hanging="360"/>
      </w:pPr>
      <w:rPr>
        <w:rFonts w:ascii="Symbol" w:hAnsi="Symbol" w:hint="default"/>
      </w:rPr>
    </w:lvl>
    <w:lvl w:ilvl="1" w:tplc="04090003" w:tentative="1">
      <w:start w:val="1"/>
      <w:numFmt w:val="bullet"/>
      <w:lvlText w:val="o"/>
      <w:lvlJc w:val="left"/>
      <w:pPr>
        <w:tabs>
          <w:tab w:val="num" w:pos="1597"/>
        </w:tabs>
        <w:ind w:left="1597" w:hanging="360"/>
      </w:pPr>
      <w:rPr>
        <w:rFonts w:ascii="Courier New" w:hAnsi="Courier New" w:cs="Courier New" w:hint="default"/>
      </w:rPr>
    </w:lvl>
    <w:lvl w:ilvl="2" w:tplc="04090005" w:tentative="1">
      <w:start w:val="1"/>
      <w:numFmt w:val="bullet"/>
      <w:lvlText w:val=""/>
      <w:lvlJc w:val="left"/>
      <w:pPr>
        <w:tabs>
          <w:tab w:val="num" w:pos="2317"/>
        </w:tabs>
        <w:ind w:left="2317" w:hanging="360"/>
      </w:pPr>
      <w:rPr>
        <w:rFonts w:ascii="Wingdings" w:hAnsi="Wingdings" w:hint="default"/>
      </w:rPr>
    </w:lvl>
    <w:lvl w:ilvl="3" w:tplc="04090001" w:tentative="1">
      <w:start w:val="1"/>
      <w:numFmt w:val="bullet"/>
      <w:lvlText w:val=""/>
      <w:lvlJc w:val="left"/>
      <w:pPr>
        <w:tabs>
          <w:tab w:val="num" w:pos="3037"/>
        </w:tabs>
        <w:ind w:left="3037" w:hanging="360"/>
      </w:pPr>
      <w:rPr>
        <w:rFonts w:ascii="Symbol" w:hAnsi="Symbol" w:hint="default"/>
      </w:rPr>
    </w:lvl>
    <w:lvl w:ilvl="4" w:tplc="04090003" w:tentative="1">
      <w:start w:val="1"/>
      <w:numFmt w:val="bullet"/>
      <w:lvlText w:val="o"/>
      <w:lvlJc w:val="left"/>
      <w:pPr>
        <w:tabs>
          <w:tab w:val="num" w:pos="3757"/>
        </w:tabs>
        <w:ind w:left="3757" w:hanging="360"/>
      </w:pPr>
      <w:rPr>
        <w:rFonts w:ascii="Courier New" w:hAnsi="Courier New" w:cs="Courier New" w:hint="default"/>
      </w:rPr>
    </w:lvl>
    <w:lvl w:ilvl="5" w:tplc="04090005" w:tentative="1">
      <w:start w:val="1"/>
      <w:numFmt w:val="bullet"/>
      <w:lvlText w:val=""/>
      <w:lvlJc w:val="left"/>
      <w:pPr>
        <w:tabs>
          <w:tab w:val="num" w:pos="4477"/>
        </w:tabs>
        <w:ind w:left="4477" w:hanging="360"/>
      </w:pPr>
      <w:rPr>
        <w:rFonts w:ascii="Wingdings" w:hAnsi="Wingdings" w:hint="default"/>
      </w:rPr>
    </w:lvl>
    <w:lvl w:ilvl="6" w:tplc="04090001" w:tentative="1">
      <w:start w:val="1"/>
      <w:numFmt w:val="bullet"/>
      <w:lvlText w:val=""/>
      <w:lvlJc w:val="left"/>
      <w:pPr>
        <w:tabs>
          <w:tab w:val="num" w:pos="5197"/>
        </w:tabs>
        <w:ind w:left="5197" w:hanging="360"/>
      </w:pPr>
      <w:rPr>
        <w:rFonts w:ascii="Symbol" w:hAnsi="Symbol" w:hint="default"/>
      </w:rPr>
    </w:lvl>
    <w:lvl w:ilvl="7" w:tplc="04090003" w:tentative="1">
      <w:start w:val="1"/>
      <w:numFmt w:val="bullet"/>
      <w:lvlText w:val="o"/>
      <w:lvlJc w:val="left"/>
      <w:pPr>
        <w:tabs>
          <w:tab w:val="num" w:pos="5917"/>
        </w:tabs>
        <w:ind w:left="5917" w:hanging="360"/>
      </w:pPr>
      <w:rPr>
        <w:rFonts w:ascii="Courier New" w:hAnsi="Courier New" w:cs="Courier New" w:hint="default"/>
      </w:rPr>
    </w:lvl>
    <w:lvl w:ilvl="8" w:tplc="04090005" w:tentative="1">
      <w:start w:val="1"/>
      <w:numFmt w:val="bullet"/>
      <w:lvlText w:val=""/>
      <w:lvlJc w:val="left"/>
      <w:pPr>
        <w:tabs>
          <w:tab w:val="num" w:pos="6637"/>
        </w:tabs>
        <w:ind w:left="6637" w:hanging="360"/>
      </w:pPr>
      <w:rPr>
        <w:rFonts w:ascii="Wingdings" w:hAnsi="Wingdings" w:hint="default"/>
      </w:rPr>
    </w:lvl>
  </w:abstractNum>
  <w:abstractNum w:abstractNumId="13">
    <w:nsid w:val="307A671B"/>
    <w:multiLevelType w:val="hybridMultilevel"/>
    <w:tmpl w:val="7B0E4694"/>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3C54D03"/>
    <w:multiLevelType w:val="multilevel"/>
    <w:tmpl w:val="AD54ECF2"/>
    <w:lvl w:ilvl="0">
      <w:start w:val="1"/>
      <w:numFmt w:val="upperLetter"/>
      <w:lvlText w:val="%1."/>
      <w:lvlJc w:val="left"/>
      <w:pPr>
        <w:tabs>
          <w:tab w:val="num" w:pos="720"/>
        </w:tabs>
        <w:ind w:left="720" w:hanging="360"/>
      </w:pPr>
      <w:rPr>
        <w:rFonts w:hint="default"/>
        <w:b w:val="0"/>
      </w:rPr>
    </w:lvl>
    <w:lvl w:ilvl="1">
      <w:start w:val="6"/>
      <w:numFmt w:val="upperRoman"/>
      <w:lvlText w:val="%2."/>
      <w:lvlJc w:val="left"/>
      <w:pPr>
        <w:tabs>
          <w:tab w:val="num" w:pos="360"/>
        </w:tabs>
        <w:ind w:left="0" w:firstLine="0"/>
      </w:pPr>
      <w:rPr>
        <w:rFonts w:ascii="Times New Roman" w:hAnsi="Times New Roman" w:hint="default"/>
        <w:b/>
        <w:i w:val="0"/>
        <w:sz w:val="20"/>
        <w:szCs w:val="20"/>
      </w:rPr>
    </w:lvl>
    <w:lvl w:ilvl="2">
      <w:start w:val="1"/>
      <w:numFmt w:val="upperLetter"/>
      <w:lvlText w:val="%3."/>
      <w:lvlJc w:val="left"/>
      <w:pPr>
        <w:tabs>
          <w:tab w:val="num" w:pos="720"/>
        </w:tabs>
        <w:ind w:left="720" w:hanging="360"/>
      </w:pPr>
      <w:rPr>
        <w:rFonts w:hint="default"/>
        <w:b w:val="0"/>
      </w:rPr>
    </w:lvl>
    <w:lvl w:ilvl="3">
      <w:start w:val="1"/>
      <w:numFmt w:val="upperLetter"/>
      <w:lvlText w:val="%4."/>
      <w:lvlJc w:val="left"/>
      <w:pPr>
        <w:tabs>
          <w:tab w:val="num" w:pos="1080"/>
        </w:tabs>
        <w:ind w:left="1080" w:hanging="360"/>
      </w:pPr>
      <w:rPr>
        <w:rFonts w:hint="default"/>
        <w:b w:val="0"/>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15">
    <w:nsid w:val="36977C91"/>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6">
    <w:nsid w:val="405677B8"/>
    <w:multiLevelType w:val="multilevel"/>
    <w:tmpl w:val="A412F1AA"/>
    <w:lvl w:ilvl="0">
      <w:start w:val="1"/>
      <w:numFmt w:val="upperLetter"/>
      <w:lvlText w:val="%1."/>
      <w:lvlJc w:val="left"/>
      <w:pPr>
        <w:tabs>
          <w:tab w:val="num" w:pos="1350"/>
        </w:tabs>
        <w:ind w:left="1350" w:hanging="360"/>
      </w:pPr>
      <w:rPr>
        <w:rFonts w:ascii="Times New Roman" w:hAnsi="Times New Roman" w:hint="default"/>
        <w:b w:val="0"/>
        <w:i w:val="0"/>
        <w:sz w:val="22"/>
        <w:szCs w:val="22"/>
      </w:rPr>
    </w:lvl>
    <w:lvl w:ilvl="1">
      <w:start w:val="1"/>
      <w:numFmt w:val="upperLetter"/>
      <w:lvlText w:val="%2."/>
      <w:lvlJc w:val="left"/>
      <w:pPr>
        <w:tabs>
          <w:tab w:val="num" w:pos="1350"/>
        </w:tabs>
        <w:ind w:left="1350" w:hanging="360"/>
      </w:pPr>
      <w:rPr>
        <w:rFonts w:ascii="Times New Roman" w:hAnsi="Times New Roman" w:hint="default"/>
        <w:b w:val="0"/>
        <w:i w:val="0"/>
        <w:sz w:val="22"/>
        <w:szCs w:val="22"/>
      </w:rPr>
    </w:lvl>
    <w:lvl w:ilvl="2">
      <w:start w:val="1"/>
      <w:numFmt w:val="decimal"/>
      <w:lvlText w:val="%3."/>
      <w:lvlJc w:val="left"/>
      <w:pPr>
        <w:tabs>
          <w:tab w:val="num" w:pos="1710"/>
        </w:tabs>
        <w:ind w:left="1710" w:hanging="360"/>
      </w:pPr>
      <w:rPr>
        <w:rFonts w:ascii="Times New Roman" w:hAnsi="Times New Roman" w:hint="default"/>
        <w:b w:val="0"/>
        <w:i w:val="0"/>
        <w:sz w:val="20"/>
        <w:szCs w:val="20"/>
      </w:rPr>
    </w:lvl>
    <w:lvl w:ilvl="3">
      <w:start w:val="1"/>
      <w:numFmt w:val="lowerLetter"/>
      <w:lvlText w:val="%4)"/>
      <w:lvlJc w:val="left"/>
      <w:pPr>
        <w:tabs>
          <w:tab w:val="num" w:pos="3150"/>
        </w:tabs>
        <w:ind w:left="2790" w:firstLine="0"/>
      </w:pPr>
      <w:rPr>
        <w:rFonts w:hint="default"/>
      </w:rPr>
    </w:lvl>
    <w:lvl w:ilvl="4">
      <w:start w:val="1"/>
      <w:numFmt w:val="decimal"/>
      <w:lvlText w:val="(%5)"/>
      <w:lvlJc w:val="left"/>
      <w:pPr>
        <w:tabs>
          <w:tab w:val="num" w:pos="3870"/>
        </w:tabs>
        <w:ind w:left="3510" w:firstLine="0"/>
      </w:pPr>
      <w:rPr>
        <w:rFonts w:hint="default"/>
      </w:rPr>
    </w:lvl>
    <w:lvl w:ilvl="5">
      <w:start w:val="1"/>
      <w:numFmt w:val="lowerLetter"/>
      <w:lvlText w:val="(%6)"/>
      <w:lvlJc w:val="left"/>
      <w:pPr>
        <w:tabs>
          <w:tab w:val="num" w:pos="4590"/>
        </w:tabs>
        <w:ind w:left="4230" w:firstLine="0"/>
      </w:pPr>
      <w:rPr>
        <w:rFonts w:hint="default"/>
      </w:rPr>
    </w:lvl>
    <w:lvl w:ilvl="6">
      <w:start w:val="1"/>
      <w:numFmt w:val="lowerRoman"/>
      <w:lvlText w:val="(%7)"/>
      <w:lvlJc w:val="left"/>
      <w:pPr>
        <w:tabs>
          <w:tab w:val="num" w:pos="5310"/>
        </w:tabs>
        <w:ind w:left="4950" w:firstLine="0"/>
      </w:pPr>
      <w:rPr>
        <w:rFonts w:hint="default"/>
      </w:rPr>
    </w:lvl>
    <w:lvl w:ilvl="7">
      <w:start w:val="1"/>
      <w:numFmt w:val="lowerLetter"/>
      <w:lvlText w:val="(%8)"/>
      <w:lvlJc w:val="left"/>
      <w:pPr>
        <w:tabs>
          <w:tab w:val="num" w:pos="6030"/>
        </w:tabs>
        <w:ind w:left="5670" w:firstLine="0"/>
      </w:pPr>
      <w:rPr>
        <w:rFonts w:hint="default"/>
      </w:rPr>
    </w:lvl>
    <w:lvl w:ilvl="8">
      <w:start w:val="1"/>
      <w:numFmt w:val="lowerRoman"/>
      <w:lvlText w:val="(%9)"/>
      <w:lvlJc w:val="left"/>
      <w:pPr>
        <w:tabs>
          <w:tab w:val="num" w:pos="6750"/>
        </w:tabs>
        <w:ind w:left="6390" w:firstLine="0"/>
      </w:pPr>
      <w:rPr>
        <w:rFonts w:hint="default"/>
      </w:rPr>
    </w:lvl>
  </w:abstractNum>
  <w:abstractNum w:abstractNumId="17">
    <w:nsid w:val="416C0404"/>
    <w:multiLevelType w:val="multilevel"/>
    <w:tmpl w:val="7828F948"/>
    <w:lvl w:ilvl="0">
      <w:start w:val="8"/>
      <w:numFmt w:val="upperLetter"/>
      <w:lvlText w:val="%1."/>
      <w:lvlJc w:val="left"/>
      <w:pPr>
        <w:tabs>
          <w:tab w:val="num" w:pos="1080"/>
        </w:tabs>
        <w:ind w:left="1080" w:hanging="360"/>
      </w:pPr>
      <w:rPr>
        <w:rFonts w:ascii="Times New Roman" w:hAnsi="Times New Roman" w:hint="default"/>
        <w:b w:val="0"/>
        <w:i w:val="0"/>
        <w:sz w:val="22"/>
        <w:szCs w:val="22"/>
      </w:rPr>
    </w:lvl>
    <w:lvl w:ilvl="1">
      <w:start w:val="1"/>
      <w:numFmt w:val="upperLetter"/>
      <w:lvlText w:val="%2."/>
      <w:lvlJc w:val="left"/>
      <w:pPr>
        <w:tabs>
          <w:tab w:val="num" w:pos="1080"/>
        </w:tabs>
        <w:ind w:left="1080" w:hanging="360"/>
      </w:pPr>
      <w:rPr>
        <w:rFonts w:ascii="Times New Roman" w:hAnsi="Times New Roman" w:hint="default"/>
        <w:b w:val="0"/>
        <w:i w:val="0"/>
        <w:sz w:val="22"/>
        <w:szCs w:val="22"/>
      </w:rPr>
    </w:lvl>
    <w:lvl w:ilvl="2">
      <w:start w:val="1"/>
      <w:numFmt w:val="decimal"/>
      <w:lvlText w:val="%3."/>
      <w:lvlJc w:val="left"/>
      <w:pPr>
        <w:tabs>
          <w:tab w:val="num" w:pos="1440"/>
        </w:tabs>
        <w:ind w:left="1440" w:hanging="360"/>
      </w:pPr>
      <w:rPr>
        <w:rFonts w:ascii="Times New Roman" w:hAnsi="Times New Roman" w:hint="default"/>
        <w:b w:val="0"/>
        <w:i w:val="0"/>
        <w:sz w:val="20"/>
        <w:szCs w:val="20"/>
      </w:rPr>
    </w:lvl>
    <w:lvl w:ilvl="3">
      <w:start w:val="1"/>
      <w:numFmt w:val="lowerLetter"/>
      <w:lvlText w:val="%4)"/>
      <w:lvlJc w:val="left"/>
      <w:pPr>
        <w:tabs>
          <w:tab w:val="num" w:pos="2880"/>
        </w:tabs>
        <w:ind w:left="2520" w:firstLine="0"/>
      </w:pPr>
      <w:rPr>
        <w:rFonts w:hint="default"/>
      </w:rPr>
    </w:lvl>
    <w:lvl w:ilvl="4">
      <w:start w:val="1"/>
      <w:numFmt w:val="decimal"/>
      <w:lvlText w:val="(%5)"/>
      <w:lvlJc w:val="left"/>
      <w:pPr>
        <w:tabs>
          <w:tab w:val="num" w:pos="3600"/>
        </w:tabs>
        <w:ind w:left="3240" w:firstLine="0"/>
      </w:pPr>
      <w:rPr>
        <w:rFonts w:hint="default"/>
      </w:rPr>
    </w:lvl>
    <w:lvl w:ilvl="5">
      <w:start w:val="1"/>
      <w:numFmt w:val="lowerLetter"/>
      <w:lvlText w:val="(%6)"/>
      <w:lvlJc w:val="left"/>
      <w:pPr>
        <w:tabs>
          <w:tab w:val="num" w:pos="4320"/>
        </w:tabs>
        <w:ind w:left="3960" w:firstLine="0"/>
      </w:pPr>
      <w:rPr>
        <w:rFonts w:hint="default"/>
      </w:rPr>
    </w:lvl>
    <w:lvl w:ilvl="6">
      <w:start w:val="1"/>
      <w:numFmt w:val="lowerRoman"/>
      <w:lvlText w:val="(%7)"/>
      <w:lvlJc w:val="left"/>
      <w:pPr>
        <w:tabs>
          <w:tab w:val="num" w:pos="5040"/>
        </w:tabs>
        <w:ind w:left="4680" w:firstLine="0"/>
      </w:pPr>
      <w:rPr>
        <w:rFonts w:hint="default"/>
      </w:rPr>
    </w:lvl>
    <w:lvl w:ilvl="7">
      <w:start w:val="1"/>
      <w:numFmt w:val="lowerLetter"/>
      <w:lvlText w:val="(%8)"/>
      <w:lvlJc w:val="left"/>
      <w:pPr>
        <w:tabs>
          <w:tab w:val="num" w:pos="5760"/>
        </w:tabs>
        <w:ind w:left="5400" w:firstLine="0"/>
      </w:pPr>
      <w:rPr>
        <w:rFonts w:hint="default"/>
      </w:rPr>
    </w:lvl>
    <w:lvl w:ilvl="8">
      <w:start w:val="1"/>
      <w:numFmt w:val="lowerRoman"/>
      <w:lvlText w:val="(%9)"/>
      <w:lvlJc w:val="left"/>
      <w:pPr>
        <w:tabs>
          <w:tab w:val="num" w:pos="6480"/>
        </w:tabs>
        <w:ind w:left="6120" w:firstLine="0"/>
      </w:pPr>
      <w:rPr>
        <w:rFonts w:hint="default"/>
      </w:rPr>
    </w:lvl>
  </w:abstractNum>
  <w:abstractNum w:abstractNumId="18">
    <w:nsid w:val="4A200276"/>
    <w:multiLevelType w:val="multilevel"/>
    <w:tmpl w:val="FA8ECFEA"/>
    <w:lvl w:ilvl="0">
      <w:start w:val="1"/>
      <w:numFmt w:val="decimal"/>
      <w:lvlText w:val="%1."/>
      <w:lvlJc w:val="left"/>
      <w:pPr>
        <w:tabs>
          <w:tab w:val="num" w:pos="1440"/>
        </w:tabs>
        <w:ind w:left="1440" w:hanging="360"/>
      </w:pPr>
      <w:rPr>
        <w:rFonts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decimal"/>
      <w:lvlText w:val="%3."/>
      <w:lvlJc w:val="left"/>
      <w:pPr>
        <w:tabs>
          <w:tab w:val="num" w:pos="1800"/>
        </w:tabs>
        <w:ind w:left="1800" w:hanging="360"/>
      </w:pPr>
      <w:rPr>
        <w:rFonts w:ascii="Times New Roman" w:hAnsi="Times New Roman" w:hint="default"/>
        <w:b w:val="0"/>
        <w:i w:val="0"/>
        <w:sz w:val="20"/>
        <w:szCs w:val="20"/>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19">
    <w:nsid w:val="4C7A3A92"/>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0">
    <w:nsid w:val="51101B83"/>
    <w:multiLevelType w:val="hybridMultilevel"/>
    <w:tmpl w:val="87D2F1B6"/>
    <w:lvl w:ilvl="0" w:tplc="0409000F">
      <w:start w:val="1"/>
      <w:numFmt w:val="decimal"/>
      <w:lvlText w:val="%1."/>
      <w:lvlJc w:val="left"/>
      <w:pPr>
        <w:tabs>
          <w:tab w:val="num" w:pos="1440"/>
        </w:tabs>
        <w:ind w:left="1440" w:hanging="360"/>
      </w:pPr>
      <w:rPr>
        <w:rFonts w:hint="default"/>
        <w:b w:val="0"/>
        <w:i w:val="0"/>
        <w:sz w:val="22"/>
        <w:szCs w:val="22"/>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1">
    <w:nsid w:val="520138FE"/>
    <w:multiLevelType w:val="hybridMultilevel"/>
    <w:tmpl w:val="FA60B6AE"/>
    <w:lvl w:ilvl="0" w:tplc="0409000F">
      <w:start w:val="2"/>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54C55627"/>
    <w:multiLevelType w:val="multilevel"/>
    <w:tmpl w:val="2D64CF42"/>
    <w:lvl w:ilvl="0">
      <w:start w:val="2"/>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3">
    <w:nsid w:val="55031F9F"/>
    <w:multiLevelType w:val="multilevel"/>
    <w:tmpl w:val="3DA43550"/>
    <w:lvl w:ilvl="0">
      <w:start w:val="8"/>
      <w:numFmt w:val="decimal"/>
      <w:lvlText w:val="%1."/>
      <w:lvlJc w:val="left"/>
      <w:pPr>
        <w:tabs>
          <w:tab w:val="num" w:pos="1440"/>
        </w:tabs>
        <w:ind w:left="1440" w:hanging="360"/>
      </w:pPr>
      <w:rPr>
        <w:rFonts w:ascii="Times New Roman" w:hAnsi="Times New Roman" w:hint="default"/>
        <w:b w:val="0"/>
        <w:i w:val="0"/>
        <w:sz w:val="22"/>
        <w:szCs w:val="22"/>
      </w:rPr>
    </w:lvl>
    <w:lvl w:ilvl="1">
      <w:start w:val="2"/>
      <w:numFmt w:val="upperLetter"/>
      <w:lvlText w:val="%2."/>
      <w:lvlJc w:val="left"/>
      <w:pPr>
        <w:tabs>
          <w:tab w:val="num" w:pos="1440"/>
        </w:tabs>
        <w:ind w:left="1440" w:hanging="360"/>
      </w:pPr>
      <w:rPr>
        <w:rFonts w:ascii="Times New Roman" w:hAnsi="Times New Roman" w:hint="default"/>
        <w:b w:val="0"/>
        <w:i w:val="0"/>
        <w:sz w:val="22"/>
        <w:szCs w:val="22"/>
      </w:rPr>
    </w:lvl>
    <w:lvl w:ilvl="2">
      <w:start w:val="1"/>
      <w:numFmt w:val="lowerLetter"/>
      <w:lvlText w:val="%3"/>
      <w:lvlJc w:val="left"/>
      <w:pPr>
        <w:tabs>
          <w:tab w:val="num" w:pos="1080"/>
        </w:tabs>
        <w:ind w:left="1080" w:firstLine="1080"/>
      </w:pPr>
      <w:rPr>
        <w:rFonts w:hint="default"/>
      </w:rPr>
    </w:lvl>
    <w:lvl w:ilvl="3">
      <w:start w:val="1"/>
      <w:numFmt w:val="lowerLetter"/>
      <w:lvlText w:val="%4)"/>
      <w:lvlJc w:val="left"/>
      <w:pPr>
        <w:tabs>
          <w:tab w:val="num" w:pos="3240"/>
        </w:tabs>
        <w:ind w:left="2880" w:firstLine="0"/>
      </w:pPr>
      <w:rPr>
        <w:rFonts w:hint="default"/>
      </w:rPr>
    </w:lvl>
    <w:lvl w:ilvl="4">
      <w:start w:val="1"/>
      <w:numFmt w:val="decimal"/>
      <w:lvlText w:val="(%5)"/>
      <w:lvlJc w:val="left"/>
      <w:pPr>
        <w:tabs>
          <w:tab w:val="num" w:pos="3960"/>
        </w:tabs>
        <w:ind w:left="3600" w:firstLine="0"/>
      </w:pPr>
      <w:rPr>
        <w:rFonts w:hint="default"/>
      </w:rPr>
    </w:lvl>
    <w:lvl w:ilvl="5">
      <w:start w:val="1"/>
      <w:numFmt w:val="lowerLetter"/>
      <w:lvlText w:val="(%6)"/>
      <w:lvlJc w:val="left"/>
      <w:pPr>
        <w:tabs>
          <w:tab w:val="num" w:pos="4680"/>
        </w:tabs>
        <w:ind w:left="4320" w:firstLine="0"/>
      </w:pPr>
      <w:rPr>
        <w:rFonts w:hint="default"/>
      </w:rPr>
    </w:lvl>
    <w:lvl w:ilvl="6">
      <w:start w:val="1"/>
      <w:numFmt w:val="lowerRoman"/>
      <w:lvlText w:val="(%7)"/>
      <w:lvlJc w:val="left"/>
      <w:pPr>
        <w:tabs>
          <w:tab w:val="num" w:pos="5400"/>
        </w:tabs>
        <w:ind w:left="5040" w:firstLine="0"/>
      </w:pPr>
      <w:rPr>
        <w:rFonts w:hint="default"/>
      </w:rPr>
    </w:lvl>
    <w:lvl w:ilvl="7">
      <w:start w:val="1"/>
      <w:numFmt w:val="lowerLetter"/>
      <w:lvlText w:val="(%8)"/>
      <w:lvlJc w:val="left"/>
      <w:pPr>
        <w:tabs>
          <w:tab w:val="num" w:pos="6120"/>
        </w:tabs>
        <w:ind w:left="5760" w:firstLine="0"/>
      </w:pPr>
      <w:rPr>
        <w:rFonts w:hint="default"/>
      </w:rPr>
    </w:lvl>
    <w:lvl w:ilvl="8">
      <w:start w:val="1"/>
      <w:numFmt w:val="lowerRoman"/>
      <w:lvlText w:val="(%9)"/>
      <w:lvlJc w:val="left"/>
      <w:pPr>
        <w:tabs>
          <w:tab w:val="num" w:pos="6840"/>
        </w:tabs>
        <w:ind w:left="6480" w:firstLine="0"/>
      </w:pPr>
      <w:rPr>
        <w:rFonts w:hint="default"/>
      </w:rPr>
    </w:lvl>
  </w:abstractNum>
  <w:abstractNum w:abstractNumId="24">
    <w:nsid w:val="5BE06D40"/>
    <w:multiLevelType w:val="multilevel"/>
    <w:tmpl w:val="204665E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5"/>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5">
    <w:nsid w:val="60C70252"/>
    <w:multiLevelType w:val="hybridMultilevel"/>
    <w:tmpl w:val="C5A8603A"/>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610F36BC"/>
    <w:multiLevelType w:val="multilevel"/>
    <w:tmpl w:val="CA6E8980"/>
    <w:lvl w:ilvl="0">
      <w:start w:val="5"/>
      <w:numFmt w:val="decimal"/>
      <w:lvlText w:val="%1."/>
      <w:lvlJc w:val="left"/>
      <w:pPr>
        <w:tabs>
          <w:tab w:val="num" w:pos="1440"/>
        </w:tabs>
        <w:ind w:left="1440" w:hanging="360"/>
      </w:pPr>
      <w:rPr>
        <w:rFonts w:ascii="Times New Roman" w:hAnsi="Times New Roman" w:hint="default"/>
        <w:b w:val="0"/>
        <w:i w:val="0"/>
        <w:sz w:val="22"/>
        <w:szCs w:val="22"/>
      </w:rPr>
    </w:lvl>
    <w:lvl w:ilvl="1">
      <w:start w:val="8"/>
      <w:numFmt w:val="decimal"/>
      <w:lvlText w:val="%2."/>
      <w:lvlJc w:val="left"/>
      <w:pPr>
        <w:tabs>
          <w:tab w:val="num" w:pos="1800"/>
        </w:tabs>
        <w:ind w:left="1800" w:hanging="360"/>
      </w:pPr>
      <w:rPr>
        <w:rFonts w:ascii="Times New Roman" w:hAnsi="Times New Roman" w:hint="default"/>
        <w:b w:val="0"/>
        <w:i w:val="0"/>
        <w:sz w:val="20"/>
        <w:szCs w:val="20"/>
      </w:r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7">
    <w:nsid w:val="641D6EDC"/>
    <w:multiLevelType w:val="multilevel"/>
    <w:tmpl w:val="7B248088"/>
    <w:lvl w:ilvl="0">
      <w:start w:val="3"/>
      <w:numFmt w:val="upperLetter"/>
      <w:lvlText w:val="%1."/>
      <w:lvlJc w:val="left"/>
      <w:pPr>
        <w:tabs>
          <w:tab w:val="num" w:pos="720"/>
        </w:tabs>
        <w:ind w:left="72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28">
    <w:nsid w:val="69E41A99"/>
    <w:multiLevelType w:val="hybridMultilevel"/>
    <w:tmpl w:val="1E668FA2"/>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9">
    <w:nsid w:val="6DCA31A6"/>
    <w:multiLevelType w:val="multilevel"/>
    <w:tmpl w:val="B0CAE55E"/>
    <w:lvl w:ilvl="0">
      <w:start w:val="4"/>
      <w:numFmt w:val="upperLetter"/>
      <w:lvlText w:val="%1."/>
      <w:lvlJc w:val="left"/>
      <w:pPr>
        <w:tabs>
          <w:tab w:val="num" w:pos="720"/>
        </w:tabs>
        <w:ind w:left="720" w:hanging="360"/>
      </w:pPr>
      <w:rPr>
        <w:rFonts w:ascii="Times New Roman" w:hAnsi="Times New Roman" w:hint="default"/>
        <w:b w:val="0"/>
        <w:i w:val="0"/>
        <w:sz w:val="22"/>
        <w:szCs w:val="22"/>
      </w:rPr>
    </w:lvl>
    <w:lvl w:ilvl="1">
      <w:start w:val="1"/>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0">
    <w:nsid w:val="6E90579B"/>
    <w:multiLevelType w:val="hybridMultilevel"/>
    <w:tmpl w:val="350A2D8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6EC374F8"/>
    <w:multiLevelType w:val="multilevel"/>
    <w:tmpl w:val="A412F1AA"/>
    <w:lvl w:ilvl="0">
      <w:start w:val="1"/>
      <w:numFmt w:val="upperLetter"/>
      <w:lvlText w:val="%1."/>
      <w:lvlJc w:val="left"/>
      <w:pPr>
        <w:tabs>
          <w:tab w:val="num" w:pos="360"/>
        </w:tabs>
        <w:ind w:left="360" w:hanging="360"/>
      </w:pPr>
      <w:rPr>
        <w:rFonts w:ascii="Times New Roman" w:hAnsi="Times New Roman" w:hint="default"/>
        <w:b w:val="0"/>
        <w:i w:val="0"/>
        <w:sz w:val="22"/>
        <w:szCs w:val="22"/>
      </w:rPr>
    </w:lvl>
    <w:lvl w:ilvl="1">
      <w:start w:val="1"/>
      <w:numFmt w:val="upperLetter"/>
      <w:lvlText w:val="%2."/>
      <w:lvlJc w:val="left"/>
      <w:pPr>
        <w:tabs>
          <w:tab w:val="num" w:pos="360"/>
        </w:tabs>
        <w:ind w:left="360" w:hanging="360"/>
      </w:pPr>
      <w:rPr>
        <w:rFonts w:ascii="Times New Roman" w:hAnsi="Times New Roman" w:hint="default"/>
        <w:b w:val="0"/>
        <w:i w:val="0"/>
        <w:sz w:val="22"/>
        <w:szCs w:val="22"/>
      </w:rPr>
    </w:lvl>
    <w:lvl w:ilvl="2">
      <w:start w:val="1"/>
      <w:numFmt w:val="decimal"/>
      <w:lvlText w:val="%3."/>
      <w:lvlJc w:val="left"/>
      <w:pPr>
        <w:tabs>
          <w:tab w:val="num" w:pos="720"/>
        </w:tabs>
        <w:ind w:left="720" w:hanging="360"/>
      </w:pPr>
      <w:rPr>
        <w:rFonts w:ascii="Times New Roman" w:hAnsi="Times New Roman" w:hint="default"/>
        <w:b w:val="0"/>
        <w:i w:val="0"/>
        <w:sz w:val="20"/>
        <w:szCs w:val="20"/>
      </w:rPr>
    </w:lvl>
    <w:lvl w:ilvl="3">
      <w:start w:val="1"/>
      <w:numFmt w:val="lowerLetter"/>
      <w:lvlText w:val="%4)"/>
      <w:lvlJc w:val="left"/>
      <w:pPr>
        <w:tabs>
          <w:tab w:val="num" w:pos="2160"/>
        </w:tabs>
        <w:ind w:left="1800" w:firstLine="0"/>
      </w:pPr>
      <w:rPr>
        <w:rFonts w:hint="default"/>
      </w:rPr>
    </w:lvl>
    <w:lvl w:ilvl="4">
      <w:start w:val="1"/>
      <w:numFmt w:val="decimal"/>
      <w:lvlText w:val="(%5)"/>
      <w:lvlJc w:val="left"/>
      <w:pPr>
        <w:tabs>
          <w:tab w:val="num" w:pos="2880"/>
        </w:tabs>
        <w:ind w:left="2520" w:firstLine="0"/>
      </w:pPr>
      <w:rPr>
        <w:rFonts w:hint="default"/>
      </w:rPr>
    </w:lvl>
    <w:lvl w:ilvl="5">
      <w:start w:val="1"/>
      <w:numFmt w:val="lowerLetter"/>
      <w:lvlText w:val="(%6)"/>
      <w:lvlJc w:val="left"/>
      <w:pPr>
        <w:tabs>
          <w:tab w:val="num" w:pos="3600"/>
        </w:tabs>
        <w:ind w:left="3240" w:firstLine="0"/>
      </w:pPr>
      <w:rPr>
        <w:rFonts w:hint="default"/>
      </w:rPr>
    </w:lvl>
    <w:lvl w:ilvl="6">
      <w:start w:val="1"/>
      <w:numFmt w:val="lowerRoman"/>
      <w:lvlText w:val="(%7)"/>
      <w:lvlJc w:val="left"/>
      <w:pPr>
        <w:tabs>
          <w:tab w:val="num" w:pos="4320"/>
        </w:tabs>
        <w:ind w:left="3960" w:firstLine="0"/>
      </w:pPr>
      <w:rPr>
        <w:rFonts w:hint="default"/>
      </w:rPr>
    </w:lvl>
    <w:lvl w:ilvl="7">
      <w:start w:val="1"/>
      <w:numFmt w:val="lowerLetter"/>
      <w:lvlText w:val="(%8)"/>
      <w:lvlJc w:val="left"/>
      <w:pPr>
        <w:tabs>
          <w:tab w:val="num" w:pos="5040"/>
        </w:tabs>
        <w:ind w:left="4680" w:firstLine="0"/>
      </w:pPr>
      <w:rPr>
        <w:rFonts w:hint="default"/>
      </w:rPr>
    </w:lvl>
    <w:lvl w:ilvl="8">
      <w:start w:val="1"/>
      <w:numFmt w:val="lowerRoman"/>
      <w:lvlText w:val="(%9)"/>
      <w:lvlJc w:val="left"/>
      <w:pPr>
        <w:tabs>
          <w:tab w:val="num" w:pos="5760"/>
        </w:tabs>
        <w:ind w:left="5400" w:firstLine="0"/>
      </w:pPr>
      <w:rPr>
        <w:rFonts w:hint="default"/>
      </w:rPr>
    </w:lvl>
  </w:abstractNum>
  <w:abstractNum w:abstractNumId="32">
    <w:nsid w:val="6FFC6C2F"/>
    <w:multiLevelType w:val="hybridMultilevel"/>
    <w:tmpl w:val="168A3192"/>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756F0736"/>
    <w:multiLevelType w:val="hybridMultilevel"/>
    <w:tmpl w:val="BE0A04EA"/>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4">
    <w:nsid w:val="765B4245"/>
    <w:multiLevelType w:val="multilevel"/>
    <w:tmpl w:val="182CD166"/>
    <w:lvl w:ilvl="0">
      <w:start w:val="6"/>
      <w:numFmt w:val="upperLetter"/>
      <w:lvlText w:val="%1."/>
      <w:lvlJc w:val="left"/>
      <w:pPr>
        <w:tabs>
          <w:tab w:val="num" w:pos="1080"/>
        </w:tabs>
        <w:ind w:left="1080" w:hanging="360"/>
      </w:pPr>
      <w:rPr>
        <w:rFonts w:ascii="Times New Roman" w:hAnsi="Times New Roman"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lowerLetter"/>
      <w:lvlText w:val="%3"/>
      <w:lvlJc w:val="left"/>
      <w:pPr>
        <w:tabs>
          <w:tab w:val="num" w:pos="360"/>
        </w:tabs>
        <w:ind w:left="360" w:firstLine="1080"/>
      </w:pPr>
      <w:rPr>
        <w:rFonts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5">
    <w:nsid w:val="78EF30D2"/>
    <w:multiLevelType w:val="hybridMultilevel"/>
    <w:tmpl w:val="4B88F43A"/>
    <w:lvl w:ilvl="0" w:tplc="0409000F">
      <w:start w:val="1"/>
      <w:numFmt w:val="decimal"/>
      <w:lvlText w:val="%1."/>
      <w:lvlJc w:val="left"/>
      <w:pPr>
        <w:tabs>
          <w:tab w:val="num" w:pos="786"/>
        </w:tabs>
        <w:ind w:left="786" w:hanging="360"/>
      </w:p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36">
    <w:nsid w:val="793247DB"/>
    <w:multiLevelType w:val="multilevel"/>
    <w:tmpl w:val="F496BDF0"/>
    <w:lvl w:ilvl="0">
      <w:start w:val="13"/>
      <w:numFmt w:val="upperLetter"/>
      <w:lvlText w:val="%1."/>
      <w:lvlJc w:val="left"/>
      <w:pPr>
        <w:tabs>
          <w:tab w:val="num" w:pos="720"/>
        </w:tabs>
        <w:ind w:left="720" w:hanging="360"/>
      </w:pPr>
      <w:rPr>
        <w:rFonts w:ascii="Times New Roman" w:hAnsi="Times New Roman" w:hint="default"/>
        <w:b w:val="0"/>
        <w:i w:val="0"/>
        <w:sz w:val="22"/>
        <w:szCs w:val="22"/>
      </w:rPr>
    </w:lvl>
    <w:lvl w:ilvl="1">
      <w:start w:val="10"/>
      <w:numFmt w:val="decimal"/>
      <w:lvlText w:val="%2."/>
      <w:lvlJc w:val="left"/>
      <w:pPr>
        <w:tabs>
          <w:tab w:val="num" w:pos="1440"/>
        </w:tabs>
        <w:ind w:left="1440" w:hanging="360"/>
      </w:pPr>
      <w:rPr>
        <w:rFonts w:ascii="Times New Roman" w:hAnsi="Times New Roman" w:hint="default"/>
        <w:b w:val="0"/>
        <w:i w:val="0"/>
        <w:sz w:val="22"/>
        <w:szCs w:val="22"/>
      </w:rPr>
    </w:lvl>
    <w:lvl w:ilvl="2">
      <w:start w:val="10"/>
      <w:numFmt w:val="decimal"/>
      <w:lvlText w:val="%3."/>
      <w:lvlJc w:val="left"/>
      <w:pPr>
        <w:tabs>
          <w:tab w:val="num" w:pos="1440"/>
        </w:tabs>
        <w:ind w:left="1440" w:hanging="360"/>
      </w:pPr>
      <w:rPr>
        <w:rFonts w:ascii="Times New Roman" w:hAnsi="Times New Roman" w:hint="default"/>
        <w:b w:val="0"/>
        <w:i w:val="0"/>
        <w:sz w:val="22"/>
        <w:szCs w:val="22"/>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7">
    <w:nsid w:val="7CA6373F"/>
    <w:multiLevelType w:val="multilevel"/>
    <w:tmpl w:val="02304DBE"/>
    <w:lvl w:ilvl="0">
      <w:start w:val="1"/>
      <w:numFmt w:val="decimal"/>
      <w:lvlText w:val="%1."/>
      <w:lvlJc w:val="left"/>
      <w:pPr>
        <w:tabs>
          <w:tab w:val="num" w:pos="360"/>
        </w:tabs>
        <w:ind w:left="360" w:hanging="360"/>
      </w:pPr>
      <w:rPr>
        <w:rFonts w:hint="default"/>
        <w:b w:val="0"/>
        <w:i w:val="0"/>
        <w:sz w:val="22"/>
        <w:szCs w:val="22"/>
      </w:rPr>
    </w:lvl>
    <w:lvl w:ilvl="1">
      <w:start w:val="2"/>
      <w:numFmt w:val="upperLetter"/>
      <w:lvlText w:val="%2."/>
      <w:lvlJc w:val="left"/>
      <w:pPr>
        <w:tabs>
          <w:tab w:val="num" w:pos="720"/>
        </w:tabs>
        <w:ind w:left="720" w:hanging="360"/>
      </w:pPr>
      <w:rPr>
        <w:rFonts w:ascii="Times New Roman" w:hAnsi="Times New Roman" w:hint="default"/>
        <w:b w:val="0"/>
        <w:i w:val="0"/>
        <w:sz w:val="22"/>
        <w:szCs w:val="22"/>
      </w:rPr>
    </w:lvl>
    <w:lvl w:ilvl="2">
      <w:start w:val="1"/>
      <w:numFmt w:val="decimal"/>
      <w:lvlText w:val="%3."/>
      <w:lvlJc w:val="left"/>
      <w:pPr>
        <w:tabs>
          <w:tab w:val="num" w:pos="1080"/>
        </w:tabs>
        <w:ind w:left="1080" w:hanging="360"/>
      </w:pPr>
      <w:rPr>
        <w:rFonts w:ascii="Times New Roman" w:hAnsi="Times New Roman" w:hint="default"/>
        <w:b w:val="0"/>
        <w:i w:val="0"/>
        <w:sz w:val="20"/>
        <w:szCs w:val="20"/>
      </w:rPr>
    </w:lvl>
    <w:lvl w:ilvl="3">
      <w:start w:val="1"/>
      <w:numFmt w:val="lowerLetter"/>
      <w:lvlText w:val="%4)"/>
      <w:lvlJc w:val="left"/>
      <w:pPr>
        <w:tabs>
          <w:tab w:val="num" w:pos="2520"/>
        </w:tabs>
        <w:ind w:left="2160" w:firstLine="0"/>
      </w:pPr>
      <w:rPr>
        <w:rFonts w:hint="default"/>
      </w:rPr>
    </w:lvl>
    <w:lvl w:ilvl="4">
      <w:start w:val="1"/>
      <w:numFmt w:val="decimal"/>
      <w:lvlText w:val="(%5)"/>
      <w:lvlJc w:val="left"/>
      <w:pPr>
        <w:tabs>
          <w:tab w:val="num" w:pos="3240"/>
        </w:tabs>
        <w:ind w:left="2880" w:firstLine="0"/>
      </w:pPr>
      <w:rPr>
        <w:rFonts w:hint="default"/>
      </w:rPr>
    </w:lvl>
    <w:lvl w:ilvl="5">
      <w:start w:val="1"/>
      <w:numFmt w:val="lowerLetter"/>
      <w:lvlText w:val="(%6)"/>
      <w:lvlJc w:val="left"/>
      <w:pPr>
        <w:tabs>
          <w:tab w:val="num" w:pos="396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lowerLetter"/>
      <w:lvlText w:val="(%8)"/>
      <w:lvlJc w:val="left"/>
      <w:pPr>
        <w:tabs>
          <w:tab w:val="num" w:pos="5400"/>
        </w:tabs>
        <w:ind w:left="5040" w:firstLine="0"/>
      </w:pPr>
      <w:rPr>
        <w:rFonts w:hint="default"/>
      </w:rPr>
    </w:lvl>
    <w:lvl w:ilvl="8">
      <w:start w:val="1"/>
      <w:numFmt w:val="lowerRoman"/>
      <w:lvlText w:val="(%9)"/>
      <w:lvlJc w:val="left"/>
      <w:pPr>
        <w:tabs>
          <w:tab w:val="num" w:pos="6120"/>
        </w:tabs>
        <w:ind w:left="5760" w:firstLine="0"/>
      </w:pPr>
      <w:rPr>
        <w:rFonts w:hint="default"/>
      </w:rPr>
    </w:lvl>
  </w:abstractNum>
  <w:abstractNum w:abstractNumId="38">
    <w:nsid w:val="7EFA16A8"/>
    <w:multiLevelType w:val="hybridMultilevel"/>
    <w:tmpl w:val="E1C4AF44"/>
    <w:lvl w:ilvl="0" w:tplc="04090017">
      <w:start w:val="1"/>
      <w:numFmt w:val="lowerLetter"/>
      <w:lvlText w:val="%1)"/>
      <w:lvlJc w:val="left"/>
      <w:pPr>
        <w:tabs>
          <w:tab w:val="num" w:pos="1800"/>
        </w:tabs>
        <w:ind w:left="1800" w:hanging="360"/>
      </w:pPr>
    </w:lvl>
    <w:lvl w:ilvl="1" w:tplc="3066039E">
      <w:start w:val="9"/>
      <w:numFmt w:val="upp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num w:numId="1">
    <w:abstractNumId w:val="15"/>
  </w:num>
  <w:num w:numId="2">
    <w:abstractNumId w:val="5"/>
  </w:num>
  <w:num w:numId="3">
    <w:abstractNumId w:val="0"/>
  </w:num>
  <w:num w:numId="4">
    <w:abstractNumId w:val="37"/>
  </w:num>
  <w:num w:numId="5">
    <w:abstractNumId w:val="29"/>
  </w:num>
  <w:num w:numId="6">
    <w:abstractNumId w:val="34"/>
  </w:num>
  <w:num w:numId="7">
    <w:abstractNumId w:val="17"/>
  </w:num>
  <w:num w:numId="8">
    <w:abstractNumId w:val="16"/>
  </w:num>
  <w:num w:numId="9">
    <w:abstractNumId w:val="19"/>
  </w:num>
  <w:num w:numId="10">
    <w:abstractNumId w:val="8"/>
  </w:num>
  <w:num w:numId="11">
    <w:abstractNumId w:val="24"/>
  </w:num>
  <w:num w:numId="12">
    <w:abstractNumId w:val="9"/>
  </w:num>
  <w:num w:numId="13">
    <w:abstractNumId w:val="23"/>
  </w:num>
  <w:num w:numId="14">
    <w:abstractNumId w:val="22"/>
  </w:num>
  <w:num w:numId="15">
    <w:abstractNumId w:val="4"/>
  </w:num>
  <w:num w:numId="16">
    <w:abstractNumId w:val="36"/>
  </w:num>
  <w:num w:numId="17">
    <w:abstractNumId w:val="27"/>
  </w:num>
  <w:num w:numId="18">
    <w:abstractNumId w:val="20"/>
  </w:num>
  <w:num w:numId="19">
    <w:abstractNumId w:val="38"/>
  </w:num>
  <w:num w:numId="20">
    <w:abstractNumId w:val="18"/>
  </w:num>
  <w:num w:numId="21">
    <w:abstractNumId w:val="3"/>
  </w:num>
  <w:num w:numId="22">
    <w:abstractNumId w:val="6"/>
  </w:num>
  <w:num w:numId="23">
    <w:abstractNumId w:val="10"/>
  </w:num>
  <w:num w:numId="24">
    <w:abstractNumId w:val="1"/>
  </w:num>
  <w:num w:numId="25">
    <w:abstractNumId w:val="14"/>
  </w:num>
  <w:num w:numId="26">
    <w:abstractNumId w:val="31"/>
  </w:num>
  <w:num w:numId="27">
    <w:abstractNumId w:val="26"/>
  </w:num>
  <w:num w:numId="28">
    <w:abstractNumId w:val="30"/>
  </w:num>
  <w:num w:numId="29">
    <w:abstractNumId w:val="28"/>
  </w:num>
  <w:num w:numId="30">
    <w:abstractNumId w:val="11"/>
  </w:num>
  <w:num w:numId="31">
    <w:abstractNumId w:val="2"/>
  </w:num>
  <w:num w:numId="32">
    <w:abstractNumId w:val="13"/>
  </w:num>
  <w:num w:numId="33">
    <w:abstractNumId w:val="21"/>
  </w:num>
  <w:num w:numId="34">
    <w:abstractNumId w:val="12"/>
  </w:num>
  <w:num w:numId="35">
    <w:abstractNumId w:val="25"/>
  </w:num>
  <w:num w:numId="36">
    <w:abstractNumId w:val="35"/>
  </w:num>
  <w:num w:numId="37">
    <w:abstractNumId w:val="33"/>
  </w:num>
  <w:num w:numId="38">
    <w:abstractNumId w:val="32"/>
  </w:num>
  <w:num w:numId="3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7"/>
  <w:stylePaneFormatFilter w:val="3F01"/>
  <w:defaultTabStop w:val="720"/>
  <w:drawingGridHorizontalSpacing w:val="100"/>
  <w:displayHorizontalDrawingGridEvery w:val="2"/>
  <w:displayVerticalDrawingGridEvery w:val="2"/>
  <w:noPunctuationKerning/>
  <w:characterSpacingControl w:val="doNotCompress"/>
  <w:footnotePr>
    <w:footnote w:id="-1"/>
    <w:footnote w:id="0"/>
  </w:footnotePr>
  <w:endnotePr>
    <w:endnote w:id="-1"/>
    <w:endnote w:id="0"/>
  </w:endnotePr>
  <w:compat/>
  <w:rsids>
    <w:rsidRoot w:val="00B42784"/>
    <w:rsid w:val="00030073"/>
    <w:rsid w:val="0003407E"/>
    <w:rsid w:val="000474BA"/>
    <w:rsid w:val="000859B2"/>
    <w:rsid w:val="000928AF"/>
    <w:rsid w:val="00095127"/>
    <w:rsid w:val="000B2095"/>
    <w:rsid w:val="000C05BC"/>
    <w:rsid w:val="000C084F"/>
    <w:rsid w:val="000C24B1"/>
    <w:rsid w:val="000D0435"/>
    <w:rsid w:val="000D2686"/>
    <w:rsid w:val="000F0B4B"/>
    <w:rsid w:val="00113B39"/>
    <w:rsid w:val="00115286"/>
    <w:rsid w:val="001154F3"/>
    <w:rsid w:val="00141845"/>
    <w:rsid w:val="001502EF"/>
    <w:rsid w:val="00172391"/>
    <w:rsid w:val="001732C2"/>
    <w:rsid w:val="00175378"/>
    <w:rsid w:val="001802AA"/>
    <w:rsid w:val="001846ED"/>
    <w:rsid w:val="001A01FC"/>
    <w:rsid w:val="001A44F1"/>
    <w:rsid w:val="001A6756"/>
    <w:rsid w:val="001B4842"/>
    <w:rsid w:val="001B4FD4"/>
    <w:rsid w:val="001C54EB"/>
    <w:rsid w:val="001D48D1"/>
    <w:rsid w:val="001E5CEB"/>
    <w:rsid w:val="001E7D4D"/>
    <w:rsid w:val="00203891"/>
    <w:rsid w:val="00245D56"/>
    <w:rsid w:val="00250D28"/>
    <w:rsid w:val="0025424D"/>
    <w:rsid w:val="00257E2D"/>
    <w:rsid w:val="00267217"/>
    <w:rsid w:val="002805FA"/>
    <w:rsid w:val="00296E77"/>
    <w:rsid w:val="002A1620"/>
    <w:rsid w:val="002A51FB"/>
    <w:rsid w:val="002A5F15"/>
    <w:rsid w:val="002A6212"/>
    <w:rsid w:val="002B108B"/>
    <w:rsid w:val="002B3E27"/>
    <w:rsid w:val="002C7F88"/>
    <w:rsid w:val="002D1CE1"/>
    <w:rsid w:val="002F4CE5"/>
    <w:rsid w:val="00301554"/>
    <w:rsid w:val="00302196"/>
    <w:rsid w:val="00305C9B"/>
    <w:rsid w:val="0031151A"/>
    <w:rsid w:val="003264EB"/>
    <w:rsid w:val="003420A8"/>
    <w:rsid w:val="00345D79"/>
    <w:rsid w:val="00371624"/>
    <w:rsid w:val="003879E6"/>
    <w:rsid w:val="003B3124"/>
    <w:rsid w:val="003B5338"/>
    <w:rsid w:val="003E0C31"/>
    <w:rsid w:val="00401611"/>
    <w:rsid w:val="004037DD"/>
    <w:rsid w:val="00407E15"/>
    <w:rsid w:val="00413D55"/>
    <w:rsid w:val="0042203C"/>
    <w:rsid w:val="00425080"/>
    <w:rsid w:val="00444D48"/>
    <w:rsid w:val="004459C8"/>
    <w:rsid w:val="00447025"/>
    <w:rsid w:val="004471C0"/>
    <w:rsid w:val="00466BAA"/>
    <w:rsid w:val="00472225"/>
    <w:rsid w:val="00481A39"/>
    <w:rsid w:val="00485826"/>
    <w:rsid w:val="004C4EBE"/>
    <w:rsid w:val="004D036E"/>
    <w:rsid w:val="004D1463"/>
    <w:rsid w:val="004D2E40"/>
    <w:rsid w:val="004E4F05"/>
    <w:rsid w:val="004E7CB6"/>
    <w:rsid w:val="004F0057"/>
    <w:rsid w:val="004F1790"/>
    <w:rsid w:val="004F269F"/>
    <w:rsid w:val="00512A0D"/>
    <w:rsid w:val="0051318C"/>
    <w:rsid w:val="0051491A"/>
    <w:rsid w:val="0052345E"/>
    <w:rsid w:val="00531F70"/>
    <w:rsid w:val="00544D5D"/>
    <w:rsid w:val="00572812"/>
    <w:rsid w:val="0057571D"/>
    <w:rsid w:val="0058461B"/>
    <w:rsid w:val="00593936"/>
    <w:rsid w:val="005A7D48"/>
    <w:rsid w:val="005B7019"/>
    <w:rsid w:val="005D6546"/>
    <w:rsid w:val="005D7D79"/>
    <w:rsid w:val="005E34A1"/>
    <w:rsid w:val="005E618A"/>
    <w:rsid w:val="00627EA4"/>
    <w:rsid w:val="006300AD"/>
    <w:rsid w:val="0063093A"/>
    <w:rsid w:val="00637E8B"/>
    <w:rsid w:val="00640395"/>
    <w:rsid w:val="00657008"/>
    <w:rsid w:val="0066574D"/>
    <w:rsid w:val="00686B44"/>
    <w:rsid w:val="006B05B6"/>
    <w:rsid w:val="006C7702"/>
    <w:rsid w:val="006D32F5"/>
    <w:rsid w:val="006E7EC8"/>
    <w:rsid w:val="00725C9D"/>
    <w:rsid w:val="00745313"/>
    <w:rsid w:val="00756A6B"/>
    <w:rsid w:val="00781865"/>
    <w:rsid w:val="007A1F04"/>
    <w:rsid w:val="007B7BC4"/>
    <w:rsid w:val="007C573C"/>
    <w:rsid w:val="007F01F6"/>
    <w:rsid w:val="00812631"/>
    <w:rsid w:val="00836568"/>
    <w:rsid w:val="00842DD0"/>
    <w:rsid w:val="008443B5"/>
    <w:rsid w:val="008659BC"/>
    <w:rsid w:val="00870E03"/>
    <w:rsid w:val="00873336"/>
    <w:rsid w:val="00884734"/>
    <w:rsid w:val="00885C51"/>
    <w:rsid w:val="00896AAD"/>
    <w:rsid w:val="008A582C"/>
    <w:rsid w:val="008A763C"/>
    <w:rsid w:val="008B4B6B"/>
    <w:rsid w:val="008B4E9C"/>
    <w:rsid w:val="008D00E2"/>
    <w:rsid w:val="008F652A"/>
    <w:rsid w:val="00911695"/>
    <w:rsid w:val="00917EC5"/>
    <w:rsid w:val="00924D34"/>
    <w:rsid w:val="009345F7"/>
    <w:rsid w:val="00936E1A"/>
    <w:rsid w:val="00940FF2"/>
    <w:rsid w:val="00942D1C"/>
    <w:rsid w:val="00942FAF"/>
    <w:rsid w:val="00945662"/>
    <w:rsid w:val="00945A7A"/>
    <w:rsid w:val="00955184"/>
    <w:rsid w:val="00957C34"/>
    <w:rsid w:val="00960DDE"/>
    <w:rsid w:val="009A7C6B"/>
    <w:rsid w:val="009C059C"/>
    <w:rsid w:val="009E0056"/>
    <w:rsid w:val="009E4A30"/>
    <w:rsid w:val="009F7C5E"/>
    <w:rsid w:val="00A016A0"/>
    <w:rsid w:val="00A23783"/>
    <w:rsid w:val="00A4406C"/>
    <w:rsid w:val="00A44FDA"/>
    <w:rsid w:val="00A60B97"/>
    <w:rsid w:val="00A657CC"/>
    <w:rsid w:val="00A72E06"/>
    <w:rsid w:val="00A75057"/>
    <w:rsid w:val="00A93C8C"/>
    <w:rsid w:val="00AB4A5F"/>
    <w:rsid w:val="00AC37D0"/>
    <w:rsid w:val="00AD1992"/>
    <w:rsid w:val="00AF76FB"/>
    <w:rsid w:val="00B00043"/>
    <w:rsid w:val="00B24673"/>
    <w:rsid w:val="00B24E94"/>
    <w:rsid w:val="00B2661C"/>
    <w:rsid w:val="00B347C6"/>
    <w:rsid w:val="00B40A73"/>
    <w:rsid w:val="00B42784"/>
    <w:rsid w:val="00B579CE"/>
    <w:rsid w:val="00B72551"/>
    <w:rsid w:val="00BA3030"/>
    <w:rsid w:val="00BC26AB"/>
    <w:rsid w:val="00BE2604"/>
    <w:rsid w:val="00C04378"/>
    <w:rsid w:val="00C13154"/>
    <w:rsid w:val="00C13DDD"/>
    <w:rsid w:val="00C17255"/>
    <w:rsid w:val="00C43585"/>
    <w:rsid w:val="00C53DAF"/>
    <w:rsid w:val="00C55D12"/>
    <w:rsid w:val="00C65B26"/>
    <w:rsid w:val="00CC1921"/>
    <w:rsid w:val="00CE5E6E"/>
    <w:rsid w:val="00CF25FF"/>
    <w:rsid w:val="00D04982"/>
    <w:rsid w:val="00D15863"/>
    <w:rsid w:val="00D23340"/>
    <w:rsid w:val="00D301F9"/>
    <w:rsid w:val="00D420F1"/>
    <w:rsid w:val="00D4210B"/>
    <w:rsid w:val="00D57B9F"/>
    <w:rsid w:val="00D6343A"/>
    <w:rsid w:val="00D66921"/>
    <w:rsid w:val="00D77416"/>
    <w:rsid w:val="00DB194E"/>
    <w:rsid w:val="00DB75FD"/>
    <w:rsid w:val="00DC3349"/>
    <w:rsid w:val="00DE175C"/>
    <w:rsid w:val="00DE1FD6"/>
    <w:rsid w:val="00DE4220"/>
    <w:rsid w:val="00DF552F"/>
    <w:rsid w:val="00E164AB"/>
    <w:rsid w:val="00E317EE"/>
    <w:rsid w:val="00E375A8"/>
    <w:rsid w:val="00E828B5"/>
    <w:rsid w:val="00E84CFD"/>
    <w:rsid w:val="00E96927"/>
    <w:rsid w:val="00EA697D"/>
    <w:rsid w:val="00EB4C38"/>
    <w:rsid w:val="00EC1AAE"/>
    <w:rsid w:val="00EE04DB"/>
    <w:rsid w:val="00EE73B2"/>
    <w:rsid w:val="00EF2B37"/>
    <w:rsid w:val="00F03DA6"/>
    <w:rsid w:val="00F110D1"/>
    <w:rsid w:val="00F23DFE"/>
    <w:rsid w:val="00F26E1D"/>
    <w:rsid w:val="00F36164"/>
    <w:rsid w:val="00F46795"/>
    <w:rsid w:val="00F61E87"/>
    <w:rsid w:val="00F7396E"/>
    <w:rsid w:val="00F77048"/>
    <w:rsid w:val="00F96A6B"/>
    <w:rsid w:val="00FB4FBF"/>
    <w:rsid w:val="00FC1A40"/>
    <w:rsid w:val="00FC668A"/>
    <w:rsid w:val="00FD7A36"/>
    <w:rsid w:val="00FE1CE7"/>
    <w:rsid w:val="00FE2D49"/>
    <w:rsid w:val="00FE3A38"/>
    <w:rsid w:val="00FE6FD9"/>
    <w:rsid w:val="00FF0F7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State"/>
  <w:smartTagType w:namespaceuri="urn:schemas-microsoft-com:office:smarttags" w:name="address"/>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stockticker"/>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0859B2"/>
    <w:pPr>
      <w:tabs>
        <w:tab w:val="center" w:pos="4320"/>
        <w:tab w:val="right" w:pos="8640"/>
      </w:tabs>
    </w:pPr>
  </w:style>
  <w:style w:type="paragraph" w:styleId="Footer">
    <w:name w:val="footer"/>
    <w:basedOn w:val="Normal"/>
    <w:rsid w:val="000859B2"/>
    <w:pPr>
      <w:tabs>
        <w:tab w:val="center" w:pos="4320"/>
        <w:tab w:val="right" w:pos="8640"/>
      </w:tabs>
    </w:pPr>
  </w:style>
  <w:style w:type="character" w:styleId="PageNumber">
    <w:name w:val="page number"/>
    <w:basedOn w:val="DefaultParagraphFont"/>
    <w:rsid w:val="000859B2"/>
  </w:style>
  <w:style w:type="character" w:styleId="Hyperlink">
    <w:name w:val="Hyperlink"/>
    <w:basedOn w:val="DefaultParagraphFont"/>
    <w:rsid w:val="00AC37D0"/>
    <w:rPr>
      <w:color w:val="0000FF"/>
      <w:u w:val="single"/>
    </w:rPr>
  </w:style>
  <w:style w:type="table" w:styleId="TableGrid">
    <w:name w:val="Table Grid"/>
    <w:basedOn w:val="TableNormal"/>
    <w:rsid w:val="00AC37D0"/>
    <w:rPr>
      <w:rFonts w:eastAsia="MS Minch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AC37D0"/>
    <w:rPr>
      <w:rFonts w:ascii="Tahoma" w:hAnsi="Tahoma" w:cs="Tahoma"/>
      <w:sz w:val="16"/>
      <w:szCs w:val="16"/>
    </w:rPr>
  </w:style>
  <w:style w:type="paragraph" w:styleId="ListBullet">
    <w:name w:val="List Bullet"/>
    <w:basedOn w:val="Normal"/>
    <w:rsid w:val="000C084F"/>
    <w:pPr>
      <w:numPr>
        <w:numId w:val="3"/>
      </w:numPr>
    </w:pPr>
  </w:style>
  <w:style w:type="character" w:styleId="CommentReference">
    <w:name w:val="annotation reference"/>
    <w:basedOn w:val="DefaultParagraphFont"/>
    <w:semiHidden/>
    <w:rsid w:val="0057571D"/>
    <w:rPr>
      <w:sz w:val="16"/>
      <w:szCs w:val="16"/>
    </w:rPr>
  </w:style>
  <w:style w:type="paragraph" w:styleId="CommentText">
    <w:name w:val="annotation text"/>
    <w:basedOn w:val="Normal"/>
    <w:semiHidden/>
    <w:rsid w:val="0057571D"/>
  </w:style>
  <w:style w:type="character" w:styleId="FollowedHyperlink">
    <w:name w:val="FollowedHyperlink"/>
    <w:basedOn w:val="DefaultParagraphFont"/>
    <w:rsid w:val="00945A7A"/>
    <w:rPr>
      <w:color w:val="800080"/>
      <w:u w:val="single"/>
    </w:rPr>
  </w:style>
  <w:style w:type="paragraph" w:customStyle="1" w:styleId="Default">
    <w:name w:val="Default"/>
    <w:rsid w:val="00A44FDA"/>
    <w:pPr>
      <w:widowControl w:val="0"/>
      <w:autoSpaceDE w:val="0"/>
      <w:autoSpaceDN w:val="0"/>
      <w:adjustRightInd w:val="0"/>
    </w:pPr>
    <w:rPr>
      <w:color w:val="000000"/>
      <w:sz w:val="24"/>
      <w:szCs w:val="24"/>
      <w:lang w:eastAsia="en-US"/>
    </w:rPr>
  </w:style>
  <w:style w:type="paragraph" w:styleId="HTMLPreformatted">
    <w:name w:val="HTML Preformatted"/>
    <w:basedOn w:val="Normal"/>
    <w:rsid w:val="0042203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BodyText">
    <w:name w:val="Body Text"/>
    <w:basedOn w:val="Normal"/>
    <w:rsid w:val="00250D28"/>
    <w:pPr>
      <w:overflowPunct w:val="0"/>
      <w:autoSpaceDE w:val="0"/>
      <w:autoSpaceDN w:val="0"/>
      <w:adjustRightInd w:val="0"/>
      <w:spacing w:after="120"/>
      <w:textAlignment w:val="baseline"/>
    </w:pPr>
    <w:rPr>
      <w:rFonts w:ascii="Arial" w:hAnsi="Arial"/>
      <w:sz w:val="16"/>
    </w:rPr>
  </w:style>
</w:styles>
</file>

<file path=word/webSettings.xml><?xml version="1.0" encoding="utf-8"?>
<w:webSettings xmlns:r="http://schemas.openxmlformats.org/officeDocument/2006/relationships" xmlns:w="http://schemas.openxmlformats.org/wordprocessingml/2006/main">
  <w:divs>
    <w:div w:id="163983676">
      <w:bodyDiv w:val="1"/>
      <w:marLeft w:val="0"/>
      <w:marRight w:val="0"/>
      <w:marTop w:val="0"/>
      <w:marBottom w:val="0"/>
      <w:divBdr>
        <w:top w:val="none" w:sz="0" w:space="0" w:color="auto"/>
        <w:left w:val="none" w:sz="0" w:space="0" w:color="auto"/>
        <w:bottom w:val="none" w:sz="0" w:space="0" w:color="auto"/>
        <w:right w:val="none" w:sz="0" w:space="0" w:color="auto"/>
      </w:divBdr>
    </w:div>
    <w:div w:id="497160120">
      <w:bodyDiv w:val="1"/>
      <w:marLeft w:val="0"/>
      <w:marRight w:val="0"/>
      <w:marTop w:val="0"/>
      <w:marBottom w:val="0"/>
      <w:divBdr>
        <w:top w:val="none" w:sz="0" w:space="0" w:color="auto"/>
        <w:left w:val="none" w:sz="0" w:space="0" w:color="auto"/>
        <w:bottom w:val="none" w:sz="0" w:space="0" w:color="auto"/>
        <w:right w:val="none" w:sz="0" w:space="0" w:color="auto"/>
      </w:divBdr>
    </w:div>
    <w:div w:id="649602000">
      <w:bodyDiv w:val="1"/>
      <w:marLeft w:val="0"/>
      <w:marRight w:val="0"/>
      <w:marTop w:val="0"/>
      <w:marBottom w:val="0"/>
      <w:divBdr>
        <w:top w:val="none" w:sz="0" w:space="0" w:color="auto"/>
        <w:left w:val="none" w:sz="0" w:space="0" w:color="auto"/>
        <w:bottom w:val="none" w:sz="0" w:space="0" w:color="auto"/>
        <w:right w:val="none" w:sz="0" w:space="0" w:color="auto"/>
      </w:divBdr>
    </w:div>
    <w:div w:id="1004892486">
      <w:bodyDiv w:val="1"/>
      <w:marLeft w:val="0"/>
      <w:marRight w:val="0"/>
      <w:marTop w:val="0"/>
      <w:marBottom w:val="0"/>
      <w:divBdr>
        <w:top w:val="none" w:sz="0" w:space="0" w:color="auto"/>
        <w:left w:val="none" w:sz="0" w:space="0" w:color="auto"/>
        <w:bottom w:val="none" w:sz="0" w:space="0" w:color="auto"/>
        <w:right w:val="none" w:sz="0" w:space="0" w:color="auto"/>
      </w:divBdr>
    </w:div>
    <w:div w:id="1278680856">
      <w:bodyDiv w:val="1"/>
      <w:marLeft w:val="0"/>
      <w:marRight w:val="0"/>
      <w:marTop w:val="0"/>
      <w:marBottom w:val="0"/>
      <w:divBdr>
        <w:top w:val="none" w:sz="0" w:space="0" w:color="auto"/>
        <w:left w:val="none" w:sz="0" w:space="0" w:color="auto"/>
        <w:bottom w:val="none" w:sz="0" w:space="0" w:color="auto"/>
        <w:right w:val="none" w:sz="0" w:space="0" w:color="auto"/>
      </w:divBdr>
    </w:div>
    <w:div w:id="182885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xxxx@musc.edu"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scemd.org/scgovweb/weather_alert.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scstatehouse.net/coderegs/statmast.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academicdepartments.musc.edu/vpfa/finance/purchasingap/solicit-awards/solicit.htm" TargetMode="External"/><Relationship Id="rId4" Type="http://schemas.openxmlformats.org/officeDocument/2006/relationships/webSettings" Target="webSettings.xml"/><Relationship Id="rId9" Type="http://schemas.openxmlformats.org/officeDocument/2006/relationships/hyperlink" Target="http://academicdepartments.musc.edu/vpfa/finance/purchasingap/solicit-awards/solicit.htm" TargetMode="External"/><Relationship Id="rId14"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8547</Words>
  <Characters>48719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57152</CharactersWithSpaces>
  <SharedDoc>false</SharedDoc>
  <HLinks>
    <vt:vector size="30" baseType="variant">
      <vt:variant>
        <vt:i4>7995469</vt:i4>
      </vt:variant>
      <vt:variant>
        <vt:i4>15</vt:i4>
      </vt:variant>
      <vt:variant>
        <vt:i4>0</vt:i4>
      </vt:variant>
      <vt:variant>
        <vt:i4>5</vt:i4>
      </vt:variant>
      <vt:variant>
        <vt:lpwstr>http://www.scemd.org/scgovweb/weather_alert.html</vt:lpwstr>
      </vt:variant>
      <vt:variant>
        <vt:lpwstr/>
      </vt:variant>
      <vt:variant>
        <vt:i4>1900561</vt:i4>
      </vt:variant>
      <vt:variant>
        <vt:i4>12</vt:i4>
      </vt:variant>
      <vt:variant>
        <vt:i4>0</vt:i4>
      </vt:variant>
      <vt:variant>
        <vt:i4>5</vt:i4>
      </vt:variant>
      <vt:variant>
        <vt:lpwstr>http://www.scstatehouse.net/coderegs/statmast.htm</vt:lpwstr>
      </vt:variant>
      <vt:variant>
        <vt:lpwstr/>
      </vt:variant>
      <vt:variant>
        <vt:i4>5767245</vt:i4>
      </vt:variant>
      <vt:variant>
        <vt:i4>9</vt:i4>
      </vt:variant>
      <vt:variant>
        <vt:i4>0</vt:i4>
      </vt:variant>
      <vt:variant>
        <vt:i4>5</vt:i4>
      </vt:variant>
      <vt:variant>
        <vt:lpwstr>http://academicdepartments.musc.edu/vpfa/finance/purchasingap/solicit-awards/solicit.htm</vt:lpwstr>
      </vt:variant>
      <vt:variant>
        <vt:lpwstr/>
      </vt:variant>
      <vt:variant>
        <vt:i4>5767245</vt:i4>
      </vt:variant>
      <vt:variant>
        <vt:i4>6</vt:i4>
      </vt:variant>
      <vt:variant>
        <vt:i4>0</vt:i4>
      </vt:variant>
      <vt:variant>
        <vt:i4>5</vt:i4>
      </vt:variant>
      <vt:variant>
        <vt:lpwstr>http://academicdepartments.musc.edu/vpfa/finance/purchasingap/solicit-awards/solicit.htm</vt:lpwstr>
      </vt:variant>
      <vt:variant>
        <vt:lpwstr/>
      </vt:variant>
      <vt:variant>
        <vt:i4>2359326</vt:i4>
      </vt:variant>
      <vt:variant>
        <vt:i4>3</vt:i4>
      </vt:variant>
      <vt:variant>
        <vt:i4>0</vt:i4>
      </vt:variant>
      <vt:variant>
        <vt:i4>5</vt:i4>
      </vt:variant>
      <vt:variant>
        <vt:lpwstr>mailto:xxxx@musc.edu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BC&amp;B</dc:creator>
  <cp:lastModifiedBy>noelle</cp:lastModifiedBy>
  <cp:revision>2</cp:revision>
  <cp:lastPrinted>2010-06-11T15:02:00Z</cp:lastPrinted>
  <dcterms:created xsi:type="dcterms:W3CDTF">2010-06-23T12:52:00Z</dcterms:created>
  <dcterms:modified xsi:type="dcterms:W3CDTF">2010-06-23T12:52:00Z</dcterms:modified>
</cp:coreProperties>
</file>